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noProof/>
          <w:color w:val="auto"/>
          <w:sz w:val="22"/>
          <w:szCs w:val="22"/>
          <w:lang w:val="en-GB"/>
        </w:rPr>
        <w:id w:val="190033804"/>
        <w:docPartObj>
          <w:docPartGallery w:val="Table of Contents"/>
          <w:docPartUnique/>
        </w:docPartObj>
      </w:sdtPr>
      <w:sdtEndPr>
        <w:rPr>
          <w:rFonts w:ascii="Arial" w:eastAsiaTheme="minorEastAsia" w:hAnsi="Arial" w:cs="Arial"/>
          <w:lang w:val="en-US"/>
        </w:rPr>
      </w:sdtEndPr>
      <w:sdtContent>
        <w:p w:rsidR="007E6C21" w:rsidRPr="00591F1F" w:rsidRDefault="007E6C21" w:rsidP="007E6C21">
          <w:pPr>
            <w:pStyle w:val="TOCHeading"/>
            <w:pBdr>
              <w:top w:val="single" w:sz="4" w:space="1" w:color="auto"/>
              <w:left w:val="single" w:sz="4" w:space="4" w:color="auto"/>
              <w:bottom w:val="single" w:sz="4" w:space="1" w:color="auto"/>
              <w:right w:val="single" w:sz="4" w:space="4" w:color="auto"/>
            </w:pBdr>
            <w:jc w:val="center"/>
            <w:rPr>
              <w:sz w:val="36"/>
              <w:szCs w:val="36"/>
            </w:rPr>
          </w:pPr>
          <w:r w:rsidRPr="00591F1F">
            <w:rPr>
              <w:sz w:val="36"/>
              <w:szCs w:val="36"/>
            </w:rPr>
            <w:t>Guide on Gender Analysis of Census Data</w:t>
          </w:r>
        </w:p>
        <w:p w:rsidR="007E6C21" w:rsidRPr="00591F1F" w:rsidRDefault="007A09E5" w:rsidP="007E6C21">
          <w:pPr>
            <w:pStyle w:val="Standa"/>
            <w:pBdr>
              <w:top w:val="single" w:sz="4" w:space="1" w:color="auto"/>
              <w:left w:val="single" w:sz="4" w:space="4" w:color="auto"/>
              <w:bottom w:val="single" w:sz="4" w:space="1" w:color="auto"/>
              <w:right w:val="single" w:sz="4" w:space="4" w:color="auto"/>
            </w:pBdr>
            <w:jc w:val="center"/>
            <w:rPr>
              <w:lang w:val="en-US"/>
            </w:rPr>
          </w:pPr>
          <w:r>
            <w:rPr>
              <w:lang w:val="en-US"/>
            </w:rPr>
            <w:t>Full Draft of 6 December 2012</w:t>
          </w:r>
        </w:p>
        <w:p w:rsidR="007E6C21" w:rsidRDefault="007E6C21" w:rsidP="007E6C21">
          <w:pPr>
            <w:pStyle w:val="TOCHeading"/>
          </w:pPr>
          <w:r>
            <w:t>Contents</w:t>
          </w:r>
        </w:p>
        <w:p w:rsidR="007E6C21" w:rsidRDefault="007E6C21" w:rsidP="009B5B80">
          <w:pPr>
            <w:pStyle w:val="TOC1"/>
          </w:pPr>
        </w:p>
        <w:p w:rsidR="007E6C21" w:rsidRPr="00E249DD" w:rsidRDefault="00C43C66" w:rsidP="009B5B80">
          <w:pPr>
            <w:pStyle w:val="TOC2"/>
          </w:pPr>
          <w:r w:rsidRPr="00C43C66">
            <w:fldChar w:fldCharType="begin"/>
          </w:r>
          <w:r w:rsidR="007E6C21">
            <w:instrText xml:space="preserve"> TOC \o "1-3" \h \z \u </w:instrText>
          </w:r>
          <w:r w:rsidRPr="00C43C66">
            <w:fldChar w:fldCharType="separate"/>
          </w:r>
          <w:hyperlink w:anchor="_Toc153452478" w:history="1">
            <w:r w:rsidR="007E6C21" w:rsidRPr="00E249DD">
              <w:rPr>
                <w:rStyle w:val="Hyperlink"/>
                <w:rFonts w:cs="Arial"/>
              </w:rPr>
              <w:t>Introduction: About this Guide</w:t>
            </w:r>
            <w:r w:rsidR="007E6C21" w:rsidRPr="00E249DD">
              <w:rPr>
                <w:webHidden/>
              </w:rPr>
              <w:tab/>
            </w:r>
          </w:hyperlink>
          <w:r w:rsidR="003B3821" w:rsidRPr="003B3821">
            <w:t>2</w:t>
          </w:r>
        </w:p>
        <w:p w:rsidR="007E6C21" w:rsidRPr="00E249DD" w:rsidRDefault="00C43C66" w:rsidP="009B5B80">
          <w:pPr>
            <w:pStyle w:val="TOC1"/>
            <w:rPr>
              <w:rFonts w:eastAsiaTheme="minorEastAsia"/>
            </w:rPr>
          </w:pPr>
          <w:hyperlink w:anchor="_Toc153452479" w:history="1">
            <w:r w:rsidR="007E6C21" w:rsidRPr="00E249DD">
              <w:rPr>
                <w:rStyle w:val="Hyperlink"/>
                <w:rFonts w:cs="Arial"/>
                <w:sz w:val="22"/>
                <w:szCs w:val="22"/>
              </w:rPr>
              <w:t>Part One   Background and Conceptual Clarifications for Gender Analysis of Census Data</w:t>
            </w:r>
            <w:r w:rsidR="007E6C21" w:rsidRPr="00E249DD">
              <w:rPr>
                <w:webHidden/>
              </w:rPr>
              <w:tab/>
            </w:r>
          </w:hyperlink>
          <w:r w:rsidR="003B3821" w:rsidRPr="003B3821">
            <w:t>4</w:t>
          </w:r>
        </w:p>
        <w:p w:rsidR="007E6C21" w:rsidRPr="00E249DD" w:rsidRDefault="00C43C66" w:rsidP="009B5B80">
          <w:pPr>
            <w:pStyle w:val="TOC2"/>
          </w:pPr>
          <w:hyperlink w:anchor="_Toc153452480" w:history="1">
            <w:r w:rsidR="007E6C21" w:rsidRPr="00E249DD">
              <w:rPr>
                <w:rStyle w:val="Hyperlink"/>
                <w:rFonts w:cs="Arial"/>
              </w:rPr>
              <w:t xml:space="preserve">Chapter 1:  </w:t>
            </w:r>
            <w:r w:rsidR="007E6C21" w:rsidRPr="00E249DD">
              <w:rPr>
                <w:rStyle w:val="Hyperlink"/>
                <w:rFonts w:eastAsia="Calibri" w:cs="Arial"/>
              </w:rPr>
              <w:t>Gender in Population and Housing Censuses</w:t>
            </w:r>
            <w:r w:rsidR="007E6C21" w:rsidRPr="00E249DD">
              <w:rPr>
                <w:webHidden/>
              </w:rPr>
              <w:tab/>
            </w:r>
          </w:hyperlink>
          <w:r w:rsidR="003B3821" w:rsidRPr="003B3821">
            <w:t>5</w:t>
          </w:r>
        </w:p>
        <w:p w:rsidR="007E6C21" w:rsidRDefault="00C43C66" w:rsidP="009B5B80">
          <w:pPr>
            <w:pStyle w:val="TOC2"/>
            <w:rPr>
              <w:rStyle w:val="Hyperlink"/>
              <w:rFonts w:cs="Arial"/>
            </w:rPr>
          </w:pPr>
          <w:hyperlink w:anchor="_Toc153452483" w:history="1">
            <w:r w:rsidR="007E6C21" w:rsidRPr="00E249DD">
              <w:rPr>
                <w:rStyle w:val="Hyperlink"/>
                <w:rFonts w:cs="Arial"/>
              </w:rPr>
              <w:t xml:space="preserve">Chapter 2:  </w:t>
            </w:r>
            <w:r w:rsidR="007E6C21" w:rsidRPr="00E249DD">
              <w:rPr>
                <w:rStyle w:val="Hyperlink"/>
                <w:rFonts w:cs="Arial"/>
                <w:lang w:eastAsia="pt-BR"/>
              </w:rPr>
              <w:t>Conceptual Clarifications on Gender Equality and Gender-Responsive Data</w:t>
            </w:r>
            <w:r w:rsidR="007E6C21" w:rsidRPr="00E249DD">
              <w:rPr>
                <w:webHidden/>
              </w:rPr>
              <w:tab/>
            </w:r>
          </w:hyperlink>
          <w:r w:rsidR="003B3821" w:rsidRPr="003B3821">
            <w:rPr>
              <w:rFonts w:eastAsia="HGHeiseiMinchotaiW3"/>
            </w:rPr>
            <w:t>14</w:t>
          </w:r>
        </w:p>
        <w:p w:rsidR="007E6C21" w:rsidRDefault="007E6C21" w:rsidP="007E6C21">
          <w:pPr>
            <w:spacing w:after="0"/>
            <w:rPr>
              <w:rFonts w:ascii="Arial" w:hAnsi="Arial" w:cs="Arial"/>
            </w:rPr>
          </w:pPr>
          <w:r>
            <w:rPr>
              <w:rFonts w:ascii="Arial" w:hAnsi="Arial" w:cs="Arial"/>
            </w:rPr>
            <w:t xml:space="preserve">Part Two   </w:t>
          </w:r>
          <w:r w:rsidRPr="00E249DD">
            <w:rPr>
              <w:rFonts w:ascii="Arial" w:hAnsi="Arial" w:cs="Arial"/>
            </w:rPr>
            <w:t>Key Gender Issues Analysed with Census Data</w:t>
          </w:r>
          <w:r w:rsidRPr="00E249DD">
            <w:rPr>
              <w:rFonts w:ascii="Arial" w:hAnsi="Arial" w:cs="Arial"/>
            </w:rPr>
            <w:tab/>
          </w:r>
          <w:r>
            <w:rPr>
              <w:rFonts w:ascii="Arial" w:hAnsi="Arial" w:cs="Arial"/>
            </w:rPr>
            <w:tab/>
          </w:r>
          <w:r w:rsidRPr="00E249DD">
            <w:rPr>
              <w:rFonts w:ascii="Arial" w:hAnsi="Arial" w:cs="Arial"/>
            </w:rPr>
            <w:tab/>
          </w:r>
          <w:r w:rsidRPr="00E249DD">
            <w:rPr>
              <w:rFonts w:ascii="Arial" w:hAnsi="Arial" w:cs="Arial"/>
            </w:rPr>
            <w:tab/>
          </w:r>
          <w:r>
            <w:rPr>
              <w:rFonts w:ascii="Arial" w:hAnsi="Arial" w:cs="Arial"/>
            </w:rPr>
            <w:tab/>
            <w:t xml:space="preserve">  </w:t>
          </w:r>
          <w:r w:rsidR="003B3821">
            <w:rPr>
              <w:rFonts w:ascii="Arial" w:hAnsi="Arial" w:cs="Arial"/>
            </w:rPr>
            <w:t>30</w:t>
          </w:r>
        </w:p>
        <w:p w:rsidR="007E6C21" w:rsidRPr="00E249DD" w:rsidRDefault="00C43C66" w:rsidP="007E6C21">
          <w:pPr>
            <w:spacing w:after="0"/>
            <w:ind w:firstLine="216"/>
            <w:rPr>
              <w:rFonts w:ascii="Arial" w:hAnsi="Arial" w:cs="Arial"/>
              <w:noProof/>
            </w:rPr>
          </w:pPr>
          <w:hyperlink w:anchor="_Toc153452487" w:history="1">
            <w:r w:rsidR="007E6C21" w:rsidRPr="00E249DD">
              <w:rPr>
                <w:rStyle w:val="Hyperlink"/>
                <w:rFonts w:ascii="Arial" w:hAnsi="Arial" w:cs="Arial"/>
                <w:noProof/>
              </w:rPr>
              <w:t>Chapter 3:  Fertility</w:t>
            </w:r>
            <w:r w:rsidR="007E6C21">
              <w:rPr>
                <w:rStyle w:val="Hyperlink"/>
                <w:rFonts w:ascii="Arial" w:hAnsi="Arial" w:cs="Arial"/>
                <w:noProof/>
              </w:rPr>
              <w:t>..........................................................................................................</w:t>
            </w:r>
            <w:r w:rsidR="007E6C21" w:rsidRPr="00E249DD">
              <w:rPr>
                <w:rFonts w:ascii="Arial" w:hAnsi="Arial" w:cs="Arial"/>
                <w:noProof/>
                <w:webHidden/>
              </w:rPr>
              <w:tab/>
            </w:r>
            <w:r w:rsidR="007E6C21">
              <w:rPr>
                <w:rFonts w:ascii="Arial" w:hAnsi="Arial" w:cs="Arial"/>
                <w:noProof/>
                <w:webHidden/>
              </w:rPr>
              <w:t xml:space="preserve">  </w:t>
            </w:r>
            <w:r w:rsidRPr="00E249DD">
              <w:rPr>
                <w:rFonts w:ascii="Arial" w:hAnsi="Arial" w:cs="Arial"/>
                <w:noProof/>
                <w:webHidden/>
              </w:rPr>
              <w:fldChar w:fldCharType="begin"/>
            </w:r>
            <w:r w:rsidR="007E6C21" w:rsidRPr="00E249DD">
              <w:rPr>
                <w:rFonts w:ascii="Arial" w:hAnsi="Arial" w:cs="Arial"/>
                <w:noProof/>
                <w:webHidden/>
              </w:rPr>
              <w:instrText xml:space="preserve"> PAGEREF _Toc153452487 \h </w:instrText>
            </w:r>
            <w:r w:rsidRPr="00E249DD">
              <w:rPr>
                <w:rFonts w:ascii="Arial" w:hAnsi="Arial" w:cs="Arial"/>
                <w:noProof/>
                <w:webHidden/>
              </w:rPr>
            </w:r>
            <w:r w:rsidRPr="00E249DD">
              <w:rPr>
                <w:rFonts w:ascii="Arial" w:hAnsi="Arial" w:cs="Arial"/>
                <w:webHidden/>
              </w:rPr>
              <w:fldChar w:fldCharType="separate"/>
            </w:r>
            <w:r w:rsidR="00D75C9E">
              <w:rPr>
                <w:rFonts w:ascii="Arial" w:hAnsi="Arial" w:cs="Arial"/>
                <w:noProof/>
                <w:webHidden/>
              </w:rPr>
              <w:t>32</w:t>
            </w:r>
            <w:r w:rsidRPr="00E249DD">
              <w:rPr>
                <w:rFonts w:ascii="Arial" w:hAnsi="Arial" w:cs="Arial"/>
                <w:noProof/>
                <w:webHidden/>
              </w:rPr>
              <w:fldChar w:fldCharType="end"/>
            </w:r>
          </w:hyperlink>
        </w:p>
        <w:p w:rsidR="007E6C21" w:rsidRPr="009B5B80" w:rsidRDefault="00C43C66" w:rsidP="009B5B80">
          <w:pPr>
            <w:pStyle w:val="TOC2"/>
          </w:pPr>
          <w:hyperlink w:anchor="_Toc153452488" w:history="1">
            <w:r w:rsidR="007E6C21" w:rsidRPr="009B5B80">
              <w:rPr>
                <w:rStyle w:val="Hyperlink"/>
                <w:rFonts w:cs="Arial"/>
              </w:rPr>
              <w:t>Chapter 4:  Mortality</w:t>
            </w:r>
            <w:r w:rsidR="007E6C21" w:rsidRPr="009B5B80">
              <w:rPr>
                <w:webHidden/>
              </w:rPr>
              <w:tab/>
            </w:r>
            <w:r w:rsidRPr="009B5B80">
              <w:rPr>
                <w:webHidden/>
              </w:rPr>
              <w:fldChar w:fldCharType="begin"/>
            </w:r>
            <w:r w:rsidR="007E6C21" w:rsidRPr="009B5B80">
              <w:rPr>
                <w:webHidden/>
              </w:rPr>
              <w:instrText xml:space="preserve"> PAGEREF _Toc153452488 \h </w:instrText>
            </w:r>
            <w:r w:rsidRPr="009B5B80">
              <w:rPr>
                <w:webHidden/>
              </w:rPr>
            </w:r>
            <w:r w:rsidRPr="009B5B80">
              <w:rPr>
                <w:webHidden/>
              </w:rPr>
              <w:fldChar w:fldCharType="separate"/>
            </w:r>
            <w:r w:rsidR="00D75C9E" w:rsidRPr="009B5B80">
              <w:rPr>
                <w:webHidden/>
              </w:rPr>
              <w:t>5</w:t>
            </w:r>
            <w:r w:rsidRPr="009B5B80">
              <w:rPr>
                <w:webHidden/>
              </w:rPr>
              <w:fldChar w:fldCharType="end"/>
            </w:r>
          </w:hyperlink>
          <w:r w:rsidR="009B5B80" w:rsidRPr="009B5B80">
            <w:t>3</w:t>
          </w:r>
        </w:p>
        <w:p w:rsidR="007E6C21" w:rsidRPr="00E249DD" w:rsidRDefault="00C43C66" w:rsidP="009B5B80">
          <w:pPr>
            <w:pStyle w:val="TOC2"/>
          </w:pPr>
          <w:hyperlink w:anchor="_Toc153452489" w:history="1">
            <w:r w:rsidR="007E6C21" w:rsidRPr="00E249DD">
              <w:rPr>
                <w:rStyle w:val="Hyperlink"/>
                <w:rFonts w:cs="Arial"/>
              </w:rPr>
              <w:t>Chapter 5: Sex Ratio at Birth and throughout the Life Cycle</w:t>
            </w:r>
            <w:r w:rsidR="007E6C21" w:rsidRPr="00E249DD">
              <w:rPr>
                <w:webHidden/>
              </w:rPr>
              <w:tab/>
            </w:r>
            <w:r w:rsidRPr="00E249DD">
              <w:rPr>
                <w:webHidden/>
              </w:rPr>
              <w:fldChar w:fldCharType="begin"/>
            </w:r>
            <w:r w:rsidR="007E6C21" w:rsidRPr="00E249DD">
              <w:rPr>
                <w:webHidden/>
              </w:rPr>
              <w:instrText xml:space="preserve"> PAGEREF _Toc153452489 \h </w:instrText>
            </w:r>
            <w:r w:rsidRPr="00E249DD">
              <w:rPr>
                <w:webHidden/>
              </w:rPr>
            </w:r>
            <w:r w:rsidRPr="00E249DD">
              <w:rPr>
                <w:webHidden/>
              </w:rPr>
              <w:fldChar w:fldCharType="separate"/>
            </w:r>
            <w:r w:rsidR="00D75C9E">
              <w:rPr>
                <w:webHidden/>
              </w:rPr>
              <w:t>6</w:t>
            </w:r>
            <w:r w:rsidRPr="00E249DD">
              <w:rPr>
                <w:webHidden/>
              </w:rPr>
              <w:fldChar w:fldCharType="end"/>
            </w:r>
          </w:hyperlink>
          <w:r w:rsidR="009B5B80">
            <w:t>2</w:t>
          </w:r>
        </w:p>
        <w:p w:rsidR="007E6C21" w:rsidRPr="00E249DD" w:rsidRDefault="00C43C66" w:rsidP="009B5B80">
          <w:pPr>
            <w:pStyle w:val="TOC2"/>
          </w:pPr>
          <w:hyperlink w:anchor="_Toc153452490" w:history="1">
            <w:r w:rsidR="007E6C21" w:rsidRPr="00E249DD">
              <w:rPr>
                <w:rStyle w:val="Hyperlink"/>
                <w:rFonts w:cs="Arial"/>
                <w:lang w:eastAsia="pt-BR"/>
              </w:rPr>
              <w:t>Chapter 6: Marital Status, Polygamy, Widowhood and Child Marriage</w:t>
            </w:r>
            <w:r w:rsidR="007E6C21" w:rsidRPr="00E249DD">
              <w:rPr>
                <w:webHidden/>
              </w:rPr>
              <w:tab/>
            </w:r>
            <w:r w:rsidRPr="00E249DD">
              <w:rPr>
                <w:webHidden/>
              </w:rPr>
              <w:fldChar w:fldCharType="begin"/>
            </w:r>
            <w:r w:rsidR="007E6C21" w:rsidRPr="00E249DD">
              <w:rPr>
                <w:webHidden/>
              </w:rPr>
              <w:instrText xml:space="preserve"> PAGEREF _Toc153452490 \h </w:instrText>
            </w:r>
            <w:r w:rsidRPr="00E249DD">
              <w:rPr>
                <w:webHidden/>
              </w:rPr>
            </w:r>
            <w:r w:rsidRPr="00E249DD">
              <w:rPr>
                <w:webHidden/>
              </w:rPr>
              <w:fldChar w:fldCharType="separate"/>
            </w:r>
            <w:r w:rsidR="00D75C9E">
              <w:rPr>
                <w:webHidden/>
              </w:rPr>
              <w:t>8</w:t>
            </w:r>
            <w:r w:rsidRPr="00E249DD">
              <w:rPr>
                <w:webHidden/>
              </w:rPr>
              <w:fldChar w:fldCharType="end"/>
            </w:r>
          </w:hyperlink>
          <w:r w:rsidR="009B5B80">
            <w:t>0</w:t>
          </w:r>
        </w:p>
        <w:p w:rsidR="007E6C21" w:rsidRPr="00E249DD" w:rsidRDefault="00C43C66" w:rsidP="009B5B80">
          <w:pPr>
            <w:pStyle w:val="TOC2"/>
          </w:pPr>
          <w:hyperlink w:anchor="_Toc153452493" w:history="1">
            <w:r w:rsidR="007E6C21" w:rsidRPr="00E249DD">
              <w:rPr>
                <w:rStyle w:val="Hyperlink"/>
                <w:rFonts w:cs="Arial"/>
                <w:lang w:eastAsia="pt-BR"/>
              </w:rPr>
              <w:t>Chapter 7: Households and Families</w:t>
            </w:r>
            <w:r w:rsidR="007E6C21" w:rsidRPr="00E249DD">
              <w:rPr>
                <w:webHidden/>
              </w:rPr>
              <w:tab/>
            </w:r>
            <w:r w:rsidRPr="00E249DD">
              <w:rPr>
                <w:webHidden/>
              </w:rPr>
              <w:fldChar w:fldCharType="begin"/>
            </w:r>
            <w:r w:rsidR="007E6C21" w:rsidRPr="00E249DD">
              <w:rPr>
                <w:webHidden/>
              </w:rPr>
              <w:instrText xml:space="preserve"> PAGEREF _Toc153452493 \h </w:instrText>
            </w:r>
            <w:r w:rsidRPr="00E249DD">
              <w:rPr>
                <w:webHidden/>
              </w:rPr>
            </w:r>
            <w:r w:rsidRPr="00E249DD">
              <w:rPr>
                <w:webHidden/>
              </w:rPr>
              <w:fldChar w:fldCharType="separate"/>
            </w:r>
            <w:r w:rsidR="00D75C9E">
              <w:rPr>
                <w:webHidden/>
              </w:rPr>
              <w:t>10</w:t>
            </w:r>
            <w:r w:rsidRPr="00E249DD">
              <w:rPr>
                <w:webHidden/>
              </w:rPr>
              <w:fldChar w:fldCharType="end"/>
            </w:r>
          </w:hyperlink>
          <w:r w:rsidR="009B5B80">
            <w:t>7</w:t>
          </w:r>
        </w:p>
        <w:p w:rsidR="007E6C21" w:rsidRPr="00E249DD" w:rsidRDefault="00C43C66" w:rsidP="009B5B80">
          <w:pPr>
            <w:pStyle w:val="TOC2"/>
          </w:pPr>
          <w:hyperlink w:anchor="_Toc153452494" w:history="1">
            <w:r w:rsidR="007E6C21" w:rsidRPr="00E249DD">
              <w:rPr>
                <w:rStyle w:val="Hyperlink"/>
                <w:rFonts w:cs="Arial"/>
              </w:rPr>
              <w:t xml:space="preserve">Chapter 8: </w:t>
            </w:r>
            <w:r w:rsidR="007E6C21">
              <w:rPr>
                <w:rStyle w:val="Hyperlink"/>
                <w:rFonts w:cs="Arial"/>
              </w:rPr>
              <w:t xml:space="preserve">Income, </w:t>
            </w:r>
            <w:r w:rsidR="007E6C21" w:rsidRPr="00E249DD">
              <w:rPr>
                <w:rStyle w:val="Hyperlink"/>
                <w:rFonts w:cs="Arial"/>
              </w:rPr>
              <w:t>Poverty and Living Conditions</w:t>
            </w:r>
            <w:r w:rsidR="007E6C21" w:rsidRPr="00E249DD">
              <w:rPr>
                <w:webHidden/>
              </w:rPr>
              <w:tab/>
            </w:r>
            <w:r w:rsidRPr="00E249DD">
              <w:rPr>
                <w:webHidden/>
              </w:rPr>
              <w:fldChar w:fldCharType="begin"/>
            </w:r>
            <w:r w:rsidR="007E6C21" w:rsidRPr="00E249DD">
              <w:rPr>
                <w:webHidden/>
              </w:rPr>
              <w:instrText xml:space="preserve"> PAGEREF _Toc153452494 \h </w:instrText>
            </w:r>
            <w:r w:rsidRPr="00E249DD">
              <w:rPr>
                <w:webHidden/>
              </w:rPr>
            </w:r>
            <w:r w:rsidRPr="00E249DD">
              <w:rPr>
                <w:webHidden/>
              </w:rPr>
              <w:fldChar w:fldCharType="separate"/>
            </w:r>
            <w:r w:rsidR="00D75C9E">
              <w:rPr>
                <w:webHidden/>
              </w:rPr>
              <w:t>1</w:t>
            </w:r>
            <w:r w:rsidRPr="00E249DD">
              <w:rPr>
                <w:webHidden/>
              </w:rPr>
              <w:fldChar w:fldCharType="end"/>
            </w:r>
          </w:hyperlink>
          <w:r w:rsidR="009B5B80">
            <w:t>39</w:t>
          </w:r>
        </w:p>
        <w:p w:rsidR="007E6C21" w:rsidRPr="00E249DD" w:rsidRDefault="00C43C66" w:rsidP="009B5B80">
          <w:pPr>
            <w:pStyle w:val="TOC2"/>
          </w:pPr>
          <w:hyperlink w:anchor="_Toc153452495" w:history="1">
            <w:r w:rsidR="007E6C21" w:rsidRPr="00E249DD">
              <w:rPr>
                <w:rStyle w:val="Hyperlink"/>
                <w:rFonts w:cs="Arial"/>
              </w:rPr>
              <w:t>Chapter 9: Education and Literacy</w:t>
            </w:r>
            <w:r w:rsidR="007E6C21" w:rsidRPr="00E249DD">
              <w:rPr>
                <w:webHidden/>
              </w:rPr>
              <w:tab/>
            </w:r>
            <w:r w:rsidRPr="00E249DD">
              <w:rPr>
                <w:webHidden/>
              </w:rPr>
              <w:fldChar w:fldCharType="begin"/>
            </w:r>
            <w:r w:rsidR="007E6C21" w:rsidRPr="00E249DD">
              <w:rPr>
                <w:webHidden/>
              </w:rPr>
              <w:instrText xml:space="preserve"> PAGEREF _Toc153452495 \h </w:instrText>
            </w:r>
            <w:r w:rsidRPr="00E249DD">
              <w:rPr>
                <w:webHidden/>
              </w:rPr>
            </w:r>
            <w:r w:rsidRPr="00E249DD">
              <w:rPr>
                <w:webHidden/>
              </w:rPr>
              <w:fldChar w:fldCharType="separate"/>
            </w:r>
            <w:r w:rsidR="00D75C9E">
              <w:rPr>
                <w:webHidden/>
              </w:rPr>
              <w:t>16</w:t>
            </w:r>
            <w:r w:rsidRPr="00E249DD">
              <w:rPr>
                <w:webHidden/>
              </w:rPr>
              <w:fldChar w:fldCharType="end"/>
            </w:r>
          </w:hyperlink>
          <w:r w:rsidR="009B5B80">
            <w:t>0</w:t>
          </w:r>
        </w:p>
        <w:p w:rsidR="007E6C21" w:rsidRPr="00E249DD" w:rsidRDefault="00C43C66" w:rsidP="009B5B80">
          <w:pPr>
            <w:pStyle w:val="TOC2"/>
          </w:pPr>
          <w:hyperlink w:anchor="_Toc153452496" w:history="1">
            <w:r w:rsidR="007E6C21" w:rsidRPr="00E249DD">
              <w:rPr>
                <w:rStyle w:val="Hyperlink"/>
                <w:rFonts w:cs="Arial"/>
              </w:rPr>
              <w:t>Chapter 10: Work</w:t>
            </w:r>
            <w:r w:rsidR="007E6C21">
              <w:rPr>
                <w:rStyle w:val="Hyperlink"/>
                <w:rFonts w:cs="Arial"/>
              </w:rPr>
              <w:t xml:space="preserve">, </w:t>
            </w:r>
            <w:r w:rsidR="007E6C21" w:rsidRPr="00E249DD">
              <w:rPr>
                <w:rStyle w:val="Hyperlink"/>
                <w:rFonts w:cs="Arial"/>
              </w:rPr>
              <w:t>Economic Activities</w:t>
            </w:r>
            <w:r w:rsidR="007E6C21">
              <w:rPr>
                <w:rStyle w:val="Hyperlink"/>
                <w:rFonts w:cs="Arial"/>
              </w:rPr>
              <w:t xml:space="preserve"> and Social Protection</w:t>
            </w:r>
            <w:r w:rsidR="007E6C21" w:rsidRPr="00E249DD">
              <w:rPr>
                <w:webHidden/>
              </w:rPr>
              <w:tab/>
            </w:r>
          </w:hyperlink>
          <w:r w:rsidR="003B3821" w:rsidRPr="003B3821">
            <w:t>17</w:t>
          </w:r>
          <w:r w:rsidR="009B5B80">
            <w:t>2</w:t>
          </w:r>
        </w:p>
        <w:p w:rsidR="007E6C21" w:rsidRPr="00E249DD" w:rsidRDefault="00C43C66" w:rsidP="009B5B80">
          <w:pPr>
            <w:pStyle w:val="TOC2"/>
          </w:pPr>
          <w:hyperlink w:anchor="_Toc153452497" w:history="1">
            <w:r w:rsidR="007E6C21" w:rsidRPr="00E249DD">
              <w:rPr>
                <w:rStyle w:val="Hyperlink"/>
                <w:rFonts w:cs="Arial"/>
              </w:rPr>
              <w:t>Chapter 11: Migration</w:t>
            </w:r>
            <w:r w:rsidR="007E6C21" w:rsidRPr="00E249DD">
              <w:rPr>
                <w:webHidden/>
              </w:rPr>
              <w:tab/>
            </w:r>
            <w:r w:rsidRPr="00E249DD">
              <w:rPr>
                <w:webHidden/>
              </w:rPr>
              <w:fldChar w:fldCharType="begin"/>
            </w:r>
            <w:r w:rsidR="007E6C21" w:rsidRPr="00E249DD">
              <w:rPr>
                <w:webHidden/>
              </w:rPr>
              <w:instrText xml:space="preserve"> PAGEREF _Toc153452497 \h </w:instrText>
            </w:r>
            <w:r w:rsidRPr="00E249DD">
              <w:rPr>
                <w:webHidden/>
              </w:rPr>
            </w:r>
            <w:r w:rsidRPr="00E249DD">
              <w:rPr>
                <w:webHidden/>
              </w:rPr>
              <w:fldChar w:fldCharType="separate"/>
            </w:r>
            <w:r w:rsidR="00D75C9E">
              <w:rPr>
                <w:webHidden/>
              </w:rPr>
              <w:t>188</w:t>
            </w:r>
            <w:r w:rsidRPr="00E249DD">
              <w:rPr>
                <w:webHidden/>
              </w:rPr>
              <w:fldChar w:fldCharType="end"/>
            </w:r>
          </w:hyperlink>
        </w:p>
        <w:p w:rsidR="007E6C21" w:rsidRPr="00E249DD" w:rsidRDefault="00C43C66" w:rsidP="009B5B80">
          <w:pPr>
            <w:pStyle w:val="TOC2"/>
          </w:pPr>
          <w:hyperlink w:anchor="_Toc153452498" w:history="1">
            <w:r w:rsidR="007E6C21" w:rsidRPr="00E249DD">
              <w:rPr>
                <w:rStyle w:val="Hyperlink"/>
                <w:rFonts w:cs="Arial"/>
              </w:rPr>
              <w:t>Chapter 12: Disability</w:t>
            </w:r>
            <w:r w:rsidR="007E6C21" w:rsidRPr="00E249DD">
              <w:rPr>
                <w:webHidden/>
              </w:rPr>
              <w:tab/>
            </w:r>
            <w:r w:rsidRPr="00E249DD">
              <w:rPr>
                <w:webHidden/>
              </w:rPr>
              <w:fldChar w:fldCharType="begin"/>
            </w:r>
            <w:r w:rsidR="007E6C21" w:rsidRPr="00E249DD">
              <w:rPr>
                <w:webHidden/>
              </w:rPr>
              <w:instrText xml:space="preserve"> PAGEREF _Toc153452498 \h </w:instrText>
            </w:r>
            <w:r w:rsidRPr="00E249DD">
              <w:rPr>
                <w:webHidden/>
              </w:rPr>
            </w:r>
            <w:r w:rsidRPr="00E249DD">
              <w:rPr>
                <w:webHidden/>
              </w:rPr>
              <w:fldChar w:fldCharType="separate"/>
            </w:r>
            <w:r w:rsidR="00D75C9E">
              <w:rPr>
                <w:webHidden/>
              </w:rPr>
              <w:t>20</w:t>
            </w:r>
            <w:r w:rsidRPr="00E249DD">
              <w:rPr>
                <w:webHidden/>
              </w:rPr>
              <w:fldChar w:fldCharType="end"/>
            </w:r>
          </w:hyperlink>
          <w:r w:rsidR="009B5B80">
            <w:t>1</w:t>
          </w:r>
        </w:p>
        <w:p w:rsidR="007E6C21" w:rsidRPr="00E249DD" w:rsidRDefault="00C43C66" w:rsidP="009B5B80">
          <w:pPr>
            <w:pStyle w:val="TOC2"/>
          </w:pPr>
          <w:hyperlink w:anchor="_Toc153452499" w:history="1">
            <w:r w:rsidR="007E6C21" w:rsidRPr="00E249DD">
              <w:rPr>
                <w:rStyle w:val="Hyperlink"/>
                <w:rFonts w:cs="Arial"/>
                <w:lang w:eastAsia="pt-BR"/>
              </w:rPr>
              <w:t>Conclusions</w:t>
            </w:r>
            <w:r w:rsidR="007E6C21" w:rsidRPr="00E249DD">
              <w:rPr>
                <w:webHidden/>
              </w:rPr>
              <w:tab/>
            </w:r>
            <w:r w:rsidRPr="00E249DD">
              <w:rPr>
                <w:webHidden/>
              </w:rPr>
              <w:fldChar w:fldCharType="begin"/>
            </w:r>
            <w:r w:rsidR="007E6C21" w:rsidRPr="00E249DD">
              <w:rPr>
                <w:webHidden/>
              </w:rPr>
              <w:instrText xml:space="preserve"> PAGEREF _Toc153452499 \h </w:instrText>
            </w:r>
            <w:r w:rsidRPr="00E249DD">
              <w:rPr>
                <w:webHidden/>
              </w:rPr>
            </w:r>
            <w:r w:rsidRPr="00E249DD">
              <w:rPr>
                <w:webHidden/>
              </w:rPr>
              <w:fldChar w:fldCharType="separate"/>
            </w:r>
            <w:r w:rsidR="00D75C9E">
              <w:rPr>
                <w:webHidden/>
              </w:rPr>
              <w:t>2</w:t>
            </w:r>
            <w:r w:rsidRPr="00E249DD">
              <w:rPr>
                <w:webHidden/>
              </w:rPr>
              <w:fldChar w:fldCharType="end"/>
            </w:r>
          </w:hyperlink>
          <w:r w:rsidR="009B5B80">
            <w:t>20</w:t>
          </w:r>
        </w:p>
        <w:p w:rsidR="007E6C21" w:rsidRPr="00E249DD" w:rsidRDefault="00C43C66" w:rsidP="009B5B80">
          <w:pPr>
            <w:pStyle w:val="TOC2"/>
          </w:pPr>
          <w:hyperlink w:anchor="_Toc153452500" w:history="1">
            <w:r w:rsidR="007E6C21" w:rsidRPr="00E249DD">
              <w:rPr>
                <w:rStyle w:val="Hyperlink"/>
                <w:rFonts w:cs="Arial"/>
                <w:lang w:eastAsia="pt-BR"/>
              </w:rPr>
              <w:t>References</w:t>
            </w:r>
            <w:r w:rsidR="007E6C21" w:rsidRPr="00E249DD">
              <w:rPr>
                <w:webHidden/>
              </w:rPr>
              <w:tab/>
            </w:r>
            <w:r w:rsidRPr="00E249DD">
              <w:rPr>
                <w:webHidden/>
              </w:rPr>
              <w:fldChar w:fldCharType="begin"/>
            </w:r>
            <w:r w:rsidR="007E6C21" w:rsidRPr="00E249DD">
              <w:rPr>
                <w:webHidden/>
              </w:rPr>
              <w:instrText xml:space="preserve"> PAGEREF _Toc153452500 \h </w:instrText>
            </w:r>
            <w:r w:rsidRPr="00E249DD">
              <w:rPr>
                <w:webHidden/>
              </w:rPr>
            </w:r>
            <w:r w:rsidRPr="00E249DD">
              <w:rPr>
                <w:webHidden/>
              </w:rPr>
              <w:fldChar w:fldCharType="separate"/>
            </w:r>
            <w:r w:rsidR="00D75C9E">
              <w:rPr>
                <w:webHidden/>
              </w:rPr>
              <w:t>22</w:t>
            </w:r>
            <w:r w:rsidRPr="00E249DD">
              <w:rPr>
                <w:webHidden/>
              </w:rPr>
              <w:fldChar w:fldCharType="end"/>
            </w:r>
          </w:hyperlink>
          <w:r w:rsidR="009B5B80">
            <w:t>2</w:t>
          </w:r>
        </w:p>
        <w:p w:rsidR="007E6C21" w:rsidRPr="009B5B80" w:rsidRDefault="00C43C66" w:rsidP="009B5B80">
          <w:pPr>
            <w:pStyle w:val="TOC1"/>
            <w:rPr>
              <w:rFonts w:eastAsiaTheme="minorEastAsia"/>
            </w:rPr>
          </w:pPr>
          <w:hyperlink w:anchor="_Toc153452501" w:history="1">
            <w:r w:rsidR="007E6C21" w:rsidRPr="009B5B80">
              <w:rPr>
                <w:rStyle w:val="Hyperlink"/>
                <w:rFonts w:cs="Arial"/>
              </w:rPr>
              <w:t>APPENDICES</w:t>
            </w:r>
            <w:r w:rsidR="007E6C21" w:rsidRPr="009B5B80">
              <w:rPr>
                <w:webHidden/>
              </w:rPr>
              <w:tab/>
            </w:r>
            <w:r w:rsidRPr="009B5B80">
              <w:rPr>
                <w:webHidden/>
              </w:rPr>
              <w:fldChar w:fldCharType="begin"/>
            </w:r>
            <w:r w:rsidR="007E6C21" w:rsidRPr="009B5B80">
              <w:rPr>
                <w:webHidden/>
              </w:rPr>
              <w:instrText xml:space="preserve"> PAGEREF _Toc153452501 \h </w:instrText>
            </w:r>
            <w:r w:rsidRPr="009B5B80">
              <w:rPr>
                <w:webHidden/>
              </w:rPr>
            </w:r>
            <w:r w:rsidRPr="009B5B80">
              <w:rPr>
                <w:webHidden/>
              </w:rPr>
              <w:fldChar w:fldCharType="separate"/>
            </w:r>
            <w:r w:rsidR="00D75C9E" w:rsidRPr="009B5B80">
              <w:rPr>
                <w:webHidden/>
              </w:rPr>
              <w:t>24</w:t>
            </w:r>
            <w:r w:rsidRPr="009B5B80">
              <w:rPr>
                <w:webHidden/>
              </w:rPr>
              <w:fldChar w:fldCharType="end"/>
            </w:r>
          </w:hyperlink>
          <w:r w:rsidR="009B5B80" w:rsidRPr="009B5B80">
            <w:t>3</w:t>
          </w:r>
        </w:p>
        <w:p w:rsidR="007E6C21" w:rsidRPr="00E249DD" w:rsidRDefault="00C43C66" w:rsidP="009B5B80">
          <w:pPr>
            <w:pStyle w:val="TOC2"/>
          </w:pPr>
          <w:hyperlink w:anchor="_Toc153452502" w:history="1">
            <w:r w:rsidR="007E6C21" w:rsidRPr="00E249DD">
              <w:rPr>
                <w:rStyle w:val="Hyperlink"/>
                <w:rFonts w:cs="Arial"/>
              </w:rPr>
              <w:t>Appendix 1: Analysis of Census Questionnaires – Gender Issues Included in the 2005-2014 Census Round</w:t>
            </w:r>
            <w:r w:rsidR="007E6C21" w:rsidRPr="00E249DD">
              <w:rPr>
                <w:webHidden/>
              </w:rPr>
              <w:tab/>
            </w:r>
            <w:r w:rsidRPr="00E249DD">
              <w:rPr>
                <w:webHidden/>
              </w:rPr>
              <w:fldChar w:fldCharType="begin"/>
            </w:r>
            <w:r w:rsidR="007E6C21" w:rsidRPr="00E249DD">
              <w:rPr>
                <w:webHidden/>
              </w:rPr>
              <w:instrText xml:space="preserve"> PAGEREF _Toc153452502 \h </w:instrText>
            </w:r>
            <w:r w:rsidRPr="00E249DD">
              <w:rPr>
                <w:webHidden/>
              </w:rPr>
            </w:r>
            <w:r w:rsidRPr="00E249DD">
              <w:rPr>
                <w:webHidden/>
              </w:rPr>
              <w:fldChar w:fldCharType="separate"/>
            </w:r>
            <w:r w:rsidR="00D75C9E">
              <w:rPr>
                <w:webHidden/>
              </w:rPr>
              <w:t>24</w:t>
            </w:r>
            <w:r w:rsidRPr="00E249DD">
              <w:rPr>
                <w:webHidden/>
              </w:rPr>
              <w:fldChar w:fldCharType="end"/>
            </w:r>
          </w:hyperlink>
          <w:r w:rsidR="009B5B80">
            <w:t>3</w:t>
          </w:r>
        </w:p>
        <w:p w:rsidR="007E6C21" w:rsidRPr="00E249DD" w:rsidRDefault="00C43C66" w:rsidP="009B5B80">
          <w:pPr>
            <w:pStyle w:val="TOC2"/>
          </w:pPr>
          <w:hyperlink w:anchor="_Toc153452503" w:history="1">
            <w:r w:rsidR="007E6C21" w:rsidRPr="00E249DD">
              <w:rPr>
                <w:rStyle w:val="Hyperlink"/>
                <w:rFonts w:cs="Arial"/>
              </w:rPr>
              <w:t>Appendix 2: Mapping of Resources on Gender Statistics, Relevant to the Gender Analysis of Census Data</w:t>
            </w:r>
            <w:r w:rsidR="007E6C21" w:rsidRPr="00E249DD">
              <w:rPr>
                <w:webHidden/>
              </w:rPr>
              <w:tab/>
            </w:r>
            <w:r w:rsidRPr="00E249DD">
              <w:rPr>
                <w:webHidden/>
              </w:rPr>
              <w:fldChar w:fldCharType="begin"/>
            </w:r>
            <w:r w:rsidR="007E6C21" w:rsidRPr="00E249DD">
              <w:rPr>
                <w:webHidden/>
              </w:rPr>
              <w:instrText xml:space="preserve"> PAGEREF _Toc153452503 \h </w:instrText>
            </w:r>
            <w:r w:rsidRPr="00E249DD">
              <w:rPr>
                <w:webHidden/>
              </w:rPr>
            </w:r>
            <w:r w:rsidRPr="00E249DD">
              <w:rPr>
                <w:webHidden/>
              </w:rPr>
              <w:fldChar w:fldCharType="separate"/>
            </w:r>
            <w:r w:rsidR="00D75C9E">
              <w:rPr>
                <w:webHidden/>
              </w:rPr>
              <w:t>254</w:t>
            </w:r>
            <w:r w:rsidRPr="00E249DD">
              <w:rPr>
                <w:webHidden/>
              </w:rPr>
              <w:fldChar w:fldCharType="end"/>
            </w:r>
          </w:hyperlink>
        </w:p>
        <w:p w:rsidR="007E6C21" w:rsidRPr="00E249DD" w:rsidRDefault="00C43C66" w:rsidP="009B5B80">
          <w:pPr>
            <w:pStyle w:val="TOC2"/>
          </w:pPr>
          <w:hyperlink w:anchor="_Toc153452504" w:history="1">
            <w:r w:rsidR="007E6C21" w:rsidRPr="00E249DD">
              <w:rPr>
                <w:rStyle w:val="Hyperlink"/>
                <w:rFonts w:cs="Arial"/>
              </w:rPr>
              <w:t xml:space="preserve">Appendix 3: </w:t>
            </w:r>
            <w:r w:rsidR="007E6C21" w:rsidRPr="00E249DD">
              <w:rPr>
                <w:rStyle w:val="Hyperlink"/>
                <w:rFonts w:cs="Arial"/>
                <w:lang w:eastAsia="pt-BR"/>
              </w:rPr>
              <w:t>A Brief Overview of the Evolution of Gender Statistics</w:t>
            </w:r>
            <w:r w:rsidR="007E6C21" w:rsidRPr="00E249DD">
              <w:rPr>
                <w:webHidden/>
              </w:rPr>
              <w:tab/>
            </w:r>
            <w:r w:rsidRPr="00E249DD">
              <w:rPr>
                <w:webHidden/>
              </w:rPr>
              <w:fldChar w:fldCharType="begin"/>
            </w:r>
            <w:r w:rsidR="007E6C21" w:rsidRPr="00E249DD">
              <w:rPr>
                <w:webHidden/>
              </w:rPr>
              <w:instrText xml:space="preserve"> PAGEREF _Toc153452504 \h </w:instrText>
            </w:r>
            <w:r w:rsidRPr="00E249DD">
              <w:rPr>
                <w:webHidden/>
              </w:rPr>
            </w:r>
            <w:r w:rsidRPr="00E249DD">
              <w:rPr>
                <w:webHidden/>
              </w:rPr>
              <w:fldChar w:fldCharType="separate"/>
            </w:r>
            <w:r w:rsidR="00D75C9E">
              <w:rPr>
                <w:webHidden/>
              </w:rPr>
              <w:t>25</w:t>
            </w:r>
            <w:r w:rsidRPr="00E249DD">
              <w:rPr>
                <w:webHidden/>
              </w:rPr>
              <w:fldChar w:fldCharType="end"/>
            </w:r>
          </w:hyperlink>
          <w:r w:rsidR="009B5B80">
            <w:t>6</w:t>
          </w:r>
        </w:p>
        <w:p w:rsidR="007E6C21" w:rsidRPr="00E249DD" w:rsidRDefault="00C43C66" w:rsidP="009B5B80">
          <w:pPr>
            <w:pStyle w:val="TOC2"/>
          </w:pPr>
          <w:hyperlink w:anchor="_Toc153452505" w:history="1">
            <w:r w:rsidR="007E6C21" w:rsidRPr="00E249DD">
              <w:rPr>
                <w:rStyle w:val="Hyperlink"/>
                <w:rFonts w:cs="Arial"/>
              </w:rPr>
              <w:t>Appendix 4: From Understanding the Gender Data Gap to Improving the Production and Analysis of Gender Statistics</w:t>
            </w:r>
            <w:r w:rsidR="007E6C21" w:rsidRPr="00E249DD">
              <w:rPr>
                <w:webHidden/>
              </w:rPr>
              <w:tab/>
            </w:r>
            <w:r w:rsidRPr="00E249DD">
              <w:rPr>
                <w:webHidden/>
              </w:rPr>
              <w:fldChar w:fldCharType="begin"/>
            </w:r>
            <w:r w:rsidR="007E6C21" w:rsidRPr="00E249DD">
              <w:rPr>
                <w:webHidden/>
              </w:rPr>
              <w:instrText xml:space="preserve"> PAGEREF _Toc153452505 \h </w:instrText>
            </w:r>
            <w:r w:rsidRPr="00E249DD">
              <w:rPr>
                <w:webHidden/>
              </w:rPr>
            </w:r>
            <w:r w:rsidRPr="00E249DD">
              <w:rPr>
                <w:webHidden/>
              </w:rPr>
              <w:fldChar w:fldCharType="separate"/>
            </w:r>
            <w:r w:rsidR="00D75C9E">
              <w:rPr>
                <w:webHidden/>
              </w:rPr>
              <w:t>2</w:t>
            </w:r>
            <w:r w:rsidRPr="00E249DD">
              <w:rPr>
                <w:webHidden/>
              </w:rPr>
              <w:fldChar w:fldCharType="end"/>
            </w:r>
          </w:hyperlink>
          <w:r w:rsidR="009B5B80">
            <w:t>59</w:t>
          </w:r>
        </w:p>
        <w:p w:rsidR="007E6C21" w:rsidRDefault="00C43C66" w:rsidP="009B5B80">
          <w:pPr>
            <w:pStyle w:val="TOC2"/>
            <w:rPr>
              <w:rFonts w:asciiTheme="minorHAnsi" w:hAnsiTheme="minorHAnsi"/>
            </w:rPr>
          </w:pPr>
          <w:hyperlink w:anchor="_Toc153452506" w:history="1">
            <w:r w:rsidR="007E6C21" w:rsidRPr="00E249DD">
              <w:rPr>
                <w:rStyle w:val="Hyperlink"/>
                <w:rFonts w:cs="Arial"/>
              </w:rPr>
              <w:t>Appendix 5: How to Apply this Guide in a Country Context</w:t>
            </w:r>
            <w:r w:rsidR="007E6C21" w:rsidRPr="00E249DD">
              <w:rPr>
                <w:webHidden/>
              </w:rPr>
              <w:tab/>
            </w:r>
            <w:r w:rsidRPr="00E249DD">
              <w:rPr>
                <w:webHidden/>
              </w:rPr>
              <w:fldChar w:fldCharType="begin"/>
            </w:r>
            <w:r w:rsidR="007E6C21" w:rsidRPr="00E249DD">
              <w:rPr>
                <w:webHidden/>
              </w:rPr>
              <w:instrText xml:space="preserve"> PAGEREF _Toc153452506 \h </w:instrText>
            </w:r>
            <w:r w:rsidRPr="00E249DD">
              <w:rPr>
                <w:webHidden/>
              </w:rPr>
            </w:r>
            <w:r w:rsidRPr="00E249DD">
              <w:rPr>
                <w:webHidden/>
              </w:rPr>
              <w:fldChar w:fldCharType="separate"/>
            </w:r>
            <w:r w:rsidR="00D75C9E">
              <w:rPr>
                <w:webHidden/>
              </w:rPr>
              <w:t>26</w:t>
            </w:r>
            <w:r w:rsidRPr="00E249DD">
              <w:rPr>
                <w:webHidden/>
              </w:rPr>
              <w:fldChar w:fldCharType="end"/>
            </w:r>
          </w:hyperlink>
          <w:r w:rsidR="009B5B80">
            <w:t>3</w:t>
          </w:r>
        </w:p>
        <w:p w:rsidR="007E6C21" w:rsidRDefault="00C43C66" w:rsidP="009B5B80">
          <w:pPr>
            <w:pStyle w:val="TOC2"/>
          </w:pPr>
          <w:r>
            <w:rPr>
              <w:b/>
              <w:bCs/>
            </w:rPr>
            <w:fldChar w:fldCharType="end"/>
          </w:r>
        </w:p>
      </w:sdtContent>
    </w:sdt>
    <w:p w:rsidR="007E6C21" w:rsidRDefault="007E6C21" w:rsidP="007E6C21"/>
    <w:p w:rsidR="007E6C21" w:rsidRDefault="007E6C21" w:rsidP="007E6C21">
      <w:pPr>
        <w:rPr>
          <w:rFonts w:ascii="Times New Roman" w:hAnsi="Times New Roman" w:cs="Times New Roman"/>
          <w:b/>
          <w:sz w:val="24"/>
          <w:szCs w:val="24"/>
        </w:rPr>
      </w:pPr>
      <w:r w:rsidRPr="00CE1167">
        <w:rPr>
          <w:rFonts w:ascii="Times New Roman" w:hAnsi="Times New Roman" w:cs="Times New Roman"/>
          <w:b/>
          <w:sz w:val="24"/>
          <w:szCs w:val="24"/>
        </w:rPr>
        <w:t>[For</w:t>
      </w:r>
      <w:r>
        <w:rPr>
          <w:rFonts w:ascii="Times New Roman" w:hAnsi="Times New Roman" w:cs="Times New Roman"/>
          <w:b/>
          <w:sz w:val="24"/>
          <w:szCs w:val="24"/>
        </w:rPr>
        <w:t>ewords and Acknowledgements]</w:t>
      </w:r>
    </w:p>
    <w:p w:rsidR="007E6C21" w:rsidRPr="00E03CBA" w:rsidRDefault="007E6C21" w:rsidP="007E6C21">
      <w:pPr>
        <w:rPr>
          <w:rFonts w:ascii="Times New Roman" w:hAnsi="Times New Roman" w:cs="Times New Roman"/>
          <w:b/>
          <w:bCs/>
          <w:color w:val="4F81BD"/>
          <w:kern w:val="1"/>
          <w:sz w:val="24"/>
          <w:szCs w:val="24"/>
        </w:rPr>
      </w:pPr>
      <w:r w:rsidRPr="00CE1167">
        <w:rPr>
          <w:rFonts w:ascii="Times New Roman" w:hAnsi="Times New Roman" w:cs="Times New Roman"/>
          <w:b/>
          <w:sz w:val="24"/>
          <w:szCs w:val="24"/>
        </w:rPr>
        <w:br w:type="page"/>
      </w:r>
    </w:p>
    <w:p w:rsidR="007E6C21" w:rsidRPr="00E03CBA" w:rsidRDefault="007E6C21" w:rsidP="007E6C21">
      <w:pPr>
        <w:pStyle w:val="Heading2"/>
        <w:rPr>
          <w:lang w:val="en-GB"/>
        </w:rPr>
      </w:pPr>
      <w:r w:rsidRPr="00E03CBA">
        <w:rPr>
          <w:lang w:val="en-GB"/>
        </w:rPr>
        <w:lastRenderedPageBreak/>
        <w:t>Introduction: About this Guide</w:t>
      </w:r>
      <w:r w:rsidRPr="00E03CBA">
        <w:rPr>
          <w:rFonts w:eastAsia="Times New Roman"/>
          <w:sz w:val="28"/>
          <w:szCs w:val="24"/>
          <w:lang w:val="en-GB" w:eastAsia="en-GB"/>
        </w:rPr>
        <w:t xml:space="preserve"> </w:t>
      </w:r>
    </w:p>
    <w:p w:rsidR="007E6C21" w:rsidRPr="00E73649" w:rsidRDefault="007E6C21" w:rsidP="007E6C21">
      <w:pPr>
        <w:widowControl w:val="0"/>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100" w:after="0" w:line="100" w:lineRule="atLeast"/>
        <w:ind w:left="720" w:hanging="360"/>
        <w:rPr>
          <w:rFonts w:ascii="Liberation Serif" w:eastAsia="Times New Roman" w:hAnsi="Liberation Serif" w:cs="Times New Roman"/>
          <w:b/>
          <w:kern w:val="1"/>
          <w:sz w:val="24"/>
          <w:szCs w:val="24"/>
          <w:lang w:eastAsia="en-GB"/>
        </w:rPr>
      </w:pPr>
    </w:p>
    <w:p w:rsidR="007E6C21" w:rsidRPr="00E73649" w:rsidRDefault="007E6C21" w:rsidP="007E6C21">
      <w:pPr>
        <w:widowControl w:val="0"/>
        <w:tabs>
          <w:tab w:val="left" w:pos="426"/>
        </w:tabs>
        <w:suppressAutoHyphens/>
        <w:spacing w:after="0" w:line="240" w:lineRule="auto"/>
        <w:jc w:val="both"/>
        <w:rPr>
          <w:rFonts w:ascii="Times New Roman" w:eastAsia="Calibri" w:hAnsi="Times New Roman" w:cs="Calibri"/>
          <w:kern w:val="1"/>
          <w:sz w:val="24"/>
          <w:szCs w:val="24"/>
          <w:lang w:eastAsia="ar-SA"/>
        </w:rPr>
      </w:pPr>
      <w:r>
        <w:rPr>
          <w:rFonts w:ascii="Times New Roman" w:eastAsia="Calibri" w:hAnsi="Times New Roman" w:cs="Calibri"/>
          <w:kern w:val="1"/>
          <w:sz w:val="24"/>
          <w:szCs w:val="24"/>
          <w:lang w:eastAsia="ar-SA"/>
        </w:rPr>
        <w:t>1. This guide is meant to serve as a tool for</w:t>
      </w:r>
      <w:r w:rsidRPr="00E73649">
        <w:rPr>
          <w:rFonts w:ascii="Times New Roman" w:eastAsia="Calibri" w:hAnsi="Times New Roman" w:cs="Calibri"/>
          <w:kern w:val="1"/>
          <w:sz w:val="24"/>
          <w:szCs w:val="24"/>
          <w:lang w:eastAsia="ar-SA"/>
        </w:rPr>
        <w:t xml:space="preserve"> the staff of National Statistical Offices (NSOs)</w:t>
      </w:r>
      <w:r>
        <w:rPr>
          <w:rFonts w:ascii="Times New Roman" w:eastAsia="Calibri" w:hAnsi="Times New Roman" w:cs="Calibri"/>
          <w:kern w:val="1"/>
          <w:sz w:val="24"/>
          <w:szCs w:val="24"/>
          <w:lang w:eastAsia="ar-SA"/>
        </w:rPr>
        <w:t xml:space="preserve"> - possibly in collaboration with academic or research institutions -</w:t>
      </w:r>
      <w:r w:rsidRPr="00E73649">
        <w:rPr>
          <w:rFonts w:ascii="Times New Roman" w:eastAsia="Calibri" w:hAnsi="Times New Roman" w:cs="Calibri"/>
          <w:kern w:val="1"/>
          <w:sz w:val="24"/>
          <w:szCs w:val="24"/>
          <w:lang w:eastAsia="ar-SA"/>
        </w:rPr>
        <w:t xml:space="preserve">, </w:t>
      </w:r>
      <w:r w:rsidRPr="00E73649">
        <w:rPr>
          <w:rFonts w:ascii="Times New Roman" w:eastAsia="Calibri" w:hAnsi="Times New Roman" w:cs="Calibri"/>
          <w:color w:val="000000"/>
          <w:kern w:val="1"/>
          <w:sz w:val="24"/>
          <w:szCs w:val="24"/>
          <w:lang w:eastAsia="ar-SA"/>
        </w:rPr>
        <w:t>National Ministries responsible for gender equality and women’s empowerment, and civil society</w:t>
      </w:r>
      <w:r w:rsidRPr="00E73649">
        <w:rPr>
          <w:rFonts w:ascii="Times New Roman" w:eastAsia="Calibri" w:hAnsi="Times New Roman" w:cs="Calibri"/>
          <w:kern w:val="1"/>
          <w:sz w:val="24"/>
          <w:szCs w:val="24"/>
          <w:lang w:eastAsia="ar-SA"/>
        </w:rPr>
        <w:t xml:space="preserve"> gender advocates, to be used in their efforts to promote equality, human rights and equity issues between women and men through the appropriate analysis of census data. It is also expected to be utilized by various United Nations Regional, Sub-regional and Country Offices in the gender analysis of census data, to better support government partners in their formulation of gender-responsive policies and programmes in all areas and all levels of government. </w:t>
      </w:r>
    </w:p>
    <w:p w:rsidR="007E6C21" w:rsidRPr="00E73649" w:rsidRDefault="007E6C21" w:rsidP="007E6C21">
      <w:pPr>
        <w:widowControl w:val="0"/>
        <w:tabs>
          <w:tab w:val="left" w:pos="426"/>
        </w:tabs>
        <w:suppressAutoHyphens/>
        <w:spacing w:after="0" w:line="240" w:lineRule="auto"/>
        <w:ind w:left="426"/>
        <w:jc w:val="both"/>
        <w:rPr>
          <w:rFonts w:ascii="Times New Roman" w:eastAsia="Calibri" w:hAnsi="Times New Roman" w:cs="Calibri"/>
          <w:kern w:val="1"/>
          <w:sz w:val="24"/>
          <w:szCs w:val="24"/>
          <w:lang w:eastAsia="ar-SA"/>
        </w:rPr>
      </w:pPr>
    </w:p>
    <w:p w:rsidR="007E6C21" w:rsidRPr="00E73649" w:rsidRDefault="007E6C21" w:rsidP="007E6C21">
      <w:pPr>
        <w:widowControl w:val="0"/>
        <w:tabs>
          <w:tab w:val="left" w:pos="426"/>
        </w:tabs>
        <w:suppressAutoHyphens/>
        <w:spacing w:after="0" w:line="240" w:lineRule="auto"/>
        <w:jc w:val="both"/>
        <w:rPr>
          <w:rFonts w:ascii="Times New Roman" w:eastAsia="Calibri" w:hAnsi="Times New Roman" w:cs="Calibri"/>
          <w:kern w:val="1"/>
          <w:sz w:val="24"/>
          <w:szCs w:val="24"/>
          <w:lang w:eastAsia="ar-SA"/>
        </w:rPr>
      </w:pPr>
      <w:r>
        <w:rPr>
          <w:rFonts w:ascii="Times New Roman" w:eastAsia="Calibri" w:hAnsi="Times New Roman" w:cs="Calibri"/>
          <w:kern w:val="1"/>
          <w:sz w:val="24"/>
          <w:szCs w:val="24"/>
          <w:lang w:eastAsia="ar-SA"/>
        </w:rPr>
        <w:t xml:space="preserve">2. </w:t>
      </w:r>
      <w:r w:rsidRPr="00E73649">
        <w:rPr>
          <w:rFonts w:ascii="Times New Roman" w:eastAsia="Calibri" w:hAnsi="Times New Roman" w:cs="Calibri"/>
          <w:kern w:val="1"/>
          <w:sz w:val="24"/>
          <w:szCs w:val="24"/>
          <w:lang w:eastAsia="ar-SA"/>
        </w:rPr>
        <w:t>The guide has been produced by the United Nations Population Fund</w:t>
      </w:r>
      <w:r>
        <w:rPr>
          <w:rFonts w:ascii="Times New Roman" w:eastAsia="Calibri" w:hAnsi="Times New Roman" w:cs="Calibri"/>
          <w:kern w:val="1"/>
          <w:sz w:val="24"/>
          <w:szCs w:val="24"/>
          <w:lang w:eastAsia="ar-SA"/>
        </w:rPr>
        <w:t xml:space="preserve"> (UNFPA)</w:t>
      </w:r>
      <w:r w:rsidRPr="00E73649">
        <w:rPr>
          <w:rFonts w:ascii="Times New Roman" w:eastAsia="Calibri" w:hAnsi="Times New Roman" w:cs="Calibri"/>
          <w:kern w:val="1"/>
          <w:sz w:val="24"/>
          <w:szCs w:val="24"/>
          <w:lang w:eastAsia="ar-SA"/>
        </w:rPr>
        <w:t>, in close collaboration with UN Women, the United Nations Children’s Fund and the United Nations Statistics Division, following two Needs Assessment Conferences for Census Analysis (Dakar, Senegal in 2009 and Bávaro, Dominican Republic in 2010). As one NSO delegate noted:</w:t>
      </w:r>
    </w:p>
    <w:p w:rsidR="007E6C21" w:rsidRPr="00E73649" w:rsidRDefault="007E6C21" w:rsidP="007E6C21">
      <w:pPr>
        <w:suppressAutoHyphens/>
        <w:spacing w:after="0" w:line="240" w:lineRule="auto"/>
        <w:jc w:val="both"/>
        <w:rPr>
          <w:rFonts w:ascii="Times New Roman" w:eastAsia="Calibri" w:hAnsi="Times New Roman" w:cs="Calibri"/>
          <w:sz w:val="24"/>
          <w:szCs w:val="24"/>
          <w:lang w:eastAsia="ar-SA"/>
        </w:rPr>
      </w:pPr>
    </w:p>
    <w:p w:rsidR="007E6C21" w:rsidRPr="00E73649" w:rsidRDefault="007E6C21" w:rsidP="007E6C21">
      <w:pPr>
        <w:widowControl w:val="0"/>
        <w:suppressAutoHyphens/>
        <w:spacing w:after="0" w:line="240" w:lineRule="auto"/>
        <w:ind w:left="720"/>
        <w:contextualSpacing/>
        <w:jc w:val="both"/>
        <w:rPr>
          <w:rFonts w:ascii="Times New Roman" w:eastAsia="Calibri" w:hAnsi="Times New Roman" w:cs="Times New Roman"/>
          <w:bCs/>
          <w:i/>
          <w:kern w:val="1"/>
          <w:sz w:val="24"/>
          <w:szCs w:val="24"/>
        </w:rPr>
      </w:pPr>
      <w:r w:rsidRPr="00E73649">
        <w:rPr>
          <w:rFonts w:ascii="Times New Roman" w:eastAsia="Calibri" w:hAnsi="Times New Roman" w:cs="Times New Roman"/>
          <w:bCs/>
          <w:i/>
          <w:kern w:val="1"/>
          <w:sz w:val="24"/>
          <w:szCs w:val="24"/>
        </w:rPr>
        <w:t xml:space="preserve">Gender is not systematically analysed [in censuses]. Many countries still do not consistently disaggregate data by age and sex and do not distinguish between sex disaggregated data and specific gender analysis from census data. There is a clear need that countries ensure the production and provision of easy access of age and sex-disaggregated data for users who require such information. Also, countries should develop specific gender databases from their censuses and mainstream gender in the entire national statistical system. UNFPA needs to build capacity for gender analysis in the form of both technical guidelines and practical training of staff (Dakar </w:t>
      </w:r>
      <w:r>
        <w:rPr>
          <w:rFonts w:ascii="Times New Roman" w:eastAsia="Calibri" w:hAnsi="Times New Roman" w:cs="Times New Roman"/>
          <w:bCs/>
          <w:i/>
          <w:kern w:val="1"/>
          <w:sz w:val="24"/>
          <w:szCs w:val="24"/>
        </w:rPr>
        <w:t>Conference Report, 2009: 8).</w:t>
      </w:r>
    </w:p>
    <w:p w:rsidR="007E6C21" w:rsidRPr="00E73649" w:rsidRDefault="007E6C21" w:rsidP="007E6C21">
      <w:pPr>
        <w:suppressAutoHyphens/>
        <w:spacing w:after="0" w:line="240" w:lineRule="auto"/>
        <w:jc w:val="both"/>
        <w:rPr>
          <w:rFonts w:ascii="Times New Roman" w:eastAsia="Calibri" w:hAnsi="Times New Roman" w:cs="Calibri"/>
          <w:sz w:val="24"/>
          <w:szCs w:val="24"/>
          <w:lang w:eastAsia="ar-SA"/>
        </w:rPr>
      </w:pPr>
    </w:p>
    <w:p w:rsidR="007E6C21" w:rsidRPr="00E73649" w:rsidRDefault="007E6C21" w:rsidP="007E6C21">
      <w:pPr>
        <w:suppressAutoHyphens/>
        <w:spacing w:after="0" w:line="240" w:lineRule="auto"/>
        <w:jc w:val="both"/>
        <w:rPr>
          <w:rFonts w:ascii="Times New Roman" w:eastAsia="Calibri" w:hAnsi="Times New Roman" w:cs="Calibri"/>
          <w:sz w:val="24"/>
          <w:szCs w:val="24"/>
          <w:lang w:eastAsia="ar-SA"/>
        </w:rPr>
      </w:pPr>
      <w:r w:rsidRPr="00E73649">
        <w:rPr>
          <w:rFonts w:ascii="Times New Roman" w:eastAsia="Calibri" w:hAnsi="Times New Roman" w:cs="Calibri"/>
          <w:sz w:val="24"/>
          <w:szCs w:val="24"/>
          <w:lang w:eastAsia="ar-SA"/>
        </w:rPr>
        <w:t xml:space="preserve">Besides responding to a clear national need, there are at least three additional rationales for producing this guide:  </w:t>
      </w:r>
    </w:p>
    <w:p w:rsidR="007E6C21" w:rsidRPr="00E73649" w:rsidRDefault="007E6C21" w:rsidP="007E6C21">
      <w:pPr>
        <w:suppressAutoHyphens/>
        <w:spacing w:after="0" w:line="240" w:lineRule="auto"/>
        <w:jc w:val="both"/>
        <w:rPr>
          <w:rFonts w:ascii="Times New Roman" w:eastAsia="Calibri" w:hAnsi="Times New Roman" w:cs="Calibri"/>
          <w:sz w:val="24"/>
          <w:szCs w:val="24"/>
          <w:lang w:eastAsia="ar-SA"/>
        </w:rPr>
      </w:pPr>
    </w:p>
    <w:p w:rsidR="007E6C21" w:rsidRDefault="007E6C21" w:rsidP="007E6C21">
      <w:pPr>
        <w:widowControl w:val="0"/>
        <w:numPr>
          <w:ilvl w:val="0"/>
          <w:numId w:val="38"/>
        </w:numPr>
        <w:tabs>
          <w:tab w:val="left" w:pos="426"/>
        </w:tabs>
        <w:suppressAutoHyphens/>
        <w:spacing w:after="0" w:line="240" w:lineRule="auto"/>
        <w:jc w:val="both"/>
        <w:rPr>
          <w:rFonts w:ascii="Times New Roman" w:eastAsia="Calibri" w:hAnsi="Times New Roman" w:cs="Calibri"/>
          <w:i/>
          <w:kern w:val="1"/>
          <w:sz w:val="24"/>
          <w:szCs w:val="24"/>
          <w:lang w:eastAsia="ar-SA"/>
        </w:rPr>
      </w:pPr>
      <w:r w:rsidRPr="00812544">
        <w:rPr>
          <w:rFonts w:ascii="Times New Roman" w:eastAsia="Calibri" w:hAnsi="Times New Roman" w:cs="Calibri"/>
          <w:i/>
          <w:kern w:val="1"/>
          <w:sz w:val="24"/>
          <w:szCs w:val="24"/>
          <w:lang w:eastAsia="ar-SA"/>
        </w:rPr>
        <w:t>Intrinsic Rationale</w:t>
      </w:r>
    </w:p>
    <w:p w:rsidR="007E6C21" w:rsidRDefault="007E6C21" w:rsidP="007E6C21">
      <w:pPr>
        <w:suppressAutoHyphens/>
        <w:spacing w:after="0" w:line="240" w:lineRule="auto"/>
        <w:ind w:left="426"/>
        <w:jc w:val="both"/>
        <w:rPr>
          <w:rFonts w:ascii="Times New Roman" w:eastAsia="Calibri" w:hAnsi="Times New Roman" w:cs="Calibri"/>
          <w:sz w:val="24"/>
          <w:szCs w:val="24"/>
          <w:lang w:eastAsia="ar-SA"/>
        </w:rPr>
      </w:pPr>
    </w:p>
    <w:p w:rsidR="007E6C21" w:rsidRPr="00E73649" w:rsidRDefault="007E6C21" w:rsidP="007E6C21">
      <w:pPr>
        <w:suppressAutoHyphens/>
        <w:spacing w:after="0" w:line="240" w:lineRule="auto"/>
        <w:jc w:val="both"/>
        <w:rPr>
          <w:rFonts w:ascii="Times New Roman" w:eastAsia="Calibri" w:hAnsi="Times New Roman" w:cs="Calibri"/>
          <w:sz w:val="24"/>
          <w:szCs w:val="24"/>
          <w:lang w:eastAsia="ar-SA"/>
        </w:rPr>
      </w:pPr>
      <w:r>
        <w:rPr>
          <w:rFonts w:ascii="Times New Roman" w:eastAsia="Calibri" w:hAnsi="Times New Roman" w:cs="Calibri"/>
          <w:sz w:val="24"/>
          <w:szCs w:val="24"/>
          <w:lang w:eastAsia="ar-SA"/>
        </w:rPr>
        <w:t xml:space="preserve">3. </w:t>
      </w:r>
      <w:r w:rsidRPr="00E73649">
        <w:rPr>
          <w:rFonts w:ascii="Times New Roman" w:eastAsia="Calibri" w:hAnsi="Times New Roman" w:cs="Calibri"/>
          <w:sz w:val="24"/>
          <w:szCs w:val="24"/>
          <w:lang w:eastAsia="ar-SA"/>
        </w:rPr>
        <w:t>Promoting gender-responsive census analysis i</w:t>
      </w:r>
      <w:r>
        <w:rPr>
          <w:rFonts w:ascii="Times New Roman" w:eastAsia="Calibri" w:hAnsi="Times New Roman" w:cs="Calibri"/>
          <w:sz w:val="24"/>
          <w:szCs w:val="24"/>
          <w:lang w:eastAsia="ar-SA"/>
        </w:rPr>
        <w:t>s in line with the human rights-</w:t>
      </w:r>
      <w:r w:rsidRPr="00E73649">
        <w:rPr>
          <w:rFonts w:ascii="Times New Roman" w:eastAsia="Calibri" w:hAnsi="Times New Roman" w:cs="Calibri"/>
          <w:sz w:val="24"/>
          <w:szCs w:val="24"/>
          <w:lang w:eastAsia="ar-SA"/>
        </w:rPr>
        <w:t xml:space="preserve">based approach and supports </w:t>
      </w:r>
      <w:r>
        <w:rPr>
          <w:rFonts w:ascii="Times New Roman" w:eastAsia="Calibri" w:hAnsi="Times New Roman" w:cs="Calibri"/>
          <w:sz w:val="24"/>
          <w:szCs w:val="24"/>
          <w:lang w:eastAsia="ar-SA"/>
        </w:rPr>
        <w:t>countries in</w:t>
      </w:r>
      <w:r w:rsidRPr="00E73649">
        <w:rPr>
          <w:rFonts w:ascii="Times New Roman" w:eastAsia="Calibri" w:hAnsi="Times New Roman" w:cs="Calibri"/>
          <w:sz w:val="24"/>
          <w:szCs w:val="24"/>
          <w:lang w:eastAsia="ar-SA"/>
        </w:rPr>
        <w:t xml:space="preserve"> fulfil</w:t>
      </w:r>
      <w:r>
        <w:rPr>
          <w:rFonts w:ascii="Times New Roman" w:eastAsia="Calibri" w:hAnsi="Times New Roman" w:cs="Calibri"/>
          <w:sz w:val="24"/>
          <w:szCs w:val="24"/>
          <w:lang w:eastAsia="ar-SA"/>
        </w:rPr>
        <w:t>ling</w:t>
      </w:r>
      <w:r w:rsidRPr="00E73649">
        <w:rPr>
          <w:rFonts w:ascii="Times New Roman" w:eastAsia="Calibri" w:hAnsi="Times New Roman" w:cs="Calibri"/>
          <w:sz w:val="24"/>
          <w:szCs w:val="24"/>
          <w:lang w:eastAsia="ar-SA"/>
        </w:rPr>
        <w:t xml:space="preserve"> their human rights obligations.</w:t>
      </w:r>
    </w:p>
    <w:p w:rsidR="007E6C21" w:rsidRPr="00E73649" w:rsidRDefault="007E6C21" w:rsidP="007E6C21">
      <w:pPr>
        <w:widowControl w:val="0"/>
        <w:numPr>
          <w:ilvl w:val="0"/>
          <w:numId w:val="25"/>
        </w:numPr>
        <w:suppressAutoHyphens/>
        <w:spacing w:after="0" w:line="240" w:lineRule="auto"/>
        <w:contextualSpacing/>
        <w:jc w:val="both"/>
        <w:rPr>
          <w:rFonts w:ascii="Times New Roman" w:eastAsia="Calibri" w:hAnsi="Times New Roman" w:cs="Calibri"/>
          <w:kern w:val="1"/>
          <w:sz w:val="24"/>
          <w:szCs w:val="24"/>
          <w:lang w:eastAsia="ar-SA"/>
        </w:rPr>
      </w:pPr>
      <w:r w:rsidRPr="00E73649">
        <w:rPr>
          <w:rFonts w:ascii="Times New Roman" w:eastAsia="Calibri" w:hAnsi="Times New Roman" w:cs="Calibri"/>
          <w:kern w:val="1"/>
          <w:sz w:val="24"/>
          <w:szCs w:val="24"/>
          <w:lang w:eastAsia="ar-SA"/>
        </w:rPr>
        <w:t>Gender differences and gender inequalities have often been overlooked in statistical production even though it is now widely acknowledged that access and control over resources</w:t>
      </w:r>
      <w:r>
        <w:rPr>
          <w:rFonts w:ascii="Times New Roman" w:eastAsia="Calibri" w:hAnsi="Times New Roman" w:cs="Calibri"/>
          <w:kern w:val="1"/>
          <w:sz w:val="24"/>
          <w:szCs w:val="24"/>
          <w:lang w:eastAsia="ar-SA"/>
        </w:rPr>
        <w:t>, as well as the various dimensions of wellbeing,</w:t>
      </w:r>
      <w:r w:rsidRPr="00E73649">
        <w:rPr>
          <w:rFonts w:ascii="Times New Roman" w:eastAsia="Calibri" w:hAnsi="Times New Roman" w:cs="Calibri"/>
          <w:kern w:val="1"/>
          <w:sz w:val="24"/>
          <w:szCs w:val="24"/>
          <w:lang w:eastAsia="ar-SA"/>
        </w:rPr>
        <w:t xml:space="preserve"> is gendered and that </w:t>
      </w:r>
      <w:r w:rsidRPr="00E73649">
        <w:rPr>
          <w:rFonts w:ascii="Times New Roman" w:eastAsia="Calibri" w:hAnsi="Times New Roman" w:cs="Times New Roman"/>
          <w:kern w:val="1"/>
          <w:sz w:val="24"/>
          <w:szCs w:val="24"/>
          <w:lang w:eastAsia="pt-BR"/>
        </w:rPr>
        <w:t>women and men have different needs and interests. It follows that national statistics that do not reflect these differences do not adequately reflect social reality in a way that su</w:t>
      </w:r>
      <w:r>
        <w:rPr>
          <w:rFonts w:ascii="Times New Roman" w:eastAsia="Calibri" w:hAnsi="Times New Roman" w:cs="Times New Roman"/>
          <w:kern w:val="1"/>
          <w:sz w:val="24"/>
          <w:szCs w:val="24"/>
          <w:lang w:eastAsia="pt-BR"/>
        </w:rPr>
        <w:t>pports sound development policy-</w:t>
      </w:r>
      <w:r w:rsidRPr="00E73649">
        <w:rPr>
          <w:rFonts w:ascii="Times New Roman" w:eastAsia="Calibri" w:hAnsi="Times New Roman" w:cs="Times New Roman"/>
          <w:kern w:val="1"/>
          <w:sz w:val="24"/>
          <w:szCs w:val="24"/>
          <w:lang w:eastAsia="pt-BR"/>
        </w:rPr>
        <w:t>making and planning. Gender-responsive census analysis can therefore contribute to making the nation</w:t>
      </w:r>
      <w:r>
        <w:rPr>
          <w:rFonts w:ascii="Times New Roman" w:eastAsia="Calibri" w:hAnsi="Times New Roman" w:cs="Times New Roman"/>
          <w:kern w:val="1"/>
          <w:sz w:val="24"/>
          <w:szCs w:val="24"/>
          <w:lang w:eastAsia="pt-BR"/>
        </w:rPr>
        <w:t>al statistics base more relevant</w:t>
      </w:r>
      <w:r w:rsidRPr="00E73649">
        <w:rPr>
          <w:rFonts w:ascii="Times New Roman" w:eastAsia="Calibri" w:hAnsi="Times New Roman" w:cs="Times New Roman"/>
          <w:kern w:val="1"/>
          <w:sz w:val="24"/>
          <w:szCs w:val="24"/>
          <w:lang w:eastAsia="pt-BR"/>
        </w:rPr>
        <w:t xml:space="preserve"> and comprehensive, </w:t>
      </w:r>
      <w:r>
        <w:rPr>
          <w:rFonts w:ascii="Times New Roman" w:eastAsia="Calibri" w:hAnsi="Times New Roman" w:cs="Times New Roman"/>
          <w:kern w:val="1"/>
          <w:sz w:val="24"/>
          <w:szCs w:val="24"/>
          <w:lang w:eastAsia="pt-BR"/>
        </w:rPr>
        <w:t>and improve decision-</w:t>
      </w:r>
      <w:r w:rsidRPr="00E73649">
        <w:rPr>
          <w:rFonts w:ascii="Times New Roman" w:eastAsia="Calibri" w:hAnsi="Times New Roman" w:cs="Times New Roman"/>
          <w:kern w:val="1"/>
          <w:sz w:val="24"/>
          <w:szCs w:val="24"/>
          <w:lang w:eastAsia="pt-BR"/>
        </w:rPr>
        <w:t>making for development planning and programmes.</w:t>
      </w:r>
    </w:p>
    <w:p w:rsidR="007E6C21" w:rsidRPr="00E73649" w:rsidRDefault="007E6C21" w:rsidP="007E6C21">
      <w:pPr>
        <w:widowControl w:val="0"/>
        <w:numPr>
          <w:ilvl w:val="0"/>
          <w:numId w:val="25"/>
        </w:numPr>
        <w:suppressAutoHyphens/>
        <w:spacing w:after="0" w:line="240" w:lineRule="auto"/>
        <w:contextualSpacing/>
        <w:jc w:val="both"/>
        <w:rPr>
          <w:rFonts w:ascii="Times New Roman" w:eastAsia="Calibri" w:hAnsi="Times New Roman" w:cs="Calibri"/>
          <w:kern w:val="1"/>
          <w:sz w:val="24"/>
          <w:szCs w:val="24"/>
          <w:lang w:eastAsia="ar-SA"/>
        </w:rPr>
      </w:pPr>
      <w:r w:rsidRPr="00E73649">
        <w:rPr>
          <w:rFonts w:ascii="Times New Roman" w:eastAsia="Calibri" w:hAnsi="Times New Roman" w:cs="Calibri"/>
          <w:kern w:val="1"/>
          <w:sz w:val="24"/>
          <w:szCs w:val="24"/>
          <w:lang w:eastAsia="ar-SA"/>
        </w:rPr>
        <w:t>Gender analysis focuses on gender-related social inequalities, discriminatory practices an</w:t>
      </w:r>
      <w:r>
        <w:rPr>
          <w:rFonts w:ascii="Times New Roman" w:eastAsia="Calibri" w:hAnsi="Times New Roman" w:cs="Calibri"/>
          <w:kern w:val="1"/>
          <w:sz w:val="24"/>
          <w:szCs w:val="24"/>
          <w:lang w:eastAsia="ar-SA"/>
        </w:rPr>
        <w:t>d unjust power relations. Cross-</w:t>
      </w:r>
      <w:r w:rsidRPr="00E73649">
        <w:rPr>
          <w:rFonts w:ascii="Times New Roman" w:eastAsia="Calibri" w:hAnsi="Times New Roman" w:cs="Calibri"/>
          <w:kern w:val="1"/>
          <w:sz w:val="24"/>
          <w:szCs w:val="24"/>
          <w:lang w:eastAsia="ar-SA"/>
        </w:rPr>
        <w:t>referencing this information and going beyond sex-disaggregation to consider other factors such as ethnicity, age, place of residence can help identify additional social issues related to subsets of excluded or vulnerable groups.</w:t>
      </w:r>
    </w:p>
    <w:p w:rsidR="007E6C21" w:rsidRDefault="007E6C21" w:rsidP="007E6C21">
      <w:pPr>
        <w:suppressAutoHyphens/>
        <w:spacing w:after="0" w:line="240" w:lineRule="auto"/>
        <w:jc w:val="both"/>
        <w:rPr>
          <w:rFonts w:ascii="Times New Roman" w:eastAsia="Calibri" w:hAnsi="Times New Roman" w:cs="Calibri"/>
          <w:sz w:val="24"/>
          <w:szCs w:val="24"/>
          <w:lang w:eastAsia="ar-SA"/>
        </w:rPr>
      </w:pPr>
    </w:p>
    <w:p w:rsidR="007E6C21" w:rsidRDefault="007E6C21" w:rsidP="007E6C21">
      <w:pPr>
        <w:suppressAutoHyphens/>
        <w:spacing w:after="0" w:line="240" w:lineRule="auto"/>
        <w:jc w:val="both"/>
        <w:rPr>
          <w:rFonts w:ascii="Times New Roman" w:eastAsia="Calibri" w:hAnsi="Times New Roman" w:cs="Calibri"/>
          <w:sz w:val="24"/>
          <w:szCs w:val="24"/>
          <w:lang w:eastAsia="ar-SA"/>
        </w:rPr>
      </w:pPr>
    </w:p>
    <w:p w:rsidR="007E6C21" w:rsidRPr="00E73649" w:rsidRDefault="007E6C21" w:rsidP="007E6C21">
      <w:pPr>
        <w:suppressAutoHyphens/>
        <w:spacing w:after="0" w:line="240" w:lineRule="auto"/>
        <w:jc w:val="both"/>
        <w:rPr>
          <w:rFonts w:ascii="Times New Roman" w:eastAsia="Calibri" w:hAnsi="Times New Roman" w:cs="Calibri"/>
          <w:sz w:val="24"/>
          <w:szCs w:val="24"/>
          <w:lang w:eastAsia="ar-SA"/>
        </w:rPr>
      </w:pPr>
    </w:p>
    <w:p w:rsidR="007E6C21" w:rsidRDefault="007E6C21" w:rsidP="007E6C21">
      <w:pPr>
        <w:widowControl w:val="0"/>
        <w:numPr>
          <w:ilvl w:val="0"/>
          <w:numId w:val="38"/>
        </w:numPr>
        <w:tabs>
          <w:tab w:val="left" w:pos="426"/>
        </w:tabs>
        <w:suppressAutoHyphens/>
        <w:spacing w:after="0" w:line="240" w:lineRule="auto"/>
        <w:jc w:val="both"/>
        <w:rPr>
          <w:rFonts w:ascii="Times New Roman" w:eastAsia="Calibri" w:hAnsi="Times New Roman" w:cs="Calibri"/>
          <w:i/>
          <w:kern w:val="1"/>
          <w:sz w:val="24"/>
          <w:szCs w:val="24"/>
          <w:lang w:eastAsia="ar-SA"/>
        </w:rPr>
      </w:pPr>
      <w:r w:rsidRPr="00812544">
        <w:rPr>
          <w:rFonts w:ascii="Times New Roman" w:eastAsia="Calibri" w:hAnsi="Times New Roman" w:cs="Calibri"/>
          <w:i/>
          <w:kern w:val="1"/>
          <w:sz w:val="24"/>
          <w:szCs w:val="24"/>
          <w:lang w:eastAsia="ar-SA"/>
        </w:rPr>
        <w:t>Instrumental Rationale</w:t>
      </w:r>
    </w:p>
    <w:p w:rsidR="007E6C21" w:rsidRDefault="007E6C21" w:rsidP="007E6C21">
      <w:pPr>
        <w:suppressAutoHyphens/>
        <w:spacing w:after="0" w:line="240" w:lineRule="auto"/>
        <w:jc w:val="both"/>
        <w:rPr>
          <w:rFonts w:ascii="Times New Roman" w:eastAsia="Calibri" w:hAnsi="Times New Roman" w:cs="Calibri"/>
          <w:sz w:val="24"/>
          <w:szCs w:val="24"/>
          <w:lang w:eastAsia="ar-SA"/>
        </w:rPr>
      </w:pPr>
    </w:p>
    <w:p w:rsidR="007E6C21" w:rsidRPr="00E73649" w:rsidRDefault="007E6C21" w:rsidP="007E6C21">
      <w:pPr>
        <w:suppressAutoHyphens/>
        <w:spacing w:after="0" w:line="240" w:lineRule="auto"/>
        <w:jc w:val="both"/>
        <w:rPr>
          <w:rFonts w:ascii="Times New Roman" w:eastAsia="Calibri" w:hAnsi="Times New Roman" w:cs="Calibri"/>
          <w:sz w:val="24"/>
          <w:szCs w:val="24"/>
          <w:lang w:eastAsia="ar-SA"/>
        </w:rPr>
      </w:pPr>
      <w:r>
        <w:rPr>
          <w:rFonts w:ascii="Times New Roman" w:eastAsia="Calibri" w:hAnsi="Times New Roman" w:cs="Calibri"/>
          <w:sz w:val="24"/>
          <w:szCs w:val="24"/>
          <w:lang w:eastAsia="ar-SA"/>
        </w:rPr>
        <w:t xml:space="preserve">4. </w:t>
      </w:r>
      <w:r w:rsidRPr="00E73649">
        <w:rPr>
          <w:rFonts w:ascii="Times New Roman" w:eastAsia="Calibri" w:hAnsi="Times New Roman" w:cs="Calibri"/>
          <w:sz w:val="24"/>
          <w:szCs w:val="24"/>
          <w:lang w:eastAsia="ar-SA"/>
        </w:rPr>
        <w:t>Carrying out gender analysis of census data can contribute to better and more sustainable human development outcomes.</w:t>
      </w:r>
    </w:p>
    <w:p w:rsidR="007E6C21" w:rsidRPr="00E73649" w:rsidRDefault="007E6C21" w:rsidP="007E6C21">
      <w:pPr>
        <w:widowControl w:val="0"/>
        <w:numPr>
          <w:ilvl w:val="0"/>
          <w:numId w:val="26"/>
        </w:numPr>
        <w:suppressAutoHyphens/>
        <w:spacing w:after="0" w:line="240" w:lineRule="auto"/>
        <w:contextualSpacing/>
        <w:jc w:val="both"/>
        <w:rPr>
          <w:rFonts w:ascii="Times New Roman" w:eastAsia="Calibri" w:hAnsi="Times New Roman" w:cs="Calibri"/>
          <w:kern w:val="1"/>
          <w:sz w:val="24"/>
          <w:szCs w:val="24"/>
          <w:lang w:eastAsia="ar-SA"/>
        </w:rPr>
      </w:pPr>
      <w:r w:rsidRPr="00E73649">
        <w:rPr>
          <w:rFonts w:ascii="Times New Roman" w:eastAsia="Calibri" w:hAnsi="Times New Roman" w:cs="Calibri"/>
          <w:kern w:val="1"/>
          <w:sz w:val="24"/>
          <w:szCs w:val="24"/>
          <w:lang w:eastAsia="ar-SA"/>
        </w:rPr>
        <w:t xml:space="preserve">Gender analysis of census data helps build up the evidence-base informing development </w:t>
      </w:r>
      <w:r>
        <w:rPr>
          <w:rFonts w:ascii="Times New Roman" w:eastAsia="Calibri" w:hAnsi="Times New Roman" w:cs="Calibri"/>
          <w:kern w:val="1"/>
          <w:sz w:val="24"/>
          <w:szCs w:val="24"/>
          <w:lang w:eastAsia="ar-SA"/>
        </w:rPr>
        <w:t xml:space="preserve">policies and programmes in </w:t>
      </w:r>
      <w:r w:rsidRPr="00E73649">
        <w:rPr>
          <w:rFonts w:ascii="Times New Roman" w:eastAsia="Calibri" w:hAnsi="Times New Roman" w:cs="Calibri"/>
          <w:kern w:val="1"/>
          <w:sz w:val="24"/>
          <w:szCs w:val="24"/>
          <w:lang w:eastAsia="ar-SA"/>
        </w:rPr>
        <w:t>a way that takes into account the specific needs of women and men,</w:t>
      </w:r>
      <w:r>
        <w:rPr>
          <w:rFonts w:ascii="Times New Roman" w:eastAsia="Calibri" w:hAnsi="Times New Roman" w:cs="Calibri"/>
          <w:kern w:val="1"/>
          <w:sz w:val="24"/>
          <w:szCs w:val="24"/>
          <w:lang w:eastAsia="ar-SA"/>
        </w:rPr>
        <w:t xml:space="preserve"> and</w:t>
      </w:r>
      <w:r w:rsidRPr="00E73649">
        <w:rPr>
          <w:rFonts w:ascii="Times New Roman" w:eastAsia="Calibri" w:hAnsi="Times New Roman" w:cs="Calibri"/>
          <w:kern w:val="1"/>
          <w:sz w:val="24"/>
          <w:szCs w:val="24"/>
          <w:lang w:eastAsia="ar-SA"/>
        </w:rPr>
        <w:t xml:space="preserve"> girls and boys. Many Least Developed Countries (LDCs) and countries undergoing humanitarian crises suffer from data scarcity and planners find it difficult to </w:t>
      </w:r>
      <w:r>
        <w:rPr>
          <w:rFonts w:ascii="Times New Roman" w:eastAsia="Calibri" w:hAnsi="Times New Roman" w:cs="Calibri"/>
          <w:kern w:val="1"/>
          <w:sz w:val="24"/>
          <w:szCs w:val="24"/>
          <w:lang w:eastAsia="ar-SA"/>
        </w:rPr>
        <w:t>assess</w:t>
      </w:r>
      <w:r w:rsidRPr="00E73649">
        <w:rPr>
          <w:rFonts w:ascii="Times New Roman" w:eastAsia="Calibri" w:hAnsi="Times New Roman" w:cs="Calibri"/>
          <w:kern w:val="1"/>
          <w:sz w:val="24"/>
          <w:szCs w:val="24"/>
          <w:lang w:eastAsia="ar-SA"/>
        </w:rPr>
        <w:t xml:space="preserve"> what the population’s needs are. Where in addition resou</w:t>
      </w:r>
      <w:r>
        <w:rPr>
          <w:rFonts w:ascii="Times New Roman" w:eastAsia="Calibri" w:hAnsi="Times New Roman" w:cs="Calibri"/>
          <w:kern w:val="1"/>
          <w:sz w:val="24"/>
          <w:szCs w:val="24"/>
          <w:lang w:eastAsia="ar-SA"/>
        </w:rPr>
        <w:t>rces are limited, census data are</w:t>
      </w:r>
      <w:r w:rsidRPr="00E73649">
        <w:rPr>
          <w:rFonts w:ascii="Times New Roman" w:eastAsia="Calibri" w:hAnsi="Times New Roman" w:cs="Calibri"/>
          <w:kern w:val="1"/>
          <w:sz w:val="24"/>
          <w:szCs w:val="24"/>
          <w:lang w:eastAsia="ar-SA"/>
        </w:rPr>
        <w:t xml:space="preserve"> a good place to start:  It is sometimes the only available source of national statistics and some relevant gender analyses can be performed on the basis of census data, as this manual will show.</w:t>
      </w:r>
    </w:p>
    <w:p w:rsidR="007E6C21" w:rsidRPr="00E73649" w:rsidRDefault="007E6C21" w:rsidP="007E6C21">
      <w:pPr>
        <w:widowControl w:val="0"/>
        <w:numPr>
          <w:ilvl w:val="0"/>
          <w:numId w:val="26"/>
        </w:numPr>
        <w:suppressAutoHyphens/>
        <w:spacing w:after="0" w:line="240" w:lineRule="auto"/>
        <w:contextualSpacing/>
        <w:jc w:val="both"/>
        <w:rPr>
          <w:rFonts w:ascii="Times New Roman" w:eastAsia="Calibri" w:hAnsi="Times New Roman" w:cs="Calibri"/>
          <w:kern w:val="1"/>
          <w:sz w:val="24"/>
          <w:szCs w:val="24"/>
          <w:lang w:eastAsia="ar-SA"/>
        </w:rPr>
      </w:pPr>
      <w:r w:rsidRPr="00E73649">
        <w:rPr>
          <w:rFonts w:ascii="Times New Roman" w:eastAsia="Calibri" w:hAnsi="Times New Roman" w:cs="Calibri"/>
          <w:kern w:val="1"/>
          <w:sz w:val="24"/>
          <w:szCs w:val="24"/>
          <w:lang w:eastAsia="ar-SA"/>
        </w:rPr>
        <w:t>Taking gender differences into account and overcoming gender inequality is an obligation under international law (CEDAW) and not optional. International guidelines exist on how gender statistics should be produced (BPFA, Strategic Objective H.3). This is so because the international community now agrees that gender equality is a prerequisite to advancing social justice and sustainable development.</w:t>
      </w:r>
    </w:p>
    <w:p w:rsidR="007E6C21" w:rsidRPr="00E73649" w:rsidRDefault="007E6C21" w:rsidP="007E6C21">
      <w:pPr>
        <w:suppressAutoHyphens/>
        <w:spacing w:after="0" w:line="240" w:lineRule="auto"/>
        <w:jc w:val="both"/>
        <w:rPr>
          <w:rFonts w:ascii="Times New Roman" w:eastAsia="Calibri" w:hAnsi="Times New Roman" w:cs="Calibri"/>
          <w:sz w:val="24"/>
          <w:szCs w:val="24"/>
          <w:lang w:eastAsia="ar-SA"/>
        </w:rPr>
      </w:pPr>
    </w:p>
    <w:p w:rsidR="007E6C21" w:rsidRDefault="007E6C21" w:rsidP="007E6C21">
      <w:pPr>
        <w:widowControl w:val="0"/>
        <w:numPr>
          <w:ilvl w:val="0"/>
          <w:numId w:val="38"/>
        </w:numPr>
        <w:tabs>
          <w:tab w:val="left" w:pos="426"/>
        </w:tabs>
        <w:suppressAutoHyphens/>
        <w:spacing w:after="0" w:line="240" w:lineRule="auto"/>
        <w:jc w:val="both"/>
        <w:rPr>
          <w:rFonts w:ascii="Times New Roman" w:eastAsia="Calibri" w:hAnsi="Times New Roman" w:cs="Calibri"/>
          <w:i/>
          <w:kern w:val="1"/>
          <w:sz w:val="24"/>
          <w:szCs w:val="24"/>
          <w:lang w:eastAsia="ar-SA"/>
        </w:rPr>
      </w:pPr>
      <w:r w:rsidRPr="00812544">
        <w:rPr>
          <w:rFonts w:ascii="Times New Roman" w:eastAsia="Calibri" w:hAnsi="Times New Roman" w:cs="Calibri"/>
          <w:i/>
          <w:kern w:val="1"/>
          <w:sz w:val="24"/>
          <w:szCs w:val="24"/>
          <w:lang w:eastAsia="ar-SA"/>
        </w:rPr>
        <w:t>Institutional Rationale</w:t>
      </w:r>
    </w:p>
    <w:p w:rsidR="007E6C21" w:rsidRDefault="007E6C21" w:rsidP="007E6C21">
      <w:pPr>
        <w:suppressAutoHyphens/>
        <w:spacing w:after="0" w:line="240" w:lineRule="auto"/>
        <w:jc w:val="both"/>
        <w:rPr>
          <w:rFonts w:ascii="Times New Roman" w:eastAsia="Calibri" w:hAnsi="Times New Roman" w:cs="Calibri"/>
          <w:sz w:val="24"/>
          <w:szCs w:val="24"/>
          <w:lang w:eastAsia="ar-SA"/>
        </w:rPr>
      </w:pPr>
    </w:p>
    <w:p w:rsidR="007E6C21" w:rsidRPr="00E73649" w:rsidRDefault="007E6C21" w:rsidP="007E6C21">
      <w:pPr>
        <w:suppressAutoHyphens/>
        <w:spacing w:after="0" w:line="240" w:lineRule="auto"/>
        <w:jc w:val="both"/>
        <w:rPr>
          <w:rFonts w:ascii="Times New Roman" w:eastAsia="Calibri" w:hAnsi="Times New Roman" w:cs="Calibri"/>
          <w:sz w:val="24"/>
          <w:szCs w:val="24"/>
          <w:lang w:eastAsia="ar-SA"/>
        </w:rPr>
      </w:pPr>
      <w:r>
        <w:rPr>
          <w:rFonts w:ascii="Times New Roman" w:eastAsia="Calibri" w:hAnsi="Times New Roman" w:cs="Calibri"/>
          <w:sz w:val="24"/>
          <w:szCs w:val="24"/>
          <w:lang w:eastAsia="ar-SA"/>
        </w:rPr>
        <w:t xml:space="preserve">5. </w:t>
      </w:r>
      <w:r w:rsidRPr="00E73649">
        <w:rPr>
          <w:rFonts w:ascii="Times New Roman" w:eastAsia="Calibri" w:hAnsi="Times New Roman" w:cs="Calibri"/>
          <w:sz w:val="24"/>
          <w:szCs w:val="24"/>
          <w:lang w:eastAsia="ar-SA"/>
        </w:rPr>
        <w:t>Promoting gender analysis of census data is timely.</w:t>
      </w:r>
    </w:p>
    <w:p w:rsidR="007E6C21" w:rsidRPr="00E73649" w:rsidRDefault="007E6C21" w:rsidP="007E6C21">
      <w:pPr>
        <w:widowControl w:val="0"/>
        <w:numPr>
          <w:ilvl w:val="0"/>
          <w:numId w:val="27"/>
        </w:numPr>
        <w:suppressAutoHyphens/>
        <w:spacing w:after="0" w:line="240" w:lineRule="auto"/>
        <w:jc w:val="both"/>
        <w:rPr>
          <w:rFonts w:ascii="Times New Roman" w:eastAsia="Calibri" w:hAnsi="Times New Roman" w:cs="Calibri"/>
          <w:kern w:val="1"/>
          <w:sz w:val="24"/>
          <w:szCs w:val="24"/>
          <w:lang w:eastAsia="ar-SA"/>
        </w:rPr>
      </w:pPr>
      <w:r w:rsidRPr="00E73649">
        <w:rPr>
          <w:rFonts w:ascii="Times New Roman" w:eastAsia="Calibri" w:hAnsi="Times New Roman" w:cs="Calibri"/>
          <w:kern w:val="1"/>
          <w:sz w:val="24"/>
          <w:szCs w:val="24"/>
          <w:lang w:eastAsia="ar-SA"/>
        </w:rPr>
        <w:t xml:space="preserve">The vast </w:t>
      </w:r>
      <w:proofErr w:type="gramStart"/>
      <w:r w:rsidRPr="00E73649">
        <w:rPr>
          <w:rFonts w:ascii="Times New Roman" w:eastAsia="Calibri" w:hAnsi="Times New Roman" w:cs="Calibri"/>
          <w:kern w:val="1"/>
          <w:sz w:val="24"/>
          <w:szCs w:val="24"/>
          <w:lang w:eastAsia="ar-SA"/>
        </w:rPr>
        <w:t xml:space="preserve">majority of countries </w:t>
      </w:r>
      <w:r>
        <w:rPr>
          <w:rFonts w:ascii="Times New Roman" w:eastAsia="Calibri" w:hAnsi="Times New Roman" w:cs="Calibri"/>
          <w:kern w:val="1"/>
          <w:sz w:val="24"/>
          <w:szCs w:val="24"/>
          <w:lang w:eastAsia="ar-SA"/>
        </w:rPr>
        <w:t>have</w:t>
      </w:r>
      <w:proofErr w:type="gramEnd"/>
      <w:r>
        <w:rPr>
          <w:rFonts w:ascii="Times New Roman" w:eastAsia="Calibri" w:hAnsi="Times New Roman" w:cs="Calibri"/>
          <w:kern w:val="1"/>
          <w:sz w:val="24"/>
          <w:szCs w:val="24"/>
          <w:lang w:eastAsia="ar-SA"/>
        </w:rPr>
        <w:t xml:space="preserve"> </w:t>
      </w:r>
      <w:r w:rsidRPr="00E73649">
        <w:rPr>
          <w:rFonts w:ascii="Times New Roman" w:eastAsia="Calibri" w:hAnsi="Times New Roman" w:cs="Calibri"/>
          <w:kern w:val="1"/>
          <w:sz w:val="24"/>
          <w:szCs w:val="24"/>
          <w:lang w:eastAsia="ar-SA"/>
        </w:rPr>
        <w:t>undertake</w:t>
      </w:r>
      <w:r>
        <w:rPr>
          <w:rFonts w:ascii="Times New Roman" w:eastAsia="Calibri" w:hAnsi="Times New Roman" w:cs="Calibri"/>
          <w:kern w:val="1"/>
          <w:sz w:val="24"/>
          <w:szCs w:val="24"/>
          <w:lang w:eastAsia="ar-SA"/>
        </w:rPr>
        <w:t>n</w:t>
      </w:r>
      <w:r w:rsidRPr="00E73649">
        <w:rPr>
          <w:rFonts w:ascii="Times New Roman" w:eastAsia="Calibri" w:hAnsi="Times New Roman" w:cs="Calibri"/>
          <w:kern w:val="1"/>
          <w:sz w:val="24"/>
          <w:szCs w:val="24"/>
          <w:lang w:eastAsia="ar-SA"/>
        </w:rPr>
        <w:t xml:space="preserve"> a census during the 2010 Population and Housing Census round</w:t>
      </w:r>
      <w:r>
        <w:rPr>
          <w:rFonts w:ascii="Times New Roman" w:eastAsia="Calibri" w:hAnsi="Times New Roman" w:cs="Calibri"/>
          <w:kern w:val="1"/>
          <w:sz w:val="24"/>
          <w:szCs w:val="24"/>
          <w:lang w:eastAsia="ar-SA"/>
        </w:rPr>
        <w:t xml:space="preserve"> or are scheduled to do so soon</w:t>
      </w:r>
      <w:r w:rsidRPr="00E73649">
        <w:rPr>
          <w:rFonts w:ascii="Times New Roman" w:eastAsia="Calibri" w:hAnsi="Times New Roman" w:cs="Calibri"/>
          <w:kern w:val="1"/>
          <w:sz w:val="24"/>
          <w:szCs w:val="24"/>
          <w:lang w:eastAsia="ar-SA"/>
        </w:rPr>
        <w:t>. Although there are several manuals on gender statistics, there is not, as yet, a comprehensive orientation on how to analyse census data for gender purposes.</w:t>
      </w:r>
    </w:p>
    <w:p w:rsidR="007E6C21" w:rsidRDefault="007E6C21" w:rsidP="007E6C21">
      <w:pPr>
        <w:widowControl w:val="0"/>
        <w:numPr>
          <w:ilvl w:val="0"/>
          <w:numId w:val="27"/>
        </w:numPr>
        <w:suppressAutoHyphens/>
        <w:spacing w:after="0" w:line="240" w:lineRule="auto"/>
        <w:jc w:val="both"/>
        <w:rPr>
          <w:rFonts w:ascii="Times New Roman" w:eastAsia="Calibri" w:hAnsi="Times New Roman" w:cs="Calibri"/>
          <w:kern w:val="1"/>
          <w:sz w:val="24"/>
          <w:szCs w:val="24"/>
          <w:lang w:eastAsia="ar-SA"/>
        </w:rPr>
      </w:pPr>
      <w:r w:rsidRPr="00E73649">
        <w:rPr>
          <w:rFonts w:ascii="Times New Roman" w:eastAsia="Calibri" w:hAnsi="Times New Roman" w:cs="Calibri"/>
          <w:kern w:val="1"/>
          <w:sz w:val="24"/>
          <w:szCs w:val="24"/>
          <w:lang w:eastAsia="ar-SA"/>
        </w:rPr>
        <w:t xml:space="preserve">Countries have repeatedly requested help in fulfilling their reporting obligations on gender equality issues (e.g. CEDAW) and in producing thematic census reports. </w:t>
      </w:r>
      <w:r>
        <w:rPr>
          <w:rFonts w:ascii="Times New Roman" w:eastAsia="Calibri" w:hAnsi="Times New Roman" w:cs="Calibri"/>
          <w:kern w:val="1"/>
          <w:sz w:val="24"/>
          <w:szCs w:val="24"/>
          <w:lang w:eastAsia="ar-SA"/>
        </w:rPr>
        <w:t xml:space="preserve">Although the fact that censuses usually happen only once every ten years is a limitation in this regard, it can also be interpreted as an opportunity that should be taken advantage of whenever it presents itself. </w:t>
      </w:r>
      <w:r w:rsidRPr="00E73649">
        <w:rPr>
          <w:rFonts w:ascii="Times New Roman" w:eastAsia="Calibri" w:hAnsi="Times New Roman" w:cs="Calibri"/>
          <w:kern w:val="1"/>
          <w:sz w:val="24"/>
          <w:szCs w:val="24"/>
          <w:lang w:eastAsia="ar-SA"/>
        </w:rPr>
        <w:t xml:space="preserve">In particular, NSOs are often at a loss when it comes to writing reports on gender statistics from censuses, and consequently the census data </w:t>
      </w:r>
      <w:r>
        <w:rPr>
          <w:rFonts w:ascii="Times New Roman" w:eastAsia="Calibri" w:hAnsi="Times New Roman" w:cs="Calibri"/>
          <w:kern w:val="1"/>
          <w:sz w:val="24"/>
          <w:szCs w:val="24"/>
          <w:lang w:eastAsia="ar-SA"/>
        </w:rPr>
        <w:t xml:space="preserve">on this and many other issues </w:t>
      </w:r>
      <w:r w:rsidRPr="00E73649">
        <w:rPr>
          <w:rFonts w:ascii="Times New Roman" w:eastAsia="Calibri" w:hAnsi="Times New Roman" w:cs="Calibri"/>
          <w:kern w:val="1"/>
          <w:sz w:val="24"/>
          <w:szCs w:val="24"/>
          <w:lang w:eastAsia="ar-SA"/>
        </w:rPr>
        <w:t>end up being under-utilized. The earlier a guide on this issue becomes available, the better.</w:t>
      </w:r>
    </w:p>
    <w:p w:rsidR="007E6C21" w:rsidRDefault="007E6C21" w:rsidP="007E6C21">
      <w:pPr>
        <w:rPr>
          <w:rFonts w:ascii="Times New Roman" w:eastAsia="Calibri" w:hAnsi="Times New Roman" w:cs="Calibri"/>
          <w:kern w:val="1"/>
          <w:sz w:val="24"/>
          <w:szCs w:val="24"/>
          <w:lang w:eastAsia="ar-SA"/>
        </w:rPr>
      </w:pPr>
      <w:r>
        <w:rPr>
          <w:rFonts w:ascii="Times New Roman" w:eastAsia="Calibri" w:hAnsi="Times New Roman" w:cs="Calibri"/>
          <w:kern w:val="1"/>
          <w:sz w:val="24"/>
          <w:szCs w:val="24"/>
          <w:lang w:eastAsia="ar-SA"/>
        </w:rPr>
        <w:br w:type="page"/>
      </w:r>
    </w:p>
    <w:p w:rsidR="007E6C21" w:rsidRPr="00E73649" w:rsidRDefault="007E6C21" w:rsidP="007E6C21">
      <w:pPr>
        <w:widowControl w:val="0"/>
        <w:suppressAutoHyphens/>
        <w:spacing w:after="0" w:line="240" w:lineRule="auto"/>
        <w:ind w:left="786"/>
        <w:jc w:val="both"/>
        <w:rPr>
          <w:rFonts w:ascii="Times New Roman" w:eastAsia="Calibri" w:hAnsi="Times New Roman" w:cs="Calibri"/>
          <w:kern w:val="1"/>
          <w:sz w:val="24"/>
          <w:szCs w:val="24"/>
          <w:lang w:eastAsia="ar-SA"/>
        </w:rPr>
      </w:pPr>
    </w:p>
    <w:p w:rsidR="007E6C21" w:rsidRDefault="007E6C21" w:rsidP="007E6C21">
      <w:pPr>
        <w:spacing w:line="240" w:lineRule="auto"/>
        <w:contextualSpacing/>
        <w:jc w:val="both"/>
        <w:rPr>
          <w:rFonts w:ascii="Times New Roman" w:eastAsia="Times New Roman" w:hAnsi="Times New Roman"/>
          <w:sz w:val="24"/>
          <w:szCs w:val="24"/>
        </w:rPr>
      </w:pPr>
    </w:p>
    <w:p w:rsidR="007E6C21" w:rsidRDefault="007E6C21" w:rsidP="007E6C21">
      <w:pPr>
        <w:spacing w:line="240" w:lineRule="auto"/>
        <w:contextualSpacing/>
        <w:jc w:val="both"/>
        <w:rPr>
          <w:rFonts w:ascii="Times New Roman" w:eastAsia="Times New Roman" w:hAnsi="Times New Roman"/>
          <w:sz w:val="24"/>
          <w:szCs w:val="24"/>
        </w:rPr>
      </w:pPr>
    </w:p>
    <w:p w:rsidR="007E6C21" w:rsidRDefault="007E6C21" w:rsidP="007E6C21">
      <w:pPr>
        <w:spacing w:line="240" w:lineRule="auto"/>
        <w:contextualSpacing/>
        <w:jc w:val="both"/>
        <w:rPr>
          <w:rFonts w:ascii="Times New Roman" w:eastAsia="Times New Roman" w:hAnsi="Times New Roman"/>
          <w:sz w:val="24"/>
          <w:szCs w:val="24"/>
        </w:rPr>
      </w:pPr>
    </w:p>
    <w:p w:rsidR="007E6C21" w:rsidRDefault="007E6C21" w:rsidP="007E6C21">
      <w:pPr>
        <w:spacing w:line="240" w:lineRule="auto"/>
        <w:contextualSpacing/>
        <w:jc w:val="both"/>
        <w:rPr>
          <w:rFonts w:ascii="Times New Roman" w:eastAsia="Times New Roman" w:hAnsi="Times New Roman"/>
          <w:sz w:val="24"/>
          <w:szCs w:val="24"/>
        </w:rPr>
      </w:pPr>
    </w:p>
    <w:p w:rsidR="007E6C21" w:rsidRDefault="007E6C21" w:rsidP="007E6C21">
      <w:pPr>
        <w:spacing w:line="240" w:lineRule="auto"/>
        <w:contextualSpacing/>
        <w:jc w:val="both"/>
        <w:rPr>
          <w:rFonts w:ascii="Times New Roman" w:eastAsia="Times New Roman" w:hAnsi="Times New Roman"/>
          <w:sz w:val="24"/>
          <w:szCs w:val="24"/>
        </w:rPr>
      </w:pPr>
    </w:p>
    <w:p w:rsidR="007E6C21" w:rsidRDefault="007E6C21" w:rsidP="007E6C21">
      <w:pPr>
        <w:spacing w:line="240" w:lineRule="auto"/>
        <w:contextualSpacing/>
        <w:jc w:val="both"/>
        <w:rPr>
          <w:rFonts w:ascii="Times New Roman" w:eastAsia="Times New Roman" w:hAnsi="Times New Roman"/>
          <w:sz w:val="24"/>
          <w:szCs w:val="24"/>
        </w:rPr>
      </w:pPr>
    </w:p>
    <w:p w:rsidR="007E6C21" w:rsidRDefault="007E6C21" w:rsidP="007E6C21">
      <w:pPr>
        <w:spacing w:line="240" w:lineRule="auto"/>
        <w:contextualSpacing/>
        <w:jc w:val="both"/>
        <w:rPr>
          <w:rFonts w:ascii="Times New Roman" w:eastAsia="Times New Roman" w:hAnsi="Times New Roman"/>
          <w:sz w:val="24"/>
          <w:szCs w:val="24"/>
        </w:rPr>
      </w:pPr>
    </w:p>
    <w:p w:rsidR="007E6C21" w:rsidRDefault="007E6C21" w:rsidP="007E6C21">
      <w:pPr>
        <w:spacing w:line="240" w:lineRule="auto"/>
        <w:contextualSpacing/>
        <w:jc w:val="both"/>
        <w:rPr>
          <w:rFonts w:ascii="Times New Roman" w:eastAsia="Calibri" w:hAnsi="Times New Roman" w:cs="Times New Roman"/>
          <w:sz w:val="24"/>
          <w:szCs w:val="24"/>
        </w:rPr>
      </w:pPr>
    </w:p>
    <w:p w:rsidR="007E6C21" w:rsidRDefault="007E6C21" w:rsidP="007E6C21">
      <w:pPr>
        <w:spacing w:line="240" w:lineRule="auto"/>
        <w:contextualSpacing/>
        <w:jc w:val="both"/>
        <w:rPr>
          <w:rFonts w:ascii="Times New Roman" w:eastAsia="Calibri" w:hAnsi="Times New Roman" w:cs="Times New Roman"/>
          <w:sz w:val="24"/>
          <w:szCs w:val="24"/>
        </w:rPr>
      </w:pPr>
    </w:p>
    <w:p w:rsidR="007E6C21" w:rsidRDefault="007E6C21" w:rsidP="007E6C21">
      <w:pPr>
        <w:spacing w:line="240" w:lineRule="auto"/>
        <w:contextualSpacing/>
        <w:jc w:val="both"/>
        <w:rPr>
          <w:rFonts w:ascii="Times New Roman" w:eastAsia="Calibri" w:hAnsi="Times New Roman" w:cs="Times New Roman"/>
          <w:sz w:val="24"/>
          <w:szCs w:val="24"/>
        </w:rPr>
      </w:pPr>
    </w:p>
    <w:p w:rsidR="007E6C21" w:rsidRDefault="007E6C21" w:rsidP="007E6C21">
      <w:pPr>
        <w:spacing w:line="240" w:lineRule="auto"/>
        <w:contextualSpacing/>
        <w:jc w:val="both"/>
        <w:rPr>
          <w:rFonts w:ascii="Times New Roman" w:eastAsia="Calibri" w:hAnsi="Times New Roman" w:cs="Times New Roman"/>
          <w:sz w:val="24"/>
          <w:szCs w:val="24"/>
        </w:rPr>
      </w:pPr>
    </w:p>
    <w:p w:rsidR="007E6C21" w:rsidRDefault="007E6C21" w:rsidP="007E6C21">
      <w:pPr>
        <w:pBdr>
          <w:top w:val="single" w:sz="4" w:space="1" w:color="auto"/>
          <w:left w:val="single" w:sz="4" w:space="1" w:color="auto"/>
          <w:bottom w:val="single" w:sz="4" w:space="1" w:color="auto"/>
          <w:right w:val="single" w:sz="4" w:space="1" w:color="auto"/>
        </w:pBdr>
        <w:spacing w:line="240" w:lineRule="auto"/>
        <w:contextualSpacing/>
        <w:jc w:val="center"/>
        <w:rPr>
          <w:rFonts w:ascii="Times New Roman" w:eastAsia="Times New Roman" w:hAnsi="Times New Roman" w:cs="Times New Roman"/>
          <w:b/>
          <w:sz w:val="28"/>
          <w:szCs w:val="28"/>
        </w:rPr>
      </w:pPr>
    </w:p>
    <w:p w:rsidR="007E6C21" w:rsidRPr="00B01092" w:rsidRDefault="007E6C21" w:rsidP="007E6C21">
      <w:pPr>
        <w:pStyle w:val="Heading1"/>
        <w:pBdr>
          <w:top w:val="single" w:sz="4" w:space="1" w:color="auto"/>
          <w:left w:val="single" w:sz="4" w:space="1" w:color="auto"/>
          <w:bottom w:val="single" w:sz="4" w:space="1" w:color="auto"/>
          <w:right w:val="single" w:sz="4" w:space="1" w:color="auto"/>
        </w:pBdr>
        <w:jc w:val="center"/>
        <w:rPr>
          <w:rFonts w:eastAsia="Times New Roman"/>
          <w:lang w:val="en-US"/>
        </w:rPr>
      </w:pPr>
      <w:r w:rsidRPr="00B01092">
        <w:rPr>
          <w:rFonts w:eastAsia="Times New Roman"/>
          <w:lang w:val="en-US"/>
        </w:rPr>
        <w:t xml:space="preserve">Part One </w:t>
      </w:r>
      <w:r w:rsidRPr="00B01092">
        <w:rPr>
          <w:rFonts w:eastAsia="Times New Roman"/>
          <w:lang w:val="en-US"/>
        </w:rPr>
        <w:br/>
      </w:r>
      <w:r w:rsidRPr="00B01092">
        <w:rPr>
          <w:rFonts w:eastAsia="Times New Roman"/>
          <w:lang w:val="en-US"/>
        </w:rPr>
        <w:br/>
        <w:t xml:space="preserve">Background and Conceptual Clarifications </w:t>
      </w:r>
      <w:r w:rsidRPr="00B01092">
        <w:rPr>
          <w:rFonts w:eastAsia="Times New Roman"/>
          <w:lang w:val="en-US"/>
        </w:rPr>
        <w:br/>
      </w:r>
      <w:r w:rsidRPr="00B01092">
        <w:rPr>
          <w:rFonts w:eastAsia="Times New Roman"/>
          <w:lang w:val="en-US"/>
        </w:rPr>
        <w:br/>
        <w:t>for Gender Analysis of Census Data</w:t>
      </w:r>
    </w:p>
    <w:p w:rsidR="007E6C21" w:rsidRDefault="007E6C21" w:rsidP="007E6C21">
      <w:pPr>
        <w:pBdr>
          <w:top w:val="single" w:sz="4" w:space="1" w:color="auto"/>
          <w:left w:val="single" w:sz="4" w:space="1" w:color="auto"/>
          <w:bottom w:val="single" w:sz="4" w:space="1" w:color="auto"/>
          <w:right w:val="single" w:sz="4" w:space="1" w:color="auto"/>
        </w:pBdr>
        <w:spacing w:before="100" w:beforeAutospacing="1" w:after="100" w:afterAutospacing="1" w:line="240" w:lineRule="auto"/>
        <w:ind w:left="360" w:hanging="360"/>
        <w:jc w:val="center"/>
        <w:rPr>
          <w:rFonts w:ascii="Times New Roman" w:eastAsia="Times New Roman" w:hAnsi="Times New Roman" w:cs="Times New Roman"/>
          <w:b/>
          <w:sz w:val="28"/>
          <w:szCs w:val="28"/>
        </w:rPr>
      </w:pPr>
    </w:p>
    <w:p w:rsidR="007E6C21" w:rsidRDefault="007E6C21" w:rsidP="007E6C21">
      <w:pPr>
        <w:spacing w:before="100" w:beforeAutospacing="1" w:after="100" w:afterAutospacing="1" w:line="240" w:lineRule="auto"/>
        <w:ind w:left="360" w:hanging="360"/>
        <w:rPr>
          <w:rFonts w:ascii="Times New Roman" w:eastAsia="Times New Roman" w:hAnsi="Times New Roman" w:cs="Times New Roman"/>
          <w:b/>
          <w:sz w:val="28"/>
          <w:szCs w:val="28"/>
        </w:rPr>
      </w:pPr>
    </w:p>
    <w:p w:rsidR="007E6C21" w:rsidRDefault="007E6C21" w:rsidP="007E6C21">
      <w:pPr>
        <w:spacing w:before="100" w:beforeAutospacing="1" w:after="100" w:afterAutospacing="1" w:line="240" w:lineRule="auto"/>
        <w:ind w:left="360" w:hanging="360"/>
        <w:rPr>
          <w:rFonts w:ascii="Times New Roman" w:eastAsia="Times New Roman" w:hAnsi="Times New Roman" w:cs="Times New Roman"/>
          <w:b/>
          <w:sz w:val="28"/>
          <w:szCs w:val="28"/>
        </w:rPr>
      </w:pPr>
    </w:p>
    <w:p w:rsidR="007E6C21" w:rsidRDefault="007E6C21" w:rsidP="007E6C2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7E6C21" w:rsidRPr="00327682" w:rsidRDefault="007E6C21" w:rsidP="007E6C21">
      <w:pPr>
        <w:pStyle w:val="Heading2"/>
        <w:spacing w:before="0"/>
        <w:rPr>
          <w:rFonts w:ascii="Arial" w:hAnsi="Arial" w:cs="Arial"/>
          <w:sz w:val="28"/>
          <w:szCs w:val="28"/>
          <w:lang w:val="en-GB"/>
        </w:rPr>
      </w:pPr>
      <w:r>
        <w:rPr>
          <w:rFonts w:ascii="Arial" w:hAnsi="Arial" w:cs="Arial"/>
          <w:sz w:val="28"/>
          <w:szCs w:val="28"/>
          <w:lang w:val="en-GB"/>
        </w:rPr>
        <w:lastRenderedPageBreak/>
        <w:t xml:space="preserve">Chapter </w:t>
      </w:r>
      <w:r w:rsidRPr="00BC26CD">
        <w:rPr>
          <w:rFonts w:ascii="Arial" w:hAnsi="Arial" w:cs="Arial"/>
          <w:sz w:val="28"/>
          <w:szCs w:val="28"/>
          <w:lang w:val="en-GB"/>
        </w:rPr>
        <w:t xml:space="preserve">1: </w:t>
      </w:r>
      <w:r>
        <w:rPr>
          <w:rFonts w:ascii="Arial" w:hAnsi="Arial" w:cs="Arial"/>
          <w:sz w:val="28"/>
          <w:szCs w:val="28"/>
          <w:lang w:val="en-GB"/>
        </w:rPr>
        <w:br/>
      </w:r>
      <w:r w:rsidRPr="00BC26CD">
        <w:rPr>
          <w:rFonts w:ascii="Arial" w:eastAsia="Calibri" w:hAnsi="Arial" w:cs="Arial"/>
          <w:sz w:val="28"/>
          <w:szCs w:val="28"/>
          <w:lang w:val="en-GB"/>
        </w:rPr>
        <w:t>Gender in Population and Housing Censuses</w:t>
      </w:r>
    </w:p>
    <w:p w:rsidR="007E6C21" w:rsidRPr="00E73649" w:rsidRDefault="007E6C21" w:rsidP="007E6C21">
      <w:pPr>
        <w:widowControl w:val="0"/>
        <w:suppressAutoHyphens/>
        <w:spacing w:after="0" w:line="240" w:lineRule="auto"/>
        <w:jc w:val="both"/>
        <w:rPr>
          <w:rFonts w:ascii="Times New Roman" w:eastAsia="Calibri" w:hAnsi="Times New Roman" w:cs="Times New Roman"/>
          <w:sz w:val="24"/>
          <w:szCs w:val="24"/>
          <w:lang w:eastAsia="pt-BR"/>
        </w:rPr>
      </w:pPr>
    </w:p>
    <w:p w:rsidR="007E6C21" w:rsidRPr="00E73649" w:rsidRDefault="007E6C21" w:rsidP="007E6C21">
      <w:pPr>
        <w:widowControl w:val="0"/>
        <w:suppressAutoHyphens/>
        <w:spacing w:after="0" w:line="240" w:lineRule="auto"/>
        <w:jc w:val="both"/>
        <w:rPr>
          <w:rFonts w:ascii="Times New Roman" w:eastAsia="Calibri" w:hAnsi="Times New Roman" w:cs="Times New Roman"/>
          <w:kern w:val="1"/>
          <w:sz w:val="24"/>
          <w:szCs w:val="24"/>
          <w:lang w:eastAsia="pt-BR"/>
        </w:rPr>
      </w:pPr>
      <w:r>
        <w:rPr>
          <w:rFonts w:ascii="Times New Roman" w:eastAsia="Calibri" w:hAnsi="Times New Roman" w:cs="Times New Roman"/>
          <w:kern w:val="1"/>
          <w:sz w:val="24"/>
          <w:szCs w:val="24"/>
          <w:lang w:eastAsia="pt-BR"/>
        </w:rPr>
        <w:t>1. Scarcity of relevant, reliable and correctly analysed g</w:t>
      </w:r>
      <w:r w:rsidRPr="00E73649">
        <w:rPr>
          <w:rFonts w:ascii="Times New Roman" w:eastAsia="Calibri" w:hAnsi="Times New Roman" w:cs="Times New Roman"/>
          <w:kern w:val="1"/>
          <w:sz w:val="24"/>
          <w:szCs w:val="24"/>
          <w:lang w:eastAsia="pt-BR"/>
        </w:rPr>
        <w:t>ender data is a challenge most development planners and policy-makers have come up</w:t>
      </w:r>
      <w:r>
        <w:rPr>
          <w:rFonts w:ascii="Times New Roman" w:eastAsia="Calibri" w:hAnsi="Times New Roman" w:cs="Times New Roman"/>
          <w:kern w:val="1"/>
          <w:sz w:val="24"/>
          <w:szCs w:val="24"/>
          <w:lang w:eastAsia="pt-BR"/>
        </w:rPr>
        <w:t xml:space="preserve"> against. Yet, </w:t>
      </w:r>
      <w:r w:rsidRPr="00E73649">
        <w:rPr>
          <w:rFonts w:ascii="Times New Roman" w:eastAsia="Calibri" w:hAnsi="Times New Roman" w:cs="Times New Roman"/>
          <w:kern w:val="1"/>
          <w:sz w:val="24"/>
          <w:szCs w:val="24"/>
          <w:lang w:eastAsia="pt-BR"/>
        </w:rPr>
        <w:t>globally</w:t>
      </w:r>
      <w:r>
        <w:rPr>
          <w:rFonts w:ascii="Times New Roman" w:eastAsia="Calibri" w:hAnsi="Times New Roman" w:cs="Times New Roman"/>
          <w:kern w:val="1"/>
          <w:sz w:val="24"/>
          <w:szCs w:val="24"/>
          <w:lang w:eastAsia="pt-BR"/>
        </w:rPr>
        <w:t xml:space="preserve"> a lot of data already have</w:t>
      </w:r>
      <w:r w:rsidRPr="00E73649">
        <w:rPr>
          <w:rFonts w:ascii="Times New Roman" w:eastAsia="Calibri" w:hAnsi="Times New Roman" w:cs="Times New Roman"/>
          <w:kern w:val="1"/>
          <w:sz w:val="24"/>
          <w:szCs w:val="24"/>
          <w:lang w:eastAsia="pt-BR"/>
        </w:rPr>
        <w:t xml:space="preserve"> been collected: NGOs carry out needs assessments, university researchers do surveys, </w:t>
      </w:r>
      <w:proofErr w:type="gramStart"/>
      <w:r w:rsidRPr="00E73649">
        <w:rPr>
          <w:rFonts w:ascii="Times New Roman" w:eastAsia="Calibri" w:hAnsi="Times New Roman" w:cs="Times New Roman"/>
          <w:kern w:val="1"/>
          <w:sz w:val="24"/>
          <w:szCs w:val="24"/>
          <w:lang w:eastAsia="pt-BR"/>
        </w:rPr>
        <w:t>governments</w:t>
      </w:r>
      <w:proofErr w:type="gramEnd"/>
      <w:r w:rsidRPr="00E73649">
        <w:rPr>
          <w:rFonts w:ascii="Times New Roman" w:eastAsia="Calibri" w:hAnsi="Times New Roman" w:cs="Times New Roman"/>
          <w:kern w:val="1"/>
          <w:sz w:val="24"/>
          <w:szCs w:val="24"/>
          <w:lang w:eastAsia="pt-BR"/>
        </w:rPr>
        <w:t xml:space="preserve"> take censuses and so forth. The data may not be easily accessible to the public and may not have been analysed or presented in a format that is easy to </w:t>
      </w:r>
      <w:r>
        <w:rPr>
          <w:rFonts w:ascii="Times New Roman" w:eastAsia="Calibri" w:hAnsi="Times New Roman" w:cs="Times New Roman"/>
          <w:kern w:val="1"/>
          <w:sz w:val="24"/>
          <w:szCs w:val="24"/>
          <w:lang w:eastAsia="pt-BR"/>
        </w:rPr>
        <w:t>be used. But data often exist</w:t>
      </w:r>
      <w:r w:rsidRPr="00E73649">
        <w:rPr>
          <w:rFonts w:ascii="Times New Roman" w:eastAsia="Calibri" w:hAnsi="Times New Roman" w:cs="Times New Roman"/>
          <w:kern w:val="1"/>
          <w:sz w:val="24"/>
          <w:szCs w:val="24"/>
          <w:lang w:eastAsia="pt-BR"/>
        </w:rPr>
        <w:t xml:space="preserve"> on a wide range of topics. It follows that many of the issues </w:t>
      </w:r>
      <w:r>
        <w:rPr>
          <w:rFonts w:ascii="Times New Roman" w:eastAsia="Calibri" w:hAnsi="Times New Roman" w:cs="Times New Roman"/>
          <w:kern w:val="1"/>
          <w:sz w:val="24"/>
          <w:szCs w:val="24"/>
          <w:lang w:eastAsia="pt-BR"/>
        </w:rPr>
        <w:t xml:space="preserve">that are </w:t>
      </w:r>
      <w:r w:rsidRPr="00E73649">
        <w:rPr>
          <w:rFonts w:ascii="Times New Roman" w:eastAsia="Calibri" w:hAnsi="Times New Roman" w:cs="Times New Roman"/>
          <w:kern w:val="1"/>
          <w:sz w:val="24"/>
          <w:szCs w:val="24"/>
          <w:lang w:eastAsia="pt-BR"/>
        </w:rPr>
        <w:t>commonly assume</w:t>
      </w:r>
      <w:r>
        <w:rPr>
          <w:rFonts w:ascii="Times New Roman" w:eastAsia="Calibri" w:hAnsi="Times New Roman" w:cs="Times New Roman"/>
          <w:kern w:val="1"/>
          <w:sz w:val="24"/>
          <w:szCs w:val="24"/>
          <w:lang w:eastAsia="pt-BR"/>
        </w:rPr>
        <w:t>d to be</w:t>
      </w:r>
      <w:r w:rsidRPr="00E73649">
        <w:rPr>
          <w:rFonts w:ascii="Times New Roman" w:eastAsia="Calibri" w:hAnsi="Times New Roman" w:cs="Times New Roman"/>
          <w:kern w:val="1"/>
          <w:sz w:val="24"/>
          <w:szCs w:val="24"/>
          <w:lang w:eastAsia="pt-BR"/>
        </w:rPr>
        <w:t xml:space="preserve"> lacking </w:t>
      </w:r>
      <w:r>
        <w:rPr>
          <w:rFonts w:ascii="Times New Roman" w:eastAsia="Calibri" w:hAnsi="Times New Roman" w:cs="Times New Roman"/>
          <w:kern w:val="1"/>
          <w:sz w:val="24"/>
          <w:szCs w:val="24"/>
          <w:lang w:eastAsia="pt-BR"/>
        </w:rPr>
        <w:t xml:space="preserve">in information </w:t>
      </w:r>
      <w:r w:rsidRPr="00E73649">
        <w:rPr>
          <w:rFonts w:ascii="Times New Roman" w:eastAsia="Calibri" w:hAnsi="Times New Roman" w:cs="Times New Roman"/>
          <w:kern w:val="1"/>
          <w:sz w:val="24"/>
          <w:szCs w:val="24"/>
          <w:lang w:eastAsia="pt-BR"/>
        </w:rPr>
        <w:t>can in fact be examined</w:t>
      </w:r>
      <w:r>
        <w:rPr>
          <w:rFonts w:ascii="Times New Roman" w:eastAsia="Calibri" w:hAnsi="Times New Roman" w:cs="Times New Roman"/>
          <w:kern w:val="1"/>
          <w:sz w:val="24"/>
          <w:szCs w:val="24"/>
          <w:lang w:eastAsia="pt-BR"/>
        </w:rPr>
        <w:t xml:space="preserve"> with existing data</w:t>
      </w:r>
      <w:r w:rsidRPr="00E73649">
        <w:rPr>
          <w:rFonts w:ascii="Times New Roman" w:eastAsia="Calibri" w:hAnsi="Times New Roman" w:cs="Times New Roman"/>
          <w:kern w:val="1"/>
          <w:sz w:val="24"/>
          <w:szCs w:val="24"/>
          <w:lang w:eastAsia="pt-BR"/>
        </w:rPr>
        <w:t xml:space="preserve">. </w:t>
      </w:r>
    </w:p>
    <w:p w:rsidR="007E6C21" w:rsidRPr="00E73649" w:rsidRDefault="007E6C21" w:rsidP="007E6C21">
      <w:pPr>
        <w:widowControl w:val="0"/>
        <w:suppressAutoHyphens/>
        <w:spacing w:after="0" w:line="240" w:lineRule="auto"/>
        <w:jc w:val="both"/>
        <w:rPr>
          <w:rFonts w:ascii="Times New Roman" w:eastAsia="Calibri" w:hAnsi="Times New Roman" w:cs="Times New Roman"/>
          <w:sz w:val="24"/>
          <w:szCs w:val="24"/>
          <w:lang w:eastAsia="pt-BR"/>
        </w:rPr>
      </w:pPr>
    </w:p>
    <w:p w:rsidR="007E6C21" w:rsidRDefault="007E6C21" w:rsidP="007E6C21">
      <w:pPr>
        <w:widowControl w:val="0"/>
        <w:suppressAutoHyphens/>
        <w:spacing w:after="0" w:line="240" w:lineRule="auto"/>
        <w:jc w:val="both"/>
        <w:rPr>
          <w:rFonts w:ascii="Times New Roman" w:eastAsia="Calibri" w:hAnsi="Times New Roman" w:cs="Times New Roman"/>
          <w:kern w:val="1"/>
          <w:sz w:val="24"/>
          <w:szCs w:val="24"/>
          <w:lang w:eastAsia="pt-BR"/>
        </w:rPr>
      </w:pPr>
      <w:r>
        <w:rPr>
          <w:rFonts w:ascii="Times New Roman" w:eastAsia="Calibri" w:hAnsi="Times New Roman" w:cs="Times New Roman"/>
          <w:kern w:val="1"/>
          <w:sz w:val="24"/>
          <w:szCs w:val="24"/>
          <w:lang w:eastAsia="pt-BR"/>
        </w:rPr>
        <w:t xml:space="preserve">2. </w:t>
      </w:r>
      <w:r w:rsidRPr="00E73649">
        <w:rPr>
          <w:rFonts w:ascii="Times New Roman" w:eastAsia="Calibri" w:hAnsi="Times New Roman" w:cs="Times New Roman"/>
          <w:kern w:val="1"/>
          <w:sz w:val="24"/>
          <w:szCs w:val="24"/>
          <w:lang w:eastAsia="pt-BR"/>
        </w:rPr>
        <w:t xml:space="preserve">Furthermore, it is now widely acknowledged as good practice to routinely disaggregate statistical data </w:t>
      </w:r>
      <w:r>
        <w:rPr>
          <w:rFonts w:ascii="Times New Roman" w:eastAsia="Calibri" w:hAnsi="Times New Roman" w:cs="Times New Roman"/>
          <w:kern w:val="1"/>
          <w:sz w:val="24"/>
          <w:szCs w:val="24"/>
          <w:lang w:eastAsia="pt-BR"/>
        </w:rPr>
        <w:t xml:space="preserve">on individual characteristics </w:t>
      </w:r>
      <w:r w:rsidRPr="00E73649">
        <w:rPr>
          <w:rFonts w:ascii="Times New Roman" w:eastAsia="Calibri" w:hAnsi="Times New Roman" w:cs="Times New Roman"/>
          <w:kern w:val="1"/>
          <w:sz w:val="24"/>
          <w:szCs w:val="24"/>
          <w:lang w:eastAsia="pt-BR"/>
        </w:rPr>
        <w:t>by sex and age. This not only provides evidence of gender differences, but strengthens and improves the whole statistical system</w:t>
      </w:r>
      <w:r>
        <w:rPr>
          <w:rFonts w:ascii="Times New Roman" w:eastAsia="Calibri" w:hAnsi="Times New Roman" w:cs="Times New Roman"/>
          <w:kern w:val="1"/>
          <w:sz w:val="24"/>
          <w:szCs w:val="24"/>
          <w:lang w:eastAsia="pt-BR"/>
        </w:rPr>
        <w:t>.</w:t>
      </w:r>
      <w:r w:rsidRPr="00E73649">
        <w:rPr>
          <w:rFonts w:ascii="Times New Roman" w:eastAsia="Calibri" w:hAnsi="Times New Roman" w:cs="Times New Roman"/>
          <w:kern w:val="1"/>
          <w:sz w:val="24"/>
          <w:szCs w:val="24"/>
          <w:lang w:eastAsia="pt-BR"/>
        </w:rPr>
        <w:t xml:space="preserve"> Women and men have different roles in society, different needs and interests and different access to and control over resources. National statistics that do not reflect thes</w:t>
      </w:r>
      <w:r>
        <w:rPr>
          <w:rFonts w:ascii="Times New Roman" w:eastAsia="Calibri" w:hAnsi="Times New Roman" w:cs="Times New Roman"/>
          <w:kern w:val="1"/>
          <w:sz w:val="24"/>
          <w:szCs w:val="24"/>
          <w:lang w:eastAsia="pt-BR"/>
        </w:rPr>
        <w:t xml:space="preserve">e differences are </w:t>
      </w:r>
      <w:r w:rsidRPr="00E73649">
        <w:rPr>
          <w:rFonts w:ascii="Times New Roman" w:eastAsia="Calibri" w:hAnsi="Times New Roman" w:cs="Times New Roman"/>
          <w:kern w:val="1"/>
          <w:sz w:val="24"/>
          <w:szCs w:val="24"/>
          <w:lang w:eastAsia="pt-BR"/>
        </w:rPr>
        <w:t>insufficient</w:t>
      </w:r>
      <w:r>
        <w:rPr>
          <w:rFonts w:ascii="Times New Roman" w:eastAsia="Calibri" w:hAnsi="Times New Roman" w:cs="Times New Roman"/>
          <w:kern w:val="1"/>
          <w:sz w:val="24"/>
          <w:szCs w:val="24"/>
          <w:lang w:eastAsia="pt-BR"/>
        </w:rPr>
        <w:t xml:space="preserve"> and potentially misleading</w:t>
      </w:r>
      <w:r w:rsidRPr="00E73649">
        <w:rPr>
          <w:rFonts w:ascii="Times New Roman" w:eastAsia="Calibri" w:hAnsi="Times New Roman" w:cs="Times New Roman"/>
          <w:kern w:val="1"/>
          <w:sz w:val="24"/>
          <w:szCs w:val="24"/>
          <w:lang w:eastAsia="pt-BR"/>
        </w:rPr>
        <w:t>.</w:t>
      </w:r>
    </w:p>
    <w:p w:rsidR="007E6C21" w:rsidRPr="00E73649" w:rsidRDefault="007E6C21" w:rsidP="007E6C21">
      <w:pPr>
        <w:widowControl w:val="0"/>
        <w:suppressAutoHyphens/>
        <w:spacing w:after="0" w:line="240" w:lineRule="auto"/>
        <w:jc w:val="both"/>
        <w:rPr>
          <w:rFonts w:ascii="Times New Roman" w:eastAsia="Calibri" w:hAnsi="Times New Roman" w:cs="Times New Roman"/>
          <w:kern w:val="1"/>
          <w:sz w:val="24"/>
          <w:szCs w:val="24"/>
          <w:lang w:eastAsia="pt-BR"/>
        </w:rPr>
      </w:pPr>
    </w:p>
    <w:p w:rsidR="007E6C21" w:rsidRPr="00BC26CD" w:rsidRDefault="007E6C21" w:rsidP="007E6C21">
      <w:pPr>
        <w:pStyle w:val="Heading3"/>
        <w:spacing w:before="0" w:after="0"/>
        <w:rPr>
          <w:rFonts w:eastAsia="Calibri"/>
          <w:b w:val="0"/>
          <w:kern w:val="1"/>
          <w:szCs w:val="26"/>
          <w:lang w:eastAsia="pt-BR"/>
        </w:rPr>
      </w:pPr>
      <w:r w:rsidRPr="00BC26CD">
        <w:rPr>
          <w:rFonts w:eastAsia="Calibri"/>
          <w:kern w:val="1"/>
          <w:szCs w:val="26"/>
          <w:lang w:eastAsia="pt-BR"/>
        </w:rPr>
        <w:t>A.</w:t>
      </w:r>
      <w:r>
        <w:rPr>
          <w:rFonts w:eastAsia="Calibri"/>
          <w:b w:val="0"/>
          <w:kern w:val="1"/>
          <w:szCs w:val="26"/>
          <w:lang w:eastAsia="pt-BR"/>
        </w:rPr>
        <w:t xml:space="preserve"> </w:t>
      </w:r>
      <w:r w:rsidRPr="00BC26CD">
        <w:rPr>
          <w:rStyle w:val="Heading4Char"/>
          <w:rFonts w:ascii="Arial" w:eastAsia="Calibri" w:hAnsi="Arial" w:cs="Arial"/>
          <w:b/>
          <w:sz w:val="26"/>
          <w:szCs w:val="26"/>
        </w:rPr>
        <w:t>The Scope of Census Data</w:t>
      </w:r>
    </w:p>
    <w:p w:rsidR="007E6C21" w:rsidRPr="00E73649" w:rsidRDefault="007E6C21" w:rsidP="007E6C21">
      <w:pPr>
        <w:widowControl w:val="0"/>
        <w:suppressAutoHyphens/>
        <w:spacing w:after="0" w:line="240" w:lineRule="auto"/>
        <w:jc w:val="both"/>
        <w:rPr>
          <w:rFonts w:ascii="Times New Roman" w:eastAsia="Calibri" w:hAnsi="Times New Roman" w:cs="Times New Roman"/>
          <w:b/>
          <w:i/>
          <w:sz w:val="24"/>
          <w:szCs w:val="24"/>
          <w:lang w:eastAsia="pt-BR"/>
        </w:rPr>
      </w:pPr>
    </w:p>
    <w:p w:rsidR="007E6C21" w:rsidRPr="00E73649" w:rsidRDefault="007E6C21" w:rsidP="007E6C21">
      <w:pPr>
        <w:widowControl w:val="0"/>
        <w:suppressAutoHyphens/>
        <w:spacing w:after="0" w:line="240" w:lineRule="auto"/>
        <w:jc w:val="both"/>
        <w:rPr>
          <w:rFonts w:ascii="Times New Roman" w:eastAsia="Calibri" w:hAnsi="Times New Roman" w:cs="Times New Roman"/>
          <w:kern w:val="1"/>
          <w:sz w:val="24"/>
          <w:szCs w:val="24"/>
          <w:lang w:eastAsia="pt-BR"/>
        </w:rPr>
      </w:pPr>
      <w:r>
        <w:rPr>
          <w:rFonts w:ascii="Times New Roman" w:eastAsia="Calibri" w:hAnsi="Times New Roman" w:cs="Times New Roman"/>
          <w:kern w:val="1"/>
          <w:sz w:val="24"/>
          <w:szCs w:val="24"/>
          <w:lang w:eastAsia="pt-BR"/>
        </w:rPr>
        <w:t>3. Census data are</w:t>
      </w:r>
      <w:r w:rsidRPr="00E73649">
        <w:rPr>
          <w:rFonts w:ascii="Times New Roman" w:eastAsia="Calibri" w:hAnsi="Times New Roman" w:cs="Times New Roman"/>
          <w:kern w:val="1"/>
          <w:sz w:val="24"/>
          <w:szCs w:val="24"/>
          <w:lang w:eastAsia="pt-BR"/>
        </w:rPr>
        <w:t xml:space="preserve"> a</w:t>
      </w:r>
      <w:r>
        <w:rPr>
          <w:rFonts w:ascii="Times New Roman" w:eastAsia="Calibri" w:hAnsi="Times New Roman" w:cs="Times New Roman"/>
          <w:kern w:val="1"/>
          <w:sz w:val="24"/>
          <w:szCs w:val="24"/>
          <w:lang w:eastAsia="pt-BR"/>
        </w:rPr>
        <w:t>n important</w:t>
      </w:r>
      <w:r w:rsidRPr="00E73649">
        <w:rPr>
          <w:rFonts w:ascii="Times New Roman" w:eastAsia="Calibri" w:hAnsi="Times New Roman" w:cs="Times New Roman"/>
          <w:kern w:val="1"/>
          <w:sz w:val="24"/>
          <w:szCs w:val="24"/>
          <w:lang w:eastAsia="pt-BR"/>
        </w:rPr>
        <w:t xml:space="preserve"> resource </w:t>
      </w:r>
      <w:r>
        <w:rPr>
          <w:rFonts w:ascii="Times New Roman" w:eastAsia="Calibri" w:hAnsi="Times New Roman" w:cs="Times New Roman"/>
          <w:kern w:val="1"/>
          <w:sz w:val="24"/>
          <w:szCs w:val="24"/>
          <w:lang w:eastAsia="pt-BR"/>
        </w:rPr>
        <w:t>of data on gender issues.</w:t>
      </w:r>
      <w:r w:rsidRPr="00E73649">
        <w:rPr>
          <w:rFonts w:ascii="Times New Roman" w:eastAsia="Calibri" w:hAnsi="Times New Roman" w:cs="Times New Roman"/>
          <w:kern w:val="1"/>
          <w:sz w:val="24"/>
          <w:szCs w:val="24"/>
          <w:lang w:eastAsia="pt-BR"/>
        </w:rPr>
        <w:t xml:space="preserve"> Alm</w:t>
      </w:r>
      <w:r w:rsidR="003B1456">
        <w:rPr>
          <w:rFonts w:ascii="Times New Roman" w:eastAsia="Calibri" w:hAnsi="Times New Roman" w:cs="Times New Roman"/>
          <w:kern w:val="1"/>
          <w:sz w:val="24"/>
          <w:szCs w:val="24"/>
          <w:lang w:eastAsia="pt-BR"/>
        </w:rPr>
        <w:t>ost all countries</w:t>
      </w:r>
      <w:r w:rsidRPr="00E73649">
        <w:rPr>
          <w:rFonts w:ascii="Times New Roman" w:eastAsia="Calibri" w:hAnsi="Times New Roman" w:cs="Times New Roman"/>
          <w:kern w:val="1"/>
          <w:sz w:val="24"/>
          <w:szCs w:val="24"/>
          <w:lang w:eastAsia="pt-BR"/>
        </w:rPr>
        <w:t xml:space="preserve"> in the world – including Least Developed Countries (LDCs) and many countries u</w:t>
      </w:r>
      <w:r w:rsidR="003B1456">
        <w:rPr>
          <w:rFonts w:ascii="Times New Roman" w:eastAsia="Calibri" w:hAnsi="Times New Roman" w:cs="Times New Roman"/>
          <w:kern w:val="1"/>
          <w:sz w:val="24"/>
          <w:szCs w:val="24"/>
          <w:lang w:eastAsia="pt-BR"/>
        </w:rPr>
        <w:t>nder crisis conditions – carry</w:t>
      </w:r>
      <w:r w:rsidRPr="00E73649">
        <w:rPr>
          <w:rFonts w:ascii="Times New Roman" w:eastAsia="Calibri" w:hAnsi="Times New Roman" w:cs="Times New Roman"/>
          <w:kern w:val="1"/>
          <w:sz w:val="24"/>
          <w:szCs w:val="24"/>
          <w:lang w:eastAsia="pt-BR"/>
        </w:rPr>
        <w:t xml:space="preserve"> out censuses</w:t>
      </w:r>
      <w:r w:rsidR="003B1456">
        <w:rPr>
          <w:rFonts w:ascii="Times New Roman" w:eastAsia="Calibri" w:hAnsi="Times New Roman" w:cs="Times New Roman"/>
          <w:kern w:val="1"/>
          <w:sz w:val="24"/>
          <w:szCs w:val="24"/>
          <w:lang w:eastAsia="pt-BR"/>
        </w:rPr>
        <w:t xml:space="preserve"> </w:t>
      </w:r>
      <w:r w:rsidRPr="00E73649">
        <w:rPr>
          <w:rFonts w:ascii="Times New Roman" w:eastAsia="Calibri" w:hAnsi="Times New Roman" w:cs="Times New Roman"/>
          <w:kern w:val="1"/>
          <w:sz w:val="24"/>
          <w:szCs w:val="24"/>
          <w:lang w:eastAsia="pt-BR"/>
        </w:rPr>
        <w:t>to measure accurately the total number and key characteristics of women and men, girls a</w:t>
      </w:r>
      <w:r w:rsidR="003B1456">
        <w:rPr>
          <w:rFonts w:ascii="Times New Roman" w:eastAsia="Calibri" w:hAnsi="Times New Roman" w:cs="Times New Roman"/>
          <w:kern w:val="1"/>
          <w:sz w:val="24"/>
          <w:szCs w:val="24"/>
          <w:lang w:eastAsia="pt-BR"/>
        </w:rPr>
        <w:t>nd boys in</w:t>
      </w:r>
      <w:r w:rsidRPr="00E73649">
        <w:rPr>
          <w:rFonts w:ascii="Times New Roman" w:eastAsia="Calibri" w:hAnsi="Times New Roman" w:cs="Times New Roman"/>
          <w:kern w:val="1"/>
          <w:sz w:val="24"/>
          <w:szCs w:val="24"/>
          <w:lang w:eastAsia="pt-BR"/>
        </w:rPr>
        <w:t xml:space="preserve"> all geographical units of the country.</w:t>
      </w:r>
      <w:r w:rsidR="003B1456">
        <w:rPr>
          <w:rFonts w:ascii="Times New Roman" w:eastAsia="Calibri" w:hAnsi="Times New Roman" w:cs="Times New Roman"/>
          <w:kern w:val="1"/>
          <w:sz w:val="24"/>
          <w:szCs w:val="24"/>
          <w:lang w:eastAsia="pt-BR"/>
        </w:rPr>
        <w:t xml:space="preserve"> </w:t>
      </w:r>
      <w:r w:rsidR="003B1456" w:rsidRPr="00E73649">
        <w:rPr>
          <w:rFonts w:ascii="Times New Roman" w:eastAsia="Calibri" w:hAnsi="Times New Roman" w:cs="Times New Roman"/>
          <w:kern w:val="1"/>
          <w:sz w:val="24"/>
          <w:szCs w:val="24"/>
          <w:lang w:eastAsia="pt-BR"/>
        </w:rPr>
        <w:t>Indeed, most countries conduct</w:t>
      </w:r>
      <w:r w:rsidR="003B1456">
        <w:rPr>
          <w:rFonts w:ascii="Times New Roman" w:eastAsia="Calibri" w:hAnsi="Times New Roman" w:cs="Times New Roman"/>
          <w:kern w:val="1"/>
          <w:sz w:val="24"/>
          <w:szCs w:val="24"/>
          <w:lang w:eastAsia="pt-BR"/>
        </w:rPr>
        <w:t xml:space="preserve"> one population census every 10</w:t>
      </w:r>
      <w:r w:rsidR="003B1456" w:rsidRPr="00E73649">
        <w:rPr>
          <w:rFonts w:ascii="Times New Roman" w:eastAsia="Calibri" w:hAnsi="Times New Roman" w:cs="Times New Roman"/>
          <w:kern w:val="1"/>
          <w:sz w:val="24"/>
          <w:szCs w:val="24"/>
          <w:lang w:eastAsia="pt-BR"/>
        </w:rPr>
        <w:t xml:space="preserve"> years, as recommended by the UN’s </w:t>
      </w:r>
      <w:r w:rsidR="003B1456" w:rsidRPr="006D5D2C">
        <w:rPr>
          <w:rFonts w:ascii="Times New Roman" w:eastAsia="Calibri" w:hAnsi="Times New Roman" w:cs="Times New Roman"/>
          <w:i/>
          <w:kern w:val="1"/>
          <w:sz w:val="24"/>
          <w:szCs w:val="24"/>
          <w:lang w:eastAsia="pt-BR"/>
        </w:rPr>
        <w:t>Principles and Recommendations for Population and Housing Censuses, Revision 2</w:t>
      </w:r>
      <w:r w:rsidR="003B1456">
        <w:rPr>
          <w:rFonts w:ascii="Times New Roman" w:eastAsia="Calibri" w:hAnsi="Times New Roman" w:cs="Times New Roman"/>
          <w:kern w:val="1"/>
          <w:sz w:val="24"/>
          <w:szCs w:val="24"/>
          <w:lang w:eastAsia="pt-BR"/>
        </w:rPr>
        <w:t xml:space="preserve"> (Par.</w:t>
      </w:r>
      <w:r w:rsidR="003B1456" w:rsidRPr="00E73649">
        <w:rPr>
          <w:rFonts w:ascii="Times New Roman" w:eastAsia="Calibri" w:hAnsi="Times New Roman" w:cs="Times New Roman"/>
          <w:kern w:val="1"/>
          <w:sz w:val="24"/>
          <w:szCs w:val="24"/>
          <w:lang w:eastAsia="pt-BR"/>
        </w:rPr>
        <w:t xml:space="preserve"> 1.12)</w:t>
      </w:r>
      <w:r w:rsidR="003B1456">
        <w:rPr>
          <w:rFonts w:ascii="Times New Roman" w:eastAsia="Calibri" w:hAnsi="Times New Roman" w:cs="Times New Roman"/>
          <w:kern w:val="1"/>
          <w:sz w:val="24"/>
          <w:szCs w:val="24"/>
          <w:lang w:eastAsia="pt-BR"/>
        </w:rPr>
        <w:t xml:space="preserve"> (United Nations, 2008 a)</w:t>
      </w:r>
      <w:r w:rsidR="003B1456" w:rsidRPr="00E73649">
        <w:rPr>
          <w:rFonts w:ascii="Times New Roman" w:eastAsia="Calibri" w:hAnsi="Times New Roman" w:cs="Times New Roman"/>
          <w:kern w:val="1"/>
          <w:sz w:val="24"/>
          <w:szCs w:val="24"/>
          <w:lang w:eastAsia="pt-BR"/>
        </w:rPr>
        <w:t xml:space="preserve">. </w:t>
      </w:r>
      <w:r w:rsidR="003B1456">
        <w:rPr>
          <w:rFonts w:ascii="Times New Roman" w:eastAsia="Calibri" w:hAnsi="Times New Roman" w:cs="Times New Roman"/>
          <w:kern w:val="1"/>
          <w:sz w:val="24"/>
          <w:szCs w:val="24"/>
          <w:lang w:eastAsia="pt-BR"/>
        </w:rPr>
        <w:t>Notable exceptions are</w:t>
      </w:r>
      <w:r w:rsidR="003B1456" w:rsidRPr="00E73649">
        <w:rPr>
          <w:rFonts w:ascii="Times New Roman" w:eastAsia="Calibri" w:hAnsi="Times New Roman" w:cs="Times New Roman"/>
          <w:kern w:val="1"/>
          <w:sz w:val="24"/>
          <w:szCs w:val="24"/>
          <w:lang w:eastAsia="pt-BR"/>
        </w:rPr>
        <w:t xml:space="preserve"> </w:t>
      </w:r>
      <w:r w:rsidR="003B1456">
        <w:rPr>
          <w:rFonts w:ascii="Times New Roman" w:eastAsia="Calibri" w:hAnsi="Times New Roman" w:cs="Times New Roman"/>
          <w:kern w:val="1"/>
          <w:sz w:val="24"/>
          <w:szCs w:val="24"/>
          <w:lang w:eastAsia="pt-BR"/>
        </w:rPr>
        <w:t>eight</w:t>
      </w:r>
      <w:r w:rsidR="003B1456" w:rsidRPr="00E73649">
        <w:rPr>
          <w:rFonts w:ascii="Times New Roman" w:eastAsia="Calibri" w:hAnsi="Times New Roman" w:cs="Times New Roman"/>
          <w:kern w:val="1"/>
          <w:sz w:val="24"/>
          <w:szCs w:val="24"/>
          <w:lang w:eastAsia="pt-BR"/>
        </w:rPr>
        <w:t xml:space="preserve"> European countries </w:t>
      </w:r>
      <w:r w:rsidR="003B1456">
        <w:rPr>
          <w:rFonts w:ascii="Times New Roman" w:eastAsia="Calibri" w:hAnsi="Times New Roman" w:cs="Times New Roman"/>
          <w:kern w:val="1"/>
          <w:sz w:val="24"/>
          <w:szCs w:val="24"/>
          <w:lang w:eastAsia="pt-BR"/>
        </w:rPr>
        <w:t xml:space="preserve">with </w:t>
      </w:r>
      <w:r w:rsidR="003B1456" w:rsidRPr="00E73649">
        <w:rPr>
          <w:rFonts w:ascii="Times New Roman" w:eastAsia="Calibri" w:hAnsi="Times New Roman" w:cs="Times New Roman"/>
          <w:kern w:val="1"/>
          <w:sz w:val="24"/>
          <w:szCs w:val="24"/>
          <w:lang w:eastAsia="pt-BR"/>
        </w:rPr>
        <w:t xml:space="preserve">excellent </w:t>
      </w:r>
      <w:r w:rsidR="003B1456">
        <w:rPr>
          <w:rFonts w:ascii="Times New Roman" w:eastAsia="Calibri" w:hAnsi="Times New Roman" w:cs="Times New Roman"/>
          <w:kern w:val="1"/>
          <w:sz w:val="24"/>
          <w:szCs w:val="24"/>
          <w:lang w:eastAsia="pt-BR"/>
        </w:rPr>
        <w:t>administrative databases that allow them to collect the necessary data from these systems, rather than through census field work.</w:t>
      </w:r>
    </w:p>
    <w:p w:rsidR="007E6C21" w:rsidRPr="00E73649" w:rsidRDefault="007E6C21" w:rsidP="007E6C21">
      <w:pPr>
        <w:spacing w:after="0" w:line="240" w:lineRule="auto"/>
        <w:jc w:val="both"/>
        <w:rPr>
          <w:rFonts w:ascii="Times New Roman" w:eastAsia="Calibri" w:hAnsi="Times New Roman" w:cs="Times New Roman"/>
          <w:sz w:val="24"/>
          <w:szCs w:val="24"/>
          <w:lang w:eastAsia="pt-BR"/>
        </w:rPr>
      </w:pPr>
    </w:p>
    <w:p w:rsidR="007E6C21" w:rsidRPr="00E73649" w:rsidRDefault="007E6C21" w:rsidP="007E6C21">
      <w:pPr>
        <w:widowControl w:val="0"/>
        <w:suppressAutoHyphens/>
        <w:spacing w:after="0" w:line="240" w:lineRule="auto"/>
        <w:jc w:val="both"/>
        <w:rPr>
          <w:rFonts w:ascii="Times New Roman" w:eastAsia="Calibri" w:hAnsi="Times New Roman" w:cs="Times New Roman"/>
          <w:kern w:val="1"/>
          <w:sz w:val="24"/>
          <w:szCs w:val="24"/>
          <w:lang w:eastAsia="pt-BR"/>
        </w:rPr>
      </w:pPr>
      <w:r>
        <w:rPr>
          <w:rFonts w:ascii="Times New Roman" w:eastAsia="Calibri" w:hAnsi="Times New Roman" w:cs="Times New Roman"/>
          <w:kern w:val="1"/>
          <w:sz w:val="24"/>
          <w:szCs w:val="24"/>
          <w:lang w:eastAsia="pt-BR"/>
        </w:rPr>
        <w:t xml:space="preserve">4. </w:t>
      </w:r>
      <w:r w:rsidRPr="00E73649">
        <w:rPr>
          <w:rFonts w:ascii="Times New Roman" w:eastAsia="Calibri" w:hAnsi="Times New Roman" w:cs="Times New Roman"/>
          <w:kern w:val="1"/>
          <w:sz w:val="24"/>
          <w:szCs w:val="24"/>
          <w:lang w:eastAsia="pt-BR"/>
        </w:rPr>
        <w:t>This has not always been the case. Historically, censuses only enumerated male adults</w:t>
      </w:r>
      <w:r>
        <w:rPr>
          <w:rFonts w:ascii="Times New Roman" w:eastAsia="Calibri" w:hAnsi="Times New Roman" w:cs="Times New Roman"/>
          <w:kern w:val="1"/>
          <w:sz w:val="24"/>
          <w:szCs w:val="24"/>
          <w:lang w:eastAsia="pt-BR"/>
        </w:rPr>
        <w:t xml:space="preserve"> becau</w:t>
      </w:r>
      <w:r w:rsidR="003B1456">
        <w:rPr>
          <w:rFonts w:ascii="Times New Roman" w:eastAsia="Calibri" w:hAnsi="Times New Roman" w:cs="Times New Roman"/>
          <w:kern w:val="1"/>
          <w:sz w:val="24"/>
          <w:szCs w:val="24"/>
          <w:lang w:eastAsia="pt-BR"/>
        </w:rPr>
        <w:t xml:space="preserve">se they existed primarily </w:t>
      </w:r>
      <w:r w:rsidRPr="00E73649">
        <w:rPr>
          <w:rFonts w:ascii="Times New Roman" w:eastAsia="Calibri" w:hAnsi="Times New Roman" w:cs="Times New Roman"/>
          <w:kern w:val="1"/>
          <w:sz w:val="24"/>
          <w:szCs w:val="24"/>
          <w:lang w:eastAsia="pt-BR"/>
        </w:rPr>
        <w:t>as a system for revenue control which enabled the rulers to estimate the wealth of the country with considerable accuracy, and register their subjects for taxation or military purposes (Dunn, 1940).</w:t>
      </w:r>
    </w:p>
    <w:p w:rsidR="007E6C21" w:rsidRPr="00E73649" w:rsidRDefault="007E6C21" w:rsidP="007E6C21">
      <w:pPr>
        <w:spacing w:after="0" w:line="240" w:lineRule="auto"/>
        <w:jc w:val="both"/>
        <w:rPr>
          <w:rFonts w:ascii="Times New Roman" w:eastAsia="Calibri" w:hAnsi="Times New Roman" w:cs="Times New Roman"/>
          <w:sz w:val="24"/>
          <w:szCs w:val="24"/>
          <w:lang w:eastAsia="pt-BR"/>
        </w:rPr>
      </w:pPr>
    </w:p>
    <w:p w:rsidR="007E6C21" w:rsidRPr="00E73649" w:rsidRDefault="007E6C21" w:rsidP="007E6C21">
      <w:pPr>
        <w:widowControl w:val="0"/>
        <w:suppressAutoHyphens/>
        <w:spacing w:after="0" w:line="240" w:lineRule="auto"/>
        <w:jc w:val="both"/>
        <w:rPr>
          <w:rFonts w:ascii="Times New Roman" w:eastAsia="Calibri" w:hAnsi="Times New Roman" w:cs="Times New Roman"/>
          <w:kern w:val="1"/>
          <w:sz w:val="24"/>
          <w:szCs w:val="24"/>
          <w:lang w:eastAsia="pt-BR"/>
        </w:rPr>
      </w:pPr>
      <w:r>
        <w:rPr>
          <w:rFonts w:ascii="Times New Roman" w:eastAsia="Calibri" w:hAnsi="Times New Roman" w:cs="Times New Roman"/>
          <w:kern w:val="1"/>
          <w:sz w:val="24"/>
          <w:szCs w:val="24"/>
          <w:lang w:eastAsia="pt-BR"/>
        </w:rPr>
        <w:t xml:space="preserve">5. </w:t>
      </w:r>
      <w:r w:rsidRPr="00E73649">
        <w:rPr>
          <w:rFonts w:ascii="Times New Roman" w:eastAsia="Calibri" w:hAnsi="Times New Roman" w:cs="Times New Roman"/>
          <w:kern w:val="1"/>
          <w:sz w:val="24"/>
          <w:szCs w:val="24"/>
          <w:lang w:eastAsia="pt-BR"/>
        </w:rPr>
        <w:t>Censuses are among the most complex peace</w:t>
      </w:r>
      <w:r>
        <w:rPr>
          <w:rFonts w:ascii="Times New Roman" w:eastAsia="Calibri" w:hAnsi="Times New Roman" w:cs="Times New Roman"/>
          <w:kern w:val="1"/>
          <w:sz w:val="24"/>
          <w:szCs w:val="24"/>
          <w:lang w:eastAsia="pt-BR"/>
        </w:rPr>
        <w:t xml:space="preserve"> </w:t>
      </w:r>
      <w:r w:rsidRPr="00E73649">
        <w:rPr>
          <w:rFonts w:ascii="Times New Roman" w:eastAsia="Calibri" w:hAnsi="Times New Roman" w:cs="Times New Roman"/>
          <w:kern w:val="1"/>
          <w:sz w:val="24"/>
          <w:szCs w:val="24"/>
          <w:lang w:eastAsia="pt-BR"/>
        </w:rPr>
        <w:t xml:space="preserve">time </w:t>
      </w:r>
      <w:r>
        <w:rPr>
          <w:rFonts w:ascii="Times New Roman" w:eastAsia="Calibri" w:hAnsi="Times New Roman" w:cs="Times New Roman"/>
          <w:kern w:val="1"/>
          <w:sz w:val="24"/>
          <w:szCs w:val="24"/>
          <w:lang w:eastAsia="pt-BR"/>
        </w:rPr>
        <w:t>operations</w:t>
      </w:r>
      <w:r w:rsidRPr="00E73649">
        <w:rPr>
          <w:rFonts w:ascii="Times New Roman" w:eastAsia="Calibri" w:hAnsi="Times New Roman" w:cs="Times New Roman"/>
          <w:kern w:val="1"/>
          <w:sz w:val="24"/>
          <w:szCs w:val="24"/>
          <w:lang w:eastAsia="pt-BR"/>
        </w:rPr>
        <w:t xml:space="preserve"> undertaken by states. Census-taking requires mapping the entire country, mobilizing and training vast numbers of enumerators, conducting public information campaigns, collecting individual-level information and </w:t>
      </w:r>
      <w:r>
        <w:rPr>
          <w:rFonts w:ascii="Times New Roman" w:eastAsia="Calibri" w:hAnsi="Times New Roman" w:cs="Times New Roman"/>
          <w:kern w:val="1"/>
          <w:sz w:val="24"/>
          <w:szCs w:val="24"/>
          <w:lang w:eastAsia="pt-BR"/>
        </w:rPr>
        <w:t>processing</w:t>
      </w:r>
      <w:r w:rsidRPr="00E73649">
        <w:rPr>
          <w:rFonts w:ascii="Times New Roman" w:eastAsia="Calibri" w:hAnsi="Times New Roman" w:cs="Times New Roman"/>
          <w:kern w:val="1"/>
          <w:sz w:val="24"/>
          <w:szCs w:val="24"/>
          <w:lang w:eastAsia="pt-BR"/>
        </w:rPr>
        <w:t xml:space="preserve"> millions of questionnaires, monitoring procedures and </w:t>
      </w:r>
      <w:r>
        <w:rPr>
          <w:rFonts w:ascii="Times New Roman" w:eastAsia="Calibri" w:hAnsi="Times New Roman" w:cs="Times New Roman"/>
          <w:kern w:val="1"/>
          <w:sz w:val="24"/>
          <w:szCs w:val="24"/>
          <w:lang w:eastAsia="pt-BR"/>
        </w:rPr>
        <w:t xml:space="preserve">finally, </w:t>
      </w:r>
      <w:r w:rsidR="00CC03F7">
        <w:rPr>
          <w:rFonts w:ascii="Times New Roman" w:eastAsia="Calibri" w:hAnsi="Times New Roman" w:cs="Times New Roman"/>
          <w:kern w:val="1"/>
          <w:sz w:val="24"/>
          <w:szCs w:val="24"/>
          <w:lang w:eastAsia="pt-BR"/>
        </w:rPr>
        <w:t>analys</w:t>
      </w:r>
      <w:r>
        <w:rPr>
          <w:rFonts w:ascii="Times New Roman" w:eastAsia="Calibri" w:hAnsi="Times New Roman" w:cs="Times New Roman"/>
          <w:kern w:val="1"/>
          <w:sz w:val="24"/>
          <w:szCs w:val="24"/>
          <w:lang w:eastAsia="pt-BR"/>
        </w:rPr>
        <w:t>ing the</w:t>
      </w:r>
      <w:r w:rsidRPr="00E73649">
        <w:rPr>
          <w:rFonts w:ascii="Times New Roman" w:eastAsia="Calibri" w:hAnsi="Times New Roman" w:cs="Times New Roman"/>
          <w:kern w:val="1"/>
          <w:sz w:val="24"/>
          <w:szCs w:val="24"/>
          <w:lang w:eastAsia="pt-BR"/>
        </w:rPr>
        <w:t xml:space="preserve"> results. </w:t>
      </w:r>
    </w:p>
    <w:p w:rsidR="007E6C21" w:rsidRPr="00E73649" w:rsidRDefault="007E6C21" w:rsidP="007E6C21">
      <w:pPr>
        <w:widowControl w:val="0"/>
        <w:suppressAutoHyphens/>
        <w:spacing w:after="0" w:line="240" w:lineRule="auto"/>
        <w:jc w:val="both"/>
        <w:rPr>
          <w:rFonts w:ascii="Times New Roman" w:eastAsia="Calibri" w:hAnsi="Times New Roman" w:cs="Times New Roman"/>
          <w:sz w:val="24"/>
          <w:szCs w:val="24"/>
          <w:lang w:eastAsia="pt-BR"/>
        </w:rPr>
      </w:pPr>
    </w:p>
    <w:p w:rsidR="007E6C21" w:rsidRPr="00E73649" w:rsidRDefault="007E6C21" w:rsidP="007E6C21">
      <w:pPr>
        <w:widowControl w:val="0"/>
        <w:suppressAutoHyphens/>
        <w:spacing w:after="0" w:line="240" w:lineRule="auto"/>
        <w:jc w:val="both"/>
        <w:rPr>
          <w:rFonts w:ascii="Times New Roman" w:eastAsia="Calibri" w:hAnsi="Times New Roman" w:cs="Times New Roman"/>
          <w:kern w:val="1"/>
          <w:sz w:val="24"/>
          <w:szCs w:val="24"/>
          <w:lang w:eastAsia="pt-BR"/>
        </w:rPr>
      </w:pPr>
      <w:r>
        <w:rPr>
          <w:rFonts w:ascii="Times New Roman" w:eastAsia="Calibri" w:hAnsi="Times New Roman" w:cs="Times New Roman"/>
          <w:kern w:val="1"/>
          <w:sz w:val="24"/>
          <w:szCs w:val="24"/>
          <w:lang w:eastAsia="pt-BR"/>
        </w:rPr>
        <w:t xml:space="preserve">6. </w:t>
      </w:r>
      <w:r w:rsidRPr="00E73649">
        <w:rPr>
          <w:rFonts w:ascii="Times New Roman" w:eastAsia="Calibri" w:hAnsi="Times New Roman" w:cs="Times New Roman"/>
          <w:kern w:val="1"/>
          <w:sz w:val="24"/>
          <w:szCs w:val="24"/>
          <w:lang w:eastAsia="pt-BR"/>
        </w:rPr>
        <w:t xml:space="preserve">Using systematic data collection methods, modern censuses aim </w:t>
      </w:r>
      <w:r>
        <w:rPr>
          <w:rFonts w:ascii="Times New Roman" w:eastAsia="Calibri" w:hAnsi="Times New Roman" w:cs="Times New Roman"/>
          <w:kern w:val="1"/>
          <w:sz w:val="24"/>
          <w:szCs w:val="24"/>
          <w:lang w:eastAsia="pt-BR"/>
        </w:rPr>
        <w:t>to</w:t>
      </w:r>
      <w:r w:rsidRPr="00E73649">
        <w:rPr>
          <w:rFonts w:ascii="Times New Roman" w:eastAsia="Calibri" w:hAnsi="Times New Roman" w:cs="Times New Roman"/>
          <w:kern w:val="1"/>
          <w:sz w:val="24"/>
          <w:szCs w:val="24"/>
          <w:lang w:eastAsia="pt-BR"/>
        </w:rPr>
        <w:t xml:space="preserve"> measur</w:t>
      </w:r>
      <w:r>
        <w:rPr>
          <w:rFonts w:ascii="Times New Roman" w:eastAsia="Calibri" w:hAnsi="Times New Roman" w:cs="Times New Roman"/>
          <w:kern w:val="1"/>
          <w:sz w:val="24"/>
          <w:szCs w:val="24"/>
          <w:lang w:eastAsia="pt-BR"/>
        </w:rPr>
        <w:t>e</w:t>
      </w:r>
      <w:r w:rsidRPr="00E73649">
        <w:rPr>
          <w:rFonts w:ascii="Times New Roman" w:eastAsia="Calibri" w:hAnsi="Times New Roman" w:cs="Times New Roman"/>
          <w:kern w:val="1"/>
          <w:sz w:val="24"/>
          <w:szCs w:val="24"/>
          <w:lang w:eastAsia="pt-BR"/>
        </w:rPr>
        <w:t xml:space="preserve"> accurately the total number and key </w:t>
      </w:r>
      <w:r>
        <w:rPr>
          <w:rFonts w:ascii="Times New Roman" w:eastAsia="Calibri" w:hAnsi="Times New Roman" w:cs="Times New Roman"/>
          <w:kern w:val="1"/>
          <w:sz w:val="24"/>
          <w:szCs w:val="24"/>
          <w:lang w:eastAsia="pt-BR"/>
        </w:rPr>
        <w:t>characteristics of inhabitants for</w:t>
      </w:r>
      <w:r w:rsidRPr="00E73649">
        <w:rPr>
          <w:rFonts w:ascii="Times New Roman" w:eastAsia="Calibri" w:hAnsi="Times New Roman" w:cs="Times New Roman"/>
          <w:kern w:val="1"/>
          <w:sz w:val="24"/>
          <w:szCs w:val="24"/>
          <w:lang w:eastAsia="pt-BR"/>
        </w:rPr>
        <w:t xml:space="preserve"> all </w:t>
      </w:r>
      <w:r>
        <w:rPr>
          <w:rFonts w:ascii="Times New Roman" w:eastAsia="Calibri" w:hAnsi="Times New Roman" w:cs="Times New Roman"/>
          <w:kern w:val="1"/>
          <w:sz w:val="24"/>
          <w:szCs w:val="24"/>
          <w:lang w:eastAsia="pt-BR"/>
        </w:rPr>
        <w:t>administrative</w:t>
      </w:r>
      <w:r w:rsidRPr="00E73649">
        <w:rPr>
          <w:rFonts w:ascii="Times New Roman" w:eastAsia="Calibri" w:hAnsi="Times New Roman" w:cs="Times New Roman"/>
          <w:kern w:val="1"/>
          <w:sz w:val="24"/>
          <w:szCs w:val="24"/>
          <w:lang w:eastAsia="pt-BR"/>
        </w:rPr>
        <w:t xml:space="preserve"> units of the country. As a result, censuses provide universal population data and information on demographic and social characteristics of the population, such as age, sex, place of usual residence, education and training, employment and occupation, economic status, disability, migration, household structure, etc. Censuses tell us about the relationships between household members, educational attainment, economic activity status, occupation and housing arrangements. As such, they constitute a key source of information for a variety of policy and research purposes.</w:t>
      </w:r>
    </w:p>
    <w:p w:rsidR="007E6C21" w:rsidRPr="00E73649" w:rsidRDefault="007E6C21" w:rsidP="007E6C21">
      <w:pPr>
        <w:spacing w:after="0" w:line="240" w:lineRule="auto"/>
        <w:jc w:val="both"/>
        <w:rPr>
          <w:rFonts w:ascii="Times New Roman" w:eastAsia="Calibri" w:hAnsi="Times New Roman" w:cs="Times New Roman"/>
          <w:sz w:val="24"/>
          <w:szCs w:val="24"/>
          <w:lang w:eastAsia="pt-BR"/>
        </w:rPr>
      </w:pPr>
    </w:p>
    <w:p w:rsidR="007E6C21" w:rsidRPr="00812544" w:rsidRDefault="007E6C21" w:rsidP="007E6C21">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 New Roman"/>
          <w:b/>
          <w:sz w:val="24"/>
          <w:szCs w:val="24"/>
          <w:lang w:eastAsia="pt-BR"/>
        </w:rPr>
      </w:pPr>
      <w:r w:rsidRPr="00812544">
        <w:rPr>
          <w:rFonts w:ascii="Times New Roman" w:eastAsia="Calibri" w:hAnsi="Times New Roman" w:cs="Times New Roman"/>
          <w:b/>
          <w:sz w:val="24"/>
          <w:szCs w:val="24"/>
          <w:lang w:eastAsia="pt-BR"/>
        </w:rPr>
        <w:t>Text Box 1: Definitions – Population and Housing Census</w:t>
      </w:r>
    </w:p>
    <w:p w:rsidR="007E6C21" w:rsidRPr="00E73649" w:rsidRDefault="007E6C21" w:rsidP="007E6C21">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 New Roman"/>
          <w:i/>
          <w:sz w:val="24"/>
          <w:szCs w:val="24"/>
          <w:lang w:eastAsia="pt-BR"/>
        </w:rPr>
      </w:pPr>
    </w:p>
    <w:p w:rsidR="007E6C21" w:rsidRPr="00812544" w:rsidRDefault="007E6C21" w:rsidP="007E6C21">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 New Roman"/>
          <w:sz w:val="24"/>
          <w:szCs w:val="24"/>
          <w:lang w:eastAsia="pt-BR"/>
        </w:rPr>
      </w:pPr>
      <w:r w:rsidRPr="00812544">
        <w:rPr>
          <w:rFonts w:ascii="Times New Roman" w:eastAsia="Calibri" w:hAnsi="Times New Roman" w:cs="Times New Roman"/>
          <w:sz w:val="24"/>
          <w:szCs w:val="24"/>
          <w:lang w:eastAsia="pt-BR"/>
        </w:rPr>
        <w:t>A population census is the total process of collecting, compiling, evaluating, analysing and publishing or otherwise disseminating demographic, economic and social data pertaining, at a specified time, to all persons in a country or in a well-delimited part of a country.</w:t>
      </w:r>
    </w:p>
    <w:p w:rsidR="007E6C21" w:rsidRPr="00812544" w:rsidRDefault="007E6C21" w:rsidP="007E6C21">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 New Roman"/>
          <w:sz w:val="24"/>
          <w:szCs w:val="24"/>
          <w:lang w:eastAsia="pt-BR"/>
        </w:rPr>
      </w:pPr>
    </w:p>
    <w:p w:rsidR="007E6C21" w:rsidRPr="00812544" w:rsidRDefault="007E6C21" w:rsidP="007E6C21">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Roman"/>
          <w:sz w:val="24"/>
          <w:szCs w:val="24"/>
          <w:lang w:eastAsia="de-DE"/>
        </w:rPr>
      </w:pPr>
      <w:r w:rsidRPr="00812544">
        <w:rPr>
          <w:rFonts w:ascii="Times New Roman" w:eastAsia="Calibri" w:hAnsi="Times New Roman" w:cs="Times-Roman"/>
          <w:sz w:val="24"/>
          <w:szCs w:val="24"/>
          <w:lang w:eastAsia="de-DE"/>
        </w:rPr>
        <w:t>A housing census is the total process of collecting, compiling, evaluating, analysing and publishing or otherwise disseminating statistical data pertaining, at a specified time, to all living quarters and occupants thereof in a country or in a well-delimited part of a country.</w:t>
      </w:r>
    </w:p>
    <w:p w:rsidR="007E6C21" w:rsidRPr="00812544" w:rsidRDefault="007E6C21" w:rsidP="007E6C21">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 New Roman"/>
          <w:sz w:val="24"/>
          <w:szCs w:val="24"/>
          <w:lang w:eastAsia="pt-BR"/>
        </w:rPr>
      </w:pPr>
    </w:p>
    <w:p w:rsidR="007E6C21" w:rsidRPr="00812544" w:rsidRDefault="007E6C21" w:rsidP="007E6C21">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 New Roman"/>
          <w:sz w:val="24"/>
          <w:szCs w:val="24"/>
          <w:lang w:eastAsia="pt-BR"/>
        </w:rPr>
      </w:pPr>
      <w:r w:rsidRPr="00812544">
        <w:rPr>
          <w:rFonts w:ascii="Times New Roman" w:eastAsia="Calibri" w:hAnsi="Times New Roman" w:cs="Times New Roman"/>
          <w:sz w:val="24"/>
          <w:szCs w:val="24"/>
          <w:lang w:eastAsia="pt-BR"/>
        </w:rPr>
        <w:t xml:space="preserve">The essential features of population and housing censuses are individual enumeration, universality within a defined territory, simultaneity and defined periodicity. </w:t>
      </w:r>
    </w:p>
    <w:p w:rsidR="007E6C21" w:rsidRPr="00812544" w:rsidRDefault="007E6C21" w:rsidP="007E6C21">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 New Roman"/>
          <w:sz w:val="24"/>
          <w:szCs w:val="24"/>
          <w:lang w:eastAsia="pt-BR"/>
        </w:rPr>
      </w:pPr>
    </w:p>
    <w:p w:rsidR="007E6C21" w:rsidRPr="00812544" w:rsidRDefault="007E6C21" w:rsidP="007E6C21">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 New Roman"/>
          <w:sz w:val="24"/>
          <w:szCs w:val="24"/>
          <w:lang w:eastAsia="pt-BR"/>
        </w:rPr>
      </w:pPr>
      <w:r w:rsidRPr="00812544">
        <w:rPr>
          <w:rFonts w:ascii="Times New Roman" w:eastAsia="Calibri" w:hAnsi="Times New Roman" w:cs="Times-Roman"/>
          <w:sz w:val="24"/>
          <w:szCs w:val="24"/>
          <w:lang w:eastAsia="de-DE"/>
        </w:rPr>
        <w:t>Population and housing censuses are a principal means of collecting basic population and housing statistics as part of an integrated programme of data collection and compilation aimed at providing a comprehensive source of statistical information for economic and social development planning, for administrative purposes, for assessing conditions in human settlements, for research and for commercial and other uses.</w:t>
      </w:r>
    </w:p>
    <w:p w:rsidR="007E6C21" w:rsidRPr="00812544" w:rsidRDefault="007E6C21" w:rsidP="007E6C21">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Calibri" w:hAnsi="Times New Roman" w:cs="Times New Roman"/>
          <w:sz w:val="24"/>
          <w:szCs w:val="24"/>
          <w:lang w:eastAsia="pt-BR"/>
        </w:rPr>
      </w:pPr>
    </w:p>
    <w:p w:rsidR="007E6C21" w:rsidRPr="00E73649" w:rsidRDefault="007E6C21" w:rsidP="007E6C21">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Calibri" w:hAnsi="Times New Roman" w:cs="Times New Roman"/>
          <w:i/>
          <w:sz w:val="24"/>
          <w:szCs w:val="24"/>
          <w:lang w:eastAsia="pt-BR"/>
        </w:rPr>
      </w:pPr>
      <w:r w:rsidRPr="006045BF">
        <w:rPr>
          <w:rFonts w:ascii="Times New Roman" w:eastAsia="Calibri" w:hAnsi="Times New Roman" w:cs="Times New Roman"/>
          <w:i/>
          <w:sz w:val="24"/>
          <w:szCs w:val="24"/>
          <w:lang w:eastAsia="pt-BR"/>
        </w:rPr>
        <w:t>Principles and Recommendations for Population and Housing Censuses</w:t>
      </w:r>
      <w:r w:rsidRPr="00812544">
        <w:rPr>
          <w:rFonts w:ascii="Times New Roman" w:eastAsia="Calibri" w:hAnsi="Times New Roman" w:cs="Times New Roman"/>
          <w:sz w:val="24"/>
          <w:szCs w:val="24"/>
          <w:lang w:eastAsia="pt-BR"/>
        </w:rPr>
        <w:t>, Art</w:t>
      </w:r>
      <w:r>
        <w:rPr>
          <w:rFonts w:ascii="Times New Roman" w:eastAsia="Calibri" w:hAnsi="Times New Roman" w:cs="Times New Roman"/>
          <w:sz w:val="24"/>
          <w:szCs w:val="24"/>
          <w:lang w:eastAsia="pt-BR"/>
        </w:rPr>
        <w:t>icles 1.4, 1.6, 1.8 and 1.20 (United Nations</w:t>
      </w:r>
      <w:r w:rsidRPr="00812544">
        <w:rPr>
          <w:rFonts w:ascii="Times New Roman" w:eastAsia="Calibri" w:hAnsi="Times New Roman" w:cs="Times New Roman"/>
          <w:sz w:val="24"/>
          <w:szCs w:val="24"/>
          <w:lang w:eastAsia="pt-BR"/>
        </w:rPr>
        <w:t>, 2008</w:t>
      </w:r>
      <w:r>
        <w:rPr>
          <w:rFonts w:ascii="Times New Roman" w:eastAsia="Calibri" w:hAnsi="Times New Roman" w:cs="Times New Roman"/>
          <w:sz w:val="24"/>
          <w:szCs w:val="24"/>
          <w:lang w:eastAsia="pt-BR"/>
        </w:rPr>
        <w:t xml:space="preserve"> a</w:t>
      </w:r>
      <w:r w:rsidRPr="00812544">
        <w:rPr>
          <w:rFonts w:ascii="Times New Roman" w:eastAsia="Calibri" w:hAnsi="Times New Roman" w:cs="Times New Roman"/>
          <w:sz w:val="24"/>
          <w:szCs w:val="24"/>
          <w:lang w:eastAsia="pt-BR"/>
        </w:rPr>
        <w:t>)</w:t>
      </w:r>
      <w:r w:rsidRPr="00E73649">
        <w:rPr>
          <w:rFonts w:ascii="Times New Roman" w:eastAsia="Calibri" w:hAnsi="Times New Roman" w:cs="Times New Roman"/>
          <w:i/>
          <w:sz w:val="24"/>
          <w:szCs w:val="24"/>
          <w:lang w:eastAsia="pt-BR"/>
        </w:rPr>
        <w:t xml:space="preserve"> </w:t>
      </w:r>
    </w:p>
    <w:p w:rsidR="007E6C21" w:rsidRPr="00E73649" w:rsidRDefault="007E6C21" w:rsidP="007E6C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Calibri" w:hAnsi="Helvetica" w:cs="Helvetica"/>
          <w:sz w:val="16"/>
          <w:szCs w:val="24"/>
          <w:lang w:eastAsia="de-DE"/>
        </w:rPr>
      </w:pPr>
    </w:p>
    <w:p w:rsidR="007E6C21" w:rsidRPr="00E73649" w:rsidRDefault="007E6C21" w:rsidP="007E6C21">
      <w:pPr>
        <w:widowControl w:val="0"/>
        <w:suppressAutoHyphens/>
        <w:spacing w:after="0" w:line="240" w:lineRule="auto"/>
        <w:jc w:val="both"/>
        <w:rPr>
          <w:rFonts w:ascii="Times New Roman" w:eastAsia="Calibri" w:hAnsi="Times New Roman" w:cs="Times New Roman"/>
          <w:kern w:val="1"/>
          <w:sz w:val="24"/>
          <w:szCs w:val="24"/>
          <w:lang w:eastAsia="pt-BR"/>
        </w:rPr>
      </w:pPr>
      <w:r>
        <w:rPr>
          <w:rFonts w:ascii="Times New Roman" w:eastAsia="Calibri" w:hAnsi="Times New Roman" w:cs="Times New Roman"/>
          <w:kern w:val="1"/>
          <w:sz w:val="24"/>
          <w:szCs w:val="24"/>
          <w:lang w:eastAsia="pt-BR"/>
        </w:rPr>
        <w:t xml:space="preserve">7. </w:t>
      </w:r>
      <w:r w:rsidRPr="00E73649">
        <w:rPr>
          <w:rFonts w:ascii="Times New Roman" w:eastAsia="Calibri" w:hAnsi="Times New Roman" w:cs="Times New Roman"/>
          <w:kern w:val="1"/>
          <w:sz w:val="24"/>
          <w:szCs w:val="24"/>
          <w:lang w:eastAsia="pt-BR"/>
        </w:rPr>
        <w:t>According to the United Nations Statistics Division, “two hundred twenty eight (228) countries or areas have scheduled at least one census in the 2010 census round spanning the peri</w:t>
      </w:r>
      <w:r>
        <w:rPr>
          <w:rFonts w:ascii="Times New Roman" w:eastAsia="Calibri" w:hAnsi="Times New Roman" w:cs="Times New Roman"/>
          <w:kern w:val="1"/>
          <w:sz w:val="24"/>
          <w:szCs w:val="24"/>
          <w:lang w:eastAsia="pt-BR"/>
        </w:rPr>
        <w:t>od 2005 to 2014”. As of 1 November 2011, “171</w:t>
      </w:r>
      <w:r w:rsidRPr="00E73649">
        <w:rPr>
          <w:rFonts w:ascii="Times New Roman" w:eastAsia="Calibri" w:hAnsi="Times New Roman" w:cs="Times New Roman"/>
          <w:kern w:val="1"/>
          <w:sz w:val="24"/>
          <w:szCs w:val="24"/>
          <w:lang w:eastAsia="pt-BR"/>
        </w:rPr>
        <w:t xml:space="preserve"> have already conducted a census in this census round. Six countries or areas have not yet scheduled any census until 2014. […] At the end o</w:t>
      </w:r>
      <w:r>
        <w:rPr>
          <w:rFonts w:ascii="Times New Roman" w:eastAsia="Calibri" w:hAnsi="Times New Roman" w:cs="Times New Roman"/>
          <w:kern w:val="1"/>
          <w:sz w:val="24"/>
          <w:szCs w:val="24"/>
          <w:lang w:eastAsia="pt-BR"/>
        </w:rPr>
        <w:t>f the census round in 2014, 98.9 per cent</w:t>
      </w:r>
      <w:r w:rsidRPr="00E73649">
        <w:rPr>
          <w:rFonts w:ascii="Times New Roman" w:eastAsia="Calibri" w:hAnsi="Times New Roman" w:cs="Times New Roman"/>
          <w:kern w:val="1"/>
          <w:sz w:val="24"/>
          <w:szCs w:val="24"/>
          <w:lang w:eastAsia="pt-BR"/>
        </w:rPr>
        <w:t xml:space="preserve"> of the world population will have been enumerated (based on the current census schedule)”.</w:t>
      </w:r>
      <w:r w:rsidRPr="00E73649">
        <w:rPr>
          <w:rFonts w:ascii="Liberation Serif" w:eastAsia="Calibri" w:hAnsi="Liberation Serif" w:cs="Times New Roman"/>
          <w:kern w:val="1"/>
          <w:sz w:val="24"/>
          <w:szCs w:val="24"/>
          <w:vertAlign w:val="superscript"/>
          <w:lang w:val="fr-FR" w:eastAsia="pt-BR"/>
        </w:rPr>
        <w:footnoteReference w:id="1"/>
      </w:r>
    </w:p>
    <w:p w:rsidR="007E6C21" w:rsidRDefault="007E6C21" w:rsidP="007E6C21">
      <w:pPr>
        <w:spacing w:after="0" w:line="240" w:lineRule="auto"/>
        <w:jc w:val="both"/>
        <w:rPr>
          <w:rFonts w:ascii="Times New Roman" w:eastAsia="Calibri" w:hAnsi="Times New Roman" w:cs="Times New Roman"/>
          <w:b/>
          <w:sz w:val="24"/>
          <w:szCs w:val="24"/>
          <w:lang w:eastAsia="pt-BR"/>
        </w:rPr>
      </w:pPr>
    </w:p>
    <w:p w:rsidR="007E6C21" w:rsidRDefault="007E6C21" w:rsidP="007E6C21">
      <w:pPr>
        <w:spacing w:after="0" w:line="240" w:lineRule="auto"/>
        <w:jc w:val="both"/>
        <w:rPr>
          <w:rFonts w:ascii="Times New Roman" w:eastAsia="Calibri" w:hAnsi="Times New Roman" w:cs="Times New Roman"/>
          <w:b/>
          <w:sz w:val="24"/>
          <w:szCs w:val="24"/>
          <w:lang w:eastAsia="pt-BR"/>
        </w:rPr>
      </w:pPr>
      <w:r w:rsidRPr="007E066F">
        <w:rPr>
          <w:rFonts w:ascii="Times New Roman" w:eastAsia="Calibri" w:hAnsi="Times New Roman" w:cs="Times New Roman"/>
          <w:b/>
          <w:sz w:val="24"/>
          <w:szCs w:val="24"/>
          <w:lang w:eastAsia="pt-BR"/>
        </w:rPr>
        <w:t xml:space="preserve">Table 1: Progress </w:t>
      </w:r>
      <w:r>
        <w:rPr>
          <w:rFonts w:ascii="Times New Roman" w:eastAsia="Calibri" w:hAnsi="Times New Roman" w:cs="Times New Roman"/>
          <w:b/>
          <w:sz w:val="24"/>
          <w:szCs w:val="24"/>
          <w:lang w:eastAsia="pt-BR"/>
        </w:rPr>
        <w:t>in</w:t>
      </w:r>
      <w:r w:rsidR="00F3759A">
        <w:rPr>
          <w:rFonts w:ascii="Times New Roman" w:eastAsia="Calibri" w:hAnsi="Times New Roman" w:cs="Times New Roman"/>
          <w:b/>
          <w:sz w:val="24"/>
          <w:szCs w:val="24"/>
          <w:lang w:eastAsia="pt-BR"/>
        </w:rPr>
        <w:t xml:space="preserve"> census-t</w:t>
      </w:r>
      <w:r w:rsidRPr="007E066F">
        <w:rPr>
          <w:rFonts w:ascii="Times New Roman" w:eastAsia="Calibri" w:hAnsi="Times New Roman" w:cs="Times New Roman"/>
          <w:b/>
          <w:sz w:val="24"/>
          <w:szCs w:val="24"/>
          <w:lang w:eastAsia="pt-BR"/>
        </w:rPr>
        <w:t>aking</w:t>
      </w:r>
      <w:r w:rsidR="00F3759A">
        <w:rPr>
          <w:rFonts w:ascii="Times New Roman" w:eastAsia="Calibri" w:hAnsi="Times New Roman" w:cs="Times New Roman"/>
          <w:b/>
          <w:sz w:val="24"/>
          <w:szCs w:val="24"/>
          <w:lang w:eastAsia="pt-BR"/>
        </w:rPr>
        <w:t xml:space="preserve"> </w:t>
      </w:r>
      <w:r>
        <w:rPr>
          <w:rFonts w:ascii="Times New Roman" w:eastAsia="Calibri" w:hAnsi="Times New Roman" w:cs="Times New Roman"/>
          <w:b/>
          <w:sz w:val="24"/>
          <w:szCs w:val="24"/>
          <w:lang w:eastAsia="pt-BR"/>
        </w:rPr>
        <w:t>in</w:t>
      </w:r>
      <w:r w:rsidRPr="007E066F">
        <w:rPr>
          <w:rFonts w:ascii="Times New Roman" w:eastAsia="Calibri" w:hAnsi="Times New Roman" w:cs="Times New Roman"/>
          <w:b/>
          <w:sz w:val="24"/>
          <w:szCs w:val="24"/>
          <w:lang w:eastAsia="pt-BR"/>
        </w:rPr>
        <w:t xml:space="preserve"> the 2010 Census Round</w:t>
      </w:r>
    </w:p>
    <w:p w:rsidR="007E6C21" w:rsidRPr="007E066F" w:rsidRDefault="007E6C21" w:rsidP="007E6C21">
      <w:pPr>
        <w:spacing w:after="0" w:line="240" w:lineRule="auto"/>
        <w:jc w:val="both"/>
        <w:rPr>
          <w:rFonts w:ascii="Times New Roman" w:eastAsia="Calibri" w:hAnsi="Times New Roman" w:cs="Times New Roman"/>
          <w:b/>
          <w:sz w:val="24"/>
          <w:szCs w:val="24"/>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2"/>
        <w:gridCol w:w="1790"/>
        <w:gridCol w:w="1848"/>
        <w:gridCol w:w="1834"/>
        <w:gridCol w:w="1476"/>
      </w:tblGrid>
      <w:tr w:rsidR="007E6C21" w:rsidRPr="00E73649" w:rsidTr="00A77F62">
        <w:tc>
          <w:tcPr>
            <w:tcW w:w="1772" w:type="dxa"/>
            <w:shd w:val="clear" w:color="auto" w:fill="auto"/>
          </w:tcPr>
          <w:p w:rsidR="007E6C21" w:rsidRPr="00E73649" w:rsidRDefault="007E6C21" w:rsidP="00A77F62">
            <w:pPr>
              <w:widowControl w:val="0"/>
              <w:suppressAutoHyphens/>
              <w:spacing w:after="0" w:line="240" w:lineRule="auto"/>
              <w:jc w:val="both"/>
              <w:rPr>
                <w:rFonts w:ascii="Times New Roman" w:eastAsia="Calibri" w:hAnsi="Times New Roman" w:cs="Times New Roman"/>
                <w:sz w:val="24"/>
                <w:szCs w:val="24"/>
                <w:lang w:eastAsia="pt-BR"/>
              </w:rPr>
            </w:pPr>
          </w:p>
        </w:tc>
        <w:tc>
          <w:tcPr>
            <w:tcW w:w="1790" w:type="dxa"/>
            <w:shd w:val="clear" w:color="auto" w:fill="auto"/>
            <w:vAlign w:val="center"/>
          </w:tcPr>
          <w:p w:rsidR="007E6C21" w:rsidRPr="00E73649" w:rsidRDefault="007E6C21" w:rsidP="00A77F62">
            <w:pPr>
              <w:widowControl w:val="0"/>
              <w:suppressAutoHyphens/>
              <w:spacing w:after="0" w:line="240" w:lineRule="auto"/>
              <w:jc w:val="center"/>
              <w:rPr>
                <w:rFonts w:ascii="Times New Roman" w:eastAsia="Calibri" w:hAnsi="Times New Roman" w:cs="Times New Roman"/>
                <w:sz w:val="20"/>
                <w:szCs w:val="24"/>
                <w:lang w:eastAsia="pt-BR"/>
              </w:rPr>
            </w:pPr>
            <w:r w:rsidRPr="00E73649">
              <w:rPr>
                <w:rFonts w:ascii="Times New Roman" w:eastAsia="Times New Roman" w:hAnsi="Times New Roman" w:cs="Times New Roman"/>
                <w:sz w:val="20"/>
                <w:szCs w:val="24"/>
                <w:lang w:eastAsia="pt-BR"/>
              </w:rPr>
              <w:t>All countries or areas</w:t>
            </w:r>
          </w:p>
        </w:tc>
        <w:tc>
          <w:tcPr>
            <w:tcW w:w="1848" w:type="dxa"/>
            <w:shd w:val="clear" w:color="auto" w:fill="auto"/>
            <w:vAlign w:val="center"/>
          </w:tcPr>
          <w:p w:rsidR="007E6C21" w:rsidRPr="00E73649" w:rsidRDefault="007E6C21" w:rsidP="00A77F62">
            <w:pPr>
              <w:widowControl w:val="0"/>
              <w:suppressAutoHyphens/>
              <w:spacing w:after="0" w:line="240" w:lineRule="auto"/>
              <w:jc w:val="center"/>
              <w:rPr>
                <w:rFonts w:ascii="Times New Roman" w:eastAsia="Calibri" w:hAnsi="Times New Roman" w:cs="Times New Roman"/>
                <w:sz w:val="20"/>
                <w:szCs w:val="24"/>
                <w:lang w:eastAsia="pt-BR"/>
              </w:rPr>
            </w:pPr>
            <w:r w:rsidRPr="00E73649">
              <w:rPr>
                <w:rFonts w:ascii="Times New Roman" w:eastAsia="Times New Roman" w:hAnsi="Times New Roman" w:cs="Times New Roman"/>
                <w:sz w:val="20"/>
                <w:szCs w:val="24"/>
                <w:lang w:eastAsia="pt-BR"/>
              </w:rPr>
              <w:t>Conducted a census in the 2010 Round</w:t>
            </w:r>
          </w:p>
          <w:p w:rsidR="007E6C21" w:rsidRPr="00E73649" w:rsidRDefault="009B3F69" w:rsidP="00A77F62">
            <w:pPr>
              <w:widowControl w:val="0"/>
              <w:suppressAutoHyphens/>
              <w:spacing w:after="0" w:line="240" w:lineRule="auto"/>
              <w:jc w:val="center"/>
              <w:rPr>
                <w:rFonts w:ascii="Times New Roman" w:eastAsia="Calibri" w:hAnsi="Times New Roman" w:cs="Times New Roman"/>
                <w:sz w:val="20"/>
                <w:szCs w:val="24"/>
                <w:lang w:eastAsia="pt-BR"/>
              </w:rPr>
            </w:pPr>
            <w:r>
              <w:rPr>
                <w:rFonts w:ascii="Times New Roman" w:eastAsia="Times New Roman" w:hAnsi="Times New Roman" w:cs="Times New Roman"/>
                <w:sz w:val="20"/>
                <w:szCs w:val="24"/>
                <w:lang w:eastAsia="pt-BR"/>
              </w:rPr>
              <w:t>(2005-2012</w:t>
            </w:r>
            <w:r w:rsidR="007E6C21" w:rsidRPr="00E73649">
              <w:rPr>
                <w:rFonts w:ascii="Times New Roman" w:eastAsia="Times New Roman" w:hAnsi="Times New Roman" w:cs="Times New Roman"/>
                <w:sz w:val="20"/>
                <w:szCs w:val="24"/>
                <w:lang w:eastAsia="pt-BR"/>
              </w:rPr>
              <w:t>)</w:t>
            </w:r>
          </w:p>
        </w:tc>
        <w:tc>
          <w:tcPr>
            <w:tcW w:w="1834" w:type="dxa"/>
            <w:shd w:val="clear" w:color="auto" w:fill="auto"/>
            <w:vAlign w:val="center"/>
          </w:tcPr>
          <w:p w:rsidR="007E6C21" w:rsidRPr="00E73649" w:rsidRDefault="007E6C21" w:rsidP="00A77F62">
            <w:pPr>
              <w:widowControl w:val="0"/>
              <w:suppressAutoHyphens/>
              <w:spacing w:after="0" w:line="240" w:lineRule="auto"/>
              <w:jc w:val="center"/>
              <w:rPr>
                <w:rFonts w:ascii="Times New Roman" w:eastAsia="Calibri" w:hAnsi="Times New Roman" w:cs="Times New Roman"/>
                <w:sz w:val="20"/>
                <w:szCs w:val="24"/>
                <w:lang w:eastAsia="pt-BR"/>
              </w:rPr>
            </w:pPr>
            <w:r w:rsidRPr="00E73649">
              <w:rPr>
                <w:rFonts w:ascii="Times New Roman" w:eastAsia="Times New Roman" w:hAnsi="Times New Roman" w:cs="Times New Roman"/>
                <w:sz w:val="20"/>
                <w:szCs w:val="24"/>
                <w:lang w:eastAsia="pt-BR"/>
              </w:rPr>
              <w:t>Scheduled a census</w:t>
            </w:r>
            <w:r>
              <w:rPr>
                <w:rFonts w:ascii="Times New Roman" w:eastAsia="Times New Roman" w:hAnsi="Times New Roman" w:cs="Times New Roman"/>
                <w:sz w:val="20"/>
                <w:szCs w:val="24"/>
                <w:lang w:eastAsia="pt-BR"/>
              </w:rPr>
              <w:t xml:space="preserve"> in the 2010 Round (</w:t>
            </w:r>
            <w:r w:rsidR="009B3F69">
              <w:rPr>
                <w:rFonts w:ascii="Times New Roman" w:eastAsia="Times New Roman" w:hAnsi="Times New Roman" w:cs="Times New Roman"/>
                <w:sz w:val="20"/>
                <w:szCs w:val="24"/>
                <w:lang w:eastAsia="pt-BR"/>
              </w:rPr>
              <w:t>2013</w:t>
            </w:r>
            <w:r w:rsidRPr="00E73649">
              <w:rPr>
                <w:rFonts w:ascii="Times New Roman" w:eastAsia="Times New Roman" w:hAnsi="Times New Roman" w:cs="Times New Roman"/>
                <w:sz w:val="20"/>
                <w:szCs w:val="24"/>
                <w:lang w:eastAsia="pt-BR"/>
              </w:rPr>
              <w:t>-2014)</w:t>
            </w:r>
          </w:p>
        </w:tc>
        <w:tc>
          <w:tcPr>
            <w:tcW w:w="1476" w:type="dxa"/>
            <w:shd w:val="clear" w:color="auto" w:fill="auto"/>
            <w:vAlign w:val="center"/>
          </w:tcPr>
          <w:p w:rsidR="007E6C21" w:rsidRPr="00E73649" w:rsidRDefault="007E6C21" w:rsidP="00A77F62">
            <w:pPr>
              <w:widowControl w:val="0"/>
              <w:suppressAutoHyphens/>
              <w:spacing w:after="0" w:line="240" w:lineRule="auto"/>
              <w:jc w:val="center"/>
              <w:rPr>
                <w:rFonts w:ascii="Times New Roman" w:eastAsia="Calibri" w:hAnsi="Times New Roman" w:cs="Times New Roman"/>
                <w:sz w:val="20"/>
                <w:szCs w:val="24"/>
                <w:lang w:eastAsia="pt-BR"/>
              </w:rPr>
            </w:pPr>
            <w:r w:rsidRPr="00E73649">
              <w:rPr>
                <w:rFonts w:ascii="Times New Roman" w:eastAsia="Times New Roman" w:hAnsi="Times New Roman" w:cs="Times New Roman"/>
                <w:sz w:val="20"/>
                <w:szCs w:val="24"/>
                <w:lang w:eastAsia="pt-BR"/>
              </w:rPr>
              <w:t>Not scheduled a census in the 2010 Round</w:t>
            </w:r>
          </w:p>
        </w:tc>
      </w:tr>
      <w:tr w:rsidR="007E6C21" w:rsidRPr="00E73649" w:rsidTr="00A77F62">
        <w:tc>
          <w:tcPr>
            <w:tcW w:w="1772" w:type="dxa"/>
            <w:shd w:val="clear" w:color="auto" w:fill="auto"/>
          </w:tcPr>
          <w:p w:rsidR="007E6C21" w:rsidRPr="00E73649" w:rsidRDefault="007E6C21" w:rsidP="00A77F62">
            <w:pPr>
              <w:widowControl w:val="0"/>
              <w:suppressAutoHyphens/>
              <w:spacing w:after="0" w:line="240" w:lineRule="auto"/>
              <w:jc w:val="both"/>
              <w:rPr>
                <w:rFonts w:ascii="Times New Roman" w:eastAsia="Calibri" w:hAnsi="Times New Roman" w:cs="Times New Roman"/>
                <w:sz w:val="24"/>
                <w:szCs w:val="24"/>
                <w:lang w:eastAsia="pt-BR"/>
              </w:rPr>
            </w:pPr>
            <w:r w:rsidRPr="00E73649">
              <w:rPr>
                <w:rFonts w:ascii="Times New Roman" w:eastAsia="Calibri" w:hAnsi="Times New Roman" w:cs="Times New Roman"/>
                <w:sz w:val="24"/>
                <w:szCs w:val="24"/>
                <w:lang w:eastAsia="pt-BR"/>
              </w:rPr>
              <w:t>World</w:t>
            </w:r>
          </w:p>
        </w:tc>
        <w:tc>
          <w:tcPr>
            <w:tcW w:w="1790" w:type="dxa"/>
            <w:shd w:val="clear" w:color="auto" w:fill="auto"/>
          </w:tcPr>
          <w:p w:rsidR="007E6C21" w:rsidRPr="00E73649" w:rsidRDefault="007E6C21" w:rsidP="00A77F62">
            <w:pPr>
              <w:widowControl w:val="0"/>
              <w:suppressAutoHyphens/>
              <w:spacing w:after="0" w:line="240" w:lineRule="auto"/>
              <w:jc w:val="center"/>
              <w:rPr>
                <w:rFonts w:ascii="Times New Roman" w:eastAsia="Calibri" w:hAnsi="Times New Roman" w:cs="Times New Roman"/>
                <w:sz w:val="24"/>
                <w:szCs w:val="24"/>
                <w:lang w:eastAsia="pt-BR"/>
              </w:rPr>
            </w:pPr>
            <w:r w:rsidRPr="00E73649">
              <w:rPr>
                <w:rFonts w:ascii="Times New Roman" w:eastAsia="Times New Roman" w:hAnsi="Times New Roman" w:cs="Times New Roman"/>
                <w:sz w:val="24"/>
                <w:szCs w:val="24"/>
                <w:lang w:eastAsia="pt-BR"/>
              </w:rPr>
              <w:t>23</w:t>
            </w:r>
            <w:r w:rsidR="00896B1E">
              <w:rPr>
                <w:rFonts w:ascii="Times New Roman" w:eastAsia="Times New Roman" w:hAnsi="Times New Roman" w:cs="Times New Roman"/>
                <w:sz w:val="24"/>
                <w:szCs w:val="24"/>
                <w:lang w:eastAsia="pt-BR"/>
              </w:rPr>
              <w:t>5</w:t>
            </w:r>
          </w:p>
        </w:tc>
        <w:tc>
          <w:tcPr>
            <w:tcW w:w="1848" w:type="dxa"/>
            <w:shd w:val="clear" w:color="auto" w:fill="auto"/>
          </w:tcPr>
          <w:p w:rsidR="007E6C21" w:rsidRPr="00E73649" w:rsidRDefault="00896B1E" w:rsidP="00A77F62">
            <w:pPr>
              <w:widowControl w:val="0"/>
              <w:suppressAutoHyphens/>
              <w:spacing w:after="0" w:line="240" w:lineRule="auto"/>
              <w:jc w:val="center"/>
              <w:rPr>
                <w:rFonts w:ascii="Times New Roman" w:eastAsia="Calibri" w:hAnsi="Times New Roman" w:cs="Times New Roman"/>
                <w:sz w:val="24"/>
                <w:szCs w:val="24"/>
                <w:lang w:eastAsia="pt-BR"/>
              </w:rPr>
            </w:pPr>
            <w:r>
              <w:rPr>
                <w:rFonts w:ascii="Times New Roman" w:eastAsia="Calibri" w:hAnsi="Times New Roman" w:cs="Times New Roman"/>
                <w:sz w:val="24"/>
                <w:szCs w:val="24"/>
                <w:lang w:eastAsia="pt-BR"/>
              </w:rPr>
              <w:t>209</w:t>
            </w:r>
          </w:p>
        </w:tc>
        <w:tc>
          <w:tcPr>
            <w:tcW w:w="1834" w:type="dxa"/>
            <w:shd w:val="clear" w:color="auto" w:fill="auto"/>
          </w:tcPr>
          <w:p w:rsidR="007E6C21" w:rsidRPr="00E73649" w:rsidRDefault="007E6C21" w:rsidP="00A77F62">
            <w:pPr>
              <w:widowControl w:val="0"/>
              <w:suppressAutoHyphens/>
              <w:spacing w:after="0" w:line="240" w:lineRule="auto"/>
              <w:jc w:val="center"/>
              <w:rPr>
                <w:rFonts w:ascii="Times New Roman" w:eastAsia="Calibri" w:hAnsi="Times New Roman" w:cs="Times New Roman"/>
                <w:sz w:val="24"/>
                <w:szCs w:val="24"/>
                <w:lang w:eastAsia="pt-BR"/>
              </w:rPr>
            </w:pPr>
            <w:r>
              <w:rPr>
                <w:rFonts w:ascii="Times New Roman" w:eastAsia="Calibri" w:hAnsi="Times New Roman" w:cs="Times New Roman"/>
                <w:sz w:val="24"/>
                <w:szCs w:val="24"/>
                <w:lang w:eastAsia="pt-BR"/>
              </w:rPr>
              <w:t>1</w:t>
            </w:r>
            <w:r w:rsidR="00896B1E">
              <w:rPr>
                <w:rFonts w:ascii="Times New Roman" w:eastAsia="Calibri" w:hAnsi="Times New Roman" w:cs="Times New Roman"/>
                <w:sz w:val="24"/>
                <w:szCs w:val="24"/>
                <w:lang w:eastAsia="pt-BR"/>
              </w:rPr>
              <w:t>9</w:t>
            </w:r>
          </w:p>
        </w:tc>
        <w:tc>
          <w:tcPr>
            <w:tcW w:w="1476" w:type="dxa"/>
            <w:shd w:val="clear" w:color="auto" w:fill="auto"/>
          </w:tcPr>
          <w:p w:rsidR="007E6C21" w:rsidRPr="00E73649" w:rsidRDefault="009B3F69" w:rsidP="00A77F62">
            <w:pPr>
              <w:widowControl w:val="0"/>
              <w:suppressAutoHyphens/>
              <w:spacing w:after="0" w:line="240" w:lineRule="auto"/>
              <w:jc w:val="center"/>
              <w:rPr>
                <w:rFonts w:ascii="Times New Roman" w:eastAsia="Calibri" w:hAnsi="Times New Roman" w:cs="Times New Roman"/>
                <w:sz w:val="24"/>
                <w:szCs w:val="24"/>
                <w:lang w:eastAsia="pt-BR"/>
              </w:rPr>
            </w:pPr>
            <w:r>
              <w:rPr>
                <w:rFonts w:ascii="Times New Roman" w:eastAsia="Calibri" w:hAnsi="Times New Roman" w:cs="Times New Roman"/>
                <w:sz w:val="24"/>
                <w:szCs w:val="24"/>
                <w:lang w:eastAsia="pt-BR"/>
              </w:rPr>
              <w:t>7</w:t>
            </w:r>
          </w:p>
        </w:tc>
      </w:tr>
      <w:tr w:rsidR="007E6C21" w:rsidRPr="00E73649" w:rsidTr="00A77F62">
        <w:tc>
          <w:tcPr>
            <w:tcW w:w="1772" w:type="dxa"/>
            <w:shd w:val="clear" w:color="auto" w:fill="auto"/>
          </w:tcPr>
          <w:p w:rsidR="007E6C21" w:rsidRPr="00E73649" w:rsidRDefault="007E6C21" w:rsidP="00A77F62">
            <w:pPr>
              <w:widowControl w:val="0"/>
              <w:suppressAutoHyphens/>
              <w:spacing w:after="0" w:line="240" w:lineRule="auto"/>
              <w:jc w:val="both"/>
              <w:rPr>
                <w:rFonts w:ascii="Times New Roman" w:eastAsia="Calibri" w:hAnsi="Times New Roman" w:cs="Times New Roman"/>
                <w:sz w:val="24"/>
                <w:szCs w:val="24"/>
                <w:lang w:eastAsia="pt-BR"/>
              </w:rPr>
            </w:pPr>
            <w:r w:rsidRPr="00E73649">
              <w:rPr>
                <w:rFonts w:ascii="Times New Roman" w:eastAsia="Calibri" w:hAnsi="Times New Roman" w:cs="Times New Roman"/>
                <w:sz w:val="24"/>
                <w:szCs w:val="24"/>
                <w:lang w:eastAsia="pt-BR"/>
              </w:rPr>
              <w:t>Africa</w:t>
            </w:r>
          </w:p>
        </w:tc>
        <w:tc>
          <w:tcPr>
            <w:tcW w:w="1790" w:type="dxa"/>
            <w:shd w:val="clear" w:color="auto" w:fill="auto"/>
          </w:tcPr>
          <w:p w:rsidR="007E6C21" w:rsidRPr="00E73649" w:rsidRDefault="007E6C21" w:rsidP="00A77F62">
            <w:pPr>
              <w:widowControl w:val="0"/>
              <w:suppressAutoHyphens/>
              <w:spacing w:after="0" w:line="240" w:lineRule="auto"/>
              <w:jc w:val="center"/>
              <w:rPr>
                <w:rFonts w:ascii="Times New Roman" w:eastAsia="Calibri" w:hAnsi="Times New Roman" w:cs="Times New Roman"/>
                <w:sz w:val="24"/>
                <w:szCs w:val="24"/>
                <w:lang w:eastAsia="pt-BR"/>
              </w:rPr>
            </w:pPr>
            <w:r w:rsidRPr="00E73649">
              <w:rPr>
                <w:rFonts w:ascii="Times New Roman" w:eastAsia="Times New Roman" w:hAnsi="Times New Roman" w:cs="Times New Roman"/>
                <w:sz w:val="24"/>
                <w:szCs w:val="24"/>
                <w:lang w:eastAsia="pt-BR"/>
              </w:rPr>
              <w:t>5</w:t>
            </w:r>
            <w:r w:rsidR="009B3F69">
              <w:rPr>
                <w:rFonts w:ascii="Times New Roman" w:eastAsia="Times New Roman" w:hAnsi="Times New Roman" w:cs="Times New Roman"/>
                <w:sz w:val="24"/>
                <w:szCs w:val="24"/>
                <w:lang w:eastAsia="pt-BR"/>
              </w:rPr>
              <w:t>8</w:t>
            </w:r>
          </w:p>
        </w:tc>
        <w:tc>
          <w:tcPr>
            <w:tcW w:w="1848" w:type="dxa"/>
            <w:shd w:val="clear" w:color="auto" w:fill="auto"/>
          </w:tcPr>
          <w:p w:rsidR="007E6C21" w:rsidRPr="00E73649" w:rsidRDefault="009B3F69" w:rsidP="00A77F62">
            <w:pPr>
              <w:widowControl w:val="0"/>
              <w:suppressAutoHyphens/>
              <w:spacing w:after="0" w:line="240" w:lineRule="auto"/>
              <w:jc w:val="center"/>
              <w:rPr>
                <w:rFonts w:ascii="Times New Roman" w:eastAsia="Calibri" w:hAnsi="Times New Roman" w:cs="Times New Roman"/>
                <w:sz w:val="24"/>
                <w:szCs w:val="24"/>
                <w:lang w:eastAsia="pt-BR"/>
              </w:rPr>
            </w:pPr>
            <w:r>
              <w:rPr>
                <w:rFonts w:ascii="Times New Roman" w:eastAsia="Times New Roman" w:hAnsi="Times New Roman" w:cs="Times New Roman"/>
                <w:sz w:val="24"/>
                <w:szCs w:val="24"/>
                <w:lang w:eastAsia="pt-BR"/>
              </w:rPr>
              <w:t>45</w:t>
            </w:r>
          </w:p>
        </w:tc>
        <w:tc>
          <w:tcPr>
            <w:tcW w:w="1834" w:type="dxa"/>
            <w:shd w:val="clear" w:color="auto" w:fill="auto"/>
          </w:tcPr>
          <w:p w:rsidR="007E6C21" w:rsidRPr="00E73649" w:rsidRDefault="009B3F69" w:rsidP="00A77F62">
            <w:pPr>
              <w:widowControl w:val="0"/>
              <w:suppressAutoHyphens/>
              <w:spacing w:after="0" w:line="240" w:lineRule="auto"/>
              <w:jc w:val="center"/>
              <w:rPr>
                <w:rFonts w:ascii="Times New Roman" w:eastAsia="Calibri" w:hAnsi="Times New Roman" w:cs="Times New Roman"/>
                <w:sz w:val="24"/>
                <w:szCs w:val="24"/>
                <w:lang w:eastAsia="pt-BR"/>
              </w:rPr>
            </w:pPr>
            <w:r>
              <w:rPr>
                <w:rFonts w:ascii="Times New Roman" w:eastAsia="Times New Roman" w:hAnsi="Times New Roman" w:cs="Times New Roman"/>
                <w:sz w:val="24"/>
                <w:szCs w:val="24"/>
                <w:lang w:eastAsia="pt-BR"/>
              </w:rPr>
              <w:t>10</w:t>
            </w:r>
          </w:p>
        </w:tc>
        <w:tc>
          <w:tcPr>
            <w:tcW w:w="1476" w:type="dxa"/>
            <w:shd w:val="clear" w:color="auto" w:fill="auto"/>
          </w:tcPr>
          <w:p w:rsidR="007E6C21" w:rsidRPr="00E73649" w:rsidRDefault="009B3F69" w:rsidP="00A77F62">
            <w:pPr>
              <w:widowControl w:val="0"/>
              <w:suppressAutoHyphens/>
              <w:spacing w:after="0" w:line="240" w:lineRule="auto"/>
              <w:jc w:val="center"/>
              <w:rPr>
                <w:rFonts w:ascii="Times New Roman" w:eastAsia="Calibri" w:hAnsi="Times New Roman" w:cs="Times New Roman"/>
                <w:sz w:val="24"/>
                <w:szCs w:val="24"/>
                <w:lang w:eastAsia="pt-BR"/>
              </w:rPr>
            </w:pPr>
            <w:r>
              <w:rPr>
                <w:rFonts w:ascii="Times New Roman" w:eastAsia="Times New Roman" w:hAnsi="Times New Roman" w:cs="Times New Roman"/>
                <w:sz w:val="24"/>
                <w:szCs w:val="24"/>
                <w:lang w:eastAsia="pt-BR"/>
              </w:rPr>
              <w:t>3</w:t>
            </w:r>
          </w:p>
        </w:tc>
      </w:tr>
      <w:tr w:rsidR="007E6C21" w:rsidRPr="00E73649" w:rsidTr="00A77F62">
        <w:tc>
          <w:tcPr>
            <w:tcW w:w="1772" w:type="dxa"/>
            <w:shd w:val="clear" w:color="auto" w:fill="auto"/>
          </w:tcPr>
          <w:p w:rsidR="007E6C21" w:rsidRPr="00E73649" w:rsidRDefault="007E6C21" w:rsidP="00A77F62">
            <w:pPr>
              <w:widowControl w:val="0"/>
              <w:suppressAutoHyphens/>
              <w:spacing w:after="0" w:line="240" w:lineRule="auto"/>
              <w:jc w:val="both"/>
              <w:rPr>
                <w:rFonts w:ascii="Times New Roman" w:eastAsia="Calibri" w:hAnsi="Times New Roman" w:cs="Times New Roman"/>
                <w:sz w:val="24"/>
                <w:szCs w:val="24"/>
                <w:lang w:eastAsia="pt-BR"/>
              </w:rPr>
            </w:pPr>
            <w:r w:rsidRPr="00E73649">
              <w:rPr>
                <w:rFonts w:ascii="Times New Roman" w:eastAsia="Calibri" w:hAnsi="Times New Roman" w:cs="Times New Roman"/>
                <w:sz w:val="24"/>
                <w:szCs w:val="24"/>
                <w:lang w:eastAsia="pt-BR"/>
              </w:rPr>
              <w:t>Americas</w:t>
            </w:r>
          </w:p>
        </w:tc>
        <w:tc>
          <w:tcPr>
            <w:tcW w:w="1790" w:type="dxa"/>
            <w:shd w:val="clear" w:color="auto" w:fill="auto"/>
          </w:tcPr>
          <w:p w:rsidR="007E6C21" w:rsidRPr="00E73649" w:rsidRDefault="007E6C21" w:rsidP="00A77F62">
            <w:pPr>
              <w:widowControl w:val="0"/>
              <w:suppressAutoHyphens/>
              <w:spacing w:after="0" w:line="240" w:lineRule="auto"/>
              <w:jc w:val="center"/>
              <w:rPr>
                <w:rFonts w:ascii="Times New Roman" w:eastAsia="Calibri" w:hAnsi="Times New Roman" w:cs="Times New Roman"/>
                <w:sz w:val="24"/>
                <w:szCs w:val="24"/>
                <w:lang w:eastAsia="pt-BR"/>
              </w:rPr>
            </w:pPr>
            <w:r w:rsidRPr="00E73649">
              <w:rPr>
                <w:rFonts w:ascii="Times New Roman" w:eastAsia="Times New Roman" w:hAnsi="Times New Roman" w:cs="Times New Roman"/>
                <w:sz w:val="24"/>
                <w:szCs w:val="24"/>
                <w:lang w:eastAsia="pt-BR"/>
              </w:rPr>
              <w:t>52</w:t>
            </w:r>
          </w:p>
        </w:tc>
        <w:tc>
          <w:tcPr>
            <w:tcW w:w="1848" w:type="dxa"/>
            <w:shd w:val="clear" w:color="auto" w:fill="auto"/>
          </w:tcPr>
          <w:p w:rsidR="007E6C21" w:rsidRPr="00E73649" w:rsidRDefault="009B3F69" w:rsidP="00A77F62">
            <w:pPr>
              <w:widowControl w:val="0"/>
              <w:suppressAutoHyphens/>
              <w:spacing w:after="0" w:line="240" w:lineRule="auto"/>
              <w:jc w:val="center"/>
              <w:rPr>
                <w:rFonts w:ascii="Times New Roman" w:eastAsia="Calibri" w:hAnsi="Times New Roman" w:cs="Times New Roman"/>
                <w:sz w:val="24"/>
                <w:szCs w:val="24"/>
                <w:lang w:eastAsia="pt-BR"/>
              </w:rPr>
            </w:pPr>
            <w:r>
              <w:rPr>
                <w:rFonts w:ascii="Times New Roman" w:eastAsia="Times New Roman" w:hAnsi="Times New Roman" w:cs="Times New Roman"/>
                <w:sz w:val="24"/>
                <w:szCs w:val="24"/>
                <w:lang w:eastAsia="pt-BR"/>
              </w:rPr>
              <w:t>51</w:t>
            </w:r>
          </w:p>
        </w:tc>
        <w:tc>
          <w:tcPr>
            <w:tcW w:w="1834" w:type="dxa"/>
            <w:shd w:val="clear" w:color="auto" w:fill="auto"/>
          </w:tcPr>
          <w:p w:rsidR="007E6C21" w:rsidRPr="00E73649" w:rsidRDefault="009B3F69" w:rsidP="00A77F62">
            <w:pPr>
              <w:widowControl w:val="0"/>
              <w:suppressAutoHyphens/>
              <w:spacing w:after="0" w:line="240" w:lineRule="auto"/>
              <w:jc w:val="center"/>
              <w:rPr>
                <w:rFonts w:ascii="Times New Roman" w:eastAsia="Calibri" w:hAnsi="Times New Roman" w:cs="Times New Roman"/>
                <w:sz w:val="24"/>
                <w:szCs w:val="24"/>
                <w:lang w:eastAsia="pt-BR"/>
              </w:rPr>
            </w:pPr>
            <w:r>
              <w:rPr>
                <w:rFonts w:ascii="Times New Roman" w:eastAsia="Times New Roman" w:hAnsi="Times New Roman" w:cs="Times New Roman"/>
                <w:sz w:val="24"/>
                <w:szCs w:val="24"/>
                <w:lang w:eastAsia="pt-BR"/>
              </w:rPr>
              <w:t>1</w:t>
            </w:r>
          </w:p>
        </w:tc>
        <w:tc>
          <w:tcPr>
            <w:tcW w:w="1476" w:type="dxa"/>
            <w:shd w:val="clear" w:color="auto" w:fill="auto"/>
          </w:tcPr>
          <w:p w:rsidR="007E6C21" w:rsidRPr="00E73649" w:rsidRDefault="007E6C21" w:rsidP="00A77F62">
            <w:pPr>
              <w:widowControl w:val="0"/>
              <w:suppressAutoHyphens/>
              <w:spacing w:after="0" w:line="240" w:lineRule="auto"/>
              <w:jc w:val="center"/>
              <w:rPr>
                <w:rFonts w:ascii="Times New Roman" w:eastAsia="Calibri" w:hAnsi="Times New Roman" w:cs="Times New Roman"/>
                <w:sz w:val="24"/>
                <w:szCs w:val="24"/>
                <w:lang w:eastAsia="pt-BR"/>
              </w:rPr>
            </w:pPr>
            <w:r w:rsidRPr="00E73649">
              <w:rPr>
                <w:rFonts w:ascii="Times New Roman" w:eastAsia="Times New Roman" w:hAnsi="Times New Roman" w:cs="Times New Roman"/>
                <w:sz w:val="24"/>
                <w:szCs w:val="24"/>
                <w:lang w:eastAsia="pt-BR"/>
              </w:rPr>
              <w:t>0</w:t>
            </w:r>
          </w:p>
        </w:tc>
      </w:tr>
      <w:tr w:rsidR="007E6C21" w:rsidRPr="00E73649" w:rsidTr="00A77F62">
        <w:tc>
          <w:tcPr>
            <w:tcW w:w="1772" w:type="dxa"/>
            <w:shd w:val="clear" w:color="auto" w:fill="auto"/>
          </w:tcPr>
          <w:p w:rsidR="007E6C21" w:rsidRPr="00E73649" w:rsidRDefault="007E6C21" w:rsidP="00A77F62">
            <w:pPr>
              <w:widowControl w:val="0"/>
              <w:suppressAutoHyphens/>
              <w:spacing w:after="0" w:line="240" w:lineRule="auto"/>
              <w:jc w:val="both"/>
              <w:rPr>
                <w:rFonts w:ascii="Times New Roman" w:eastAsia="Calibri" w:hAnsi="Times New Roman" w:cs="Times New Roman"/>
                <w:sz w:val="24"/>
                <w:szCs w:val="24"/>
                <w:lang w:eastAsia="pt-BR"/>
              </w:rPr>
            </w:pPr>
            <w:r w:rsidRPr="00E73649">
              <w:rPr>
                <w:rFonts w:ascii="Times New Roman" w:eastAsia="Calibri" w:hAnsi="Times New Roman" w:cs="Times New Roman"/>
                <w:sz w:val="24"/>
                <w:szCs w:val="24"/>
                <w:lang w:eastAsia="pt-BR"/>
              </w:rPr>
              <w:t>Asia</w:t>
            </w:r>
          </w:p>
        </w:tc>
        <w:tc>
          <w:tcPr>
            <w:tcW w:w="1790" w:type="dxa"/>
            <w:shd w:val="clear" w:color="auto" w:fill="auto"/>
          </w:tcPr>
          <w:p w:rsidR="007E6C21" w:rsidRPr="00E73649" w:rsidRDefault="007E6C21" w:rsidP="00A77F62">
            <w:pPr>
              <w:widowControl w:val="0"/>
              <w:suppressAutoHyphens/>
              <w:spacing w:after="0" w:line="240" w:lineRule="auto"/>
              <w:jc w:val="center"/>
              <w:rPr>
                <w:rFonts w:ascii="Times New Roman" w:eastAsia="Calibri" w:hAnsi="Times New Roman" w:cs="Times New Roman"/>
                <w:sz w:val="24"/>
                <w:szCs w:val="24"/>
                <w:lang w:eastAsia="pt-BR"/>
              </w:rPr>
            </w:pPr>
            <w:r w:rsidRPr="00E73649">
              <w:rPr>
                <w:rFonts w:ascii="Times New Roman" w:eastAsia="Times New Roman" w:hAnsi="Times New Roman" w:cs="Times New Roman"/>
                <w:sz w:val="24"/>
                <w:szCs w:val="24"/>
                <w:lang w:eastAsia="pt-BR"/>
              </w:rPr>
              <w:t>50</w:t>
            </w:r>
          </w:p>
        </w:tc>
        <w:tc>
          <w:tcPr>
            <w:tcW w:w="1848" w:type="dxa"/>
            <w:shd w:val="clear" w:color="auto" w:fill="auto"/>
          </w:tcPr>
          <w:p w:rsidR="007E6C21" w:rsidRPr="00E73649" w:rsidRDefault="009B3F69" w:rsidP="00A77F62">
            <w:pPr>
              <w:widowControl w:val="0"/>
              <w:suppressAutoHyphens/>
              <w:spacing w:after="0" w:line="240" w:lineRule="auto"/>
              <w:jc w:val="center"/>
              <w:rPr>
                <w:rFonts w:ascii="Times New Roman" w:eastAsia="Calibri" w:hAnsi="Times New Roman" w:cs="Times New Roman"/>
                <w:sz w:val="24"/>
                <w:szCs w:val="24"/>
                <w:lang w:eastAsia="pt-BR"/>
              </w:rPr>
            </w:pPr>
            <w:r>
              <w:rPr>
                <w:rFonts w:ascii="Times New Roman" w:eastAsia="Times New Roman" w:hAnsi="Times New Roman" w:cs="Times New Roman"/>
                <w:sz w:val="24"/>
                <w:szCs w:val="24"/>
                <w:lang w:eastAsia="pt-BR"/>
              </w:rPr>
              <w:t>4</w:t>
            </w:r>
            <w:r w:rsidR="007E6C21" w:rsidRPr="00E73649">
              <w:rPr>
                <w:rFonts w:ascii="Times New Roman" w:eastAsia="Times New Roman" w:hAnsi="Times New Roman" w:cs="Times New Roman"/>
                <w:sz w:val="24"/>
                <w:szCs w:val="24"/>
                <w:lang w:eastAsia="pt-BR"/>
              </w:rPr>
              <w:t>1</w:t>
            </w:r>
          </w:p>
        </w:tc>
        <w:tc>
          <w:tcPr>
            <w:tcW w:w="1834" w:type="dxa"/>
            <w:shd w:val="clear" w:color="auto" w:fill="auto"/>
          </w:tcPr>
          <w:p w:rsidR="007E6C21" w:rsidRPr="00E73649" w:rsidRDefault="007E6C21" w:rsidP="00A77F62">
            <w:pPr>
              <w:widowControl w:val="0"/>
              <w:suppressAutoHyphens/>
              <w:spacing w:after="0" w:line="240" w:lineRule="auto"/>
              <w:jc w:val="center"/>
              <w:rPr>
                <w:rFonts w:ascii="Times New Roman" w:eastAsia="Calibri" w:hAnsi="Times New Roman" w:cs="Times New Roman"/>
                <w:sz w:val="24"/>
                <w:szCs w:val="24"/>
                <w:lang w:eastAsia="pt-BR"/>
              </w:rPr>
            </w:pPr>
            <w:r w:rsidRPr="00E73649">
              <w:rPr>
                <w:rFonts w:ascii="Times New Roman" w:eastAsia="Times New Roman" w:hAnsi="Times New Roman" w:cs="Times New Roman"/>
                <w:sz w:val="24"/>
                <w:szCs w:val="24"/>
                <w:lang w:eastAsia="pt-BR"/>
              </w:rPr>
              <w:t>5</w:t>
            </w:r>
          </w:p>
        </w:tc>
        <w:tc>
          <w:tcPr>
            <w:tcW w:w="1476" w:type="dxa"/>
            <w:shd w:val="clear" w:color="auto" w:fill="auto"/>
          </w:tcPr>
          <w:p w:rsidR="007E6C21" w:rsidRPr="00E73649" w:rsidRDefault="007E6C21" w:rsidP="00A77F62">
            <w:pPr>
              <w:widowControl w:val="0"/>
              <w:suppressAutoHyphens/>
              <w:spacing w:after="0" w:line="240" w:lineRule="auto"/>
              <w:jc w:val="center"/>
              <w:rPr>
                <w:rFonts w:ascii="Times New Roman" w:eastAsia="Calibri" w:hAnsi="Times New Roman" w:cs="Times New Roman"/>
                <w:sz w:val="24"/>
                <w:szCs w:val="24"/>
                <w:lang w:eastAsia="pt-BR"/>
              </w:rPr>
            </w:pPr>
            <w:r w:rsidRPr="00E73649">
              <w:rPr>
                <w:rFonts w:ascii="Times New Roman" w:eastAsia="Times New Roman" w:hAnsi="Times New Roman" w:cs="Times New Roman"/>
                <w:sz w:val="24"/>
                <w:szCs w:val="24"/>
                <w:lang w:eastAsia="pt-BR"/>
              </w:rPr>
              <w:t>4</w:t>
            </w:r>
          </w:p>
        </w:tc>
      </w:tr>
      <w:tr w:rsidR="007E6C21" w:rsidRPr="00E73649" w:rsidTr="00A77F62">
        <w:tc>
          <w:tcPr>
            <w:tcW w:w="1772" w:type="dxa"/>
            <w:shd w:val="clear" w:color="auto" w:fill="auto"/>
          </w:tcPr>
          <w:p w:rsidR="007E6C21" w:rsidRPr="00E73649" w:rsidRDefault="007E6C21" w:rsidP="00A77F62">
            <w:pPr>
              <w:widowControl w:val="0"/>
              <w:suppressAutoHyphens/>
              <w:spacing w:after="0" w:line="240" w:lineRule="auto"/>
              <w:jc w:val="both"/>
              <w:rPr>
                <w:rFonts w:ascii="Times New Roman" w:eastAsia="Calibri" w:hAnsi="Times New Roman" w:cs="Times New Roman"/>
                <w:sz w:val="24"/>
                <w:szCs w:val="24"/>
                <w:lang w:eastAsia="pt-BR"/>
              </w:rPr>
            </w:pPr>
            <w:r w:rsidRPr="00E73649">
              <w:rPr>
                <w:rFonts w:ascii="Times New Roman" w:eastAsia="Calibri" w:hAnsi="Times New Roman" w:cs="Times New Roman"/>
                <w:sz w:val="24"/>
                <w:szCs w:val="24"/>
                <w:lang w:eastAsia="pt-BR"/>
              </w:rPr>
              <w:t>Europe</w:t>
            </w:r>
          </w:p>
        </w:tc>
        <w:tc>
          <w:tcPr>
            <w:tcW w:w="1790" w:type="dxa"/>
            <w:shd w:val="clear" w:color="auto" w:fill="auto"/>
          </w:tcPr>
          <w:p w:rsidR="007E6C21" w:rsidRPr="00E73649" w:rsidRDefault="007E6C21" w:rsidP="00A77F62">
            <w:pPr>
              <w:widowControl w:val="0"/>
              <w:suppressAutoHyphens/>
              <w:spacing w:after="0" w:line="240" w:lineRule="auto"/>
              <w:jc w:val="center"/>
              <w:rPr>
                <w:rFonts w:ascii="Times New Roman" w:eastAsia="Calibri" w:hAnsi="Times New Roman" w:cs="Times New Roman"/>
                <w:sz w:val="24"/>
                <w:szCs w:val="24"/>
                <w:lang w:eastAsia="pt-BR"/>
              </w:rPr>
            </w:pPr>
            <w:r w:rsidRPr="00E73649">
              <w:rPr>
                <w:rFonts w:ascii="Times New Roman" w:eastAsia="Times New Roman" w:hAnsi="Times New Roman" w:cs="Times New Roman"/>
                <w:sz w:val="24"/>
                <w:szCs w:val="24"/>
                <w:lang w:eastAsia="pt-BR"/>
              </w:rPr>
              <w:t>50</w:t>
            </w:r>
          </w:p>
        </w:tc>
        <w:tc>
          <w:tcPr>
            <w:tcW w:w="1848" w:type="dxa"/>
            <w:shd w:val="clear" w:color="auto" w:fill="auto"/>
          </w:tcPr>
          <w:p w:rsidR="007E6C21" w:rsidRPr="00E73649" w:rsidRDefault="00896B1E" w:rsidP="00A77F62">
            <w:pPr>
              <w:widowControl w:val="0"/>
              <w:suppressAutoHyphens/>
              <w:spacing w:after="0" w:line="240" w:lineRule="auto"/>
              <w:jc w:val="center"/>
              <w:rPr>
                <w:rFonts w:ascii="Times New Roman" w:eastAsia="Calibri" w:hAnsi="Times New Roman" w:cs="Times New Roman"/>
                <w:sz w:val="24"/>
                <w:szCs w:val="24"/>
                <w:lang w:eastAsia="pt-BR"/>
              </w:rPr>
            </w:pPr>
            <w:r>
              <w:rPr>
                <w:rFonts w:ascii="Times New Roman" w:eastAsia="Times New Roman" w:hAnsi="Times New Roman" w:cs="Times New Roman"/>
                <w:sz w:val="24"/>
                <w:szCs w:val="24"/>
                <w:lang w:eastAsia="pt-BR"/>
              </w:rPr>
              <w:t>47</w:t>
            </w:r>
          </w:p>
        </w:tc>
        <w:tc>
          <w:tcPr>
            <w:tcW w:w="1834" w:type="dxa"/>
            <w:shd w:val="clear" w:color="auto" w:fill="auto"/>
          </w:tcPr>
          <w:p w:rsidR="007E6C21" w:rsidRPr="00E73649" w:rsidRDefault="007E6C21" w:rsidP="00A77F62">
            <w:pPr>
              <w:widowControl w:val="0"/>
              <w:suppressAutoHyphens/>
              <w:spacing w:after="0" w:line="240" w:lineRule="auto"/>
              <w:jc w:val="center"/>
              <w:rPr>
                <w:rFonts w:ascii="Times New Roman" w:eastAsia="Calibri" w:hAnsi="Times New Roman" w:cs="Times New Roman"/>
                <w:sz w:val="24"/>
                <w:szCs w:val="24"/>
                <w:lang w:eastAsia="pt-BR"/>
              </w:rPr>
            </w:pPr>
            <w:r w:rsidRPr="00E73649">
              <w:rPr>
                <w:rFonts w:ascii="Times New Roman" w:eastAsia="Times New Roman" w:hAnsi="Times New Roman" w:cs="Times New Roman"/>
                <w:sz w:val="24"/>
                <w:szCs w:val="24"/>
                <w:lang w:eastAsia="pt-BR"/>
              </w:rPr>
              <w:t>3</w:t>
            </w:r>
          </w:p>
        </w:tc>
        <w:tc>
          <w:tcPr>
            <w:tcW w:w="1476" w:type="dxa"/>
            <w:shd w:val="clear" w:color="auto" w:fill="auto"/>
          </w:tcPr>
          <w:p w:rsidR="007E6C21" w:rsidRPr="00E73649" w:rsidRDefault="007E6C21" w:rsidP="00A77F62">
            <w:pPr>
              <w:widowControl w:val="0"/>
              <w:suppressAutoHyphens/>
              <w:spacing w:after="0" w:line="240" w:lineRule="auto"/>
              <w:jc w:val="center"/>
              <w:rPr>
                <w:rFonts w:ascii="Times New Roman" w:eastAsia="Calibri" w:hAnsi="Times New Roman" w:cs="Times New Roman"/>
                <w:sz w:val="24"/>
                <w:szCs w:val="24"/>
                <w:lang w:eastAsia="pt-BR"/>
              </w:rPr>
            </w:pPr>
            <w:r w:rsidRPr="00E73649">
              <w:rPr>
                <w:rFonts w:ascii="Times New Roman" w:eastAsia="Times New Roman" w:hAnsi="Times New Roman" w:cs="Times New Roman"/>
                <w:sz w:val="24"/>
                <w:szCs w:val="24"/>
                <w:lang w:eastAsia="pt-BR"/>
              </w:rPr>
              <w:t>0</w:t>
            </w:r>
          </w:p>
        </w:tc>
      </w:tr>
      <w:tr w:rsidR="007E6C21" w:rsidRPr="00E73649" w:rsidTr="00A77F62">
        <w:tc>
          <w:tcPr>
            <w:tcW w:w="1772" w:type="dxa"/>
            <w:shd w:val="clear" w:color="auto" w:fill="auto"/>
          </w:tcPr>
          <w:p w:rsidR="007E6C21" w:rsidRPr="00E73649" w:rsidRDefault="007E6C21" w:rsidP="00A77F62">
            <w:pPr>
              <w:widowControl w:val="0"/>
              <w:suppressAutoHyphens/>
              <w:spacing w:after="0" w:line="240" w:lineRule="auto"/>
              <w:jc w:val="both"/>
              <w:rPr>
                <w:rFonts w:ascii="Times New Roman" w:eastAsia="Calibri" w:hAnsi="Times New Roman" w:cs="Times New Roman"/>
                <w:sz w:val="24"/>
                <w:szCs w:val="24"/>
                <w:lang w:eastAsia="pt-BR"/>
              </w:rPr>
            </w:pPr>
            <w:r w:rsidRPr="00E73649">
              <w:rPr>
                <w:rFonts w:ascii="Times New Roman" w:eastAsia="Calibri" w:hAnsi="Times New Roman" w:cs="Times New Roman"/>
                <w:sz w:val="24"/>
                <w:szCs w:val="24"/>
                <w:lang w:eastAsia="pt-BR"/>
              </w:rPr>
              <w:t>Oceania</w:t>
            </w:r>
          </w:p>
        </w:tc>
        <w:tc>
          <w:tcPr>
            <w:tcW w:w="1790" w:type="dxa"/>
            <w:shd w:val="clear" w:color="auto" w:fill="auto"/>
          </w:tcPr>
          <w:p w:rsidR="007E6C21" w:rsidRPr="00E73649" w:rsidRDefault="007E6C21" w:rsidP="00A77F62">
            <w:pPr>
              <w:widowControl w:val="0"/>
              <w:suppressAutoHyphens/>
              <w:spacing w:after="0" w:line="240" w:lineRule="auto"/>
              <w:jc w:val="center"/>
              <w:rPr>
                <w:rFonts w:ascii="Times New Roman" w:eastAsia="Calibri" w:hAnsi="Times New Roman" w:cs="Times New Roman"/>
                <w:sz w:val="24"/>
                <w:szCs w:val="24"/>
                <w:lang w:eastAsia="pt-BR"/>
              </w:rPr>
            </w:pPr>
            <w:r w:rsidRPr="00E73649">
              <w:rPr>
                <w:rFonts w:ascii="Times New Roman" w:eastAsia="Times New Roman" w:hAnsi="Times New Roman" w:cs="Times New Roman"/>
                <w:sz w:val="24"/>
                <w:szCs w:val="24"/>
                <w:lang w:eastAsia="pt-BR"/>
              </w:rPr>
              <w:t>25</w:t>
            </w:r>
          </w:p>
        </w:tc>
        <w:tc>
          <w:tcPr>
            <w:tcW w:w="1848" w:type="dxa"/>
            <w:shd w:val="clear" w:color="auto" w:fill="auto"/>
          </w:tcPr>
          <w:p w:rsidR="007E6C21" w:rsidRPr="00E73649" w:rsidRDefault="007E6C21" w:rsidP="00A77F62">
            <w:pPr>
              <w:widowControl w:val="0"/>
              <w:suppressAutoHyphens/>
              <w:spacing w:after="0" w:line="240" w:lineRule="auto"/>
              <w:jc w:val="center"/>
              <w:rPr>
                <w:rFonts w:ascii="Times New Roman" w:eastAsia="Calibri" w:hAnsi="Times New Roman" w:cs="Times New Roman"/>
                <w:sz w:val="24"/>
                <w:szCs w:val="24"/>
                <w:lang w:eastAsia="pt-BR"/>
              </w:rPr>
            </w:pPr>
            <w:r w:rsidRPr="00E73649">
              <w:rPr>
                <w:rFonts w:ascii="Times New Roman" w:eastAsia="Times New Roman" w:hAnsi="Times New Roman" w:cs="Times New Roman"/>
                <w:sz w:val="24"/>
                <w:szCs w:val="24"/>
                <w:lang w:eastAsia="pt-BR"/>
              </w:rPr>
              <w:t>2</w:t>
            </w:r>
            <w:r w:rsidR="00896B1E">
              <w:rPr>
                <w:rFonts w:ascii="Times New Roman" w:eastAsia="Times New Roman" w:hAnsi="Times New Roman" w:cs="Times New Roman"/>
                <w:sz w:val="24"/>
                <w:szCs w:val="24"/>
                <w:lang w:eastAsia="pt-BR"/>
              </w:rPr>
              <w:t>5</w:t>
            </w:r>
          </w:p>
        </w:tc>
        <w:tc>
          <w:tcPr>
            <w:tcW w:w="1834" w:type="dxa"/>
            <w:shd w:val="clear" w:color="auto" w:fill="auto"/>
          </w:tcPr>
          <w:p w:rsidR="007E6C21" w:rsidRPr="00E73649" w:rsidRDefault="00896B1E" w:rsidP="00A77F62">
            <w:pPr>
              <w:widowControl w:val="0"/>
              <w:suppressAutoHyphens/>
              <w:spacing w:after="0" w:line="240" w:lineRule="auto"/>
              <w:jc w:val="center"/>
              <w:rPr>
                <w:rFonts w:ascii="Times New Roman" w:eastAsia="Calibri" w:hAnsi="Times New Roman" w:cs="Times New Roman"/>
                <w:sz w:val="24"/>
                <w:szCs w:val="24"/>
                <w:lang w:eastAsia="pt-BR"/>
              </w:rPr>
            </w:pPr>
            <w:r>
              <w:rPr>
                <w:rFonts w:ascii="Times New Roman" w:eastAsia="Times New Roman" w:hAnsi="Times New Roman" w:cs="Times New Roman"/>
                <w:sz w:val="24"/>
                <w:szCs w:val="24"/>
                <w:lang w:eastAsia="pt-BR"/>
              </w:rPr>
              <w:t>0</w:t>
            </w:r>
          </w:p>
        </w:tc>
        <w:tc>
          <w:tcPr>
            <w:tcW w:w="1476" w:type="dxa"/>
            <w:shd w:val="clear" w:color="auto" w:fill="auto"/>
          </w:tcPr>
          <w:p w:rsidR="007E6C21" w:rsidRPr="00E73649" w:rsidRDefault="007E6C21" w:rsidP="00A77F62">
            <w:pPr>
              <w:widowControl w:val="0"/>
              <w:suppressAutoHyphens/>
              <w:spacing w:after="0" w:line="240" w:lineRule="auto"/>
              <w:jc w:val="center"/>
              <w:rPr>
                <w:rFonts w:ascii="Times New Roman" w:eastAsia="Calibri" w:hAnsi="Times New Roman" w:cs="Times New Roman"/>
                <w:sz w:val="24"/>
                <w:szCs w:val="24"/>
                <w:lang w:eastAsia="pt-BR"/>
              </w:rPr>
            </w:pPr>
            <w:r w:rsidRPr="00E73649">
              <w:rPr>
                <w:rFonts w:ascii="Times New Roman" w:eastAsia="Times New Roman" w:hAnsi="Times New Roman" w:cs="Times New Roman"/>
                <w:sz w:val="24"/>
                <w:szCs w:val="24"/>
                <w:lang w:eastAsia="pt-BR"/>
              </w:rPr>
              <w:t>0</w:t>
            </w:r>
          </w:p>
        </w:tc>
      </w:tr>
    </w:tbl>
    <w:p w:rsidR="007E6C21" w:rsidRPr="00297777" w:rsidRDefault="007E6C21" w:rsidP="007E6C21">
      <w:pPr>
        <w:spacing w:after="0" w:line="240" w:lineRule="auto"/>
        <w:jc w:val="both"/>
        <w:rPr>
          <w:rFonts w:ascii="Times New Roman" w:eastAsia="Calibri" w:hAnsi="Times New Roman" w:cs="Times New Roman"/>
          <w:sz w:val="20"/>
          <w:szCs w:val="20"/>
          <w:lang w:eastAsia="pt-BR"/>
        </w:rPr>
      </w:pPr>
    </w:p>
    <w:p w:rsidR="007E6C21" w:rsidRPr="00297777" w:rsidRDefault="007E6C21" w:rsidP="007E6C21">
      <w:pPr>
        <w:spacing w:after="0" w:line="240" w:lineRule="auto"/>
        <w:jc w:val="both"/>
        <w:rPr>
          <w:rFonts w:ascii="Times New Roman" w:eastAsia="Calibri" w:hAnsi="Times New Roman" w:cs="Times New Roman"/>
          <w:b/>
          <w:kern w:val="1"/>
          <w:sz w:val="20"/>
          <w:szCs w:val="20"/>
        </w:rPr>
      </w:pPr>
      <w:r w:rsidRPr="00297777">
        <w:rPr>
          <w:rFonts w:ascii="Times New Roman" w:eastAsia="Calibri" w:hAnsi="Times New Roman" w:cs="Times New Roman"/>
          <w:sz w:val="20"/>
          <w:szCs w:val="20"/>
          <w:lang w:eastAsia="pt-BR"/>
        </w:rPr>
        <w:t>Source: Elaborated on the basis of data provided by UN Statistics Division (see footnote 1)</w:t>
      </w:r>
    </w:p>
    <w:p w:rsidR="007E6C21" w:rsidRPr="00E73649" w:rsidRDefault="007E6C21" w:rsidP="007E6C21">
      <w:pPr>
        <w:spacing w:after="0" w:line="240" w:lineRule="auto"/>
        <w:contextualSpacing/>
        <w:jc w:val="both"/>
        <w:rPr>
          <w:rFonts w:ascii="Times New Roman" w:eastAsia="Calibri" w:hAnsi="Times New Roman" w:cs="Times New Roman"/>
          <w:sz w:val="24"/>
          <w:szCs w:val="24"/>
          <w:lang w:eastAsia="pt-BR"/>
        </w:rPr>
      </w:pPr>
    </w:p>
    <w:p w:rsidR="007E6C21" w:rsidRPr="00E73649" w:rsidRDefault="007E6C21" w:rsidP="007E6C21">
      <w:pPr>
        <w:widowControl w:val="0"/>
        <w:suppressAutoHyphens/>
        <w:spacing w:after="0" w:line="240" w:lineRule="auto"/>
        <w:contextualSpacing/>
        <w:jc w:val="both"/>
        <w:rPr>
          <w:rFonts w:ascii="Times New Roman" w:eastAsia="Calibri" w:hAnsi="Times New Roman" w:cs="Times New Roman"/>
          <w:b/>
          <w:bCs/>
          <w:kern w:val="1"/>
          <w:sz w:val="24"/>
          <w:szCs w:val="24"/>
          <w:lang w:eastAsia="pt-BR"/>
        </w:rPr>
      </w:pPr>
      <w:r>
        <w:rPr>
          <w:rFonts w:ascii="Times New Roman" w:eastAsia="Calibri" w:hAnsi="Times New Roman" w:cs="Times New Roman"/>
          <w:kern w:val="1"/>
          <w:sz w:val="24"/>
          <w:szCs w:val="24"/>
          <w:lang w:eastAsia="pt-BR"/>
        </w:rPr>
        <w:t xml:space="preserve">8. </w:t>
      </w:r>
      <w:r w:rsidRPr="00E73649">
        <w:rPr>
          <w:rFonts w:ascii="Times New Roman" w:eastAsia="Calibri" w:hAnsi="Times New Roman" w:cs="Times New Roman"/>
          <w:kern w:val="1"/>
          <w:sz w:val="24"/>
          <w:szCs w:val="24"/>
          <w:lang w:eastAsia="pt-BR"/>
        </w:rPr>
        <w:t>A census is one of the most important tools for policymakers</w:t>
      </w:r>
      <w:r>
        <w:rPr>
          <w:rFonts w:ascii="Times New Roman" w:eastAsia="Calibri" w:hAnsi="Times New Roman" w:cs="Times New Roman"/>
          <w:kern w:val="1"/>
          <w:sz w:val="24"/>
          <w:szCs w:val="24"/>
          <w:lang w:eastAsia="pt-BR"/>
        </w:rPr>
        <w:t>.</w:t>
      </w:r>
      <w:r w:rsidRPr="00E73649">
        <w:rPr>
          <w:rFonts w:ascii="Times New Roman" w:eastAsia="Calibri" w:hAnsi="Times New Roman" w:cs="Times New Roman"/>
          <w:kern w:val="1"/>
          <w:sz w:val="24"/>
          <w:szCs w:val="24"/>
          <w:lang w:eastAsia="pt-BR"/>
        </w:rPr>
        <w:t xml:space="preserve"> It takes stock of the most important asset of a country – its human capital, women and men, girls and boys. Population data gained from censuses, </w:t>
      </w:r>
      <w:r>
        <w:rPr>
          <w:rFonts w:ascii="Times New Roman" w:eastAsia="Calibri" w:hAnsi="Times New Roman" w:cs="Times New Roman"/>
          <w:kern w:val="1"/>
          <w:sz w:val="24"/>
          <w:szCs w:val="24"/>
          <w:lang w:eastAsia="pt-BR"/>
        </w:rPr>
        <w:t xml:space="preserve">together with </w:t>
      </w:r>
      <w:r w:rsidRPr="00E73649">
        <w:rPr>
          <w:rFonts w:ascii="Times New Roman" w:eastAsia="Calibri" w:hAnsi="Times New Roman" w:cs="Times New Roman"/>
          <w:kern w:val="1"/>
          <w:sz w:val="24"/>
          <w:szCs w:val="24"/>
          <w:lang w:eastAsia="pt-BR"/>
        </w:rPr>
        <w:t xml:space="preserve">vital registration data and </w:t>
      </w:r>
      <w:r>
        <w:rPr>
          <w:rFonts w:ascii="Times New Roman" w:eastAsia="Calibri" w:hAnsi="Times New Roman" w:cs="Times New Roman"/>
          <w:kern w:val="1"/>
          <w:sz w:val="24"/>
          <w:szCs w:val="24"/>
          <w:lang w:eastAsia="pt-BR"/>
        </w:rPr>
        <w:t xml:space="preserve">various kinds of </w:t>
      </w:r>
      <w:r w:rsidRPr="00E73649">
        <w:rPr>
          <w:rFonts w:ascii="Times New Roman" w:eastAsia="Calibri" w:hAnsi="Times New Roman" w:cs="Times New Roman"/>
          <w:kern w:val="1"/>
          <w:sz w:val="24"/>
          <w:szCs w:val="24"/>
          <w:lang w:eastAsia="pt-BR"/>
        </w:rPr>
        <w:t xml:space="preserve">administrative records are critical for ensuring that appropriate policies and programmes are </w:t>
      </w:r>
      <w:r w:rsidRPr="00E73649">
        <w:rPr>
          <w:rFonts w:ascii="Times New Roman" w:eastAsia="Calibri" w:hAnsi="Times New Roman" w:cs="Times New Roman"/>
          <w:kern w:val="1"/>
          <w:sz w:val="24"/>
          <w:szCs w:val="24"/>
          <w:lang w:eastAsia="pt-BR"/>
        </w:rPr>
        <w:lastRenderedPageBreak/>
        <w:t>prioritized at national and local levels.</w:t>
      </w:r>
    </w:p>
    <w:p w:rsidR="007E6C21" w:rsidRPr="00E73649" w:rsidRDefault="007E6C21" w:rsidP="007E6C21">
      <w:pPr>
        <w:spacing w:after="0" w:line="240" w:lineRule="auto"/>
        <w:rPr>
          <w:rFonts w:ascii="Times New Roman" w:eastAsia="Calibri" w:hAnsi="Times New Roman" w:cs="Times New Roman"/>
          <w:sz w:val="24"/>
          <w:szCs w:val="24"/>
          <w:lang w:eastAsia="pt-BR"/>
        </w:rPr>
      </w:pPr>
    </w:p>
    <w:p w:rsidR="007E6C21" w:rsidRPr="00E73649" w:rsidRDefault="007E6C21" w:rsidP="007E6C21">
      <w:pPr>
        <w:pBdr>
          <w:top w:val="single" w:sz="4" w:space="1" w:color="auto"/>
          <w:left w:val="single" w:sz="4" w:space="4" w:color="auto"/>
          <w:bottom w:val="single" w:sz="4" w:space="1" w:color="auto"/>
          <w:right w:val="single" w:sz="4" w:space="4" w:color="auto"/>
        </w:pBdr>
        <w:shd w:val="clear" w:color="auto" w:fill="D9D9D9"/>
        <w:spacing w:after="0" w:line="240" w:lineRule="auto"/>
        <w:ind w:left="360"/>
        <w:rPr>
          <w:rFonts w:ascii="Times New Roman" w:eastAsia="Calibri" w:hAnsi="Times New Roman" w:cs="Times New Roman"/>
          <w:b/>
          <w:sz w:val="24"/>
          <w:szCs w:val="24"/>
          <w:lang w:eastAsia="pt-BR"/>
        </w:rPr>
      </w:pPr>
      <w:r>
        <w:rPr>
          <w:rFonts w:ascii="Times New Roman" w:eastAsia="Calibri" w:hAnsi="Times New Roman" w:cs="Times New Roman"/>
          <w:b/>
          <w:sz w:val="24"/>
          <w:szCs w:val="24"/>
          <w:lang w:eastAsia="pt-BR"/>
        </w:rPr>
        <w:t xml:space="preserve">Text </w:t>
      </w:r>
      <w:r w:rsidRPr="00E73649">
        <w:rPr>
          <w:rFonts w:ascii="Times New Roman" w:eastAsia="Calibri" w:hAnsi="Times New Roman" w:cs="Times New Roman"/>
          <w:b/>
          <w:sz w:val="24"/>
          <w:szCs w:val="24"/>
          <w:lang w:eastAsia="pt-BR"/>
        </w:rPr>
        <w:t>Box 2: Uses of Census Data</w:t>
      </w:r>
    </w:p>
    <w:p w:rsidR="007E6C21" w:rsidRPr="00E73649" w:rsidRDefault="007E6C21" w:rsidP="007E6C21">
      <w:pPr>
        <w:pBdr>
          <w:top w:val="single" w:sz="4" w:space="1" w:color="auto"/>
          <w:left w:val="single" w:sz="4" w:space="4" w:color="auto"/>
          <w:bottom w:val="single" w:sz="4" w:space="1" w:color="auto"/>
          <w:right w:val="single" w:sz="4" w:space="4" w:color="auto"/>
        </w:pBdr>
        <w:shd w:val="clear" w:color="auto" w:fill="D9D9D9"/>
        <w:spacing w:after="0" w:line="240" w:lineRule="auto"/>
        <w:ind w:left="360"/>
        <w:rPr>
          <w:rFonts w:ascii="Times New Roman" w:eastAsia="Calibri" w:hAnsi="Times New Roman" w:cs="Times New Roman"/>
          <w:b/>
          <w:sz w:val="24"/>
          <w:szCs w:val="24"/>
          <w:lang w:eastAsia="pt-BR"/>
        </w:rPr>
      </w:pPr>
    </w:p>
    <w:p w:rsidR="007E6C21" w:rsidRPr="00E73649" w:rsidRDefault="007E6C21" w:rsidP="007E6C21">
      <w:pPr>
        <w:pBdr>
          <w:top w:val="single" w:sz="4" w:space="1" w:color="auto"/>
          <w:left w:val="single" w:sz="4" w:space="4" w:color="auto"/>
          <w:bottom w:val="single" w:sz="4" w:space="1" w:color="auto"/>
          <w:right w:val="single" w:sz="4" w:space="4" w:color="auto"/>
        </w:pBdr>
        <w:shd w:val="clear" w:color="auto" w:fill="D9D9D9"/>
        <w:spacing w:after="0" w:line="240" w:lineRule="auto"/>
        <w:ind w:left="360"/>
        <w:rPr>
          <w:rFonts w:ascii="Times New Roman" w:eastAsia="Calibri" w:hAnsi="Times New Roman" w:cs="Times New Roman"/>
          <w:b/>
          <w:sz w:val="24"/>
          <w:szCs w:val="24"/>
          <w:lang w:eastAsia="pt-BR"/>
        </w:rPr>
      </w:pPr>
      <w:r w:rsidRPr="00E73649">
        <w:rPr>
          <w:rFonts w:ascii="Times New Roman" w:eastAsia="Calibri" w:hAnsi="Times New Roman" w:cs="Times New Roman"/>
          <w:b/>
          <w:sz w:val="24"/>
          <w:szCs w:val="24"/>
          <w:lang w:eastAsia="pt-BR"/>
        </w:rPr>
        <w:t>Census data can serve</w:t>
      </w:r>
    </w:p>
    <w:p w:rsidR="007E6C21" w:rsidRPr="00E73649" w:rsidRDefault="007E6C21" w:rsidP="007E6C21">
      <w:pPr>
        <w:numPr>
          <w:ilvl w:val="0"/>
          <w:numId w:val="1"/>
        </w:numPr>
        <w:pBdr>
          <w:top w:val="single" w:sz="4" w:space="1" w:color="auto"/>
          <w:left w:val="single" w:sz="4" w:space="4" w:color="auto"/>
          <w:bottom w:val="single" w:sz="4" w:space="1" w:color="auto"/>
          <w:right w:val="single" w:sz="4" w:space="4" w:color="auto"/>
        </w:pBdr>
        <w:shd w:val="clear" w:color="auto" w:fill="D9D9D9"/>
        <w:tabs>
          <w:tab w:val="num" w:pos="720"/>
        </w:tabs>
        <w:spacing w:after="0" w:line="240" w:lineRule="auto"/>
        <w:ind w:hanging="420"/>
        <w:rPr>
          <w:rFonts w:ascii="Times New Roman" w:eastAsia="Calibri" w:hAnsi="Times New Roman" w:cs="Times New Roman"/>
          <w:sz w:val="24"/>
          <w:szCs w:val="24"/>
          <w:lang w:eastAsia="pt-BR"/>
        </w:rPr>
      </w:pPr>
      <w:r w:rsidRPr="00E73649">
        <w:rPr>
          <w:rFonts w:ascii="Times New Roman" w:eastAsia="Calibri" w:hAnsi="Times New Roman" w:cs="Times New Roman"/>
          <w:sz w:val="24"/>
          <w:szCs w:val="24"/>
          <w:lang w:eastAsia="pt-BR"/>
        </w:rPr>
        <w:t>Planning at the national, regional and local levels</w:t>
      </w:r>
    </w:p>
    <w:p w:rsidR="007E6C21" w:rsidRPr="00E73649" w:rsidRDefault="007E6C21" w:rsidP="007E6C21">
      <w:pPr>
        <w:numPr>
          <w:ilvl w:val="0"/>
          <w:numId w:val="1"/>
        </w:numPr>
        <w:pBdr>
          <w:top w:val="single" w:sz="4" w:space="1" w:color="auto"/>
          <w:left w:val="single" w:sz="4" w:space="4" w:color="auto"/>
          <w:bottom w:val="single" w:sz="4" w:space="1" w:color="auto"/>
          <w:right w:val="single" w:sz="4" w:space="4" w:color="auto"/>
        </w:pBdr>
        <w:shd w:val="clear" w:color="auto" w:fill="D9D9D9"/>
        <w:tabs>
          <w:tab w:val="num" w:pos="720"/>
        </w:tabs>
        <w:spacing w:after="0" w:line="240" w:lineRule="auto"/>
        <w:ind w:hanging="420"/>
        <w:rPr>
          <w:rFonts w:ascii="Times New Roman" w:eastAsia="Calibri" w:hAnsi="Times New Roman" w:cs="Times New Roman"/>
          <w:sz w:val="24"/>
          <w:szCs w:val="24"/>
          <w:lang w:eastAsia="pt-BR"/>
        </w:rPr>
      </w:pPr>
      <w:r w:rsidRPr="00E73649">
        <w:rPr>
          <w:rFonts w:ascii="Times New Roman" w:eastAsia="Calibri" w:hAnsi="Times New Roman" w:cs="Times New Roman"/>
          <w:sz w:val="24"/>
          <w:szCs w:val="24"/>
          <w:lang w:eastAsia="pt-BR"/>
        </w:rPr>
        <w:t>Decision-making for strategies or policies</w:t>
      </w:r>
    </w:p>
    <w:p w:rsidR="007E6C21" w:rsidRPr="00E73649" w:rsidRDefault="007E6C21" w:rsidP="007E6C21">
      <w:pPr>
        <w:numPr>
          <w:ilvl w:val="0"/>
          <w:numId w:val="1"/>
        </w:numPr>
        <w:pBdr>
          <w:top w:val="single" w:sz="4" w:space="1" w:color="auto"/>
          <w:left w:val="single" w:sz="4" w:space="4" w:color="auto"/>
          <w:bottom w:val="single" w:sz="4" w:space="1" w:color="auto"/>
          <w:right w:val="single" w:sz="4" w:space="4" w:color="auto"/>
        </w:pBdr>
        <w:shd w:val="clear" w:color="auto" w:fill="D9D9D9"/>
        <w:tabs>
          <w:tab w:val="num" w:pos="720"/>
        </w:tabs>
        <w:spacing w:after="0" w:line="240" w:lineRule="auto"/>
        <w:ind w:hanging="420"/>
        <w:rPr>
          <w:rFonts w:ascii="Times New Roman" w:eastAsia="Calibri" w:hAnsi="Times New Roman" w:cs="Times New Roman"/>
          <w:sz w:val="24"/>
          <w:szCs w:val="24"/>
          <w:lang w:eastAsia="pt-BR"/>
        </w:rPr>
      </w:pPr>
      <w:r w:rsidRPr="00E73649">
        <w:rPr>
          <w:rFonts w:ascii="Times New Roman" w:eastAsia="Calibri" w:hAnsi="Times New Roman" w:cs="Times New Roman"/>
          <w:sz w:val="24"/>
          <w:szCs w:val="24"/>
          <w:lang w:eastAsia="pt-BR"/>
        </w:rPr>
        <w:t>Policy and programme development, (monitoring) and evaluation</w:t>
      </w:r>
    </w:p>
    <w:p w:rsidR="007E6C21" w:rsidRPr="00E73649" w:rsidRDefault="007E6C21" w:rsidP="007E6C21">
      <w:pPr>
        <w:numPr>
          <w:ilvl w:val="0"/>
          <w:numId w:val="1"/>
        </w:numPr>
        <w:pBdr>
          <w:top w:val="single" w:sz="4" w:space="1" w:color="auto"/>
          <w:left w:val="single" w:sz="4" w:space="4" w:color="auto"/>
          <w:bottom w:val="single" w:sz="4" w:space="1" w:color="auto"/>
          <w:right w:val="single" w:sz="4" w:space="4" w:color="auto"/>
        </w:pBdr>
        <w:shd w:val="clear" w:color="auto" w:fill="D9D9D9"/>
        <w:tabs>
          <w:tab w:val="num" w:pos="720"/>
        </w:tabs>
        <w:spacing w:after="0" w:line="240" w:lineRule="auto"/>
        <w:ind w:hanging="420"/>
        <w:rPr>
          <w:rFonts w:ascii="Times New Roman" w:eastAsia="Calibri" w:hAnsi="Times New Roman" w:cs="Times New Roman"/>
          <w:sz w:val="24"/>
          <w:szCs w:val="24"/>
          <w:lang w:eastAsia="pt-BR"/>
        </w:rPr>
      </w:pPr>
      <w:r w:rsidRPr="00E73649">
        <w:rPr>
          <w:rFonts w:ascii="Times New Roman" w:eastAsia="Calibri" w:hAnsi="Times New Roman" w:cs="Times New Roman"/>
          <w:sz w:val="24"/>
          <w:szCs w:val="24"/>
          <w:lang w:eastAsia="pt-BR"/>
        </w:rPr>
        <w:t>Reporting obligations</w:t>
      </w:r>
    </w:p>
    <w:p w:rsidR="007E6C21" w:rsidRPr="00E73649" w:rsidRDefault="007E6C21" w:rsidP="007E6C21">
      <w:pPr>
        <w:numPr>
          <w:ilvl w:val="0"/>
          <w:numId w:val="1"/>
        </w:numPr>
        <w:pBdr>
          <w:top w:val="single" w:sz="4" w:space="1" w:color="auto"/>
          <w:left w:val="single" w:sz="4" w:space="4" w:color="auto"/>
          <w:bottom w:val="single" w:sz="4" w:space="1" w:color="auto"/>
          <w:right w:val="single" w:sz="4" w:space="4" w:color="auto"/>
        </w:pBdr>
        <w:shd w:val="clear" w:color="auto" w:fill="D9D9D9"/>
        <w:tabs>
          <w:tab w:val="num" w:pos="720"/>
        </w:tabs>
        <w:spacing w:after="0" w:line="240" w:lineRule="auto"/>
        <w:ind w:hanging="420"/>
        <w:rPr>
          <w:rFonts w:ascii="Times New Roman" w:eastAsia="Calibri" w:hAnsi="Times New Roman" w:cs="Times New Roman"/>
          <w:sz w:val="24"/>
          <w:szCs w:val="24"/>
          <w:lang w:eastAsia="pt-BR"/>
        </w:rPr>
      </w:pPr>
      <w:r w:rsidRPr="00E73649">
        <w:rPr>
          <w:rFonts w:ascii="Times New Roman" w:eastAsia="Calibri" w:hAnsi="Times New Roman" w:cs="Times New Roman"/>
          <w:sz w:val="24"/>
          <w:szCs w:val="24"/>
          <w:lang w:eastAsia="pt-BR"/>
        </w:rPr>
        <w:t>Administrative purposes</w:t>
      </w:r>
    </w:p>
    <w:p w:rsidR="007E6C21" w:rsidRPr="00E73649" w:rsidRDefault="007E6C21" w:rsidP="007E6C21">
      <w:pPr>
        <w:spacing w:after="0" w:line="240" w:lineRule="auto"/>
        <w:rPr>
          <w:rFonts w:ascii="Times New Roman" w:eastAsia="Calibri" w:hAnsi="Times New Roman" w:cs="Times New Roman"/>
          <w:sz w:val="24"/>
          <w:szCs w:val="24"/>
          <w:lang w:eastAsia="pt-BR"/>
        </w:rPr>
      </w:pPr>
    </w:p>
    <w:p w:rsidR="007E6C21" w:rsidRPr="00E73649" w:rsidRDefault="007E6C21" w:rsidP="007E6C21">
      <w:pPr>
        <w:widowControl w:val="0"/>
        <w:suppressAutoHyphens/>
        <w:spacing w:after="0" w:line="240" w:lineRule="auto"/>
        <w:jc w:val="both"/>
        <w:rPr>
          <w:rFonts w:ascii="Times New Roman" w:eastAsia="Calibri" w:hAnsi="Times New Roman" w:cs="Times New Roman"/>
          <w:kern w:val="1"/>
          <w:sz w:val="24"/>
          <w:szCs w:val="24"/>
          <w:lang w:eastAsia="pt-BR"/>
        </w:rPr>
      </w:pPr>
      <w:r>
        <w:rPr>
          <w:rFonts w:ascii="Times New Roman" w:eastAsia="Calibri" w:hAnsi="Times New Roman" w:cs="Times New Roman"/>
          <w:kern w:val="1"/>
          <w:sz w:val="24"/>
          <w:szCs w:val="24"/>
          <w:lang w:eastAsia="pt-BR"/>
        </w:rPr>
        <w:t xml:space="preserve">9. </w:t>
      </w:r>
      <w:r w:rsidRPr="00E73649">
        <w:rPr>
          <w:rFonts w:ascii="Times New Roman" w:eastAsia="Calibri" w:hAnsi="Times New Roman" w:cs="Times New Roman"/>
          <w:kern w:val="1"/>
          <w:sz w:val="24"/>
          <w:szCs w:val="24"/>
          <w:lang w:eastAsia="pt-BR"/>
        </w:rPr>
        <w:t xml:space="preserve">Therefore, censuses are </w:t>
      </w:r>
      <w:r>
        <w:rPr>
          <w:rFonts w:ascii="Times New Roman" w:eastAsia="Calibri" w:hAnsi="Times New Roman" w:cs="Times New Roman"/>
          <w:kern w:val="1"/>
          <w:sz w:val="24"/>
          <w:szCs w:val="24"/>
          <w:lang w:eastAsia="pt-BR"/>
        </w:rPr>
        <w:t xml:space="preserve">a </w:t>
      </w:r>
      <w:r w:rsidRPr="00E73649">
        <w:rPr>
          <w:rFonts w:ascii="Times New Roman" w:eastAsia="Calibri" w:hAnsi="Times New Roman" w:cs="Times New Roman"/>
          <w:kern w:val="1"/>
          <w:sz w:val="24"/>
          <w:szCs w:val="24"/>
          <w:lang w:eastAsia="pt-BR"/>
        </w:rPr>
        <w:t xml:space="preserve">rich source of information about the differences between men and women, girls and boys, or about the needs and </w:t>
      </w:r>
      <w:r>
        <w:rPr>
          <w:rFonts w:ascii="Times New Roman" w:eastAsia="Calibri" w:hAnsi="Times New Roman" w:cs="Times New Roman"/>
          <w:kern w:val="1"/>
          <w:sz w:val="24"/>
          <w:szCs w:val="24"/>
          <w:lang w:eastAsia="pt-BR"/>
        </w:rPr>
        <w:t>requirements</w:t>
      </w:r>
      <w:r w:rsidRPr="00E73649">
        <w:rPr>
          <w:rFonts w:ascii="Times New Roman" w:eastAsia="Calibri" w:hAnsi="Times New Roman" w:cs="Times New Roman"/>
          <w:kern w:val="1"/>
          <w:sz w:val="24"/>
          <w:szCs w:val="24"/>
          <w:lang w:eastAsia="pt-BR"/>
        </w:rPr>
        <w:t xml:space="preserve"> of population subgroups such as elderly men in rural areas or adolescent girls. Their greatest advantage for the purpose of gender analysis is that censuses allow for disaggregation down to the smallest geographical unit. Regional NGOs and policy-makers in city council</w:t>
      </w:r>
      <w:r>
        <w:rPr>
          <w:rFonts w:ascii="Times New Roman" w:eastAsia="Calibri" w:hAnsi="Times New Roman" w:cs="Times New Roman"/>
          <w:kern w:val="1"/>
          <w:sz w:val="24"/>
          <w:szCs w:val="24"/>
          <w:lang w:eastAsia="pt-BR"/>
        </w:rPr>
        <w:t>s,</w:t>
      </w:r>
      <w:r w:rsidRPr="00E73649">
        <w:rPr>
          <w:rFonts w:ascii="Times New Roman" w:eastAsia="Calibri" w:hAnsi="Times New Roman" w:cs="Times New Roman"/>
          <w:kern w:val="1"/>
          <w:sz w:val="24"/>
          <w:szCs w:val="24"/>
          <w:lang w:eastAsia="pt-BR"/>
        </w:rPr>
        <w:t xml:space="preserve"> for instance</w:t>
      </w:r>
      <w:r>
        <w:rPr>
          <w:rFonts w:ascii="Times New Roman" w:eastAsia="Calibri" w:hAnsi="Times New Roman" w:cs="Times New Roman"/>
          <w:kern w:val="1"/>
          <w:sz w:val="24"/>
          <w:szCs w:val="24"/>
          <w:lang w:eastAsia="pt-BR"/>
        </w:rPr>
        <w:t>,</w:t>
      </w:r>
      <w:r w:rsidRPr="00E73649">
        <w:rPr>
          <w:rFonts w:ascii="Times New Roman" w:eastAsia="Calibri" w:hAnsi="Times New Roman" w:cs="Times New Roman"/>
          <w:kern w:val="1"/>
          <w:sz w:val="24"/>
          <w:szCs w:val="24"/>
          <w:lang w:eastAsia="pt-BR"/>
        </w:rPr>
        <w:t xml:space="preserve"> will be able to extract data specifically on their region/city of interest and understand the population composition within that restricted area. </w:t>
      </w:r>
    </w:p>
    <w:p w:rsidR="007E6C21" w:rsidRPr="00E73649" w:rsidRDefault="007E6C21" w:rsidP="007E6C21">
      <w:pPr>
        <w:spacing w:after="0" w:line="240" w:lineRule="auto"/>
        <w:jc w:val="both"/>
        <w:rPr>
          <w:rFonts w:ascii="Times New Roman" w:eastAsia="Calibri" w:hAnsi="Times New Roman" w:cs="Times New Roman"/>
          <w:sz w:val="24"/>
          <w:szCs w:val="24"/>
          <w:lang w:eastAsia="pt-BR"/>
        </w:rPr>
      </w:pPr>
    </w:p>
    <w:p w:rsidR="007E6C21" w:rsidRDefault="007E6C21" w:rsidP="007E6C21">
      <w:pPr>
        <w:widowControl w:val="0"/>
        <w:suppressAutoHyphens/>
        <w:spacing w:after="0" w:line="240" w:lineRule="auto"/>
        <w:jc w:val="both"/>
        <w:rPr>
          <w:rFonts w:ascii="Times New Roman" w:eastAsia="Calibri" w:hAnsi="Times New Roman" w:cs="Times New Roman"/>
          <w:kern w:val="1"/>
          <w:sz w:val="24"/>
          <w:szCs w:val="24"/>
          <w:lang w:eastAsia="pt-BR"/>
        </w:rPr>
      </w:pPr>
      <w:r>
        <w:rPr>
          <w:rFonts w:ascii="Times New Roman" w:eastAsia="Calibri" w:hAnsi="Times New Roman" w:cs="Times New Roman"/>
          <w:kern w:val="1"/>
          <w:sz w:val="24"/>
          <w:szCs w:val="24"/>
          <w:lang w:eastAsia="pt-BR"/>
        </w:rPr>
        <w:t xml:space="preserve">10. </w:t>
      </w:r>
      <w:r w:rsidRPr="00E73649">
        <w:rPr>
          <w:rFonts w:ascii="Times New Roman" w:eastAsia="Calibri" w:hAnsi="Times New Roman" w:cs="Times New Roman"/>
          <w:kern w:val="1"/>
          <w:sz w:val="24"/>
          <w:szCs w:val="24"/>
          <w:lang w:eastAsia="pt-BR"/>
        </w:rPr>
        <w:t>Censuses can also provide basic national-level development indicators, for instance on fertility and spatial distribution of men and women. For more complex indi</w:t>
      </w:r>
      <w:r>
        <w:rPr>
          <w:rFonts w:ascii="Times New Roman" w:eastAsia="Calibri" w:hAnsi="Times New Roman" w:cs="Times New Roman"/>
          <w:kern w:val="1"/>
          <w:sz w:val="24"/>
          <w:szCs w:val="24"/>
          <w:lang w:eastAsia="pt-BR"/>
        </w:rPr>
        <w:t>cators, census data often serve</w:t>
      </w:r>
      <w:r w:rsidRPr="00E73649">
        <w:rPr>
          <w:rFonts w:ascii="Times New Roman" w:eastAsia="Calibri" w:hAnsi="Times New Roman" w:cs="Times New Roman"/>
          <w:kern w:val="1"/>
          <w:sz w:val="24"/>
          <w:szCs w:val="24"/>
          <w:lang w:eastAsia="pt-BR"/>
        </w:rPr>
        <w:t xml:space="preserve"> as a denominator. They can for instance help uncover gender disparities in employment, literacy and age of marriage. Where international definitions and classifications are used, indicators derived from censuses are comparable among countries. Such indicators can then be used to benchmark progress in achieving the Millennium Development Goals (MDGs) or the ICPD Programme of Action and to monitor compliance with human rights obligations such as CEDAW. </w:t>
      </w:r>
    </w:p>
    <w:p w:rsidR="007E6C21" w:rsidRPr="00FE5AA7" w:rsidRDefault="007E6C21" w:rsidP="007E6C21">
      <w:pPr>
        <w:widowControl w:val="0"/>
        <w:suppressAutoHyphens/>
        <w:spacing w:after="0" w:line="240" w:lineRule="auto"/>
        <w:jc w:val="both"/>
        <w:rPr>
          <w:rFonts w:ascii="Times New Roman" w:eastAsia="Calibri" w:hAnsi="Times New Roman" w:cs="Times New Roman"/>
          <w:kern w:val="1"/>
          <w:sz w:val="24"/>
          <w:szCs w:val="24"/>
          <w:lang w:eastAsia="pt-BR"/>
        </w:rPr>
      </w:pPr>
    </w:p>
    <w:p w:rsidR="007E6C21" w:rsidRPr="00327682" w:rsidRDefault="007E6C21" w:rsidP="007E6C21">
      <w:pPr>
        <w:pBdr>
          <w:top w:val="single" w:sz="4" w:space="1" w:color="auto"/>
          <w:left w:val="single" w:sz="4" w:space="1" w:color="auto"/>
          <w:bottom w:val="single" w:sz="4" w:space="1" w:color="auto"/>
          <w:right w:val="single" w:sz="4" w:space="1" w:color="auto"/>
        </w:pBdr>
        <w:rPr>
          <w:rFonts w:ascii="Times New Roman" w:hAnsi="Times New Roman" w:cs="Times New Roman"/>
          <w:b/>
          <w:sz w:val="24"/>
        </w:rPr>
      </w:pPr>
      <w:r w:rsidRPr="00327682">
        <w:rPr>
          <w:rFonts w:ascii="Times New Roman" w:hAnsi="Times New Roman" w:cs="Times New Roman"/>
          <w:b/>
          <w:sz w:val="24"/>
        </w:rPr>
        <w:t>Methodology Box 1: Combining Data from Different Sources</w:t>
      </w:r>
    </w:p>
    <w:p w:rsidR="007E6C21" w:rsidRPr="0036049F" w:rsidRDefault="007E6C21" w:rsidP="007E6C21">
      <w:pPr>
        <w:pStyle w:val="Standa"/>
        <w:pBdr>
          <w:top w:val="single" w:sz="4" w:space="1" w:color="auto"/>
          <w:left w:val="single" w:sz="4" w:space="1" w:color="auto"/>
          <w:bottom w:val="single" w:sz="4" w:space="1" w:color="auto"/>
          <w:right w:val="single" w:sz="4" w:space="1" w:color="auto"/>
        </w:pBdr>
        <w:rPr>
          <w:rFonts w:ascii="Times New Roman" w:hAnsi="Times New Roman"/>
          <w:lang w:val="en-GB"/>
        </w:rPr>
      </w:pPr>
      <w:r>
        <w:rPr>
          <w:rFonts w:ascii="Times New Roman" w:hAnsi="Times New Roman"/>
          <w:lang w:val="en-GB"/>
        </w:rPr>
        <w:t>The main advantage of census data is their universal coverage. The main drawback is the generality of the information provided, which is usually lacking in detail for the purposes of an in-depth gender analysis. However, census data may be c</w:t>
      </w:r>
      <w:r w:rsidRPr="0036049F">
        <w:rPr>
          <w:rFonts w:ascii="Times New Roman" w:hAnsi="Times New Roman"/>
          <w:lang w:val="en-GB"/>
        </w:rPr>
        <w:t>ombin</w:t>
      </w:r>
      <w:r>
        <w:rPr>
          <w:rFonts w:ascii="Times New Roman" w:hAnsi="Times New Roman"/>
          <w:lang w:val="en-GB"/>
        </w:rPr>
        <w:t>ed</w:t>
      </w:r>
      <w:r w:rsidRPr="0036049F">
        <w:rPr>
          <w:rFonts w:ascii="Times New Roman" w:hAnsi="Times New Roman"/>
          <w:lang w:val="en-GB"/>
        </w:rPr>
        <w:t xml:space="preserve"> with other sources </w:t>
      </w:r>
      <w:r>
        <w:rPr>
          <w:rFonts w:ascii="Times New Roman" w:hAnsi="Times New Roman"/>
          <w:lang w:val="en-GB"/>
        </w:rPr>
        <w:t xml:space="preserve">to examine many of the topics </w:t>
      </w:r>
      <w:r w:rsidRPr="0036049F">
        <w:rPr>
          <w:rFonts w:ascii="Times New Roman" w:hAnsi="Times New Roman"/>
          <w:lang w:val="en-GB"/>
        </w:rPr>
        <w:t xml:space="preserve">discussed </w:t>
      </w:r>
      <w:r w:rsidR="00A8537C">
        <w:rPr>
          <w:rFonts w:ascii="Times New Roman" w:hAnsi="Times New Roman"/>
          <w:lang w:val="en-GB"/>
        </w:rPr>
        <w:t>in Part Two</w:t>
      </w:r>
      <w:r>
        <w:rPr>
          <w:rFonts w:ascii="Times New Roman" w:hAnsi="Times New Roman"/>
          <w:lang w:val="en-GB"/>
        </w:rPr>
        <w:t xml:space="preserve"> of </w:t>
      </w:r>
      <w:r w:rsidRPr="0036049F">
        <w:rPr>
          <w:rFonts w:ascii="Times New Roman" w:hAnsi="Times New Roman"/>
          <w:lang w:val="en-GB"/>
        </w:rPr>
        <w:t>this manual. Drawing on multiple data sources enables one to carry out analyses that cannot be supported by census data alone. The simplest strategy for doing this is to compute aggregate values for the relevant variables from both sources separately at the level of relevant population groups. For example, one may be interested in fertility preferences and income levels for women of different educational levels. Since education is a variable included in both the census and the DHS, these indicators can be computed separately using either data source</w:t>
      </w:r>
      <w:r>
        <w:rPr>
          <w:rFonts w:ascii="Times New Roman" w:hAnsi="Times New Roman"/>
          <w:lang w:val="en-GB"/>
        </w:rPr>
        <w:t>,</w:t>
      </w:r>
      <w:r w:rsidRPr="0036049F">
        <w:rPr>
          <w:rFonts w:ascii="Times New Roman" w:hAnsi="Times New Roman"/>
          <w:lang w:val="en-GB"/>
        </w:rPr>
        <w:t xml:space="preserve"> and the res</w:t>
      </w:r>
      <w:r>
        <w:rPr>
          <w:rFonts w:ascii="Times New Roman" w:hAnsi="Times New Roman"/>
          <w:lang w:val="en-GB"/>
        </w:rPr>
        <w:t>ults can be compared. T</w:t>
      </w:r>
      <w:r w:rsidRPr="0036049F">
        <w:rPr>
          <w:rFonts w:ascii="Times New Roman" w:hAnsi="Times New Roman"/>
          <w:lang w:val="en-GB"/>
        </w:rPr>
        <w:t>he main limitations of this approach are that it only works for groups that can be defined in terms of both data sources and that the number of such groups cannot be too large, as the DHS does not allow much disaggregation.</w:t>
      </w:r>
    </w:p>
    <w:p w:rsidR="007E6C21" w:rsidRPr="0036049F" w:rsidRDefault="007E6C21" w:rsidP="007E6C21">
      <w:pPr>
        <w:pStyle w:val="Standa"/>
        <w:pBdr>
          <w:top w:val="single" w:sz="4" w:space="1" w:color="auto"/>
          <w:left w:val="single" w:sz="4" w:space="1" w:color="auto"/>
          <w:bottom w:val="single" w:sz="4" w:space="1" w:color="auto"/>
          <w:right w:val="single" w:sz="4" w:space="1" w:color="auto"/>
        </w:pBdr>
        <w:rPr>
          <w:rFonts w:ascii="Times New Roman" w:hAnsi="Times New Roman"/>
          <w:lang w:val="en-GB"/>
        </w:rPr>
      </w:pPr>
    </w:p>
    <w:p w:rsidR="007E6C21" w:rsidRPr="0036049F" w:rsidRDefault="007E6C21" w:rsidP="007E6C21">
      <w:pPr>
        <w:pStyle w:val="Standa"/>
        <w:pBdr>
          <w:top w:val="single" w:sz="4" w:space="1" w:color="auto"/>
          <w:left w:val="single" w:sz="4" w:space="1" w:color="auto"/>
          <w:bottom w:val="single" w:sz="4" w:space="1" w:color="auto"/>
          <w:right w:val="single" w:sz="4" w:space="1" w:color="auto"/>
        </w:pBdr>
        <w:rPr>
          <w:rFonts w:ascii="Times New Roman" w:hAnsi="Times New Roman"/>
          <w:lang w:val="en-GB"/>
        </w:rPr>
      </w:pPr>
      <w:r w:rsidRPr="0036049F">
        <w:rPr>
          <w:rFonts w:ascii="Times New Roman" w:hAnsi="Times New Roman"/>
          <w:lang w:val="en-GB"/>
        </w:rPr>
        <w:t xml:space="preserve">In order to go beyond such simple comparisons of groups, one needs to integrate the two data bases. To this end, there are two main strategies: </w:t>
      </w:r>
      <w:r w:rsidRPr="0036049F">
        <w:rPr>
          <w:rFonts w:ascii="Times New Roman" w:hAnsi="Times New Roman"/>
          <w:i/>
          <w:lang w:val="en-GB"/>
        </w:rPr>
        <w:t>construction of proxy variables</w:t>
      </w:r>
      <w:r w:rsidRPr="0036049F">
        <w:rPr>
          <w:rFonts w:ascii="Times New Roman" w:hAnsi="Times New Roman"/>
          <w:lang w:val="en-GB"/>
        </w:rPr>
        <w:t xml:space="preserve"> and </w:t>
      </w:r>
      <w:r w:rsidRPr="0036049F">
        <w:rPr>
          <w:rFonts w:ascii="Times New Roman" w:hAnsi="Times New Roman"/>
          <w:i/>
          <w:lang w:val="en-GB"/>
        </w:rPr>
        <w:t>statistical matching</w:t>
      </w:r>
      <w:r w:rsidRPr="0036049F">
        <w:rPr>
          <w:rFonts w:ascii="Times New Roman" w:hAnsi="Times New Roman"/>
          <w:lang w:val="en-GB"/>
        </w:rPr>
        <w:t>. The construction of proxy variables consists in developing a regression</w:t>
      </w:r>
      <w:r>
        <w:rPr>
          <w:rFonts w:ascii="Times New Roman" w:hAnsi="Times New Roman"/>
          <w:lang w:val="en-GB"/>
        </w:rPr>
        <w:t xml:space="preserve"> model</w:t>
      </w:r>
      <w:r w:rsidRPr="0036049F">
        <w:rPr>
          <w:rFonts w:ascii="Times New Roman" w:hAnsi="Times New Roman"/>
          <w:lang w:val="en-GB"/>
        </w:rPr>
        <w:t xml:space="preserve"> or other multivariate model based on the survey data and using explanatory variables that are common to the survey and the census, to predict the value of the variable that one would like to include in the census data base. The census value of the variable is then </w:t>
      </w:r>
      <w:r w:rsidRPr="0036049F">
        <w:rPr>
          <w:rFonts w:ascii="Times New Roman" w:hAnsi="Times New Roman"/>
          <w:lang w:val="en-GB"/>
        </w:rPr>
        <w:lastRenderedPageBreak/>
        <w:t>constructed by using the same equation on the explanatory variables, as found in the census. Typically, this approach has been used for the construction of household income data for censuses that do not have this information, by regressing household characteristics such as ownership of consumer durables or the quality of construction of the home on income data from a Living Standards Measurement Survey or other kind of household survey that provides income data (E</w:t>
      </w:r>
      <w:r>
        <w:rPr>
          <w:rFonts w:ascii="Times New Roman" w:hAnsi="Times New Roman"/>
          <w:lang w:val="en-GB"/>
        </w:rPr>
        <w:t>lbers, Lanjouw and Lanjouw, 2002</w:t>
      </w:r>
      <w:r w:rsidRPr="0036049F">
        <w:rPr>
          <w:rFonts w:ascii="Times New Roman" w:hAnsi="Times New Roman"/>
          <w:lang w:val="en-GB"/>
        </w:rPr>
        <w:t>). The primary objective, in this case, is to construct poverty estimates for smaller geographic areas than is feasible with the income survey itself. But the approach is not necessarily limited to this application. In the particular case mentioned above, one might predict desired family sizes based on, for example, the age and number of living children, level of education and urban/rural residence of the woman and then apply the same equation in the census, in order to relate the desired number of children to typical census variables.</w:t>
      </w:r>
    </w:p>
    <w:p w:rsidR="007E6C21" w:rsidRPr="0036049F" w:rsidRDefault="007E6C21" w:rsidP="007E6C21">
      <w:pPr>
        <w:pStyle w:val="Standa"/>
        <w:pBdr>
          <w:top w:val="single" w:sz="4" w:space="1" w:color="auto"/>
          <w:left w:val="single" w:sz="4" w:space="1" w:color="auto"/>
          <w:bottom w:val="single" w:sz="4" w:space="1" w:color="auto"/>
          <w:right w:val="single" w:sz="4" w:space="1" w:color="auto"/>
        </w:pBdr>
        <w:rPr>
          <w:rFonts w:ascii="Times New Roman" w:hAnsi="Times New Roman"/>
          <w:lang w:val="en-GB"/>
        </w:rPr>
      </w:pPr>
    </w:p>
    <w:p w:rsidR="007E6C21" w:rsidRPr="0036049F" w:rsidRDefault="007E6C21" w:rsidP="007E6C21">
      <w:pPr>
        <w:pStyle w:val="Standa"/>
        <w:pBdr>
          <w:top w:val="single" w:sz="4" w:space="1" w:color="auto"/>
          <w:left w:val="single" w:sz="4" w:space="1" w:color="auto"/>
          <w:bottom w:val="single" w:sz="4" w:space="1" w:color="auto"/>
          <w:right w:val="single" w:sz="4" w:space="1" w:color="auto"/>
        </w:pBdr>
        <w:rPr>
          <w:rFonts w:ascii="Times New Roman" w:hAnsi="Times New Roman"/>
          <w:lang w:val="en-GB"/>
        </w:rPr>
      </w:pPr>
      <w:r w:rsidRPr="0036049F">
        <w:rPr>
          <w:rFonts w:ascii="Times New Roman" w:hAnsi="Times New Roman"/>
          <w:lang w:val="en-GB"/>
        </w:rPr>
        <w:t xml:space="preserve">In the statistical matching </w:t>
      </w:r>
      <w:r>
        <w:rPr>
          <w:rFonts w:ascii="Times New Roman" w:hAnsi="Times New Roman"/>
          <w:lang w:val="en-GB"/>
        </w:rPr>
        <w:t xml:space="preserve">or “data borrowing” </w:t>
      </w:r>
      <w:r w:rsidRPr="0036049F">
        <w:rPr>
          <w:rFonts w:ascii="Times New Roman" w:hAnsi="Times New Roman"/>
          <w:lang w:val="en-GB"/>
        </w:rPr>
        <w:t xml:space="preserve">approach, one uses the variables that are common to the census and the survey to construct a measure of similarity or distance between individual cases of the census and survey files. Each individual case found in the census is then matched to its closest neighbour in the survey file. In some </w:t>
      </w:r>
      <w:r>
        <w:rPr>
          <w:rFonts w:ascii="Times New Roman" w:hAnsi="Times New Roman"/>
          <w:lang w:val="en-GB"/>
        </w:rPr>
        <w:t xml:space="preserve">cases one may want to divide </w:t>
      </w:r>
      <w:r w:rsidRPr="0036049F">
        <w:rPr>
          <w:rFonts w:ascii="Times New Roman" w:hAnsi="Times New Roman"/>
          <w:lang w:val="en-GB"/>
        </w:rPr>
        <w:t>the data</w:t>
      </w:r>
      <w:r>
        <w:rPr>
          <w:rFonts w:ascii="Times New Roman" w:hAnsi="Times New Roman"/>
          <w:lang w:val="en-GB"/>
        </w:rPr>
        <w:t xml:space="preserve"> into different subsets</w:t>
      </w:r>
      <w:r w:rsidRPr="0036049F">
        <w:rPr>
          <w:rFonts w:ascii="Times New Roman" w:hAnsi="Times New Roman"/>
          <w:lang w:val="en-GB"/>
        </w:rPr>
        <w:t>, in order to avoid, for example, the matching of men to women or persons from very different parts of the country. The survey data of the closest ne</w:t>
      </w:r>
      <w:r>
        <w:rPr>
          <w:rFonts w:ascii="Times New Roman" w:hAnsi="Times New Roman"/>
          <w:lang w:val="en-GB"/>
        </w:rPr>
        <w:t>ighbour are then simply imputed</w:t>
      </w:r>
      <w:r w:rsidRPr="0036049F">
        <w:rPr>
          <w:rFonts w:ascii="Times New Roman" w:hAnsi="Times New Roman"/>
          <w:lang w:val="en-GB"/>
        </w:rPr>
        <w:t xml:space="preserve"> to the individual census records.</w:t>
      </w:r>
    </w:p>
    <w:p w:rsidR="007E6C21" w:rsidRPr="0036049F" w:rsidRDefault="007E6C21" w:rsidP="007E6C21">
      <w:pPr>
        <w:pStyle w:val="Standa"/>
        <w:pBdr>
          <w:top w:val="single" w:sz="4" w:space="1" w:color="auto"/>
          <w:left w:val="single" w:sz="4" w:space="1" w:color="auto"/>
          <w:bottom w:val="single" w:sz="4" w:space="1" w:color="auto"/>
          <w:right w:val="single" w:sz="4" w:space="1" w:color="auto"/>
        </w:pBdr>
        <w:rPr>
          <w:rFonts w:ascii="Times New Roman" w:hAnsi="Times New Roman"/>
          <w:lang w:val="en-GB"/>
        </w:rPr>
      </w:pPr>
    </w:p>
    <w:p w:rsidR="007E6C21" w:rsidRPr="0036049F" w:rsidRDefault="007E6C21" w:rsidP="007E6C21">
      <w:pPr>
        <w:pStyle w:val="Standa"/>
        <w:pBdr>
          <w:top w:val="single" w:sz="4" w:space="1" w:color="auto"/>
          <w:left w:val="single" w:sz="4" w:space="1" w:color="auto"/>
          <w:bottom w:val="single" w:sz="4" w:space="1" w:color="auto"/>
          <w:right w:val="single" w:sz="4" w:space="1" w:color="auto"/>
        </w:pBdr>
        <w:rPr>
          <w:rFonts w:ascii="Times New Roman" w:hAnsi="Times New Roman"/>
          <w:lang w:val="en-GB"/>
        </w:rPr>
      </w:pPr>
      <w:r w:rsidRPr="0036049F">
        <w:rPr>
          <w:rFonts w:ascii="Times New Roman" w:hAnsi="Times New Roman"/>
          <w:lang w:val="en-GB"/>
        </w:rPr>
        <w:t>When a survey is done s</w:t>
      </w:r>
      <w:r>
        <w:rPr>
          <w:rFonts w:ascii="Times New Roman" w:hAnsi="Times New Roman"/>
          <w:lang w:val="en-GB"/>
        </w:rPr>
        <w:t>h</w:t>
      </w:r>
      <w:r w:rsidRPr="0036049F">
        <w:rPr>
          <w:rFonts w:ascii="Times New Roman" w:hAnsi="Times New Roman"/>
          <w:lang w:val="en-GB"/>
        </w:rPr>
        <w:t>ortly after a census it may be possible to establish a match between census records and survey records on the basis of common geographical identifiers. Since surveys typically use a census-based master sample frame such a match is technically quite feasible, as long as the time interval between census and survey is not too long (say, less than 2-3 years). After appending the two data sets the desired survey variables can be estimated for households or persons that were not covered by the survey on the basis of the relationships found amongst those records where both census and survey data is available.</w:t>
      </w:r>
    </w:p>
    <w:p w:rsidR="007E6C21" w:rsidRPr="0036049F" w:rsidRDefault="007E6C21" w:rsidP="007E6C21">
      <w:pPr>
        <w:pStyle w:val="Standa"/>
        <w:pBdr>
          <w:top w:val="single" w:sz="4" w:space="1" w:color="auto"/>
          <w:left w:val="single" w:sz="4" w:space="1" w:color="auto"/>
          <w:bottom w:val="single" w:sz="4" w:space="1" w:color="auto"/>
          <w:right w:val="single" w:sz="4" w:space="1" w:color="auto"/>
        </w:pBdr>
        <w:rPr>
          <w:rFonts w:ascii="Times New Roman" w:hAnsi="Times New Roman"/>
          <w:lang w:val="en-GB"/>
        </w:rPr>
      </w:pPr>
    </w:p>
    <w:p w:rsidR="007E6C21" w:rsidRPr="0036049F" w:rsidRDefault="007E6C21" w:rsidP="007E6C21">
      <w:pPr>
        <w:pStyle w:val="Standa"/>
        <w:pBdr>
          <w:top w:val="single" w:sz="4" w:space="1" w:color="auto"/>
          <w:left w:val="single" w:sz="4" w:space="1" w:color="auto"/>
          <w:bottom w:val="single" w:sz="4" w:space="1" w:color="auto"/>
          <w:right w:val="single" w:sz="4" w:space="1" w:color="auto"/>
        </w:pBdr>
        <w:rPr>
          <w:rFonts w:ascii="Times New Roman" w:hAnsi="Times New Roman"/>
          <w:lang w:val="en-GB"/>
        </w:rPr>
      </w:pPr>
      <w:r w:rsidRPr="0036049F">
        <w:rPr>
          <w:rFonts w:ascii="Times New Roman" w:hAnsi="Times New Roman"/>
          <w:lang w:val="en-GB"/>
        </w:rPr>
        <w:t>Both methods are not without the</w:t>
      </w:r>
      <w:r>
        <w:rPr>
          <w:rFonts w:ascii="Times New Roman" w:hAnsi="Times New Roman"/>
          <w:lang w:val="en-GB"/>
        </w:rPr>
        <w:t>ir pitfalls and complications. Both t</w:t>
      </w:r>
      <w:r w:rsidRPr="0036049F">
        <w:rPr>
          <w:rFonts w:ascii="Times New Roman" w:hAnsi="Times New Roman"/>
          <w:lang w:val="en-GB"/>
        </w:rPr>
        <w:t xml:space="preserve">he </w:t>
      </w:r>
      <w:r>
        <w:rPr>
          <w:rFonts w:ascii="Times New Roman" w:hAnsi="Times New Roman"/>
          <w:lang w:val="en-GB"/>
        </w:rPr>
        <w:t xml:space="preserve">construction of proxies and the </w:t>
      </w:r>
      <w:r w:rsidRPr="0036049F">
        <w:rPr>
          <w:rFonts w:ascii="Times New Roman" w:hAnsi="Times New Roman"/>
          <w:lang w:val="en-GB"/>
        </w:rPr>
        <w:t>stati</w:t>
      </w:r>
      <w:r>
        <w:rPr>
          <w:rFonts w:ascii="Times New Roman" w:hAnsi="Times New Roman"/>
          <w:lang w:val="en-GB"/>
        </w:rPr>
        <w:t>stical matching approach assume</w:t>
      </w:r>
      <w:r w:rsidRPr="0036049F">
        <w:rPr>
          <w:rFonts w:ascii="Times New Roman" w:hAnsi="Times New Roman"/>
          <w:lang w:val="en-GB"/>
        </w:rPr>
        <w:t xml:space="preserve"> that once the common variables have been controlled, the remaining variables from the survey are statistically independent from those in the census. The fact that this is often not the case may introduce systematic biases. A number of procedures have been proposed in the literature to deal with this problem (e.g. Rubin, 1986; Moriarty and Scheuren, 2001). Because of these complications, either of the two main strategies should not be applied without calling in appropriate technical support.</w:t>
      </w:r>
    </w:p>
    <w:p w:rsidR="007E6C21" w:rsidRPr="0036049F" w:rsidRDefault="007E6C21" w:rsidP="007E6C21">
      <w:pPr>
        <w:pBdr>
          <w:top w:val="single" w:sz="4" w:space="1" w:color="auto"/>
          <w:left w:val="single" w:sz="4" w:space="1" w:color="auto"/>
          <w:bottom w:val="single" w:sz="4" w:space="1" w:color="auto"/>
          <w:right w:val="single" w:sz="4" w:space="1" w:color="auto"/>
        </w:pBdr>
        <w:rPr>
          <w:rFonts w:ascii="Times New Roman" w:hAnsi="Times New Roman" w:cs="Times New Roman"/>
          <w:sz w:val="24"/>
          <w:szCs w:val="24"/>
        </w:rPr>
      </w:pPr>
    </w:p>
    <w:p w:rsidR="007E6C21" w:rsidRPr="00FE5AA7" w:rsidRDefault="007E6C21" w:rsidP="007E6C21">
      <w:pPr>
        <w:pStyle w:val="Heading3"/>
        <w:rPr>
          <w:rStyle w:val="Heading3Char"/>
          <w:rFonts w:eastAsia="Calibri"/>
          <w:b/>
        </w:rPr>
      </w:pPr>
      <w:r w:rsidRPr="00BC26CD">
        <w:rPr>
          <w:rFonts w:eastAsia="Calibri"/>
          <w:kern w:val="1"/>
          <w:szCs w:val="26"/>
          <w:lang w:eastAsia="pt-BR"/>
        </w:rPr>
        <w:t>B.</w:t>
      </w:r>
      <w:r>
        <w:rPr>
          <w:rFonts w:eastAsia="Calibri"/>
          <w:b w:val="0"/>
          <w:kern w:val="1"/>
          <w:szCs w:val="26"/>
          <w:lang w:eastAsia="pt-BR"/>
        </w:rPr>
        <w:t xml:space="preserve"> </w:t>
      </w:r>
      <w:r w:rsidRPr="00FE5AA7">
        <w:rPr>
          <w:rStyle w:val="Heading3Char"/>
          <w:rFonts w:eastAsia="Calibri"/>
          <w:b/>
        </w:rPr>
        <w:t>Gender Analysis of Census Data</w:t>
      </w:r>
    </w:p>
    <w:p w:rsidR="007E6C21" w:rsidRPr="00E73649" w:rsidRDefault="007E6C21" w:rsidP="007E6C21">
      <w:pPr>
        <w:widowControl w:val="0"/>
        <w:suppressAutoHyphens/>
        <w:spacing w:before="100" w:beforeAutospacing="1" w:after="100" w:afterAutospacing="1" w:line="240" w:lineRule="auto"/>
        <w:jc w:val="both"/>
        <w:rPr>
          <w:rFonts w:ascii="Times New Roman" w:eastAsia="Calibri" w:hAnsi="Times New Roman" w:cs="Times New Roman"/>
          <w:b/>
          <w:bCs/>
          <w:kern w:val="1"/>
          <w:sz w:val="24"/>
          <w:szCs w:val="24"/>
          <w:lang w:eastAsia="pt-BR"/>
        </w:rPr>
      </w:pPr>
      <w:r>
        <w:rPr>
          <w:rFonts w:ascii="Times New Roman" w:eastAsia="Calibri" w:hAnsi="Times New Roman" w:cs="Times New Roman"/>
          <w:bCs/>
          <w:kern w:val="1"/>
          <w:sz w:val="24"/>
          <w:szCs w:val="24"/>
          <w:lang w:eastAsia="pt-BR"/>
        </w:rPr>
        <w:t xml:space="preserve">11. </w:t>
      </w:r>
      <w:r w:rsidRPr="00E73649">
        <w:rPr>
          <w:rFonts w:ascii="Times New Roman" w:eastAsia="Calibri" w:hAnsi="Times New Roman" w:cs="Times New Roman"/>
          <w:bCs/>
          <w:kern w:val="1"/>
          <w:sz w:val="24"/>
          <w:szCs w:val="24"/>
          <w:lang w:eastAsia="pt-BR"/>
        </w:rPr>
        <w:t>Gender analysis as a way of interpreting census data has emerged in response to growing</w:t>
      </w:r>
      <w:r>
        <w:rPr>
          <w:rFonts w:ascii="Times New Roman" w:eastAsia="Calibri" w:hAnsi="Times New Roman" w:cs="Times New Roman"/>
          <w:bCs/>
          <w:kern w:val="1"/>
          <w:sz w:val="24"/>
          <w:szCs w:val="24"/>
          <w:lang w:eastAsia="pt-BR"/>
        </w:rPr>
        <w:t xml:space="preserve"> need of</w:t>
      </w:r>
      <w:r w:rsidRPr="00E73649">
        <w:rPr>
          <w:rFonts w:ascii="Times New Roman" w:eastAsia="Calibri" w:hAnsi="Times New Roman" w:cs="Times New Roman"/>
          <w:bCs/>
          <w:kern w:val="1"/>
          <w:sz w:val="24"/>
          <w:szCs w:val="24"/>
          <w:lang w:eastAsia="pt-BR"/>
        </w:rPr>
        <w:t xml:space="preserve"> gender </w:t>
      </w:r>
      <w:r>
        <w:rPr>
          <w:rFonts w:ascii="Times New Roman" w:eastAsia="Calibri" w:hAnsi="Times New Roman" w:cs="Times New Roman"/>
          <w:bCs/>
          <w:kern w:val="1"/>
          <w:sz w:val="24"/>
          <w:szCs w:val="24"/>
          <w:lang w:eastAsia="pt-BR"/>
        </w:rPr>
        <w:t>information</w:t>
      </w:r>
      <w:r w:rsidRPr="00E73649">
        <w:rPr>
          <w:rFonts w:ascii="Times New Roman" w:eastAsia="Calibri" w:hAnsi="Times New Roman" w:cs="Times New Roman"/>
          <w:bCs/>
          <w:kern w:val="1"/>
          <w:sz w:val="24"/>
          <w:szCs w:val="24"/>
          <w:lang w:eastAsia="pt-BR"/>
        </w:rPr>
        <w:t xml:space="preserve"> of countries, e.g. to report on progress made in terms of gender equality and the empowerment of women in line with international obligations. As a way of working with data, gender analysis is more than simply analysing quantitative data by ‘sex’ using standard </w:t>
      </w:r>
      <w:r>
        <w:rPr>
          <w:rFonts w:ascii="Times New Roman" w:eastAsia="Calibri" w:hAnsi="Times New Roman" w:cs="Times New Roman"/>
          <w:bCs/>
          <w:kern w:val="1"/>
          <w:sz w:val="24"/>
          <w:szCs w:val="24"/>
          <w:lang w:eastAsia="pt-BR"/>
        </w:rPr>
        <w:t>descriptive</w:t>
      </w:r>
      <w:r w:rsidRPr="00E73649">
        <w:rPr>
          <w:rFonts w:ascii="Times New Roman" w:eastAsia="Calibri" w:hAnsi="Times New Roman" w:cs="Times New Roman"/>
          <w:bCs/>
          <w:kern w:val="1"/>
          <w:sz w:val="24"/>
          <w:szCs w:val="24"/>
          <w:lang w:eastAsia="pt-BR"/>
        </w:rPr>
        <w:t xml:space="preserve"> statistical techniques. Gender analysis includes a gender-responsive selection of questions to be posed to the data and in the interpretation of sex-disaggregated data in the context of power relations between the sexes, i.e. in a way that includes other sources of knowledge such as qualitative data, knowledge of cultural factors, or further multivariate analyses shedding light on socio-economic realities.</w:t>
      </w:r>
    </w:p>
    <w:p w:rsidR="007E6C21" w:rsidRDefault="00C43C66" w:rsidP="007E6C21">
      <w:pPr>
        <w:spacing w:after="0" w:line="240" w:lineRule="auto"/>
        <w:jc w:val="both"/>
        <w:rPr>
          <w:rFonts w:ascii="Times New Roman" w:eastAsia="Calibri" w:hAnsi="Times New Roman" w:cs="Times New Roman"/>
          <w:color w:val="001227"/>
          <w:kern w:val="1"/>
          <w:sz w:val="24"/>
          <w:szCs w:val="24"/>
          <w:lang w:eastAsia="pt-BR"/>
        </w:rPr>
      </w:pPr>
      <w:r w:rsidRPr="00C43C66">
        <w:rPr>
          <w:rFonts w:ascii="Liberation Serif" w:eastAsia="Calibri" w:hAnsi="Liberation Serif" w:cs="Times New Roman"/>
          <w:noProof/>
          <w:kern w:val="1"/>
          <w:sz w:val="24"/>
          <w:szCs w:val="24"/>
        </w:rPr>
        <w:lastRenderedPageBreak/>
        <w:pict>
          <v:shapetype id="_x0000_t202" coordsize="21600,21600" o:spt="202" path="m,l,21600r21600,l21600,xe">
            <v:stroke joinstyle="miter"/>
            <v:path gradientshapeok="t" o:connecttype="rect"/>
          </v:shapetype>
          <v:shape id="Text Box 38" o:spid="_x0000_s1038" type="#_x0000_t202" style="position:absolute;left:0;text-align:left;margin-left:0;margin-top:9.4pt;width:452.05pt;height:138.55pt;z-index:251691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">
            <v:textbox style="mso-fit-shape-to-text:t">
              <w:txbxContent>
                <w:p w:rsidR="00496E5B" w:rsidRPr="004E3F99" w:rsidRDefault="00496E5B" w:rsidP="007E6C21">
                  <w:pPr>
                    <w:pStyle w:val="Standa2"/>
                    <w:shd w:val="clear" w:color="auto" w:fill="D9D9D9"/>
                    <w:spacing w:before="100" w:beforeAutospacing="1" w:after="100" w:afterAutospacing="1"/>
                    <w:rPr>
                      <w:b/>
                      <w:bCs/>
                      <w:color w:val="000000"/>
                      <w:lang w:val="en-US"/>
                    </w:rPr>
                  </w:pPr>
                  <w:r w:rsidRPr="004E3F99">
                    <w:rPr>
                      <w:b/>
                      <w:bCs/>
                      <w:color w:val="000000"/>
                      <w:lang w:val="en-US"/>
                    </w:rPr>
                    <w:t xml:space="preserve">Text Box 3: </w:t>
                  </w:r>
                  <w:r>
                    <w:rPr>
                      <w:b/>
                      <w:bCs/>
                      <w:color w:val="000000"/>
                      <w:lang w:val="en-US"/>
                    </w:rPr>
                    <w:t xml:space="preserve">What is </w:t>
                  </w:r>
                  <w:r w:rsidRPr="004E3F99">
                    <w:rPr>
                      <w:b/>
                      <w:bCs/>
                      <w:color w:val="000000"/>
                      <w:lang w:val="en-US"/>
                    </w:rPr>
                    <w:t>Gender Analysis</w:t>
                  </w:r>
                  <w:r>
                    <w:rPr>
                      <w:b/>
                      <w:bCs/>
                      <w:color w:val="000000"/>
                      <w:lang w:val="en-US"/>
                    </w:rPr>
                    <w:t>?</w:t>
                  </w:r>
                </w:p>
                <w:p w:rsidR="00496E5B" w:rsidRPr="004E3F99" w:rsidRDefault="00496E5B" w:rsidP="007E6C21">
                  <w:pPr>
                    <w:pStyle w:val="Standa2"/>
                    <w:shd w:val="clear" w:color="auto" w:fill="D9D9D9"/>
                    <w:spacing w:before="100" w:beforeAutospacing="1" w:after="100" w:afterAutospacing="1"/>
                    <w:rPr>
                      <w:lang w:val="en-US"/>
                    </w:rPr>
                  </w:pPr>
                  <w:r w:rsidRPr="004E3F99">
                    <w:rPr>
                      <w:b/>
                      <w:bCs/>
                      <w:color w:val="000000"/>
                      <w:lang w:val="en-US"/>
                    </w:rPr>
                    <w:t>Gender analysis</w:t>
                  </w:r>
                  <w:r w:rsidRPr="004E3F99">
                    <w:rPr>
                      <w:bCs/>
                      <w:color w:val="000000"/>
                      <w:lang w:val="en-US"/>
                    </w:rPr>
                    <w:t xml:space="preserve"> </w:t>
                  </w:r>
                  <w:r w:rsidRPr="004E3F99">
                    <w:rPr>
                      <w:lang w:val="en-US"/>
                    </w:rPr>
                    <w:t xml:space="preserve">is a critical examination of how differences in gender roles, activities, needs, opportunities and rights/entitlements affect men, women, girls and boys in certain situation or contexts. Gender analysis examines the relationships between females and males and their access to and control of resources and the constraints they face relative to each other. </w:t>
                  </w:r>
                </w:p>
                <w:p w:rsidR="00496E5B" w:rsidRPr="00131055" w:rsidRDefault="00496E5B" w:rsidP="007E6C21">
                  <w:pPr>
                    <w:pStyle w:val="Textkrpe"/>
                    <w:shd w:val="clear" w:color="auto" w:fill="D9D9D9"/>
                    <w:jc w:val="right"/>
                    <w:rPr>
                      <w:rFonts w:ascii="Times New Roman" w:hAnsi="Times New Roman"/>
                      <w:lang w:val="en-GB"/>
                    </w:rPr>
                  </w:pPr>
                  <w:r w:rsidRPr="00131055">
                    <w:rPr>
                      <w:rFonts w:ascii="Times New Roman" w:hAnsi="Times New Roman"/>
                      <w:lang w:val="en-GB"/>
                    </w:rPr>
                    <w:t>Source: “Gender Equality, UN Coherence &amp; You – Glossary: Definitions A-Z)</w:t>
                  </w:r>
                </w:p>
              </w:txbxContent>
            </v:textbox>
            <w10:wrap type="square"/>
          </v:shape>
        </w:pict>
      </w:r>
    </w:p>
    <w:p w:rsidR="007E6C21" w:rsidRPr="00E73649" w:rsidRDefault="007E6C21" w:rsidP="007E6C21">
      <w:pPr>
        <w:spacing w:after="0" w:line="240" w:lineRule="auto"/>
        <w:jc w:val="both"/>
        <w:rPr>
          <w:rFonts w:ascii="Times New Roman" w:eastAsia="Calibri" w:hAnsi="Times New Roman" w:cs="Times New Roman"/>
          <w:color w:val="001227"/>
          <w:kern w:val="1"/>
          <w:sz w:val="24"/>
          <w:szCs w:val="24"/>
          <w:lang w:eastAsia="pt-BR"/>
        </w:rPr>
      </w:pPr>
      <w:r>
        <w:rPr>
          <w:rFonts w:ascii="Times New Roman" w:eastAsia="Calibri" w:hAnsi="Times New Roman" w:cs="Times New Roman"/>
          <w:color w:val="001227"/>
          <w:kern w:val="1"/>
          <w:sz w:val="24"/>
          <w:szCs w:val="24"/>
          <w:lang w:eastAsia="pt-BR"/>
        </w:rPr>
        <w:t xml:space="preserve">12. </w:t>
      </w:r>
      <w:r w:rsidRPr="00E73649">
        <w:rPr>
          <w:rFonts w:ascii="Times New Roman" w:eastAsia="Calibri" w:hAnsi="Times New Roman" w:cs="Times New Roman"/>
          <w:color w:val="001227"/>
          <w:kern w:val="1"/>
          <w:sz w:val="24"/>
          <w:szCs w:val="24"/>
          <w:lang w:eastAsia="pt-BR"/>
        </w:rPr>
        <w:t>Gender analysis does the following:</w:t>
      </w:r>
    </w:p>
    <w:p w:rsidR="007E6C21" w:rsidRPr="00E73649" w:rsidRDefault="007E6C21" w:rsidP="007E6C21">
      <w:pPr>
        <w:numPr>
          <w:ilvl w:val="0"/>
          <w:numId w:val="28"/>
        </w:numPr>
        <w:spacing w:before="100" w:beforeAutospacing="1" w:after="100" w:afterAutospacing="1" w:line="240" w:lineRule="auto"/>
        <w:jc w:val="both"/>
        <w:rPr>
          <w:rFonts w:ascii="Times New Roman" w:eastAsia="Calibri" w:hAnsi="Times New Roman" w:cs="Times New Roman"/>
          <w:color w:val="000000"/>
          <w:sz w:val="24"/>
          <w:szCs w:val="24"/>
          <w:lang w:eastAsia="pt-BR"/>
        </w:rPr>
      </w:pPr>
      <w:r w:rsidRPr="00E73649">
        <w:rPr>
          <w:rFonts w:ascii="Times New Roman" w:eastAsia="Calibri" w:hAnsi="Times New Roman" w:cs="Times New Roman"/>
          <w:color w:val="000000"/>
          <w:sz w:val="24"/>
          <w:szCs w:val="24"/>
          <w:lang w:eastAsia="pt-BR"/>
        </w:rPr>
        <w:t>Critically examines the differences in women's and men's lives;</w:t>
      </w:r>
    </w:p>
    <w:p w:rsidR="007E6C21" w:rsidRPr="00E73649" w:rsidRDefault="007E6C21" w:rsidP="007E6C21">
      <w:pPr>
        <w:numPr>
          <w:ilvl w:val="0"/>
          <w:numId w:val="28"/>
        </w:numPr>
        <w:spacing w:before="100" w:beforeAutospacing="1" w:after="100" w:afterAutospacing="1" w:line="240" w:lineRule="auto"/>
        <w:jc w:val="both"/>
        <w:rPr>
          <w:rFonts w:ascii="Times New Roman" w:eastAsia="Calibri" w:hAnsi="Times New Roman" w:cs="Times New Roman"/>
          <w:color w:val="000000"/>
          <w:sz w:val="24"/>
          <w:szCs w:val="24"/>
          <w:lang w:eastAsia="pt-BR"/>
        </w:rPr>
      </w:pPr>
      <w:r w:rsidRPr="00E73649">
        <w:rPr>
          <w:rFonts w:ascii="Times New Roman" w:eastAsia="Calibri" w:hAnsi="Times New Roman" w:cs="Times New Roman"/>
          <w:color w:val="000000"/>
          <w:sz w:val="24"/>
          <w:szCs w:val="24"/>
          <w:lang w:eastAsia="pt-BR"/>
        </w:rPr>
        <w:t>Search</w:t>
      </w:r>
      <w:r w:rsidR="004C251C">
        <w:rPr>
          <w:rFonts w:ascii="Times New Roman" w:eastAsia="Calibri" w:hAnsi="Times New Roman" w:cs="Times New Roman"/>
          <w:color w:val="000000"/>
          <w:sz w:val="24"/>
          <w:szCs w:val="24"/>
          <w:lang w:eastAsia="pt-BR"/>
        </w:rPr>
        <w:t>es for the underlying causes of</w:t>
      </w:r>
      <w:r w:rsidRPr="00E73649">
        <w:rPr>
          <w:rFonts w:ascii="Times New Roman" w:eastAsia="Calibri" w:hAnsi="Times New Roman" w:cs="Times New Roman"/>
          <w:color w:val="000000"/>
          <w:sz w:val="24"/>
          <w:szCs w:val="24"/>
          <w:lang w:eastAsia="pt-BR"/>
        </w:rPr>
        <w:t xml:space="preserve"> inequality between women and men and boys and girls;</w:t>
      </w:r>
    </w:p>
    <w:p w:rsidR="007E6C21" w:rsidRPr="00E73649" w:rsidRDefault="007E6C21" w:rsidP="007E6C21">
      <w:pPr>
        <w:numPr>
          <w:ilvl w:val="0"/>
          <w:numId w:val="28"/>
        </w:numPr>
        <w:spacing w:before="100" w:beforeAutospacing="1" w:after="100" w:afterAutospacing="1" w:line="240" w:lineRule="auto"/>
        <w:jc w:val="both"/>
        <w:rPr>
          <w:rFonts w:ascii="Times New Roman" w:eastAsia="Calibri" w:hAnsi="Times New Roman" w:cs="Times New Roman"/>
          <w:color w:val="000000"/>
          <w:sz w:val="24"/>
          <w:szCs w:val="24"/>
          <w:lang w:eastAsia="pt-BR"/>
        </w:rPr>
      </w:pPr>
      <w:r w:rsidRPr="00E73649">
        <w:rPr>
          <w:rFonts w:ascii="Times New Roman" w:eastAsia="Calibri" w:hAnsi="Times New Roman" w:cs="Times New Roman"/>
          <w:color w:val="000000"/>
          <w:sz w:val="24"/>
          <w:szCs w:val="24"/>
          <w:lang w:eastAsia="pt-BR"/>
        </w:rPr>
        <w:t xml:space="preserve">Highlights gender-specific variables and is generally </w:t>
      </w:r>
      <w:r>
        <w:rPr>
          <w:rFonts w:ascii="Times New Roman" w:eastAsia="Calibri" w:hAnsi="Times New Roman" w:cs="Times New Roman"/>
          <w:color w:val="000000"/>
          <w:sz w:val="24"/>
          <w:szCs w:val="24"/>
          <w:lang w:eastAsia="pt-BR"/>
        </w:rPr>
        <w:t xml:space="preserve">(though not exclusively) </w:t>
      </w:r>
      <w:r w:rsidRPr="00E73649">
        <w:rPr>
          <w:rFonts w:ascii="Times New Roman" w:eastAsia="Calibri" w:hAnsi="Times New Roman" w:cs="Times New Roman"/>
          <w:color w:val="000000"/>
          <w:sz w:val="24"/>
          <w:szCs w:val="24"/>
          <w:lang w:eastAsia="pt-BR"/>
        </w:rPr>
        <w:t>used to achieve positive change for women and girls.</w:t>
      </w:r>
    </w:p>
    <w:p w:rsidR="007E6C21" w:rsidRPr="00E73649" w:rsidRDefault="007E6C21" w:rsidP="007E6C21">
      <w:pPr>
        <w:widowControl w:val="0"/>
        <w:suppressAutoHyphens/>
        <w:spacing w:before="100" w:beforeAutospacing="1" w:after="100" w:afterAutospacing="1" w:line="240" w:lineRule="auto"/>
        <w:jc w:val="both"/>
        <w:rPr>
          <w:rFonts w:ascii="Times New Roman" w:eastAsia="Calibri" w:hAnsi="Times New Roman" w:cs="Times New Roman"/>
          <w:color w:val="000000"/>
          <w:kern w:val="1"/>
          <w:sz w:val="24"/>
          <w:szCs w:val="24"/>
          <w:lang w:eastAsia="pt-BR"/>
        </w:rPr>
      </w:pPr>
      <w:r>
        <w:rPr>
          <w:rFonts w:ascii="Times New Roman" w:eastAsia="Calibri" w:hAnsi="Times New Roman" w:cs="Times New Roman"/>
          <w:bCs/>
          <w:color w:val="000000"/>
          <w:kern w:val="1"/>
          <w:sz w:val="24"/>
          <w:szCs w:val="24"/>
          <w:lang w:eastAsia="pt-BR"/>
        </w:rPr>
        <w:t xml:space="preserve">13. </w:t>
      </w:r>
      <w:r w:rsidRPr="00E73649">
        <w:rPr>
          <w:rFonts w:ascii="Times New Roman" w:eastAsia="Calibri" w:hAnsi="Times New Roman" w:cs="Times New Roman"/>
          <w:bCs/>
          <w:color w:val="000000"/>
          <w:kern w:val="1"/>
          <w:sz w:val="24"/>
          <w:szCs w:val="24"/>
          <w:lang w:eastAsia="pt-BR"/>
        </w:rPr>
        <w:t>Gender analysis illuminates the extent to which:</w:t>
      </w:r>
      <w:r w:rsidRPr="00E73649">
        <w:rPr>
          <w:rFonts w:ascii="Times New Roman" w:eastAsia="Calibri" w:hAnsi="Times New Roman" w:cs="Times New Roman"/>
          <w:color w:val="000000"/>
          <w:kern w:val="1"/>
          <w:sz w:val="24"/>
          <w:szCs w:val="24"/>
          <w:lang w:eastAsia="pt-BR"/>
        </w:rPr>
        <w:t xml:space="preserve"> </w:t>
      </w:r>
    </w:p>
    <w:p w:rsidR="007E6C21" w:rsidRPr="00E73649" w:rsidRDefault="007E6C21" w:rsidP="007E6C21">
      <w:pPr>
        <w:numPr>
          <w:ilvl w:val="0"/>
          <w:numId w:val="2"/>
        </w:numPr>
        <w:spacing w:before="100" w:beforeAutospacing="1" w:after="100" w:afterAutospacing="1" w:line="240" w:lineRule="auto"/>
        <w:jc w:val="both"/>
        <w:rPr>
          <w:rFonts w:ascii="Times New Roman" w:eastAsia="Calibri" w:hAnsi="Times New Roman" w:cs="Times New Roman"/>
          <w:color w:val="000000"/>
          <w:sz w:val="24"/>
          <w:szCs w:val="24"/>
          <w:lang w:eastAsia="pt-BR"/>
        </w:rPr>
      </w:pPr>
      <w:r w:rsidRPr="00E73649">
        <w:rPr>
          <w:rFonts w:ascii="Times New Roman" w:eastAsia="Calibri" w:hAnsi="Times New Roman" w:cs="Times New Roman"/>
          <w:color w:val="000000"/>
          <w:sz w:val="24"/>
          <w:szCs w:val="24"/>
          <w:lang w:eastAsia="pt-BR"/>
        </w:rPr>
        <w:t>Women's and men's lives and therefore experiences, needs, interests, priorities, and capacities are different.</w:t>
      </w:r>
    </w:p>
    <w:p w:rsidR="007E6C21" w:rsidRPr="00E73649" w:rsidRDefault="007E6C21" w:rsidP="007E6C21">
      <w:pPr>
        <w:numPr>
          <w:ilvl w:val="0"/>
          <w:numId w:val="2"/>
        </w:numPr>
        <w:spacing w:before="100" w:beforeAutospacing="1" w:after="100" w:afterAutospacing="1" w:line="240" w:lineRule="auto"/>
        <w:jc w:val="both"/>
        <w:rPr>
          <w:rFonts w:ascii="Times New Roman" w:eastAsia="Calibri" w:hAnsi="Times New Roman" w:cs="Times New Roman"/>
          <w:color w:val="000000"/>
          <w:sz w:val="24"/>
          <w:szCs w:val="24"/>
          <w:lang w:eastAsia="pt-BR"/>
        </w:rPr>
      </w:pPr>
      <w:r w:rsidRPr="00E73649">
        <w:rPr>
          <w:rFonts w:ascii="Times New Roman" w:eastAsia="Calibri" w:hAnsi="Times New Roman" w:cs="Times New Roman"/>
          <w:color w:val="000000"/>
          <w:sz w:val="24"/>
          <w:szCs w:val="24"/>
          <w:lang w:eastAsia="pt-BR"/>
        </w:rPr>
        <w:t xml:space="preserve">Women's lives are not all the same – each woman’s life is also shaped by a host of other social </w:t>
      </w:r>
      <w:r>
        <w:rPr>
          <w:rFonts w:ascii="Times New Roman" w:eastAsia="Calibri" w:hAnsi="Times New Roman" w:cs="Times New Roman"/>
          <w:color w:val="000000"/>
          <w:sz w:val="24"/>
          <w:szCs w:val="24"/>
          <w:lang w:eastAsia="pt-BR"/>
        </w:rPr>
        <w:t>characteristics</w:t>
      </w:r>
      <w:r w:rsidRPr="00E73649">
        <w:rPr>
          <w:rFonts w:ascii="Times New Roman" w:eastAsia="Calibri" w:hAnsi="Times New Roman" w:cs="Times New Roman"/>
          <w:color w:val="000000"/>
          <w:sz w:val="24"/>
          <w:szCs w:val="24"/>
          <w:lang w:eastAsia="pt-BR"/>
        </w:rPr>
        <w:t xml:space="preserve"> such as </w:t>
      </w:r>
      <w:r>
        <w:rPr>
          <w:rFonts w:ascii="Times New Roman" w:eastAsia="Calibri" w:hAnsi="Times New Roman" w:cs="Times New Roman"/>
          <w:color w:val="000000"/>
          <w:sz w:val="24"/>
          <w:szCs w:val="24"/>
          <w:lang w:eastAsia="pt-BR"/>
        </w:rPr>
        <w:t>ethnicity</w:t>
      </w:r>
      <w:r w:rsidRPr="00E73649">
        <w:rPr>
          <w:rFonts w:ascii="Times New Roman" w:eastAsia="Calibri" w:hAnsi="Times New Roman" w:cs="Times New Roman"/>
          <w:color w:val="000000"/>
          <w:sz w:val="24"/>
          <w:szCs w:val="24"/>
          <w:lang w:eastAsia="pt-BR"/>
        </w:rPr>
        <w:t>, religion, income level, immigration status, sexual orientation, age, etc. The same holds for men.</w:t>
      </w:r>
    </w:p>
    <w:p w:rsidR="007E6C21" w:rsidRPr="00E73649" w:rsidRDefault="007E6C21" w:rsidP="007E6C21">
      <w:pPr>
        <w:numPr>
          <w:ilvl w:val="0"/>
          <w:numId w:val="2"/>
        </w:numPr>
        <w:spacing w:before="100" w:beforeAutospacing="1" w:after="100" w:afterAutospacing="1" w:line="240" w:lineRule="auto"/>
        <w:jc w:val="both"/>
        <w:rPr>
          <w:rFonts w:ascii="Times New Roman" w:eastAsia="Calibri" w:hAnsi="Times New Roman" w:cs="Times New Roman"/>
          <w:color w:val="000000"/>
          <w:sz w:val="24"/>
          <w:szCs w:val="24"/>
          <w:lang w:eastAsia="pt-BR"/>
        </w:rPr>
      </w:pPr>
      <w:r w:rsidRPr="00E73649">
        <w:rPr>
          <w:rFonts w:ascii="Times New Roman" w:eastAsia="Calibri" w:hAnsi="Times New Roman" w:cs="Times New Roman"/>
          <w:color w:val="000000"/>
          <w:sz w:val="24"/>
          <w:szCs w:val="24"/>
          <w:lang w:eastAsia="pt-BR"/>
        </w:rPr>
        <w:t xml:space="preserve">Women's life experiences, needs, issues and priorities are different for different groups of women. </w:t>
      </w:r>
    </w:p>
    <w:p w:rsidR="007E6C21" w:rsidRPr="00E73649" w:rsidRDefault="007E6C21" w:rsidP="007E6C21">
      <w:pPr>
        <w:numPr>
          <w:ilvl w:val="0"/>
          <w:numId w:val="2"/>
        </w:numPr>
        <w:spacing w:before="100" w:beforeAutospacing="1" w:after="100" w:afterAutospacing="1" w:line="240" w:lineRule="auto"/>
        <w:jc w:val="both"/>
        <w:rPr>
          <w:rFonts w:ascii="Times New Roman" w:eastAsia="Calibri" w:hAnsi="Times New Roman" w:cs="Times New Roman"/>
          <w:color w:val="000000"/>
          <w:sz w:val="24"/>
          <w:szCs w:val="24"/>
          <w:lang w:eastAsia="pt-BR"/>
        </w:rPr>
      </w:pPr>
      <w:r w:rsidRPr="00E73649">
        <w:rPr>
          <w:rFonts w:ascii="Times New Roman" w:eastAsia="Calibri" w:hAnsi="Times New Roman" w:cs="Times New Roman"/>
          <w:bCs/>
          <w:sz w:val="24"/>
          <w:szCs w:val="24"/>
          <w:lang w:eastAsia="pt-BR"/>
        </w:rPr>
        <w:t>Men and women have triple roles with regards to work:</w:t>
      </w:r>
    </w:p>
    <w:p w:rsidR="007E6C21" w:rsidRPr="00E73649" w:rsidRDefault="007E6C21" w:rsidP="007E6C21">
      <w:pPr>
        <w:numPr>
          <w:ilvl w:val="1"/>
          <w:numId w:val="2"/>
        </w:numPr>
        <w:spacing w:after="0" w:line="240" w:lineRule="auto"/>
        <w:jc w:val="both"/>
        <w:rPr>
          <w:rFonts w:ascii="Times New Roman" w:eastAsia="Calibri" w:hAnsi="Times New Roman" w:cs="Times New Roman"/>
          <w:bCs/>
          <w:sz w:val="24"/>
          <w:szCs w:val="24"/>
          <w:lang w:eastAsia="pt-BR"/>
        </w:rPr>
      </w:pPr>
      <w:r>
        <w:rPr>
          <w:rFonts w:ascii="Times New Roman" w:eastAsia="Calibri" w:hAnsi="Times New Roman" w:cs="Times New Roman"/>
          <w:bCs/>
          <w:sz w:val="24"/>
          <w:szCs w:val="24"/>
          <w:lang w:eastAsia="pt-BR"/>
        </w:rPr>
        <w:t>Reproductive w</w:t>
      </w:r>
      <w:r w:rsidRPr="00E73649">
        <w:rPr>
          <w:rFonts w:ascii="Times New Roman" w:eastAsia="Calibri" w:hAnsi="Times New Roman" w:cs="Times New Roman"/>
          <w:bCs/>
          <w:sz w:val="24"/>
          <w:szCs w:val="24"/>
          <w:lang w:eastAsia="pt-BR"/>
        </w:rPr>
        <w:t>ork: including household maintenance</w:t>
      </w:r>
      <w:r>
        <w:rPr>
          <w:rFonts w:ascii="Times New Roman" w:eastAsia="Calibri" w:hAnsi="Times New Roman" w:cs="Times New Roman"/>
          <w:bCs/>
          <w:sz w:val="24"/>
          <w:szCs w:val="24"/>
          <w:lang w:eastAsia="pt-BR"/>
        </w:rPr>
        <w:t xml:space="preserve"> and</w:t>
      </w:r>
      <w:r w:rsidRPr="00E73649">
        <w:rPr>
          <w:rFonts w:ascii="Times New Roman" w:eastAsia="Calibri" w:hAnsi="Times New Roman" w:cs="Times New Roman"/>
          <w:bCs/>
          <w:sz w:val="24"/>
          <w:szCs w:val="24"/>
          <w:lang w:eastAsia="pt-BR"/>
        </w:rPr>
        <w:t xml:space="preserve"> childrearing;</w:t>
      </w:r>
    </w:p>
    <w:p w:rsidR="007E6C21" w:rsidRPr="00E73649" w:rsidRDefault="007E6C21" w:rsidP="007E6C21">
      <w:pPr>
        <w:numPr>
          <w:ilvl w:val="1"/>
          <w:numId w:val="2"/>
        </w:numPr>
        <w:spacing w:after="0" w:line="240" w:lineRule="auto"/>
        <w:jc w:val="both"/>
        <w:rPr>
          <w:rFonts w:ascii="Times New Roman" w:eastAsia="Calibri" w:hAnsi="Times New Roman" w:cs="Times New Roman"/>
          <w:bCs/>
          <w:sz w:val="24"/>
          <w:szCs w:val="24"/>
          <w:lang w:eastAsia="pt-BR"/>
        </w:rPr>
      </w:pPr>
      <w:r>
        <w:rPr>
          <w:rFonts w:ascii="Times New Roman" w:eastAsia="Calibri" w:hAnsi="Times New Roman" w:cs="Times New Roman"/>
          <w:bCs/>
          <w:sz w:val="24"/>
          <w:szCs w:val="24"/>
          <w:lang w:eastAsia="pt-BR"/>
        </w:rPr>
        <w:t>Productive w</w:t>
      </w:r>
      <w:r w:rsidRPr="00E73649">
        <w:rPr>
          <w:rFonts w:ascii="Times New Roman" w:eastAsia="Calibri" w:hAnsi="Times New Roman" w:cs="Times New Roman"/>
          <w:bCs/>
          <w:sz w:val="24"/>
          <w:szCs w:val="24"/>
          <w:lang w:eastAsia="pt-BR"/>
        </w:rPr>
        <w:t>ork: generating income or goods;</w:t>
      </w:r>
    </w:p>
    <w:p w:rsidR="007E6C21" w:rsidRPr="00E73649" w:rsidRDefault="007E6C21" w:rsidP="007E6C21">
      <w:pPr>
        <w:numPr>
          <w:ilvl w:val="1"/>
          <w:numId w:val="2"/>
        </w:numPr>
        <w:spacing w:after="0" w:line="240" w:lineRule="auto"/>
        <w:jc w:val="both"/>
        <w:rPr>
          <w:rFonts w:ascii="Times New Roman" w:eastAsia="Calibri" w:hAnsi="Times New Roman" w:cs="Times New Roman"/>
          <w:bCs/>
          <w:sz w:val="24"/>
          <w:szCs w:val="24"/>
          <w:lang w:eastAsia="pt-BR"/>
        </w:rPr>
      </w:pPr>
      <w:r>
        <w:rPr>
          <w:rFonts w:ascii="Times New Roman" w:eastAsia="Calibri" w:hAnsi="Times New Roman" w:cs="Times New Roman"/>
          <w:bCs/>
          <w:sz w:val="24"/>
          <w:szCs w:val="24"/>
          <w:lang w:eastAsia="pt-BR"/>
        </w:rPr>
        <w:t>Community w</w:t>
      </w:r>
      <w:r w:rsidRPr="00E73649">
        <w:rPr>
          <w:rFonts w:ascii="Times New Roman" w:eastAsia="Calibri" w:hAnsi="Times New Roman" w:cs="Times New Roman"/>
          <w:bCs/>
          <w:sz w:val="24"/>
          <w:szCs w:val="24"/>
          <w:lang w:eastAsia="pt-BR"/>
        </w:rPr>
        <w:t xml:space="preserve">ork: activities in the public sphere undertaken for the good of the community. </w:t>
      </w:r>
    </w:p>
    <w:p w:rsidR="007E6C21" w:rsidRPr="00E73649" w:rsidRDefault="007E6C21" w:rsidP="007E6C21">
      <w:pPr>
        <w:numPr>
          <w:ilvl w:val="0"/>
          <w:numId w:val="2"/>
        </w:numPr>
        <w:spacing w:after="0" w:line="240" w:lineRule="auto"/>
        <w:jc w:val="both"/>
        <w:rPr>
          <w:rFonts w:ascii="Times New Roman" w:eastAsia="Calibri" w:hAnsi="Times New Roman" w:cs="Times New Roman"/>
          <w:color w:val="000000"/>
          <w:sz w:val="24"/>
          <w:szCs w:val="24"/>
          <w:lang w:eastAsia="pt-BR"/>
        </w:rPr>
      </w:pPr>
      <w:r>
        <w:rPr>
          <w:rFonts w:ascii="Times New Roman" w:eastAsia="Calibri" w:hAnsi="Times New Roman" w:cs="Times New Roman"/>
          <w:bCs/>
          <w:sz w:val="24"/>
          <w:szCs w:val="24"/>
          <w:lang w:eastAsia="pt-BR"/>
        </w:rPr>
        <w:t>To a much larger extent than is the case for men, the work of women is often unpaid.</w:t>
      </w:r>
    </w:p>
    <w:p w:rsidR="007E6C21" w:rsidRPr="00E73649" w:rsidRDefault="007E6C21" w:rsidP="007E6C21">
      <w:pPr>
        <w:widowControl w:val="0"/>
        <w:suppressAutoHyphens/>
        <w:spacing w:after="0" w:line="240" w:lineRule="auto"/>
        <w:ind w:left="1440"/>
        <w:contextualSpacing/>
        <w:jc w:val="both"/>
        <w:rPr>
          <w:rFonts w:ascii="Liberation Serif" w:eastAsia="Calibri" w:hAnsi="Liberation Serif" w:cs="Times New Roman"/>
          <w:bCs/>
          <w:sz w:val="24"/>
          <w:szCs w:val="24"/>
          <w:lang w:eastAsia="pt-BR"/>
        </w:rPr>
      </w:pPr>
    </w:p>
    <w:p w:rsidR="007E6C21" w:rsidRPr="00E73649" w:rsidRDefault="007E6C21" w:rsidP="007E6C21">
      <w:pPr>
        <w:widowControl w:val="0"/>
        <w:suppressAutoHyphens/>
        <w:spacing w:after="0" w:line="240" w:lineRule="auto"/>
        <w:jc w:val="both"/>
        <w:rPr>
          <w:rFonts w:ascii="Times New Roman" w:eastAsia="Calibri" w:hAnsi="Times New Roman" w:cs="Times New Roman"/>
          <w:bCs/>
          <w:kern w:val="1"/>
          <w:sz w:val="24"/>
          <w:szCs w:val="24"/>
          <w:lang w:eastAsia="pt-BR"/>
        </w:rPr>
      </w:pPr>
      <w:r>
        <w:rPr>
          <w:rFonts w:ascii="Times New Roman" w:eastAsia="Calibri" w:hAnsi="Times New Roman" w:cs="Times New Roman"/>
          <w:bCs/>
          <w:kern w:val="1"/>
          <w:sz w:val="24"/>
          <w:szCs w:val="24"/>
          <w:lang w:eastAsia="pt-BR"/>
        </w:rPr>
        <w:t xml:space="preserve">14. </w:t>
      </w:r>
      <w:r w:rsidRPr="00E73649">
        <w:rPr>
          <w:rFonts w:ascii="Times New Roman" w:eastAsia="Calibri" w:hAnsi="Times New Roman" w:cs="Times New Roman"/>
          <w:bCs/>
          <w:kern w:val="1"/>
          <w:sz w:val="24"/>
          <w:szCs w:val="24"/>
          <w:lang w:eastAsia="pt-BR"/>
        </w:rPr>
        <w:t xml:space="preserve">Gender analysis goes beyond interpreting data. As part of gender-mainstreaming </w:t>
      </w:r>
      <w:r w:rsidRPr="006905F1">
        <w:rPr>
          <w:rFonts w:ascii="Times New Roman" w:eastAsia="Calibri" w:hAnsi="Times New Roman" w:cs="Times New Roman"/>
          <w:bCs/>
          <w:kern w:val="1"/>
          <w:sz w:val="24"/>
          <w:szCs w:val="24"/>
          <w:lang w:eastAsia="pt-BR"/>
        </w:rPr>
        <w:t xml:space="preserve">(see </w:t>
      </w:r>
      <w:r w:rsidR="006905F1">
        <w:rPr>
          <w:rFonts w:ascii="Times New Roman" w:eastAsia="Calibri" w:hAnsi="Times New Roman" w:cs="Times New Roman"/>
          <w:bCs/>
          <w:kern w:val="1"/>
          <w:sz w:val="24"/>
          <w:szCs w:val="24"/>
          <w:lang w:eastAsia="pt-BR"/>
        </w:rPr>
        <w:t>Par. 30</w:t>
      </w:r>
      <w:r w:rsidRPr="006905F1">
        <w:rPr>
          <w:rFonts w:ascii="Times New Roman" w:eastAsia="Calibri" w:hAnsi="Times New Roman" w:cs="Times New Roman"/>
          <w:bCs/>
          <w:kern w:val="1"/>
          <w:sz w:val="24"/>
          <w:szCs w:val="24"/>
          <w:lang w:eastAsia="pt-BR"/>
        </w:rPr>
        <w:t>),</w:t>
      </w:r>
      <w:r w:rsidRPr="00E73649">
        <w:rPr>
          <w:rFonts w:ascii="Times New Roman" w:eastAsia="Calibri" w:hAnsi="Times New Roman" w:cs="Times New Roman"/>
          <w:bCs/>
          <w:kern w:val="1"/>
          <w:sz w:val="24"/>
          <w:szCs w:val="24"/>
          <w:lang w:eastAsia="pt-BR"/>
        </w:rPr>
        <w:t xml:space="preserve"> it is also a prac</w:t>
      </w:r>
      <w:r>
        <w:rPr>
          <w:rFonts w:ascii="Times New Roman" w:eastAsia="Calibri" w:hAnsi="Times New Roman" w:cs="Times New Roman"/>
          <w:bCs/>
          <w:kern w:val="1"/>
          <w:sz w:val="24"/>
          <w:szCs w:val="24"/>
          <w:lang w:eastAsia="pt-BR"/>
        </w:rPr>
        <w:t>tical, programmatic tool that seeks to be</w:t>
      </w:r>
      <w:r w:rsidRPr="00E73649">
        <w:rPr>
          <w:rFonts w:ascii="Times New Roman" w:eastAsia="Calibri" w:hAnsi="Times New Roman" w:cs="Times New Roman"/>
          <w:bCs/>
          <w:kern w:val="1"/>
          <w:sz w:val="24"/>
          <w:szCs w:val="24"/>
          <w:lang w:eastAsia="pt-BR"/>
        </w:rPr>
        <w:t xml:space="preserve"> participatory and holistic. Gender analysis </w:t>
      </w:r>
      <w:r>
        <w:rPr>
          <w:rFonts w:ascii="Times New Roman" w:eastAsia="Calibri" w:hAnsi="Times New Roman" w:cs="Times New Roman"/>
          <w:bCs/>
          <w:kern w:val="1"/>
          <w:sz w:val="24"/>
          <w:szCs w:val="24"/>
          <w:lang w:eastAsia="pt-BR"/>
        </w:rPr>
        <w:t>should place</w:t>
      </w:r>
      <w:r w:rsidRPr="00E73649">
        <w:rPr>
          <w:rFonts w:ascii="Times New Roman" w:eastAsia="Calibri" w:hAnsi="Times New Roman" w:cs="Times New Roman"/>
          <w:bCs/>
          <w:kern w:val="1"/>
          <w:sz w:val="24"/>
          <w:szCs w:val="24"/>
          <w:lang w:eastAsia="pt-BR"/>
        </w:rPr>
        <w:t xml:space="preserve"> great importance on empowerment, consultation and participation of those concerned. </w:t>
      </w:r>
      <w:r>
        <w:rPr>
          <w:rFonts w:ascii="Times New Roman" w:eastAsia="Calibri" w:hAnsi="Times New Roman" w:cs="Times New Roman"/>
          <w:bCs/>
          <w:kern w:val="1"/>
          <w:sz w:val="24"/>
          <w:szCs w:val="24"/>
          <w:lang w:eastAsia="pt-BR"/>
        </w:rPr>
        <w:t xml:space="preserve">In addition, a comprehensive gender analysis of census data may require multivariate techniques that go beyond the usual practices of NSOs and that require the involvement of academic or research institutions. </w:t>
      </w:r>
      <w:r w:rsidRPr="00E73649">
        <w:rPr>
          <w:rFonts w:ascii="Times New Roman" w:eastAsia="Calibri" w:hAnsi="Times New Roman" w:cs="Times New Roman"/>
          <w:bCs/>
          <w:kern w:val="1"/>
          <w:sz w:val="24"/>
          <w:szCs w:val="24"/>
          <w:lang w:eastAsia="pt-BR"/>
        </w:rPr>
        <w:t xml:space="preserve">Therefore, gender analysis should not be carried out by National Statistics Offices (NSOs) in isolation. NSOs can identify, plan, implement, monitor and evaluate gender equality with data analysis projects – for example a publication on the status of Women and Men in their countries – with </w:t>
      </w:r>
      <w:r>
        <w:rPr>
          <w:rFonts w:ascii="Times New Roman" w:eastAsia="Calibri" w:hAnsi="Times New Roman" w:cs="Times New Roman"/>
          <w:bCs/>
          <w:kern w:val="1"/>
          <w:sz w:val="24"/>
          <w:szCs w:val="24"/>
          <w:lang w:eastAsia="pt-BR"/>
        </w:rPr>
        <w:t>a)</w:t>
      </w:r>
      <w:r w:rsidRPr="00E73649">
        <w:rPr>
          <w:rFonts w:ascii="Times New Roman" w:eastAsia="Calibri" w:hAnsi="Times New Roman" w:cs="Times New Roman"/>
          <w:bCs/>
          <w:kern w:val="1"/>
          <w:sz w:val="24"/>
          <w:szCs w:val="24"/>
          <w:lang w:eastAsia="pt-BR"/>
        </w:rPr>
        <w:t xml:space="preserve"> representatives of women’s machineries (Ministry for Family/Women; national CEDAW committee ...) and </w:t>
      </w:r>
      <w:r>
        <w:rPr>
          <w:rFonts w:ascii="Times New Roman" w:eastAsia="Calibri" w:hAnsi="Times New Roman" w:cs="Times New Roman"/>
          <w:bCs/>
          <w:kern w:val="1"/>
          <w:sz w:val="24"/>
          <w:szCs w:val="24"/>
          <w:lang w:eastAsia="pt-BR"/>
        </w:rPr>
        <w:t>b)</w:t>
      </w:r>
      <w:r w:rsidRPr="00E73649">
        <w:rPr>
          <w:rFonts w:ascii="Times New Roman" w:eastAsia="Calibri" w:hAnsi="Times New Roman" w:cs="Times New Roman"/>
          <w:bCs/>
          <w:kern w:val="1"/>
          <w:sz w:val="24"/>
          <w:szCs w:val="24"/>
          <w:lang w:eastAsia="pt-BR"/>
        </w:rPr>
        <w:t xml:space="preserve"> with representatives of Civil Society (women’s movement, NGOs), ideally including community members themselves who can testify as to the lived experiences of women and men in the county. This type of publication can then inform national planning and policy development initiatives.</w:t>
      </w:r>
    </w:p>
    <w:p w:rsidR="007E6C21" w:rsidRPr="00E73649" w:rsidRDefault="007E6C21" w:rsidP="007E6C21">
      <w:pPr>
        <w:spacing w:after="0" w:line="240" w:lineRule="auto"/>
        <w:jc w:val="both"/>
        <w:rPr>
          <w:rFonts w:ascii="Times New Roman" w:eastAsia="Calibri" w:hAnsi="Times New Roman" w:cs="Times New Roman"/>
          <w:bCs/>
          <w:sz w:val="24"/>
          <w:szCs w:val="24"/>
          <w:lang w:eastAsia="pt-BR"/>
        </w:rPr>
      </w:pPr>
    </w:p>
    <w:p w:rsidR="007E6C21" w:rsidRPr="00E73649" w:rsidRDefault="007E6C21" w:rsidP="007E6C21">
      <w:pPr>
        <w:widowControl w:val="0"/>
        <w:suppressAutoHyphens/>
        <w:spacing w:after="0" w:line="240" w:lineRule="auto"/>
        <w:jc w:val="both"/>
        <w:rPr>
          <w:rFonts w:ascii="Times New Roman" w:eastAsia="Calibri" w:hAnsi="Times New Roman" w:cs="Times New Roman"/>
          <w:kern w:val="1"/>
          <w:sz w:val="24"/>
          <w:szCs w:val="24"/>
          <w:lang w:eastAsia="pt-BR"/>
        </w:rPr>
      </w:pPr>
      <w:r>
        <w:rPr>
          <w:rFonts w:ascii="Times New Roman" w:eastAsia="Calibri" w:hAnsi="Times New Roman" w:cs="Times New Roman"/>
          <w:kern w:val="1"/>
          <w:sz w:val="24"/>
          <w:szCs w:val="24"/>
          <w:lang w:eastAsia="pt-BR"/>
        </w:rPr>
        <w:t xml:space="preserve">15. </w:t>
      </w:r>
      <w:r w:rsidRPr="00E73649">
        <w:rPr>
          <w:rFonts w:ascii="Times New Roman" w:eastAsia="Calibri" w:hAnsi="Times New Roman" w:cs="Times New Roman"/>
          <w:kern w:val="1"/>
          <w:sz w:val="24"/>
          <w:szCs w:val="24"/>
          <w:lang w:eastAsia="pt-BR"/>
        </w:rPr>
        <w:t>The following sums up some of the strengths of census data with regards to gender analysis (</w:t>
      </w:r>
      <w:r w:rsidRPr="00E73649">
        <w:rPr>
          <w:rFonts w:ascii="Times New Roman" w:eastAsia="Calibri" w:hAnsi="Times New Roman" w:cs="Times New Roman"/>
          <w:kern w:val="1"/>
          <w:sz w:val="24"/>
          <w:szCs w:val="24"/>
        </w:rPr>
        <w:t xml:space="preserve">Meena </w:t>
      </w:r>
      <w:r>
        <w:rPr>
          <w:rFonts w:ascii="Times New Roman" w:eastAsia="Calibri" w:hAnsi="Times New Roman" w:cs="Times New Roman"/>
          <w:kern w:val="1"/>
          <w:sz w:val="24"/>
          <w:szCs w:val="24"/>
        </w:rPr>
        <w:t>and</w:t>
      </w:r>
      <w:r w:rsidRPr="00E73649">
        <w:rPr>
          <w:rFonts w:ascii="Times New Roman" w:eastAsia="Calibri" w:hAnsi="Times New Roman" w:cs="Times New Roman"/>
          <w:kern w:val="1"/>
          <w:sz w:val="24"/>
          <w:szCs w:val="24"/>
        </w:rPr>
        <w:t xml:space="preserve"> </w:t>
      </w:r>
      <w:r w:rsidRPr="00D608FF">
        <w:rPr>
          <w:rFonts w:ascii="Times New Roman" w:eastAsia="Calibri" w:hAnsi="Times New Roman" w:cs="Times New Roman"/>
          <w:kern w:val="1"/>
          <w:sz w:val="24"/>
          <w:szCs w:val="24"/>
        </w:rPr>
        <w:t>Chaudhury, 2010; Schkolnik</w:t>
      </w:r>
      <w:r>
        <w:rPr>
          <w:rFonts w:ascii="Times New Roman" w:eastAsia="Calibri" w:hAnsi="Times New Roman" w:cs="Times New Roman"/>
          <w:kern w:val="1"/>
          <w:sz w:val="24"/>
          <w:szCs w:val="24"/>
        </w:rPr>
        <w:t>,</w:t>
      </w:r>
      <w:r w:rsidRPr="00D608FF">
        <w:rPr>
          <w:rFonts w:ascii="Times New Roman" w:eastAsia="Calibri" w:hAnsi="Times New Roman" w:cs="Times New Roman"/>
          <w:kern w:val="1"/>
          <w:sz w:val="24"/>
          <w:szCs w:val="24"/>
        </w:rPr>
        <w:t xml:space="preserve"> 2011)</w:t>
      </w:r>
      <w:r w:rsidRPr="00D608FF">
        <w:rPr>
          <w:rFonts w:ascii="Times New Roman" w:eastAsia="Calibri" w:hAnsi="Times New Roman" w:cs="Times New Roman"/>
          <w:kern w:val="1"/>
          <w:sz w:val="24"/>
          <w:szCs w:val="24"/>
          <w:lang w:eastAsia="pt-BR"/>
        </w:rPr>
        <w:t>:</w:t>
      </w:r>
    </w:p>
    <w:p w:rsidR="007E6C21" w:rsidRPr="00E73649" w:rsidRDefault="007E6C21" w:rsidP="007E6C21">
      <w:pPr>
        <w:spacing w:after="0" w:line="240" w:lineRule="auto"/>
        <w:ind w:left="360"/>
        <w:jc w:val="both"/>
        <w:rPr>
          <w:rFonts w:ascii="Times New Roman" w:eastAsia="Calibri" w:hAnsi="Times New Roman" w:cs="Times New Roman"/>
          <w:sz w:val="24"/>
          <w:szCs w:val="24"/>
          <w:lang w:eastAsia="pt-BR"/>
        </w:rPr>
      </w:pPr>
    </w:p>
    <w:p w:rsidR="007E6C21" w:rsidRPr="00E73649" w:rsidRDefault="007E6C21" w:rsidP="007E6C21">
      <w:pPr>
        <w:spacing w:after="0" w:line="240" w:lineRule="auto"/>
        <w:ind w:left="360"/>
        <w:jc w:val="both"/>
        <w:rPr>
          <w:rFonts w:ascii="Times New Roman" w:eastAsia="Calibri" w:hAnsi="Times New Roman" w:cs="Times New Roman"/>
          <w:sz w:val="24"/>
          <w:szCs w:val="24"/>
          <w:lang w:eastAsia="pt-BR"/>
        </w:rPr>
      </w:pPr>
      <w:r>
        <w:rPr>
          <w:rFonts w:ascii="Times New Roman" w:eastAsia="Calibri" w:hAnsi="Times New Roman" w:cs="Times New Roman"/>
          <w:b/>
          <w:sz w:val="24"/>
          <w:szCs w:val="24"/>
          <w:lang w:eastAsia="pt-BR"/>
        </w:rPr>
        <w:t xml:space="preserve">a) </w:t>
      </w:r>
      <w:r>
        <w:rPr>
          <w:rFonts w:ascii="Times New Roman" w:eastAsia="Calibri" w:hAnsi="Times New Roman" w:cs="Times New Roman"/>
          <w:b/>
          <w:sz w:val="24"/>
          <w:szCs w:val="24"/>
          <w:lang w:eastAsia="pt-BR"/>
        </w:rPr>
        <w:tab/>
      </w:r>
      <w:r w:rsidRPr="00E73649">
        <w:rPr>
          <w:rFonts w:ascii="Times New Roman" w:eastAsia="Calibri" w:hAnsi="Times New Roman" w:cs="Times New Roman"/>
          <w:b/>
          <w:sz w:val="24"/>
          <w:szCs w:val="24"/>
          <w:lang w:eastAsia="pt-BR"/>
        </w:rPr>
        <w:t>Censuses provide a basic set of sex-disaggregated data at the smallest geographical level.</w:t>
      </w:r>
      <w:r>
        <w:rPr>
          <w:rFonts w:ascii="Times New Roman" w:eastAsia="Calibri" w:hAnsi="Times New Roman" w:cs="Times New Roman"/>
          <w:sz w:val="24"/>
          <w:szCs w:val="24"/>
          <w:lang w:eastAsia="pt-BR"/>
        </w:rPr>
        <w:t xml:space="preserve"> Thanks to their universal</w:t>
      </w:r>
      <w:r w:rsidRPr="00E73649">
        <w:rPr>
          <w:rFonts w:ascii="Times New Roman" w:eastAsia="Calibri" w:hAnsi="Times New Roman" w:cs="Times New Roman"/>
          <w:sz w:val="24"/>
          <w:szCs w:val="24"/>
          <w:lang w:eastAsia="pt-BR"/>
        </w:rPr>
        <w:t xml:space="preserve"> geographical coverage and routine inclusion of demographic categories such as age, sex and marital status, censuses bear great potential for disaggregation. Censuses provide data on the entire resident population in a country at a given reference period by administrative area</w:t>
      </w:r>
      <w:r>
        <w:rPr>
          <w:rFonts w:ascii="Times New Roman" w:eastAsia="Calibri" w:hAnsi="Times New Roman" w:cs="Times New Roman"/>
          <w:sz w:val="24"/>
          <w:szCs w:val="24"/>
          <w:lang w:eastAsia="pt-BR"/>
        </w:rPr>
        <w:t>.</w:t>
      </w:r>
      <w:r w:rsidRPr="00E73649">
        <w:rPr>
          <w:rFonts w:ascii="Times New Roman" w:eastAsia="Calibri" w:hAnsi="Times New Roman" w:cs="Times New Roman"/>
          <w:sz w:val="24"/>
          <w:szCs w:val="24"/>
          <w:lang w:eastAsia="pt-BR"/>
        </w:rPr>
        <w:t xml:space="preserve"> </w:t>
      </w:r>
      <w:r>
        <w:rPr>
          <w:rFonts w:ascii="Times New Roman" w:eastAsia="Calibri" w:hAnsi="Times New Roman" w:cs="Times New Roman"/>
          <w:sz w:val="24"/>
          <w:szCs w:val="24"/>
          <w:lang w:eastAsia="pt-BR"/>
        </w:rPr>
        <w:t>T</w:t>
      </w:r>
      <w:r w:rsidRPr="00E73649">
        <w:rPr>
          <w:rFonts w:ascii="Times New Roman" w:eastAsia="Calibri" w:hAnsi="Times New Roman" w:cs="Times New Roman"/>
          <w:sz w:val="24"/>
          <w:szCs w:val="24"/>
          <w:lang w:eastAsia="pt-BR"/>
        </w:rPr>
        <w:t>hey can thus inform local planners about population composition and characteristics</w:t>
      </w:r>
      <w:r w:rsidRPr="00707DEB">
        <w:rPr>
          <w:rFonts w:ascii="Times New Roman" w:eastAsia="Calibri" w:hAnsi="Times New Roman" w:cs="Times New Roman"/>
          <w:sz w:val="24"/>
          <w:szCs w:val="24"/>
          <w:lang w:eastAsia="pt-BR"/>
        </w:rPr>
        <w:t xml:space="preserve"> </w:t>
      </w:r>
      <w:r>
        <w:rPr>
          <w:rFonts w:ascii="Times New Roman" w:eastAsia="Calibri" w:hAnsi="Times New Roman" w:cs="Times New Roman"/>
          <w:sz w:val="24"/>
          <w:szCs w:val="24"/>
          <w:lang w:eastAsia="pt-BR"/>
        </w:rPr>
        <w:t>for instance, h</w:t>
      </w:r>
      <w:r w:rsidRPr="00E73649">
        <w:rPr>
          <w:rFonts w:ascii="Times New Roman" w:eastAsia="Calibri" w:hAnsi="Times New Roman" w:cs="Times New Roman"/>
          <w:sz w:val="24"/>
          <w:szCs w:val="24"/>
          <w:lang w:eastAsia="pt-BR"/>
        </w:rPr>
        <w:t xml:space="preserve">ow many widows, adolescent girls or polygamous families are living in a given administrative area? Thus, census data </w:t>
      </w:r>
      <w:r>
        <w:rPr>
          <w:rFonts w:ascii="Times New Roman" w:eastAsia="Calibri" w:hAnsi="Times New Roman" w:cs="Times New Roman"/>
          <w:sz w:val="24"/>
          <w:szCs w:val="24"/>
          <w:lang w:eastAsia="pt-BR"/>
        </w:rPr>
        <w:t>are</w:t>
      </w:r>
      <w:r w:rsidRPr="00E73649">
        <w:rPr>
          <w:rFonts w:ascii="Times New Roman" w:eastAsia="Calibri" w:hAnsi="Times New Roman" w:cs="Times New Roman"/>
          <w:sz w:val="24"/>
          <w:szCs w:val="24"/>
          <w:lang w:eastAsia="pt-BR"/>
        </w:rPr>
        <w:t xml:space="preserve"> </w:t>
      </w:r>
      <w:proofErr w:type="gramStart"/>
      <w:r w:rsidRPr="00E73649">
        <w:rPr>
          <w:rFonts w:ascii="Times New Roman" w:eastAsia="Calibri" w:hAnsi="Times New Roman" w:cs="Times New Roman"/>
          <w:sz w:val="24"/>
          <w:szCs w:val="24"/>
          <w:lang w:eastAsia="pt-BR"/>
        </w:rPr>
        <w:t>key</w:t>
      </w:r>
      <w:proofErr w:type="gramEnd"/>
      <w:r w:rsidRPr="00E73649">
        <w:rPr>
          <w:rFonts w:ascii="Times New Roman" w:eastAsia="Calibri" w:hAnsi="Times New Roman" w:cs="Times New Roman"/>
          <w:sz w:val="24"/>
          <w:szCs w:val="24"/>
          <w:lang w:eastAsia="pt-BR"/>
        </w:rPr>
        <w:t xml:space="preserve"> to identifying “vulnerable groups” for targeted interventions (e.g. rural vs. urban adolescent girls). Moreover, the fact that census mapping culminates in the delimitation of the entire national territory into small enumeration areas also means that censuses are used to demarcate constituencies – a basic requirement for election processes, ensuring representation based on accurate numbers and social participation. In the event of natural disaster or human-made crisis, more realistic estimates of the women and men, girls and boys affected can be reconstituted, using information on the enumeration areas affected. </w:t>
      </w:r>
    </w:p>
    <w:p w:rsidR="007E6C21" w:rsidRPr="00E73649" w:rsidRDefault="007E6C21" w:rsidP="007E6C21">
      <w:pPr>
        <w:spacing w:after="0" w:line="240" w:lineRule="auto"/>
        <w:ind w:left="360"/>
        <w:jc w:val="both"/>
        <w:rPr>
          <w:rFonts w:ascii="Times New Roman" w:eastAsia="Calibri" w:hAnsi="Times New Roman" w:cs="Times New Roman"/>
          <w:sz w:val="24"/>
          <w:szCs w:val="24"/>
          <w:lang w:eastAsia="pt-BR"/>
        </w:rPr>
      </w:pPr>
    </w:p>
    <w:p w:rsidR="007E6C21" w:rsidRPr="00E73649" w:rsidRDefault="007E6C21" w:rsidP="007E6C21">
      <w:pPr>
        <w:spacing w:after="0" w:line="240" w:lineRule="auto"/>
        <w:ind w:left="360"/>
        <w:jc w:val="both"/>
        <w:rPr>
          <w:rFonts w:ascii="Times New Roman" w:eastAsia="Calibri" w:hAnsi="Times New Roman" w:cs="Times New Roman"/>
          <w:sz w:val="24"/>
          <w:szCs w:val="24"/>
          <w:lang w:eastAsia="pt-BR"/>
        </w:rPr>
      </w:pPr>
      <w:r>
        <w:rPr>
          <w:rFonts w:ascii="Times New Roman" w:eastAsia="Calibri" w:hAnsi="Times New Roman" w:cs="Times New Roman"/>
          <w:b/>
          <w:sz w:val="24"/>
          <w:szCs w:val="24"/>
          <w:lang w:eastAsia="pt-BR"/>
        </w:rPr>
        <w:t xml:space="preserve">b) </w:t>
      </w:r>
      <w:r>
        <w:rPr>
          <w:rFonts w:ascii="Times New Roman" w:eastAsia="Calibri" w:hAnsi="Times New Roman" w:cs="Times New Roman"/>
          <w:b/>
          <w:sz w:val="24"/>
          <w:szCs w:val="24"/>
          <w:lang w:eastAsia="pt-BR"/>
        </w:rPr>
        <w:tab/>
      </w:r>
      <w:r w:rsidRPr="00E73649">
        <w:rPr>
          <w:rFonts w:ascii="Times New Roman" w:eastAsia="Calibri" w:hAnsi="Times New Roman" w:cs="Times New Roman"/>
          <w:b/>
          <w:sz w:val="24"/>
          <w:szCs w:val="24"/>
          <w:lang w:eastAsia="pt-BR"/>
        </w:rPr>
        <w:t>Censuses provide insights into the private and community spheres and (indirectly) into time-use of women and girls, men and boys.</w:t>
      </w:r>
      <w:r w:rsidRPr="00E73649">
        <w:rPr>
          <w:rFonts w:ascii="Times New Roman" w:eastAsia="Calibri" w:hAnsi="Times New Roman" w:cs="Times New Roman"/>
          <w:sz w:val="24"/>
          <w:szCs w:val="24"/>
          <w:lang w:eastAsia="pt-BR"/>
        </w:rPr>
        <w:t xml:space="preserve"> Feminists have long criticized that the public (=male) vs. private (=female) dichotomy allows government to clean its hands of respo</w:t>
      </w:r>
      <w:r w:rsidR="00CC03F7">
        <w:rPr>
          <w:rFonts w:ascii="Times New Roman" w:eastAsia="Calibri" w:hAnsi="Times New Roman" w:cs="Times New Roman"/>
          <w:sz w:val="24"/>
          <w:szCs w:val="24"/>
          <w:lang w:eastAsia="pt-BR"/>
        </w:rPr>
        <w:t>nsibility for the state of the ‘private’</w:t>
      </w:r>
      <w:r w:rsidRPr="00E73649">
        <w:rPr>
          <w:rFonts w:ascii="Times New Roman" w:eastAsia="Calibri" w:hAnsi="Times New Roman" w:cs="Times New Roman"/>
          <w:sz w:val="24"/>
          <w:szCs w:val="24"/>
          <w:lang w:eastAsia="pt-BR"/>
        </w:rPr>
        <w:t xml:space="preserve"> world. The so-called private sphere (sexuality, reproduction, gender relations including gender-based violence, women’s unpaid care- and housework, etc.) is a notoriously sensitive issue and often under</w:t>
      </w:r>
      <w:r w:rsidR="00CC03F7">
        <w:rPr>
          <w:rFonts w:ascii="Times New Roman" w:eastAsia="Calibri" w:hAnsi="Times New Roman" w:cs="Times New Roman"/>
          <w:sz w:val="24"/>
          <w:szCs w:val="24"/>
          <w:lang w:eastAsia="pt-BR"/>
        </w:rPr>
        <w:t>-</w:t>
      </w:r>
      <w:r w:rsidRPr="00E73649">
        <w:rPr>
          <w:rFonts w:ascii="Times New Roman" w:eastAsia="Calibri" w:hAnsi="Times New Roman" w:cs="Times New Roman"/>
          <w:sz w:val="24"/>
          <w:szCs w:val="24"/>
          <w:lang w:eastAsia="pt-BR"/>
        </w:rPr>
        <w:t>studied. By entering into households and providing details on household and housing characteristics as well as on social infrastructure, the real-life living conditions of girls and boys, men and women including elements of vulnerability are exposed. What does it mean for a widow to head a household composed of herself and her orphaned grandchildren? What impact does the lack of a water source and access to telecommunications have on girls’ education? What does it mean for women of reproductive age to live in a locality with limited vital social infrastructure, such as health facilities, schools, churches, community halls, markets and roads? If</w:t>
      </w:r>
      <w:r>
        <w:rPr>
          <w:rFonts w:ascii="Times New Roman" w:eastAsia="Calibri" w:hAnsi="Times New Roman" w:cs="Times New Roman"/>
          <w:sz w:val="24"/>
          <w:szCs w:val="24"/>
          <w:lang w:eastAsia="pt-BR"/>
        </w:rPr>
        <w:t xml:space="preserve"> analysed with a gender lens, one</w:t>
      </w:r>
      <w:r w:rsidRPr="00E73649">
        <w:rPr>
          <w:rFonts w:ascii="Times New Roman" w:eastAsia="Calibri" w:hAnsi="Times New Roman" w:cs="Times New Roman"/>
          <w:sz w:val="24"/>
          <w:szCs w:val="24"/>
          <w:lang w:eastAsia="pt-BR"/>
        </w:rPr>
        <w:t xml:space="preserve"> can learn a lot from censuses</w:t>
      </w:r>
      <w:r>
        <w:rPr>
          <w:rFonts w:ascii="Times New Roman" w:eastAsia="Calibri" w:hAnsi="Times New Roman" w:cs="Times New Roman"/>
          <w:sz w:val="24"/>
          <w:szCs w:val="24"/>
          <w:lang w:eastAsia="pt-BR"/>
        </w:rPr>
        <w:t xml:space="preserve"> about gendered </w:t>
      </w:r>
      <w:r w:rsidRPr="00E73649">
        <w:rPr>
          <w:rFonts w:ascii="Times New Roman" w:eastAsia="Calibri" w:hAnsi="Times New Roman" w:cs="Times New Roman"/>
          <w:sz w:val="24"/>
          <w:szCs w:val="24"/>
          <w:lang w:eastAsia="pt-BR"/>
        </w:rPr>
        <w:t>differential</w:t>
      </w:r>
      <w:r>
        <w:rPr>
          <w:rFonts w:ascii="Times New Roman" w:eastAsia="Calibri" w:hAnsi="Times New Roman" w:cs="Times New Roman"/>
          <w:sz w:val="24"/>
          <w:szCs w:val="24"/>
          <w:lang w:eastAsia="pt-BR"/>
        </w:rPr>
        <w:t>s in</w:t>
      </w:r>
      <w:r w:rsidRPr="00E73649">
        <w:rPr>
          <w:rFonts w:ascii="Times New Roman" w:eastAsia="Calibri" w:hAnsi="Times New Roman" w:cs="Times New Roman"/>
          <w:sz w:val="24"/>
          <w:szCs w:val="24"/>
          <w:lang w:eastAsia="pt-BR"/>
        </w:rPr>
        <w:t xml:space="preserve"> access to resources and services. </w:t>
      </w:r>
    </w:p>
    <w:p w:rsidR="007E6C21" w:rsidRPr="00E73649" w:rsidRDefault="007E6C21" w:rsidP="007E6C21">
      <w:pPr>
        <w:spacing w:after="0" w:line="240" w:lineRule="auto"/>
        <w:ind w:left="360"/>
        <w:jc w:val="both"/>
        <w:rPr>
          <w:rFonts w:ascii="Times New Roman" w:eastAsia="Calibri" w:hAnsi="Times New Roman" w:cs="Times New Roman"/>
          <w:sz w:val="24"/>
          <w:szCs w:val="24"/>
          <w:lang w:eastAsia="pt-BR"/>
        </w:rPr>
      </w:pPr>
    </w:p>
    <w:p w:rsidR="007E6C21" w:rsidRPr="00E73649" w:rsidRDefault="007E6C21" w:rsidP="007E6C21">
      <w:pPr>
        <w:spacing w:after="0" w:line="240" w:lineRule="auto"/>
        <w:ind w:left="360"/>
        <w:jc w:val="both"/>
        <w:rPr>
          <w:rFonts w:ascii="Times New Roman" w:eastAsia="Calibri" w:hAnsi="Times New Roman" w:cs="Times New Roman"/>
          <w:sz w:val="24"/>
          <w:szCs w:val="24"/>
          <w:lang w:eastAsia="pt-BR"/>
        </w:rPr>
      </w:pPr>
      <w:r>
        <w:rPr>
          <w:rFonts w:ascii="Times New Roman" w:eastAsia="Calibri" w:hAnsi="Times New Roman" w:cs="Times New Roman"/>
          <w:b/>
          <w:sz w:val="24"/>
          <w:szCs w:val="24"/>
          <w:lang w:eastAsia="pt-BR"/>
        </w:rPr>
        <w:t xml:space="preserve">c) </w:t>
      </w:r>
      <w:r>
        <w:rPr>
          <w:rFonts w:ascii="Times New Roman" w:eastAsia="Calibri" w:hAnsi="Times New Roman" w:cs="Times New Roman"/>
          <w:b/>
          <w:sz w:val="24"/>
          <w:szCs w:val="24"/>
          <w:lang w:eastAsia="pt-BR"/>
        </w:rPr>
        <w:tab/>
      </w:r>
      <w:r w:rsidRPr="00E73649">
        <w:rPr>
          <w:rFonts w:ascii="Times New Roman" w:eastAsia="Calibri" w:hAnsi="Times New Roman" w:cs="Times New Roman"/>
          <w:b/>
          <w:sz w:val="24"/>
          <w:szCs w:val="24"/>
          <w:lang w:eastAsia="pt-BR"/>
        </w:rPr>
        <w:t>Census data for advocacy: A local-level “early warning system” on gender inequalities?</w:t>
      </w:r>
      <w:r w:rsidRPr="00E73649">
        <w:rPr>
          <w:rFonts w:ascii="Times New Roman" w:eastAsia="Calibri" w:hAnsi="Times New Roman" w:cs="Times New Roman"/>
          <w:sz w:val="24"/>
          <w:szCs w:val="24"/>
          <w:lang w:eastAsia="pt-BR"/>
        </w:rPr>
        <w:t xml:space="preserve"> Analyses of census data may uncover sex ratio imbalances or unconventional population structures that are symptomatic of growing inequalities in a country, re</w:t>
      </w:r>
      <w:r>
        <w:rPr>
          <w:rFonts w:ascii="Times New Roman" w:eastAsia="Calibri" w:hAnsi="Times New Roman" w:cs="Times New Roman"/>
          <w:sz w:val="24"/>
          <w:szCs w:val="24"/>
          <w:lang w:eastAsia="pt-BR"/>
        </w:rPr>
        <w:t>gion or municipality. In Viet Nam</w:t>
      </w:r>
      <w:r w:rsidRPr="00E73649">
        <w:rPr>
          <w:rFonts w:ascii="Times New Roman" w:eastAsia="Calibri" w:hAnsi="Times New Roman" w:cs="Times New Roman"/>
          <w:sz w:val="24"/>
          <w:szCs w:val="24"/>
          <w:lang w:eastAsia="pt-BR"/>
        </w:rPr>
        <w:t>, for instance, gender advocates are alarmed about the decreasing number of girls in some provinces. As census results are usually published and widely disseminated for development planning, they can – if properly analysed – serve media, civil society actors, NGOs, researchers and individuals in their advocacy efforts, as a recognized and official source of information. Note however, that although the published reports from censuses may be easily available, they often provide only aggregate information. The raw data files, which should enable breakdown of data to smaller units, are often not easily accessible, especially to non-State actors</w:t>
      </w:r>
      <w:r>
        <w:rPr>
          <w:rFonts w:ascii="Times New Roman" w:eastAsia="Calibri" w:hAnsi="Times New Roman" w:cs="Times New Roman"/>
          <w:sz w:val="24"/>
          <w:szCs w:val="24"/>
          <w:lang w:eastAsia="pt-BR"/>
        </w:rPr>
        <w:t xml:space="preserve"> (more on this issue below)</w:t>
      </w:r>
      <w:r w:rsidRPr="00E73649">
        <w:rPr>
          <w:rFonts w:ascii="Times New Roman" w:eastAsia="Calibri" w:hAnsi="Times New Roman" w:cs="Times New Roman"/>
          <w:sz w:val="24"/>
          <w:szCs w:val="24"/>
          <w:lang w:eastAsia="pt-BR"/>
        </w:rPr>
        <w:t xml:space="preserve">. At worst, they may be so poorly conserved that they are no longer </w:t>
      </w:r>
      <w:r w:rsidRPr="00E73649">
        <w:rPr>
          <w:rFonts w:ascii="Times New Roman" w:eastAsia="Calibri" w:hAnsi="Times New Roman" w:cs="Times New Roman"/>
          <w:sz w:val="24"/>
          <w:szCs w:val="24"/>
          <w:lang w:eastAsia="pt-BR"/>
        </w:rPr>
        <w:lastRenderedPageBreak/>
        <w:t xml:space="preserve">retrievable or they may be rendered inaccessible for political reasons, for instance in multi-ethnic countries. </w:t>
      </w:r>
    </w:p>
    <w:p w:rsidR="007E6C21" w:rsidRPr="00E73649" w:rsidRDefault="007E6C21" w:rsidP="007E6C21">
      <w:pPr>
        <w:spacing w:after="0" w:line="240" w:lineRule="auto"/>
        <w:ind w:left="360"/>
        <w:jc w:val="both"/>
        <w:rPr>
          <w:rFonts w:ascii="Times New Roman" w:eastAsia="Calibri" w:hAnsi="Times New Roman" w:cs="Times New Roman"/>
          <w:sz w:val="24"/>
          <w:szCs w:val="24"/>
          <w:lang w:eastAsia="pt-BR"/>
        </w:rPr>
      </w:pPr>
    </w:p>
    <w:p w:rsidR="007E6C21" w:rsidRPr="00E73649" w:rsidRDefault="007E6C21" w:rsidP="007E6C21">
      <w:pPr>
        <w:spacing w:after="0" w:line="240" w:lineRule="auto"/>
        <w:ind w:left="360"/>
        <w:jc w:val="both"/>
        <w:rPr>
          <w:rFonts w:ascii="Times New Roman" w:eastAsia="Calibri" w:hAnsi="Times New Roman" w:cs="Times New Roman"/>
          <w:sz w:val="24"/>
          <w:szCs w:val="24"/>
          <w:lang w:eastAsia="pt-BR"/>
        </w:rPr>
      </w:pPr>
      <w:r>
        <w:rPr>
          <w:rFonts w:ascii="Times New Roman" w:eastAsia="Calibri" w:hAnsi="Times New Roman" w:cs="Times New Roman"/>
          <w:b/>
          <w:sz w:val="24"/>
          <w:szCs w:val="24"/>
          <w:lang w:eastAsia="pt-BR"/>
        </w:rPr>
        <w:t xml:space="preserve">d) </w:t>
      </w:r>
      <w:r>
        <w:rPr>
          <w:rFonts w:ascii="Times New Roman" w:eastAsia="Calibri" w:hAnsi="Times New Roman" w:cs="Times New Roman"/>
          <w:b/>
          <w:sz w:val="24"/>
          <w:szCs w:val="24"/>
          <w:lang w:eastAsia="pt-BR"/>
        </w:rPr>
        <w:tab/>
      </w:r>
      <w:r w:rsidRPr="00E73649">
        <w:rPr>
          <w:rFonts w:ascii="Times New Roman" w:eastAsia="Calibri" w:hAnsi="Times New Roman" w:cs="Times New Roman"/>
          <w:b/>
          <w:sz w:val="24"/>
          <w:szCs w:val="24"/>
          <w:lang w:eastAsia="pt-BR"/>
        </w:rPr>
        <w:t>Censuses provide essential background information allowing for further research on women and men, girls and boys</w:t>
      </w:r>
      <w:r w:rsidRPr="00E73649">
        <w:rPr>
          <w:rFonts w:ascii="Times New Roman" w:eastAsia="Calibri" w:hAnsi="Times New Roman" w:cs="Times New Roman"/>
          <w:sz w:val="24"/>
          <w:szCs w:val="24"/>
          <w:lang w:eastAsia="pt-BR"/>
        </w:rPr>
        <w:t xml:space="preserve">. Most importantly, the census lays the groundwork for population projections </w:t>
      </w:r>
      <w:r>
        <w:rPr>
          <w:rFonts w:ascii="Times New Roman" w:eastAsia="Calibri" w:hAnsi="Times New Roman" w:cs="Times New Roman"/>
          <w:sz w:val="24"/>
          <w:szCs w:val="24"/>
          <w:lang w:eastAsia="pt-BR"/>
        </w:rPr>
        <w:t>(e.g.</w:t>
      </w:r>
      <w:r w:rsidRPr="00E73649">
        <w:rPr>
          <w:rFonts w:ascii="Times New Roman" w:eastAsia="Calibri" w:hAnsi="Times New Roman" w:cs="Times New Roman"/>
          <w:sz w:val="24"/>
          <w:szCs w:val="24"/>
          <w:lang w:eastAsia="pt-BR"/>
        </w:rPr>
        <w:t xml:space="preserve"> how many boys and girls will need schooling in 2025?</w:t>
      </w:r>
      <w:r>
        <w:rPr>
          <w:rFonts w:ascii="Times New Roman" w:eastAsia="Calibri" w:hAnsi="Times New Roman" w:cs="Times New Roman"/>
          <w:sz w:val="24"/>
          <w:szCs w:val="24"/>
          <w:lang w:eastAsia="pt-BR"/>
        </w:rPr>
        <w:t xml:space="preserve">) </w:t>
      </w:r>
      <w:r w:rsidRPr="00E73649">
        <w:rPr>
          <w:rFonts w:ascii="Times New Roman" w:eastAsia="Calibri" w:hAnsi="Times New Roman" w:cs="Times New Roman"/>
          <w:sz w:val="24"/>
          <w:szCs w:val="24"/>
          <w:lang w:eastAsia="pt-BR"/>
        </w:rPr>
        <w:t>by providing details on the key elements of population dynamics, i.e. fertility, mortality and migration. Second, most surveys</w:t>
      </w:r>
      <w:r>
        <w:rPr>
          <w:rFonts w:ascii="Times New Roman" w:eastAsia="Calibri" w:hAnsi="Times New Roman" w:cs="Times New Roman"/>
          <w:sz w:val="24"/>
          <w:szCs w:val="24"/>
          <w:lang w:eastAsia="pt-BR"/>
        </w:rPr>
        <w:t xml:space="preserve"> (e.g.</w:t>
      </w:r>
      <w:r w:rsidRPr="00E73649">
        <w:rPr>
          <w:rFonts w:ascii="Times New Roman" w:eastAsia="Calibri" w:hAnsi="Times New Roman" w:cs="Times New Roman"/>
          <w:sz w:val="24"/>
          <w:szCs w:val="24"/>
          <w:lang w:eastAsia="pt-BR"/>
        </w:rPr>
        <w:t xml:space="preserve"> labour force surveys or studies on maternal mortality</w:t>
      </w:r>
      <w:r>
        <w:rPr>
          <w:rFonts w:ascii="Times New Roman" w:eastAsia="Calibri" w:hAnsi="Times New Roman" w:cs="Times New Roman"/>
          <w:sz w:val="24"/>
          <w:szCs w:val="24"/>
          <w:lang w:eastAsia="pt-BR"/>
        </w:rPr>
        <w:t>)</w:t>
      </w:r>
      <w:r w:rsidRPr="00E73649">
        <w:rPr>
          <w:rFonts w:ascii="Times New Roman" w:eastAsia="Calibri" w:hAnsi="Times New Roman" w:cs="Times New Roman"/>
          <w:sz w:val="24"/>
          <w:szCs w:val="24"/>
          <w:lang w:eastAsia="pt-BR"/>
        </w:rPr>
        <w:t xml:space="preserve"> draw their samples from master sampling frames provided by the most recent census.</w:t>
      </w:r>
    </w:p>
    <w:p w:rsidR="007E6C21" w:rsidRDefault="007E6C21" w:rsidP="007E6C21">
      <w:pPr>
        <w:widowControl w:val="0"/>
        <w:suppressAutoHyphens/>
        <w:spacing w:after="0" w:line="240" w:lineRule="auto"/>
        <w:ind w:left="360"/>
        <w:contextualSpacing/>
        <w:jc w:val="both"/>
        <w:rPr>
          <w:rFonts w:ascii="Times New Roman" w:eastAsia="Calibri" w:hAnsi="Times New Roman" w:cs="Times New Roman"/>
          <w:sz w:val="24"/>
          <w:szCs w:val="24"/>
          <w:lang w:eastAsia="pt-BR"/>
        </w:rPr>
      </w:pPr>
    </w:p>
    <w:p w:rsidR="007E6C21" w:rsidRPr="00E73649" w:rsidRDefault="007E6C21" w:rsidP="00C23B96">
      <w:pPr>
        <w:widowControl w:val="0"/>
        <w:suppressAutoHyphens/>
        <w:spacing w:after="0" w:line="240" w:lineRule="auto"/>
        <w:contextualSpacing/>
        <w:jc w:val="both"/>
        <w:rPr>
          <w:rFonts w:ascii="Times New Roman" w:eastAsia="Calibri" w:hAnsi="Times New Roman" w:cs="Times New Roman"/>
          <w:kern w:val="1"/>
          <w:sz w:val="24"/>
          <w:szCs w:val="24"/>
          <w:lang w:eastAsia="pt-BR"/>
        </w:rPr>
      </w:pPr>
      <w:r>
        <w:rPr>
          <w:rFonts w:ascii="Times New Roman" w:eastAsia="Calibri" w:hAnsi="Times New Roman" w:cs="Times New Roman"/>
          <w:sz w:val="24"/>
          <w:szCs w:val="24"/>
          <w:lang w:eastAsia="pt-BR"/>
        </w:rPr>
        <w:t xml:space="preserve">16. </w:t>
      </w:r>
      <w:r w:rsidRPr="00E73649">
        <w:rPr>
          <w:rFonts w:ascii="Times New Roman" w:eastAsia="Calibri" w:hAnsi="Times New Roman" w:cs="Times New Roman"/>
          <w:kern w:val="1"/>
          <w:sz w:val="24"/>
          <w:szCs w:val="24"/>
          <w:lang w:eastAsia="pt-BR"/>
        </w:rPr>
        <w:t>Among the weaknesses of census data for the purpose of gender analysis, the following can be highlighted (</w:t>
      </w:r>
      <w:r w:rsidRPr="00D608FF">
        <w:rPr>
          <w:rFonts w:ascii="Times New Roman" w:eastAsia="Calibri" w:hAnsi="Times New Roman" w:cs="Times New Roman"/>
          <w:kern w:val="1"/>
          <w:sz w:val="24"/>
          <w:szCs w:val="24"/>
        </w:rPr>
        <w:t>Meena and Chaudhury, 2010; Schkolnik</w:t>
      </w:r>
      <w:r>
        <w:rPr>
          <w:rFonts w:ascii="Times New Roman" w:eastAsia="Calibri" w:hAnsi="Times New Roman" w:cs="Times New Roman"/>
          <w:kern w:val="1"/>
          <w:sz w:val="24"/>
          <w:szCs w:val="24"/>
        </w:rPr>
        <w:t>,</w:t>
      </w:r>
      <w:r w:rsidRPr="00D608FF">
        <w:rPr>
          <w:rFonts w:ascii="Times New Roman" w:eastAsia="Calibri" w:hAnsi="Times New Roman" w:cs="Times New Roman"/>
          <w:kern w:val="1"/>
          <w:sz w:val="24"/>
          <w:szCs w:val="24"/>
        </w:rPr>
        <w:t xml:space="preserve"> 2011)</w:t>
      </w:r>
      <w:r w:rsidRPr="00D608FF">
        <w:rPr>
          <w:rFonts w:ascii="Times New Roman" w:eastAsia="Calibri" w:hAnsi="Times New Roman" w:cs="Times New Roman"/>
          <w:kern w:val="1"/>
          <w:sz w:val="24"/>
          <w:szCs w:val="24"/>
          <w:lang w:eastAsia="pt-BR"/>
        </w:rPr>
        <w:t>:</w:t>
      </w:r>
      <w:r w:rsidRPr="00E73649">
        <w:rPr>
          <w:rFonts w:ascii="Times New Roman" w:eastAsia="Calibri" w:hAnsi="Times New Roman" w:cs="Times New Roman"/>
          <w:kern w:val="1"/>
          <w:sz w:val="24"/>
          <w:szCs w:val="24"/>
          <w:lang w:eastAsia="pt-BR"/>
        </w:rPr>
        <w:t xml:space="preserve"> </w:t>
      </w:r>
    </w:p>
    <w:p w:rsidR="007E6C21" w:rsidRPr="00E73649" w:rsidRDefault="007E6C21" w:rsidP="007E6C21">
      <w:pPr>
        <w:spacing w:after="0" w:line="240" w:lineRule="auto"/>
        <w:ind w:left="360"/>
        <w:jc w:val="both"/>
        <w:rPr>
          <w:rFonts w:ascii="Times New Roman" w:eastAsia="Calibri" w:hAnsi="Times New Roman" w:cs="Times New Roman"/>
          <w:sz w:val="24"/>
          <w:szCs w:val="24"/>
          <w:lang w:eastAsia="pt-BR"/>
        </w:rPr>
      </w:pPr>
    </w:p>
    <w:p w:rsidR="007E6C21" w:rsidRPr="00E73649" w:rsidRDefault="007E6C21" w:rsidP="007E6C21">
      <w:pPr>
        <w:spacing w:after="0" w:line="240" w:lineRule="auto"/>
        <w:ind w:left="360"/>
        <w:jc w:val="both"/>
        <w:rPr>
          <w:rFonts w:ascii="Times New Roman" w:eastAsia="Calibri" w:hAnsi="Times New Roman" w:cs="Times New Roman"/>
          <w:sz w:val="24"/>
          <w:szCs w:val="24"/>
          <w:lang w:eastAsia="pt-BR"/>
        </w:rPr>
      </w:pPr>
      <w:r w:rsidRPr="005514DE">
        <w:rPr>
          <w:rFonts w:ascii="Times New Roman" w:eastAsia="Calibri" w:hAnsi="Times New Roman" w:cs="Times New Roman"/>
          <w:sz w:val="24"/>
          <w:szCs w:val="24"/>
          <w:lang w:eastAsia="pt-BR"/>
        </w:rPr>
        <w:t xml:space="preserve">a) </w:t>
      </w:r>
      <w:r w:rsidRPr="005514DE">
        <w:rPr>
          <w:rFonts w:ascii="Times New Roman" w:eastAsia="Calibri" w:hAnsi="Times New Roman" w:cs="Times New Roman"/>
          <w:sz w:val="24"/>
          <w:szCs w:val="24"/>
          <w:lang w:eastAsia="pt-BR"/>
        </w:rPr>
        <w:tab/>
      </w:r>
      <w:r w:rsidRPr="00E73649">
        <w:rPr>
          <w:rFonts w:ascii="Times New Roman" w:eastAsia="Calibri" w:hAnsi="Times New Roman" w:cs="Times New Roman"/>
          <w:b/>
          <w:sz w:val="24"/>
          <w:szCs w:val="24"/>
          <w:lang w:eastAsia="pt-BR"/>
        </w:rPr>
        <w:t>Census data may not have been produced in a gender-responsive way</w:t>
      </w:r>
      <w:r>
        <w:rPr>
          <w:rFonts w:ascii="Times New Roman" w:eastAsia="Calibri" w:hAnsi="Times New Roman" w:cs="Times New Roman"/>
          <w:sz w:val="24"/>
          <w:szCs w:val="24"/>
          <w:lang w:eastAsia="pt-BR"/>
        </w:rPr>
        <w:t xml:space="preserve">: In most countries, </w:t>
      </w:r>
      <w:r w:rsidRPr="00E73649">
        <w:rPr>
          <w:rFonts w:ascii="Times New Roman" w:eastAsia="Calibri" w:hAnsi="Times New Roman" w:cs="Times New Roman"/>
          <w:sz w:val="24"/>
          <w:szCs w:val="24"/>
          <w:lang w:eastAsia="pt-BR"/>
        </w:rPr>
        <w:t>statisticians without specific training in gender are responsible for producing census questionnaires, defining concepts, variables and classifications and for managing the field operations including enumerator training. As a consequence, the data collected in censuses may not lend themselves easily to gender analysis but may in fact already be gender-biased (ECLAC, 2006</w:t>
      </w:r>
      <w:r>
        <w:rPr>
          <w:rFonts w:ascii="Times New Roman" w:eastAsia="Calibri" w:hAnsi="Times New Roman" w:cs="Times New Roman"/>
          <w:sz w:val="24"/>
          <w:szCs w:val="24"/>
          <w:lang w:eastAsia="pt-BR"/>
        </w:rPr>
        <w:t xml:space="preserve"> a</w:t>
      </w:r>
      <w:r w:rsidRPr="00E73649">
        <w:rPr>
          <w:rFonts w:ascii="Times New Roman" w:eastAsia="Calibri" w:hAnsi="Times New Roman" w:cs="Times New Roman"/>
          <w:sz w:val="24"/>
          <w:szCs w:val="24"/>
          <w:lang w:eastAsia="pt-BR"/>
        </w:rPr>
        <w:t xml:space="preserve">). For instance, </w:t>
      </w:r>
      <w:r>
        <w:rPr>
          <w:rFonts w:ascii="Times New Roman" w:eastAsia="Calibri" w:hAnsi="Times New Roman" w:cs="Times New Roman"/>
          <w:sz w:val="24"/>
          <w:szCs w:val="24"/>
          <w:lang w:eastAsia="pt-BR"/>
        </w:rPr>
        <w:t xml:space="preserve">the concept of “head of household” is problematic in several ways, but in particular </w:t>
      </w:r>
      <w:r w:rsidRPr="00E73649">
        <w:rPr>
          <w:rFonts w:ascii="Times New Roman" w:eastAsia="Calibri" w:hAnsi="Times New Roman" w:cs="Times New Roman"/>
          <w:sz w:val="24"/>
          <w:szCs w:val="24"/>
          <w:lang w:eastAsia="pt-BR"/>
        </w:rPr>
        <w:t xml:space="preserve">where question wording (or indeed, an enumerator) refers to the head of household as “he”, respondents are likely to underreport on female-headed households. </w:t>
      </w:r>
    </w:p>
    <w:p w:rsidR="007E6C21" w:rsidRPr="00E73649" w:rsidRDefault="007E6C21" w:rsidP="007E6C21">
      <w:pPr>
        <w:spacing w:after="0" w:line="240" w:lineRule="auto"/>
        <w:ind w:left="360"/>
        <w:jc w:val="both"/>
        <w:rPr>
          <w:rFonts w:ascii="Times New Roman" w:eastAsia="Calibri" w:hAnsi="Times New Roman" w:cs="Times New Roman"/>
          <w:sz w:val="24"/>
          <w:szCs w:val="24"/>
          <w:lang w:eastAsia="pt-BR"/>
        </w:rPr>
      </w:pPr>
    </w:p>
    <w:p w:rsidR="007E6C21" w:rsidRPr="00E73649" w:rsidRDefault="007E6C21" w:rsidP="007E6C21">
      <w:pPr>
        <w:spacing w:after="0" w:line="240" w:lineRule="auto"/>
        <w:ind w:left="360"/>
        <w:jc w:val="both"/>
        <w:rPr>
          <w:rFonts w:ascii="Times New Roman" w:eastAsia="Calibri" w:hAnsi="Times New Roman" w:cs="Times New Roman"/>
          <w:sz w:val="24"/>
          <w:szCs w:val="24"/>
          <w:lang w:eastAsia="pt-BR"/>
        </w:rPr>
      </w:pPr>
      <w:r w:rsidRPr="005514DE">
        <w:rPr>
          <w:rFonts w:ascii="Times New Roman" w:eastAsia="Calibri" w:hAnsi="Times New Roman" w:cs="Times New Roman"/>
          <w:sz w:val="24"/>
          <w:szCs w:val="24"/>
          <w:lang w:eastAsia="pt-BR"/>
        </w:rPr>
        <w:t xml:space="preserve">b) </w:t>
      </w:r>
      <w:r w:rsidRPr="005514DE">
        <w:rPr>
          <w:rFonts w:ascii="Times New Roman" w:eastAsia="Calibri" w:hAnsi="Times New Roman" w:cs="Times New Roman"/>
          <w:sz w:val="24"/>
          <w:szCs w:val="24"/>
          <w:lang w:eastAsia="pt-BR"/>
        </w:rPr>
        <w:tab/>
      </w:r>
      <w:r>
        <w:rPr>
          <w:rFonts w:ascii="Times New Roman" w:eastAsia="Calibri" w:hAnsi="Times New Roman" w:cs="Times New Roman"/>
          <w:b/>
          <w:sz w:val="24"/>
          <w:szCs w:val="24"/>
          <w:lang w:eastAsia="pt-BR"/>
        </w:rPr>
        <w:t>Census data are</w:t>
      </w:r>
      <w:r w:rsidRPr="00E73649">
        <w:rPr>
          <w:rFonts w:ascii="Times New Roman" w:eastAsia="Calibri" w:hAnsi="Times New Roman" w:cs="Times New Roman"/>
          <w:b/>
          <w:sz w:val="24"/>
          <w:szCs w:val="24"/>
          <w:lang w:eastAsia="pt-BR"/>
        </w:rPr>
        <w:t xml:space="preserve"> of very limited scope and depth</w:t>
      </w:r>
      <w:r>
        <w:rPr>
          <w:rFonts w:ascii="Times New Roman" w:eastAsia="Calibri" w:hAnsi="Times New Roman" w:cs="Times New Roman"/>
          <w:sz w:val="24"/>
          <w:szCs w:val="24"/>
          <w:lang w:eastAsia="pt-BR"/>
        </w:rPr>
        <w:t>: Census data do</w:t>
      </w:r>
      <w:r w:rsidRPr="00E73649">
        <w:rPr>
          <w:rFonts w:ascii="Times New Roman" w:eastAsia="Calibri" w:hAnsi="Times New Roman" w:cs="Times New Roman"/>
          <w:sz w:val="24"/>
          <w:szCs w:val="24"/>
          <w:lang w:eastAsia="pt-BR"/>
        </w:rPr>
        <w:t xml:space="preserve"> not provide all the information needed for gender analysis. For instance, census questionnaires do not generally ask </w:t>
      </w:r>
      <w:r>
        <w:rPr>
          <w:rFonts w:ascii="Times New Roman" w:eastAsia="Calibri" w:hAnsi="Times New Roman" w:cs="Times New Roman"/>
          <w:sz w:val="24"/>
          <w:szCs w:val="24"/>
          <w:lang w:eastAsia="pt-BR"/>
        </w:rPr>
        <w:t xml:space="preserve">(and indeed, given their objectives and constraints, cannot be expected to ask) </w:t>
      </w:r>
      <w:r w:rsidRPr="00E73649">
        <w:rPr>
          <w:rFonts w:ascii="Times New Roman" w:eastAsia="Calibri" w:hAnsi="Times New Roman" w:cs="Times New Roman"/>
          <w:sz w:val="24"/>
          <w:szCs w:val="24"/>
          <w:lang w:eastAsia="pt-BR"/>
        </w:rPr>
        <w:t xml:space="preserve">about issues such as women’s unpaid </w:t>
      </w:r>
      <w:r>
        <w:rPr>
          <w:rFonts w:ascii="Times New Roman" w:eastAsia="Calibri" w:hAnsi="Times New Roman" w:cs="Times New Roman"/>
          <w:sz w:val="24"/>
          <w:szCs w:val="24"/>
          <w:lang w:eastAsia="pt-BR"/>
        </w:rPr>
        <w:t xml:space="preserve">domestic </w:t>
      </w:r>
      <w:r w:rsidRPr="00E73649">
        <w:rPr>
          <w:rFonts w:ascii="Times New Roman" w:eastAsia="Calibri" w:hAnsi="Times New Roman" w:cs="Times New Roman"/>
          <w:sz w:val="24"/>
          <w:szCs w:val="24"/>
          <w:lang w:eastAsia="pt-BR"/>
        </w:rPr>
        <w:t xml:space="preserve">work or gender-based discrimination in public decision-making. </w:t>
      </w:r>
      <w:r>
        <w:rPr>
          <w:rFonts w:ascii="Times New Roman" w:eastAsia="Calibri" w:hAnsi="Times New Roman" w:cs="Times New Roman"/>
          <w:sz w:val="24"/>
          <w:szCs w:val="24"/>
          <w:lang w:eastAsia="pt-BR"/>
        </w:rPr>
        <w:t>Nor do they ask questions about fertility preferences, time-use, sexual behaviour and many other gender-relevant issues. Questions on gender-based violence (GBV)</w:t>
      </w:r>
      <w:r w:rsidRPr="00E73649">
        <w:rPr>
          <w:rFonts w:ascii="Times New Roman" w:eastAsia="Calibri" w:hAnsi="Times New Roman" w:cs="Times New Roman"/>
          <w:sz w:val="24"/>
          <w:szCs w:val="24"/>
          <w:lang w:eastAsia="pt-BR"/>
        </w:rPr>
        <w:t xml:space="preserve"> require specific ethnical and safety standards in data collection to protect the victims</w:t>
      </w:r>
      <w:r>
        <w:rPr>
          <w:rFonts w:ascii="Times New Roman" w:eastAsia="Calibri" w:hAnsi="Times New Roman" w:cs="Times New Roman"/>
          <w:sz w:val="24"/>
          <w:szCs w:val="24"/>
          <w:lang w:eastAsia="pt-BR"/>
        </w:rPr>
        <w:t>, making their inclusion in censuses unrealistic</w:t>
      </w:r>
      <w:r w:rsidRPr="00E73649">
        <w:rPr>
          <w:rFonts w:ascii="Times New Roman" w:eastAsia="Calibri" w:hAnsi="Times New Roman" w:cs="Times New Roman"/>
          <w:sz w:val="24"/>
          <w:szCs w:val="24"/>
          <w:lang w:eastAsia="pt-BR"/>
        </w:rPr>
        <w:t>. The mode of census enumeration, calling upon a very high number of interviewers, allows neither a rigorous selection of high-level personnel nor a thorough training that would adequately protect the respondents. In addition, the populati</w:t>
      </w:r>
      <w:r>
        <w:rPr>
          <w:rFonts w:ascii="Times New Roman" w:eastAsia="Calibri" w:hAnsi="Times New Roman" w:cs="Times New Roman"/>
          <w:sz w:val="24"/>
          <w:szCs w:val="24"/>
          <w:lang w:eastAsia="pt-BR"/>
        </w:rPr>
        <w:t>on may be reluctant to answer</w:t>
      </w:r>
      <w:r w:rsidRPr="00E73649">
        <w:rPr>
          <w:rFonts w:ascii="Times New Roman" w:eastAsia="Calibri" w:hAnsi="Times New Roman" w:cs="Times New Roman"/>
          <w:sz w:val="24"/>
          <w:szCs w:val="24"/>
          <w:lang w:eastAsia="pt-BR"/>
        </w:rPr>
        <w:t xml:space="preserve"> a long questionnaire and might feel that asking detailed questions on sensitive issues (income, ethnicity, etc.) is an intrusion into privacy. </w:t>
      </w:r>
      <w:r>
        <w:rPr>
          <w:rFonts w:ascii="Times New Roman" w:eastAsia="Calibri" w:hAnsi="Times New Roman" w:cs="Times New Roman"/>
          <w:sz w:val="24"/>
          <w:szCs w:val="24"/>
          <w:lang w:eastAsia="pt-BR"/>
        </w:rPr>
        <w:t xml:space="preserve">Census offices are generally reluctant to increase the number of questions on census forms, especially if the issues may elicit controversy. Not only does each additional question imply a substantial cost increase, but there is also a risk that it will deteriorate the quality of the core information. </w:t>
      </w:r>
      <w:r w:rsidRPr="00E73649">
        <w:rPr>
          <w:rFonts w:ascii="Times New Roman" w:eastAsia="Calibri" w:hAnsi="Times New Roman" w:cs="Times New Roman"/>
          <w:sz w:val="24"/>
          <w:szCs w:val="24"/>
          <w:lang w:eastAsia="pt-BR"/>
        </w:rPr>
        <w:t xml:space="preserve">Where information is collected on maternal mortality, time-use or violence, it </w:t>
      </w:r>
      <w:r>
        <w:rPr>
          <w:rFonts w:ascii="Times New Roman" w:eastAsia="Calibri" w:hAnsi="Times New Roman" w:cs="Times New Roman"/>
          <w:sz w:val="24"/>
          <w:szCs w:val="24"/>
          <w:lang w:eastAsia="pt-BR"/>
        </w:rPr>
        <w:t xml:space="preserve">is </w:t>
      </w:r>
      <w:r w:rsidRPr="00E73649">
        <w:rPr>
          <w:rFonts w:ascii="Times New Roman" w:eastAsia="Calibri" w:hAnsi="Times New Roman" w:cs="Times New Roman"/>
          <w:sz w:val="24"/>
          <w:szCs w:val="24"/>
          <w:lang w:eastAsia="pt-BR"/>
        </w:rPr>
        <w:t xml:space="preserve">therefore often neither sufficiently detailed nor accurate. </w:t>
      </w:r>
    </w:p>
    <w:p w:rsidR="007E6C21" w:rsidRPr="00E73649" w:rsidRDefault="007E6C21" w:rsidP="007E6C21">
      <w:pPr>
        <w:spacing w:after="0" w:line="240" w:lineRule="auto"/>
        <w:ind w:left="360"/>
        <w:jc w:val="both"/>
        <w:rPr>
          <w:rFonts w:ascii="Times New Roman" w:eastAsia="Calibri" w:hAnsi="Times New Roman" w:cs="Times New Roman"/>
          <w:sz w:val="24"/>
          <w:szCs w:val="24"/>
          <w:lang w:eastAsia="pt-BR"/>
        </w:rPr>
      </w:pPr>
    </w:p>
    <w:p w:rsidR="007E6C21" w:rsidRPr="00E73649" w:rsidRDefault="007E6C21" w:rsidP="007E6C21">
      <w:pPr>
        <w:spacing w:after="0" w:line="240" w:lineRule="auto"/>
        <w:ind w:left="360"/>
        <w:jc w:val="both"/>
        <w:rPr>
          <w:rFonts w:ascii="Times New Roman" w:eastAsia="Calibri" w:hAnsi="Times New Roman" w:cs="Times New Roman"/>
          <w:sz w:val="24"/>
          <w:szCs w:val="24"/>
          <w:lang w:eastAsia="pt-BR"/>
        </w:rPr>
      </w:pPr>
      <w:r w:rsidRPr="005514DE">
        <w:rPr>
          <w:rFonts w:ascii="Times New Roman" w:eastAsia="Calibri" w:hAnsi="Times New Roman" w:cs="Times New Roman"/>
          <w:sz w:val="24"/>
          <w:szCs w:val="24"/>
          <w:lang w:eastAsia="pt-BR"/>
        </w:rPr>
        <w:t xml:space="preserve">c) </w:t>
      </w:r>
      <w:r w:rsidRPr="005514DE">
        <w:rPr>
          <w:rFonts w:ascii="Times New Roman" w:eastAsia="Calibri" w:hAnsi="Times New Roman" w:cs="Times New Roman"/>
          <w:sz w:val="24"/>
          <w:szCs w:val="24"/>
          <w:lang w:eastAsia="pt-BR"/>
        </w:rPr>
        <w:tab/>
      </w:r>
      <w:r>
        <w:rPr>
          <w:rFonts w:ascii="Times New Roman" w:eastAsia="Calibri" w:hAnsi="Times New Roman" w:cs="Times New Roman"/>
          <w:b/>
          <w:sz w:val="24"/>
          <w:szCs w:val="24"/>
          <w:lang w:eastAsia="pt-BR"/>
        </w:rPr>
        <w:t>Gender-</w:t>
      </w:r>
      <w:r w:rsidRPr="00E73649">
        <w:rPr>
          <w:rFonts w:ascii="Times New Roman" w:eastAsia="Calibri" w:hAnsi="Times New Roman" w:cs="Times New Roman"/>
          <w:b/>
          <w:sz w:val="24"/>
          <w:szCs w:val="24"/>
          <w:lang w:eastAsia="pt-BR"/>
        </w:rPr>
        <w:t>related discrimination is not explicitly measured by censuses</w:t>
      </w:r>
      <w:r w:rsidRPr="00463E92">
        <w:rPr>
          <w:rFonts w:ascii="Times New Roman" w:eastAsia="Calibri" w:hAnsi="Times New Roman" w:cs="Times New Roman"/>
          <w:sz w:val="24"/>
          <w:szCs w:val="24"/>
          <w:lang w:eastAsia="pt-BR"/>
        </w:rPr>
        <w:t xml:space="preserve">: </w:t>
      </w:r>
      <w:r>
        <w:rPr>
          <w:rFonts w:ascii="Times New Roman" w:eastAsia="Calibri" w:hAnsi="Times New Roman" w:cs="Times New Roman"/>
          <w:sz w:val="24"/>
          <w:szCs w:val="24"/>
          <w:lang w:eastAsia="pt-BR"/>
        </w:rPr>
        <w:t>Census data do</w:t>
      </w:r>
      <w:r w:rsidRPr="00E73649">
        <w:rPr>
          <w:rFonts w:ascii="Times New Roman" w:eastAsia="Calibri" w:hAnsi="Times New Roman" w:cs="Times New Roman"/>
          <w:sz w:val="24"/>
          <w:szCs w:val="24"/>
          <w:lang w:eastAsia="pt-BR"/>
        </w:rPr>
        <w:t xml:space="preserve"> not reveal information related to, for example, behavioural consequences of laws or policy. Thus, one of the key tenets of gender analysis – that women, men, girls and boys have different needs and are affected differently by policies and programmes – cannot be examined on the basis of census data. Linked to this, it must be acknowledged that census data can also be misleading about gender relations depending on how questionnaires are designed and administered because responde</w:t>
      </w:r>
      <w:r>
        <w:rPr>
          <w:rFonts w:ascii="Times New Roman" w:eastAsia="Calibri" w:hAnsi="Times New Roman" w:cs="Times New Roman"/>
          <w:sz w:val="24"/>
          <w:szCs w:val="24"/>
          <w:lang w:eastAsia="pt-BR"/>
        </w:rPr>
        <w:t xml:space="preserve">nts may be influenced by </w:t>
      </w:r>
      <w:r>
        <w:rPr>
          <w:rFonts w:ascii="Times New Roman" w:eastAsia="Calibri" w:hAnsi="Times New Roman" w:cs="Times New Roman"/>
          <w:sz w:val="24"/>
          <w:szCs w:val="24"/>
          <w:lang w:eastAsia="pt-BR"/>
        </w:rPr>
        <w:lastRenderedPageBreak/>
        <w:t>gender-</w:t>
      </w:r>
      <w:r w:rsidRPr="00E73649">
        <w:rPr>
          <w:rFonts w:ascii="Times New Roman" w:eastAsia="Calibri" w:hAnsi="Times New Roman" w:cs="Times New Roman"/>
          <w:sz w:val="24"/>
          <w:szCs w:val="24"/>
          <w:lang w:eastAsia="pt-BR"/>
        </w:rPr>
        <w:t xml:space="preserve">related power dynamics. There are a number of good practices regarding gender responsive questionnaires and training of enumerators. </w:t>
      </w:r>
    </w:p>
    <w:p w:rsidR="007E6C21" w:rsidRPr="00E73649" w:rsidRDefault="007E6C21" w:rsidP="007E6C21">
      <w:pPr>
        <w:spacing w:after="0" w:line="240" w:lineRule="auto"/>
        <w:ind w:left="360"/>
        <w:jc w:val="both"/>
        <w:rPr>
          <w:rFonts w:ascii="Times New Roman" w:eastAsia="Calibri" w:hAnsi="Times New Roman" w:cs="Times New Roman"/>
          <w:sz w:val="24"/>
          <w:szCs w:val="24"/>
          <w:lang w:eastAsia="pt-BR"/>
        </w:rPr>
      </w:pPr>
    </w:p>
    <w:p w:rsidR="007E6C21" w:rsidRDefault="007E6C21" w:rsidP="007E6C21">
      <w:pPr>
        <w:autoSpaceDE w:val="0"/>
        <w:autoSpaceDN w:val="0"/>
        <w:adjustRightInd w:val="0"/>
        <w:spacing w:after="0" w:line="240" w:lineRule="auto"/>
        <w:ind w:left="360"/>
        <w:jc w:val="both"/>
        <w:rPr>
          <w:rFonts w:ascii="Times New Roman" w:eastAsia="Calibri" w:hAnsi="Times New Roman" w:cs="Times New Roman"/>
          <w:sz w:val="24"/>
          <w:szCs w:val="24"/>
          <w:lang w:eastAsia="pt-BR"/>
        </w:rPr>
      </w:pPr>
      <w:r w:rsidRPr="005514DE">
        <w:rPr>
          <w:rFonts w:ascii="Times New Roman" w:eastAsia="Calibri" w:hAnsi="Times New Roman" w:cs="Times New Roman"/>
          <w:sz w:val="24"/>
          <w:szCs w:val="24"/>
          <w:lang w:eastAsia="pt-BR"/>
        </w:rPr>
        <w:t xml:space="preserve">d) </w:t>
      </w:r>
      <w:r w:rsidRPr="005514DE">
        <w:rPr>
          <w:rFonts w:ascii="Times New Roman" w:eastAsia="Calibri" w:hAnsi="Times New Roman" w:cs="Times New Roman"/>
          <w:sz w:val="24"/>
          <w:szCs w:val="24"/>
          <w:lang w:eastAsia="pt-BR"/>
        </w:rPr>
        <w:tab/>
      </w:r>
      <w:r w:rsidRPr="00E73649">
        <w:rPr>
          <w:rFonts w:ascii="Times New Roman" w:eastAsia="Calibri" w:hAnsi="Times New Roman" w:cs="Times New Roman"/>
          <w:b/>
          <w:sz w:val="24"/>
          <w:szCs w:val="24"/>
          <w:lang w:eastAsia="pt-BR"/>
        </w:rPr>
        <w:t xml:space="preserve">The level of analysis for census data is sex, not gender </w:t>
      </w:r>
      <w:r w:rsidRPr="00E73649">
        <w:rPr>
          <w:rFonts w:ascii="Times New Roman" w:eastAsia="Calibri" w:hAnsi="Times New Roman" w:cs="Times New Roman"/>
          <w:sz w:val="24"/>
          <w:szCs w:val="24"/>
          <w:lang w:eastAsia="pt-BR"/>
        </w:rPr>
        <w:t>while policy interest tends to be on the gender differentiated needs of men and women, the relational socio-cultural construct, n</w:t>
      </w:r>
      <w:r w:rsidR="00776839">
        <w:rPr>
          <w:rFonts w:ascii="Times New Roman" w:eastAsia="Calibri" w:hAnsi="Times New Roman" w:cs="Times New Roman"/>
          <w:sz w:val="24"/>
          <w:szCs w:val="24"/>
          <w:lang w:eastAsia="pt-BR"/>
        </w:rPr>
        <w:t xml:space="preserve">ot sex, the biological concept (see Chapter 2.A </w:t>
      </w:r>
      <w:r w:rsidRPr="00E73649">
        <w:rPr>
          <w:rFonts w:ascii="Times New Roman" w:eastAsia="Calibri" w:hAnsi="Times New Roman" w:cs="Times New Roman"/>
          <w:sz w:val="24"/>
          <w:szCs w:val="24"/>
          <w:lang w:eastAsia="pt-BR"/>
        </w:rPr>
        <w:t xml:space="preserve">for extended definitions). As sex-disagreggation is merely a first step to making gender-based analyses, additional effort is needed to unearth women’s and men’s different needs and aspirations as well as the power differentials and relational factors that explain women’s and men’s access to resources and services. For instance, the gender pay gap is a measure of earnings differentials between women and men. </w:t>
      </w:r>
      <w:r>
        <w:rPr>
          <w:rFonts w:ascii="Times New Roman" w:eastAsia="Calibri" w:hAnsi="Times New Roman" w:cs="Times New Roman"/>
          <w:sz w:val="24"/>
          <w:szCs w:val="24"/>
          <w:lang w:eastAsia="pt-BR"/>
        </w:rPr>
        <w:t xml:space="preserve">Even if censuses ask about individual income (many don't), this only </w:t>
      </w:r>
      <w:r w:rsidRPr="00E73649">
        <w:rPr>
          <w:rFonts w:ascii="Times New Roman" w:eastAsia="Calibri" w:hAnsi="Times New Roman" w:cs="Times New Roman"/>
          <w:sz w:val="24"/>
          <w:szCs w:val="24"/>
          <w:lang w:eastAsia="pt-BR"/>
        </w:rPr>
        <w:t>tells us how much, in monetary terms, women take out of employment compared with men, as a male/female difference expressed as a pe</w:t>
      </w:r>
      <w:r>
        <w:rPr>
          <w:rFonts w:ascii="Times New Roman" w:eastAsia="Calibri" w:hAnsi="Times New Roman" w:cs="Times New Roman"/>
          <w:sz w:val="24"/>
          <w:szCs w:val="24"/>
          <w:lang w:eastAsia="pt-BR"/>
        </w:rPr>
        <w:t>rcentage of male earnings. T</w:t>
      </w:r>
      <w:r w:rsidRPr="00E73649">
        <w:rPr>
          <w:rFonts w:ascii="Times New Roman" w:eastAsia="Calibri" w:hAnsi="Times New Roman" w:cs="Times New Roman"/>
          <w:sz w:val="24"/>
          <w:szCs w:val="24"/>
          <w:lang w:eastAsia="pt-BR"/>
        </w:rPr>
        <w:t xml:space="preserve">o make more specific statements about gender and inform policy-making, this indicator </w:t>
      </w:r>
      <w:r>
        <w:rPr>
          <w:rFonts w:ascii="Times New Roman" w:eastAsia="Calibri" w:hAnsi="Times New Roman" w:cs="Times New Roman"/>
          <w:sz w:val="24"/>
          <w:szCs w:val="24"/>
          <w:lang w:eastAsia="pt-BR"/>
        </w:rPr>
        <w:t xml:space="preserve">not only </w:t>
      </w:r>
      <w:r w:rsidRPr="00E73649">
        <w:rPr>
          <w:rFonts w:ascii="Times New Roman" w:eastAsia="Calibri" w:hAnsi="Times New Roman" w:cs="Times New Roman"/>
          <w:sz w:val="24"/>
          <w:szCs w:val="24"/>
          <w:lang w:eastAsia="pt-BR"/>
        </w:rPr>
        <w:t xml:space="preserve">has to be further disaggregated – by age groups, by occupation, by </w:t>
      </w:r>
      <w:r>
        <w:rPr>
          <w:rFonts w:ascii="Times New Roman" w:eastAsia="Calibri" w:hAnsi="Times New Roman" w:cs="Times New Roman"/>
          <w:sz w:val="24"/>
          <w:szCs w:val="24"/>
          <w:lang w:eastAsia="pt-BR"/>
        </w:rPr>
        <w:t>part-time, full-time, etc. – but</w:t>
      </w:r>
      <w:r w:rsidRPr="00E73649">
        <w:rPr>
          <w:rFonts w:ascii="Times New Roman" w:eastAsia="Calibri" w:hAnsi="Times New Roman" w:cs="Times New Roman"/>
          <w:sz w:val="24"/>
          <w:szCs w:val="24"/>
          <w:lang w:eastAsia="pt-BR"/>
        </w:rPr>
        <w:t xml:space="preserve"> other factors have to be considered such as the availability of child</w:t>
      </w:r>
      <w:r>
        <w:rPr>
          <w:rFonts w:ascii="Times New Roman" w:eastAsia="Calibri" w:hAnsi="Times New Roman" w:cs="Times New Roman"/>
          <w:sz w:val="24"/>
          <w:szCs w:val="24"/>
          <w:lang w:eastAsia="pt-BR"/>
        </w:rPr>
        <w:t xml:space="preserve"> care, social norms about child-</w:t>
      </w:r>
      <w:r w:rsidRPr="00E73649">
        <w:rPr>
          <w:rFonts w:ascii="Times New Roman" w:eastAsia="Calibri" w:hAnsi="Times New Roman" w:cs="Times New Roman"/>
          <w:sz w:val="24"/>
          <w:szCs w:val="24"/>
          <w:lang w:eastAsia="pt-BR"/>
        </w:rPr>
        <w:t xml:space="preserve">rearing and female employment, and the gendered division of labour in routine housework. </w:t>
      </w:r>
      <w:r>
        <w:rPr>
          <w:rFonts w:ascii="Times New Roman" w:eastAsia="Calibri" w:hAnsi="Times New Roman" w:cs="Times New Roman"/>
          <w:sz w:val="24"/>
          <w:szCs w:val="24"/>
          <w:lang w:eastAsia="pt-BR"/>
        </w:rPr>
        <w:t>While the census can be helpful in the former, it does facilitate the latter.</w:t>
      </w:r>
    </w:p>
    <w:p w:rsidR="007E6C21" w:rsidRPr="00E73649" w:rsidRDefault="007E6C21" w:rsidP="007E6C21">
      <w:pPr>
        <w:spacing w:after="0" w:line="240" w:lineRule="auto"/>
        <w:ind w:left="360"/>
        <w:jc w:val="both"/>
        <w:rPr>
          <w:rFonts w:ascii="Times New Roman" w:eastAsia="Calibri" w:hAnsi="Times New Roman" w:cs="Times New Roman"/>
          <w:sz w:val="24"/>
          <w:szCs w:val="24"/>
          <w:lang w:eastAsia="pt-BR"/>
        </w:rPr>
      </w:pPr>
    </w:p>
    <w:p w:rsidR="007E6C21" w:rsidRDefault="007E6C21" w:rsidP="007E6C21">
      <w:pPr>
        <w:spacing w:after="0" w:line="240" w:lineRule="auto"/>
        <w:ind w:left="360"/>
        <w:jc w:val="both"/>
        <w:rPr>
          <w:rFonts w:ascii="Times New Roman" w:eastAsia="Calibri" w:hAnsi="Times New Roman" w:cs="Times New Roman"/>
          <w:sz w:val="24"/>
          <w:szCs w:val="24"/>
          <w:lang w:eastAsia="pt-BR"/>
        </w:rPr>
      </w:pPr>
      <w:r w:rsidRPr="005514DE">
        <w:rPr>
          <w:rFonts w:ascii="Times New Roman" w:eastAsia="Calibri" w:hAnsi="Times New Roman" w:cs="Times New Roman"/>
          <w:sz w:val="24"/>
          <w:szCs w:val="24"/>
          <w:lang w:eastAsia="pt-BR"/>
        </w:rPr>
        <w:t xml:space="preserve">e) </w:t>
      </w:r>
      <w:r w:rsidRPr="005514DE">
        <w:rPr>
          <w:rFonts w:ascii="Times New Roman" w:eastAsia="Calibri" w:hAnsi="Times New Roman" w:cs="Times New Roman"/>
          <w:sz w:val="24"/>
          <w:szCs w:val="24"/>
          <w:lang w:eastAsia="pt-BR"/>
        </w:rPr>
        <w:tab/>
      </w:r>
      <w:r>
        <w:rPr>
          <w:rFonts w:ascii="Times New Roman" w:eastAsia="Calibri" w:hAnsi="Times New Roman" w:cs="Times New Roman"/>
          <w:b/>
          <w:sz w:val="24"/>
          <w:szCs w:val="24"/>
          <w:lang w:eastAsia="pt-BR"/>
        </w:rPr>
        <w:t>The c</w:t>
      </w:r>
      <w:r w:rsidRPr="00E73649">
        <w:rPr>
          <w:rFonts w:ascii="Times New Roman" w:eastAsia="Calibri" w:hAnsi="Times New Roman" w:cs="Times New Roman"/>
          <w:b/>
          <w:sz w:val="24"/>
          <w:szCs w:val="24"/>
          <w:lang w:eastAsia="pt-BR"/>
        </w:rPr>
        <w:t>ensus data may be outdated or of low quality (e.g. due to underreporting on women)</w:t>
      </w:r>
      <w:r w:rsidRPr="00463E92">
        <w:rPr>
          <w:rFonts w:ascii="Times New Roman" w:eastAsia="Calibri" w:hAnsi="Times New Roman" w:cs="Times New Roman"/>
          <w:sz w:val="24"/>
          <w:szCs w:val="24"/>
          <w:lang w:eastAsia="pt-BR"/>
        </w:rPr>
        <w:t>:</w:t>
      </w:r>
      <w:r w:rsidRPr="00E73649">
        <w:rPr>
          <w:rFonts w:ascii="Helvetica" w:eastAsia="Calibri" w:hAnsi="Helvetica" w:cs="Helvetica"/>
          <w:sz w:val="20"/>
          <w:szCs w:val="24"/>
          <w:lang w:eastAsia="pt-BR"/>
        </w:rPr>
        <w:t xml:space="preserve"> </w:t>
      </w:r>
      <w:r w:rsidRPr="00E73649">
        <w:rPr>
          <w:rFonts w:ascii="Times New Roman" w:eastAsia="Calibri" w:hAnsi="Times New Roman" w:cs="Times New Roman"/>
          <w:sz w:val="24"/>
          <w:szCs w:val="24"/>
          <w:lang w:eastAsia="pt-BR"/>
        </w:rPr>
        <w:t xml:space="preserve">Many countries, particularly countries prone to humanitarian crises, </w:t>
      </w:r>
      <w:r>
        <w:rPr>
          <w:rFonts w:ascii="Times New Roman" w:eastAsia="Calibri" w:hAnsi="Times New Roman" w:cs="Times New Roman"/>
          <w:sz w:val="24"/>
          <w:szCs w:val="24"/>
          <w:lang w:eastAsia="pt-BR"/>
        </w:rPr>
        <w:t>can</w:t>
      </w:r>
      <w:r w:rsidRPr="00E73649">
        <w:rPr>
          <w:rFonts w:ascii="Times New Roman" w:eastAsia="Calibri" w:hAnsi="Times New Roman" w:cs="Times New Roman"/>
          <w:sz w:val="24"/>
          <w:szCs w:val="24"/>
          <w:lang w:eastAsia="pt-BR"/>
        </w:rPr>
        <w:t xml:space="preserve"> not respect the 10-year interval for census-taking. </w:t>
      </w:r>
      <w:r>
        <w:rPr>
          <w:rFonts w:ascii="Times New Roman" w:eastAsia="Calibri" w:hAnsi="Times New Roman" w:cs="Times New Roman"/>
          <w:sz w:val="24"/>
          <w:szCs w:val="24"/>
          <w:lang w:eastAsia="pt-BR"/>
        </w:rPr>
        <w:t>E</w:t>
      </w:r>
      <w:r w:rsidRPr="00E73649">
        <w:rPr>
          <w:rFonts w:ascii="Times New Roman" w:eastAsia="Calibri" w:hAnsi="Times New Roman" w:cs="Times New Roman"/>
          <w:sz w:val="24"/>
          <w:szCs w:val="24"/>
          <w:lang w:eastAsia="pt-BR"/>
        </w:rPr>
        <w:t xml:space="preserve">ven in those countries that do, the last census may be several years old and its figures may no longer reflect the lived reality of women and men, girls and boys. Complex projection and estimation techniques are needed to estimate the actual situation on the ground. This is not the case in those countries (especially in the European Union) that rely heavily on </w:t>
      </w:r>
      <w:r>
        <w:rPr>
          <w:rFonts w:ascii="Times New Roman" w:eastAsia="Calibri" w:hAnsi="Times New Roman" w:cs="Times New Roman"/>
          <w:sz w:val="24"/>
          <w:szCs w:val="24"/>
          <w:lang w:eastAsia="pt-BR"/>
        </w:rPr>
        <w:t xml:space="preserve">continuously updated </w:t>
      </w:r>
      <w:r w:rsidRPr="00E73649">
        <w:rPr>
          <w:rFonts w:ascii="Times New Roman" w:eastAsia="Calibri" w:hAnsi="Times New Roman" w:cs="Times New Roman"/>
          <w:sz w:val="24"/>
          <w:szCs w:val="24"/>
          <w:lang w:eastAsia="pt-BR"/>
        </w:rPr>
        <w:t>population registers. In terms of data quality, underreporting on women is a well-documented phenomenon</w:t>
      </w:r>
      <w:r>
        <w:rPr>
          <w:rFonts w:ascii="Times New Roman" w:eastAsia="Calibri" w:hAnsi="Times New Roman" w:cs="Times New Roman"/>
          <w:sz w:val="24"/>
          <w:szCs w:val="24"/>
          <w:lang w:eastAsia="pt-BR"/>
        </w:rPr>
        <w:t>, especially in countries like China where female births are often hidden to get around the official one child policy</w:t>
      </w:r>
      <w:r w:rsidRPr="00E73649">
        <w:rPr>
          <w:rFonts w:ascii="Times New Roman" w:eastAsia="Calibri" w:hAnsi="Times New Roman" w:cs="Times New Roman"/>
          <w:sz w:val="24"/>
          <w:szCs w:val="24"/>
          <w:lang w:eastAsia="pt-BR"/>
        </w:rPr>
        <w:t xml:space="preserve">. </w:t>
      </w:r>
      <w:r>
        <w:rPr>
          <w:rFonts w:ascii="Times New Roman" w:eastAsia="Calibri" w:hAnsi="Times New Roman" w:cs="Times New Roman"/>
          <w:sz w:val="24"/>
          <w:szCs w:val="24"/>
          <w:lang w:eastAsia="pt-BR"/>
        </w:rPr>
        <w:t>In some parts of South Asia, unmarried women are less likely to be counted, whereas the under-counting of young male adults and young babies of either sex is widespread in much of the world. F</w:t>
      </w:r>
      <w:r w:rsidR="00776839">
        <w:rPr>
          <w:rFonts w:ascii="Times New Roman" w:eastAsia="Calibri" w:hAnsi="Times New Roman" w:cs="Times New Roman"/>
          <w:sz w:val="24"/>
          <w:szCs w:val="24"/>
          <w:lang w:eastAsia="pt-BR"/>
        </w:rPr>
        <w:t>emale household headship</w:t>
      </w:r>
      <w:r>
        <w:rPr>
          <w:rFonts w:ascii="Times New Roman" w:eastAsia="Calibri" w:hAnsi="Times New Roman" w:cs="Times New Roman"/>
          <w:sz w:val="24"/>
          <w:szCs w:val="24"/>
          <w:lang w:eastAsia="pt-BR"/>
        </w:rPr>
        <w:t>, numbers of children under age 5, and numbers of young male migrants are also routinely under-reported, whereas age data by single ages may be inaccurate</w:t>
      </w:r>
      <w:r w:rsidRPr="00E73649">
        <w:rPr>
          <w:rFonts w:ascii="Times New Roman" w:eastAsia="Calibri" w:hAnsi="Times New Roman" w:cs="Times New Roman"/>
          <w:sz w:val="24"/>
          <w:szCs w:val="24"/>
          <w:lang w:eastAsia="pt-BR"/>
        </w:rPr>
        <w:t xml:space="preserve">. Finally, </w:t>
      </w:r>
      <w:r>
        <w:rPr>
          <w:rFonts w:ascii="Times New Roman" w:eastAsia="Calibri" w:hAnsi="Times New Roman" w:cs="Times New Roman"/>
          <w:sz w:val="24"/>
          <w:szCs w:val="24"/>
          <w:lang w:eastAsia="pt-BR"/>
        </w:rPr>
        <w:t>many</w:t>
      </w:r>
      <w:r w:rsidRPr="00E73649">
        <w:rPr>
          <w:rFonts w:ascii="Times New Roman" w:eastAsia="Calibri" w:hAnsi="Times New Roman" w:cs="Times New Roman"/>
          <w:sz w:val="24"/>
          <w:szCs w:val="24"/>
          <w:lang w:eastAsia="pt-BR"/>
        </w:rPr>
        <w:t xml:space="preserve"> censuses suffer from incomplete coverage such that the results have to be adjusted before publication. Under such circumstances, the raw data files contain information that is different from the adjusted and published information, rendering reconstruction of information for smaller g</w:t>
      </w:r>
      <w:r>
        <w:rPr>
          <w:rFonts w:ascii="Times New Roman" w:eastAsia="Calibri" w:hAnsi="Times New Roman" w:cs="Times New Roman"/>
          <w:sz w:val="24"/>
          <w:szCs w:val="24"/>
          <w:lang w:eastAsia="pt-BR"/>
        </w:rPr>
        <w:t>eographical units problematic. In particular, the imputation of missing data or the correction of inconsistencies in the information may be done according to criteria that are not gender-neutral and that, in some cases, actually introduce serious distortions.</w:t>
      </w:r>
    </w:p>
    <w:p w:rsidR="007E6C21" w:rsidRDefault="007E6C21" w:rsidP="007E6C21">
      <w:pPr>
        <w:spacing w:after="0" w:line="240" w:lineRule="auto"/>
        <w:ind w:left="360"/>
        <w:jc w:val="both"/>
        <w:rPr>
          <w:rFonts w:ascii="Times New Roman" w:eastAsia="Calibri" w:hAnsi="Times New Roman" w:cs="Times New Roman"/>
          <w:sz w:val="24"/>
          <w:szCs w:val="24"/>
          <w:lang w:eastAsia="pt-BR"/>
        </w:rPr>
      </w:pPr>
    </w:p>
    <w:p w:rsidR="007E6C21" w:rsidRDefault="007E6C21" w:rsidP="007E6C21">
      <w:pPr>
        <w:spacing w:after="0" w:line="240" w:lineRule="auto"/>
        <w:ind w:left="360"/>
        <w:jc w:val="both"/>
        <w:rPr>
          <w:rFonts w:ascii="Times New Roman" w:eastAsia="Calibri" w:hAnsi="Times New Roman" w:cs="Times New Roman"/>
          <w:sz w:val="24"/>
          <w:szCs w:val="24"/>
          <w:lang w:eastAsia="pt-BR"/>
        </w:rPr>
      </w:pPr>
      <w:r>
        <w:rPr>
          <w:rFonts w:ascii="Times New Roman" w:eastAsia="Calibri" w:hAnsi="Times New Roman" w:cs="Times New Roman"/>
          <w:sz w:val="24"/>
          <w:szCs w:val="24"/>
          <w:lang w:eastAsia="pt-BR"/>
        </w:rPr>
        <w:t>f)</w:t>
      </w:r>
      <w:r>
        <w:rPr>
          <w:rFonts w:ascii="Times New Roman" w:eastAsia="Calibri" w:hAnsi="Times New Roman" w:cs="Times New Roman"/>
          <w:sz w:val="24"/>
          <w:szCs w:val="24"/>
          <w:lang w:eastAsia="pt-BR"/>
        </w:rPr>
        <w:tab/>
      </w:r>
      <w:r w:rsidRPr="00463E92">
        <w:rPr>
          <w:rFonts w:ascii="Times New Roman" w:eastAsia="Calibri" w:hAnsi="Times New Roman" w:cs="Times New Roman"/>
          <w:b/>
          <w:sz w:val="24"/>
          <w:szCs w:val="24"/>
          <w:lang w:eastAsia="pt-BR"/>
        </w:rPr>
        <w:t>Data access and the capacity to analy</w:t>
      </w:r>
      <w:r>
        <w:rPr>
          <w:rFonts w:ascii="Times New Roman" w:eastAsia="Calibri" w:hAnsi="Times New Roman" w:cs="Times New Roman"/>
          <w:b/>
          <w:sz w:val="24"/>
          <w:szCs w:val="24"/>
          <w:lang w:eastAsia="pt-BR"/>
        </w:rPr>
        <w:t>s</w:t>
      </w:r>
      <w:r w:rsidRPr="00463E92">
        <w:rPr>
          <w:rFonts w:ascii="Times New Roman" w:eastAsia="Calibri" w:hAnsi="Times New Roman" w:cs="Times New Roman"/>
          <w:b/>
          <w:sz w:val="24"/>
          <w:szCs w:val="24"/>
          <w:lang w:eastAsia="pt-BR"/>
        </w:rPr>
        <w:t>e census data in the appropriate ways may be problematic</w:t>
      </w:r>
      <w:r>
        <w:rPr>
          <w:rFonts w:ascii="Times New Roman" w:eastAsia="Calibri" w:hAnsi="Times New Roman" w:cs="Times New Roman"/>
          <w:sz w:val="24"/>
          <w:szCs w:val="24"/>
          <w:lang w:eastAsia="pt-BR"/>
        </w:rPr>
        <w:t xml:space="preserve">: Census data bases are typically much larger than the data sets produced by most surveys, making their analysis more difficult. Moreover, NSOs are generally not at liberty to distribute them to potential users in their raw, unabridged form, due to problems of data confidentiality. This is very different from the situation of, for example, the Demographic Health Surveys, most of which are easily accessible to individual researchers. To deal with this situation, NSOs typically adopt one of three strategies: i) They analyse as much of the data as they can in-house; ii) They prepare user samples of </w:t>
      </w:r>
      <w:r>
        <w:rPr>
          <w:rFonts w:ascii="Times New Roman" w:eastAsia="Calibri" w:hAnsi="Times New Roman" w:cs="Times New Roman"/>
          <w:sz w:val="24"/>
          <w:szCs w:val="24"/>
          <w:lang w:eastAsia="pt-BR"/>
        </w:rPr>
        <w:lastRenderedPageBreak/>
        <w:t>1%, 5% or 10% that have been processed so as to make the identification of individual households impossible, for use by academic and other research institutions; or iii) They distribute the data to the general public in the form of data bases such as REDATAM which allow users to prepare their own tables without having direct access to the micro-data. Each of these strategies has potential limitations. If the gender analysis of census data is carried out in-house, it will usually be guided by the need to produce certain essential tables, but depending on the analytical capacity of the NSO, it will often not go into in-depth studies of particular relationships, particularly if they involve multivariate analysis. Preparing user samples can be costly</w:t>
      </w:r>
      <w:r>
        <w:rPr>
          <w:rStyle w:val="FootnoteReference"/>
          <w:rFonts w:ascii="Times New Roman" w:eastAsia="Calibri" w:hAnsi="Times New Roman"/>
          <w:sz w:val="24"/>
          <w:szCs w:val="24"/>
          <w:lang w:eastAsia="pt-BR"/>
        </w:rPr>
        <w:footnoteReference w:id="2"/>
      </w:r>
      <w:r>
        <w:rPr>
          <w:rFonts w:ascii="Times New Roman" w:eastAsia="Calibri" w:hAnsi="Times New Roman" w:cs="Times New Roman"/>
          <w:sz w:val="24"/>
          <w:szCs w:val="24"/>
          <w:lang w:eastAsia="pt-BR"/>
        </w:rPr>
        <w:t xml:space="preserve"> and may run into limitations on the user end if users need to produce detailed analyses of very specific population groups. Information management systems such as REDATAM, on the other hand, are extremely useful for the flexible production of tables based on the entire population, but they generally do not allow for multivariate data analysis.</w:t>
      </w:r>
    </w:p>
    <w:p w:rsidR="007E6C21" w:rsidRDefault="007E6C21" w:rsidP="007E6C21">
      <w:pPr>
        <w:spacing w:after="0" w:line="240" w:lineRule="auto"/>
        <w:ind w:left="360"/>
        <w:jc w:val="both"/>
        <w:rPr>
          <w:rFonts w:ascii="Times New Roman" w:eastAsia="Calibri" w:hAnsi="Times New Roman" w:cs="Times New Roman"/>
          <w:sz w:val="24"/>
          <w:szCs w:val="24"/>
          <w:lang w:eastAsia="pt-BR"/>
        </w:rPr>
      </w:pPr>
    </w:p>
    <w:p w:rsidR="007E6C21" w:rsidRPr="00BC26CD" w:rsidRDefault="007E6C21" w:rsidP="007E6C21">
      <w:pPr>
        <w:widowControl w:val="0"/>
        <w:suppressAutoHyphens/>
        <w:autoSpaceDE w:val="0"/>
        <w:autoSpaceDN w:val="0"/>
        <w:adjustRightInd w:val="0"/>
        <w:spacing w:after="0" w:line="240" w:lineRule="auto"/>
        <w:jc w:val="both"/>
        <w:rPr>
          <w:rFonts w:ascii="Times New Roman" w:eastAsia="Times New Roman" w:hAnsi="Times New Roman" w:cs="Times New Roman"/>
          <w:b/>
          <w:bCs/>
          <w:kern w:val="1"/>
          <w:sz w:val="24"/>
          <w:szCs w:val="24"/>
        </w:rPr>
      </w:pPr>
      <w:r w:rsidRPr="00BC26CD">
        <w:rPr>
          <w:rFonts w:ascii="Times New Roman" w:eastAsia="Times New Roman" w:hAnsi="Times New Roman" w:cs="Times New Roman"/>
          <w:b/>
          <w:bCs/>
          <w:kern w:val="1"/>
          <w:sz w:val="24"/>
          <w:szCs w:val="24"/>
        </w:rPr>
        <w:t>Internation</w:t>
      </w:r>
      <w:r w:rsidR="00EA36E2">
        <w:rPr>
          <w:rFonts w:ascii="Times New Roman" w:eastAsia="Times New Roman" w:hAnsi="Times New Roman" w:cs="Times New Roman"/>
          <w:b/>
          <w:bCs/>
          <w:kern w:val="1"/>
          <w:sz w:val="24"/>
          <w:szCs w:val="24"/>
        </w:rPr>
        <w:t>al Conventions and Conferences c</w:t>
      </w:r>
      <w:r w:rsidRPr="00BC26CD">
        <w:rPr>
          <w:rFonts w:ascii="Times New Roman" w:eastAsia="Times New Roman" w:hAnsi="Times New Roman" w:cs="Times New Roman"/>
          <w:b/>
          <w:bCs/>
          <w:kern w:val="1"/>
          <w:sz w:val="24"/>
          <w:szCs w:val="24"/>
        </w:rPr>
        <w:t>ited:</w:t>
      </w:r>
    </w:p>
    <w:p w:rsidR="007E6C21" w:rsidRPr="00E73649" w:rsidRDefault="007E6C21" w:rsidP="007E6C21">
      <w:pPr>
        <w:widowControl w:val="0"/>
        <w:numPr>
          <w:ilvl w:val="0"/>
          <w:numId w:val="19"/>
        </w:numPr>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r w:rsidRPr="00E73649">
        <w:rPr>
          <w:rFonts w:ascii="Liberation Serif" w:eastAsia="Times New Roman" w:hAnsi="Liberation Serif" w:cs="Times New Roman"/>
          <w:kern w:val="1"/>
          <w:sz w:val="24"/>
          <w:szCs w:val="24"/>
        </w:rPr>
        <w:t>International Conference on Population and Development (ICPD, 1994)</w:t>
      </w:r>
    </w:p>
    <w:p w:rsidR="007E6C21" w:rsidRPr="00E73649" w:rsidRDefault="007E6C21" w:rsidP="007E6C21">
      <w:pPr>
        <w:widowControl w:val="0"/>
        <w:numPr>
          <w:ilvl w:val="0"/>
          <w:numId w:val="19"/>
        </w:numPr>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r w:rsidRPr="00E73649">
        <w:rPr>
          <w:rFonts w:ascii="Liberation Serif" w:eastAsia="Times New Roman" w:hAnsi="Liberation Serif" w:cs="Times New Roman"/>
          <w:kern w:val="1"/>
          <w:sz w:val="24"/>
          <w:szCs w:val="24"/>
        </w:rPr>
        <w:t>Beijing Platform for Action (BPA, Fourth World Conference on Women, 1995)</w:t>
      </w:r>
    </w:p>
    <w:p w:rsidR="007E6C21" w:rsidRPr="00E73649" w:rsidRDefault="007E6C21" w:rsidP="007E6C21">
      <w:pPr>
        <w:widowControl w:val="0"/>
        <w:numPr>
          <w:ilvl w:val="0"/>
          <w:numId w:val="19"/>
        </w:numPr>
        <w:suppressAutoHyphens/>
        <w:spacing w:after="0" w:line="240" w:lineRule="auto"/>
        <w:jc w:val="both"/>
        <w:rPr>
          <w:rFonts w:ascii="Times New Roman" w:eastAsia="Calibri" w:hAnsi="Times New Roman" w:cs="Times New Roman"/>
          <w:kern w:val="1"/>
          <w:sz w:val="24"/>
          <w:szCs w:val="24"/>
        </w:rPr>
      </w:pPr>
      <w:r w:rsidRPr="00E73649">
        <w:rPr>
          <w:rFonts w:ascii="Liberation Serif" w:eastAsia="Calibri" w:hAnsi="Liberation Serif" w:cs="Times New Roman"/>
          <w:kern w:val="1"/>
          <w:sz w:val="24"/>
          <w:szCs w:val="24"/>
        </w:rPr>
        <w:t>Convention on the Elimination of All Forms of Discrimination Against Women (CEDAW, 1979)</w:t>
      </w:r>
    </w:p>
    <w:p w:rsidR="007E6C21" w:rsidRPr="00E73649" w:rsidRDefault="007E6C21" w:rsidP="007E6C21">
      <w:pPr>
        <w:widowControl w:val="0"/>
        <w:suppressAutoHyphens/>
        <w:autoSpaceDE w:val="0"/>
        <w:autoSpaceDN w:val="0"/>
        <w:adjustRightInd w:val="0"/>
        <w:spacing w:after="0" w:line="240" w:lineRule="auto"/>
        <w:jc w:val="both"/>
        <w:rPr>
          <w:rFonts w:ascii="Liberation Serif" w:eastAsia="Times New Roman" w:hAnsi="Liberation Serif" w:cs="Times New Roman"/>
          <w:b/>
          <w:bCs/>
          <w:kern w:val="1"/>
          <w:sz w:val="24"/>
          <w:szCs w:val="24"/>
        </w:rPr>
      </w:pPr>
      <w:r w:rsidRPr="00E73649">
        <w:rPr>
          <w:rFonts w:ascii="Liberation Serif" w:eastAsia="Times New Roman" w:hAnsi="Liberation Serif" w:cs="Times New Roman"/>
          <w:b/>
          <w:bCs/>
          <w:kern w:val="1"/>
          <w:sz w:val="24"/>
          <w:szCs w:val="24"/>
        </w:rPr>
        <w:t>Websites consulted:</w:t>
      </w:r>
    </w:p>
    <w:p w:rsidR="007E6C21" w:rsidRPr="00E73649" w:rsidRDefault="007E6C21" w:rsidP="007E6C21">
      <w:pPr>
        <w:widowControl w:val="0"/>
        <w:numPr>
          <w:ilvl w:val="0"/>
          <w:numId w:val="29"/>
        </w:numPr>
        <w:suppressAutoHyphens/>
        <w:spacing w:after="0" w:line="240" w:lineRule="auto"/>
        <w:rPr>
          <w:rFonts w:ascii="Times New Roman" w:eastAsia="Times New Roman" w:hAnsi="Times New Roman" w:cs="Times New Roman"/>
          <w:i/>
          <w:kern w:val="1"/>
          <w:sz w:val="24"/>
          <w:szCs w:val="24"/>
        </w:rPr>
      </w:pPr>
      <w:r w:rsidRPr="00E73649">
        <w:rPr>
          <w:rFonts w:ascii="Times New Roman" w:eastAsia="Calibri" w:hAnsi="Times New Roman" w:cs="Times New Roman"/>
          <w:kern w:val="1"/>
          <w:sz w:val="24"/>
          <w:szCs w:val="24"/>
        </w:rPr>
        <w:t xml:space="preserve">United Nations Millennium Declaration (2000) on </w:t>
      </w:r>
      <w:hyperlink r:id="rId8" w:history="1">
        <w:r w:rsidRPr="00E73649">
          <w:rPr>
            <w:rFonts w:ascii="Times New Roman" w:eastAsia="Times New Roman" w:hAnsi="Times New Roman" w:cs="Times New Roman"/>
            <w:color w:val="0000FF"/>
            <w:kern w:val="1"/>
            <w:sz w:val="24"/>
            <w:szCs w:val="24"/>
            <w:u w:val="single"/>
          </w:rPr>
          <w:t>http://www.un.org/millennium/declaration/ares552e.htm</w:t>
        </w:r>
      </w:hyperlink>
    </w:p>
    <w:p w:rsidR="007E6C21" w:rsidRPr="00E73649" w:rsidRDefault="007E6C21" w:rsidP="007E6C21">
      <w:pPr>
        <w:widowControl w:val="0"/>
        <w:numPr>
          <w:ilvl w:val="0"/>
          <w:numId w:val="29"/>
        </w:numPr>
        <w:suppressAutoHyphens/>
        <w:spacing w:after="0" w:line="240" w:lineRule="auto"/>
        <w:rPr>
          <w:rFonts w:ascii="Times New Roman" w:eastAsia="Calibri" w:hAnsi="Times New Roman" w:cs="Times New Roman"/>
          <w:kern w:val="1"/>
          <w:sz w:val="24"/>
          <w:szCs w:val="24"/>
        </w:rPr>
      </w:pPr>
      <w:r w:rsidRPr="00E73649">
        <w:rPr>
          <w:rFonts w:ascii="Times New Roman" w:eastAsia="Calibri" w:hAnsi="Times New Roman" w:cs="Times New Roman"/>
          <w:kern w:val="1"/>
          <w:sz w:val="24"/>
          <w:szCs w:val="24"/>
        </w:rPr>
        <w:t xml:space="preserve">Millennium Development Goals (MDGs) on </w:t>
      </w:r>
      <w:hyperlink r:id="rId9" w:history="1">
        <w:r w:rsidRPr="00E73649">
          <w:rPr>
            <w:rFonts w:ascii="Times New Roman" w:eastAsia="Calibri" w:hAnsi="Times New Roman" w:cs="Times New Roman"/>
            <w:color w:val="003399"/>
            <w:kern w:val="1"/>
            <w:sz w:val="24"/>
            <w:szCs w:val="24"/>
            <w:u w:val="single"/>
          </w:rPr>
          <w:t>http://www.un.org/millenniumgoals/</w:t>
        </w:r>
      </w:hyperlink>
    </w:p>
    <w:p w:rsidR="007E6C21" w:rsidRPr="00E73649" w:rsidRDefault="007E6C21" w:rsidP="007E6C21">
      <w:pPr>
        <w:widowControl w:val="0"/>
        <w:numPr>
          <w:ilvl w:val="0"/>
          <w:numId w:val="29"/>
        </w:numPr>
        <w:suppressAutoHyphens/>
        <w:spacing w:after="0" w:line="240" w:lineRule="auto"/>
        <w:rPr>
          <w:rFonts w:ascii="Times New Roman" w:eastAsia="Calibri" w:hAnsi="Times New Roman" w:cs="Times New Roman"/>
          <w:kern w:val="1"/>
          <w:sz w:val="24"/>
          <w:szCs w:val="24"/>
        </w:rPr>
      </w:pPr>
      <w:r w:rsidRPr="00E73649">
        <w:rPr>
          <w:rFonts w:ascii="Times New Roman" w:eastAsia="Calibri" w:hAnsi="Times New Roman" w:cs="Times New Roman"/>
          <w:kern w:val="1"/>
          <w:sz w:val="24"/>
          <w:szCs w:val="24"/>
        </w:rPr>
        <w:t xml:space="preserve">Gender Equality, UN Coherence &amp; You – Glossary: Definitions A-Z on </w:t>
      </w:r>
      <w:hyperlink r:id="rId10" w:history="1">
        <w:r w:rsidRPr="00E73649">
          <w:rPr>
            <w:rFonts w:ascii="Times New Roman" w:eastAsia="Calibri" w:hAnsi="Times New Roman" w:cs="Times New Roman"/>
            <w:color w:val="003399"/>
            <w:kern w:val="1"/>
            <w:sz w:val="24"/>
            <w:szCs w:val="24"/>
            <w:u w:val="single"/>
          </w:rPr>
          <w:t>http://www.unicef.org/gender/training/content/scoIndex.html</w:t>
        </w:r>
      </w:hyperlink>
    </w:p>
    <w:p w:rsidR="007E6C21" w:rsidRPr="00E73649" w:rsidRDefault="007E6C21" w:rsidP="007E6C21">
      <w:pPr>
        <w:widowControl w:val="0"/>
        <w:numPr>
          <w:ilvl w:val="0"/>
          <w:numId w:val="29"/>
        </w:numPr>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r w:rsidRPr="00E73649">
        <w:rPr>
          <w:rFonts w:ascii="Liberation Serif" w:eastAsia="Calibri" w:hAnsi="Liberation Serif" w:cs="Times New Roman"/>
          <w:kern w:val="1"/>
          <w:sz w:val="24"/>
          <w:szCs w:val="24"/>
        </w:rPr>
        <w:t xml:space="preserve">2010 World Population and Housing Census Programme (UN Statistics Division) on </w:t>
      </w:r>
      <w:hyperlink r:id="rId11" w:history="1">
        <w:r w:rsidRPr="00E73649">
          <w:rPr>
            <w:rFonts w:ascii="Liberation Serif" w:eastAsia="Calibri" w:hAnsi="Liberation Serif" w:cs="Times New Roman"/>
            <w:color w:val="003399"/>
            <w:kern w:val="1"/>
            <w:sz w:val="24"/>
            <w:szCs w:val="24"/>
            <w:u w:val="single"/>
          </w:rPr>
          <w:t>http://unstats.un.org/unsd/demographic/sources/census/censusquest.htm</w:t>
        </w:r>
      </w:hyperlink>
    </w:p>
    <w:p w:rsidR="007E6C21" w:rsidRPr="00E73649" w:rsidRDefault="007E6C21" w:rsidP="007E6C21">
      <w:pPr>
        <w:widowControl w:val="0"/>
        <w:numPr>
          <w:ilvl w:val="0"/>
          <w:numId w:val="29"/>
        </w:numPr>
        <w:suppressAutoHyphens/>
        <w:autoSpaceDE w:val="0"/>
        <w:autoSpaceDN w:val="0"/>
        <w:adjustRightInd w:val="0"/>
        <w:spacing w:after="0" w:line="240" w:lineRule="auto"/>
        <w:jc w:val="both"/>
        <w:rPr>
          <w:rFonts w:ascii="Liberation Serif" w:eastAsia="Times New Roman" w:hAnsi="Liberation Serif" w:cs="Times New Roman"/>
          <w:kern w:val="1"/>
          <w:sz w:val="24"/>
          <w:szCs w:val="24"/>
          <w:lang w:val="fr-FR"/>
        </w:rPr>
      </w:pPr>
      <w:r w:rsidRPr="00E73649">
        <w:rPr>
          <w:rFonts w:ascii="Liberation Serif" w:eastAsia="Calibri" w:hAnsi="Liberation Serif" w:cs="Times New Roman"/>
          <w:kern w:val="1"/>
          <w:sz w:val="24"/>
          <w:szCs w:val="24"/>
          <w:lang w:val="fr-FR"/>
        </w:rPr>
        <w:t xml:space="preserve">UNFPA Census Portal on </w:t>
      </w:r>
      <w:hyperlink r:id="rId12" w:history="1">
        <w:r w:rsidRPr="00E73649">
          <w:rPr>
            <w:rFonts w:ascii="Liberation Serif" w:eastAsia="Calibri" w:hAnsi="Liberation Serif" w:cs="Times New Roman"/>
            <w:color w:val="003399"/>
            <w:kern w:val="1"/>
            <w:sz w:val="24"/>
            <w:szCs w:val="24"/>
            <w:u w:val="single"/>
            <w:lang w:val="fr-FR"/>
          </w:rPr>
          <w:t>http://www.unfpa.org/public/op/edit/home/sitemap/pid/6734</w:t>
        </w:r>
      </w:hyperlink>
    </w:p>
    <w:p w:rsidR="007E6C21" w:rsidRPr="00E73649" w:rsidRDefault="007E6C21" w:rsidP="007E6C21">
      <w:pPr>
        <w:widowControl w:val="0"/>
        <w:numPr>
          <w:ilvl w:val="0"/>
          <w:numId w:val="29"/>
        </w:numPr>
        <w:suppressAutoHyphens/>
        <w:autoSpaceDE w:val="0"/>
        <w:autoSpaceDN w:val="0"/>
        <w:adjustRightInd w:val="0"/>
        <w:spacing w:after="0" w:line="240" w:lineRule="auto"/>
        <w:jc w:val="both"/>
        <w:rPr>
          <w:rFonts w:ascii="Liberation Serif" w:eastAsia="Times New Roman" w:hAnsi="Liberation Serif" w:cs="Times New Roman"/>
          <w:kern w:val="1"/>
          <w:sz w:val="24"/>
          <w:szCs w:val="24"/>
          <w:lang w:val="fr-FR"/>
        </w:rPr>
      </w:pPr>
      <w:r w:rsidRPr="00E73649">
        <w:rPr>
          <w:rFonts w:ascii="Times New Roman" w:eastAsia="Times New Roman" w:hAnsi="Times New Roman" w:cs="Times New Roman"/>
          <w:b/>
          <w:kern w:val="1"/>
          <w:sz w:val="24"/>
          <w:szCs w:val="24"/>
          <w:lang w:val="fr-FR" w:eastAsia="en-GB"/>
        </w:rPr>
        <w:br w:type="page"/>
      </w:r>
    </w:p>
    <w:p w:rsidR="007E6C21" w:rsidRPr="00812544" w:rsidRDefault="007E6C21" w:rsidP="007E6C21">
      <w:pPr>
        <w:pStyle w:val="Heading2"/>
        <w:spacing w:before="0"/>
        <w:rPr>
          <w:rFonts w:ascii="Arial" w:hAnsi="Arial" w:cs="Arial"/>
          <w:sz w:val="28"/>
          <w:szCs w:val="28"/>
          <w:lang w:val="en-GB"/>
        </w:rPr>
      </w:pPr>
      <w:r w:rsidRPr="00812544">
        <w:rPr>
          <w:rFonts w:ascii="Arial" w:hAnsi="Arial" w:cs="Arial"/>
          <w:sz w:val="28"/>
          <w:szCs w:val="28"/>
          <w:lang w:val="en-GB"/>
        </w:rPr>
        <w:lastRenderedPageBreak/>
        <w:t xml:space="preserve">Chapter 2: </w:t>
      </w:r>
      <w:r>
        <w:rPr>
          <w:rFonts w:ascii="Arial" w:hAnsi="Arial" w:cs="Arial"/>
          <w:sz w:val="28"/>
          <w:szCs w:val="28"/>
          <w:lang w:val="en-GB"/>
        </w:rPr>
        <w:br/>
      </w:r>
      <w:r w:rsidRPr="00812544">
        <w:rPr>
          <w:rFonts w:ascii="Arial" w:hAnsi="Arial" w:cs="Arial"/>
          <w:sz w:val="28"/>
          <w:szCs w:val="28"/>
          <w:lang w:val="en-GB" w:eastAsia="pt-BR"/>
        </w:rPr>
        <w:t>Conceptual Clarifications on Gender Equality and Gender-Responsive Data Analysis</w:t>
      </w:r>
    </w:p>
    <w:p w:rsidR="007E6C21" w:rsidRPr="00E73649" w:rsidRDefault="007E6C21" w:rsidP="007E6C21">
      <w:pPr>
        <w:widowControl w:val="0"/>
        <w:suppressAutoHyphens/>
        <w:spacing w:after="0" w:line="240" w:lineRule="auto"/>
        <w:rPr>
          <w:rFonts w:ascii="Times New Roman" w:eastAsia="Times New Roman" w:hAnsi="Times New Roman" w:cs="Times New Roman"/>
          <w:b/>
          <w:bCs/>
          <w:sz w:val="24"/>
          <w:szCs w:val="24"/>
          <w:lang w:eastAsia="pt-BR"/>
        </w:rPr>
      </w:pPr>
    </w:p>
    <w:p w:rsidR="007E6C21" w:rsidRDefault="007E6C21" w:rsidP="003B3821">
      <w:pPr>
        <w:widowControl w:val="0"/>
        <w:suppressAutoHyphens/>
        <w:spacing w:after="0" w:line="240" w:lineRule="auto"/>
        <w:jc w:val="both"/>
        <w:rPr>
          <w:rFonts w:ascii="Times New Roman" w:eastAsia="Times New Roman" w:hAnsi="Times New Roman" w:cs="Times New Roman"/>
          <w:bCs/>
          <w:kern w:val="1"/>
          <w:sz w:val="24"/>
          <w:szCs w:val="24"/>
          <w:lang w:eastAsia="pt-BR"/>
        </w:rPr>
      </w:pPr>
      <w:r>
        <w:rPr>
          <w:rFonts w:ascii="Times New Roman" w:eastAsia="Times New Roman" w:hAnsi="Times New Roman" w:cs="Times New Roman"/>
          <w:bCs/>
          <w:kern w:val="1"/>
          <w:sz w:val="24"/>
          <w:szCs w:val="24"/>
          <w:lang w:eastAsia="pt-BR"/>
        </w:rPr>
        <w:t xml:space="preserve">17. </w:t>
      </w:r>
      <w:r w:rsidRPr="00E73649">
        <w:rPr>
          <w:rFonts w:ascii="Times New Roman" w:eastAsia="Times New Roman" w:hAnsi="Times New Roman" w:cs="Times New Roman"/>
          <w:bCs/>
          <w:kern w:val="1"/>
          <w:sz w:val="24"/>
          <w:szCs w:val="24"/>
          <w:lang w:eastAsia="pt-BR"/>
        </w:rPr>
        <w:t>The following reviews some core concepts that sometimes lead to misunderstandings between producers and users of data. By pointing out where differences in meaning exist between the common statistical usage and that of the gender literature and by offering a shared definition for the purpose of this manual, dialogue will be enhanced in view of a shared goal: Making statistics reflect all the national population and measuring progress towards gender equality.</w:t>
      </w:r>
    </w:p>
    <w:p w:rsidR="007E6C21" w:rsidRPr="00E73649" w:rsidRDefault="007E6C21" w:rsidP="003B3821">
      <w:pPr>
        <w:widowControl w:val="0"/>
        <w:suppressAutoHyphens/>
        <w:spacing w:after="0" w:line="240" w:lineRule="auto"/>
        <w:jc w:val="both"/>
        <w:rPr>
          <w:rFonts w:ascii="Times New Roman" w:eastAsia="Times New Roman" w:hAnsi="Times New Roman" w:cs="Times New Roman"/>
          <w:bCs/>
          <w:kern w:val="1"/>
          <w:sz w:val="24"/>
          <w:szCs w:val="24"/>
          <w:lang w:eastAsia="pt-BR"/>
        </w:rPr>
      </w:pPr>
    </w:p>
    <w:p w:rsidR="007E6C21" w:rsidRDefault="007E6C21" w:rsidP="003B3821">
      <w:pPr>
        <w:pStyle w:val="Heading3"/>
        <w:spacing w:before="0" w:after="0"/>
        <w:rPr>
          <w:lang w:eastAsia="pt-BR"/>
        </w:rPr>
      </w:pPr>
      <w:r>
        <w:rPr>
          <w:lang w:eastAsia="pt-BR"/>
        </w:rPr>
        <w:t xml:space="preserve">A. </w:t>
      </w:r>
      <w:r w:rsidRPr="00E73649">
        <w:rPr>
          <w:lang w:eastAsia="pt-BR"/>
        </w:rPr>
        <w:t>Sex and Gender</w:t>
      </w:r>
    </w:p>
    <w:p w:rsidR="00C23B96" w:rsidRDefault="00C23B96" w:rsidP="003B3821">
      <w:pPr>
        <w:spacing w:after="0" w:line="240" w:lineRule="auto"/>
        <w:jc w:val="both"/>
        <w:rPr>
          <w:rFonts w:ascii="Times New Roman" w:eastAsia="Times New Roman" w:hAnsi="Times New Roman" w:cs="Times New Roman"/>
          <w:bCs/>
          <w:kern w:val="1"/>
          <w:sz w:val="24"/>
          <w:szCs w:val="24"/>
          <w:lang w:eastAsia="pt-BR"/>
        </w:rPr>
      </w:pPr>
    </w:p>
    <w:p w:rsidR="007E6C21" w:rsidRPr="002A2AE5" w:rsidRDefault="007E6C21" w:rsidP="003B3821">
      <w:pPr>
        <w:spacing w:after="0" w:line="240" w:lineRule="auto"/>
        <w:jc w:val="both"/>
        <w:rPr>
          <w:rFonts w:ascii="Times New Roman" w:eastAsia="Times New Roman" w:hAnsi="Times New Roman" w:cs="Times New Roman"/>
          <w:bCs/>
          <w:kern w:val="1"/>
          <w:sz w:val="24"/>
          <w:szCs w:val="24"/>
          <w:lang w:eastAsia="pt-BR"/>
        </w:rPr>
      </w:pPr>
      <w:r>
        <w:rPr>
          <w:rFonts w:ascii="Times New Roman" w:eastAsia="Times New Roman" w:hAnsi="Times New Roman" w:cs="Times New Roman"/>
          <w:bCs/>
          <w:kern w:val="1"/>
          <w:sz w:val="24"/>
          <w:szCs w:val="24"/>
          <w:lang w:eastAsia="pt-BR"/>
        </w:rPr>
        <w:t xml:space="preserve">18. </w:t>
      </w:r>
      <w:r w:rsidRPr="002A2AE5">
        <w:rPr>
          <w:rFonts w:ascii="Times New Roman" w:eastAsia="Times New Roman" w:hAnsi="Times New Roman" w:cs="Times New Roman"/>
          <w:bCs/>
          <w:kern w:val="1"/>
          <w:sz w:val="24"/>
          <w:szCs w:val="24"/>
          <w:lang w:eastAsia="pt-BR"/>
        </w:rPr>
        <w:t>In its most basic meaning, the concept of gender helps us understand how biological differences between men and women (sex) acquire cultural and social meanings and produce identities, differences, and inequalities in a given setting (gender). Sex characteristics at birth are universal. By contrast, gender refers to socio-cultural differences and social relationships between women and men that can change, over time for the same individual, and differ within and among societies. In the English language, it is helpful to think of the terms female and male as referring to sex differences, and feminine and masculine as referring to gender differences. Something is “gendered” when socially and culturally defined gender differences intervene in constructing it. Integrating gender analysis into development work means analysing the various forms gender differences take and the ways they intersect with other social markers (race, class, caste, religion, ethnicity, sexuality, etc.).</w:t>
      </w:r>
    </w:p>
    <w:p w:rsidR="007E6C21" w:rsidRPr="00E73649" w:rsidRDefault="007E6C21" w:rsidP="007E6C21">
      <w:pPr>
        <w:widowControl w:val="0"/>
        <w:suppressAutoHyphens/>
        <w:spacing w:after="0" w:line="240" w:lineRule="auto"/>
        <w:jc w:val="both"/>
        <w:rPr>
          <w:rFonts w:ascii="Times New Roman" w:eastAsia="Times New Roman" w:hAnsi="Times New Roman" w:cs="Times New Roman"/>
          <w:bCs/>
          <w:sz w:val="24"/>
          <w:szCs w:val="24"/>
          <w:lang w:eastAsia="pt-BR"/>
        </w:rPr>
      </w:pPr>
    </w:p>
    <w:p w:rsidR="007E6C21"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Text Box 4: Definitions – Sex vs. Gender</w:t>
      </w:r>
    </w:p>
    <w:p w:rsidR="007E6C21"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jc w:val="both"/>
        <w:rPr>
          <w:rFonts w:ascii="Times New Roman" w:eastAsia="Times New Roman" w:hAnsi="Times New Roman" w:cs="Times New Roman"/>
          <w:b/>
          <w:sz w:val="24"/>
          <w:szCs w:val="24"/>
          <w:lang w:eastAsia="pt-BR"/>
        </w:rPr>
      </w:pPr>
    </w:p>
    <w:p w:rsidR="007E6C21" w:rsidRPr="00E73649"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jc w:val="both"/>
        <w:rPr>
          <w:rFonts w:ascii="Times New Roman" w:hAnsi="Times New Roman" w:cs="Times New Roman"/>
          <w:sz w:val="24"/>
          <w:szCs w:val="24"/>
        </w:rPr>
      </w:pPr>
      <w:r w:rsidRPr="00E73649">
        <w:rPr>
          <w:rFonts w:ascii="Times New Roman" w:eastAsia="Times New Roman" w:hAnsi="Times New Roman" w:cs="Times New Roman"/>
          <w:b/>
          <w:sz w:val="24"/>
          <w:szCs w:val="24"/>
          <w:lang w:eastAsia="pt-BR"/>
        </w:rPr>
        <w:t>Sex</w:t>
      </w:r>
      <w:r w:rsidRPr="00E73649">
        <w:rPr>
          <w:rFonts w:ascii="Times New Roman" w:eastAsia="Times New Roman" w:hAnsi="Times New Roman" w:cs="Times New Roman"/>
          <w:sz w:val="24"/>
          <w:szCs w:val="24"/>
          <w:lang w:eastAsia="pt-BR"/>
        </w:rPr>
        <w:t>: Refers to</w:t>
      </w:r>
      <w:r w:rsidRPr="00E73649">
        <w:rPr>
          <w:rFonts w:ascii="Times New Roman" w:hAnsi="Times New Roman" w:cs="Times New Roman"/>
          <w:sz w:val="24"/>
          <w:szCs w:val="24"/>
        </w:rPr>
        <w:t xml:space="preserve"> the classification of people as male or female, based on biological and physiological characteristics such as chromosomes, hormones, and reproductive organs.</w:t>
      </w:r>
    </w:p>
    <w:p w:rsidR="007E6C21" w:rsidRPr="00E73649"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jc w:val="both"/>
        <w:rPr>
          <w:rFonts w:ascii="Times New Roman" w:hAnsi="Times New Roman" w:cs="Times New Roman"/>
          <w:sz w:val="24"/>
          <w:szCs w:val="24"/>
        </w:rPr>
      </w:pPr>
    </w:p>
    <w:p w:rsidR="007E6C21" w:rsidRPr="00E73649"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jc w:val="both"/>
        <w:rPr>
          <w:rFonts w:ascii="Times New Roman" w:hAnsi="Times New Roman" w:cs="Times New Roman"/>
          <w:sz w:val="24"/>
          <w:szCs w:val="24"/>
        </w:rPr>
      </w:pPr>
      <w:r w:rsidRPr="00E73649">
        <w:rPr>
          <w:rFonts w:ascii="Times New Roman" w:hAnsi="Times New Roman" w:cs="Times New Roman"/>
          <w:b/>
          <w:sz w:val="24"/>
          <w:szCs w:val="24"/>
        </w:rPr>
        <w:t>Gender</w:t>
      </w:r>
      <w:r w:rsidRPr="00E73649">
        <w:rPr>
          <w:rFonts w:ascii="Times New Roman" w:hAnsi="Times New Roman" w:cs="Times New Roman"/>
          <w:sz w:val="24"/>
          <w:szCs w:val="24"/>
        </w:rPr>
        <w:t>: is a social and cultural construct, which values men’s and women’s, girls’ and boys’ attributes differently. A</w:t>
      </w:r>
      <w:r>
        <w:rPr>
          <w:rFonts w:ascii="Times New Roman" w:hAnsi="Times New Roman" w:cs="Times New Roman"/>
          <w:sz w:val="24"/>
          <w:szCs w:val="24"/>
        </w:rPr>
        <w:t xml:space="preserve">ccordingly, it assigns socially </w:t>
      </w:r>
      <w:r w:rsidRPr="00E73649">
        <w:rPr>
          <w:rFonts w:ascii="Times New Roman" w:hAnsi="Times New Roman" w:cs="Times New Roman"/>
          <w:sz w:val="24"/>
          <w:szCs w:val="24"/>
        </w:rPr>
        <w:t>acceptable and often stereotypical roles and responsibilities to men and women. Gender-based roles and other attributes, therefore, change over time and vary with different cultural contexts. The concept of gender includes the expectations held about the characteristics, aptitudes and likely behaviours of both women and men (femininity and masculinity). This concept is also useful in analysing how commonly shared practices legitimise discrepancies between sexes.</w:t>
      </w:r>
    </w:p>
    <w:p w:rsidR="007E6C21" w:rsidRPr="00C54A66" w:rsidRDefault="007E6C21" w:rsidP="007E6C21">
      <w:pPr>
        <w:pStyle w:val="ListParagraph"/>
        <w:ind w:left="360"/>
        <w:jc w:val="both"/>
        <w:rPr>
          <w:rFonts w:ascii="Times New Roman" w:eastAsia="Times New Roman" w:hAnsi="Times New Roman"/>
          <w:bCs/>
          <w:lang w:val="en-GB" w:eastAsia="pt-BR"/>
        </w:rPr>
      </w:pPr>
    </w:p>
    <w:p w:rsidR="007E6C21" w:rsidRPr="002A2AE5" w:rsidRDefault="007E6C21" w:rsidP="007E6C21">
      <w:pPr>
        <w:spacing w:after="0" w:line="240" w:lineRule="auto"/>
        <w:jc w:val="both"/>
        <w:rPr>
          <w:rFonts w:ascii="Times New Roman" w:eastAsia="Times New Roman" w:hAnsi="Times New Roman"/>
          <w:bCs/>
          <w:sz w:val="24"/>
          <w:szCs w:val="24"/>
          <w:lang w:eastAsia="pt-BR"/>
        </w:rPr>
      </w:pPr>
      <w:r>
        <w:rPr>
          <w:rFonts w:ascii="Times New Roman" w:eastAsia="Times New Roman" w:hAnsi="Times New Roman"/>
          <w:bCs/>
          <w:sz w:val="24"/>
          <w:szCs w:val="24"/>
          <w:lang w:eastAsia="pt-BR"/>
        </w:rPr>
        <w:t xml:space="preserve">19. </w:t>
      </w:r>
      <w:r w:rsidRPr="002A2AE5">
        <w:rPr>
          <w:rFonts w:ascii="Times New Roman" w:eastAsia="Times New Roman" w:hAnsi="Times New Roman"/>
          <w:bCs/>
          <w:sz w:val="24"/>
          <w:szCs w:val="24"/>
          <w:lang w:eastAsia="pt-BR"/>
        </w:rPr>
        <w:t>Gender is a social organising principle that influences people’s roles and responsibilities in the context of other social variables including ethnicity, culture, economic and social class, religion. It is also a social structure that places women and men in different positions, roles, and responsibilities. Finally, it is a social stratification that values what women and men do differently. As a result, there are vast differences in the resources that women and men are able to access, in the value attributed to their respective contributions, and in their ability to effectively act on the world and on their own behalf (Lorber</w:t>
      </w:r>
      <w:r>
        <w:rPr>
          <w:rFonts w:ascii="Times New Roman" w:eastAsia="Times New Roman" w:hAnsi="Times New Roman"/>
          <w:bCs/>
          <w:sz w:val="24"/>
          <w:szCs w:val="24"/>
          <w:lang w:eastAsia="pt-BR"/>
        </w:rPr>
        <w:t>, 1994;</w:t>
      </w:r>
      <w:r w:rsidRPr="002A2AE5">
        <w:rPr>
          <w:rFonts w:ascii="Times New Roman" w:eastAsia="Times New Roman" w:hAnsi="Times New Roman"/>
          <w:bCs/>
          <w:sz w:val="24"/>
          <w:szCs w:val="24"/>
          <w:lang w:eastAsia="pt-BR"/>
        </w:rPr>
        <w:t xml:space="preserve"> Kabeer</w:t>
      </w:r>
      <w:r>
        <w:rPr>
          <w:rFonts w:ascii="Times New Roman" w:eastAsia="Times New Roman" w:hAnsi="Times New Roman"/>
          <w:bCs/>
          <w:sz w:val="24"/>
          <w:szCs w:val="24"/>
          <w:lang w:eastAsia="pt-BR"/>
        </w:rPr>
        <w:t>,</w:t>
      </w:r>
      <w:r w:rsidRPr="002A2AE5">
        <w:rPr>
          <w:rFonts w:ascii="Times New Roman" w:eastAsia="Times New Roman" w:hAnsi="Times New Roman"/>
          <w:bCs/>
          <w:sz w:val="24"/>
          <w:szCs w:val="24"/>
          <w:lang w:eastAsia="pt-BR"/>
        </w:rPr>
        <w:t xml:space="preserve"> 2002). </w:t>
      </w:r>
    </w:p>
    <w:p w:rsidR="007E6C21" w:rsidRPr="002A2AE5" w:rsidRDefault="007E6C21" w:rsidP="007E6C21">
      <w:pPr>
        <w:pStyle w:val="ListParagraph"/>
        <w:ind w:left="360"/>
        <w:jc w:val="both"/>
        <w:rPr>
          <w:rFonts w:ascii="Times New Roman" w:eastAsia="Times New Roman" w:hAnsi="Times New Roman"/>
          <w:bCs/>
          <w:lang w:val="en-GB" w:eastAsia="pt-BR"/>
        </w:rPr>
      </w:pPr>
    </w:p>
    <w:p w:rsidR="007E6C21" w:rsidRPr="00812544" w:rsidRDefault="007E6C21" w:rsidP="007E6C21">
      <w:pPr>
        <w:spacing w:after="0" w:line="240" w:lineRule="auto"/>
        <w:jc w:val="both"/>
        <w:rPr>
          <w:rFonts w:ascii="Times New Roman" w:eastAsia="Times New Roman" w:hAnsi="Times New Roman"/>
          <w:bCs/>
          <w:sz w:val="24"/>
          <w:szCs w:val="24"/>
          <w:lang w:eastAsia="pt-BR"/>
        </w:rPr>
      </w:pPr>
      <w:r>
        <w:rPr>
          <w:rFonts w:ascii="Times New Roman" w:eastAsia="Times New Roman" w:hAnsi="Times New Roman"/>
          <w:bCs/>
          <w:sz w:val="24"/>
          <w:szCs w:val="24"/>
          <w:lang w:eastAsia="pt-BR"/>
        </w:rPr>
        <w:t xml:space="preserve">20. </w:t>
      </w:r>
      <w:r w:rsidRPr="00812544">
        <w:rPr>
          <w:rFonts w:ascii="Times New Roman" w:eastAsia="Times New Roman" w:hAnsi="Times New Roman"/>
          <w:bCs/>
          <w:sz w:val="24"/>
          <w:szCs w:val="24"/>
          <w:lang w:eastAsia="pt-BR"/>
        </w:rPr>
        <w:t>In terms of policy, three interrelated points are crucial to understanding the way gender works; gender affects peoples’ lives with regards to needs, access to power/resources and differential effects a policy may have on women and men.</w:t>
      </w:r>
    </w:p>
    <w:p w:rsidR="007E6C21" w:rsidRPr="00812544" w:rsidRDefault="007E6C21" w:rsidP="007E6C21">
      <w:pPr>
        <w:widowControl w:val="0"/>
        <w:suppressAutoHyphens/>
        <w:spacing w:after="0" w:line="240" w:lineRule="auto"/>
        <w:ind w:left="360"/>
        <w:jc w:val="both"/>
        <w:rPr>
          <w:rFonts w:ascii="Times New Roman" w:eastAsia="Calibri" w:hAnsi="Times New Roman" w:cs="Calibri"/>
          <w:kern w:val="1"/>
          <w:sz w:val="24"/>
          <w:szCs w:val="24"/>
          <w:lang w:eastAsia="ar-SA"/>
        </w:rPr>
      </w:pPr>
      <w:r w:rsidRPr="00E5679E">
        <w:rPr>
          <w:rFonts w:ascii="Times New Roman" w:eastAsia="Calibri" w:hAnsi="Times New Roman" w:cs="Calibri"/>
          <w:i/>
          <w:kern w:val="1"/>
          <w:sz w:val="24"/>
          <w:szCs w:val="24"/>
          <w:lang w:eastAsia="ar-SA"/>
        </w:rPr>
        <w:lastRenderedPageBreak/>
        <w:t>a) Needs:</w:t>
      </w:r>
      <w:r>
        <w:rPr>
          <w:rFonts w:ascii="Times New Roman" w:eastAsia="Calibri" w:hAnsi="Times New Roman" w:cs="Calibri"/>
          <w:kern w:val="1"/>
          <w:sz w:val="24"/>
          <w:szCs w:val="24"/>
          <w:lang w:eastAsia="ar-SA"/>
        </w:rPr>
        <w:t xml:space="preserve"> One </w:t>
      </w:r>
      <w:r w:rsidRPr="00812544">
        <w:rPr>
          <w:rFonts w:ascii="Times New Roman" w:eastAsia="Calibri" w:hAnsi="Times New Roman" w:cs="Calibri"/>
          <w:kern w:val="1"/>
          <w:sz w:val="24"/>
          <w:szCs w:val="24"/>
          <w:lang w:eastAsia="ar-SA"/>
        </w:rPr>
        <w:t xml:space="preserve">must be aware that women, men, girls and boys may have different needs as a function of their socio-cultural and economic situations in a given context. For instance, to enhance the schooling of girls, an increase in the number of female teachers and separate girls’ bathrooms in mixed schools may be instrumental. Girls have specific needs in this context as sexual violence may be </w:t>
      </w:r>
      <w:r>
        <w:rPr>
          <w:rFonts w:ascii="Times New Roman" w:eastAsia="Calibri" w:hAnsi="Times New Roman" w:cs="Calibri"/>
          <w:kern w:val="1"/>
          <w:sz w:val="24"/>
          <w:szCs w:val="24"/>
          <w:lang w:eastAsia="ar-SA"/>
        </w:rPr>
        <w:t>a real problem in many places</w:t>
      </w:r>
      <w:r w:rsidRPr="00812544">
        <w:rPr>
          <w:rFonts w:ascii="Times New Roman" w:eastAsia="Calibri" w:hAnsi="Times New Roman" w:cs="Calibri"/>
          <w:kern w:val="1"/>
          <w:sz w:val="24"/>
          <w:szCs w:val="24"/>
          <w:lang w:eastAsia="ar-SA"/>
        </w:rPr>
        <w:t xml:space="preserve"> and parents need to be reassured so that they </w:t>
      </w:r>
      <w:r>
        <w:rPr>
          <w:rFonts w:ascii="Times New Roman" w:eastAsia="Calibri" w:hAnsi="Times New Roman" w:cs="Calibri"/>
          <w:kern w:val="1"/>
          <w:sz w:val="24"/>
          <w:szCs w:val="24"/>
          <w:lang w:eastAsia="ar-SA"/>
        </w:rPr>
        <w:t xml:space="preserve">are willing to </w:t>
      </w:r>
      <w:r w:rsidRPr="00812544">
        <w:rPr>
          <w:rFonts w:ascii="Times New Roman" w:eastAsia="Calibri" w:hAnsi="Times New Roman" w:cs="Calibri"/>
          <w:kern w:val="1"/>
          <w:sz w:val="24"/>
          <w:szCs w:val="24"/>
          <w:lang w:eastAsia="ar-SA"/>
        </w:rPr>
        <w:t>send their daughters to a school.</w:t>
      </w:r>
    </w:p>
    <w:p w:rsidR="007E6C21" w:rsidRPr="00812544" w:rsidRDefault="007E6C21" w:rsidP="007E6C21">
      <w:pPr>
        <w:widowControl w:val="0"/>
        <w:suppressAutoHyphens/>
        <w:spacing w:after="0" w:line="240" w:lineRule="auto"/>
        <w:ind w:left="360"/>
        <w:jc w:val="both"/>
        <w:rPr>
          <w:rFonts w:ascii="Times New Roman" w:eastAsia="Calibri" w:hAnsi="Times New Roman" w:cs="Calibri"/>
          <w:kern w:val="1"/>
          <w:sz w:val="24"/>
          <w:szCs w:val="24"/>
          <w:lang w:eastAsia="ar-SA"/>
        </w:rPr>
      </w:pPr>
      <w:r w:rsidRPr="00E5679E">
        <w:rPr>
          <w:rFonts w:ascii="Times New Roman" w:eastAsia="Calibri" w:hAnsi="Times New Roman" w:cs="Calibri"/>
          <w:i/>
          <w:kern w:val="1"/>
          <w:sz w:val="24"/>
          <w:szCs w:val="24"/>
          <w:lang w:eastAsia="ar-SA"/>
        </w:rPr>
        <w:t>b) Power/Resources:</w:t>
      </w:r>
      <w:r w:rsidRPr="00812544">
        <w:rPr>
          <w:rFonts w:ascii="Times New Roman" w:eastAsia="Calibri" w:hAnsi="Times New Roman" w:cs="Calibri"/>
          <w:kern w:val="1"/>
          <w:sz w:val="24"/>
          <w:szCs w:val="24"/>
          <w:lang w:eastAsia="ar-SA"/>
        </w:rPr>
        <w:t xml:space="preserve"> Access to, and control of, power and resources including deci</w:t>
      </w:r>
      <w:r>
        <w:rPr>
          <w:rFonts w:ascii="Times New Roman" w:eastAsia="Calibri" w:hAnsi="Times New Roman" w:cs="Calibri"/>
          <w:kern w:val="1"/>
          <w:sz w:val="24"/>
          <w:szCs w:val="24"/>
          <w:lang w:eastAsia="ar-SA"/>
        </w:rPr>
        <w:t>sion-making is gender-</w:t>
      </w:r>
      <w:r w:rsidRPr="00812544">
        <w:rPr>
          <w:rFonts w:ascii="Times New Roman" w:eastAsia="Calibri" w:hAnsi="Times New Roman" w:cs="Calibri"/>
          <w:kern w:val="1"/>
          <w:sz w:val="24"/>
          <w:szCs w:val="24"/>
          <w:lang w:eastAsia="ar-SA"/>
        </w:rPr>
        <w:t>differentiated. For instance, the role of household head is more often ascribed to men than women due to social bias that men are family leaders</w:t>
      </w:r>
      <w:r>
        <w:rPr>
          <w:rFonts w:ascii="Times New Roman" w:eastAsia="Calibri" w:hAnsi="Times New Roman" w:cs="Calibri"/>
          <w:kern w:val="1"/>
          <w:sz w:val="24"/>
          <w:szCs w:val="24"/>
          <w:lang w:eastAsia="ar-SA"/>
        </w:rPr>
        <w:t>,</w:t>
      </w:r>
      <w:r w:rsidRPr="00812544">
        <w:rPr>
          <w:rFonts w:ascii="Times New Roman" w:eastAsia="Calibri" w:hAnsi="Times New Roman" w:cs="Calibri"/>
          <w:kern w:val="1"/>
          <w:sz w:val="24"/>
          <w:szCs w:val="24"/>
          <w:lang w:eastAsia="ar-SA"/>
        </w:rPr>
        <w:t xml:space="preserve"> regardless of whether they are the main income earners. Similarly, the fact that parliaments and local governments are strongly male-dominated may translate into </w:t>
      </w:r>
      <w:r>
        <w:rPr>
          <w:rFonts w:ascii="Times New Roman" w:eastAsia="Calibri" w:hAnsi="Times New Roman" w:cs="Calibri"/>
          <w:kern w:val="1"/>
          <w:sz w:val="24"/>
          <w:szCs w:val="24"/>
          <w:lang w:eastAsia="ar-SA"/>
        </w:rPr>
        <w:t xml:space="preserve">a bias toward spending </w:t>
      </w:r>
      <w:r w:rsidRPr="00812544">
        <w:rPr>
          <w:rFonts w:ascii="Times New Roman" w:eastAsia="Calibri" w:hAnsi="Times New Roman" w:cs="Calibri"/>
          <w:kern w:val="1"/>
          <w:sz w:val="24"/>
          <w:szCs w:val="24"/>
          <w:lang w:eastAsia="ar-SA"/>
        </w:rPr>
        <w:t>municipal resources on larger roads that support trade and cre</w:t>
      </w:r>
      <w:r>
        <w:rPr>
          <w:rFonts w:ascii="Times New Roman" w:eastAsia="Calibri" w:hAnsi="Times New Roman" w:cs="Calibri"/>
          <w:kern w:val="1"/>
          <w:sz w:val="24"/>
          <w:szCs w:val="24"/>
          <w:lang w:eastAsia="ar-SA"/>
        </w:rPr>
        <w:t>ate jobs for men, whereas less consideration is given for instance to</w:t>
      </w:r>
      <w:r w:rsidRPr="00812544">
        <w:rPr>
          <w:rFonts w:ascii="Times New Roman" w:eastAsia="Calibri" w:hAnsi="Times New Roman" w:cs="Calibri"/>
          <w:kern w:val="1"/>
          <w:sz w:val="24"/>
          <w:szCs w:val="24"/>
          <w:lang w:eastAsia="ar-SA"/>
        </w:rPr>
        <w:t xml:space="preserve"> street lighting and police services that increase safety for women.</w:t>
      </w:r>
    </w:p>
    <w:p w:rsidR="007E6C21" w:rsidRDefault="007E6C21" w:rsidP="007E6C21">
      <w:pPr>
        <w:widowControl w:val="0"/>
        <w:suppressAutoHyphens/>
        <w:spacing w:after="0" w:line="240" w:lineRule="auto"/>
        <w:ind w:left="360"/>
        <w:jc w:val="both"/>
        <w:rPr>
          <w:rFonts w:ascii="Times New Roman" w:eastAsia="Times New Roman" w:hAnsi="Times New Roman" w:cs="Times New Roman"/>
          <w:kern w:val="1"/>
          <w:sz w:val="24"/>
          <w:szCs w:val="24"/>
        </w:rPr>
      </w:pPr>
      <w:r w:rsidRPr="00E5679E">
        <w:rPr>
          <w:rFonts w:ascii="Times New Roman" w:eastAsia="Calibri" w:hAnsi="Times New Roman" w:cs="Calibri"/>
          <w:i/>
          <w:kern w:val="1"/>
          <w:sz w:val="24"/>
          <w:szCs w:val="24"/>
          <w:lang w:eastAsia="ar-SA"/>
        </w:rPr>
        <w:t>c) Effects:</w:t>
      </w:r>
      <w:r w:rsidR="00E54138">
        <w:rPr>
          <w:rFonts w:ascii="Times New Roman" w:eastAsia="Calibri" w:hAnsi="Times New Roman" w:cs="Calibri"/>
          <w:kern w:val="1"/>
          <w:sz w:val="24"/>
          <w:szCs w:val="24"/>
          <w:lang w:eastAsia="ar-SA"/>
        </w:rPr>
        <w:t xml:space="preserve"> Population policies</w:t>
      </w:r>
      <w:r w:rsidRPr="00812544">
        <w:rPr>
          <w:rFonts w:ascii="Times New Roman" w:eastAsia="Calibri" w:hAnsi="Times New Roman" w:cs="Calibri"/>
          <w:kern w:val="1"/>
          <w:sz w:val="24"/>
          <w:szCs w:val="24"/>
          <w:lang w:eastAsia="ar-SA"/>
        </w:rPr>
        <w:t xml:space="preserve"> and social program</w:t>
      </w:r>
      <w:r w:rsidR="00E54138">
        <w:rPr>
          <w:rFonts w:ascii="Times New Roman" w:eastAsia="Calibri" w:hAnsi="Times New Roman" w:cs="Calibri"/>
          <w:kern w:val="1"/>
          <w:sz w:val="24"/>
          <w:szCs w:val="24"/>
          <w:lang w:eastAsia="ar-SA"/>
        </w:rPr>
        <w:t>me</w:t>
      </w:r>
      <w:r w:rsidRPr="00812544">
        <w:rPr>
          <w:rFonts w:ascii="Times New Roman" w:eastAsia="Calibri" w:hAnsi="Times New Roman" w:cs="Calibri"/>
          <w:kern w:val="1"/>
          <w:sz w:val="24"/>
          <w:szCs w:val="24"/>
          <w:lang w:eastAsia="ar-SA"/>
        </w:rPr>
        <w:t>s may have (unintended) differential effects on women and men, and girls and boys. For instance, health policies that do not consider the different – and often lower – income status of women-headed households may inadvertently restrict poor women from accessing user-paid services and consequently reinforce poor health outcomes for population subgroups such as households headed by single women. Women may also not have the opportunity to participate in decision-making as their time is limited by double or triple roles in productive and reproductive work.</w:t>
      </w:r>
    </w:p>
    <w:p w:rsidR="007E6C21" w:rsidRPr="00812544" w:rsidRDefault="007E6C21" w:rsidP="007E6C21">
      <w:pPr>
        <w:widowControl w:val="0"/>
        <w:suppressAutoHyphens/>
        <w:spacing w:after="0" w:line="240" w:lineRule="auto"/>
        <w:ind w:left="360"/>
        <w:jc w:val="both"/>
        <w:rPr>
          <w:rFonts w:ascii="Times New Roman" w:eastAsia="Times New Roman" w:hAnsi="Times New Roman" w:cs="Times New Roman"/>
          <w:kern w:val="1"/>
          <w:sz w:val="24"/>
          <w:szCs w:val="24"/>
        </w:rPr>
      </w:pPr>
    </w:p>
    <w:p w:rsidR="007E6C21" w:rsidRDefault="007E6C21" w:rsidP="007E6C21">
      <w:pPr>
        <w:spacing w:after="0" w:line="240" w:lineRule="auto"/>
        <w:jc w:val="both"/>
        <w:rPr>
          <w:rFonts w:ascii="Times New Roman" w:eastAsia="Times New Roman" w:hAnsi="Times New Roman" w:cs="Times New Roman"/>
          <w:bCs/>
          <w:kern w:val="1"/>
          <w:sz w:val="24"/>
          <w:szCs w:val="24"/>
          <w:lang w:eastAsia="pt-BR"/>
        </w:rPr>
      </w:pPr>
      <w:r w:rsidRPr="00812544">
        <w:rPr>
          <w:rFonts w:ascii="Times New Roman" w:eastAsia="Times New Roman" w:hAnsi="Times New Roman" w:cs="Times New Roman"/>
          <w:bCs/>
          <w:kern w:val="1"/>
          <w:sz w:val="24"/>
          <w:szCs w:val="24"/>
          <w:lang w:eastAsia="pt-BR"/>
        </w:rPr>
        <w:t>As a consequence, conceptualizing gender in statistics - beyond the simple disaggregation of data by sex - is complex. Much of the remainder of this guide will sugg</w:t>
      </w:r>
      <w:r>
        <w:rPr>
          <w:rFonts w:ascii="Times New Roman" w:eastAsia="Times New Roman" w:hAnsi="Times New Roman" w:cs="Times New Roman"/>
          <w:bCs/>
          <w:kern w:val="1"/>
          <w:sz w:val="24"/>
          <w:szCs w:val="24"/>
          <w:lang w:eastAsia="pt-BR"/>
        </w:rPr>
        <w:t>est ways of doing this that are</w:t>
      </w:r>
      <w:r w:rsidRPr="00812544">
        <w:rPr>
          <w:rFonts w:ascii="Times New Roman" w:eastAsia="Times New Roman" w:hAnsi="Times New Roman" w:cs="Times New Roman"/>
          <w:bCs/>
          <w:kern w:val="1"/>
          <w:sz w:val="24"/>
          <w:szCs w:val="24"/>
          <w:lang w:eastAsia="pt-BR"/>
        </w:rPr>
        <w:t xml:space="preserve"> meaningful and consistent – or valid and reliable. </w:t>
      </w:r>
    </w:p>
    <w:p w:rsidR="007E6C21" w:rsidRPr="00812544" w:rsidRDefault="007E6C21" w:rsidP="007E6C21">
      <w:pPr>
        <w:spacing w:after="0" w:line="240" w:lineRule="auto"/>
        <w:ind w:left="426"/>
        <w:jc w:val="both"/>
        <w:rPr>
          <w:rFonts w:ascii="Times New Roman" w:eastAsia="Times New Roman" w:hAnsi="Times New Roman" w:cs="Times New Roman"/>
          <w:bCs/>
          <w:kern w:val="1"/>
          <w:sz w:val="24"/>
          <w:szCs w:val="24"/>
          <w:lang w:eastAsia="pt-BR"/>
        </w:rPr>
      </w:pPr>
    </w:p>
    <w:p w:rsidR="007E6C21" w:rsidRPr="00812544" w:rsidRDefault="007E6C21" w:rsidP="007E6C21">
      <w:pPr>
        <w:spacing w:after="0" w:line="240" w:lineRule="auto"/>
        <w:jc w:val="both"/>
        <w:rPr>
          <w:rFonts w:ascii="Times New Roman" w:eastAsia="Times New Roman" w:hAnsi="Times New Roman"/>
          <w:bCs/>
          <w:sz w:val="24"/>
          <w:szCs w:val="24"/>
          <w:lang w:eastAsia="pt-BR"/>
        </w:rPr>
      </w:pPr>
      <w:r>
        <w:rPr>
          <w:rFonts w:ascii="Times New Roman" w:eastAsia="Times New Roman" w:hAnsi="Times New Roman"/>
          <w:bCs/>
          <w:sz w:val="24"/>
          <w:szCs w:val="24"/>
          <w:lang w:eastAsia="pt-BR"/>
        </w:rPr>
        <w:t xml:space="preserve">21. </w:t>
      </w:r>
      <w:r w:rsidRPr="00812544">
        <w:rPr>
          <w:rFonts w:ascii="Times New Roman" w:eastAsia="Times New Roman" w:hAnsi="Times New Roman"/>
          <w:bCs/>
          <w:sz w:val="24"/>
          <w:szCs w:val="24"/>
          <w:lang w:eastAsia="pt-BR"/>
        </w:rPr>
        <w:t>The terms gender and sex are often used synonymously. Indeed, the terms “gender disaggregation” or “disaggregated by gender” continue to be widely used and to confuse those who were taught during gender training that sex and gender are quite different concepts</w:t>
      </w:r>
      <w:r w:rsidRPr="00812544">
        <w:rPr>
          <w:rFonts w:ascii="Times New Roman" w:eastAsia="Times New Roman" w:hAnsi="Times New Roman"/>
          <w:bCs/>
          <w:i/>
          <w:sz w:val="24"/>
          <w:szCs w:val="24"/>
          <w:lang w:eastAsia="pt-BR"/>
        </w:rPr>
        <w:t>.</w:t>
      </w:r>
      <w:r w:rsidRPr="00812544">
        <w:rPr>
          <w:rFonts w:ascii="Times New Roman" w:eastAsia="Times New Roman" w:hAnsi="Times New Roman"/>
          <w:bCs/>
          <w:sz w:val="24"/>
          <w:szCs w:val="24"/>
          <w:lang w:eastAsia="pt-BR"/>
        </w:rPr>
        <w:t xml:space="preserve"> Although the English language (unlike most others) does allow the use of the word “gender” in the sense of “sex”, there is now broad international consensus that gender is not a useful category for defining statistical variables: gender statistics are </w:t>
      </w:r>
      <w:r>
        <w:rPr>
          <w:rFonts w:ascii="Times New Roman" w:eastAsia="Times New Roman" w:hAnsi="Times New Roman"/>
          <w:bCs/>
          <w:sz w:val="24"/>
          <w:szCs w:val="24"/>
          <w:lang w:eastAsia="pt-BR"/>
        </w:rPr>
        <w:t xml:space="preserve">actually </w:t>
      </w:r>
      <w:r w:rsidRPr="00812544">
        <w:rPr>
          <w:rFonts w:ascii="Times New Roman" w:eastAsia="Times New Roman" w:hAnsi="Times New Roman"/>
          <w:bCs/>
          <w:sz w:val="24"/>
          <w:szCs w:val="24"/>
          <w:lang w:eastAsia="pt-BR"/>
        </w:rPr>
        <w:t xml:space="preserve">disaggregated by sex and not by gender. </w:t>
      </w:r>
    </w:p>
    <w:p w:rsidR="007E6C21" w:rsidRPr="00E73649" w:rsidRDefault="007E6C21" w:rsidP="007E6C21">
      <w:pPr>
        <w:widowControl w:val="0"/>
        <w:suppressAutoHyphens/>
        <w:spacing w:after="0" w:line="240" w:lineRule="auto"/>
        <w:ind w:left="360" w:right="-136"/>
        <w:jc w:val="both"/>
        <w:rPr>
          <w:rFonts w:ascii="Times New Roman" w:eastAsia="Times New Roman" w:hAnsi="Times New Roman" w:cs="Times New Roman"/>
          <w:bCs/>
          <w:kern w:val="1"/>
          <w:sz w:val="24"/>
          <w:szCs w:val="24"/>
          <w:lang w:eastAsia="pt-BR"/>
        </w:rPr>
      </w:pPr>
    </w:p>
    <w:p w:rsidR="007E6C21" w:rsidRPr="00E73649"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 xml:space="preserve">Text Box 5: What is </w:t>
      </w:r>
      <w:r w:rsidRPr="00E73649">
        <w:rPr>
          <w:rFonts w:ascii="Times New Roman" w:eastAsia="Times New Roman" w:hAnsi="Times New Roman" w:cs="Times New Roman"/>
          <w:b/>
          <w:sz w:val="24"/>
          <w:szCs w:val="24"/>
          <w:lang w:eastAsia="pt-BR"/>
        </w:rPr>
        <w:t>Sex Disaggregated Data</w:t>
      </w:r>
      <w:r>
        <w:rPr>
          <w:rFonts w:ascii="Times New Roman" w:eastAsia="Times New Roman" w:hAnsi="Times New Roman" w:cs="Times New Roman"/>
          <w:sz w:val="24"/>
          <w:szCs w:val="24"/>
          <w:lang w:eastAsia="pt-BR"/>
        </w:rPr>
        <w:t>?</w:t>
      </w:r>
    </w:p>
    <w:p w:rsidR="007E6C21" w:rsidRPr="00E73649"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sz w:val="24"/>
          <w:szCs w:val="24"/>
          <w:lang w:eastAsia="pt-BR"/>
        </w:rPr>
      </w:pPr>
    </w:p>
    <w:p w:rsidR="007E6C21"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sz w:val="24"/>
          <w:szCs w:val="24"/>
          <w:lang w:eastAsia="pt-BR"/>
        </w:rPr>
      </w:pPr>
      <w:r w:rsidRPr="00E73649">
        <w:rPr>
          <w:rFonts w:ascii="Times New Roman" w:eastAsia="Times New Roman" w:hAnsi="Times New Roman" w:cs="Times New Roman"/>
          <w:sz w:val="24"/>
          <w:szCs w:val="24"/>
          <w:lang w:eastAsia="pt-BR"/>
        </w:rPr>
        <w:t>Sex-disaggregated data is data that is cross-classified by sex, presenting information separately for men and women, boys and girls. When data is not disaggregated by sex, it is more difficult to identify real and potential inequalities. Sex-disaggregated data is necessary for effective gender analysis.</w:t>
      </w:r>
    </w:p>
    <w:p w:rsidR="007E6C21" w:rsidRPr="00E73649"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sz w:val="24"/>
          <w:szCs w:val="24"/>
          <w:lang w:eastAsia="pt-BR"/>
        </w:rPr>
      </w:pPr>
      <w:r w:rsidRPr="00E73649">
        <w:rPr>
          <w:rFonts w:ascii="Times New Roman" w:eastAsia="Times New Roman" w:hAnsi="Times New Roman" w:cs="Times New Roman"/>
          <w:sz w:val="24"/>
          <w:szCs w:val="24"/>
          <w:lang w:eastAsia="pt-BR"/>
        </w:rPr>
        <w:t xml:space="preserve"> </w:t>
      </w:r>
    </w:p>
    <w:p w:rsidR="007E6C21" w:rsidRPr="00E73649"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jc w:val="right"/>
        <w:rPr>
          <w:rFonts w:ascii="Times New Roman" w:eastAsia="Times New Roman" w:hAnsi="Times New Roman" w:cs="Times New Roman"/>
          <w:i/>
          <w:sz w:val="24"/>
          <w:szCs w:val="24"/>
          <w:lang w:eastAsia="pt-BR"/>
        </w:rPr>
      </w:pPr>
      <w:r w:rsidRPr="00E73649">
        <w:rPr>
          <w:rFonts w:ascii="Times New Roman" w:eastAsia="Times New Roman" w:hAnsi="Times New Roman" w:cs="Times New Roman"/>
          <w:sz w:val="24"/>
          <w:szCs w:val="24"/>
          <w:lang w:eastAsia="pt-BR"/>
        </w:rPr>
        <w:t xml:space="preserve"> </w:t>
      </w:r>
      <w:r w:rsidRPr="00E73649">
        <w:rPr>
          <w:rFonts w:ascii="Times New Roman" w:eastAsia="Times New Roman" w:hAnsi="Times New Roman" w:cs="Times New Roman"/>
          <w:i/>
          <w:sz w:val="24"/>
          <w:szCs w:val="24"/>
          <w:lang w:eastAsia="pt-BR"/>
        </w:rPr>
        <w:t>Source: “Gender Equality, UN Coherence &amp; You – Glossary, July 2010”</w:t>
      </w:r>
    </w:p>
    <w:p w:rsidR="007E6C21" w:rsidRPr="00812544" w:rsidRDefault="007E6C21" w:rsidP="007E6C21">
      <w:pPr>
        <w:spacing w:after="0" w:line="240" w:lineRule="auto"/>
        <w:ind w:right="-136"/>
        <w:jc w:val="both"/>
        <w:rPr>
          <w:rFonts w:ascii="Times New Roman" w:eastAsia="Times New Roman" w:hAnsi="Times New Roman" w:cs="Times New Roman"/>
          <w:bCs/>
          <w:sz w:val="24"/>
          <w:szCs w:val="24"/>
          <w:lang w:eastAsia="pt-BR"/>
        </w:rPr>
      </w:pPr>
    </w:p>
    <w:p w:rsidR="007E6C21" w:rsidRPr="00812544" w:rsidRDefault="007E6C21" w:rsidP="007E6C21">
      <w:pPr>
        <w:spacing w:after="0" w:line="240" w:lineRule="auto"/>
        <w:jc w:val="both"/>
        <w:rPr>
          <w:rFonts w:ascii="Times New Roman" w:eastAsia="Times New Roman" w:hAnsi="Times New Roman" w:cs="Times New Roman"/>
          <w:bCs/>
          <w:sz w:val="24"/>
          <w:szCs w:val="24"/>
          <w:lang w:eastAsia="pt-BR"/>
        </w:rPr>
      </w:pPr>
      <w:r>
        <w:rPr>
          <w:rFonts w:ascii="Times New Roman" w:eastAsia="Times New Roman" w:hAnsi="Times New Roman" w:cs="Times New Roman"/>
          <w:bCs/>
          <w:sz w:val="24"/>
          <w:szCs w:val="24"/>
          <w:lang w:eastAsia="pt-BR"/>
        </w:rPr>
        <w:t xml:space="preserve">22. </w:t>
      </w:r>
      <w:r w:rsidRPr="00812544">
        <w:rPr>
          <w:rFonts w:ascii="Times New Roman" w:eastAsia="Times New Roman" w:hAnsi="Times New Roman" w:cs="Times New Roman"/>
          <w:bCs/>
          <w:sz w:val="24"/>
          <w:szCs w:val="24"/>
          <w:lang w:eastAsia="pt-BR"/>
        </w:rPr>
        <w:t>Interpretation is needed to make sense of sex-disaggregated statistics in terms of gender. Sex-disaggregated data are an indispensible starting-point and should be routinely available. However, socio-cultural and economic analysis on sex-differences (</w:t>
      </w:r>
      <w:r>
        <w:rPr>
          <w:rFonts w:ascii="Times New Roman" w:eastAsia="Times New Roman" w:hAnsi="Times New Roman" w:cs="Times New Roman"/>
          <w:bCs/>
          <w:sz w:val="24"/>
          <w:szCs w:val="24"/>
          <w:lang w:eastAsia="pt-BR"/>
        </w:rPr>
        <w:t>i.e.</w:t>
      </w:r>
      <w:r w:rsidRPr="00812544">
        <w:rPr>
          <w:rFonts w:ascii="Times New Roman" w:eastAsia="Times New Roman" w:hAnsi="Times New Roman" w:cs="Times New Roman"/>
          <w:bCs/>
          <w:sz w:val="24"/>
          <w:szCs w:val="24"/>
          <w:lang w:eastAsia="pt-BR"/>
        </w:rPr>
        <w:t xml:space="preserve"> gender analysis) needs to be carried out on those data in order to make them meaningful in terms of gender. This guide will show you how to do this.</w:t>
      </w:r>
    </w:p>
    <w:p w:rsidR="007E6C21" w:rsidRPr="00812544" w:rsidRDefault="007E6C21" w:rsidP="007E6C21">
      <w:pPr>
        <w:widowControl w:val="0"/>
        <w:suppressAutoHyphens/>
        <w:spacing w:after="0" w:line="240" w:lineRule="auto"/>
        <w:rPr>
          <w:rFonts w:ascii="Times New Roman" w:eastAsia="Times New Roman" w:hAnsi="Times New Roman" w:cs="Times New Roman"/>
          <w:bCs/>
          <w:sz w:val="24"/>
          <w:szCs w:val="24"/>
          <w:lang w:eastAsia="pt-BR"/>
        </w:rPr>
      </w:pPr>
    </w:p>
    <w:p w:rsidR="007E6C21" w:rsidRPr="00812544" w:rsidRDefault="007E6C21" w:rsidP="007E6C21">
      <w:pPr>
        <w:pStyle w:val="Heading3"/>
        <w:spacing w:before="0" w:after="0"/>
        <w:rPr>
          <w:szCs w:val="26"/>
          <w:lang w:eastAsia="pt-BR"/>
        </w:rPr>
      </w:pPr>
      <w:r>
        <w:rPr>
          <w:szCs w:val="26"/>
          <w:lang w:eastAsia="pt-BR"/>
        </w:rPr>
        <w:lastRenderedPageBreak/>
        <w:t xml:space="preserve">B. </w:t>
      </w:r>
      <w:r w:rsidRPr="00812544">
        <w:rPr>
          <w:szCs w:val="26"/>
          <w:lang w:eastAsia="pt-BR"/>
        </w:rPr>
        <w:t xml:space="preserve">Measuring sex/gender differences, gender inequality and gender inequity through gender analysis </w:t>
      </w:r>
    </w:p>
    <w:p w:rsidR="007E6C21" w:rsidRPr="00812544" w:rsidRDefault="007E6C21" w:rsidP="007E6C21">
      <w:pPr>
        <w:spacing w:after="0" w:line="240" w:lineRule="auto"/>
        <w:jc w:val="both"/>
        <w:rPr>
          <w:rFonts w:ascii="Times New Roman" w:eastAsia="Times New Roman" w:hAnsi="Times New Roman" w:cs="Times New Roman"/>
          <w:i/>
          <w:sz w:val="24"/>
          <w:szCs w:val="24"/>
          <w:lang w:eastAsia="pt-BR"/>
        </w:rPr>
      </w:pPr>
    </w:p>
    <w:p w:rsidR="007E6C21" w:rsidRDefault="007E6C21" w:rsidP="007E6C21">
      <w:pPr>
        <w:spacing w:after="0" w:line="240" w:lineRule="auto"/>
        <w:jc w:val="both"/>
        <w:rPr>
          <w:rFonts w:ascii="Times New Roman" w:eastAsia="Times New Roman" w:hAnsi="Times New Roman" w:cs="Times New Roman"/>
          <w:bCs/>
          <w:sz w:val="24"/>
          <w:szCs w:val="24"/>
          <w:lang w:eastAsia="pt-BR"/>
        </w:rPr>
      </w:pPr>
      <w:r>
        <w:rPr>
          <w:rFonts w:ascii="Times New Roman" w:eastAsia="Times New Roman" w:hAnsi="Times New Roman" w:cs="Times New Roman"/>
          <w:bCs/>
          <w:sz w:val="24"/>
          <w:szCs w:val="24"/>
          <w:lang w:eastAsia="pt-BR"/>
        </w:rPr>
        <w:t xml:space="preserve">23. </w:t>
      </w:r>
      <w:r w:rsidRPr="00812544">
        <w:rPr>
          <w:rFonts w:ascii="Times New Roman" w:eastAsia="Times New Roman" w:hAnsi="Times New Roman" w:cs="Times New Roman"/>
          <w:bCs/>
          <w:sz w:val="24"/>
          <w:szCs w:val="24"/>
          <w:lang w:eastAsia="pt-BR"/>
        </w:rPr>
        <w:t xml:space="preserve">Gender Statistics is a policy-oriented approach to data, thus focusing on gender (the socio-cultural construct) rather than sex (the biological marker) as an analytical category. </w:t>
      </w:r>
      <w:r w:rsidRPr="00776839">
        <w:rPr>
          <w:rFonts w:ascii="Times New Roman" w:eastAsia="Times New Roman" w:hAnsi="Times New Roman" w:cs="Times New Roman"/>
          <w:bCs/>
          <w:sz w:val="24"/>
          <w:szCs w:val="24"/>
          <w:lang w:eastAsia="pt-BR"/>
        </w:rPr>
        <w:t>(</w:t>
      </w:r>
      <w:r w:rsidR="00776839">
        <w:rPr>
          <w:rFonts w:ascii="Times New Roman" w:eastAsia="Times New Roman" w:hAnsi="Times New Roman" w:cs="Times New Roman"/>
          <w:bCs/>
          <w:sz w:val="24"/>
          <w:szCs w:val="24"/>
          <w:lang w:eastAsia="pt-BR"/>
        </w:rPr>
        <w:t>Appendix 4</w:t>
      </w:r>
      <w:r w:rsidRPr="00776839">
        <w:rPr>
          <w:rFonts w:ascii="Times New Roman" w:eastAsia="Times New Roman" w:hAnsi="Times New Roman" w:cs="Times New Roman"/>
          <w:bCs/>
          <w:sz w:val="24"/>
          <w:szCs w:val="24"/>
          <w:lang w:eastAsia="pt-BR"/>
        </w:rPr>
        <w:t xml:space="preserve"> provides a more detailed overview of the evolution of</w:t>
      </w:r>
      <w:r w:rsidR="00776839">
        <w:rPr>
          <w:rFonts w:ascii="Times New Roman" w:eastAsia="Times New Roman" w:hAnsi="Times New Roman" w:cs="Times New Roman"/>
          <w:bCs/>
          <w:sz w:val="24"/>
          <w:szCs w:val="24"/>
          <w:lang w:eastAsia="pt-BR"/>
        </w:rPr>
        <w:t xml:space="preserve"> gender statistics</w:t>
      </w:r>
      <w:r w:rsidRPr="00776839">
        <w:rPr>
          <w:rFonts w:ascii="Times New Roman" w:eastAsia="Times New Roman" w:hAnsi="Times New Roman" w:cs="Times New Roman"/>
          <w:bCs/>
          <w:sz w:val="24"/>
          <w:szCs w:val="24"/>
          <w:lang w:eastAsia="pt-BR"/>
        </w:rPr>
        <w:t>)</w:t>
      </w:r>
      <w:r w:rsidR="00776839">
        <w:rPr>
          <w:rFonts w:ascii="Times New Roman" w:eastAsia="Times New Roman" w:hAnsi="Times New Roman" w:cs="Times New Roman"/>
          <w:bCs/>
          <w:sz w:val="24"/>
          <w:szCs w:val="24"/>
          <w:lang w:eastAsia="pt-BR"/>
        </w:rPr>
        <w:t>.</w:t>
      </w:r>
      <w:r w:rsidRPr="00812544">
        <w:rPr>
          <w:rFonts w:ascii="Times New Roman" w:eastAsia="Times New Roman" w:hAnsi="Times New Roman" w:cs="Times New Roman"/>
          <w:bCs/>
          <w:sz w:val="24"/>
          <w:szCs w:val="24"/>
          <w:lang w:eastAsia="pt-BR"/>
        </w:rPr>
        <w:t xml:space="preserve"> Gender Statistics is about producing and disseminating statistics that reflect the realities of women and men of all ages, with a view to informing gender equality initiatives and policies. Current challenges in gender statistic include financial shortages and capacity gaps that lead to low data quality, or insufficient data analysis and dissemination, as well as a lack of normative frameworks in-country, and coherent definitions and methods worldwide that lead to shortcomings in political will and in </w:t>
      </w:r>
      <w:r>
        <w:rPr>
          <w:rFonts w:ascii="Times New Roman" w:eastAsia="Times New Roman" w:hAnsi="Times New Roman" w:cs="Times New Roman"/>
          <w:bCs/>
          <w:sz w:val="24"/>
          <w:szCs w:val="24"/>
          <w:lang w:eastAsia="pt-BR"/>
        </w:rPr>
        <w:t>implementation on the ground.</w:t>
      </w:r>
    </w:p>
    <w:p w:rsidR="007E6C21" w:rsidRDefault="007E6C21" w:rsidP="007E6C21">
      <w:pPr>
        <w:spacing w:after="0" w:line="240" w:lineRule="auto"/>
        <w:jc w:val="both"/>
        <w:rPr>
          <w:rFonts w:ascii="Times New Roman" w:eastAsia="Times New Roman" w:hAnsi="Times New Roman" w:cs="Times New Roman"/>
          <w:bCs/>
          <w:sz w:val="24"/>
          <w:szCs w:val="24"/>
          <w:lang w:eastAsia="pt-BR"/>
        </w:rPr>
      </w:pPr>
    </w:p>
    <w:p w:rsidR="007E6C21" w:rsidRPr="00812544" w:rsidRDefault="007E6C21" w:rsidP="007E6C21">
      <w:pPr>
        <w:spacing w:after="0" w:line="240" w:lineRule="auto"/>
        <w:jc w:val="both"/>
        <w:rPr>
          <w:rFonts w:ascii="Times New Roman" w:eastAsia="Times New Roman" w:hAnsi="Times New Roman" w:cs="Times New Roman"/>
          <w:bCs/>
          <w:sz w:val="24"/>
          <w:szCs w:val="24"/>
          <w:lang w:eastAsia="pt-BR"/>
        </w:rPr>
      </w:pPr>
      <w:r>
        <w:rPr>
          <w:rFonts w:ascii="Times New Roman" w:eastAsia="Times New Roman" w:hAnsi="Times New Roman" w:cs="Times New Roman"/>
          <w:bCs/>
          <w:sz w:val="24"/>
          <w:szCs w:val="24"/>
          <w:lang w:eastAsia="pt-BR"/>
        </w:rPr>
        <w:t xml:space="preserve">24. It is customary to distinguish between two categories of gender statistics, namely </w:t>
      </w:r>
      <w:r w:rsidRPr="00480907">
        <w:rPr>
          <w:rFonts w:ascii="Times New Roman" w:eastAsia="Times New Roman" w:hAnsi="Times New Roman" w:cs="Times New Roman"/>
          <w:bCs/>
          <w:i/>
          <w:sz w:val="24"/>
          <w:szCs w:val="24"/>
          <w:lang w:eastAsia="pt-BR"/>
        </w:rPr>
        <w:t xml:space="preserve">sex-disaggregated </w:t>
      </w:r>
      <w:r>
        <w:rPr>
          <w:rFonts w:ascii="Times New Roman" w:eastAsia="Times New Roman" w:hAnsi="Times New Roman" w:cs="Times New Roman"/>
          <w:bCs/>
          <w:sz w:val="24"/>
          <w:szCs w:val="24"/>
          <w:lang w:eastAsia="pt-BR"/>
        </w:rPr>
        <w:t xml:space="preserve">statistics and other </w:t>
      </w:r>
      <w:r w:rsidRPr="00480907">
        <w:rPr>
          <w:rFonts w:ascii="Times New Roman" w:eastAsia="Times New Roman" w:hAnsi="Times New Roman" w:cs="Times New Roman"/>
          <w:bCs/>
          <w:i/>
          <w:sz w:val="24"/>
          <w:szCs w:val="24"/>
          <w:lang w:eastAsia="pt-BR"/>
        </w:rPr>
        <w:t>gender-relevant</w:t>
      </w:r>
      <w:r>
        <w:rPr>
          <w:rFonts w:ascii="Times New Roman" w:eastAsia="Times New Roman" w:hAnsi="Times New Roman" w:cs="Times New Roman"/>
          <w:bCs/>
          <w:sz w:val="24"/>
          <w:szCs w:val="24"/>
          <w:lang w:eastAsia="pt-BR"/>
        </w:rPr>
        <w:t xml:space="preserve"> statistics. The latter refer to data that provide information on the situation of either sex or the gender relations between men and women, but that cannot be meaningfully compared between the sexes. For example, maternal mortality is an inherently female phenomenon, whereas the incidence of prostate cancer is an inherently male phenomenon. Although fertility can, in principle, be quantified for both men and women, the former is much more difficult than the latter. In addition, men and women have inherent biological differences with respect to the way in which they are affected by fertility. Therefore, fertility is probably better thought of as a gender-related statistic, rather than i</w:t>
      </w:r>
      <w:r w:rsidR="004C251C">
        <w:rPr>
          <w:rFonts w:ascii="Times New Roman" w:eastAsia="Times New Roman" w:hAnsi="Times New Roman" w:cs="Times New Roman"/>
          <w:bCs/>
          <w:sz w:val="24"/>
          <w:szCs w:val="24"/>
          <w:lang w:eastAsia="pt-BR"/>
        </w:rPr>
        <w:t>n terms of sex disaggregation.</w:t>
      </w:r>
    </w:p>
    <w:p w:rsidR="007E6C21" w:rsidRPr="00812544" w:rsidRDefault="007E6C21" w:rsidP="007E6C21">
      <w:pPr>
        <w:spacing w:after="0" w:line="240" w:lineRule="auto"/>
        <w:jc w:val="both"/>
        <w:rPr>
          <w:rFonts w:ascii="Times New Roman" w:eastAsia="Times New Roman" w:hAnsi="Times New Roman" w:cs="Times New Roman"/>
          <w:i/>
          <w:sz w:val="24"/>
          <w:szCs w:val="24"/>
          <w:lang w:eastAsia="pt-BR"/>
        </w:rPr>
      </w:pPr>
    </w:p>
    <w:p w:rsidR="007E6C21" w:rsidRPr="00812544" w:rsidRDefault="007E6C21" w:rsidP="007E6C21">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25. </w:t>
      </w:r>
      <w:r w:rsidRPr="00427A11">
        <w:rPr>
          <w:rFonts w:ascii="Times New Roman" w:eastAsia="Times New Roman" w:hAnsi="Times New Roman" w:cs="Times New Roman"/>
          <w:sz w:val="24"/>
          <w:szCs w:val="24"/>
          <w:lang w:eastAsia="pt-BR"/>
        </w:rPr>
        <w:t>Statisticians use words like “variance”, “variation”, “disparity”, “dispersion”, “inequality” or “differentiation” descriptively, without much regard for the inherent fairness or injustice of the differences observed between individuals. Sociologists make distinctions between such concepts as “inequality of opportunities” and “inequality of outcomes”. And economists may distinguish between kinds or degrees of inequality that are functional or dysfunctional to economic growth.</w:t>
      </w:r>
      <w:r>
        <w:rPr>
          <w:rStyle w:val="FootnoteReference"/>
          <w:rFonts w:ascii="Times New Roman" w:eastAsia="Times New Roman" w:hAnsi="Times New Roman"/>
          <w:sz w:val="24"/>
          <w:szCs w:val="24"/>
          <w:lang w:eastAsia="pt-BR"/>
        </w:rPr>
        <w:footnoteReference w:id="3"/>
      </w:r>
      <w:r>
        <w:rPr>
          <w:rFonts w:ascii="Times New Roman" w:eastAsia="Times New Roman" w:hAnsi="Times New Roman" w:cs="Times New Roman"/>
          <w:sz w:val="24"/>
          <w:szCs w:val="24"/>
          <w:lang w:eastAsia="pt-BR"/>
        </w:rPr>
        <w:t xml:space="preserve"> The gender area has its own terminology for describing disparities between the sexes in terms of their fairness or lack thereof.</w:t>
      </w:r>
      <w:r>
        <w:rPr>
          <w:rFonts w:ascii="Times New Roman" w:eastAsia="Times New Roman" w:hAnsi="Times New Roman" w:cs="Times New Roman"/>
          <w:b/>
          <w:i/>
          <w:sz w:val="24"/>
          <w:szCs w:val="24"/>
          <w:lang w:eastAsia="pt-BR"/>
        </w:rPr>
        <w:t xml:space="preserve"> </w:t>
      </w:r>
      <w:r w:rsidRPr="00812544">
        <w:rPr>
          <w:rFonts w:ascii="Times New Roman" w:eastAsia="Times New Roman" w:hAnsi="Times New Roman" w:cs="Times New Roman"/>
          <w:b/>
          <w:i/>
          <w:sz w:val="24"/>
          <w:szCs w:val="24"/>
          <w:lang w:eastAsia="pt-BR"/>
        </w:rPr>
        <w:t xml:space="preserve">Sex/gender difference </w:t>
      </w:r>
      <w:r w:rsidRPr="00812544">
        <w:rPr>
          <w:rFonts w:ascii="Times New Roman" w:eastAsia="Times New Roman" w:hAnsi="Times New Roman" w:cs="Times New Roman"/>
          <w:sz w:val="24"/>
          <w:szCs w:val="24"/>
          <w:lang w:eastAsia="pt-BR"/>
        </w:rPr>
        <w:t>is a descriptive, value-neutral concept.</w:t>
      </w:r>
      <w:r w:rsidRPr="00812544">
        <w:rPr>
          <w:rFonts w:ascii="Times New Roman" w:eastAsia="Times New Roman" w:hAnsi="Times New Roman" w:cs="Times New Roman"/>
          <w:b/>
          <w:i/>
          <w:sz w:val="24"/>
          <w:szCs w:val="24"/>
          <w:lang w:eastAsia="pt-BR"/>
        </w:rPr>
        <w:t xml:space="preserve"> </w:t>
      </w:r>
      <w:r w:rsidRPr="00812544">
        <w:rPr>
          <w:rFonts w:ascii="Times New Roman" w:eastAsia="Times New Roman" w:hAnsi="Times New Roman" w:cs="Times New Roman"/>
          <w:sz w:val="24"/>
          <w:szCs w:val="24"/>
          <w:lang w:eastAsia="pt-BR"/>
        </w:rPr>
        <w:t>Sex/gender difference refers to disparities or lack of similarities between men and women – as social groups – in their respective status and livelihood conditions. For instance, if women and men have different consumption preferences, needs and aspirations, this creates differences in the way they spend their money. Similarly, they may have different inclinations with respect to their career paths or ways to spend their leisure time. Preferences, needs and aspirations are generally influenced by representations of femininity and masculinity and can therefore be described as “gender differences”. Where differences are related to biological traits – think of reproductive health issues for instance – one can speak of “sex differences.”</w:t>
      </w:r>
      <w:r>
        <w:rPr>
          <w:rFonts w:ascii="Times New Roman" w:eastAsia="Times New Roman" w:hAnsi="Times New Roman" w:cs="Times New Roman"/>
          <w:sz w:val="24"/>
          <w:szCs w:val="24"/>
          <w:lang w:eastAsia="pt-BR"/>
        </w:rPr>
        <w:t xml:space="preserve"> Where no differences exist, there is a situation of “parity”. But parity is not the ultimate goal of gender equality as some differences between the sexes are acceptable. </w:t>
      </w:r>
      <w:r w:rsidRPr="00AE6745">
        <w:rPr>
          <w:rFonts w:ascii="Times New Roman" w:eastAsia="Times New Roman" w:hAnsi="Times New Roman"/>
          <w:color w:val="000000"/>
          <w:sz w:val="24"/>
          <w:szCs w:val="24"/>
          <w:lang w:eastAsia="pt-BR"/>
        </w:rPr>
        <w:t>For example, the goal that men and women should have the same distribution of occupations may not be a pertinent one, while it is pertinent to require the occupational status and incomes associated with these occupations to be similar.</w:t>
      </w:r>
    </w:p>
    <w:p w:rsidR="007E6C21" w:rsidRPr="00812544" w:rsidRDefault="007E6C21" w:rsidP="007E6C21">
      <w:pPr>
        <w:widowControl w:val="0"/>
        <w:suppressAutoHyphens/>
        <w:spacing w:after="0" w:line="240" w:lineRule="auto"/>
        <w:ind w:left="360"/>
        <w:jc w:val="both"/>
        <w:rPr>
          <w:rFonts w:ascii="Times New Roman" w:eastAsia="Times New Roman" w:hAnsi="Times New Roman" w:cs="Times New Roman"/>
          <w:kern w:val="1"/>
          <w:sz w:val="24"/>
          <w:szCs w:val="24"/>
          <w:lang w:eastAsia="pt-BR"/>
        </w:rPr>
      </w:pPr>
      <w:r w:rsidRPr="00812544">
        <w:rPr>
          <w:rFonts w:ascii="Times New Roman" w:eastAsia="Times New Roman" w:hAnsi="Times New Roman" w:cs="Times New Roman"/>
          <w:kern w:val="1"/>
          <w:sz w:val="24"/>
          <w:szCs w:val="24"/>
          <w:lang w:eastAsia="pt-BR"/>
        </w:rPr>
        <w:tab/>
      </w:r>
    </w:p>
    <w:p w:rsidR="007E6C21" w:rsidRPr="00812544" w:rsidRDefault="007E6C21" w:rsidP="007E6C21">
      <w:pPr>
        <w:spacing w:after="0" w:line="240" w:lineRule="auto"/>
        <w:jc w:val="both"/>
        <w:rPr>
          <w:rFonts w:ascii="Times New Roman" w:eastAsia="Times New Roman" w:hAnsi="Times New Roman" w:cs="Times New Roman"/>
          <w:sz w:val="24"/>
          <w:szCs w:val="24"/>
          <w:lang w:eastAsia="pt-BR"/>
        </w:rPr>
      </w:pPr>
      <w:r w:rsidRPr="00C23B96">
        <w:rPr>
          <w:rFonts w:ascii="Times New Roman" w:eastAsia="Times New Roman" w:hAnsi="Times New Roman" w:cs="Times New Roman"/>
          <w:sz w:val="24"/>
          <w:szCs w:val="24"/>
          <w:lang w:eastAsia="pt-BR"/>
        </w:rPr>
        <w:lastRenderedPageBreak/>
        <w:t xml:space="preserve">26. </w:t>
      </w:r>
      <w:r w:rsidRPr="00C23B96">
        <w:rPr>
          <w:rFonts w:ascii="Times New Roman" w:eastAsia="Times New Roman" w:hAnsi="Times New Roman" w:cs="Times New Roman"/>
          <w:i/>
          <w:sz w:val="24"/>
          <w:szCs w:val="24"/>
          <w:u w:val="single"/>
          <w:lang w:eastAsia="pt-BR"/>
        </w:rPr>
        <w:t>Gender inequality</w:t>
      </w:r>
      <w:r w:rsidRPr="00812544">
        <w:rPr>
          <w:rFonts w:ascii="Times New Roman" w:eastAsia="Times New Roman" w:hAnsi="Times New Roman" w:cs="Times New Roman"/>
          <w:b/>
          <w:i/>
          <w:sz w:val="24"/>
          <w:szCs w:val="24"/>
          <w:lang w:eastAsia="pt-BR"/>
        </w:rPr>
        <w:t xml:space="preserve"> </w:t>
      </w:r>
      <w:r w:rsidRPr="00812544">
        <w:rPr>
          <w:rFonts w:ascii="Times New Roman" w:eastAsia="Times New Roman" w:hAnsi="Times New Roman" w:cs="Times New Roman"/>
          <w:sz w:val="24"/>
          <w:szCs w:val="24"/>
          <w:lang w:eastAsia="pt-BR"/>
        </w:rPr>
        <w:t>is a human-rights-related, normative concept; it implies an assessment of a given gender difference as unfair. Gender inequality refers to women’s and men’s, girls’ and boys’ unequal “conditions, treatment and opportunities for realizing their full potential, human rights and dignity, and for contributing to (and benefiting from) economic, social, cultural and political development” (Gender Equality, UN Coherence &amp; You – Glossary 2010). Unequal valuing by society of the similarities and the differences between men and women, and of the roles they play, also constitutes a form of inequality. Achieving gender equality in turn requires women's empowerment to ensure that decision-making at private and public levels and access to and control of resources are no longer weighted in men's favour. This will result in women’s and men’s ability to participate as equal partners in productive and reproductive spheres of life.</w:t>
      </w:r>
    </w:p>
    <w:p w:rsidR="007E6C21" w:rsidRPr="00812544" w:rsidRDefault="007E6C21" w:rsidP="007E6C21">
      <w:pPr>
        <w:widowControl w:val="0"/>
        <w:suppressAutoHyphens/>
        <w:spacing w:after="0" w:line="240" w:lineRule="auto"/>
        <w:ind w:left="720"/>
        <w:rPr>
          <w:rFonts w:ascii="Times New Roman" w:eastAsia="Times New Roman" w:hAnsi="Times New Roman" w:cs="Times New Roman"/>
          <w:kern w:val="1"/>
          <w:sz w:val="24"/>
          <w:szCs w:val="24"/>
          <w:lang w:eastAsia="pt-BR"/>
        </w:rPr>
      </w:pPr>
    </w:p>
    <w:p w:rsidR="007E6C21" w:rsidRDefault="007E6C21" w:rsidP="007E6C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 </w:t>
      </w:r>
      <w:r w:rsidRPr="00812544">
        <w:rPr>
          <w:rFonts w:ascii="Times New Roman" w:hAnsi="Times New Roman" w:cs="Times New Roman"/>
          <w:sz w:val="24"/>
          <w:szCs w:val="24"/>
        </w:rPr>
        <w:t xml:space="preserve">To illustrate the concepts of gender difference and inequality, think about a village where </w:t>
      </w:r>
      <w:r>
        <w:rPr>
          <w:rFonts w:ascii="Times New Roman" w:hAnsi="Times New Roman" w:cs="Times New Roman"/>
          <w:sz w:val="24"/>
          <w:szCs w:val="24"/>
        </w:rPr>
        <w:t>the girl’s school starts and finishes after the boy’s school. As long as the variation in time is not too large, t</w:t>
      </w:r>
      <w:r w:rsidRPr="00812544">
        <w:rPr>
          <w:rFonts w:ascii="Times New Roman" w:hAnsi="Times New Roman" w:cs="Times New Roman"/>
          <w:sz w:val="24"/>
          <w:szCs w:val="24"/>
        </w:rPr>
        <w:t xml:space="preserve">his constitutes a “difference” between them, to be taken into account when planning transportation systems for example. This difference may or may not be due to discrimination or unfairness in the way society </w:t>
      </w:r>
      <w:r>
        <w:rPr>
          <w:rFonts w:ascii="Times New Roman" w:hAnsi="Times New Roman" w:cs="Times New Roman"/>
          <w:sz w:val="24"/>
          <w:szCs w:val="24"/>
        </w:rPr>
        <w:t>values men and women</w:t>
      </w:r>
      <w:r w:rsidRPr="00812544">
        <w:rPr>
          <w:rFonts w:ascii="Times New Roman" w:hAnsi="Times New Roman" w:cs="Times New Roman"/>
          <w:sz w:val="24"/>
          <w:szCs w:val="24"/>
        </w:rPr>
        <w:t xml:space="preserve">. By calling it a “difference”, the fact that </w:t>
      </w:r>
      <w:r>
        <w:rPr>
          <w:rFonts w:ascii="Times New Roman" w:hAnsi="Times New Roman" w:cs="Times New Roman"/>
          <w:sz w:val="24"/>
          <w:szCs w:val="24"/>
        </w:rPr>
        <w:t>times</w:t>
      </w:r>
      <w:r w:rsidRPr="00812544">
        <w:rPr>
          <w:rFonts w:ascii="Times New Roman" w:hAnsi="Times New Roman" w:cs="Times New Roman"/>
          <w:sz w:val="24"/>
          <w:szCs w:val="24"/>
        </w:rPr>
        <w:t xml:space="preserve"> vary is acknowledged but not judged. Now consider a village with equal numbers of girls and boys of schooling age but with two boys’ schools and only one school for girls. Here, girls and boys do not have the same opportunities for realising their potential as access to ed</w:t>
      </w:r>
      <w:r>
        <w:rPr>
          <w:rFonts w:ascii="Times New Roman" w:hAnsi="Times New Roman" w:cs="Times New Roman"/>
          <w:sz w:val="24"/>
          <w:szCs w:val="24"/>
        </w:rPr>
        <w:t>ucation is harder for girls. Hence, t</w:t>
      </w:r>
      <w:r w:rsidRPr="00812544">
        <w:rPr>
          <w:rFonts w:ascii="Times New Roman" w:hAnsi="Times New Roman" w:cs="Times New Roman"/>
          <w:sz w:val="24"/>
          <w:szCs w:val="24"/>
        </w:rPr>
        <w:t xml:space="preserve">here is gender inequality - it is unfair that on average girls </w:t>
      </w:r>
      <w:r>
        <w:rPr>
          <w:rFonts w:ascii="Times New Roman" w:hAnsi="Times New Roman" w:cs="Times New Roman"/>
          <w:sz w:val="24"/>
          <w:szCs w:val="24"/>
        </w:rPr>
        <w:t>have less educational resources</w:t>
      </w:r>
      <w:r w:rsidRPr="00812544">
        <w:rPr>
          <w:rFonts w:ascii="Times New Roman" w:hAnsi="Times New Roman" w:cs="Times New Roman"/>
          <w:sz w:val="24"/>
          <w:szCs w:val="24"/>
        </w:rPr>
        <w:t xml:space="preserve"> than boys which may negatively affect their educational achievement.</w:t>
      </w:r>
    </w:p>
    <w:p w:rsidR="007E6C21" w:rsidRPr="00C23B96" w:rsidRDefault="007E6C21" w:rsidP="007E6C21">
      <w:pPr>
        <w:spacing w:after="0" w:line="240" w:lineRule="auto"/>
        <w:jc w:val="both"/>
        <w:rPr>
          <w:rFonts w:ascii="Times New Roman" w:hAnsi="Times New Roman" w:cs="Times New Roman"/>
          <w:sz w:val="24"/>
          <w:szCs w:val="24"/>
        </w:rPr>
      </w:pPr>
    </w:p>
    <w:p w:rsidR="007E6C21" w:rsidRPr="00812544" w:rsidRDefault="007E6C21" w:rsidP="007E6C21">
      <w:pPr>
        <w:spacing w:after="0" w:line="240" w:lineRule="auto"/>
        <w:jc w:val="both"/>
        <w:rPr>
          <w:rFonts w:ascii="Times New Roman" w:eastAsia="Times New Roman" w:hAnsi="Times New Roman" w:cs="Times New Roman"/>
          <w:b/>
          <w:color w:val="000000"/>
          <w:sz w:val="24"/>
          <w:szCs w:val="24"/>
          <w:lang w:eastAsia="pt-BR"/>
        </w:rPr>
      </w:pPr>
      <w:r w:rsidRPr="00C23B96">
        <w:rPr>
          <w:rFonts w:ascii="Times New Roman" w:eastAsia="Times New Roman" w:hAnsi="Times New Roman" w:cs="Times New Roman"/>
          <w:sz w:val="24"/>
          <w:szCs w:val="24"/>
          <w:lang w:eastAsia="pt-BR"/>
        </w:rPr>
        <w:t xml:space="preserve">28. </w:t>
      </w:r>
      <w:r w:rsidRPr="00C23B96">
        <w:rPr>
          <w:rFonts w:ascii="Times New Roman" w:eastAsia="Times New Roman" w:hAnsi="Times New Roman" w:cs="Times New Roman"/>
          <w:i/>
          <w:sz w:val="24"/>
          <w:szCs w:val="24"/>
          <w:u w:val="single"/>
          <w:lang w:eastAsia="pt-BR"/>
        </w:rPr>
        <w:t>Gender inequity</w:t>
      </w:r>
      <w:r w:rsidRPr="00812544">
        <w:rPr>
          <w:rFonts w:ascii="Times New Roman" w:eastAsia="Times New Roman" w:hAnsi="Times New Roman" w:cs="Times New Roman"/>
          <w:sz w:val="24"/>
          <w:szCs w:val="24"/>
          <w:lang w:eastAsia="pt-BR"/>
        </w:rPr>
        <w:t xml:space="preserve"> is a policy-oriented concept that considers whether women and men, girls and boys</w:t>
      </w:r>
      <w:r w:rsidRPr="00812544">
        <w:rPr>
          <w:rFonts w:ascii="Times New Roman" w:hAnsi="Times New Roman" w:cs="Times New Roman"/>
          <w:sz w:val="24"/>
          <w:szCs w:val="24"/>
        </w:rPr>
        <w:t xml:space="preserve"> have the same chances of reaching expected outcomes su</w:t>
      </w:r>
      <w:r>
        <w:rPr>
          <w:rFonts w:ascii="Times New Roman" w:hAnsi="Times New Roman" w:cs="Times New Roman"/>
          <w:sz w:val="24"/>
          <w:szCs w:val="24"/>
        </w:rPr>
        <w:t xml:space="preserve">ch as literacy or decent work. </w:t>
      </w:r>
      <w:proofErr w:type="gramStart"/>
      <w:r>
        <w:rPr>
          <w:rFonts w:ascii="Times New Roman" w:hAnsi="Times New Roman" w:cs="Times New Roman"/>
          <w:sz w:val="24"/>
          <w:szCs w:val="24"/>
        </w:rPr>
        <w:t>Gender equitable policies “ensure that women and men, girls and boys have equal chance not only at the starting point but also when reaching the finish line” (Gender Equality, UN Coherence &amp; You – Glossary, 2010).</w:t>
      </w:r>
      <w:proofErr w:type="gramEnd"/>
      <w:r>
        <w:rPr>
          <w:rFonts w:ascii="Times New Roman" w:hAnsi="Times New Roman" w:cs="Times New Roman"/>
          <w:sz w:val="24"/>
          <w:szCs w:val="24"/>
        </w:rPr>
        <w:t xml:space="preserve"> They </w:t>
      </w:r>
      <w:r w:rsidRPr="00812544">
        <w:rPr>
          <w:rFonts w:ascii="Times New Roman" w:hAnsi="Times New Roman" w:cs="Times New Roman"/>
          <w:sz w:val="24"/>
          <w:szCs w:val="24"/>
        </w:rPr>
        <w:t xml:space="preserve">cannot be limited to providing equal access but must also consider the fact that individuals start from unequal positions and hence may require different degrees of policy intervention in order to achieve the same end result. In practice, this will often involve some sort of positive discrimination </w:t>
      </w:r>
      <w:r w:rsidRPr="00812544">
        <w:rPr>
          <w:rFonts w:ascii="Times New Roman" w:eastAsia="Times New Roman" w:hAnsi="Times New Roman" w:cs="Times New Roman"/>
          <w:color w:val="000000"/>
          <w:sz w:val="24"/>
          <w:szCs w:val="24"/>
        </w:rPr>
        <w:t>to level the playing field, such as special scholarships for girls to counter unequal access to secondary or tertiary education or quotas to promote a balance of women and men in senior management positions or parliaments.</w:t>
      </w:r>
    </w:p>
    <w:p w:rsidR="007E6C21" w:rsidRPr="00812544" w:rsidRDefault="007E6C21" w:rsidP="007E6C21">
      <w:pPr>
        <w:widowControl w:val="0"/>
        <w:suppressAutoHyphens/>
        <w:spacing w:after="0" w:line="240" w:lineRule="auto"/>
        <w:ind w:left="720"/>
        <w:rPr>
          <w:rFonts w:ascii="Times New Roman" w:eastAsia="Times New Roman" w:hAnsi="Times New Roman" w:cs="Times New Roman"/>
          <w:b/>
          <w:color w:val="000000"/>
          <w:kern w:val="1"/>
          <w:sz w:val="24"/>
          <w:szCs w:val="24"/>
          <w:lang w:eastAsia="pt-BR"/>
        </w:rPr>
      </w:pPr>
    </w:p>
    <w:p w:rsidR="007E6C21" w:rsidRDefault="007E6C21" w:rsidP="007E6C21">
      <w:pPr>
        <w:spacing w:after="0" w:line="240" w:lineRule="auto"/>
        <w:jc w:val="both"/>
        <w:rPr>
          <w:rFonts w:ascii="Times New Roman" w:eastAsia="Times New Roman" w:hAnsi="Times New Roman" w:cs="Times New Roman"/>
          <w:bCs/>
          <w:sz w:val="24"/>
          <w:szCs w:val="24"/>
          <w:lang w:eastAsia="pt-BR"/>
        </w:rPr>
      </w:pPr>
      <w:r>
        <w:rPr>
          <w:rFonts w:ascii="Times New Roman" w:eastAsia="Times New Roman" w:hAnsi="Times New Roman" w:cs="Times New Roman"/>
          <w:bCs/>
          <w:sz w:val="24"/>
          <w:szCs w:val="24"/>
          <w:lang w:eastAsia="pt-BR"/>
        </w:rPr>
        <w:t xml:space="preserve">29. </w:t>
      </w:r>
      <w:r w:rsidRPr="00812544">
        <w:rPr>
          <w:rFonts w:ascii="Times New Roman" w:eastAsia="Times New Roman" w:hAnsi="Times New Roman" w:cs="Times New Roman"/>
          <w:bCs/>
          <w:sz w:val="24"/>
          <w:szCs w:val="24"/>
          <w:lang w:eastAsia="pt-BR"/>
        </w:rPr>
        <w:t>The means to achieve gender equality and gender equity may therefore differ</w:t>
      </w:r>
      <w:r>
        <w:rPr>
          <w:rFonts w:ascii="Times New Roman" w:eastAsia="Times New Roman" w:hAnsi="Times New Roman" w:cs="Times New Roman"/>
          <w:bCs/>
          <w:sz w:val="24"/>
          <w:szCs w:val="24"/>
          <w:lang w:eastAsia="pt-BR"/>
        </w:rPr>
        <w:t>. For example, regardless of the time girls and boys leave for school – which is a random inequality –girls on average are more vulnerable to sexual assault and/or sexual harassment than boys both at and on their way to school. Equity policies would try to ensure that schools have facilities needed by girls so that they are allowed and willing to attend (i.e. private and separate toilets) and that the education system aims to mitigate risk factors by providing safe passages for girls. Equality policies, on the other hand, would try to ensure that girls continue to be sent to school and that those schools provide them equal opportunity to learn so they have the potential to achieve equal outcomes.</w:t>
      </w:r>
      <w:r>
        <w:rPr>
          <w:rStyle w:val="FootnoteReference"/>
          <w:rFonts w:ascii="Times New Roman" w:eastAsia="Times New Roman" w:hAnsi="Times New Roman"/>
          <w:bCs/>
          <w:sz w:val="24"/>
          <w:szCs w:val="24"/>
          <w:lang w:eastAsia="pt-BR"/>
        </w:rPr>
        <w:footnoteReference w:id="4"/>
      </w:r>
    </w:p>
    <w:p w:rsidR="007E6C21" w:rsidRDefault="007E6C21" w:rsidP="007E6C21">
      <w:pPr>
        <w:spacing w:after="0" w:line="240" w:lineRule="auto"/>
        <w:jc w:val="both"/>
        <w:rPr>
          <w:rFonts w:ascii="Times New Roman" w:eastAsia="Times New Roman" w:hAnsi="Times New Roman" w:cs="Times New Roman"/>
          <w:bCs/>
          <w:sz w:val="24"/>
          <w:szCs w:val="24"/>
          <w:lang w:eastAsia="pt-BR"/>
        </w:rPr>
      </w:pPr>
    </w:p>
    <w:p w:rsidR="007E6C21" w:rsidRDefault="007E6C21" w:rsidP="007E6C21">
      <w:pPr>
        <w:spacing w:after="0" w:line="240" w:lineRule="auto"/>
        <w:jc w:val="both"/>
        <w:rPr>
          <w:rFonts w:ascii="Times New Roman" w:eastAsia="Times New Roman" w:hAnsi="Times New Roman" w:cs="Times New Roman"/>
          <w:bCs/>
          <w:sz w:val="24"/>
          <w:szCs w:val="24"/>
          <w:lang w:eastAsia="pt-BR"/>
        </w:rPr>
      </w:pPr>
      <w:r>
        <w:rPr>
          <w:rFonts w:ascii="Times New Roman" w:eastAsia="Times New Roman" w:hAnsi="Times New Roman" w:cs="Times New Roman"/>
          <w:bCs/>
          <w:sz w:val="24"/>
          <w:szCs w:val="24"/>
          <w:lang w:eastAsia="pt-BR"/>
        </w:rPr>
        <w:t>30. ‘</w:t>
      </w:r>
      <w:r w:rsidRPr="00812544">
        <w:rPr>
          <w:rFonts w:ascii="Times New Roman" w:eastAsia="Times New Roman" w:hAnsi="Times New Roman" w:cs="Times New Roman"/>
          <w:bCs/>
          <w:sz w:val="24"/>
          <w:szCs w:val="24"/>
          <w:lang w:eastAsia="pt-BR"/>
        </w:rPr>
        <w:t>Gender mainstreaming</w:t>
      </w:r>
      <w:r>
        <w:rPr>
          <w:rFonts w:ascii="Times New Roman" w:eastAsia="Times New Roman" w:hAnsi="Times New Roman" w:cs="Times New Roman"/>
          <w:bCs/>
          <w:sz w:val="24"/>
          <w:szCs w:val="24"/>
          <w:lang w:eastAsia="pt-BR"/>
        </w:rPr>
        <w:t>’</w:t>
      </w:r>
      <w:r w:rsidRPr="00812544">
        <w:rPr>
          <w:rFonts w:ascii="Times New Roman" w:eastAsia="Times New Roman" w:hAnsi="Times New Roman" w:cs="Times New Roman"/>
          <w:bCs/>
          <w:sz w:val="24"/>
          <w:szCs w:val="24"/>
          <w:lang w:eastAsia="pt-BR"/>
        </w:rPr>
        <w:t xml:space="preserve"> is the chosen approach of the United Nations system and international community toward realising gender equality. The </w:t>
      </w:r>
      <w:r>
        <w:rPr>
          <w:rFonts w:ascii="Times New Roman" w:eastAsia="Times New Roman" w:hAnsi="Times New Roman" w:cs="Times New Roman"/>
          <w:bCs/>
          <w:sz w:val="24"/>
          <w:szCs w:val="24"/>
          <w:lang w:eastAsia="pt-BR"/>
        </w:rPr>
        <w:t xml:space="preserve">key concern with regard to gender equity, on the other hand, is fairness of opportunities, and the chosen approach is the </w:t>
      </w:r>
      <w:r w:rsidRPr="00812544">
        <w:rPr>
          <w:rFonts w:ascii="Times New Roman" w:eastAsia="Times New Roman" w:hAnsi="Times New Roman" w:cs="Times New Roman"/>
          <w:bCs/>
          <w:sz w:val="24"/>
          <w:szCs w:val="24"/>
          <w:lang w:eastAsia="pt-BR"/>
        </w:rPr>
        <w:t>empowerment of women and girl</w:t>
      </w:r>
      <w:r>
        <w:rPr>
          <w:rFonts w:ascii="Times New Roman" w:eastAsia="Times New Roman" w:hAnsi="Times New Roman" w:cs="Times New Roman"/>
          <w:bCs/>
          <w:sz w:val="24"/>
          <w:szCs w:val="24"/>
          <w:lang w:eastAsia="pt-BR"/>
        </w:rPr>
        <w:t>s</w:t>
      </w:r>
      <w:r w:rsidRPr="00812544">
        <w:rPr>
          <w:rFonts w:ascii="Times New Roman" w:eastAsia="Times New Roman" w:hAnsi="Times New Roman" w:cs="Times New Roman"/>
          <w:bCs/>
          <w:sz w:val="24"/>
          <w:szCs w:val="24"/>
          <w:lang w:eastAsia="pt-BR"/>
        </w:rPr>
        <w:t xml:space="preserve"> through targeted interventions</w:t>
      </w:r>
      <w:r>
        <w:rPr>
          <w:rFonts w:ascii="Times New Roman" w:eastAsia="Times New Roman" w:hAnsi="Times New Roman" w:cs="Times New Roman"/>
          <w:bCs/>
          <w:sz w:val="24"/>
          <w:szCs w:val="24"/>
          <w:lang w:eastAsia="pt-BR"/>
        </w:rPr>
        <w:t>, or special measures.</w:t>
      </w:r>
      <w:r w:rsidRPr="00812544">
        <w:rPr>
          <w:rFonts w:ascii="Times New Roman" w:eastAsia="Times New Roman" w:hAnsi="Times New Roman" w:cs="Times New Roman"/>
          <w:bCs/>
          <w:sz w:val="24"/>
          <w:szCs w:val="24"/>
          <w:lang w:eastAsia="pt-BR"/>
        </w:rPr>
        <w:t xml:space="preserve"> </w:t>
      </w:r>
      <w:r>
        <w:rPr>
          <w:rFonts w:ascii="Times New Roman" w:eastAsia="Times New Roman" w:hAnsi="Times New Roman" w:cs="Times New Roman"/>
          <w:bCs/>
          <w:sz w:val="24"/>
          <w:szCs w:val="24"/>
          <w:lang w:eastAsia="pt-BR"/>
        </w:rPr>
        <w:t>Equality and equity are inter-related concepts. Discrimination based on sex/gender is both the root for needing equity policies and the barrier for achieving gender equality.</w:t>
      </w:r>
      <w:r w:rsidDel="004767B3">
        <w:rPr>
          <w:rFonts w:ascii="Times New Roman" w:eastAsia="Times New Roman" w:hAnsi="Times New Roman" w:cs="Times New Roman"/>
          <w:bCs/>
          <w:sz w:val="24"/>
          <w:szCs w:val="24"/>
          <w:lang w:eastAsia="pt-BR"/>
        </w:rPr>
        <w:t xml:space="preserve"> </w:t>
      </w:r>
    </w:p>
    <w:p w:rsidR="007E6C21" w:rsidRPr="00E73649" w:rsidRDefault="007E6C21" w:rsidP="007E6C21">
      <w:pPr>
        <w:widowControl w:val="0"/>
        <w:suppressAutoHyphens/>
        <w:spacing w:after="0" w:line="240" w:lineRule="auto"/>
        <w:ind w:left="360" w:right="-136"/>
        <w:jc w:val="both"/>
        <w:rPr>
          <w:rFonts w:ascii="Times New Roman" w:eastAsia="Times New Roman" w:hAnsi="Times New Roman" w:cs="Times New Roman"/>
          <w:bCs/>
          <w:kern w:val="1"/>
          <w:sz w:val="24"/>
          <w:szCs w:val="24"/>
          <w:lang w:eastAsia="pt-BR"/>
        </w:rPr>
      </w:pPr>
    </w:p>
    <w:p w:rsidR="007E6C21" w:rsidRPr="00E73649"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Text Box 6: What is Gender Mainstreaming</w:t>
      </w:r>
      <w:r>
        <w:rPr>
          <w:rFonts w:ascii="Times New Roman" w:eastAsia="Times New Roman" w:hAnsi="Times New Roman" w:cs="Times New Roman"/>
          <w:sz w:val="24"/>
          <w:szCs w:val="24"/>
          <w:lang w:eastAsia="pt-BR"/>
        </w:rPr>
        <w:t>?</w:t>
      </w:r>
    </w:p>
    <w:p w:rsidR="007E6C21" w:rsidRPr="00E73649"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sz w:val="24"/>
          <w:szCs w:val="24"/>
          <w:lang w:eastAsia="pt-BR"/>
        </w:rPr>
      </w:pPr>
    </w:p>
    <w:p w:rsidR="007E6C21"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sz w:val="24"/>
          <w:szCs w:val="24"/>
          <w:lang w:eastAsia="pt-BR"/>
        </w:rPr>
      </w:pPr>
      <w:r w:rsidRPr="00132727">
        <w:rPr>
          <w:rFonts w:ascii="Times New Roman" w:eastAsia="Times New Roman" w:hAnsi="Times New Roman" w:cs="Times New Roman"/>
          <w:b/>
          <w:sz w:val="24"/>
          <w:szCs w:val="24"/>
          <w:lang w:eastAsia="pt-BR"/>
        </w:rPr>
        <w:t>Gender Mainstreaming:</w:t>
      </w:r>
      <w:r>
        <w:rPr>
          <w:rFonts w:ascii="Times New Roman" w:eastAsia="Times New Roman" w:hAnsi="Times New Roman" w:cs="Times New Roman"/>
          <w:sz w:val="24"/>
          <w:szCs w:val="24"/>
          <w:lang w:eastAsia="pt-BR"/>
        </w:rPr>
        <w:t xml:space="preserve"> </w:t>
      </w:r>
      <w:r w:rsidRPr="00E73649">
        <w:rPr>
          <w:rFonts w:ascii="Times New Roman" w:eastAsia="Times New Roman" w:hAnsi="Times New Roman" w:cs="Times New Roman"/>
          <w:color w:val="000000"/>
          <w:kern w:val="1"/>
          <w:sz w:val="24"/>
          <w:szCs w:val="24"/>
        </w:rPr>
        <w:t>"Mainstreaming a gender perspective is the process of assessing the implications for women and men of any planned action, including legislation, policies or programmes, in any area and at all levels. It is a strategy for making the concerns and experiences of women as well as of men an integral part of the design, implementation, monitoring and evaluation of policies and programmes in all political, economic and societal spheres, so that women and men benefit equally, and inequality is not perpetuated. The ultimate goal of mainstreaming is to achieve gender</w:t>
      </w:r>
    </w:p>
    <w:p w:rsidR="007E6C21" w:rsidRPr="00E73649"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sz w:val="24"/>
          <w:szCs w:val="24"/>
          <w:lang w:eastAsia="pt-BR"/>
        </w:rPr>
      </w:pPr>
      <w:r w:rsidRPr="00E73649">
        <w:rPr>
          <w:rFonts w:ascii="Times New Roman" w:eastAsia="Times New Roman" w:hAnsi="Times New Roman" w:cs="Times New Roman"/>
          <w:sz w:val="24"/>
          <w:szCs w:val="24"/>
          <w:lang w:eastAsia="pt-BR"/>
        </w:rPr>
        <w:t xml:space="preserve"> </w:t>
      </w:r>
    </w:p>
    <w:p w:rsidR="007E6C21" w:rsidRPr="00E73649"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jc w:val="right"/>
        <w:rPr>
          <w:rFonts w:ascii="Times New Roman" w:eastAsia="Times New Roman" w:hAnsi="Times New Roman" w:cs="Times New Roman"/>
          <w:i/>
          <w:sz w:val="24"/>
          <w:szCs w:val="24"/>
          <w:lang w:eastAsia="pt-BR"/>
        </w:rPr>
      </w:pPr>
      <w:r w:rsidRPr="00E73649">
        <w:rPr>
          <w:rFonts w:ascii="Times New Roman" w:eastAsia="Times New Roman" w:hAnsi="Times New Roman" w:cs="Times New Roman"/>
          <w:sz w:val="24"/>
          <w:szCs w:val="24"/>
          <w:lang w:eastAsia="pt-BR"/>
        </w:rPr>
        <w:t xml:space="preserve"> </w:t>
      </w:r>
      <w:r w:rsidRPr="00E73649">
        <w:rPr>
          <w:rFonts w:ascii="Times New Roman" w:eastAsia="Times New Roman" w:hAnsi="Times New Roman" w:cs="Times New Roman"/>
          <w:i/>
          <w:sz w:val="24"/>
          <w:szCs w:val="24"/>
          <w:lang w:eastAsia="pt-BR"/>
        </w:rPr>
        <w:t xml:space="preserve">Source: </w:t>
      </w:r>
      <w:r>
        <w:rPr>
          <w:rFonts w:ascii="Times New Roman" w:eastAsia="Times New Roman" w:hAnsi="Times New Roman" w:cs="Times New Roman"/>
          <w:i/>
          <w:sz w:val="24"/>
          <w:szCs w:val="24"/>
          <w:lang w:eastAsia="pt-BR"/>
        </w:rPr>
        <w:t>United Nations Economic and Social Council (ECOSOC), 1997</w:t>
      </w:r>
    </w:p>
    <w:p w:rsidR="007E6C21" w:rsidRPr="00812544" w:rsidRDefault="007E6C21" w:rsidP="007E6C21">
      <w:pPr>
        <w:spacing w:after="0" w:line="240" w:lineRule="auto"/>
        <w:ind w:right="-136"/>
        <w:jc w:val="both"/>
        <w:rPr>
          <w:rFonts w:ascii="Times New Roman" w:eastAsia="Times New Roman" w:hAnsi="Times New Roman" w:cs="Times New Roman"/>
          <w:bCs/>
          <w:sz w:val="24"/>
          <w:szCs w:val="24"/>
          <w:lang w:eastAsia="pt-BR"/>
        </w:rPr>
      </w:pPr>
    </w:p>
    <w:p w:rsidR="007E6C21" w:rsidRPr="00AE6745" w:rsidRDefault="007E6C21" w:rsidP="007E6C21">
      <w:pPr>
        <w:spacing w:after="0" w:line="240" w:lineRule="auto"/>
        <w:jc w:val="both"/>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31. While s</w:t>
      </w:r>
      <w:r w:rsidRPr="00AE6745">
        <w:rPr>
          <w:rFonts w:ascii="Times New Roman" w:eastAsia="Times New Roman" w:hAnsi="Times New Roman"/>
          <w:color w:val="000000"/>
          <w:sz w:val="24"/>
          <w:szCs w:val="24"/>
          <w:lang w:eastAsia="pt-BR"/>
        </w:rPr>
        <w:t>ex/gender</w:t>
      </w:r>
      <w:r>
        <w:rPr>
          <w:rFonts w:ascii="Times New Roman" w:eastAsia="Times New Roman" w:hAnsi="Times New Roman"/>
          <w:color w:val="000000"/>
          <w:sz w:val="24"/>
          <w:szCs w:val="24"/>
          <w:lang w:eastAsia="pt-BR"/>
        </w:rPr>
        <w:t xml:space="preserve"> difference </w:t>
      </w:r>
      <w:r w:rsidRPr="00AE6745">
        <w:rPr>
          <w:rFonts w:ascii="Times New Roman" w:eastAsia="Times New Roman" w:hAnsi="Times New Roman"/>
          <w:color w:val="000000"/>
          <w:sz w:val="24"/>
          <w:szCs w:val="24"/>
          <w:lang w:eastAsia="pt-BR"/>
        </w:rPr>
        <w:t>can be measured fairly easily</w:t>
      </w:r>
      <w:r>
        <w:rPr>
          <w:rFonts w:ascii="Times New Roman" w:eastAsia="Times New Roman" w:hAnsi="Times New Roman"/>
          <w:color w:val="000000"/>
          <w:sz w:val="24"/>
          <w:szCs w:val="24"/>
          <w:lang w:eastAsia="pt-BR"/>
        </w:rPr>
        <w:t xml:space="preserve">, measuring gender equality and gender inequity </w:t>
      </w:r>
      <w:r w:rsidRPr="00AE6745">
        <w:rPr>
          <w:rFonts w:ascii="Times New Roman" w:eastAsia="Times New Roman" w:hAnsi="Times New Roman"/>
          <w:color w:val="000000"/>
          <w:sz w:val="24"/>
          <w:szCs w:val="24"/>
          <w:lang w:eastAsia="pt-BR"/>
        </w:rPr>
        <w:t>pose</w:t>
      </w:r>
      <w:r>
        <w:rPr>
          <w:rFonts w:ascii="Times New Roman" w:eastAsia="Times New Roman" w:hAnsi="Times New Roman"/>
          <w:color w:val="000000"/>
          <w:sz w:val="24"/>
          <w:szCs w:val="24"/>
          <w:lang w:eastAsia="pt-BR"/>
        </w:rPr>
        <w:t>s</w:t>
      </w:r>
      <w:r w:rsidRPr="00AE6745">
        <w:rPr>
          <w:rFonts w:ascii="Times New Roman" w:eastAsia="Times New Roman" w:hAnsi="Times New Roman"/>
          <w:color w:val="000000"/>
          <w:sz w:val="24"/>
          <w:szCs w:val="24"/>
          <w:lang w:eastAsia="pt-BR"/>
        </w:rPr>
        <w:t xml:space="preserve"> greate</w:t>
      </w:r>
      <w:r>
        <w:rPr>
          <w:rFonts w:ascii="Times New Roman" w:eastAsia="Times New Roman" w:hAnsi="Times New Roman"/>
          <w:color w:val="000000"/>
          <w:sz w:val="24"/>
          <w:szCs w:val="24"/>
          <w:lang w:eastAsia="pt-BR"/>
        </w:rPr>
        <w:t>r</w:t>
      </w:r>
      <w:r w:rsidRPr="00AE6745">
        <w:rPr>
          <w:rFonts w:ascii="Times New Roman" w:eastAsia="Times New Roman" w:hAnsi="Times New Roman"/>
          <w:color w:val="000000"/>
          <w:sz w:val="24"/>
          <w:szCs w:val="24"/>
          <w:lang w:eastAsia="pt-BR"/>
        </w:rPr>
        <w:t xml:space="preserve"> challenge</w:t>
      </w:r>
      <w:r>
        <w:rPr>
          <w:rFonts w:ascii="Times New Roman" w:eastAsia="Times New Roman" w:hAnsi="Times New Roman"/>
          <w:color w:val="000000"/>
          <w:sz w:val="24"/>
          <w:szCs w:val="24"/>
          <w:lang w:eastAsia="pt-BR"/>
        </w:rPr>
        <w:t>s</w:t>
      </w:r>
      <w:r w:rsidRPr="0091714F">
        <w:rPr>
          <w:rFonts w:ascii="Times New Roman" w:eastAsia="Times New Roman" w:hAnsi="Times New Roman"/>
          <w:color w:val="FF0000"/>
          <w:sz w:val="24"/>
          <w:szCs w:val="24"/>
          <w:lang w:eastAsia="pt-BR"/>
        </w:rPr>
        <w:t xml:space="preserve">. </w:t>
      </w:r>
      <w:r w:rsidRPr="00AE6745">
        <w:rPr>
          <w:rFonts w:ascii="Times New Roman" w:eastAsia="Times New Roman" w:hAnsi="Times New Roman"/>
          <w:color w:val="000000"/>
          <w:sz w:val="24"/>
          <w:szCs w:val="24"/>
          <w:lang w:eastAsia="pt-BR"/>
        </w:rPr>
        <w:t xml:space="preserve">To define sex/gender difference, variance, or the degree to which the objects or individuals being described </w:t>
      </w:r>
      <w:r>
        <w:rPr>
          <w:rFonts w:ascii="Times New Roman" w:eastAsia="Times New Roman" w:hAnsi="Times New Roman"/>
          <w:color w:val="000000"/>
          <w:sz w:val="24"/>
          <w:szCs w:val="24"/>
          <w:lang w:eastAsia="pt-BR"/>
        </w:rPr>
        <w:t>are different from the mean (</w:t>
      </w:r>
      <w:r w:rsidRPr="00AE6745">
        <w:rPr>
          <w:rFonts w:ascii="Times New Roman" w:eastAsia="Times New Roman" w:hAnsi="Times New Roman"/>
          <w:color w:val="000000"/>
          <w:sz w:val="24"/>
          <w:szCs w:val="24"/>
          <w:lang w:eastAsia="pt-BR"/>
        </w:rPr>
        <w:t>average), can be used. Similarly, to detect inequity</w:t>
      </w:r>
      <w:r>
        <w:rPr>
          <w:rFonts w:ascii="Times New Roman" w:eastAsia="Times New Roman" w:hAnsi="Times New Roman"/>
          <w:color w:val="000000"/>
          <w:sz w:val="24"/>
          <w:szCs w:val="24"/>
          <w:lang w:eastAsia="pt-BR"/>
        </w:rPr>
        <w:t xml:space="preserve"> and inequality</w:t>
      </w:r>
      <w:r w:rsidRPr="00AE6745">
        <w:rPr>
          <w:rFonts w:ascii="Times New Roman" w:eastAsia="Times New Roman" w:hAnsi="Times New Roman"/>
          <w:color w:val="000000"/>
          <w:sz w:val="24"/>
          <w:szCs w:val="24"/>
          <w:lang w:eastAsia="pt-BR"/>
        </w:rPr>
        <w:t>, variance can show where parity has not been achieved between women and men, girls and boys. Nevertheless, much caution has to be employed in the construction of gender indicators</w:t>
      </w:r>
      <w:r>
        <w:rPr>
          <w:rFonts w:ascii="Times New Roman" w:eastAsia="Times New Roman" w:hAnsi="Times New Roman"/>
          <w:color w:val="000000"/>
          <w:sz w:val="24"/>
          <w:szCs w:val="24"/>
          <w:lang w:eastAsia="pt-BR"/>
        </w:rPr>
        <w:t xml:space="preserve"> because,</w:t>
      </w:r>
      <w:r w:rsidRPr="00AE6745">
        <w:rPr>
          <w:rFonts w:ascii="Times New Roman" w:eastAsia="Times New Roman" w:hAnsi="Times New Roman"/>
          <w:color w:val="000000"/>
          <w:sz w:val="24"/>
          <w:szCs w:val="24"/>
          <w:lang w:eastAsia="pt-BR"/>
        </w:rPr>
        <w:t xml:space="preserve"> as </w:t>
      </w:r>
      <w:r>
        <w:rPr>
          <w:rFonts w:ascii="Times New Roman" w:eastAsia="Times New Roman" w:hAnsi="Times New Roman"/>
          <w:color w:val="000000"/>
          <w:sz w:val="24"/>
          <w:szCs w:val="24"/>
          <w:lang w:eastAsia="pt-BR"/>
        </w:rPr>
        <w:t xml:space="preserve">was pointed out earlier, </w:t>
      </w:r>
      <w:r w:rsidRPr="00AE6745">
        <w:rPr>
          <w:rFonts w:ascii="Times New Roman" w:eastAsia="Times New Roman" w:hAnsi="Times New Roman"/>
          <w:color w:val="000000"/>
          <w:sz w:val="24"/>
          <w:szCs w:val="24"/>
          <w:lang w:eastAsia="pt-BR"/>
        </w:rPr>
        <w:t xml:space="preserve">parity may not always be </w:t>
      </w:r>
      <w:r>
        <w:rPr>
          <w:rFonts w:ascii="Times New Roman" w:eastAsia="Times New Roman" w:hAnsi="Times New Roman"/>
          <w:color w:val="000000"/>
          <w:sz w:val="24"/>
          <w:szCs w:val="24"/>
          <w:lang w:eastAsia="pt-BR"/>
        </w:rPr>
        <w:t xml:space="preserve">relevant or </w:t>
      </w:r>
      <w:r w:rsidRPr="00AE6745">
        <w:rPr>
          <w:rFonts w:ascii="Times New Roman" w:eastAsia="Times New Roman" w:hAnsi="Times New Roman"/>
          <w:color w:val="000000"/>
          <w:sz w:val="24"/>
          <w:szCs w:val="24"/>
          <w:lang w:eastAsia="pt-BR"/>
        </w:rPr>
        <w:t>desirable</w:t>
      </w:r>
      <w:r>
        <w:rPr>
          <w:rFonts w:ascii="Times New Roman" w:eastAsia="Times New Roman" w:hAnsi="Times New Roman"/>
          <w:color w:val="000000"/>
          <w:sz w:val="24"/>
          <w:szCs w:val="24"/>
          <w:lang w:eastAsia="pt-BR"/>
        </w:rPr>
        <w:t xml:space="preserve"> nor does it describe the equitable access to or fairness of opportunities</w:t>
      </w:r>
      <w:r w:rsidRPr="00AE6745">
        <w:rPr>
          <w:rFonts w:ascii="Times New Roman" w:eastAsia="Times New Roman" w:hAnsi="Times New Roman"/>
          <w:color w:val="000000"/>
          <w:sz w:val="24"/>
          <w:szCs w:val="24"/>
          <w:lang w:eastAsia="pt-BR"/>
        </w:rPr>
        <w:t xml:space="preserve">. </w:t>
      </w:r>
      <w:r w:rsidRPr="0021022A">
        <w:rPr>
          <w:rFonts w:ascii="Times New Roman" w:eastAsia="Times New Roman" w:hAnsi="Times New Roman"/>
          <w:sz w:val="24"/>
          <w:szCs w:val="24"/>
          <w:lang w:eastAsia="pt-BR"/>
        </w:rPr>
        <w:t>Rather what is more typically measured is a government’s stated commitment to equality and the existence of equity interventions.</w:t>
      </w:r>
    </w:p>
    <w:p w:rsidR="007E6C21" w:rsidRPr="00AE6745" w:rsidRDefault="007E6C21" w:rsidP="007E6C21">
      <w:pPr>
        <w:widowControl w:val="0"/>
        <w:suppressAutoHyphens/>
        <w:spacing w:after="0" w:line="240" w:lineRule="auto"/>
        <w:ind w:left="360"/>
        <w:jc w:val="both"/>
        <w:rPr>
          <w:rFonts w:ascii="Times New Roman" w:eastAsia="Times New Roman" w:hAnsi="Times New Roman" w:cs="Times New Roman"/>
          <w:color w:val="000000"/>
          <w:kern w:val="1"/>
          <w:sz w:val="24"/>
          <w:szCs w:val="24"/>
          <w:lang w:eastAsia="pt-BR"/>
        </w:rPr>
      </w:pPr>
    </w:p>
    <w:p w:rsidR="007E6C21" w:rsidRPr="00AE6745" w:rsidRDefault="007E6C21" w:rsidP="007E6C21">
      <w:pPr>
        <w:spacing w:after="0" w:line="240" w:lineRule="auto"/>
        <w:jc w:val="both"/>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32. </w:t>
      </w:r>
      <w:r w:rsidRPr="00AE6745">
        <w:rPr>
          <w:rFonts w:ascii="Times New Roman" w:eastAsia="Times New Roman" w:hAnsi="Times New Roman"/>
          <w:color w:val="000000"/>
          <w:sz w:val="24"/>
          <w:szCs w:val="24"/>
          <w:lang w:eastAsia="pt-BR"/>
        </w:rPr>
        <w:t>In most cases, in addition to mainstream</w:t>
      </w:r>
      <w:r>
        <w:rPr>
          <w:rFonts w:ascii="Times New Roman" w:eastAsia="Times New Roman" w:hAnsi="Times New Roman"/>
          <w:color w:val="000000"/>
          <w:sz w:val="24"/>
          <w:szCs w:val="24"/>
          <w:lang w:eastAsia="pt-BR"/>
        </w:rPr>
        <w:t>ing</w:t>
      </w:r>
      <w:r w:rsidRPr="00AE6745">
        <w:rPr>
          <w:rFonts w:ascii="Times New Roman" w:eastAsia="Times New Roman" w:hAnsi="Times New Roman"/>
          <w:color w:val="000000"/>
          <w:sz w:val="24"/>
          <w:szCs w:val="24"/>
          <w:lang w:eastAsia="pt-BR"/>
        </w:rPr>
        <w:t xml:space="preserve"> statistical analysis, qualitative and policy research is needed in order to assess whether the opportunities of women and men are unequal. While gender </w:t>
      </w:r>
      <w:r>
        <w:rPr>
          <w:rFonts w:ascii="Times New Roman" w:eastAsia="Times New Roman" w:hAnsi="Times New Roman"/>
          <w:color w:val="000000"/>
          <w:sz w:val="24"/>
          <w:szCs w:val="24"/>
          <w:lang w:eastAsia="pt-BR"/>
        </w:rPr>
        <w:t>differences</w:t>
      </w:r>
      <w:r w:rsidRPr="00AE6745">
        <w:rPr>
          <w:rFonts w:ascii="Times New Roman" w:eastAsia="Times New Roman" w:hAnsi="Times New Roman"/>
          <w:color w:val="000000"/>
          <w:sz w:val="24"/>
          <w:szCs w:val="24"/>
          <w:lang w:eastAsia="pt-BR"/>
        </w:rPr>
        <w:t xml:space="preserve"> in literacy, for example, is fairly easy to pinpoint on the basis of variance by sex, an investigation of gender inequality in literacy would need to consider opportunity factors such as the access to scholarships or stipends and explicit criteria for admission to schools and literacy programmes. In addition, the ability to take advantage of the opportunities being offered may differ between population groups. For example, even if boys and girls have access to the same schools, girls may be restricted by the fact that they need to care for their younger </w:t>
      </w:r>
      <w:proofErr w:type="gramStart"/>
      <w:r w:rsidRPr="00AE6745">
        <w:rPr>
          <w:rFonts w:ascii="Times New Roman" w:eastAsia="Times New Roman" w:hAnsi="Times New Roman"/>
          <w:color w:val="000000"/>
          <w:sz w:val="24"/>
          <w:szCs w:val="24"/>
          <w:lang w:eastAsia="pt-BR"/>
        </w:rPr>
        <w:t>siblings</w:t>
      </w:r>
      <w:proofErr w:type="gramEnd"/>
      <w:r w:rsidRPr="00AE6745">
        <w:rPr>
          <w:rFonts w:ascii="Times New Roman" w:eastAsia="Times New Roman" w:hAnsi="Times New Roman"/>
          <w:color w:val="000000"/>
          <w:sz w:val="24"/>
          <w:szCs w:val="24"/>
          <w:lang w:eastAsia="pt-BR"/>
        </w:rPr>
        <w:t xml:space="preserve"> part of the time, or in some other cases boys may be restricted by the fact that parents count on them from an early age to generate some monetary income. </w:t>
      </w:r>
      <w:r w:rsidRPr="00AE6745">
        <w:rPr>
          <w:rFonts w:ascii="Times New Roman" w:eastAsia="Times New Roman" w:hAnsi="Times New Roman"/>
          <w:sz w:val="24"/>
          <w:szCs w:val="24"/>
          <w:lang w:eastAsia="pt-BR"/>
        </w:rPr>
        <w:t xml:space="preserve">The field of gender statistics is devoted to holistically assessing such gender inequalities through gender analysis. </w:t>
      </w:r>
    </w:p>
    <w:p w:rsidR="007E6C21" w:rsidRPr="00AE6745" w:rsidRDefault="007E6C21" w:rsidP="007E6C21">
      <w:pPr>
        <w:widowControl w:val="0"/>
        <w:suppressAutoHyphens/>
        <w:spacing w:after="0" w:line="240" w:lineRule="auto"/>
        <w:ind w:left="360"/>
        <w:jc w:val="both"/>
        <w:rPr>
          <w:rFonts w:ascii="Times New Roman" w:eastAsia="Times New Roman" w:hAnsi="Times New Roman" w:cs="Times New Roman"/>
          <w:color w:val="000000"/>
          <w:kern w:val="1"/>
          <w:sz w:val="24"/>
          <w:szCs w:val="24"/>
          <w:lang w:eastAsia="pt-BR"/>
        </w:rPr>
      </w:pPr>
    </w:p>
    <w:p w:rsidR="007E6C21" w:rsidRDefault="007E6C21" w:rsidP="007E6C21">
      <w:pPr>
        <w:spacing w:after="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33. </w:t>
      </w:r>
      <w:r w:rsidRPr="00AE6745">
        <w:rPr>
          <w:rFonts w:ascii="Times New Roman" w:eastAsia="Times New Roman" w:hAnsi="Times New Roman"/>
          <w:sz w:val="24"/>
          <w:szCs w:val="24"/>
          <w:lang w:eastAsia="pt-BR"/>
        </w:rPr>
        <w:t xml:space="preserve">Gender analysis is not about women and cannot be carried out on women as an isolated group. Rather, gender analysis involves looking at power relations between men and women and it may even focus specifically on men and boys to analyse how certain behaviours come to be socially perceived as “masculine behaviours”. In this vein, many countries have </w:t>
      </w:r>
      <w:r w:rsidRPr="00AE6745">
        <w:rPr>
          <w:rFonts w:ascii="Times New Roman" w:eastAsia="Times New Roman" w:hAnsi="Times New Roman"/>
          <w:sz w:val="24"/>
          <w:szCs w:val="24"/>
          <w:lang w:eastAsia="pt-BR"/>
        </w:rPr>
        <w:lastRenderedPageBreak/>
        <w:t xml:space="preserve">underscored the need to improve the quality and dissemination of their gender analysis of human development indicators and promoted the use of gender-responsive indicators. Such indicators need to capture and reflect the potentially different impacts of development strategies and actions on men and women, and </w:t>
      </w:r>
      <w:r>
        <w:rPr>
          <w:rFonts w:ascii="Times New Roman" w:eastAsia="Times New Roman" w:hAnsi="Times New Roman"/>
          <w:sz w:val="24"/>
          <w:szCs w:val="24"/>
          <w:lang w:eastAsia="pt-BR"/>
        </w:rPr>
        <w:t xml:space="preserve">boys and </w:t>
      </w:r>
      <w:r w:rsidRPr="00AE6745">
        <w:rPr>
          <w:rFonts w:ascii="Times New Roman" w:eastAsia="Times New Roman" w:hAnsi="Times New Roman"/>
          <w:sz w:val="24"/>
          <w:szCs w:val="24"/>
          <w:lang w:eastAsia="pt-BR"/>
        </w:rPr>
        <w:t>girls. This will require going beyond simply disaggregating data by sex and/or socioeconomic group, ethnicity, race and generation (</w:t>
      </w:r>
      <w:r>
        <w:rPr>
          <w:rFonts w:ascii="Times New Roman" w:eastAsia="Times New Roman" w:hAnsi="Times New Roman"/>
          <w:sz w:val="24"/>
          <w:szCs w:val="24"/>
          <w:lang w:eastAsia="pt-BR"/>
        </w:rPr>
        <w:t>i.e.</w:t>
      </w:r>
      <w:r w:rsidRPr="00AE6745">
        <w:rPr>
          <w:rFonts w:ascii="Times New Roman" w:eastAsia="Times New Roman" w:hAnsi="Times New Roman"/>
          <w:sz w:val="24"/>
          <w:szCs w:val="24"/>
          <w:lang w:eastAsia="pt-BR"/>
        </w:rPr>
        <w:t xml:space="preserve"> age). It will entail, among other things, efforts to select indicators that are sensitive to possible difference – such as control of and access to resources </w:t>
      </w:r>
      <w:r>
        <w:rPr>
          <w:rFonts w:ascii="Times New Roman" w:eastAsia="Times New Roman" w:hAnsi="Times New Roman"/>
          <w:sz w:val="24"/>
          <w:szCs w:val="24"/>
          <w:lang w:eastAsia="pt-BR"/>
        </w:rPr>
        <w:t>such as schools</w:t>
      </w:r>
      <w:r w:rsidRPr="00AE6745">
        <w:rPr>
          <w:rFonts w:ascii="Times New Roman" w:eastAsia="Times New Roman" w:hAnsi="Times New Roman"/>
          <w:sz w:val="24"/>
          <w:szCs w:val="24"/>
          <w:lang w:eastAsia="pt-BR"/>
        </w:rPr>
        <w:t xml:space="preserve">– from the outset of the analysis and mainstreaming gender </w:t>
      </w:r>
      <w:r>
        <w:rPr>
          <w:rFonts w:ascii="Times New Roman" w:eastAsia="Times New Roman" w:hAnsi="Times New Roman"/>
          <w:sz w:val="24"/>
          <w:szCs w:val="24"/>
          <w:lang w:eastAsia="pt-BR"/>
        </w:rPr>
        <w:t xml:space="preserve">perspectives </w:t>
      </w:r>
      <w:r w:rsidRPr="00AE6745">
        <w:rPr>
          <w:rFonts w:ascii="Times New Roman" w:eastAsia="Times New Roman" w:hAnsi="Times New Roman"/>
          <w:sz w:val="24"/>
          <w:szCs w:val="24"/>
          <w:lang w:eastAsia="pt-BR"/>
        </w:rPr>
        <w:t>into the entire statistical system.</w:t>
      </w:r>
      <w:r>
        <w:rPr>
          <w:rFonts w:ascii="Times New Roman" w:eastAsia="Times New Roman" w:hAnsi="Times New Roman"/>
          <w:sz w:val="24"/>
          <w:szCs w:val="24"/>
          <w:lang w:eastAsia="pt-BR"/>
        </w:rPr>
        <w:t xml:space="preserve"> </w:t>
      </w:r>
    </w:p>
    <w:p w:rsidR="007E6C21" w:rsidRPr="00E73649" w:rsidRDefault="007E6C21" w:rsidP="007E6C21">
      <w:pPr>
        <w:widowControl w:val="0"/>
        <w:suppressAutoHyphens/>
        <w:spacing w:after="0" w:line="240" w:lineRule="auto"/>
        <w:ind w:left="360" w:right="-136"/>
        <w:jc w:val="both"/>
        <w:rPr>
          <w:rFonts w:ascii="Times New Roman" w:eastAsia="Times New Roman" w:hAnsi="Times New Roman" w:cs="Times New Roman"/>
          <w:bCs/>
          <w:kern w:val="1"/>
          <w:sz w:val="24"/>
          <w:szCs w:val="24"/>
          <w:lang w:eastAsia="pt-BR"/>
        </w:rPr>
      </w:pPr>
    </w:p>
    <w:p w:rsidR="007E6C21" w:rsidRPr="00E73649"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Text Box 7: Conceptual Differences between Statistics on Women, Sex-Disaggregated Data and Gender Analysis</w:t>
      </w:r>
    </w:p>
    <w:p w:rsidR="007E6C21"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sz w:val="24"/>
          <w:szCs w:val="24"/>
          <w:lang w:eastAsia="pt-BR"/>
        </w:rPr>
      </w:pPr>
    </w:p>
    <w:p w:rsidR="007E6C21"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sz w:val="24"/>
          <w:szCs w:val="24"/>
          <w:lang w:eastAsia="pt-BR"/>
        </w:rPr>
      </w:pPr>
      <w:r w:rsidRPr="00132727">
        <w:rPr>
          <w:rFonts w:ascii="Times New Roman" w:eastAsia="Times New Roman" w:hAnsi="Times New Roman" w:cs="Times New Roman"/>
          <w:b/>
          <w:sz w:val="24"/>
          <w:szCs w:val="24"/>
          <w:lang w:eastAsia="pt-BR"/>
        </w:rPr>
        <w:t>Statistics on women:</w:t>
      </w:r>
      <w:r>
        <w:rPr>
          <w:rFonts w:ascii="Times New Roman" w:eastAsia="Times New Roman" w:hAnsi="Times New Roman" w:cs="Times New Roman"/>
          <w:sz w:val="24"/>
          <w:szCs w:val="24"/>
          <w:lang w:eastAsia="pt-BR"/>
        </w:rPr>
        <w:t xml:space="preserve"> </w:t>
      </w:r>
      <w:r w:rsidRPr="00E73649">
        <w:rPr>
          <w:rFonts w:ascii="Times New Roman" w:eastAsia="Times New Roman" w:hAnsi="Times New Roman" w:cs="Times New Roman"/>
          <w:sz w:val="24"/>
          <w:szCs w:val="24"/>
          <w:lang w:eastAsia="pt-BR"/>
        </w:rPr>
        <w:t xml:space="preserve">Women-only statistics produced mainly to report on the situation of women in different countries and regions. They are historically connected to the </w:t>
      </w:r>
      <w:r w:rsidRPr="00E73649">
        <w:rPr>
          <w:rFonts w:ascii="Times New Roman" w:eastAsia="Times New Roman" w:hAnsi="Times New Roman" w:cs="Times New Roman"/>
          <w:i/>
          <w:sz w:val="24"/>
          <w:szCs w:val="24"/>
          <w:lang w:eastAsia="pt-BR"/>
        </w:rPr>
        <w:t>Women in Development</w:t>
      </w:r>
      <w:r w:rsidRPr="00E73649">
        <w:rPr>
          <w:rFonts w:ascii="Times New Roman" w:eastAsia="Times New Roman" w:hAnsi="Times New Roman" w:cs="Times New Roman"/>
          <w:sz w:val="24"/>
          <w:szCs w:val="24"/>
          <w:lang w:eastAsia="pt-BR"/>
        </w:rPr>
        <w:t xml:space="preserve"> (WID) approach. One limitation is that they do not allow for comparison between men and women and thus cannot provide data on gender gaps.</w:t>
      </w:r>
    </w:p>
    <w:p w:rsidR="007E6C21"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sz w:val="24"/>
          <w:szCs w:val="24"/>
          <w:lang w:eastAsia="pt-BR"/>
        </w:rPr>
      </w:pPr>
    </w:p>
    <w:p w:rsidR="007E6C21"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sz w:val="24"/>
          <w:szCs w:val="24"/>
          <w:lang w:eastAsia="pt-BR"/>
        </w:rPr>
      </w:pPr>
      <w:r w:rsidRPr="00132727">
        <w:rPr>
          <w:rFonts w:ascii="Times New Roman" w:eastAsia="Times New Roman" w:hAnsi="Times New Roman" w:cs="Times New Roman"/>
          <w:b/>
          <w:sz w:val="24"/>
          <w:szCs w:val="24"/>
          <w:lang w:eastAsia="pt-BR"/>
        </w:rPr>
        <w:t>Sex-disaggregated data:</w:t>
      </w:r>
      <w:r>
        <w:rPr>
          <w:rFonts w:ascii="Times New Roman" w:eastAsia="Times New Roman" w:hAnsi="Times New Roman" w:cs="Times New Roman"/>
          <w:sz w:val="24"/>
          <w:szCs w:val="24"/>
          <w:lang w:eastAsia="pt-BR"/>
        </w:rPr>
        <w:t xml:space="preserve"> </w:t>
      </w:r>
      <w:r w:rsidRPr="00E73649">
        <w:rPr>
          <w:rFonts w:ascii="Times New Roman" w:eastAsia="Times New Roman" w:hAnsi="Times New Roman" w:cs="Times New Roman"/>
          <w:sz w:val="24"/>
          <w:szCs w:val="24"/>
          <w:lang w:eastAsia="pt-BR"/>
        </w:rPr>
        <w:t>Describe gender ratios of a certain phenomenon and are a crucial tool for quantifying differences and inequities between men and women.</w:t>
      </w:r>
      <w:r w:rsidRPr="00E73649">
        <w:rPr>
          <w:rFonts w:ascii="Times New Roman" w:eastAsia="Times New Roman" w:hAnsi="Times New Roman" w:cs="Times New Roman"/>
          <w:i/>
          <w:sz w:val="24"/>
          <w:szCs w:val="24"/>
          <w:lang w:eastAsia="pt-BR"/>
        </w:rPr>
        <w:t xml:space="preserve"> </w:t>
      </w:r>
      <w:r w:rsidRPr="00E73649">
        <w:rPr>
          <w:rFonts w:ascii="Times New Roman" w:eastAsia="Times New Roman" w:hAnsi="Times New Roman" w:cs="Times New Roman"/>
          <w:sz w:val="24"/>
          <w:szCs w:val="24"/>
          <w:lang w:eastAsia="pt-BR"/>
        </w:rPr>
        <w:t>Historically connected</w:t>
      </w:r>
      <w:r w:rsidRPr="00E73649">
        <w:rPr>
          <w:rFonts w:ascii="Times New Roman" w:eastAsia="Times New Roman" w:hAnsi="Times New Roman" w:cs="Times New Roman"/>
          <w:i/>
          <w:sz w:val="24"/>
          <w:szCs w:val="24"/>
          <w:lang w:eastAsia="pt-BR"/>
        </w:rPr>
        <w:t xml:space="preserve"> </w:t>
      </w:r>
      <w:r w:rsidRPr="00E73649">
        <w:rPr>
          <w:rFonts w:ascii="Times New Roman" w:eastAsia="Times New Roman" w:hAnsi="Times New Roman" w:cs="Times New Roman"/>
          <w:sz w:val="24"/>
          <w:szCs w:val="24"/>
          <w:lang w:eastAsia="pt-BR"/>
        </w:rPr>
        <w:t xml:space="preserve">to the </w:t>
      </w:r>
      <w:r w:rsidRPr="00E73649">
        <w:rPr>
          <w:rFonts w:ascii="Times New Roman" w:eastAsia="Times New Roman" w:hAnsi="Times New Roman" w:cs="Times New Roman"/>
          <w:i/>
          <w:sz w:val="24"/>
          <w:szCs w:val="24"/>
          <w:lang w:eastAsia="pt-BR"/>
        </w:rPr>
        <w:t xml:space="preserve">Gender and Development </w:t>
      </w:r>
      <w:r w:rsidRPr="00E73649">
        <w:rPr>
          <w:rFonts w:ascii="Times New Roman" w:eastAsia="Times New Roman" w:hAnsi="Times New Roman" w:cs="Times New Roman"/>
          <w:sz w:val="24"/>
          <w:szCs w:val="24"/>
          <w:lang w:eastAsia="pt-BR"/>
        </w:rPr>
        <w:t>(GAD)</w:t>
      </w:r>
      <w:r w:rsidRPr="00E73649">
        <w:rPr>
          <w:rFonts w:ascii="Times New Roman" w:eastAsia="Times New Roman" w:hAnsi="Times New Roman" w:cs="Times New Roman"/>
          <w:i/>
          <w:sz w:val="24"/>
          <w:szCs w:val="24"/>
          <w:lang w:eastAsia="pt-BR"/>
        </w:rPr>
        <w:t xml:space="preserve"> </w:t>
      </w:r>
      <w:r w:rsidRPr="00E73649">
        <w:rPr>
          <w:rFonts w:ascii="Times New Roman" w:eastAsia="Times New Roman" w:hAnsi="Times New Roman" w:cs="Times New Roman"/>
          <w:sz w:val="24"/>
          <w:szCs w:val="24"/>
          <w:lang w:eastAsia="pt-BR"/>
        </w:rPr>
        <w:t>approach, sex-disaggregated data, although crucial, are not sufficient for the development of adequate gender analyses.</w:t>
      </w:r>
    </w:p>
    <w:p w:rsidR="007E6C21"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sz w:val="24"/>
          <w:szCs w:val="24"/>
          <w:lang w:eastAsia="pt-BR"/>
        </w:rPr>
      </w:pPr>
    </w:p>
    <w:p w:rsidR="007E6C21"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b/>
          <w:sz w:val="24"/>
          <w:szCs w:val="24"/>
          <w:lang w:eastAsia="pt-BR"/>
        </w:rPr>
      </w:pPr>
      <w:r w:rsidRPr="00132727">
        <w:rPr>
          <w:rFonts w:ascii="Times New Roman" w:eastAsia="Times New Roman" w:hAnsi="Times New Roman" w:cs="Times New Roman"/>
          <w:b/>
          <w:sz w:val="24"/>
          <w:szCs w:val="24"/>
          <w:lang w:eastAsia="pt-BR"/>
        </w:rPr>
        <w:t xml:space="preserve">Gender analysis is an intellectual effort that involves at least </w:t>
      </w:r>
      <w:r>
        <w:rPr>
          <w:rFonts w:ascii="Times New Roman" w:eastAsia="Times New Roman" w:hAnsi="Times New Roman" w:cs="Times New Roman"/>
          <w:b/>
          <w:sz w:val="24"/>
          <w:szCs w:val="24"/>
          <w:lang w:eastAsia="pt-BR"/>
        </w:rPr>
        <w:t>the following</w:t>
      </w:r>
      <w:r w:rsidRPr="00132727">
        <w:rPr>
          <w:rFonts w:ascii="Times New Roman" w:eastAsia="Times New Roman" w:hAnsi="Times New Roman" w:cs="Times New Roman"/>
          <w:b/>
          <w:sz w:val="24"/>
          <w:szCs w:val="24"/>
          <w:lang w:eastAsia="pt-BR"/>
        </w:rPr>
        <w:t xml:space="preserve"> fundamental aspects:</w:t>
      </w:r>
    </w:p>
    <w:p w:rsidR="007E6C21"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 xml:space="preserve">- </w:t>
      </w:r>
      <w:r w:rsidRPr="004258C4">
        <w:rPr>
          <w:rFonts w:ascii="Times New Roman" w:eastAsia="Times New Roman" w:hAnsi="Times New Roman" w:cs="Times New Roman"/>
          <w:b/>
          <w:sz w:val="24"/>
          <w:szCs w:val="24"/>
          <w:lang w:eastAsia="pt-BR"/>
        </w:rPr>
        <w:t>Sex-disaggregated data</w:t>
      </w:r>
      <w:r>
        <w:rPr>
          <w:rFonts w:ascii="Times New Roman" w:eastAsia="Times New Roman" w:hAnsi="Times New Roman" w:cs="Times New Roman"/>
          <w:sz w:val="24"/>
          <w:szCs w:val="24"/>
          <w:lang w:eastAsia="pt-BR"/>
        </w:rPr>
        <w:t xml:space="preserve"> </w:t>
      </w:r>
      <w:r w:rsidRPr="00E73649">
        <w:rPr>
          <w:rFonts w:ascii="Times New Roman" w:eastAsia="Times New Roman" w:hAnsi="Times New Roman" w:cs="Times New Roman"/>
          <w:sz w:val="24"/>
          <w:szCs w:val="24"/>
          <w:lang w:eastAsia="pt-BR"/>
        </w:rPr>
        <w:t>for measuring gender differences and different cultural and socioeconomic realities faced by women and men;</w:t>
      </w:r>
    </w:p>
    <w:p w:rsidR="007E6C21"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 xml:space="preserve">- </w:t>
      </w:r>
      <w:r w:rsidRPr="004258C4">
        <w:rPr>
          <w:rFonts w:ascii="Times New Roman" w:eastAsia="Times New Roman" w:hAnsi="Times New Roman" w:cs="Times New Roman"/>
          <w:b/>
          <w:sz w:val="24"/>
          <w:szCs w:val="24"/>
          <w:lang w:eastAsia="pt-BR"/>
        </w:rPr>
        <w:t>Multivariate analysis</w:t>
      </w:r>
      <w:r>
        <w:rPr>
          <w:rFonts w:ascii="Times New Roman" w:eastAsia="Times New Roman" w:hAnsi="Times New Roman" w:cs="Times New Roman"/>
          <w:sz w:val="24"/>
          <w:szCs w:val="24"/>
          <w:lang w:eastAsia="pt-BR"/>
        </w:rPr>
        <w:t xml:space="preserve"> </w:t>
      </w:r>
      <w:r w:rsidRPr="00E73649">
        <w:rPr>
          <w:rFonts w:ascii="Times New Roman" w:eastAsia="Times New Roman" w:hAnsi="Times New Roman" w:cs="Times New Roman"/>
          <w:sz w:val="24"/>
          <w:szCs w:val="24"/>
          <w:lang w:eastAsia="pt-BR"/>
        </w:rPr>
        <w:t>for capturing and interpreting relations that may not be visible if using sex-disaggregated data only;</w:t>
      </w:r>
    </w:p>
    <w:p w:rsidR="007E6C21"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 xml:space="preserve">- </w:t>
      </w:r>
      <w:r w:rsidRPr="004258C4">
        <w:rPr>
          <w:rFonts w:ascii="Times New Roman" w:eastAsia="Times New Roman" w:hAnsi="Times New Roman" w:cs="Times New Roman"/>
          <w:b/>
          <w:sz w:val="24"/>
          <w:szCs w:val="24"/>
          <w:lang w:eastAsia="pt-BR"/>
        </w:rPr>
        <w:t>Gender-specific indicators</w:t>
      </w:r>
      <w:r>
        <w:rPr>
          <w:rFonts w:ascii="Times New Roman" w:eastAsia="Times New Roman" w:hAnsi="Times New Roman" w:cs="Times New Roman"/>
          <w:sz w:val="24"/>
          <w:szCs w:val="24"/>
          <w:lang w:eastAsia="pt-BR"/>
        </w:rPr>
        <w:t xml:space="preserve"> </w:t>
      </w:r>
      <w:r w:rsidRPr="00E73649">
        <w:rPr>
          <w:rFonts w:ascii="Times New Roman" w:eastAsia="Times New Roman" w:hAnsi="Times New Roman" w:cs="Times New Roman"/>
          <w:sz w:val="24"/>
          <w:szCs w:val="24"/>
          <w:lang w:eastAsia="pt-BR"/>
        </w:rPr>
        <w:t>for topics that may be of greater relevance to one sex than the other;</w:t>
      </w:r>
    </w:p>
    <w:p w:rsidR="007E6C21"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 xml:space="preserve">- </w:t>
      </w:r>
      <w:r w:rsidRPr="004258C4">
        <w:rPr>
          <w:rFonts w:ascii="Times New Roman" w:eastAsia="Times New Roman" w:hAnsi="Times New Roman" w:cs="Times New Roman"/>
          <w:b/>
          <w:sz w:val="24"/>
          <w:szCs w:val="24"/>
          <w:lang w:eastAsia="pt-BR"/>
        </w:rPr>
        <w:t>In-depth examination and interpretation</w:t>
      </w:r>
      <w:r>
        <w:rPr>
          <w:rFonts w:ascii="Times New Roman" w:eastAsia="Times New Roman" w:hAnsi="Times New Roman" w:cs="Times New Roman"/>
          <w:sz w:val="24"/>
          <w:szCs w:val="24"/>
          <w:lang w:eastAsia="pt-BR"/>
        </w:rPr>
        <w:t xml:space="preserve"> </w:t>
      </w:r>
      <w:r w:rsidRPr="00E73649">
        <w:rPr>
          <w:rFonts w:ascii="Times New Roman" w:eastAsia="Times New Roman" w:hAnsi="Times New Roman" w:cs="Times New Roman"/>
          <w:sz w:val="24"/>
          <w:szCs w:val="24"/>
          <w:lang w:eastAsia="pt-BR"/>
        </w:rPr>
        <w:t>in order to get a fuller, more valid picture of what is occurring in context and which are the social constraints that lead to inequality;</w:t>
      </w:r>
    </w:p>
    <w:p w:rsidR="007E6C21"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 xml:space="preserve">- </w:t>
      </w:r>
      <w:r w:rsidRPr="004258C4">
        <w:rPr>
          <w:rFonts w:ascii="Times New Roman" w:eastAsia="Times New Roman" w:hAnsi="Times New Roman" w:cs="Times New Roman"/>
          <w:b/>
          <w:sz w:val="24"/>
          <w:szCs w:val="24"/>
          <w:lang w:eastAsia="pt-BR"/>
        </w:rPr>
        <w:t>Identifying areas where new data need to be collected</w:t>
      </w:r>
      <w:r>
        <w:rPr>
          <w:rFonts w:ascii="Times New Roman" w:eastAsia="Times New Roman" w:hAnsi="Times New Roman" w:cs="Times New Roman"/>
          <w:sz w:val="24"/>
          <w:szCs w:val="24"/>
          <w:lang w:eastAsia="pt-BR"/>
        </w:rPr>
        <w:t xml:space="preserve"> </w:t>
      </w:r>
      <w:r w:rsidRPr="00E73649">
        <w:rPr>
          <w:rFonts w:ascii="Times New Roman" w:eastAsia="Times New Roman" w:hAnsi="Times New Roman" w:cs="Times New Roman"/>
          <w:sz w:val="24"/>
          <w:szCs w:val="24"/>
          <w:lang w:eastAsia="pt-BR"/>
        </w:rPr>
        <w:t>in order to fully grasp elements of inequality;</w:t>
      </w:r>
    </w:p>
    <w:p w:rsidR="007E6C21" w:rsidRPr="00132727"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 </w:t>
      </w:r>
      <w:r w:rsidRPr="004258C4">
        <w:rPr>
          <w:rFonts w:ascii="Times New Roman" w:eastAsia="Times New Roman" w:hAnsi="Times New Roman" w:cs="Times New Roman"/>
          <w:b/>
          <w:sz w:val="24"/>
          <w:szCs w:val="24"/>
          <w:lang w:eastAsia="pt-BR"/>
        </w:rPr>
        <w:t>Translating data into policy and planning</w:t>
      </w:r>
      <w:r>
        <w:rPr>
          <w:rFonts w:ascii="Times New Roman" w:eastAsia="Times New Roman" w:hAnsi="Times New Roman" w:cs="Times New Roman"/>
          <w:sz w:val="24"/>
          <w:szCs w:val="24"/>
          <w:lang w:eastAsia="pt-BR"/>
        </w:rPr>
        <w:t xml:space="preserve"> </w:t>
      </w:r>
      <w:r w:rsidRPr="00E73649">
        <w:rPr>
          <w:rFonts w:ascii="Times New Roman" w:eastAsia="Times New Roman" w:hAnsi="Times New Roman" w:cs="Times New Roman"/>
          <w:sz w:val="24"/>
          <w:szCs w:val="24"/>
          <w:lang w:eastAsia="pt-BR"/>
        </w:rPr>
        <w:t>to provide the evidence-based for strategy formulation.</w:t>
      </w:r>
    </w:p>
    <w:p w:rsidR="007E6C21" w:rsidRPr="00E73649" w:rsidRDefault="007E6C21" w:rsidP="007E6C21">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jc w:val="right"/>
        <w:rPr>
          <w:rFonts w:ascii="Times New Roman" w:eastAsia="Times New Roman" w:hAnsi="Times New Roman" w:cs="Times New Roman"/>
          <w:i/>
          <w:sz w:val="24"/>
          <w:szCs w:val="24"/>
          <w:lang w:eastAsia="pt-BR"/>
        </w:rPr>
      </w:pPr>
    </w:p>
    <w:p w:rsidR="007E6C21" w:rsidRDefault="007E6C21" w:rsidP="007E6C21">
      <w:pPr>
        <w:widowControl w:val="0"/>
        <w:suppressAutoHyphens/>
        <w:spacing w:after="0" w:line="240" w:lineRule="auto"/>
        <w:jc w:val="both"/>
        <w:rPr>
          <w:rFonts w:ascii="Times New Roman" w:eastAsia="Times New Roman" w:hAnsi="Times New Roman" w:cs="Times New Roman"/>
          <w:bCs/>
          <w:sz w:val="24"/>
          <w:szCs w:val="24"/>
          <w:lang w:eastAsia="pt-BR"/>
        </w:rPr>
      </w:pPr>
    </w:p>
    <w:p w:rsidR="007E6C21" w:rsidRPr="005E3B60" w:rsidRDefault="007E6C21" w:rsidP="007E6C21">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contextualSpacing/>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Text Box 8: Evidence-Based Advocacy</w:t>
      </w:r>
    </w:p>
    <w:p w:rsidR="007E6C21" w:rsidRPr="005E3B60" w:rsidRDefault="007E6C21" w:rsidP="007E6C21">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contextualSpacing/>
        <w:jc w:val="both"/>
        <w:rPr>
          <w:rFonts w:ascii="Times New Roman" w:eastAsia="Times New Roman" w:hAnsi="Times New Roman" w:cs="Times New Roman"/>
          <w:sz w:val="24"/>
          <w:szCs w:val="24"/>
          <w:lang w:eastAsia="pt-BR"/>
        </w:rPr>
      </w:pPr>
    </w:p>
    <w:p w:rsidR="007E6C21" w:rsidRPr="005E3B60" w:rsidRDefault="007E6C21" w:rsidP="007E6C21">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contextualSpacing/>
        <w:jc w:val="both"/>
        <w:rPr>
          <w:rFonts w:ascii="Times New Roman" w:eastAsia="Times New Roman" w:hAnsi="Times New Roman" w:cs="Times New Roman"/>
          <w:sz w:val="24"/>
          <w:szCs w:val="24"/>
          <w:lang w:eastAsia="pt-BR"/>
        </w:rPr>
      </w:pPr>
      <w:r w:rsidRPr="005E3B60">
        <w:rPr>
          <w:rFonts w:ascii="Times New Roman" w:eastAsia="Times New Roman" w:hAnsi="Times New Roman" w:cs="Times New Roman"/>
          <w:sz w:val="24"/>
          <w:szCs w:val="24"/>
          <w:lang w:eastAsia="pt-BR"/>
        </w:rPr>
        <w:t>Advocacy is the pursuit of influencing outcomes – including public policy and resource allocation decisions within political, economic, and social systems and institutions – that directly affect people’s lives. In practice, it includes the continuous and adaptive process of gathering, organising and formulating information and data into an effective argument, which is then communicated to policy-makers through various interpersonal and mass media communication channels. In the context of gender analysis, advocacy seeks to influence policymakers, political and social leaders to create an enabling policy and legislative environment and allocate resources equitably.</w:t>
      </w:r>
    </w:p>
    <w:p w:rsidR="007E6C21" w:rsidRPr="005E3B60" w:rsidRDefault="007E6C21" w:rsidP="007E6C21">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contextualSpacing/>
        <w:jc w:val="both"/>
        <w:rPr>
          <w:rFonts w:ascii="Times New Roman" w:eastAsia="Times New Roman" w:hAnsi="Times New Roman" w:cs="Times New Roman"/>
          <w:sz w:val="24"/>
          <w:szCs w:val="24"/>
          <w:lang w:eastAsia="pt-BR"/>
        </w:rPr>
      </w:pPr>
    </w:p>
    <w:p w:rsidR="007E6C21" w:rsidRPr="005E3B60" w:rsidRDefault="007E6C21" w:rsidP="007E6C21">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contextualSpacing/>
        <w:jc w:val="both"/>
        <w:rPr>
          <w:rFonts w:ascii="Times New Roman" w:eastAsia="Times New Roman" w:hAnsi="Times New Roman" w:cs="Times New Roman"/>
          <w:sz w:val="24"/>
          <w:szCs w:val="24"/>
          <w:lang w:eastAsia="pt-BR"/>
        </w:rPr>
      </w:pPr>
      <w:r w:rsidRPr="005E3B60">
        <w:rPr>
          <w:rFonts w:ascii="Times New Roman" w:eastAsia="Times New Roman" w:hAnsi="Times New Roman" w:cs="Times New Roman"/>
          <w:sz w:val="24"/>
          <w:szCs w:val="24"/>
          <w:lang w:eastAsia="pt-BR"/>
        </w:rPr>
        <w:lastRenderedPageBreak/>
        <w:t>Evidence-based advocacy can be contrasted with normative-based advocacy. While normative-based advocacy draws its legitimacy from national legislation and/or international norms and standards such as Human Rights conventions, evidence-based advocacy is based on demonstrable facts and measurable data and information from official statistics, surveys, experiments, evaluations, direct observation, etc. In terms of presentation, evidence-based advocacy uses graphs, tables and charts and includes citations to show the strength of the evidence on which a particular argument is based.</w:t>
      </w:r>
    </w:p>
    <w:p w:rsidR="007E6C21" w:rsidRPr="005E3B60" w:rsidRDefault="007E6C21" w:rsidP="007E6C21">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contextualSpacing/>
        <w:jc w:val="both"/>
        <w:rPr>
          <w:rFonts w:ascii="Times New Roman" w:eastAsia="Times New Roman" w:hAnsi="Times New Roman" w:cs="Times New Roman"/>
          <w:sz w:val="24"/>
          <w:szCs w:val="24"/>
          <w:lang w:eastAsia="pt-BR"/>
        </w:rPr>
      </w:pPr>
    </w:p>
    <w:p w:rsidR="007E6C21" w:rsidRPr="005E3B60" w:rsidRDefault="007E6C21" w:rsidP="007E6C21">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contextualSpacing/>
        <w:jc w:val="both"/>
        <w:rPr>
          <w:rFonts w:ascii="Times New Roman" w:eastAsia="Times New Roman" w:hAnsi="Times New Roman" w:cs="Times New Roman"/>
          <w:sz w:val="24"/>
          <w:szCs w:val="24"/>
          <w:lang w:eastAsia="pt-BR"/>
        </w:rPr>
      </w:pPr>
      <w:r w:rsidRPr="005E3B60">
        <w:rPr>
          <w:rFonts w:ascii="Times New Roman" w:eastAsia="Times New Roman" w:hAnsi="Times New Roman" w:cs="Times New Roman"/>
          <w:sz w:val="24"/>
          <w:szCs w:val="24"/>
          <w:lang w:eastAsia="pt-BR"/>
        </w:rPr>
        <w:t xml:space="preserve">In order to be persuasive, evidence must be reliable and relevant to the interests of the decision-maker or audience targeted. Therefore, different types of evidence have to be organised and presented differently for different audiences and part of effective advocacy is </w:t>
      </w:r>
      <w:proofErr w:type="gramStart"/>
      <w:r w:rsidRPr="005E3B60">
        <w:rPr>
          <w:rFonts w:ascii="Times New Roman" w:eastAsia="Times New Roman" w:hAnsi="Times New Roman" w:cs="Times New Roman"/>
          <w:sz w:val="24"/>
          <w:szCs w:val="24"/>
          <w:lang w:eastAsia="pt-BR"/>
        </w:rPr>
        <w:t>understanding</w:t>
      </w:r>
      <w:proofErr w:type="gramEnd"/>
      <w:r w:rsidRPr="005E3B60">
        <w:rPr>
          <w:rFonts w:ascii="Times New Roman" w:eastAsia="Times New Roman" w:hAnsi="Times New Roman" w:cs="Times New Roman"/>
          <w:sz w:val="24"/>
          <w:szCs w:val="24"/>
          <w:lang w:eastAsia="pt-BR"/>
        </w:rPr>
        <w:t xml:space="preserve"> and taking into account the interests, needs and prejudice of the various target groups. Often, evidence-based advocacy provides evidence about the problem, the likely impact of change, the feasibility of possible solutions, and about who is responsible to make the change.</w:t>
      </w:r>
    </w:p>
    <w:p w:rsidR="007E6C21" w:rsidRPr="005E3B60" w:rsidRDefault="007E6C21" w:rsidP="007E6C21">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contextualSpacing/>
        <w:jc w:val="both"/>
        <w:rPr>
          <w:rFonts w:ascii="Times New Roman" w:eastAsia="Times New Roman" w:hAnsi="Times New Roman" w:cs="Times New Roman"/>
          <w:sz w:val="24"/>
          <w:szCs w:val="24"/>
          <w:lang w:eastAsia="pt-BR"/>
        </w:rPr>
      </w:pPr>
    </w:p>
    <w:p w:rsidR="007E6C21" w:rsidRDefault="007E6C21" w:rsidP="007E6C21">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contextualSpacing/>
        <w:jc w:val="both"/>
        <w:rPr>
          <w:rFonts w:ascii="Times New Roman" w:eastAsia="Times New Roman" w:hAnsi="Times New Roman" w:cs="Times New Roman"/>
          <w:sz w:val="24"/>
          <w:szCs w:val="24"/>
          <w:lang w:eastAsia="pt-BR"/>
        </w:rPr>
      </w:pPr>
      <w:proofErr w:type="gramStart"/>
      <w:r w:rsidRPr="005E3B60">
        <w:rPr>
          <w:rFonts w:ascii="Times New Roman" w:eastAsia="Times New Roman" w:hAnsi="Times New Roman" w:cs="Times New Roman"/>
          <w:sz w:val="24"/>
          <w:szCs w:val="24"/>
          <w:lang w:eastAsia="pt-BR"/>
        </w:rPr>
        <w:t>UNFPA (2002).</w:t>
      </w:r>
      <w:proofErr w:type="gramEnd"/>
      <w:r w:rsidRPr="005E3B60">
        <w:rPr>
          <w:rFonts w:ascii="Times New Roman" w:eastAsia="Times New Roman" w:hAnsi="Times New Roman" w:cs="Times New Roman"/>
          <w:sz w:val="24"/>
          <w:szCs w:val="24"/>
          <w:lang w:eastAsia="pt-BR"/>
        </w:rPr>
        <w:t xml:space="preserve"> </w:t>
      </w:r>
      <w:r w:rsidRPr="005E3B60">
        <w:rPr>
          <w:rFonts w:ascii="Times New Roman" w:eastAsia="Times New Roman" w:hAnsi="Times New Roman" w:cs="Times New Roman"/>
          <w:i/>
          <w:sz w:val="24"/>
          <w:szCs w:val="24"/>
          <w:lang w:eastAsia="pt-BR"/>
        </w:rPr>
        <w:t>Advocacy: Action, Change and Commitment</w:t>
      </w:r>
      <w:r w:rsidRPr="005E3B60">
        <w:rPr>
          <w:rFonts w:ascii="Times New Roman" w:eastAsia="Times New Roman" w:hAnsi="Times New Roman" w:cs="Times New Roman"/>
          <w:sz w:val="24"/>
          <w:szCs w:val="24"/>
          <w:lang w:eastAsia="pt-BR"/>
        </w:rPr>
        <w:t>. Distance Learning Courses on Population Issues, Course 4. United Nations Population Fund (UNFPA) and United Nations System Staff College (UNSSC), New York and Turin.</w:t>
      </w:r>
    </w:p>
    <w:p w:rsidR="007E6C21" w:rsidRPr="005E3B60" w:rsidRDefault="007E6C21" w:rsidP="007E6C21">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contextualSpacing/>
        <w:jc w:val="both"/>
        <w:rPr>
          <w:rFonts w:ascii="Times New Roman" w:eastAsia="Times New Roman" w:hAnsi="Times New Roman" w:cs="Times New Roman"/>
          <w:sz w:val="24"/>
          <w:szCs w:val="24"/>
          <w:lang w:eastAsia="pt-BR"/>
        </w:rPr>
      </w:pPr>
    </w:p>
    <w:p w:rsidR="007E6C21" w:rsidRPr="005E3B60" w:rsidRDefault="007E6C21" w:rsidP="007E6C21">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contextualSpacing/>
        <w:jc w:val="both"/>
        <w:rPr>
          <w:rFonts w:ascii="Times New Roman" w:eastAsia="Times New Roman" w:hAnsi="Times New Roman" w:cs="Times New Roman"/>
          <w:sz w:val="24"/>
          <w:szCs w:val="24"/>
          <w:lang w:eastAsia="pt-BR"/>
        </w:rPr>
      </w:pPr>
      <w:proofErr w:type="gramStart"/>
      <w:r w:rsidRPr="005E3B60">
        <w:rPr>
          <w:rFonts w:ascii="Times New Roman" w:eastAsia="Times New Roman" w:hAnsi="Times New Roman" w:cs="Times New Roman"/>
          <w:sz w:val="24"/>
          <w:szCs w:val="24"/>
          <w:lang w:eastAsia="pt-BR"/>
        </w:rPr>
        <w:t>UNICEF (2009).</w:t>
      </w:r>
      <w:proofErr w:type="gramEnd"/>
      <w:r w:rsidRPr="005E3B60">
        <w:rPr>
          <w:rFonts w:ascii="Times New Roman" w:eastAsia="Times New Roman" w:hAnsi="Times New Roman" w:cs="Times New Roman"/>
          <w:sz w:val="24"/>
          <w:szCs w:val="24"/>
          <w:lang w:eastAsia="pt-BR"/>
        </w:rPr>
        <w:t xml:space="preserve"> </w:t>
      </w:r>
      <w:proofErr w:type="gramStart"/>
      <w:r w:rsidRPr="005E3B60">
        <w:rPr>
          <w:rFonts w:ascii="Times New Roman" w:eastAsia="Times New Roman" w:hAnsi="Times New Roman" w:cs="Times New Roman"/>
          <w:i/>
          <w:sz w:val="24"/>
          <w:szCs w:val="24"/>
          <w:lang w:eastAsia="pt-BR"/>
        </w:rPr>
        <w:t>Evidence-Based Advocacy for Gender in Education.</w:t>
      </w:r>
      <w:proofErr w:type="gramEnd"/>
      <w:r w:rsidRPr="005E3B60">
        <w:rPr>
          <w:rFonts w:ascii="Times New Roman" w:eastAsia="Times New Roman" w:hAnsi="Times New Roman" w:cs="Times New Roman"/>
          <w:i/>
          <w:sz w:val="24"/>
          <w:szCs w:val="24"/>
          <w:lang w:eastAsia="pt-BR"/>
        </w:rPr>
        <w:t xml:space="preserve"> </w:t>
      </w:r>
      <w:proofErr w:type="gramStart"/>
      <w:r w:rsidRPr="005E3B60">
        <w:rPr>
          <w:rFonts w:ascii="Times New Roman" w:eastAsia="Times New Roman" w:hAnsi="Times New Roman" w:cs="Times New Roman"/>
          <w:i/>
          <w:sz w:val="24"/>
          <w:szCs w:val="24"/>
          <w:lang w:eastAsia="pt-BR"/>
        </w:rPr>
        <w:t>A Learning Guide</w:t>
      </w:r>
      <w:r w:rsidRPr="005E3B60">
        <w:rPr>
          <w:rFonts w:ascii="Times New Roman" w:eastAsia="Times New Roman" w:hAnsi="Times New Roman" w:cs="Times New Roman"/>
          <w:sz w:val="24"/>
          <w:szCs w:val="24"/>
          <w:lang w:eastAsia="pt-BR"/>
        </w:rPr>
        <w:t>.</w:t>
      </w:r>
      <w:proofErr w:type="gramEnd"/>
      <w:r w:rsidRPr="005E3B60">
        <w:rPr>
          <w:rFonts w:ascii="Times New Roman" w:eastAsia="Times New Roman" w:hAnsi="Times New Roman" w:cs="Times New Roman"/>
          <w:sz w:val="24"/>
          <w:szCs w:val="24"/>
          <w:lang w:eastAsia="pt-BR"/>
        </w:rPr>
        <w:t xml:space="preserve"> UNICEF, Bangkok.</w:t>
      </w:r>
    </w:p>
    <w:p w:rsidR="007E6C21" w:rsidRPr="00E73649" w:rsidRDefault="007E6C21" w:rsidP="007E6C21">
      <w:pPr>
        <w:widowControl w:val="0"/>
        <w:suppressAutoHyphens/>
        <w:spacing w:after="0" w:line="240" w:lineRule="auto"/>
        <w:jc w:val="both"/>
        <w:rPr>
          <w:rFonts w:ascii="Times New Roman" w:eastAsia="Times New Roman" w:hAnsi="Times New Roman" w:cs="Times New Roman"/>
          <w:bCs/>
          <w:sz w:val="24"/>
          <w:szCs w:val="24"/>
          <w:lang w:eastAsia="pt-BR"/>
        </w:rPr>
      </w:pPr>
    </w:p>
    <w:p w:rsidR="007E6C21" w:rsidRPr="00E73649" w:rsidRDefault="007E6C21" w:rsidP="007E6C21">
      <w:pPr>
        <w:widowControl w:val="0"/>
        <w:suppressAutoHyphens/>
        <w:spacing w:after="0" w:line="240" w:lineRule="auto"/>
        <w:jc w:val="both"/>
        <w:rPr>
          <w:rFonts w:ascii="Times New Roman" w:eastAsia="Times New Roman" w:hAnsi="Times New Roman" w:cs="Times New Roman"/>
          <w:b/>
          <w:sz w:val="24"/>
          <w:szCs w:val="24"/>
          <w:lang w:eastAsia="pt-BR"/>
        </w:rPr>
      </w:pPr>
      <w:r w:rsidRPr="00E73649">
        <w:rPr>
          <w:rFonts w:ascii="Times New Roman" w:eastAsia="Times New Roman" w:hAnsi="Times New Roman" w:cs="Times New Roman"/>
          <w:b/>
          <w:sz w:val="24"/>
          <w:szCs w:val="24"/>
          <w:lang w:eastAsia="pt-BR"/>
        </w:rPr>
        <w:t>Websites consulted:</w:t>
      </w:r>
    </w:p>
    <w:p w:rsidR="007E6C21" w:rsidRPr="00E73649" w:rsidRDefault="007E6C21" w:rsidP="007E6C21">
      <w:pPr>
        <w:widowControl w:val="0"/>
        <w:numPr>
          <w:ilvl w:val="0"/>
          <w:numId w:val="29"/>
        </w:numPr>
        <w:suppressAutoHyphens/>
        <w:spacing w:after="0" w:line="240" w:lineRule="auto"/>
        <w:rPr>
          <w:rFonts w:ascii="Times New Roman" w:eastAsia="Calibri" w:hAnsi="Times New Roman" w:cs="Times New Roman"/>
          <w:kern w:val="1"/>
          <w:sz w:val="24"/>
          <w:szCs w:val="24"/>
        </w:rPr>
      </w:pPr>
      <w:r w:rsidRPr="00E73649">
        <w:rPr>
          <w:rFonts w:ascii="Times New Roman" w:eastAsia="Calibri" w:hAnsi="Times New Roman" w:cs="Times New Roman"/>
          <w:kern w:val="1"/>
          <w:sz w:val="24"/>
          <w:szCs w:val="24"/>
        </w:rPr>
        <w:t xml:space="preserve">Gender Equality, UN Coherence &amp; You – Glossary: Definitions A-Z on </w:t>
      </w:r>
      <w:hyperlink r:id="rId13" w:history="1">
        <w:r w:rsidRPr="00E73649">
          <w:rPr>
            <w:rFonts w:ascii="Times New Roman" w:eastAsia="Calibri" w:hAnsi="Times New Roman" w:cs="Times New Roman"/>
            <w:color w:val="003399"/>
            <w:kern w:val="1"/>
            <w:sz w:val="24"/>
            <w:szCs w:val="24"/>
            <w:u w:val="single"/>
          </w:rPr>
          <w:t>http://www.unicef.org/gender/training/content/scoIndex.html</w:t>
        </w:r>
      </w:hyperlink>
    </w:p>
    <w:p w:rsidR="007E6C21" w:rsidRPr="00E73649" w:rsidRDefault="007E6C21" w:rsidP="007E6C21">
      <w:pPr>
        <w:widowControl w:val="0"/>
        <w:numPr>
          <w:ilvl w:val="0"/>
          <w:numId w:val="29"/>
        </w:numPr>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r w:rsidRPr="00E73649">
        <w:rPr>
          <w:rFonts w:ascii="Liberation Serif" w:eastAsia="Calibri" w:hAnsi="Liberation Serif" w:cs="Times New Roman"/>
          <w:kern w:val="1"/>
          <w:sz w:val="24"/>
          <w:szCs w:val="24"/>
        </w:rPr>
        <w:t xml:space="preserve">2010 World Population and Housing Census Programme (UN Statistics Division) on </w:t>
      </w:r>
      <w:hyperlink r:id="rId14" w:history="1">
        <w:r w:rsidRPr="00E73649">
          <w:rPr>
            <w:rFonts w:ascii="Liberation Serif" w:eastAsia="Calibri" w:hAnsi="Liberation Serif" w:cs="Times New Roman"/>
            <w:color w:val="003399"/>
            <w:kern w:val="1"/>
            <w:sz w:val="24"/>
            <w:szCs w:val="24"/>
            <w:u w:val="single"/>
          </w:rPr>
          <w:t>http://unstats.un.org/unsd/demographic/sources/census/censusquest.htm</w:t>
        </w:r>
      </w:hyperlink>
    </w:p>
    <w:p w:rsidR="007E6C21" w:rsidRPr="00E73649" w:rsidRDefault="007E6C21" w:rsidP="007E6C21">
      <w:pPr>
        <w:widowControl w:val="0"/>
        <w:numPr>
          <w:ilvl w:val="0"/>
          <w:numId w:val="29"/>
        </w:numPr>
        <w:suppressAutoHyphens/>
        <w:autoSpaceDE w:val="0"/>
        <w:autoSpaceDN w:val="0"/>
        <w:adjustRightInd w:val="0"/>
        <w:spacing w:after="0" w:line="240" w:lineRule="auto"/>
        <w:jc w:val="both"/>
        <w:rPr>
          <w:rFonts w:ascii="Liberation Serif" w:eastAsia="Times New Roman" w:hAnsi="Liberation Serif" w:cs="Times New Roman"/>
          <w:kern w:val="1"/>
          <w:sz w:val="24"/>
          <w:szCs w:val="24"/>
          <w:lang w:val="fr-FR"/>
        </w:rPr>
      </w:pPr>
      <w:r w:rsidRPr="00E73649">
        <w:rPr>
          <w:rFonts w:ascii="Liberation Serif" w:eastAsia="Calibri" w:hAnsi="Liberation Serif" w:cs="Times New Roman"/>
          <w:kern w:val="1"/>
          <w:sz w:val="24"/>
          <w:szCs w:val="24"/>
          <w:lang w:val="fr-FR"/>
        </w:rPr>
        <w:t xml:space="preserve">UNFPA Census Portal on </w:t>
      </w:r>
      <w:hyperlink r:id="rId15" w:history="1">
        <w:r w:rsidRPr="00E73649">
          <w:rPr>
            <w:rFonts w:ascii="Liberation Serif" w:eastAsia="Calibri" w:hAnsi="Liberation Serif" w:cs="Times New Roman"/>
            <w:color w:val="003399"/>
            <w:kern w:val="1"/>
            <w:sz w:val="24"/>
            <w:szCs w:val="24"/>
            <w:u w:val="single"/>
            <w:lang w:val="fr-FR"/>
          </w:rPr>
          <w:t>http://www.unfpa.org/public/op/edit/home/sitemap/pid/6734</w:t>
        </w:r>
      </w:hyperlink>
    </w:p>
    <w:p w:rsidR="007E6C21" w:rsidRDefault="007E6C21" w:rsidP="007E6C21">
      <w:pPr>
        <w:spacing w:after="0" w:line="240" w:lineRule="auto"/>
        <w:rPr>
          <w:rFonts w:ascii="Times New Roman" w:eastAsia="Times New Roman" w:hAnsi="Times New Roman" w:cs="Times New Roman"/>
          <w:kern w:val="1"/>
          <w:sz w:val="24"/>
          <w:szCs w:val="24"/>
          <w:lang w:val="fr-FR" w:eastAsia="en-GB"/>
        </w:rPr>
      </w:pPr>
    </w:p>
    <w:p w:rsidR="007E6C21" w:rsidRPr="00812544" w:rsidRDefault="007E6C21" w:rsidP="007E6C21">
      <w:pPr>
        <w:pStyle w:val="Heading3"/>
        <w:spacing w:before="0" w:after="0"/>
        <w:rPr>
          <w:szCs w:val="26"/>
          <w:lang w:eastAsia="pt-BR"/>
        </w:rPr>
      </w:pPr>
      <w:r>
        <w:rPr>
          <w:szCs w:val="26"/>
          <w:lang w:eastAsia="pt-BR"/>
        </w:rPr>
        <w:t>C. Some issues in data analysis and the construction of indicators</w:t>
      </w:r>
      <w:r w:rsidRPr="00812544">
        <w:rPr>
          <w:szCs w:val="26"/>
          <w:lang w:eastAsia="pt-BR"/>
        </w:rPr>
        <w:t xml:space="preserve"> </w:t>
      </w:r>
    </w:p>
    <w:p w:rsidR="007E6C21" w:rsidRDefault="007E6C21" w:rsidP="007E6C21">
      <w:pPr>
        <w:spacing w:after="0" w:line="240" w:lineRule="auto"/>
        <w:rPr>
          <w:rFonts w:ascii="Times New Roman" w:eastAsia="Times New Roman" w:hAnsi="Times New Roman" w:cs="Times New Roman"/>
          <w:kern w:val="1"/>
          <w:sz w:val="24"/>
          <w:szCs w:val="24"/>
          <w:lang w:val="fr-FR" w:eastAsia="en-GB"/>
        </w:rPr>
      </w:pPr>
    </w:p>
    <w:p w:rsidR="007E6C21" w:rsidRPr="004E55E7" w:rsidRDefault="007E6C21" w:rsidP="007E6C21">
      <w:pPr>
        <w:spacing w:after="0" w:line="240" w:lineRule="auto"/>
        <w:rPr>
          <w:rFonts w:ascii="Times New Roman" w:eastAsia="Times New Roman" w:hAnsi="Times New Roman" w:cs="Times New Roman"/>
          <w:i/>
          <w:kern w:val="1"/>
          <w:sz w:val="24"/>
          <w:szCs w:val="24"/>
          <w:lang w:val="fr-FR" w:eastAsia="en-GB"/>
        </w:rPr>
      </w:pPr>
      <w:r>
        <w:rPr>
          <w:rFonts w:ascii="Times New Roman" w:eastAsia="Times New Roman" w:hAnsi="Times New Roman" w:cs="Times New Roman"/>
          <w:i/>
          <w:kern w:val="1"/>
          <w:sz w:val="24"/>
          <w:szCs w:val="24"/>
          <w:lang w:val="fr-FR" w:eastAsia="en-GB"/>
        </w:rPr>
        <w:t>A basic typology</w:t>
      </w:r>
      <w:r w:rsidRPr="004E55E7">
        <w:rPr>
          <w:rFonts w:ascii="Times New Roman" w:eastAsia="Times New Roman" w:hAnsi="Times New Roman" w:cs="Times New Roman"/>
          <w:i/>
          <w:kern w:val="1"/>
          <w:sz w:val="24"/>
          <w:szCs w:val="24"/>
          <w:lang w:val="fr-FR" w:eastAsia="en-GB"/>
        </w:rPr>
        <w:t xml:space="preserve"> of indicators</w:t>
      </w: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r>
        <w:rPr>
          <w:rFonts w:ascii="Times New Roman" w:eastAsia="Times New Roman" w:hAnsi="Times New Roman" w:cs="Times New Roman"/>
          <w:kern w:val="1"/>
          <w:sz w:val="24"/>
          <w:szCs w:val="24"/>
          <w:lang w:val="fr-FR" w:eastAsia="en-GB"/>
        </w:rPr>
        <w:t>34. Indicators that compare the situation of women to that of men can be constructed in a variety of ways and the results may vary according to the specifics of the definitions used. For some purposes, a particular indicator definition may be ideal, while it may be highly misleading when used for other ends. Take the example of teenage pregnancy. Reproductive health providers often use the percentage of deliveries in which the mother is under age 20 as an indicator for the user profile of maternity clinics. To the extent that young mothers may require special care for which clinics need to be prepared, this is a perfectly adequate indicator. However, the same indicator is also often used to quantify the incidence of teenage pregnancy, a use for which it is ill-suited. This is because the percentage of women under age 20 who become mothers may be stationary or even diminish, but as the fertility rates of older women decline faster than those of adolescents (as is often the case), the result will be an increase of the percentage of deliveries in which the mother is under age 20. This is due to older women having less children, not to younger women having more.</w:t>
      </w: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p>
    <w:p w:rsidR="0015133A" w:rsidRDefault="0015133A" w:rsidP="007E6C21">
      <w:pPr>
        <w:spacing w:after="0" w:line="240" w:lineRule="auto"/>
        <w:jc w:val="both"/>
        <w:rPr>
          <w:rFonts w:ascii="Times New Roman" w:eastAsia="Times New Roman" w:hAnsi="Times New Roman" w:cs="Times New Roman"/>
          <w:kern w:val="1"/>
          <w:sz w:val="24"/>
          <w:szCs w:val="24"/>
          <w:lang w:val="fr-FR" w:eastAsia="en-GB"/>
        </w:rPr>
      </w:pPr>
    </w:p>
    <w:p w:rsidR="0015133A" w:rsidRDefault="0015133A" w:rsidP="007E6C21">
      <w:pPr>
        <w:spacing w:after="0" w:line="240" w:lineRule="auto"/>
        <w:jc w:val="both"/>
        <w:rPr>
          <w:rFonts w:ascii="Times New Roman" w:eastAsia="Times New Roman" w:hAnsi="Times New Roman" w:cs="Times New Roman"/>
          <w:kern w:val="1"/>
          <w:sz w:val="24"/>
          <w:szCs w:val="24"/>
          <w:lang w:val="fr-FR" w:eastAsia="en-GB"/>
        </w:rPr>
      </w:pPr>
    </w:p>
    <w:p w:rsidR="007E6C21" w:rsidRPr="002A2131" w:rsidRDefault="007E6C21" w:rsidP="007E6C21">
      <w:pPr>
        <w:spacing w:after="0" w:line="240" w:lineRule="auto"/>
        <w:jc w:val="both"/>
        <w:rPr>
          <w:rFonts w:ascii="Times New Roman" w:eastAsia="Times New Roman" w:hAnsi="Times New Roman" w:cs="Times New Roman"/>
          <w:i/>
          <w:kern w:val="1"/>
          <w:sz w:val="24"/>
          <w:szCs w:val="24"/>
          <w:lang w:val="fr-FR" w:eastAsia="en-GB"/>
        </w:rPr>
      </w:pPr>
      <w:r w:rsidRPr="001918A4">
        <w:rPr>
          <w:rFonts w:ascii="Times New Roman" w:eastAsia="Times New Roman" w:hAnsi="Times New Roman" w:cs="Times New Roman"/>
          <w:i/>
          <w:kern w:val="1"/>
          <w:sz w:val="24"/>
          <w:szCs w:val="24"/>
          <w:lang w:val="fr-FR" w:eastAsia="en-GB"/>
        </w:rPr>
        <w:lastRenderedPageBreak/>
        <w:t>Percentage distribution indicators</w:t>
      </w: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r>
        <w:rPr>
          <w:rFonts w:ascii="Times New Roman" w:eastAsia="Times New Roman" w:hAnsi="Times New Roman" w:cs="Times New Roman"/>
          <w:kern w:val="1"/>
          <w:sz w:val="24"/>
          <w:szCs w:val="24"/>
          <w:lang w:val="fr-FR" w:eastAsia="en-GB"/>
        </w:rPr>
        <w:t xml:space="preserve">35. Problems similar to the ones outlined above often characterize the use of indicators in which the comparison between men and women is made in terms of absolute numbers. For example, one might quantify the degree to which unemployment is a problem for men and women by constructing an indicator consisting of the percentage of the unemployed that are women. If the objective of this indicator is to define the profile of users of particular services available to the unemployed (e.g. to know if the unemployment agency should make a greater effort to provide information on job openings or training courses that usually attract a lot of female applicants), this indicator may be entirely reasonable. But if the objective is to quantify if women have a higher or a lower risk of becoming unemployed, it is inadequate, at least in countries where female labour force participation is lower than male labour force participation, as is usually the case. The absolute number of unemployed women may be smaller than that of unemployed men, but when computed as a percentage of the female and male labour forces, the picture may be entirely different as the </w:t>
      </w:r>
      <w:r w:rsidRPr="004562D3">
        <w:rPr>
          <w:rFonts w:ascii="Times New Roman" w:eastAsia="Times New Roman" w:hAnsi="Times New Roman" w:cs="Times New Roman"/>
          <w:i/>
          <w:kern w:val="1"/>
          <w:sz w:val="24"/>
          <w:szCs w:val="24"/>
          <w:lang w:val="fr-FR" w:eastAsia="en-GB"/>
        </w:rPr>
        <w:t xml:space="preserve">percentage </w:t>
      </w:r>
      <w:r>
        <w:rPr>
          <w:rFonts w:ascii="Times New Roman" w:eastAsia="Times New Roman" w:hAnsi="Times New Roman" w:cs="Times New Roman"/>
          <w:kern w:val="1"/>
          <w:sz w:val="24"/>
          <w:szCs w:val="24"/>
          <w:lang w:val="fr-FR" w:eastAsia="en-GB"/>
        </w:rPr>
        <w:t>of economically active women that are unemployed is often higher than that of men.</w:t>
      </w: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r>
        <w:rPr>
          <w:rFonts w:ascii="Times New Roman" w:eastAsia="Times New Roman" w:hAnsi="Times New Roman" w:cs="Times New Roman"/>
          <w:kern w:val="1"/>
          <w:sz w:val="24"/>
          <w:szCs w:val="24"/>
          <w:lang w:val="fr-FR" w:eastAsia="en-GB"/>
        </w:rPr>
        <w:t>36. The same applies to indicators such as school enrolment. The percentage of primary school students who are girls may be a perfectly adequate indicator for planning purposes, e.g. to know how many toilet facilities schools need to have for boys or girls, respectively, but as an indicator for the propensity of boys or girls to enroll in secondary education, it may be flawed by the fact that the base population of boys and girls in the relevant age group is not the same, particularly at the local level. An alternative indicator, which quantifies the relationship not in terms of percentages, but as a ratio between the number of boys and girls has the same disadvantage. This is why the MDG indicator that deals with differential school enrolment is not stated in terms of absolute numbers, but rather in terms of Gross Enrolment Ratios, i.e. the number of girls enrolled (regardless of age) as a proportion of the population of the relevant age group, divided by the equivalent proportion of boys in the same age group (gender parity index). This corrects for the problem of unequal base populations. It does not correct, however, for the the fact that the larger numbers of students of one sex may be due not to a higher propensity to receive education, but to high repetition rates. In Brazil, for instance, Gross Enrollment Ratios for girls are higher than those for boys at all levels, except primary because boys tend to stay longer in primary school, due to their lower educational performance. The use of the Net Enrollment Ratio, rather than the Gross Enrollment Ratio, would prevent this bias (Leonardo Athias, of IBGE, personal communication).</w:t>
      </w: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p>
    <w:p w:rsidR="007E6C21" w:rsidRPr="002A2131" w:rsidRDefault="007E6C21" w:rsidP="007E6C21">
      <w:pPr>
        <w:spacing w:after="0" w:line="240" w:lineRule="auto"/>
        <w:jc w:val="both"/>
        <w:rPr>
          <w:rFonts w:ascii="Times New Roman" w:eastAsia="Times New Roman" w:hAnsi="Times New Roman" w:cs="Times New Roman"/>
          <w:i/>
          <w:kern w:val="1"/>
          <w:sz w:val="24"/>
          <w:szCs w:val="24"/>
          <w:lang w:val="fr-FR" w:eastAsia="en-GB"/>
        </w:rPr>
      </w:pPr>
      <w:r w:rsidRPr="001918A4">
        <w:rPr>
          <w:rFonts w:ascii="Times New Roman" w:eastAsia="Times New Roman" w:hAnsi="Times New Roman" w:cs="Times New Roman"/>
          <w:i/>
          <w:kern w:val="1"/>
          <w:sz w:val="24"/>
          <w:szCs w:val="24"/>
          <w:lang w:val="fr-FR" w:eastAsia="en-GB"/>
        </w:rPr>
        <w:t>Ratio indicators</w:t>
      </w: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r>
        <w:rPr>
          <w:rFonts w:ascii="Times New Roman" w:eastAsia="Times New Roman" w:hAnsi="Times New Roman" w:cs="Times New Roman"/>
          <w:kern w:val="1"/>
          <w:sz w:val="24"/>
          <w:szCs w:val="24"/>
          <w:lang w:val="fr-FR" w:eastAsia="en-GB"/>
        </w:rPr>
        <w:t xml:space="preserve">37. The previous paragraph shows how a ratio indicator based on </w:t>
      </w:r>
      <w:proofErr w:type="gramStart"/>
      <w:r>
        <w:rPr>
          <w:rFonts w:ascii="Times New Roman" w:eastAsia="Times New Roman" w:hAnsi="Times New Roman" w:cs="Times New Roman"/>
          <w:kern w:val="1"/>
          <w:sz w:val="24"/>
          <w:szCs w:val="24"/>
          <w:lang w:val="fr-FR" w:eastAsia="en-GB"/>
        </w:rPr>
        <w:t>rates</w:t>
      </w:r>
      <w:proofErr w:type="gramEnd"/>
      <w:r>
        <w:rPr>
          <w:rFonts w:ascii="Times New Roman" w:eastAsia="Times New Roman" w:hAnsi="Times New Roman" w:cs="Times New Roman"/>
          <w:kern w:val="1"/>
          <w:sz w:val="24"/>
          <w:szCs w:val="24"/>
          <w:lang w:val="fr-FR" w:eastAsia="en-GB"/>
        </w:rPr>
        <w:t xml:space="preserve"> is an improvement over a ratio indicator based on absolute numbers or a percentage distribution indicator. Nevertheless, indicators of this type do have one major limitation, namely that the same result can be brought about either by high rates in the numerator and the denominator or by low rates in both. Thus, it is difficult to decide whether an enrolment ratio of 1 represents </w:t>
      </w:r>
      <w:proofErr w:type="gramStart"/>
      <w:r>
        <w:rPr>
          <w:rFonts w:ascii="Times New Roman" w:eastAsia="Times New Roman" w:hAnsi="Times New Roman" w:cs="Times New Roman"/>
          <w:kern w:val="1"/>
          <w:sz w:val="24"/>
          <w:szCs w:val="24"/>
          <w:lang w:val="fr-FR" w:eastAsia="en-GB"/>
        </w:rPr>
        <w:t>a</w:t>
      </w:r>
      <w:proofErr w:type="gramEnd"/>
      <w:r>
        <w:rPr>
          <w:rFonts w:ascii="Times New Roman" w:eastAsia="Times New Roman" w:hAnsi="Times New Roman" w:cs="Times New Roman"/>
          <w:kern w:val="1"/>
          <w:sz w:val="24"/>
          <w:szCs w:val="24"/>
          <w:lang w:val="fr-FR" w:eastAsia="en-GB"/>
        </w:rPr>
        <w:t xml:space="preserve"> good or a bad outcome from the viewpoint of female education. Nor does it provide a clear idea on how easy or how difficult it would be to correct it. An enrolment ratio of 0.9 is much easier to correct when it results from a female rate of 18 per cent, compared to a male rate of 20 per cent than when it results from a female rate of 81 per cent compared to a male rate of 90 per cent. </w:t>
      </w: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p>
    <w:p w:rsidR="0015133A" w:rsidRDefault="0015133A" w:rsidP="007E6C21">
      <w:pPr>
        <w:spacing w:after="0" w:line="240" w:lineRule="auto"/>
        <w:jc w:val="both"/>
        <w:rPr>
          <w:rFonts w:ascii="Times New Roman" w:eastAsia="Times New Roman" w:hAnsi="Times New Roman" w:cs="Times New Roman"/>
          <w:kern w:val="1"/>
          <w:sz w:val="24"/>
          <w:szCs w:val="24"/>
          <w:lang w:val="fr-FR" w:eastAsia="en-GB"/>
        </w:rPr>
      </w:pPr>
    </w:p>
    <w:p w:rsidR="007E6C21" w:rsidRPr="002A2131" w:rsidRDefault="007E6C21" w:rsidP="007E6C21">
      <w:pPr>
        <w:spacing w:after="0" w:line="240" w:lineRule="auto"/>
        <w:jc w:val="both"/>
        <w:rPr>
          <w:rFonts w:ascii="Times New Roman" w:eastAsia="Times New Roman" w:hAnsi="Times New Roman" w:cs="Times New Roman"/>
          <w:i/>
          <w:kern w:val="1"/>
          <w:sz w:val="24"/>
          <w:szCs w:val="24"/>
          <w:lang w:val="fr-FR" w:eastAsia="en-GB"/>
        </w:rPr>
      </w:pPr>
      <w:r w:rsidRPr="001918A4">
        <w:rPr>
          <w:rFonts w:ascii="Times New Roman" w:eastAsia="Times New Roman" w:hAnsi="Times New Roman" w:cs="Times New Roman"/>
          <w:i/>
          <w:kern w:val="1"/>
          <w:sz w:val="24"/>
          <w:szCs w:val="24"/>
          <w:lang w:val="fr-FR" w:eastAsia="en-GB"/>
        </w:rPr>
        <w:lastRenderedPageBreak/>
        <w:t>Standardized and unstandardized indicators</w:t>
      </w: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r>
        <w:rPr>
          <w:rFonts w:ascii="Times New Roman" w:eastAsia="Times New Roman" w:hAnsi="Times New Roman" w:cs="Times New Roman"/>
          <w:kern w:val="1"/>
          <w:sz w:val="24"/>
          <w:szCs w:val="24"/>
          <w:lang w:val="fr-FR" w:eastAsia="en-GB"/>
        </w:rPr>
        <w:t>38. Despite the drawbacks outlined in the previous paragraph, ratio indicators are sufficiently detailed for many purposes. In those cases in which they are not, there is always the option of computing the male and female indicators separately, so that one can evaluate their individual values, rather than just their relative size. However, there are situations in which ratios or even individual male and female indicators can be uninformative or even misleading if no account is taken of intervening factors.</w:t>
      </w: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r>
        <w:rPr>
          <w:rFonts w:ascii="Times New Roman" w:eastAsia="Times New Roman" w:hAnsi="Times New Roman" w:cs="Times New Roman"/>
          <w:kern w:val="1"/>
          <w:sz w:val="24"/>
          <w:szCs w:val="24"/>
          <w:lang w:val="fr-FR" w:eastAsia="en-GB"/>
        </w:rPr>
        <w:t xml:space="preserve">39. As an example, take the proportion of men and women that experience multiple divorces. This proportion will usually be higher for men. But how to interpret this ? Is it because men in their second or third marriage are more likely to divorce again than women in the same situation ? That may be, but a more likely explanation is that more men than women remarry after a first divorce or widowhood and consequently, even if the divorce rate for men and women in second or third marriages is the same, there will still be more men than women with multiple divorces. In order to take account of this fact, one should either break down the information by second, third, fourth etc. marriages, or one should weight the divorce rates by some uniform distribution of second, third, fourth etc. marriages, which does not vary by sex. This so-called </w:t>
      </w:r>
      <w:r w:rsidRPr="0098685F">
        <w:rPr>
          <w:rFonts w:ascii="Times New Roman" w:eastAsia="Times New Roman" w:hAnsi="Times New Roman" w:cs="Times New Roman"/>
          <w:i/>
          <w:kern w:val="1"/>
          <w:sz w:val="24"/>
          <w:szCs w:val="24"/>
          <w:lang w:val="fr-FR" w:eastAsia="en-GB"/>
        </w:rPr>
        <w:t xml:space="preserve">standardization </w:t>
      </w:r>
      <w:r>
        <w:rPr>
          <w:rFonts w:ascii="Times New Roman" w:eastAsia="Times New Roman" w:hAnsi="Times New Roman" w:cs="Times New Roman"/>
          <w:kern w:val="1"/>
          <w:sz w:val="24"/>
          <w:szCs w:val="24"/>
          <w:lang w:val="fr-FR" w:eastAsia="en-GB"/>
        </w:rPr>
        <w:t>by order of marriage will ensure that the result can be used to compare the actual propensity of men and women to experience additional divorces in later unions, rather than depending on an intervening factor (in this case, remarriage). Of course, if the only objective of the analysis is to estimate the proportion of men and women that ever experience a multiple divorce, rather than to estimate the risk of a renewed divorce of men or women in higher order marriages, standardization is not necessary.</w:t>
      </w: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r>
        <w:rPr>
          <w:rFonts w:ascii="Times New Roman" w:eastAsia="Times New Roman" w:hAnsi="Times New Roman" w:cs="Times New Roman"/>
          <w:kern w:val="1"/>
          <w:sz w:val="24"/>
          <w:szCs w:val="24"/>
          <w:lang w:val="fr-FR" w:eastAsia="en-GB"/>
        </w:rPr>
        <w:t>40. It is partly for the same reason that the literacy rate in the MDG indicators has been defined in relation to men and women aged 15-24, rather than 15 and over. Literacy rates are lower at higher ages and since it is at these ages that women predominate, the male-female differential is disproportionally weighted in favour of males. Again, this is not a problem if the only objective is to know how many illiterates there are in the population, by sex. But in order to get a realistic imagine of male-female differentials, it is better to compute the indicator by age group, or to standardize. An additional reason for using the 15-24 age category is that it provides a better measure of the recent performance of the educational system, rather than a historical assessment of something that is more difficult to correct by regular educational policies.</w:t>
      </w: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r>
        <w:rPr>
          <w:rFonts w:ascii="Times New Roman" w:eastAsia="Times New Roman" w:hAnsi="Times New Roman" w:cs="Times New Roman"/>
          <w:kern w:val="1"/>
          <w:sz w:val="24"/>
          <w:szCs w:val="24"/>
          <w:lang w:val="fr-FR" w:eastAsia="en-GB"/>
        </w:rPr>
        <w:t xml:space="preserve">41. Standardization is particularly relevant in the case of disability, which is why the chapter on that subject illustrates it in some detail. A short example out of that chapter may serve to further clarify the issue. One way to express the differential incidence of disability in men and women is to compute the number of years that men and women of </w:t>
      </w:r>
      <w:proofErr w:type="gramStart"/>
      <w:r>
        <w:rPr>
          <w:rFonts w:ascii="Times New Roman" w:eastAsia="Times New Roman" w:hAnsi="Times New Roman" w:cs="Times New Roman"/>
          <w:kern w:val="1"/>
          <w:sz w:val="24"/>
          <w:szCs w:val="24"/>
          <w:lang w:val="fr-FR" w:eastAsia="en-GB"/>
        </w:rPr>
        <w:t>a</w:t>
      </w:r>
      <w:proofErr w:type="gramEnd"/>
      <w:r>
        <w:rPr>
          <w:rFonts w:ascii="Times New Roman" w:eastAsia="Times New Roman" w:hAnsi="Times New Roman" w:cs="Times New Roman"/>
          <w:kern w:val="1"/>
          <w:sz w:val="24"/>
          <w:szCs w:val="24"/>
          <w:lang w:val="fr-FR" w:eastAsia="en-GB"/>
        </w:rPr>
        <w:t xml:space="preserve"> certain age can expect to live with a disability in the future. This number tends to be higher for women. But the number of years that they can expect to live </w:t>
      </w:r>
      <w:r w:rsidRPr="00E9470E">
        <w:rPr>
          <w:rFonts w:ascii="Times New Roman" w:eastAsia="Times New Roman" w:hAnsi="Times New Roman" w:cs="Times New Roman"/>
          <w:i/>
          <w:kern w:val="1"/>
          <w:sz w:val="24"/>
          <w:szCs w:val="24"/>
          <w:lang w:val="fr-FR" w:eastAsia="en-GB"/>
        </w:rPr>
        <w:t xml:space="preserve">without </w:t>
      </w:r>
      <w:proofErr w:type="gramStart"/>
      <w:r>
        <w:rPr>
          <w:rFonts w:ascii="Times New Roman" w:eastAsia="Times New Roman" w:hAnsi="Times New Roman" w:cs="Times New Roman"/>
          <w:kern w:val="1"/>
          <w:sz w:val="24"/>
          <w:szCs w:val="24"/>
          <w:lang w:val="fr-FR" w:eastAsia="en-GB"/>
        </w:rPr>
        <w:t>a</w:t>
      </w:r>
      <w:proofErr w:type="gramEnd"/>
      <w:r>
        <w:rPr>
          <w:rFonts w:ascii="Times New Roman" w:eastAsia="Times New Roman" w:hAnsi="Times New Roman" w:cs="Times New Roman"/>
          <w:kern w:val="1"/>
          <w:sz w:val="24"/>
          <w:szCs w:val="24"/>
          <w:lang w:val="fr-FR" w:eastAsia="en-GB"/>
        </w:rPr>
        <w:t xml:space="preserve"> disability is also higher for women. One solution to this ambiguous relationship is to compute the percentage of the expected number of remaining years of life that men and women should expect to live with a disability. But an alternative is to compute the expected number of years with a disability in a mortality-standardized way, by using the same life table (e.g. an average for both sexes) for men and women. The latter removes the differential impact of the intervening variable (mortality) from the indicator of interest.</w:t>
      </w: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r>
        <w:rPr>
          <w:rFonts w:ascii="Times New Roman" w:eastAsia="Times New Roman" w:hAnsi="Times New Roman" w:cs="Times New Roman"/>
          <w:kern w:val="1"/>
          <w:sz w:val="24"/>
          <w:szCs w:val="24"/>
          <w:lang w:val="fr-FR" w:eastAsia="en-GB"/>
        </w:rPr>
        <w:lastRenderedPageBreak/>
        <w:t xml:space="preserve">42. In February of 2012, the UN Statistical Commission approved a Minimum Set of Gender Indicators, consisting of 52 quantitative indicators and 15 policy indicators related to the existence of national norms. In the substantive chapters that follow, systematic reference will be made to this set of indicators and the degree to which they can be estimated from census data. The operationalization of the indicator set is still being discussed at the time of publication of this guide, so the the fact that this guide indicates that a certain indicator can be estimated from census data is no guarantee that the methodology that will ultimately be approved will actually endorse this option. </w:t>
      </w:r>
    </w:p>
    <w:p w:rsidR="007E6C21" w:rsidRDefault="007E6C21" w:rsidP="007E6C21">
      <w:pPr>
        <w:spacing w:after="0" w:line="240" w:lineRule="auto"/>
        <w:jc w:val="both"/>
        <w:rPr>
          <w:rFonts w:ascii="Times New Roman" w:eastAsia="Times New Roman" w:hAnsi="Times New Roman" w:cs="Times New Roman"/>
          <w:kern w:val="1"/>
          <w:sz w:val="24"/>
          <w:szCs w:val="24"/>
          <w:lang w:val="fr-FR" w:eastAsia="en-GB"/>
        </w:rPr>
      </w:pPr>
    </w:p>
    <w:p w:rsidR="007E6C21" w:rsidRPr="008E4577" w:rsidRDefault="007E6C21" w:rsidP="007E6C21">
      <w:pPr>
        <w:spacing w:after="0" w:line="240" w:lineRule="auto"/>
        <w:rPr>
          <w:rFonts w:ascii="Times New Roman" w:hAnsi="Times New Roman" w:cs="Times New Roman"/>
          <w:i/>
          <w:kern w:val="1"/>
          <w:sz w:val="24"/>
          <w:lang w:eastAsia="en-GB"/>
        </w:rPr>
      </w:pPr>
      <w:r w:rsidRPr="008E4577">
        <w:rPr>
          <w:rFonts w:ascii="Times New Roman" w:hAnsi="Times New Roman" w:cs="Times New Roman"/>
          <w:i/>
          <w:sz w:val="24"/>
        </w:rPr>
        <w:t>Multivariate analysis to disentangle intra-group variability and interrelationships</w:t>
      </w:r>
    </w:p>
    <w:p w:rsidR="007E6C21" w:rsidRPr="008107DF" w:rsidRDefault="007E6C21" w:rsidP="007E6C21">
      <w:pPr>
        <w:spacing w:after="0" w:line="240" w:lineRule="auto"/>
        <w:contextualSpacing/>
        <w:jc w:val="both"/>
        <w:rPr>
          <w:rFonts w:ascii="Times New Roman" w:eastAsia="Calibri" w:hAnsi="Times New Roman" w:cs="Times New Roman"/>
          <w:sz w:val="24"/>
          <w:szCs w:val="24"/>
        </w:rPr>
      </w:pPr>
    </w:p>
    <w:p w:rsidR="007E6C21" w:rsidRPr="008107DF" w:rsidRDefault="007E6C21" w:rsidP="007E6C21">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43. </w:t>
      </w:r>
      <w:r w:rsidRPr="008107DF">
        <w:rPr>
          <w:rFonts w:ascii="Times New Roman" w:eastAsia="Calibri" w:hAnsi="Times New Roman" w:cs="Times New Roman"/>
          <w:sz w:val="24"/>
          <w:szCs w:val="24"/>
        </w:rPr>
        <w:t>Men and wom</w:t>
      </w:r>
      <w:r>
        <w:rPr>
          <w:rFonts w:ascii="Times New Roman" w:eastAsia="Calibri" w:hAnsi="Times New Roman" w:cs="Times New Roman"/>
          <w:sz w:val="24"/>
          <w:szCs w:val="24"/>
        </w:rPr>
        <w:t xml:space="preserve">en are not homogeneous groups. </w:t>
      </w:r>
      <w:r w:rsidRPr="008107DF">
        <w:rPr>
          <w:rFonts w:ascii="Times New Roman" w:eastAsia="Calibri" w:hAnsi="Times New Roman" w:cs="Times New Roman"/>
          <w:sz w:val="24"/>
          <w:szCs w:val="24"/>
        </w:rPr>
        <w:t>While women as a group may have lower educational attainment than men, some sub-groups of women may have higher educational attainment than some sub-groups of men or even men in general. The relationship may vary in terms of other intervening socio-economic and demographic factors such as economic level, rural or urban residence, and age</w:t>
      </w:r>
      <w:r>
        <w:rPr>
          <w:rFonts w:ascii="Times New Roman" w:eastAsia="Calibri" w:hAnsi="Times New Roman" w:cs="Times New Roman"/>
          <w:sz w:val="24"/>
          <w:szCs w:val="24"/>
        </w:rPr>
        <w:t xml:space="preserve">. </w:t>
      </w:r>
      <w:r w:rsidRPr="008107DF">
        <w:rPr>
          <w:rFonts w:ascii="Times New Roman" w:eastAsia="Calibri" w:hAnsi="Times New Roman" w:cs="Times New Roman"/>
          <w:sz w:val="24"/>
          <w:szCs w:val="24"/>
        </w:rPr>
        <w:t>Therefore, one may want to know if this relationship of women’s lower educational attainment holds at different economic levels, in both rural and urban places of residence, and at varying ages. Additionally, when two variables are correlated, such as lower education and early marriage, the next step is to ascertain whether one causes the other</w:t>
      </w:r>
      <w:r>
        <w:rPr>
          <w:rFonts w:ascii="Times New Roman" w:eastAsia="Calibri" w:hAnsi="Times New Roman" w:cs="Times New Roman"/>
          <w:sz w:val="24"/>
          <w:szCs w:val="24"/>
        </w:rPr>
        <w:t xml:space="preserve">. </w:t>
      </w:r>
      <w:r w:rsidRPr="008107DF">
        <w:rPr>
          <w:rFonts w:ascii="Times New Roman" w:eastAsia="Calibri" w:hAnsi="Times New Roman" w:cs="Times New Roman"/>
          <w:sz w:val="24"/>
          <w:szCs w:val="24"/>
        </w:rPr>
        <w:t xml:space="preserve">Two characteristics may be correlated </w:t>
      </w:r>
      <w:r>
        <w:rPr>
          <w:rFonts w:ascii="Times New Roman" w:eastAsia="Calibri" w:hAnsi="Times New Roman" w:cs="Times New Roman"/>
          <w:sz w:val="24"/>
          <w:szCs w:val="24"/>
        </w:rPr>
        <w:t>without being causally related.</w:t>
      </w:r>
      <w:r w:rsidRPr="008107DF">
        <w:rPr>
          <w:rFonts w:ascii="Times New Roman" w:eastAsia="Calibri" w:hAnsi="Times New Roman" w:cs="Times New Roman"/>
          <w:sz w:val="24"/>
          <w:szCs w:val="24"/>
        </w:rPr>
        <w:t xml:space="preserve"> In this example, early marriage could be highly correlated with lower education, yet their relationship could be spurious, i.e. caused by another factor, such as belonging to a certain ethnic group with prescribed cultural norms regarding both education for girls and early marriage.</w:t>
      </w:r>
    </w:p>
    <w:p w:rsidR="007E6C21" w:rsidRPr="008107DF" w:rsidRDefault="007E6C21" w:rsidP="007E6C21">
      <w:pPr>
        <w:spacing w:after="0" w:line="240" w:lineRule="auto"/>
        <w:contextualSpacing/>
        <w:jc w:val="both"/>
        <w:rPr>
          <w:rFonts w:ascii="Times New Roman" w:eastAsia="Calibri" w:hAnsi="Times New Roman" w:cs="Times New Roman"/>
          <w:sz w:val="24"/>
          <w:szCs w:val="24"/>
        </w:rPr>
      </w:pPr>
    </w:p>
    <w:p w:rsidR="007E6C21" w:rsidRPr="008107DF" w:rsidRDefault="007E6C21" w:rsidP="007E6C21">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44. </w:t>
      </w:r>
      <w:r w:rsidRPr="008107DF">
        <w:rPr>
          <w:rFonts w:ascii="Times New Roman" w:eastAsia="Calibri" w:hAnsi="Times New Roman" w:cs="Times New Roman"/>
          <w:sz w:val="24"/>
          <w:szCs w:val="24"/>
        </w:rPr>
        <w:t xml:space="preserve">Multivariate analysis – meaning analysis with multiple predictor variables – allows, inter alia, for the measurement of the effects of two or more independent (also called predictor or explanatory) variables on a dependent or outcome variable. It makes it possible to measure the effect of each separate explanatory variable on the dependent variable, while controlling for (i.e. keeping constant, as in the famous condition “ceteris paribus” – all other factors being equal) the effect of all other explanatory variables being considered. While multivariate analysis cannot, strictly speaking, demonstrate the existence of causal relationships, it can approximate the analysis to a causal interpretation in that it provides a more comprehensive view of the different relationships, thereby making it easier to identify situations in which, for example, the relationship between two variables can be accounted for by their common dependence on a third factor. </w:t>
      </w:r>
    </w:p>
    <w:p w:rsidR="007E6C21" w:rsidRPr="008107DF" w:rsidRDefault="007E6C21" w:rsidP="007E6C21">
      <w:pPr>
        <w:spacing w:after="0" w:line="240" w:lineRule="auto"/>
        <w:contextualSpacing/>
        <w:jc w:val="both"/>
        <w:rPr>
          <w:rFonts w:ascii="Times New Roman" w:eastAsia="Calibri" w:hAnsi="Times New Roman" w:cs="Times New Roman"/>
          <w:sz w:val="24"/>
          <w:szCs w:val="24"/>
        </w:rPr>
      </w:pPr>
    </w:p>
    <w:p w:rsidR="007E6C21" w:rsidRPr="008107DF" w:rsidRDefault="007E6C21" w:rsidP="007E6C21">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45. </w:t>
      </w:r>
      <w:r w:rsidRPr="008107DF">
        <w:rPr>
          <w:rFonts w:ascii="Times New Roman" w:eastAsia="Calibri" w:hAnsi="Times New Roman" w:cs="Times New Roman"/>
          <w:sz w:val="24"/>
          <w:szCs w:val="24"/>
        </w:rPr>
        <w:t>Two types of multivariate analyses which have proved very useful in social studies are multiple linear regression and logistic regression. Multiple classification analysis (MCA) is another useful technique, closely related to linear regression.</w:t>
      </w:r>
    </w:p>
    <w:p w:rsidR="007E6C21" w:rsidRPr="008107DF" w:rsidRDefault="007E6C21" w:rsidP="007E6C21">
      <w:pPr>
        <w:spacing w:after="0" w:line="240" w:lineRule="auto"/>
        <w:contextualSpacing/>
        <w:jc w:val="both"/>
        <w:rPr>
          <w:rFonts w:ascii="Times New Roman" w:eastAsia="Calibri" w:hAnsi="Times New Roman" w:cs="Times New Roman"/>
          <w:sz w:val="24"/>
          <w:szCs w:val="24"/>
        </w:rPr>
      </w:pPr>
      <w:r w:rsidRPr="008107DF">
        <w:rPr>
          <w:rFonts w:ascii="Times New Roman" w:eastAsia="Calibri" w:hAnsi="Times New Roman" w:cs="Times New Roman"/>
          <w:sz w:val="24"/>
          <w:szCs w:val="24"/>
        </w:rPr>
        <w:t xml:space="preserve"> </w:t>
      </w:r>
    </w:p>
    <w:p w:rsidR="007E6C21" w:rsidRDefault="007E6C21" w:rsidP="007E6C21">
      <w:pPr>
        <w:pStyle w:val="ListParagraph"/>
        <w:numPr>
          <w:ilvl w:val="5"/>
          <w:numId w:val="38"/>
        </w:numPr>
        <w:ind w:left="360" w:firstLine="0"/>
        <w:contextualSpacing/>
        <w:jc w:val="both"/>
        <w:rPr>
          <w:rFonts w:ascii="Times New Roman" w:eastAsia="Times New Roman" w:hAnsi="Times New Roman"/>
        </w:rPr>
      </w:pPr>
      <w:r w:rsidRPr="00150126">
        <w:rPr>
          <w:rFonts w:ascii="Times New Roman" w:hAnsi="Times New Roman"/>
        </w:rPr>
        <w:t xml:space="preserve">Multiple linear regression uses </w:t>
      </w:r>
      <w:r w:rsidRPr="00150126">
        <w:rPr>
          <w:rFonts w:ascii="Times New Roman" w:eastAsia="Times New Roman" w:hAnsi="Times New Roman"/>
        </w:rPr>
        <w:t>several explanatory variables (which may be continuous or discrete) to predict a dependent variable, which has to be continuous (interval level, meaning that differences between values have a true numerical interpretation). The relationship has to be linear, but rather than using the original independent variables, one may transform or combine them, as long as the transformations do not introduce any non-linear parameters to be estimated. For example, if the original explanatory variables include age a) and educational attainment e), one may introduce other variables equal to A</w:t>
      </w:r>
      <w:r w:rsidRPr="00150126">
        <w:rPr>
          <w:rFonts w:ascii="Times New Roman" w:eastAsia="Times New Roman" w:hAnsi="Times New Roman"/>
          <w:vertAlign w:val="superscript"/>
        </w:rPr>
        <w:t>2</w:t>
      </w:r>
      <w:r w:rsidRPr="00150126">
        <w:rPr>
          <w:rFonts w:ascii="Times New Roman" w:eastAsia="Times New Roman" w:hAnsi="Times New Roman"/>
        </w:rPr>
        <w:t xml:space="preserve"> or A*E or even E/(A-6), but not E/(A-k), where k has to be estimated from the data. In the end, what is being estimated is a set of </w:t>
      </w:r>
      <w:r w:rsidRPr="00150126">
        <w:rPr>
          <w:rFonts w:ascii="Times New Roman" w:eastAsia="Times New Roman" w:hAnsi="Times New Roman"/>
        </w:rPr>
        <w:lastRenderedPageBreak/>
        <w:t>coefficients – one for each independent variable – which quantify the influence of each of them on the dependent variable.</w:t>
      </w:r>
    </w:p>
    <w:p w:rsidR="007E6C21" w:rsidRDefault="007E6C21" w:rsidP="007E6C21">
      <w:pPr>
        <w:pStyle w:val="ListParagraph"/>
        <w:ind w:left="360"/>
        <w:contextualSpacing/>
        <w:jc w:val="both"/>
        <w:rPr>
          <w:rFonts w:ascii="Times New Roman" w:eastAsia="Times New Roman" w:hAnsi="Times New Roman"/>
        </w:rPr>
      </w:pPr>
    </w:p>
    <w:p w:rsidR="007E6C21" w:rsidRDefault="007E6C21" w:rsidP="007E6C21">
      <w:pPr>
        <w:pStyle w:val="ListParagraph"/>
        <w:ind w:left="360"/>
        <w:contextualSpacing/>
        <w:jc w:val="both"/>
        <w:rPr>
          <w:rFonts w:ascii="Times New Roman" w:hAnsi="Times New Roman"/>
        </w:rPr>
      </w:pPr>
      <w:r>
        <w:rPr>
          <w:rFonts w:ascii="Times New Roman" w:eastAsia="Times New Roman" w:hAnsi="Times New Roman"/>
        </w:rPr>
        <w:t>b)</w:t>
      </w:r>
      <w:r>
        <w:rPr>
          <w:rFonts w:ascii="Times New Roman" w:eastAsia="Times New Roman" w:hAnsi="Times New Roman"/>
        </w:rPr>
        <w:tab/>
      </w:r>
      <w:r w:rsidRPr="00150126">
        <w:rPr>
          <w:rFonts w:ascii="Times New Roman" w:eastAsia="Times New Roman" w:hAnsi="Times New Roman"/>
        </w:rPr>
        <w:t>Another attractive technique, which is closely related to linear regression, is Multiple Classification Analysis (MCA). MCA (also named Factorial ANOVA) quantifies the interrelationship between a set of predictors and a dependent variable in a linear, additive model. As is the case with linear regression, the dependent value should be at the interval scale. It is one of the nice features of MCA that it so easily handles discrete explanatory variables that do not allow a true numerical interpretation (e.g. ethnic group or level of agreement with a statement). In the MCA-analysis these categorical independent variables are called factors. MCA also allows the inclusion of continuous explanatory variables, called covariates. MCA basically produces the same results as a multiple linear regression with a set of discrete variables expressed as dummies (e.g. economically active or not, completed high school or not, etc.). However, the advantage of MCA over linear regression lies in the way the results are presented. The constant in the MCA analysis is simply the overall mean of the dependent variable. Each coefficient of the categorical, independent variables is presented as a deviation from the overall mean. First, unadjusted deviations are given, and thereafter, adjusted deviations are presented, i.e. after controlling for the effect of all other independent variables (factors and covariates).</w:t>
      </w:r>
    </w:p>
    <w:p w:rsidR="007E6C21" w:rsidRDefault="007E6C21" w:rsidP="007E6C21">
      <w:pPr>
        <w:pStyle w:val="ListParagraph"/>
        <w:ind w:left="360"/>
        <w:contextualSpacing/>
        <w:jc w:val="both"/>
        <w:rPr>
          <w:rFonts w:ascii="Times New Roman" w:hAnsi="Times New Roman"/>
        </w:rPr>
      </w:pPr>
    </w:p>
    <w:p w:rsidR="007E6C21" w:rsidRDefault="007E6C21" w:rsidP="007E6C21">
      <w:pPr>
        <w:pStyle w:val="ListParagraph"/>
        <w:ind w:left="360"/>
        <w:contextualSpacing/>
        <w:jc w:val="both"/>
        <w:rPr>
          <w:rFonts w:ascii="Times New Roman" w:hAnsi="Times New Roman"/>
        </w:rPr>
      </w:pPr>
      <w:r>
        <w:rPr>
          <w:rFonts w:ascii="Times New Roman" w:hAnsi="Times New Roman"/>
        </w:rPr>
        <w:t xml:space="preserve">c) </w:t>
      </w:r>
      <w:r w:rsidRPr="00150126">
        <w:rPr>
          <w:rFonts w:ascii="Times New Roman" w:hAnsi="Times New Roman"/>
        </w:rPr>
        <w:t>Logistic regression also uses several explanatory variables to predict a dependent variable, but in this case the dependent variable is discrete, taking two dichotomous values (e.g. yes or no, attending or not attending school). A variant of logistic regression is multinomial regression, in which the outcome has more than two alternatives (e.g. marital status). The actual outcome of the logistic or multinomial regression equation is a number between 0 and 1, which describes the probability that a given outcome will happen. The same considerations about linearity mentioned above apply here as well, with the difference that the entire linear expression is linked to this probability through a logistic function which, by definition, can only take on values between 0 and 1</w:t>
      </w:r>
      <w:r>
        <w:rPr>
          <w:rFonts w:ascii="Times New Roman" w:hAnsi="Times New Roman"/>
        </w:rPr>
        <w:t xml:space="preserve">. </w:t>
      </w:r>
      <w:r w:rsidRPr="00150126">
        <w:rPr>
          <w:rFonts w:ascii="Times New Roman" w:hAnsi="Times New Roman"/>
        </w:rPr>
        <w:t xml:space="preserve">The slope coefficients </w:t>
      </w:r>
      <w:r>
        <w:rPr>
          <w:rFonts w:ascii="Times New Roman" w:hAnsi="Times New Roman"/>
        </w:rPr>
        <w:t>(B</w:t>
      </w:r>
      <w:r w:rsidRPr="00150126">
        <w:rPr>
          <w:rFonts w:ascii="Times New Roman" w:hAnsi="Times New Roman"/>
        </w:rPr>
        <w:t>) in a logistic regression are so-called log odds ratios</w:t>
      </w:r>
      <w:r w:rsidRPr="00150126">
        <w:rPr>
          <w:rFonts w:ascii="Times New Roman" w:hAnsi="Times New Roman"/>
          <w:bCs/>
        </w:rPr>
        <w:t>, which are hard to interpret. Therefore, the exponential of the log odds ratio is calculated (e</w:t>
      </w:r>
      <w:r w:rsidRPr="00150126">
        <w:rPr>
          <w:rFonts w:ascii="Times New Roman" w:hAnsi="Times New Roman"/>
          <w:bCs/>
          <w:vertAlign w:val="superscript"/>
        </w:rPr>
        <w:t>B</w:t>
      </w:r>
      <w:r w:rsidRPr="00150126">
        <w:rPr>
          <w:rFonts w:ascii="Times New Roman" w:hAnsi="Times New Roman"/>
          <w:bCs/>
        </w:rPr>
        <w:t xml:space="preserve">) which gives the odds ratio, i.e. the probability that something will happen divided by the probability that it will not. </w:t>
      </w:r>
    </w:p>
    <w:p w:rsidR="007E6C21" w:rsidRPr="008107DF" w:rsidRDefault="007E6C21" w:rsidP="007E6C21">
      <w:pPr>
        <w:spacing w:after="0" w:line="240" w:lineRule="auto"/>
        <w:rPr>
          <w:rFonts w:ascii="Times New Roman" w:hAnsi="Times New Roman" w:cs="Times New Roman"/>
          <w:sz w:val="24"/>
          <w:szCs w:val="24"/>
        </w:rPr>
      </w:pPr>
    </w:p>
    <w:p w:rsidR="007E6C21" w:rsidRDefault="007E6C21" w:rsidP="007E6C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46. </w:t>
      </w:r>
      <w:r w:rsidRPr="008107DF">
        <w:rPr>
          <w:rFonts w:ascii="Times New Roman" w:hAnsi="Times New Roman" w:cs="Times New Roman"/>
          <w:sz w:val="24"/>
          <w:szCs w:val="24"/>
        </w:rPr>
        <w:t xml:space="preserve">Multivariate analysis relies upon a set of assumptions about the variables in the model. Before applying a certain technique, researchers should always test whether these assumptions hold. For instance, in the case of linear regression, assumptions that are regularly violated by researchers are: a) The assumption of linearity between the predictor and the dependent variable, b) The assumption of constant variance of the error terms (homoscedasticity) c) The assumption of no correlation between </w:t>
      </w:r>
      <w:r>
        <w:rPr>
          <w:rFonts w:ascii="Times New Roman" w:hAnsi="Times New Roman" w:cs="Times New Roman"/>
          <w:sz w:val="24"/>
          <w:szCs w:val="24"/>
        </w:rPr>
        <w:t>the error term and the predicted variable</w:t>
      </w:r>
      <w:r w:rsidRPr="008107DF">
        <w:rPr>
          <w:rFonts w:ascii="Times New Roman" w:hAnsi="Times New Roman" w:cs="Times New Roman"/>
          <w:sz w:val="24"/>
          <w:szCs w:val="24"/>
        </w:rPr>
        <w:t xml:space="preserve">, and d) The assumption of absence of high correlation between the predictor variables (multicollinearity). A violation of homoscedasticity would, for instance, be ‘age’ as a predictor of children ever born by women. The variance of the number of children ever born among younger women is much smaller than among older women. An example of multicollinearity would be the use of both weight and height as predictors in a regression model, as the two are highly correlated. </w:t>
      </w:r>
      <w:r>
        <w:rPr>
          <w:rFonts w:ascii="Times New Roman" w:hAnsi="Times New Roman" w:cs="Times New Roman"/>
          <w:sz w:val="24"/>
          <w:szCs w:val="24"/>
        </w:rPr>
        <w:t>For more detailed information on multivariate methods, their variations and the ways to deal with the problems that can arise when applying them, there are numerous standard texts that one can consult, among them Hoyle, Harris and Judd (2001), Knoke, Bohmstedt and Potter Mee (2002), Linneman (2011) and Stock and Watson (2010).</w:t>
      </w:r>
    </w:p>
    <w:p w:rsidR="007E6C21" w:rsidRPr="00166E19" w:rsidRDefault="007E6C21" w:rsidP="007E6C21">
      <w:pPr>
        <w:spacing w:after="0" w:line="240" w:lineRule="auto"/>
        <w:contextualSpacing/>
        <w:jc w:val="both"/>
        <w:rPr>
          <w:rFonts w:ascii="Times New Roman" w:eastAsia="Calibri" w:hAnsi="Times New Roman" w:cs="Times New Roman"/>
          <w:sz w:val="24"/>
          <w:szCs w:val="24"/>
        </w:rPr>
      </w:pPr>
    </w:p>
    <w:p w:rsidR="007E6C21" w:rsidRDefault="007E6C21" w:rsidP="007E6C2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47. Some examples of the use of</w:t>
      </w:r>
      <w:r w:rsidRPr="00166E19">
        <w:rPr>
          <w:rFonts w:ascii="Times New Roman" w:eastAsia="Calibri" w:hAnsi="Times New Roman" w:cs="Times New Roman"/>
          <w:sz w:val="24"/>
          <w:szCs w:val="24"/>
        </w:rPr>
        <w:t xml:space="preserve"> multivariate analysis include:</w:t>
      </w:r>
    </w:p>
    <w:p w:rsidR="007E6C21" w:rsidRPr="00166E19" w:rsidRDefault="007E6C21" w:rsidP="007E6C21">
      <w:pPr>
        <w:spacing w:after="0" w:line="240" w:lineRule="auto"/>
        <w:contextualSpacing/>
        <w:rPr>
          <w:rFonts w:ascii="Times New Roman" w:eastAsia="Calibri" w:hAnsi="Times New Roman" w:cs="Times New Roman"/>
          <w:sz w:val="24"/>
          <w:szCs w:val="24"/>
        </w:rPr>
      </w:pPr>
    </w:p>
    <w:p w:rsidR="007E6C21" w:rsidRPr="00166E19" w:rsidRDefault="007E6C21" w:rsidP="007E6C21">
      <w:pPr>
        <w:autoSpaceDE w:val="0"/>
        <w:autoSpaceDN w:val="0"/>
        <w:adjustRightInd w:val="0"/>
        <w:spacing w:after="0" w:line="24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w:t>
      </w:r>
      <w:r w:rsidRPr="00166E19">
        <w:rPr>
          <w:rFonts w:ascii="Times New Roman" w:eastAsia="Calibri" w:hAnsi="Times New Roman" w:cs="Times New Roman"/>
          <w:sz w:val="24"/>
          <w:szCs w:val="24"/>
        </w:rPr>
        <w:t xml:space="preserve">Nguelebe (2005) using 2003 census data on early marriage and schooling in the Central African Republic (CAR) </w:t>
      </w:r>
      <w:r>
        <w:rPr>
          <w:rFonts w:ascii="Times New Roman" w:eastAsia="Calibri" w:hAnsi="Times New Roman" w:cs="Times New Roman"/>
          <w:sz w:val="24"/>
          <w:szCs w:val="24"/>
        </w:rPr>
        <w:t>found that j</w:t>
      </w:r>
      <w:r w:rsidRPr="00166E19">
        <w:rPr>
          <w:rFonts w:ascii="Times New Roman" w:eastAsia="Calibri" w:hAnsi="Times New Roman" w:cs="Times New Roman"/>
          <w:sz w:val="24"/>
          <w:szCs w:val="24"/>
        </w:rPr>
        <w:t>ust over one-fourth (26.3</w:t>
      </w:r>
      <w:r>
        <w:rPr>
          <w:rFonts w:ascii="Times New Roman" w:eastAsia="Calibri" w:hAnsi="Times New Roman" w:cs="Times New Roman"/>
          <w:sz w:val="24"/>
          <w:szCs w:val="24"/>
        </w:rPr>
        <w:t xml:space="preserve"> per cent</w:t>
      </w:r>
      <w:r w:rsidRPr="00166E19">
        <w:rPr>
          <w:rFonts w:ascii="Times New Roman" w:eastAsia="Calibri" w:hAnsi="Times New Roman" w:cs="Times New Roman"/>
          <w:sz w:val="24"/>
          <w:szCs w:val="24"/>
        </w:rPr>
        <w:t>) of girls</w:t>
      </w:r>
      <w:r>
        <w:rPr>
          <w:rFonts w:ascii="Times New Roman" w:eastAsia="Calibri" w:hAnsi="Times New Roman" w:cs="Times New Roman"/>
          <w:sz w:val="24"/>
          <w:szCs w:val="24"/>
        </w:rPr>
        <w:t xml:space="preserve"> between the ages of 12 and 19 we</w:t>
      </w:r>
      <w:r w:rsidRPr="00166E19">
        <w:rPr>
          <w:rFonts w:ascii="Times New Roman" w:eastAsia="Calibri" w:hAnsi="Times New Roman" w:cs="Times New Roman"/>
          <w:sz w:val="24"/>
          <w:szCs w:val="24"/>
        </w:rPr>
        <w:t>re already in a union, compared with just 4.2</w:t>
      </w:r>
      <w:r>
        <w:rPr>
          <w:rFonts w:ascii="Times New Roman" w:eastAsia="Calibri" w:hAnsi="Times New Roman" w:cs="Times New Roman"/>
          <w:sz w:val="24"/>
          <w:szCs w:val="24"/>
        </w:rPr>
        <w:t xml:space="preserve"> per cent</w:t>
      </w:r>
      <w:r w:rsidRPr="00166E1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of boys </w:t>
      </w:r>
      <w:r w:rsidRPr="00166E19">
        <w:rPr>
          <w:rFonts w:ascii="Times New Roman" w:eastAsia="Calibri" w:hAnsi="Times New Roman" w:cs="Times New Roman"/>
          <w:sz w:val="24"/>
          <w:szCs w:val="24"/>
        </w:rPr>
        <w:t xml:space="preserve">in the same age group. Census data can examine if there are bivariate relationships (using cross-tabulations) between early marriage and such factors as attending school, literacy, </w:t>
      </w:r>
      <w:proofErr w:type="gramStart"/>
      <w:r w:rsidRPr="00166E19">
        <w:rPr>
          <w:rFonts w:ascii="Times New Roman" w:eastAsia="Calibri" w:hAnsi="Times New Roman" w:cs="Times New Roman"/>
          <w:sz w:val="24"/>
          <w:szCs w:val="24"/>
        </w:rPr>
        <w:t>urban</w:t>
      </w:r>
      <w:proofErr w:type="gramEnd"/>
      <w:r w:rsidRPr="00166E19">
        <w:rPr>
          <w:rFonts w:ascii="Times New Roman" w:eastAsia="Calibri" w:hAnsi="Times New Roman" w:cs="Times New Roman"/>
          <w:sz w:val="24"/>
          <w:szCs w:val="24"/>
        </w:rPr>
        <w:t xml:space="preserve">/rural residence, regional of origin, ethnic group, religious affiliation, and employment status of </w:t>
      </w:r>
      <w:r>
        <w:rPr>
          <w:rFonts w:ascii="Times New Roman" w:eastAsia="Calibri" w:hAnsi="Times New Roman" w:cs="Times New Roman"/>
          <w:sz w:val="24"/>
          <w:szCs w:val="24"/>
        </w:rPr>
        <w:t xml:space="preserve">the </w:t>
      </w:r>
      <w:r w:rsidRPr="00166E19">
        <w:rPr>
          <w:rFonts w:ascii="Times New Roman" w:eastAsia="Calibri" w:hAnsi="Times New Roman" w:cs="Times New Roman"/>
          <w:sz w:val="24"/>
          <w:szCs w:val="24"/>
        </w:rPr>
        <w:t xml:space="preserve">mother. But this leaves open the possibility of misinterpretations, due to the kinds of problems pointed out earlier, e.g. that both early marriage and low schooling may be the result of belonging to a certain ethnic group or religion. </w:t>
      </w:r>
      <w:r>
        <w:rPr>
          <w:rFonts w:ascii="Times New Roman" w:eastAsia="Calibri" w:hAnsi="Times New Roman" w:cs="Times New Roman"/>
          <w:sz w:val="24"/>
          <w:szCs w:val="24"/>
        </w:rPr>
        <w:t>A</w:t>
      </w:r>
      <w:r w:rsidRPr="00166E19">
        <w:rPr>
          <w:rFonts w:ascii="Times New Roman" w:eastAsia="Calibri" w:hAnsi="Times New Roman" w:cs="Times New Roman"/>
          <w:sz w:val="24"/>
          <w:szCs w:val="24"/>
        </w:rPr>
        <w:t xml:space="preserve"> multiple regression model to predict early marriage</w:t>
      </w:r>
      <w:r>
        <w:rPr>
          <w:rFonts w:ascii="Times New Roman" w:eastAsia="Calibri" w:hAnsi="Times New Roman" w:cs="Times New Roman"/>
          <w:sz w:val="24"/>
          <w:szCs w:val="24"/>
        </w:rPr>
        <w:t xml:space="preserve"> might take the </w:t>
      </w:r>
      <w:r w:rsidRPr="00166E19">
        <w:rPr>
          <w:rFonts w:ascii="Times New Roman" w:eastAsia="Calibri" w:hAnsi="Times New Roman" w:cs="Times New Roman"/>
          <w:sz w:val="24"/>
          <w:szCs w:val="24"/>
        </w:rPr>
        <w:t>age of first marriage</w:t>
      </w:r>
      <w:r>
        <w:rPr>
          <w:rFonts w:ascii="Times New Roman" w:eastAsia="Calibri" w:hAnsi="Times New Roman" w:cs="Times New Roman"/>
          <w:sz w:val="24"/>
          <w:szCs w:val="24"/>
        </w:rPr>
        <w:t xml:space="preserve"> as an outcome variable or one might use logistic regression if </w:t>
      </w:r>
      <w:r w:rsidRPr="00166E19">
        <w:rPr>
          <w:rFonts w:ascii="Times New Roman" w:eastAsia="Calibri" w:hAnsi="Times New Roman" w:cs="Times New Roman"/>
          <w:sz w:val="24"/>
          <w:szCs w:val="24"/>
        </w:rPr>
        <w:t xml:space="preserve">the outcome variable is whether a given girl is married or not by the time she reaches a certain age. </w:t>
      </w:r>
      <w:r>
        <w:rPr>
          <w:rFonts w:ascii="Times New Roman" w:eastAsia="Calibri" w:hAnsi="Times New Roman" w:cs="Times New Roman"/>
          <w:sz w:val="24"/>
          <w:szCs w:val="24"/>
        </w:rPr>
        <w:t>F</w:t>
      </w:r>
      <w:r w:rsidRPr="00166E19">
        <w:rPr>
          <w:rFonts w:ascii="Times New Roman" w:eastAsia="Calibri" w:hAnsi="Times New Roman" w:cs="Times New Roman"/>
          <w:sz w:val="24"/>
          <w:szCs w:val="24"/>
        </w:rPr>
        <w:t xml:space="preserve">actors that share bivariate relationships with early marriage would be included as independent or predictor variables. </w:t>
      </w:r>
      <w:r>
        <w:rPr>
          <w:rFonts w:ascii="Times New Roman" w:eastAsia="Calibri" w:hAnsi="Times New Roman" w:cs="Times New Roman"/>
          <w:sz w:val="24"/>
          <w:szCs w:val="24"/>
        </w:rPr>
        <w:t>Q</w:t>
      </w:r>
      <w:r w:rsidRPr="00166E19">
        <w:rPr>
          <w:rFonts w:ascii="Times New Roman" w:eastAsia="Calibri" w:hAnsi="Times New Roman" w:cs="Times New Roman"/>
          <w:sz w:val="24"/>
          <w:szCs w:val="24"/>
        </w:rPr>
        <w:t>ualitative (</w:t>
      </w:r>
      <w:r>
        <w:rPr>
          <w:rFonts w:ascii="Times New Roman" w:eastAsia="Calibri" w:hAnsi="Times New Roman" w:cs="Times New Roman"/>
          <w:sz w:val="24"/>
          <w:szCs w:val="24"/>
        </w:rPr>
        <w:t xml:space="preserve">discrete, </w:t>
      </w:r>
      <w:r w:rsidRPr="00166E19">
        <w:rPr>
          <w:rFonts w:ascii="Times New Roman" w:eastAsia="Calibri" w:hAnsi="Times New Roman" w:cs="Times New Roman"/>
          <w:sz w:val="24"/>
          <w:szCs w:val="24"/>
        </w:rPr>
        <w:t>categorical) explanatory variables, such as ethnic group or religion, have to be broken down into a series of binary choices</w:t>
      </w:r>
      <w:r>
        <w:rPr>
          <w:rFonts w:ascii="Times New Roman" w:eastAsia="Calibri" w:hAnsi="Times New Roman" w:cs="Times New Roman"/>
          <w:sz w:val="24"/>
          <w:szCs w:val="24"/>
        </w:rPr>
        <w:t xml:space="preserve"> (called dummy variables)</w:t>
      </w:r>
      <w:r w:rsidRPr="00166E19">
        <w:rPr>
          <w:rFonts w:ascii="Times New Roman" w:eastAsia="Calibri" w:hAnsi="Times New Roman" w:cs="Times New Roman"/>
          <w:sz w:val="24"/>
          <w:szCs w:val="24"/>
        </w:rPr>
        <w:t>, which are then treated as separate variables, e.g. Catholic (yes/no), Protestant (yes/no), Muslim (yes/no), etc.</w:t>
      </w:r>
    </w:p>
    <w:p w:rsidR="007E6C21" w:rsidRPr="00166E19" w:rsidRDefault="007E6C21" w:rsidP="007E6C21">
      <w:pPr>
        <w:spacing w:after="0" w:line="240" w:lineRule="auto"/>
        <w:ind w:left="360"/>
        <w:contextualSpacing/>
        <w:rPr>
          <w:rFonts w:ascii="Times New Roman" w:eastAsia="Calibri" w:hAnsi="Times New Roman" w:cs="Times New Roman"/>
          <w:sz w:val="24"/>
          <w:szCs w:val="24"/>
        </w:rPr>
      </w:pPr>
    </w:p>
    <w:p w:rsidR="007E6C21" w:rsidRPr="00166E19" w:rsidRDefault="007E6C21" w:rsidP="007E6C21">
      <w:pPr>
        <w:spacing w:after="0" w:line="24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b)</w:t>
      </w:r>
      <w:r w:rsidRPr="00166E19">
        <w:rPr>
          <w:rFonts w:ascii="Times New Roman" w:eastAsia="Calibri" w:hAnsi="Times New Roman" w:cs="Times New Roman"/>
          <w:sz w:val="24"/>
          <w:szCs w:val="24"/>
        </w:rPr>
        <w:t xml:space="preserve"> Census data could be used to examine the relative effects of the independent variables of racial or ethnic composition and rural or urban residence on poverty, a dependent variable</w:t>
      </w:r>
      <w:r>
        <w:rPr>
          <w:rFonts w:ascii="Times New Roman" w:eastAsia="Calibri" w:hAnsi="Times New Roman" w:cs="Times New Roman"/>
          <w:sz w:val="24"/>
          <w:szCs w:val="24"/>
        </w:rPr>
        <w:t xml:space="preserve">. </w:t>
      </w:r>
      <w:r w:rsidRPr="00166E19">
        <w:rPr>
          <w:rFonts w:ascii="Times New Roman" w:eastAsia="Calibri" w:hAnsi="Times New Roman" w:cs="Times New Roman"/>
          <w:sz w:val="24"/>
          <w:szCs w:val="24"/>
        </w:rPr>
        <w:t>Persons of a specific ethnicity may make up a majority of those residing in the rural area of a country</w:t>
      </w:r>
      <w:r>
        <w:rPr>
          <w:rFonts w:ascii="Times New Roman" w:eastAsia="Calibri" w:hAnsi="Times New Roman" w:cs="Times New Roman"/>
          <w:sz w:val="24"/>
          <w:szCs w:val="24"/>
        </w:rPr>
        <w:t>.</w:t>
      </w:r>
      <w:r w:rsidRPr="00166E19">
        <w:rPr>
          <w:rFonts w:ascii="Times New Roman" w:eastAsia="Calibri" w:hAnsi="Times New Roman" w:cs="Times New Roman"/>
          <w:sz w:val="24"/>
          <w:szCs w:val="24"/>
        </w:rPr>
        <w:t xml:space="preserve"> </w:t>
      </w:r>
      <w:r>
        <w:rPr>
          <w:rFonts w:ascii="Times New Roman" w:eastAsia="Calibri" w:hAnsi="Times New Roman" w:cs="Times New Roman"/>
          <w:sz w:val="24"/>
          <w:szCs w:val="24"/>
        </w:rPr>
        <w:t>M</w:t>
      </w:r>
      <w:r w:rsidRPr="00166E19">
        <w:rPr>
          <w:rFonts w:ascii="Times New Roman" w:eastAsia="Calibri" w:hAnsi="Times New Roman" w:cs="Times New Roman"/>
          <w:sz w:val="24"/>
          <w:szCs w:val="24"/>
        </w:rPr>
        <w:t xml:space="preserve">ultivariate analysis allows us to </w:t>
      </w:r>
      <w:r>
        <w:rPr>
          <w:rFonts w:ascii="Times New Roman" w:eastAsia="Calibri" w:hAnsi="Times New Roman" w:cs="Times New Roman"/>
          <w:sz w:val="24"/>
          <w:szCs w:val="24"/>
        </w:rPr>
        <w:t>determine</w:t>
      </w:r>
      <w:r w:rsidRPr="00166E19">
        <w:rPr>
          <w:rFonts w:ascii="Times New Roman" w:eastAsia="Calibri" w:hAnsi="Times New Roman" w:cs="Times New Roman"/>
          <w:sz w:val="24"/>
          <w:szCs w:val="24"/>
        </w:rPr>
        <w:t xml:space="preserve"> the relative effects of living in a rural area and </w:t>
      </w:r>
      <w:r>
        <w:rPr>
          <w:rFonts w:ascii="Times New Roman" w:eastAsia="Calibri" w:hAnsi="Times New Roman" w:cs="Times New Roman"/>
          <w:sz w:val="24"/>
          <w:szCs w:val="24"/>
        </w:rPr>
        <w:t>belonging to</w:t>
      </w:r>
      <w:r w:rsidRPr="00166E19">
        <w:rPr>
          <w:rFonts w:ascii="Times New Roman" w:eastAsia="Calibri" w:hAnsi="Times New Roman" w:cs="Times New Roman"/>
          <w:sz w:val="24"/>
          <w:szCs w:val="24"/>
        </w:rPr>
        <w:t xml:space="preserve"> a specific ethnici</w:t>
      </w:r>
      <w:r>
        <w:rPr>
          <w:rFonts w:ascii="Times New Roman" w:eastAsia="Calibri" w:hAnsi="Times New Roman" w:cs="Times New Roman"/>
          <w:sz w:val="24"/>
          <w:szCs w:val="24"/>
        </w:rPr>
        <w:t xml:space="preserve"> group</w:t>
      </w:r>
      <w:r w:rsidRPr="00166E19">
        <w:rPr>
          <w:rFonts w:ascii="Times New Roman" w:eastAsia="Calibri" w:hAnsi="Times New Roman" w:cs="Times New Roman"/>
          <w:sz w:val="24"/>
          <w:szCs w:val="24"/>
        </w:rPr>
        <w:t xml:space="preserve"> on poverty</w:t>
      </w:r>
      <w:r>
        <w:rPr>
          <w:rFonts w:ascii="Times New Roman" w:eastAsia="Calibri" w:hAnsi="Times New Roman" w:cs="Times New Roman"/>
          <w:sz w:val="24"/>
          <w:szCs w:val="24"/>
        </w:rPr>
        <w:t>,</w:t>
      </w:r>
      <w:r w:rsidRPr="00166E19">
        <w:rPr>
          <w:rFonts w:ascii="Times New Roman" w:eastAsia="Calibri" w:hAnsi="Times New Roman" w:cs="Times New Roman"/>
          <w:sz w:val="24"/>
          <w:szCs w:val="24"/>
        </w:rPr>
        <w:t xml:space="preserve"> while accounting for the possible interrelations </w:t>
      </w:r>
      <w:r>
        <w:rPr>
          <w:rFonts w:ascii="Times New Roman" w:eastAsia="Calibri" w:hAnsi="Times New Roman" w:cs="Times New Roman"/>
          <w:sz w:val="24"/>
          <w:szCs w:val="24"/>
        </w:rPr>
        <w:t>amongst</w:t>
      </w:r>
      <w:r w:rsidRPr="00166E19">
        <w:rPr>
          <w:rFonts w:ascii="Times New Roman" w:eastAsia="Calibri" w:hAnsi="Times New Roman" w:cs="Times New Roman"/>
          <w:sz w:val="24"/>
          <w:szCs w:val="24"/>
        </w:rPr>
        <w:t xml:space="preserve"> the three variables: 1) </w:t>
      </w:r>
      <w:r>
        <w:rPr>
          <w:rFonts w:ascii="Times New Roman" w:eastAsia="Calibri" w:hAnsi="Times New Roman" w:cs="Times New Roman"/>
          <w:sz w:val="24"/>
          <w:szCs w:val="24"/>
        </w:rPr>
        <w:t>place of residence</w:t>
      </w:r>
      <w:r w:rsidRPr="00166E19">
        <w:rPr>
          <w:rFonts w:ascii="Times New Roman" w:eastAsia="Calibri" w:hAnsi="Times New Roman" w:cs="Times New Roman"/>
          <w:sz w:val="24"/>
          <w:szCs w:val="24"/>
        </w:rPr>
        <w:t xml:space="preserve">, 2) ethnicity and 3) poverty. A possible result of this analysis might be that ethnicity does not </w:t>
      </w:r>
      <w:r>
        <w:rPr>
          <w:rFonts w:ascii="Times New Roman" w:eastAsia="Calibri" w:hAnsi="Times New Roman" w:cs="Times New Roman"/>
          <w:sz w:val="24"/>
          <w:szCs w:val="24"/>
        </w:rPr>
        <w:t>have an effect on</w:t>
      </w:r>
      <w:r w:rsidRPr="00166E19">
        <w:rPr>
          <w:rFonts w:ascii="Times New Roman" w:eastAsia="Calibri" w:hAnsi="Times New Roman" w:cs="Times New Roman"/>
          <w:sz w:val="24"/>
          <w:szCs w:val="24"/>
        </w:rPr>
        <w:t xml:space="preserve">poverty outcomes once </w:t>
      </w:r>
      <w:r>
        <w:rPr>
          <w:rFonts w:ascii="Times New Roman" w:eastAsia="Calibri" w:hAnsi="Times New Roman" w:cs="Times New Roman"/>
          <w:sz w:val="24"/>
          <w:szCs w:val="24"/>
        </w:rPr>
        <w:t>place of</w:t>
      </w:r>
      <w:r w:rsidRPr="00166E19">
        <w:rPr>
          <w:rFonts w:ascii="Times New Roman" w:eastAsia="Calibri" w:hAnsi="Times New Roman" w:cs="Times New Roman"/>
          <w:sz w:val="24"/>
          <w:szCs w:val="24"/>
        </w:rPr>
        <w:t xml:space="preserve"> residence is controlled for.</w:t>
      </w:r>
    </w:p>
    <w:p w:rsidR="007E6C21" w:rsidRPr="00166E19" w:rsidRDefault="007E6C21" w:rsidP="007E6C21">
      <w:pPr>
        <w:spacing w:after="0" w:line="240" w:lineRule="auto"/>
        <w:ind w:left="360"/>
        <w:contextualSpacing/>
        <w:jc w:val="both"/>
        <w:rPr>
          <w:rFonts w:ascii="Times New Roman" w:eastAsia="Calibri" w:hAnsi="Times New Roman" w:cs="Times New Roman"/>
          <w:sz w:val="24"/>
          <w:szCs w:val="24"/>
        </w:rPr>
      </w:pPr>
    </w:p>
    <w:p w:rsidR="007E6C21" w:rsidRPr="00166E19" w:rsidRDefault="007E6C21" w:rsidP="007E6C21">
      <w:pPr>
        <w:spacing w:after="0" w:line="24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c)</w:t>
      </w:r>
      <w:r w:rsidRPr="00166E19">
        <w:rPr>
          <w:rFonts w:ascii="Times New Roman" w:eastAsia="Calibri" w:hAnsi="Times New Roman" w:cs="Times New Roman"/>
          <w:sz w:val="24"/>
          <w:szCs w:val="24"/>
        </w:rPr>
        <w:t xml:space="preserve"> Census data could be used to examine the relative effects of living in a certain region, type of household (i.e. with or without children)</w:t>
      </w:r>
      <w:r>
        <w:rPr>
          <w:rFonts w:ascii="Times New Roman" w:eastAsia="Calibri" w:hAnsi="Times New Roman" w:cs="Times New Roman"/>
          <w:sz w:val="24"/>
          <w:szCs w:val="24"/>
        </w:rPr>
        <w:t xml:space="preserve">, sex </w:t>
      </w:r>
      <w:r w:rsidRPr="00166E19">
        <w:rPr>
          <w:rFonts w:ascii="Times New Roman" w:eastAsia="Calibri" w:hAnsi="Times New Roman" w:cs="Times New Roman"/>
          <w:sz w:val="24"/>
          <w:szCs w:val="24"/>
        </w:rPr>
        <w:t xml:space="preserve">and educational attainment </w:t>
      </w:r>
      <w:r>
        <w:rPr>
          <w:rFonts w:ascii="Times New Roman" w:eastAsia="Calibri" w:hAnsi="Times New Roman" w:cs="Times New Roman"/>
          <w:sz w:val="24"/>
          <w:szCs w:val="24"/>
        </w:rPr>
        <w:t>of the head of household or</w:t>
      </w:r>
      <w:r w:rsidRPr="00166E19">
        <w:rPr>
          <w:rFonts w:ascii="Times New Roman" w:eastAsia="Calibri" w:hAnsi="Times New Roman" w:cs="Times New Roman"/>
          <w:sz w:val="24"/>
          <w:szCs w:val="24"/>
        </w:rPr>
        <w:t xml:space="preserve"> whether the househ</w:t>
      </w:r>
      <w:r>
        <w:rPr>
          <w:rFonts w:ascii="Times New Roman" w:eastAsia="Calibri" w:hAnsi="Times New Roman" w:cs="Times New Roman"/>
          <w:sz w:val="24"/>
          <w:szCs w:val="24"/>
        </w:rPr>
        <w:t>old head is employed full time or not.</w:t>
      </w:r>
      <w:r w:rsidRPr="00166E19">
        <w:rPr>
          <w:rFonts w:ascii="Times New Roman" w:eastAsia="Calibri" w:hAnsi="Times New Roman" w:cs="Times New Roman"/>
          <w:sz w:val="24"/>
          <w:szCs w:val="24"/>
        </w:rPr>
        <w:t xml:space="preserve"> With this, the researcher is able to use multivariate analysis to understand to what extent, if any, being employed full time can be explained by region of residence, the sex of the head of household, whether the household has children or not, and the educational attainment of the head of household</w:t>
      </w:r>
      <w:r>
        <w:rPr>
          <w:rFonts w:ascii="Times New Roman" w:eastAsia="Calibri" w:hAnsi="Times New Roman" w:cs="Times New Roman"/>
          <w:sz w:val="24"/>
          <w:szCs w:val="24"/>
        </w:rPr>
        <w:t xml:space="preserve">. </w:t>
      </w:r>
    </w:p>
    <w:p w:rsidR="007E6C21" w:rsidRPr="00166E19" w:rsidRDefault="007E6C21" w:rsidP="007E6C21">
      <w:pPr>
        <w:spacing w:after="0" w:line="240" w:lineRule="auto"/>
        <w:ind w:left="720"/>
        <w:jc w:val="both"/>
        <w:rPr>
          <w:rFonts w:ascii="Times New Roman" w:eastAsia="Calibri" w:hAnsi="Times New Roman" w:cs="Times New Roman"/>
          <w:sz w:val="24"/>
          <w:szCs w:val="24"/>
        </w:rPr>
      </w:pPr>
    </w:p>
    <w:p w:rsidR="007E6C21" w:rsidRPr="00166E19" w:rsidRDefault="007E6C21" w:rsidP="007E6C21">
      <w:pPr>
        <w:spacing w:after="0" w:line="240" w:lineRule="auto"/>
        <w:contextualSpacing/>
        <w:jc w:val="both"/>
        <w:rPr>
          <w:rFonts w:ascii="Times New Roman" w:eastAsia="Calibri" w:hAnsi="Times New Roman" w:cs="Times New Roman"/>
          <w:sz w:val="24"/>
          <w:szCs w:val="24"/>
        </w:rPr>
      </w:pPr>
      <w:r w:rsidRPr="00166E19">
        <w:rPr>
          <w:rFonts w:ascii="Times New Roman" w:eastAsia="Calibri" w:hAnsi="Times New Roman" w:cs="Times New Roman"/>
          <w:sz w:val="24"/>
          <w:szCs w:val="24"/>
        </w:rPr>
        <w:t xml:space="preserve">With each of these above examples, the estimation of the effects of the dependent variables is done simultaneously, so the results show the effect of each independent variable on the dependent variable, while controlling for the </w:t>
      </w:r>
      <w:r>
        <w:rPr>
          <w:rFonts w:ascii="Times New Roman" w:eastAsia="Calibri" w:hAnsi="Times New Roman" w:cs="Times New Roman"/>
          <w:sz w:val="24"/>
          <w:szCs w:val="24"/>
        </w:rPr>
        <w:t xml:space="preserve">intervening </w:t>
      </w:r>
      <w:r w:rsidRPr="00166E19">
        <w:rPr>
          <w:rFonts w:ascii="Times New Roman" w:eastAsia="Calibri" w:hAnsi="Times New Roman" w:cs="Times New Roman"/>
          <w:sz w:val="24"/>
          <w:szCs w:val="24"/>
        </w:rPr>
        <w:t xml:space="preserve">effects of </w:t>
      </w:r>
      <w:r>
        <w:rPr>
          <w:rFonts w:ascii="Times New Roman" w:eastAsia="Calibri" w:hAnsi="Times New Roman" w:cs="Times New Roman"/>
          <w:sz w:val="24"/>
          <w:szCs w:val="24"/>
        </w:rPr>
        <w:t>all</w:t>
      </w:r>
      <w:r w:rsidRPr="00166E19">
        <w:rPr>
          <w:rFonts w:ascii="Times New Roman" w:eastAsia="Calibri" w:hAnsi="Times New Roman" w:cs="Times New Roman"/>
          <w:sz w:val="24"/>
          <w:szCs w:val="24"/>
        </w:rPr>
        <w:t xml:space="preserve"> other independent variables</w:t>
      </w:r>
      <w:r>
        <w:rPr>
          <w:rFonts w:ascii="Times New Roman" w:eastAsia="Calibri" w:hAnsi="Times New Roman" w:cs="Times New Roman"/>
          <w:sz w:val="24"/>
          <w:szCs w:val="24"/>
        </w:rPr>
        <w:t xml:space="preserve">. </w:t>
      </w:r>
      <w:r w:rsidRPr="00166E19">
        <w:rPr>
          <w:rFonts w:ascii="Times New Roman" w:eastAsia="Calibri" w:hAnsi="Times New Roman" w:cs="Times New Roman"/>
          <w:sz w:val="24"/>
          <w:szCs w:val="24"/>
        </w:rPr>
        <w:t>The next section focuses on a concrete example using a gendered perspective.</w:t>
      </w:r>
    </w:p>
    <w:p w:rsidR="007E6C21" w:rsidRPr="00166E19" w:rsidRDefault="007E6C21" w:rsidP="007E6C21">
      <w:pPr>
        <w:spacing w:after="0" w:line="240" w:lineRule="auto"/>
        <w:contextualSpacing/>
        <w:jc w:val="both"/>
        <w:rPr>
          <w:rFonts w:ascii="Times New Roman" w:eastAsia="Calibri" w:hAnsi="Times New Roman" w:cs="Times New Roman"/>
          <w:sz w:val="24"/>
          <w:szCs w:val="24"/>
        </w:rPr>
      </w:pPr>
    </w:p>
    <w:p w:rsidR="007E6C21" w:rsidRPr="00166E19" w:rsidRDefault="007E6C21" w:rsidP="007E6C2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48. </w:t>
      </w:r>
      <w:r w:rsidRPr="00166E19">
        <w:rPr>
          <w:rFonts w:ascii="Times New Roman" w:eastAsia="Calibri" w:hAnsi="Times New Roman" w:cs="Times New Roman"/>
          <w:sz w:val="24"/>
          <w:szCs w:val="24"/>
        </w:rPr>
        <w:t>A gendered analysis using both bivariate tabulations and multivariate methods can be found in the work of Snyder, McLaughlin and Findeis (2006) using a</w:t>
      </w:r>
      <w:r>
        <w:rPr>
          <w:rFonts w:ascii="Times New Roman" w:eastAsia="Calibri" w:hAnsi="Times New Roman" w:cs="Times New Roman"/>
          <w:sz w:val="24"/>
          <w:szCs w:val="24"/>
        </w:rPr>
        <w:t xml:space="preserve"> 5-percent sample of the 2000 US</w:t>
      </w:r>
      <w:r w:rsidRPr="00166E19">
        <w:rPr>
          <w:rFonts w:ascii="Times New Roman" w:eastAsia="Calibri" w:hAnsi="Times New Roman" w:cs="Times New Roman"/>
          <w:sz w:val="24"/>
          <w:szCs w:val="24"/>
        </w:rPr>
        <w:t xml:space="preserve"> Census data to examine race and residence as independent variables affecting poverty prevalence of female-headed households with children</w:t>
      </w:r>
      <w:r>
        <w:rPr>
          <w:rFonts w:ascii="Times New Roman" w:eastAsia="Calibri" w:hAnsi="Times New Roman" w:cs="Times New Roman"/>
          <w:sz w:val="24"/>
          <w:szCs w:val="24"/>
        </w:rPr>
        <w:t xml:space="preserve">. </w:t>
      </w:r>
      <w:r w:rsidRPr="00166E19">
        <w:rPr>
          <w:rFonts w:ascii="Times New Roman" w:eastAsia="Calibri" w:hAnsi="Times New Roman" w:cs="Times New Roman"/>
          <w:sz w:val="24"/>
          <w:szCs w:val="24"/>
        </w:rPr>
        <w:t>This study first cross-tabulates census data to learn that cohabiting and grandmother, female-headed households with children comprise over 25 percent of all female-headed households with children</w:t>
      </w:r>
      <w:r>
        <w:rPr>
          <w:rFonts w:ascii="Times New Roman" w:eastAsia="Calibri" w:hAnsi="Times New Roman" w:cs="Times New Roman"/>
          <w:sz w:val="24"/>
          <w:szCs w:val="24"/>
        </w:rPr>
        <w:t xml:space="preserve">. </w:t>
      </w:r>
      <w:r w:rsidRPr="00166E19">
        <w:rPr>
          <w:rFonts w:ascii="Times New Roman" w:eastAsia="Calibri" w:hAnsi="Times New Roman" w:cs="Times New Roman"/>
          <w:sz w:val="24"/>
          <w:szCs w:val="24"/>
        </w:rPr>
        <w:t xml:space="preserve">Using </w:t>
      </w:r>
      <w:r w:rsidRPr="00166E19">
        <w:rPr>
          <w:rFonts w:ascii="Times New Roman" w:eastAsia="Calibri" w:hAnsi="Times New Roman" w:cs="Times New Roman"/>
          <w:sz w:val="24"/>
          <w:szCs w:val="24"/>
        </w:rPr>
        <w:lastRenderedPageBreak/>
        <w:t>cross-tabulations again, they then find that household poverty is highest for female-headed households with children that do not have other adult household earners</w:t>
      </w:r>
      <w:r>
        <w:rPr>
          <w:rFonts w:ascii="Times New Roman" w:eastAsia="Calibri" w:hAnsi="Times New Roman" w:cs="Times New Roman"/>
          <w:sz w:val="24"/>
          <w:szCs w:val="24"/>
        </w:rPr>
        <w:t xml:space="preserve">. </w:t>
      </w:r>
      <w:r w:rsidRPr="00166E19">
        <w:rPr>
          <w:rFonts w:ascii="Times New Roman" w:eastAsia="Calibri" w:hAnsi="Times New Roman" w:cs="Times New Roman"/>
          <w:sz w:val="24"/>
          <w:szCs w:val="24"/>
        </w:rPr>
        <w:t>They also note the relative difference in income between these female-headed households 1) with and 2) without other earners or income, and the average difference between these two groups is substantial; those with other earners or income are lifted out of poverty.</w:t>
      </w:r>
    </w:p>
    <w:p w:rsidR="007E6C21" w:rsidRPr="00166E19" w:rsidRDefault="007E6C21" w:rsidP="007E6C21">
      <w:pPr>
        <w:spacing w:after="0" w:line="240" w:lineRule="auto"/>
        <w:rPr>
          <w:rFonts w:ascii="Times New Roman" w:eastAsia="Calibri" w:hAnsi="Times New Roman" w:cs="Times New Roman"/>
          <w:sz w:val="24"/>
          <w:szCs w:val="24"/>
        </w:rPr>
      </w:pPr>
    </w:p>
    <w:p w:rsidR="007E6C21" w:rsidRPr="00166E19" w:rsidRDefault="007E6C21" w:rsidP="007E6C2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49. Then, multivariate models a</w:t>
      </w:r>
      <w:r w:rsidRPr="00166E19">
        <w:rPr>
          <w:rFonts w:ascii="Times New Roman" w:eastAsia="Calibri" w:hAnsi="Times New Roman" w:cs="Times New Roman"/>
          <w:sz w:val="24"/>
          <w:szCs w:val="24"/>
        </w:rPr>
        <w:t>re used to provide validation to these tabular results</w:t>
      </w:r>
      <w:r>
        <w:rPr>
          <w:rFonts w:ascii="Times New Roman" w:eastAsia="Calibri" w:hAnsi="Times New Roman" w:cs="Times New Roman"/>
          <w:sz w:val="24"/>
          <w:szCs w:val="24"/>
        </w:rPr>
        <w:t xml:space="preserve">. </w:t>
      </w:r>
      <w:r w:rsidRPr="00166E19">
        <w:rPr>
          <w:rFonts w:ascii="Times New Roman" w:eastAsia="Calibri" w:hAnsi="Times New Roman" w:cs="Times New Roman"/>
          <w:sz w:val="24"/>
          <w:szCs w:val="24"/>
        </w:rPr>
        <w:t xml:space="preserve">Because this is done at the level of individual households, where poverty is a categorical variable (poor versus non-poor households), </w:t>
      </w:r>
      <w:proofErr w:type="gramStart"/>
      <w:r w:rsidRPr="00166E19">
        <w:rPr>
          <w:rFonts w:ascii="Times New Roman" w:eastAsia="Calibri" w:hAnsi="Times New Roman" w:cs="Times New Roman"/>
          <w:sz w:val="24"/>
          <w:szCs w:val="24"/>
        </w:rPr>
        <w:t>logistic</w:t>
      </w:r>
      <w:proofErr w:type="gramEnd"/>
      <w:r w:rsidRPr="00166E19">
        <w:rPr>
          <w:rFonts w:ascii="Times New Roman" w:eastAsia="Calibri" w:hAnsi="Times New Roman" w:cs="Times New Roman"/>
          <w:sz w:val="24"/>
          <w:szCs w:val="24"/>
        </w:rPr>
        <w:t xml:space="preserve"> regression is the method of choice. If it were done at the level of census tracts or other geographical units, conventional multiple regression would be more appropriate. Poverty is found to be highest among racial/ethnic minorities and female-headed households with children in rural areas compared to central cities and suburban areas</w:t>
      </w:r>
      <w:r>
        <w:rPr>
          <w:rFonts w:ascii="Times New Roman" w:eastAsia="Calibri" w:hAnsi="Times New Roman" w:cs="Times New Roman"/>
          <w:sz w:val="24"/>
          <w:szCs w:val="24"/>
        </w:rPr>
        <w:t xml:space="preserve">. </w:t>
      </w:r>
      <w:r w:rsidRPr="00166E19">
        <w:rPr>
          <w:rFonts w:ascii="Times New Roman" w:eastAsia="Calibri" w:hAnsi="Times New Roman" w:cs="Times New Roman"/>
          <w:sz w:val="24"/>
          <w:szCs w:val="24"/>
        </w:rPr>
        <w:t>The authors are also able to estimate the relative effects of the independent variables of race and residence and family type, while controlling for the effects of other factors, such as region, educational attainment, age, marital status, number of hours worked last year, and public assistance receipt</w:t>
      </w:r>
      <w:r>
        <w:rPr>
          <w:rFonts w:ascii="Times New Roman" w:eastAsia="Calibri" w:hAnsi="Times New Roman" w:cs="Times New Roman"/>
          <w:sz w:val="24"/>
          <w:szCs w:val="24"/>
        </w:rPr>
        <w:t xml:space="preserve">. </w:t>
      </w:r>
      <w:r w:rsidRPr="00166E19">
        <w:rPr>
          <w:rFonts w:ascii="Times New Roman" w:eastAsia="Calibri" w:hAnsi="Times New Roman" w:cs="Times New Roman"/>
          <w:sz w:val="24"/>
          <w:szCs w:val="24"/>
        </w:rPr>
        <w:t>These findings – that ethnic minorities and rural female-headed households have even higher rates of poverty than female-headed households in general – are net effects</w:t>
      </w:r>
      <w:r>
        <w:rPr>
          <w:rFonts w:ascii="Times New Roman" w:eastAsia="Calibri" w:hAnsi="Times New Roman" w:cs="Times New Roman"/>
          <w:sz w:val="24"/>
          <w:szCs w:val="24"/>
        </w:rPr>
        <w:t xml:space="preserve"> and independent</w:t>
      </w:r>
      <w:r w:rsidRPr="00166E19">
        <w:rPr>
          <w:rFonts w:ascii="Times New Roman" w:eastAsia="Calibri" w:hAnsi="Times New Roman" w:cs="Times New Roman"/>
          <w:sz w:val="24"/>
          <w:szCs w:val="24"/>
        </w:rPr>
        <w:t xml:space="preserve"> of these other factors. </w:t>
      </w:r>
    </w:p>
    <w:p w:rsidR="007E6C21" w:rsidRPr="00166E19" w:rsidRDefault="007E6C21" w:rsidP="007E6C21">
      <w:pPr>
        <w:spacing w:after="0" w:line="240" w:lineRule="auto"/>
        <w:contextualSpacing/>
        <w:jc w:val="both"/>
        <w:rPr>
          <w:rFonts w:ascii="Times New Roman" w:eastAsia="Calibri" w:hAnsi="Times New Roman" w:cs="Times New Roman"/>
          <w:sz w:val="24"/>
          <w:szCs w:val="24"/>
        </w:rPr>
      </w:pPr>
    </w:p>
    <w:p w:rsidR="007E6C21" w:rsidRDefault="007E6C21" w:rsidP="007E6C21">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50. </w:t>
      </w:r>
      <w:r w:rsidRPr="00166E19">
        <w:rPr>
          <w:rFonts w:ascii="Times New Roman" w:eastAsia="Calibri" w:hAnsi="Times New Roman" w:cs="Times New Roman"/>
          <w:sz w:val="24"/>
          <w:szCs w:val="24"/>
        </w:rPr>
        <w:t>Building on other research that finds a steady rise in female-headed households with children since 1970 (Casper and Bianchi, 2002) and that over one-half of children will live in a female-headed household (Graefe and Lichter, 1999) during childhood, the tabulations establishing the poverty link take on real life course implications for women and children</w:t>
      </w:r>
      <w:r>
        <w:rPr>
          <w:rFonts w:ascii="Times New Roman" w:eastAsia="Calibri" w:hAnsi="Times New Roman" w:cs="Times New Roman"/>
          <w:sz w:val="24"/>
          <w:szCs w:val="24"/>
        </w:rPr>
        <w:t xml:space="preserve">. </w:t>
      </w:r>
      <w:r w:rsidRPr="00166E19">
        <w:rPr>
          <w:rFonts w:ascii="Times New Roman" w:eastAsia="Calibri" w:hAnsi="Times New Roman" w:cs="Times New Roman"/>
          <w:sz w:val="24"/>
          <w:szCs w:val="24"/>
        </w:rPr>
        <w:t>Understanding the relative effects of defining characteristics, such as race and rural residence, in predicting poverty can then be useful for policy makers and advocates wishing to ameliorate the possible outcome of poverty, especially for ethnic minorities and those in rural areas</w:t>
      </w:r>
      <w:r>
        <w:rPr>
          <w:rFonts w:ascii="Times New Roman" w:eastAsia="Calibri" w:hAnsi="Times New Roman" w:cs="Times New Roman"/>
          <w:sz w:val="24"/>
          <w:szCs w:val="24"/>
        </w:rPr>
        <w:t xml:space="preserve">. </w:t>
      </w:r>
      <w:r w:rsidRPr="00166E19">
        <w:rPr>
          <w:rFonts w:ascii="Times New Roman" w:eastAsia="Calibri" w:hAnsi="Times New Roman" w:cs="Times New Roman"/>
          <w:sz w:val="24"/>
          <w:szCs w:val="24"/>
        </w:rPr>
        <w:t>Household composition is an important component of the economic support that a family has</w:t>
      </w:r>
      <w:r>
        <w:rPr>
          <w:rFonts w:ascii="Times New Roman" w:eastAsia="Calibri" w:hAnsi="Times New Roman" w:cs="Times New Roman"/>
          <w:sz w:val="24"/>
          <w:szCs w:val="24"/>
        </w:rPr>
        <w:t xml:space="preserve">. </w:t>
      </w:r>
      <w:r w:rsidRPr="00166E19">
        <w:rPr>
          <w:rFonts w:ascii="Times New Roman" w:eastAsia="Calibri" w:hAnsi="Times New Roman" w:cs="Times New Roman"/>
          <w:sz w:val="24"/>
          <w:szCs w:val="24"/>
        </w:rPr>
        <w:t>Census data can be used to monitor trends in family household composition on the one hand, and even control for family household composition while examining income, poverty status and public assistance receipt on the other.</w:t>
      </w:r>
    </w:p>
    <w:p w:rsidR="007E6C21" w:rsidRDefault="007E6C21" w:rsidP="007E6C21">
      <w:pPr>
        <w:spacing w:after="0" w:line="240" w:lineRule="auto"/>
        <w:contextualSpacing/>
        <w:jc w:val="both"/>
        <w:rPr>
          <w:rFonts w:ascii="Times New Roman" w:eastAsia="Calibri" w:hAnsi="Times New Roman" w:cs="Times New Roman"/>
          <w:sz w:val="24"/>
          <w:szCs w:val="24"/>
        </w:rPr>
      </w:pPr>
    </w:p>
    <w:p w:rsidR="007E6C21" w:rsidRPr="001C7236" w:rsidRDefault="007E6C21" w:rsidP="007E6C21">
      <w:pPr>
        <w:spacing w:after="0" w:line="240" w:lineRule="auto"/>
        <w:contextualSpacing/>
        <w:jc w:val="both"/>
        <w:rPr>
          <w:rFonts w:ascii="Times New Roman" w:eastAsia="Calibri" w:hAnsi="Times New Roman" w:cs="Times New Roman"/>
          <w:i/>
          <w:sz w:val="24"/>
          <w:szCs w:val="24"/>
        </w:rPr>
      </w:pPr>
      <w:r w:rsidRPr="001C7236">
        <w:rPr>
          <w:rFonts w:ascii="Times New Roman" w:eastAsia="Calibri" w:hAnsi="Times New Roman" w:cs="Times New Roman"/>
          <w:i/>
          <w:sz w:val="24"/>
          <w:szCs w:val="24"/>
        </w:rPr>
        <w:t>Geo-spatial analysis</w:t>
      </w:r>
    </w:p>
    <w:p w:rsidR="007E6C21" w:rsidRDefault="007E6C21" w:rsidP="007E6C21">
      <w:pPr>
        <w:spacing w:after="0" w:line="240" w:lineRule="auto"/>
        <w:contextualSpacing/>
        <w:jc w:val="both"/>
        <w:rPr>
          <w:rFonts w:ascii="Times New Roman" w:eastAsia="Calibri" w:hAnsi="Times New Roman" w:cs="Times New Roman"/>
          <w:sz w:val="24"/>
          <w:szCs w:val="24"/>
        </w:rPr>
      </w:pPr>
    </w:p>
    <w:p w:rsidR="007E6C21" w:rsidRDefault="007E6C21" w:rsidP="007E6C21">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51. With the ever more ubiquitous availability of Geographic Information Systems (GIS), census data are increasingly being represented and </w:t>
      </w:r>
      <w:r w:rsidR="00CC03F7">
        <w:rPr>
          <w:rFonts w:ascii="Times New Roman" w:eastAsia="Calibri" w:hAnsi="Times New Roman" w:cs="Times New Roman"/>
          <w:sz w:val="24"/>
          <w:szCs w:val="24"/>
        </w:rPr>
        <w:t>analys</w:t>
      </w:r>
      <w:r>
        <w:rPr>
          <w:rFonts w:ascii="Times New Roman" w:eastAsia="Calibri" w:hAnsi="Times New Roman" w:cs="Times New Roman"/>
          <w:sz w:val="24"/>
          <w:szCs w:val="24"/>
        </w:rPr>
        <w:t xml:space="preserve">ed in connection with their underlying geography. In the case of gender studies, Bosak and Schroeder (2005) discuss some of the advantages, as well as the pitfalls, of using these techniques. Although geo-spatial analysis can be done without them, maps are a frequent companion to such endeavors. Poverty maps, for example, have been around for many years, as a visually appealing tool that makes it possible for governments to pinpoint the areas where poverty is most acute (see Chapter 8). </w:t>
      </w:r>
    </w:p>
    <w:p w:rsidR="007E6C21" w:rsidRDefault="007E6C21" w:rsidP="007E6C21">
      <w:pPr>
        <w:spacing w:after="0" w:line="240" w:lineRule="auto"/>
        <w:contextualSpacing/>
        <w:jc w:val="both"/>
        <w:rPr>
          <w:rFonts w:ascii="Times New Roman" w:eastAsia="Calibri" w:hAnsi="Times New Roman" w:cs="Times New Roman"/>
          <w:sz w:val="24"/>
          <w:szCs w:val="24"/>
        </w:rPr>
      </w:pPr>
    </w:p>
    <w:p w:rsidR="007E6C21" w:rsidRDefault="007E6C21" w:rsidP="007E6C21">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52. A distinction must be made, however, between the mere representation or visualization of data in the format of a map and the analytical use of geospatial analysis to advance the understanding of the processes involved. The first merely uses maps as an alternative to the presentation of data in tables, with the advantage that some characteristics of the data are more easily grasped that way. For example, it may be that the education gap between boys and girls is geographically clustered in certain zones of the country that comprise several geographic base units. This may suggest that the problem has to do with factors that are common to these base units, maybe the fact that a certain ethnic group predominates in this </w:t>
      </w:r>
      <w:r>
        <w:rPr>
          <w:rFonts w:ascii="Times New Roman" w:eastAsia="Calibri" w:hAnsi="Times New Roman" w:cs="Times New Roman"/>
          <w:sz w:val="24"/>
          <w:szCs w:val="24"/>
        </w:rPr>
        <w:lastRenderedPageBreak/>
        <w:t xml:space="preserve">part of the country or the fact that a certain type of agriculture is practiced there. Visualizing the data in the format of a map may help to develop an intuition </w:t>
      </w:r>
      <w:r w:rsidR="00860ABF">
        <w:rPr>
          <w:rFonts w:ascii="Times New Roman" w:eastAsia="Calibri" w:hAnsi="Times New Roman" w:cs="Times New Roman"/>
          <w:sz w:val="24"/>
          <w:szCs w:val="24"/>
        </w:rPr>
        <w:t>for such explanations. The studies of sex ratios (Ebenstein and Leung, 2010) in Chapter 5 and</w:t>
      </w:r>
      <w:r>
        <w:rPr>
          <w:rFonts w:ascii="Times New Roman" w:eastAsia="Calibri" w:hAnsi="Times New Roman" w:cs="Times New Roman"/>
          <w:sz w:val="24"/>
          <w:szCs w:val="24"/>
        </w:rPr>
        <w:t xml:space="preserve"> of female enrollment in Gansu, China (Cao and Lei, 20</w:t>
      </w:r>
      <w:r w:rsidR="00860ABF">
        <w:rPr>
          <w:rFonts w:ascii="Times New Roman" w:eastAsia="Calibri" w:hAnsi="Times New Roman" w:cs="Times New Roman"/>
          <w:sz w:val="24"/>
          <w:szCs w:val="24"/>
        </w:rPr>
        <w:t>08) discussed in Chapter 9 are</w:t>
      </w:r>
      <w:r>
        <w:rPr>
          <w:rFonts w:ascii="Times New Roman" w:eastAsia="Calibri" w:hAnsi="Times New Roman" w:cs="Times New Roman"/>
          <w:sz w:val="24"/>
          <w:szCs w:val="24"/>
        </w:rPr>
        <w:t xml:space="preserve"> example</w:t>
      </w:r>
      <w:r w:rsidR="00860ABF">
        <w:rPr>
          <w:rFonts w:ascii="Times New Roman" w:eastAsia="Calibri" w:hAnsi="Times New Roman" w:cs="Times New Roman"/>
          <w:sz w:val="24"/>
          <w:szCs w:val="24"/>
        </w:rPr>
        <w:t>s</w:t>
      </w:r>
      <w:r>
        <w:rPr>
          <w:rFonts w:ascii="Times New Roman" w:eastAsia="Calibri" w:hAnsi="Times New Roman" w:cs="Times New Roman"/>
          <w:sz w:val="24"/>
          <w:szCs w:val="24"/>
        </w:rPr>
        <w:t xml:space="preserve"> of this type of use of spatial data. For more details on these kinds of maps, see Schultz (2009), among others.</w:t>
      </w:r>
    </w:p>
    <w:p w:rsidR="007E6C21" w:rsidRDefault="007E6C21" w:rsidP="007E6C21">
      <w:pPr>
        <w:spacing w:after="0" w:line="240" w:lineRule="auto"/>
        <w:contextualSpacing/>
        <w:jc w:val="both"/>
        <w:rPr>
          <w:rFonts w:ascii="Times New Roman" w:eastAsia="Calibri" w:hAnsi="Times New Roman" w:cs="Times New Roman"/>
          <w:sz w:val="24"/>
          <w:szCs w:val="24"/>
        </w:rPr>
      </w:pPr>
    </w:p>
    <w:p w:rsidR="007E6C21" w:rsidRDefault="007E6C21" w:rsidP="007E6C21">
      <w:pPr>
        <w:autoSpaceDE w:val="0"/>
        <w:autoSpaceDN w:val="0"/>
        <w:adjustRightInd w:val="0"/>
        <w:spacing w:after="0" w:line="240" w:lineRule="auto"/>
        <w:jc w:val="both"/>
        <w:rPr>
          <w:rFonts w:ascii="Times New Roman" w:eastAsia="Times-Italic" w:hAnsi="Times New Roman" w:cs="Times New Roman"/>
          <w:iCs/>
          <w:sz w:val="24"/>
          <w:szCs w:val="24"/>
        </w:rPr>
      </w:pPr>
      <w:r>
        <w:rPr>
          <w:rFonts w:ascii="Times New Roman" w:eastAsia="Calibri" w:hAnsi="Times New Roman" w:cs="Times New Roman"/>
          <w:sz w:val="24"/>
          <w:szCs w:val="24"/>
        </w:rPr>
        <w:t xml:space="preserve">53. Geo-spatial analysis, in the strict sense of the word, goes beyond such intuitions by explicitly linking data that affect each other in ways that allow a spatial interpretation. A certain district may have a large gender gap in education because of something that is not characteristic of the district itself, but of a district situated nearby, e.g. the presence of a large textile factory that employs lots of young girls. Unless the data are </w:t>
      </w:r>
      <w:r w:rsidR="00CC03F7">
        <w:rPr>
          <w:rFonts w:ascii="Times New Roman" w:eastAsia="Calibri" w:hAnsi="Times New Roman" w:cs="Times New Roman"/>
          <w:sz w:val="24"/>
          <w:szCs w:val="24"/>
        </w:rPr>
        <w:t>analys</w:t>
      </w:r>
      <w:r>
        <w:rPr>
          <w:rFonts w:ascii="Times New Roman" w:eastAsia="Calibri" w:hAnsi="Times New Roman" w:cs="Times New Roman"/>
          <w:sz w:val="24"/>
          <w:szCs w:val="24"/>
        </w:rPr>
        <w:t xml:space="preserve">ed taking into account their spatial structure, such relationships may be missed. In the case of employment and mobility, there is already a substantial literature in the more developed countries which links gender factors to the availability of opportunities across space. Some of these analyses (e.g. Hoogstra, 2012; Tkocz and Kristemen, 2010) can be quite complex, involving methodological tools such as </w:t>
      </w:r>
      <w:r w:rsidRPr="00187616">
        <w:rPr>
          <w:rFonts w:ascii="Times New Roman" w:eastAsia="Times-Italic" w:hAnsi="Times New Roman" w:cs="Times New Roman"/>
          <w:iCs/>
          <w:sz w:val="24"/>
          <w:szCs w:val="24"/>
        </w:rPr>
        <w:t>autoregressive and cross-regressive spatial lags to detect relations both within and among groups and spatial weights matrices to represent travel times.</w:t>
      </w:r>
      <w:r>
        <w:rPr>
          <w:rFonts w:ascii="Times New Roman" w:eastAsia="Times-Italic" w:hAnsi="Times New Roman" w:cs="Times New Roman"/>
          <w:iCs/>
          <w:sz w:val="24"/>
          <w:szCs w:val="24"/>
        </w:rPr>
        <w:t xml:space="preserve"> These econometric techniques are, unfortunately, beyond the scope of this manual. For more information in this regard, one may consult a variety of basic (e.g. Kalkhan, 2011) or more advanced (e.g. Mitze, 2012) texts.</w:t>
      </w:r>
    </w:p>
    <w:p w:rsidR="007E6C21" w:rsidRDefault="007E6C21" w:rsidP="007E6C21">
      <w:pPr>
        <w:autoSpaceDE w:val="0"/>
        <w:autoSpaceDN w:val="0"/>
        <w:adjustRightInd w:val="0"/>
        <w:spacing w:after="0" w:line="240" w:lineRule="auto"/>
        <w:jc w:val="both"/>
        <w:rPr>
          <w:rFonts w:ascii="Times New Roman" w:eastAsia="Times-Italic" w:hAnsi="Times New Roman" w:cs="Times New Roman"/>
          <w:iCs/>
          <w:sz w:val="24"/>
          <w:szCs w:val="24"/>
        </w:rPr>
      </w:pPr>
    </w:p>
    <w:p w:rsidR="007E6C21" w:rsidRDefault="007E6C21" w:rsidP="004C251C">
      <w:pPr>
        <w:autoSpaceDE w:val="0"/>
        <w:autoSpaceDN w:val="0"/>
        <w:adjustRightInd w:val="0"/>
        <w:spacing w:after="0" w:line="240" w:lineRule="auto"/>
        <w:jc w:val="both"/>
        <w:rPr>
          <w:rFonts w:ascii="Times New Roman" w:eastAsia="Times-Italic" w:hAnsi="Times New Roman" w:cs="Times New Roman"/>
          <w:iCs/>
          <w:sz w:val="24"/>
          <w:szCs w:val="24"/>
        </w:rPr>
      </w:pPr>
      <w:r>
        <w:rPr>
          <w:rFonts w:ascii="Times New Roman" w:eastAsia="Times-Italic" w:hAnsi="Times New Roman" w:cs="Times New Roman"/>
          <w:iCs/>
          <w:sz w:val="24"/>
          <w:szCs w:val="24"/>
        </w:rPr>
        <w:t>54. Other geo-spatial applications, however, are much simpler, like demonstrating that the education of women in Lesotho and Ethiopia tends to be higher as they live closer to main roads (Walker and Vajjhala, 2009). In this case, basically all that is required is overlaying the population data from the census or (in this case) DHS with a geographical data base showing the location of roads, elaborating the respective distances and computing their correlation with population characteristics. There are also several studies that – with or without the use of maps - relate the ratio of school enrollment rates between boys and girls with the distance to the nearest school, to explore the assumption that the school enrollment of girls might (or not) be more negatively affected by a large distance from school than the school enrollment of boys (see Chapter 9).</w:t>
      </w:r>
    </w:p>
    <w:p w:rsidR="004C251C" w:rsidRDefault="004C251C" w:rsidP="004C251C">
      <w:pPr>
        <w:autoSpaceDE w:val="0"/>
        <w:autoSpaceDN w:val="0"/>
        <w:adjustRightInd w:val="0"/>
        <w:spacing w:after="0" w:line="240" w:lineRule="auto"/>
        <w:jc w:val="both"/>
        <w:rPr>
          <w:rFonts w:ascii="Times New Roman" w:hAnsi="Times New Roman" w:cs="Times New Roman"/>
          <w:b/>
          <w:sz w:val="24"/>
        </w:rPr>
      </w:pPr>
    </w:p>
    <w:p w:rsidR="007E6C21" w:rsidRPr="002E3E4D" w:rsidRDefault="007E6C21" w:rsidP="007E6C21">
      <w:pPr>
        <w:spacing w:after="0" w:line="240" w:lineRule="auto"/>
        <w:rPr>
          <w:rFonts w:ascii="Times New Roman" w:hAnsi="Times New Roman" w:cs="Times New Roman"/>
          <w:i/>
          <w:sz w:val="24"/>
        </w:rPr>
      </w:pPr>
      <w:r w:rsidRPr="002E3E4D">
        <w:rPr>
          <w:rFonts w:ascii="Times New Roman" w:hAnsi="Times New Roman" w:cs="Times New Roman"/>
          <w:i/>
          <w:sz w:val="24"/>
        </w:rPr>
        <w:t>Life course approach</w:t>
      </w:r>
    </w:p>
    <w:p w:rsidR="007E6C21" w:rsidRDefault="007E6C21" w:rsidP="007E6C21">
      <w:pPr>
        <w:spacing w:after="0" w:line="240" w:lineRule="auto"/>
        <w:rPr>
          <w:rFonts w:ascii="Times New Roman" w:eastAsia="Calibri" w:hAnsi="Times New Roman" w:cs="Times New Roman"/>
          <w:sz w:val="24"/>
          <w:szCs w:val="24"/>
        </w:rPr>
      </w:pPr>
    </w:p>
    <w:p w:rsidR="007E6C21" w:rsidRPr="00A94C19" w:rsidRDefault="007E6C21" w:rsidP="007E6C2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55. </w:t>
      </w:r>
      <w:r w:rsidRPr="00A94C19">
        <w:rPr>
          <w:rFonts w:ascii="Times New Roman" w:eastAsia="Calibri" w:hAnsi="Times New Roman" w:cs="Times New Roman"/>
          <w:sz w:val="24"/>
          <w:szCs w:val="24"/>
        </w:rPr>
        <w:t>The life course approach provides a way to examine a person’s life as it is enmeshed within a social, cultural and structural context over time</w:t>
      </w:r>
      <w:r>
        <w:rPr>
          <w:rFonts w:ascii="Times New Roman" w:eastAsia="Calibri" w:hAnsi="Times New Roman" w:cs="Times New Roman"/>
          <w:sz w:val="24"/>
          <w:szCs w:val="24"/>
        </w:rPr>
        <w:t xml:space="preserve">. </w:t>
      </w:r>
      <w:r w:rsidRPr="00A94C19">
        <w:rPr>
          <w:rFonts w:ascii="Times New Roman" w:eastAsia="Calibri" w:hAnsi="Times New Roman" w:cs="Times New Roman"/>
          <w:sz w:val="24"/>
          <w:szCs w:val="24"/>
        </w:rPr>
        <w:t>In this way, it is possible to understand a person’s life history as it relates to decisions and actions that lead to later events</w:t>
      </w:r>
      <w:r>
        <w:rPr>
          <w:rFonts w:ascii="Times New Roman" w:eastAsia="Calibri" w:hAnsi="Times New Roman" w:cs="Times New Roman"/>
          <w:sz w:val="24"/>
          <w:szCs w:val="24"/>
        </w:rPr>
        <w:t xml:space="preserve">. </w:t>
      </w:r>
      <w:r w:rsidRPr="00A94C19">
        <w:rPr>
          <w:rFonts w:ascii="Times New Roman" w:eastAsia="Calibri" w:hAnsi="Times New Roman" w:cs="Times New Roman"/>
          <w:sz w:val="24"/>
          <w:szCs w:val="24"/>
        </w:rPr>
        <w:t>As an example, the experience of poverty as a child may affect educational outcomes at that point in time, but also later in life and may trigger a trajectory of lowered opportunity for that individual due to this earlier exposure</w:t>
      </w:r>
      <w:r>
        <w:rPr>
          <w:rFonts w:ascii="Times New Roman" w:eastAsia="Calibri" w:hAnsi="Times New Roman" w:cs="Times New Roman"/>
          <w:sz w:val="24"/>
          <w:szCs w:val="24"/>
        </w:rPr>
        <w:t xml:space="preserve">. </w:t>
      </w:r>
      <w:r w:rsidRPr="00A94C19">
        <w:rPr>
          <w:rFonts w:ascii="Times New Roman" w:eastAsia="Calibri" w:hAnsi="Times New Roman" w:cs="Times New Roman"/>
          <w:sz w:val="24"/>
          <w:szCs w:val="24"/>
        </w:rPr>
        <w:t>Scholars have formally defined life course as “a sequence of socially defined events and roles that the individual enacts over time” (Giele and Elder 1998)</w:t>
      </w:r>
      <w:r>
        <w:rPr>
          <w:rFonts w:ascii="Times New Roman" w:eastAsia="Calibri" w:hAnsi="Times New Roman" w:cs="Times New Roman"/>
          <w:sz w:val="24"/>
          <w:szCs w:val="24"/>
        </w:rPr>
        <w:t xml:space="preserve">. </w:t>
      </w:r>
      <w:r w:rsidRPr="00A94C19">
        <w:rPr>
          <w:rFonts w:ascii="Times New Roman" w:eastAsia="Calibri" w:hAnsi="Times New Roman" w:cs="Times New Roman"/>
          <w:sz w:val="24"/>
          <w:szCs w:val="24"/>
        </w:rPr>
        <w:t>This approach takes a person’s lived experiences and connects them with a particular historical context and a specific socioeconomic level over time</w:t>
      </w:r>
      <w:r>
        <w:rPr>
          <w:rFonts w:ascii="Times New Roman" w:eastAsia="Calibri" w:hAnsi="Times New Roman" w:cs="Times New Roman"/>
          <w:sz w:val="24"/>
          <w:szCs w:val="24"/>
        </w:rPr>
        <w:t xml:space="preserve">. </w:t>
      </w:r>
    </w:p>
    <w:p w:rsidR="007E6C21" w:rsidRPr="00A94C19" w:rsidRDefault="007E6C21" w:rsidP="007E6C21">
      <w:pPr>
        <w:spacing w:after="0" w:line="240" w:lineRule="auto"/>
        <w:ind w:firstLine="720"/>
        <w:jc w:val="both"/>
        <w:rPr>
          <w:rFonts w:ascii="Times New Roman" w:eastAsia="Calibri" w:hAnsi="Times New Roman" w:cs="Times New Roman"/>
          <w:sz w:val="24"/>
          <w:szCs w:val="24"/>
        </w:rPr>
      </w:pPr>
    </w:p>
    <w:p w:rsidR="007E6C21" w:rsidRDefault="007E6C21" w:rsidP="007E6C2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56. </w:t>
      </w:r>
      <w:r w:rsidRPr="00A94C19">
        <w:rPr>
          <w:rFonts w:ascii="Times New Roman" w:eastAsia="Calibri" w:hAnsi="Times New Roman" w:cs="Times New Roman"/>
          <w:sz w:val="24"/>
          <w:szCs w:val="24"/>
        </w:rPr>
        <w:t>A gendered analysis that utilizes the life course approach examines how a woman’s life experiences are shaped differently from those of men because they are female</w:t>
      </w:r>
      <w:r>
        <w:rPr>
          <w:rFonts w:ascii="Times New Roman" w:eastAsia="Calibri" w:hAnsi="Times New Roman" w:cs="Times New Roman"/>
          <w:sz w:val="24"/>
          <w:szCs w:val="24"/>
        </w:rPr>
        <w:t xml:space="preserve">. </w:t>
      </w:r>
      <w:r w:rsidRPr="00A94C19">
        <w:rPr>
          <w:rFonts w:ascii="Times New Roman" w:eastAsia="Calibri" w:hAnsi="Times New Roman" w:cs="Times New Roman"/>
          <w:sz w:val="24"/>
          <w:szCs w:val="24"/>
        </w:rPr>
        <w:t>For ex</w:t>
      </w:r>
      <w:r w:rsidR="00F3759A">
        <w:rPr>
          <w:rFonts w:ascii="Times New Roman" w:eastAsia="Calibri" w:hAnsi="Times New Roman" w:cs="Times New Roman"/>
          <w:sz w:val="24"/>
          <w:szCs w:val="24"/>
        </w:rPr>
        <w:t>ample, in T</w:t>
      </w:r>
      <w:r>
        <w:rPr>
          <w:rFonts w:ascii="Times New Roman" w:eastAsia="Calibri" w:hAnsi="Times New Roman" w:cs="Times New Roman"/>
          <w:sz w:val="24"/>
          <w:szCs w:val="24"/>
        </w:rPr>
        <w:t>able 2</w:t>
      </w:r>
      <w:r w:rsidRPr="00A94C19">
        <w:rPr>
          <w:rFonts w:ascii="Times New Roman" w:eastAsia="Calibri" w:hAnsi="Times New Roman" w:cs="Times New Roman"/>
          <w:sz w:val="24"/>
          <w:szCs w:val="24"/>
        </w:rPr>
        <w:t xml:space="preserve">, Heise (1994) puts forward a gendered life course analysis of women’s disadvantaged position as it may explain violence against women at each phase of life – from Prenatal, Infancy, Childhood, Adolescence, Reproductive and Old Age phases. At each phase, the social, structural and historical context come together to present women with a </w:t>
      </w:r>
      <w:r w:rsidRPr="00A94C19">
        <w:rPr>
          <w:rFonts w:ascii="Times New Roman" w:eastAsia="Calibri" w:hAnsi="Times New Roman" w:cs="Times New Roman"/>
          <w:sz w:val="24"/>
          <w:szCs w:val="24"/>
        </w:rPr>
        <w:lastRenderedPageBreak/>
        <w:t xml:space="preserve">lowered level of health and heightened level of violence against them, ranging from sex selection at the Prenatal Phase, to female infanticide at the Infancy Phase, to genital cutting at the Childhood Phase, to dating and courtship violence at the Adolescence Phase, to marital rape at the Reproductive Phase to abuse of widows at the Old Age </w:t>
      </w:r>
      <w:r>
        <w:rPr>
          <w:rFonts w:ascii="Times New Roman" w:eastAsia="Calibri" w:hAnsi="Times New Roman" w:cs="Times New Roman"/>
          <w:sz w:val="24"/>
          <w:szCs w:val="24"/>
        </w:rPr>
        <w:t>Phase.</w:t>
      </w:r>
    </w:p>
    <w:p w:rsidR="007E6C21" w:rsidRDefault="007E6C21" w:rsidP="007E6C21">
      <w:pPr>
        <w:spacing w:after="0" w:line="240" w:lineRule="auto"/>
        <w:jc w:val="both"/>
        <w:rPr>
          <w:rFonts w:ascii="Times New Roman" w:eastAsia="Calibri" w:hAnsi="Times New Roman" w:cs="Times New Roman"/>
          <w:sz w:val="24"/>
          <w:szCs w:val="24"/>
        </w:rPr>
      </w:pPr>
    </w:p>
    <w:p w:rsidR="007E6C21" w:rsidRDefault="007E6C21" w:rsidP="007E6C21">
      <w:pPr>
        <w:shd w:val="clear" w:color="auto" w:fill="FFFFFF"/>
        <w:spacing w:after="0" w:line="240" w:lineRule="auto"/>
        <w:rPr>
          <w:rFonts w:ascii="Times New Roman" w:eastAsia="Times New Roman" w:hAnsi="Times New Roman" w:cs="Times New Roman"/>
          <w:b/>
          <w:bCs/>
          <w:sz w:val="24"/>
          <w:szCs w:val="24"/>
          <w:lang w:eastAsia="en-GB"/>
        </w:rPr>
      </w:pPr>
      <w:r w:rsidRPr="006A62AB">
        <w:rPr>
          <w:rFonts w:ascii="Times New Roman" w:eastAsia="Times New Roman" w:hAnsi="Times New Roman" w:cs="Times New Roman"/>
          <w:b/>
          <w:bCs/>
          <w:sz w:val="24"/>
          <w:szCs w:val="24"/>
          <w:lang w:eastAsia="en-GB"/>
        </w:rPr>
        <w:t>Table 2: Gender di</w:t>
      </w:r>
      <w:r>
        <w:rPr>
          <w:rFonts w:ascii="Times New Roman" w:eastAsia="Times New Roman" w:hAnsi="Times New Roman" w:cs="Times New Roman"/>
          <w:b/>
          <w:bCs/>
          <w:sz w:val="24"/>
          <w:szCs w:val="24"/>
          <w:lang w:eastAsia="en-GB"/>
        </w:rPr>
        <w:t>scrimination throughout a woman’</w:t>
      </w:r>
      <w:r w:rsidRPr="006A62AB">
        <w:rPr>
          <w:rFonts w:ascii="Times New Roman" w:eastAsia="Times New Roman" w:hAnsi="Times New Roman" w:cs="Times New Roman"/>
          <w:b/>
          <w:bCs/>
          <w:sz w:val="24"/>
          <w:szCs w:val="24"/>
          <w:lang w:eastAsia="en-GB"/>
        </w:rPr>
        <w:t>s life</w:t>
      </w:r>
      <w:r>
        <w:rPr>
          <w:rFonts w:ascii="Times New Roman" w:eastAsia="Times New Roman" w:hAnsi="Times New Roman" w:cs="Times New Roman"/>
          <w:b/>
          <w:bCs/>
          <w:sz w:val="24"/>
          <w:szCs w:val="24"/>
          <w:lang w:eastAsia="en-GB"/>
        </w:rPr>
        <w:t xml:space="preserve"> course</w:t>
      </w:r>
    </w:p>
    <w:p w:rsidR="007E6C21" w:rsidRPr="006A62AB" w:rsidRDefault="007E6C21" w:rsidP="007E6C21">
      <w:pPr>
        <w:shd w:val="clear" w:color="auto" w:fill="FFFFFF"/>
        <w:spacing w:after="0" w:line="240" w:lineRule="auto"/>
        <w:rPr>
          <w:rFonts w:ascii="Times New Roman" w:eastAsia="Times New Roman" w:hAnsi="Times New Roman" w:cs="Times New Roman"/>
          <w:b/>
          <w:sz w:val="24"/>
          <w:szCs w:val="24"/>
          <w:lang w:eastAsia="en-GB"/>
        </w:rPr>
      </w:pPr>
    </w:p>
    <w:tbl>
      <w:tblPr>
        <w:tblW w:w="0" w:type="auto"/>
        <w:tblCellSpacing w:w="7" w:type="dxa"/>
        <w:tblBorders>
          <w:top w:val="single" w:sz="8" w:space="0" w:color="CDCE9C"/>
          <w:left w:val="single" w:sz="8" w:space="0" w:color="CDCE9C"/>
          <w:bottom w:val="single" w:sz="8" w:space="0" w:color="CDCE9C"/>
          <w:right w:val="single" w:sz="8" w:space="0" w:color="CDCE9C"/>
        </w:tblBorders>
        <w:tblCellMar>
          <w:left w:w="0" w:type="dxa"/>
          <w:right w:w="0" w:type="dxa"/>
        </w:tblCellMar>
        <w:tblLook w:val="04A0"/>
      </w:tblPr>
      <w:tblGrid>
        <w:gridCol w:w="1260"/>
        <w:gridCol w:w="7914"/>
      </w:tblGrid>
      <w:tr w:rsidR="007E6C21" w:rsidRPr="006A62AB" w:rsidTr="00A77F62">
        <w:trPr>
          <w:tblHeader/>
          <w:tblCellSpacing w:w="7" w:type="dxa"/>
        </w:trPr>
        <w:tc>
          <w:tcPr>
            <w:tcW w:w="0" w:type="auto"/>
            <w:tcBorders>
              <w:top w:val="nil"/>
              <w:left w:val="nil"/>
              <w:bottom w:val="nil"/>
              <w:right w:val="nil"/>
            </w:tcBorders>
            <w:shd w:val="clear" w:color="auto" w:fill="E4D9B9"/>
            <w:tcMar>
              <w:top w:w="60" w:type="dxa"/>
              <w:left w:w="60" w:type="dxa"/>
              <w:bottom w:w="60" w:type="dxa"/>
              <w:right w:w="60" w:type="dxa"/>
            </w:tcMar>
            <w:vAlign w:val="center"/>
            <w:hideMark/>
          </w:tcPr>
          <w:p w:rsidR="007E6C21" w:rsidRPr="006A62AB" w:rsidRDefault="007E6C21" w:rsidP="00A77F62">
            <w:pPr>
              <w:spacing w:before="100" w:beforeAutospacing="1" w:after="100" w:afterAutospacing="1" w:line="240" w:lineRule="auto"/>
              <w:rPr>
                <w:rFonts w:ascii="Times New Roman" w:eastAsia="Times New Roman" w:hAnsi="Times New Roman" w:cs="Times New Roman"/>
                <w:sz w:val="24"/>
                <w:szCs w:val="24"/>
                <w:lang w:eastAsia="en-GB"/>
              </w:rPr>
            </w:pPr>
            <w:r w:rsidRPr="006A62AB">
              <w:rPr>
                <w:rFonts w:ascii="Verdana" w:eastAsia="Times New Roman" w:hAnsi="Verdana" w:cs="Times New Roman"/>
                <w:b/>
                <w:bCs/>
                <w:color w:val="575349"/>
                <w:sz w:val="17"/>
                <w:szCs w:val="17"/>
                <w:lang w:val="fr-FR" w:eastAsia="en-GB"/>
              </w:rPr>
              <w:t>Phase</w:t>
            </w:r>
          </w:p>
        </w:tc>
        <w:tc>
          <w:tcPr>
            <w:tcW w:w="0" w:type="auto"/>
            <w:tcBorders>
              <w:top w:val="nil"/>
              <w:left w:val="nil"/>
              <w:bottom w:val="nil"/>
              <w:right w:val="nil"/>
            </w:tcBorders>
            <w:shd w:val="clear" w:color="auto" w:fill="E4D9B9"/>
            <w:tcMar>
              <w:top w:w="60" w:type="dxa"/>
              <w:left w:w="60" w:type="dxa"/>
              <w:bottom w:w="60" w:type="dxa"/>
              <w:right w:w="60" w:type="dxa"/>
            </w:tcMar>
            <w:vAlign w:val="center"/>
            <w:hideMark/>
          </w:tcPr>
          <w:p w:rsidR="007E6C21" w:rsidRPr="006A62AB" w:rsidRDefault="007E6C21" w:rsidP="00A77F62">
            <w:pPr>
              <w:spacing w:before="100" w:beforeAutospacing="1" w:after="100" w:afterAutospacing="1" w:line="240" w:lineRule="auto"/>
              <w:rPr>
                <w:rFonts w:ascii="Times New Roman" w:eastAsia="Times New Roman" w:hAnsi="Times New Roman" w:cs="Times New Roman"/>
                <w:sz w:val="24"/>
                <w:szCs w:val="24"/>
                <w:lang w:eastAsia="en-GB"/>
              </w:rPr>
            </w:pPr>
            <w:r w:rsidRPr="006A62AB">
              <w:rPr>
                <w:rFonts w:ascii="Verdana" w:eastAsia="Times New Roman" w:hAnsi="Verdana" w:cs="Times New Roman"/>
                <w:b/>
                <w:bCs/>
                <w:color w:val="575349"/>
                <w:sz w:val="17"/>
                <w:szCs w:val="17"/>
                <w:lang w:val="fr-FR" w:eastAsia="en-GB"/>
              </w:rPr>
              <w:t>Type</w:t>
            </w:r>
          </w:p>
        </w:tc>
      </w:tr>
      <w:tr w:rsidR="007E6C21" w:rsidRPr="006A62AB" w:rsidTr="00A77F62">
        <w:trPr>
          <w:tblCellSpacing w:w="7" w:type="dxa"/>
        </w:trPr>
        <w:tc>
          <w:tcPr>
            <w:tcW w:w="0" w:type="auto"/>
            <w:tcBorders>
              <w:top w:val="nil"/>
              <w:left w:val="nil"/>
              <w:bottom w:val="nil"/>
              <w:right w:val="nil"/>
            </w:tcBorders>
            <w:shd w:val="clear" w:color="auto" w:fill="FFFFE6"/>
            <w:tcMar>
              <w:top w:w="60" w:type="dxa"/>
              <w:left w:w="60" w:type="dxa"/>
              <w:bottom w:w="60" w:type="dxa"/>
              <w:right w:w="60" w:type="dxa"/>
            </w:tcMar>
            <w:hideMark/>
          </w:tcPr>
          <w:p w:rsidR="007E6C21" w:rsidRPr="006A62AB" w:rsidRDefault="007E6C21" w:rsidP="00A77F62">
            <w:pPr>
              <w:spacing w:before="100" w:beforeAutospacing="1" w:after="100" w:afterAutospacing="1" w:line="240" w:lineRule="auto"/>
              <w:rPr>
                <w:rFonts w:ascii="Times New Roman" w:eastAsia="Times New Roman" w:hAnsi="Times New Roman" w:cs="Times New Roman"/>
                <w:sz w:val="24"/>
                <w:szCs w:val="24"/>
                <w:lang w:eastAsia="en-GB"/>
              </w:rPr>
            </w:pPr>
            <w:r w:rsidRPr="006A62AB">
              <w:rPr>
                <w:rFonts w:ascii="Verdana" w:eastAsia="Times New Roman" w:hAnsi="Verdana" w:cs="Times New Roman"/>
                <w:color w:val="575349"/>
                <w:sz w:val="17"/>
                <w:szCs w:val="17"/>
                <w:lang w:val="fr-FR" w:eastAsia="en-GB"/>
              </w:rPr>
              <w:t>Prenatal</w:t>
            </w:r>
          </w:p>
        </w:tc>
        <w:tc>
          <w:tcPr>
            <w:tcW w:w="0" w:type="auto"/>
            <w:tcBorders>
              <w:top w:val="nil"/>
              <w:left w:val="nil"/>
              <w:bottom w:val="nil"/>
              <w:right w:val="nil"/>
            </w:tcBorders>
            <w:shd w:val="clear" w:color="auto" w:fill="FFFFE6"/>
            <w:tcMar>
              <w:top w:w="60" w:type="dxa"/>
              <w:left w:w="60" w:type="dxa"/>
              <w:bottom w:w="60" w:type="dxa"/>
              <w:right w:w="60" w:type="dxa"/>
            </w:tcMar>
            <w:hideMark/>
          </w:tcPr>
          <w:p w:rsidR="007E6C21" w:rsidRPr="006A62AB" w:rsidRDefault="007E6C21" w:rsidP="00A77F62">
            <w:pPr>
              <w:spacing w:before="100" w:beforeAutospacing="1" w:after="100" w:afterAutospacing="1" w:line="240" w:lineRule="auto"/>
              <w:rPr>
                <w:rFonts w:ascii="Times New Roman" w:eastAsia="Times New Roman" w:hAnsi="Times New Roman" w:cs="Times New Roman"/>
                <w:sz w:val="24"/>
                <w:szCs w:val="24"/>
                <w:lang w:eastAsia="en-GB"/>
              </w:rPr>
            </w:pPr>
            <w:r w:rsidRPr="006A62AB">
              <w:rPr>
                <w:rFonts w:ascii="Verdana" w:eastAsia="Times New Roman" w:hAnsi="Verdana" w:cs="Times New Roman"/>
                <w:color w:val="575349"/>
                <w:sz w:val="17"/>
                <w:szCs w:val="17"/>
                <w:lang w:eastAsia="en-GB"/>
              </w:rPr>
              <w:t>Prenatal sex selection, battering during pregnancy, coerced pregnancy (rape during war)</w:t>
            </w:r>
          </w:p>
        </w:tc>
      </w:tr>
      <w:tr w:rsidR="007E6C21" w:rsidRPr="006A62AB" w:rsidTr="00A77F62">
        <w:trPr>
          <w:tblCellSpacing w:w="7" w:type="dxa"/>
        </w:trPr>
        <w:tc>
          <w:tcPr>
            <w:tcW w:w="0" w:type="auto"/>
            <w:tcBorders>
              <w:top w:val="nil"/>
              <w:left w:val="nil"/>
              <w:bottom w:val="nil"/>
              <w:right w:val="nil"/>
            </w:tcBorders>
            <w:shd w:val="clear" w:color="auto" w:fill="EFEFD9"/>
            <w:tcMar>
              <w:top w:w="60" w:type="dxa"/>
              <w:left w:w="60" w:type="dxa"/>
              <w:bottom w:w="60" w:type="dxa"/>
              <w:right w:w="60" w:type="dxa"/>
            </w:tcMar>
            <w:hideMark/>
          </w:tcPr>
          <w:p w:rsidR="007E6C21" w:rsidRPr="006A62AB" w:rsidRDefault="007E6C21" w:rsidP="00A77F62">
            <w:pPr>
              <w:spacing w:before="100" w:beforeAutospacing="1" w:after="100" w:afterAutospacing="1" w:line="240" w:lineRule="auto"/>
              <w:rPr>
                <w:rFonts w:ascii="Times New Roman" w:eastAsia="Times New Roman" w:hAnsi="Times New Roman" w:cs="Times New Roman"/>
                <w:sz w:val="24"/>
                <w:szCs w:val="24"/>
                <w:lang w:eastAsia="en-GB"/>
              </w:rPr>
            </w:pPr>
            <w:r w:rsidRPr="006A62AB">
              <w:rPr>
                <w:rFonts w:ascii="Verdana" w:eastAsia="Times New Roman" w:hAnsi="Verdana" w:cs="Times New Roman"/>
                <w:color w:val="575349"/>
                <w:sz w:val="17"/>
                <w:szCs w:val="17"/>
                <w:lang w:val="fr-FR" w:eastAsia="en-GB"/>
              </w:rPr>
              <w:t>Infancy</w:t>
            </w:r>
          </w:p>
        </w:tc>
        <w:tc>
          <w:tcPr>
            <w:tcW w:w="0" w:type="auto"/>
            <w:tcBorders>
              <w:top w:val="nil"/>
              <w:left w:val="nil"/>
              <w:bottom w:val="nil"/>
              <w:right w:val="nil"/>
            </w:tcBorders>
            <w:shd w:val="clear" w:color="auto" w:fill="EFEFD9"/>
            <w:tcMar>
              <w:top w:w="60" w:type="dxa"/>
              <w:left w:w="60" w:type="dxa"/>
              <w:bottom w:w="60" w:type="dxa"/>
              <w:right w:w="60" w:type="dxa"/>
            </w:tcMar>
            <w:hideMark/>
          </w:tcPr>
          <w:p w:rsidR="007E6C21" w:rsidRPr="006A62AB" w:rsidRDefault="007E6C21" w:rsidP="00A77F62">
            <w:pPr>
              <w:spacing w:before="100" w:beforeAutospacing="1" w:after="100" w:afterAutospacing="1" w:line="240" w:lineRule="auto"/>
              <w:rPr>
                <w:rFonts w:ascii="Times New Roman" w:eastAsia="Times New Roman" w:hAnsi="Times New Roman" w:cs="Times New Roman"/>
                <w:sz w:val="24"/>
                <w:szCs w:val="24"/>
                <w:lang w:eastAsia="en-GB"/>
              </w:rPr>
            </w:pPr>
            <w:r w:rsidRPr="006A62AB">
              <w:rPr>
                <w:rFonts w:ascii="Verdana" w:eastAsia="Times New Roman" w:hAnsi="Verdana" w:cs="Times New Roman"/>
                <w:color w:val="575349"/>
                <w:sz w:val="17"/>
                <w:szCs w:val="17"/>
                <w:lang w:eastAsia="en-GB"/>
              </w:rPr>
              <w:t>Female infanticide, emotional and physical abuse, differential access to food and medical care</w:t>
            </w:r>
          </w:p>
        </w:tc>
      </w:tr>
      <w:tr w:rsidR="007E6C21" w:rsidRPr="006A62AB" w:rsidTr="00A77F62">
        <w:trPr>
          <w:tblCellSpacing w:w="7" w:type="dxa"/>
        </w:trPr>
        <w:tc>
          <w:tcPr>
            <w:tcW w:w="0" w:type="auto"/>
            <w:tcBorders>
              <w:top w:val="nil"/>
              <w:left w:val="nil"/>
              <w:bottom w:val="nil"/>
              <w:right w:val="nil"/>
            </w:tcBorders>
            <w:shd w:val="clear" w:color="auto" w:fill="FFFFE6"/>
            <w:tcMar>
              <w:top w:w="60" w:type="dxa"/>
              <w:left w:w="60" w:type="dxa"/>
              <w:bottom w:w="60" w:type="dxa"/>
              <w:right w:w="60" w:type="dxa"/>
            </w:tcMar>
            <w:hideMark/>
          </w:tcPr>
          <w:p w:rsidR="007E6C21" w:rsidRPr="006A62AB" w:rsidRDefault="007E6C21" w:rsidP="00A77F62">
            <w:pPr>
              <w:spacing w:before="100" w:beforeAutospacing="1" w:after="100" w:afterAutospacing="1" w:line="240" w:lineRule="auto"/>
              <w:rPr>
                <w:rFonts w:ascii="Times New Roman" w:eastAsia="Times New Roman" w:hAnsi="Times New Roman" w:cs="Times New Roman"/>
                <w:sz w:val="24"/>
                <w:szCs w:val="24"/>
                <w:lang w:eastAsia="en-GB"/>
              </w:rPr>
            </w:pPr>
            <w:r w:rsidRPr="006A62AB">
              <w:rPr>
                <w:rFonts w:ascii="Verdana" w:eastAsia="Times New Roman" w:hAnsi="Verdana" w:cs="Times New Roman"/>
                <w:color w:val="575349"/>
                <w:sz w:val="17"/>
                <w:szCs w:val="17"/>
                <w:lang w:val="fr-FR" w:eastAsia="en-GB"/>
              </w:rPr>
              <w:t>Childhood</w:t>
            </w:r>
          </w:p>
        </w:tc>
        <w:tc>
          <w:tcPr>
            <w:tcW w:w="0" w:type="auto"/>
            <w:tcBorders>
              <w:top w:val="nil"/>
              <w:left w:val="nil"/>
              <w:bottom w:val="nil"/>
              <w:right w:val="nil"/>
            </w:tcBorders>
            <w:shd w:val="clear" w:color="auto" w:fill="FFFFE6"/>
            <w:tcMar>
              <w:top w:w="60" w:type="dxa"/>
              <w:left w:w="60" w:type="dxa"/>
              <w:bottom w:w="60" w:type="dxa"/>
              <w:right w:w="60" w:type="dxa"/>
            </w:tcMar>
            <w:hideMark/>
          </w:tcPr>
          <w:p w:rsidR="007E6C21" w:rsidRPr="006A62AB" w:rsidRDefault="007E6C21" w:rsidP="00A77F62">
            <w:pPr>
              <w:spacing w:before="100" w:beforeAutospacing="1" w:after="100" w:afterAutospacing="1" w:line="240" w:lineRule="auto"/>
              <w:rPr>
                <w:rFonts w:ascii="Times New Roman" w:eastAsia="Times New Roman" w:hAnsi="Times New Roman" w:cs="Times New Roman"/>
                <w:sz w:val="24"/>
                <w:szCs w:val="24"/>
                <w:lang w:eastAsia="en-GB"/>
              </w:rPr>
            </w:pPr>
            <w:r w:rsidRPr="006A62AB">
              <w:rPr>
                <w:rFonts w:ascii="Verdana" w:eastAsia="Times New Roman" w:hAnsi="Verdana" w:cs="Times New Roman"/>
                <w:color w:val="575349"/>
                <w:sz w:val="17"/>
                <w:szCs w:val="17"/>
                <w:lang w:eastAsia="en-GB"/>
              </w:rPr>
              <w:t>Genital cutting; incest and sexual abuse; differential access to food, medical care, and education; child prostitution</w:t>
            </w:r>
          </w:p>
        </w:tc>
      </w:tr>
      <w:tr w:rsidR="007E6C21" w:rsidRPr="006A62AB" w:rsidTr="00A77F62">
        <w:trPr>
          <w:tblCellSpacing w:w="7" w:type="dxa"/>
        </w:trPr>
        <w:tc>
          <w:tcPr>
            <w:tcW w:w="0" w:type="auto"/>
            <w:tcBorders>
              <w:top w:val="nil"/>
              <w:left w:val="nil"/>
              <w:bottom w:val="nil"/>
              <w:right w:val="nil"/>
            </w:tcBorders>
            <w:shd w:val="clear" w:color="auto" w:fill="EFEFD9"/>
            <w:tcMar>
              <w:top w:w="60" w:type="dxa"/>
              <w:left w:w="60" w:type="dxa"/>
              <w:bottom w:w="60" w:type="dxa"/>
              <w:right w:w="60" w:type="dxa"/>
            </w:tcMar>
            <w:hideMark/>
          </w:tcPr>
          <w:p w:rsidR="007E6C21" w:rsidRPr="006A62AB" w:rsidRDefault="007E6C21" w:rsidP="00A77F62">
            <w:pPr>
              <w:spacing w:before="100" w:beforeAutospacing="1" w:after="100" w:afterAutospacing="1" w:line="240" w:lineRule="auto"/>
              <w:rPr>
                <w:rFonts w:ascii="Times New Roman" w:eastAsia="Times New Roman" w:hAnsi="Times New Roman" w:cs="Times New Roman"/>
                <w:sz w:val="24"/>
                <w:szCs w:val="24"/>
                <w:lang w:eastAsia="en-GB"/>
              </w:rPr>
            </w:pPr>
            <w:r w:rsidRPr="006A62AB">
              <w:rPr>
                <w:rFonts w:ascii="Verdana" w:eastAsia="Times New Roman" w:hAnsi="Verdana" w:cs="Times New Roman"/>
                <w:color w:val="575349"/>
                <w:sz w:val="17"/>
                <w:szCs w:val="17"/>
                <w:lang w:val="fr-FR" w:eastAsia="en-GB"/>
              </w:rPr>
              <w:t>Adolescence</w:t>
            </w:r>
          </w:p>
        </w:tc>
        <w:tc>
          <w:tcPr>
            <w:tcW w:w="0" w:type="auto"/>
            <w:tcBorders>
              <w:top w:val="nil"/>
              <w:left w:val="nil"/>
              <w:bottom w:val="nil"/>
              <w:right w:val="nil"/>
            </w:tcBorders>
            <w:shd w:val="clear" w:color="auto" w:fill="EFEFD9"/>
            <w:tcMar>
              <w:top w:w="60" w:type="dxa"/>
              <w:left w:w="60" w:type="dxa"/>
              <w:bottom w:w="60" w:type="dxa"/>
              <w:right w:w="60" w:type="dxa"/>
            </w:tcMar>
            <w:hideMark/>
          </w:tcPr>
          <w:p w:rsidR="007E6C21" w:rsidRPr="006A62AB" w:rsidRDefault="007E6C21" w:rsidP="00A77F62">
            <w:pPr>
              <w:spacing w:before="100" w:beforeAutospacing="1" w:after="100" w:afterAutospacing="1" w:line="240" w:lineRule="auto"/>
              <w:rPr>
                <w:rFonts w:ascii="Times New Roman" w:eastAsia="Times New Roman" w:hAnsi="Times New Roman" w:cs="Times New Roman"/>
                <w:sz w:val="24"/>
                <w:szCs w:val="24"/>
                <w:lang w:eastAsia="en-GB"/>
              </w:rPr>
            </w:pPr>
            <w:r w:rsidRPr="006A62AB">
              <w:rPr>
                <w:rFonts w:ascii="Verdana" w:eastAsia="Times New Roman" w:hAnsi="Verdana" w:cs="Times New Roman"/>
                <w:color w:val="575349"/>
                <w:sz w:val="17"/>
                <w:szCs w:val="17"/>
                <w:lang w:eastAsia="en-GB"/>
              </w:rPr>
              <w:t>Dating and courtship violence, economically coerced sex, sexual abuse in the workplace, rape, sexual harassment, forced prostitution</w:t>
            </w:r>
          </w:p>
        </w:tc>
      </w:tr>
      <w:tr w:rsidR="007E6C21" w:rsidRPr="006A62AB" w:rsidTr="00A77F62">
        <w:trPr>
          <w:tblCellSpacing w:w="7" w:type="dxa"/>
        </w:trPr>
        <w:tc>
          <w:tcPr>
            <w:tcW w:w="0" w:type="auto"/>
            <w:tcBorders>
              <w:top w:val="nil"/>
              <w:left w:val="nil"/>
              <w:bottom w:val="nil"/>
              <w:right w:val="nil"/>
            </w:tcBorders>
            <w:shd w:val="clear" w:color="auto" w:fill="FFFFE6"/>
            <w:tcMar>
              <w:top w:w="60" w:type="dxa"/>
              <w:left w:w="60" w:type="dxa"/>
              <w:bottom w:w="60" w:type="dxa"/>
              <w:right w:w="60" w:type="dxa"/>
            </w:tcMar>
            <w:hideMark/>
          </w:tcPr>
          <w:p w:rsidR="007E6C21" w:rsidRPr="006A62AB" w:rsidRDefault="007E6C21" w:rsidP="00A77F62">
            <w:pPr>
              <w:spacing w:before="100" w:beforeAutospacing="1" w:after="100" w:afterAutospacing="1" w:line="240" w:lineRule="auto"/>
              <w:rPr>
                <w:rFonts w:ascii="Times New Roman" w:eastAsia="Times New Roman" w:hAnsi="Times New Roman" w:cs="Times New Roman"/>
                <w:sz w:val="24"/>
                <w:szCs w:val="24"/>
                <w:lang w:eastAsia="en-GB"/>
              </w:rPr>
            </w:pPr>
            <w:r w:rsidRPr="006A62AB">
              <w:rPr>
                <w:rFonts w:ascii="Verdana" w:eastAsia="Times New Roman" w:hAnsi="Verdana" w:cs="Times New Roman"/>
                <w:color w:val="575349"/>
                <w:sz w:val="17"/>
                <w:szCs w:val="17"/>
                <w:lang w:val="fr-FR" w:eastAsia="en-GB"/>
              </w:rPr>
              <w:t>Reproductive</w:t>
            </w:r>
          </w:p>
        </w:tc>
        <w:tc>
          <w:tcPr>
            <w:tcW w:w="0" w:type="auto"/>
            <w:tcBorders>
              <w:top w:val="nil"/>
              <w:left w:val="nil"/>
              <w:bottom w:val="nil"/>
              <w:right w:val="nil"/>
            </w:tcBorders>
            <w:shd w:val="clear" w:color="auto" w:fill="FFFFE6"/>
            <w:tcMar>
              <w:top w:w="60" w:type="dxa"/>
              <w:left w:w="60" w:type="dxa"/>
              <w:bottom w:w="60" w:type="dxa"/>
              <w:right w:w="60" w:type="dxa"/>
            </w:tcMar>
            <w:hideMark/>
          </w:tcPr>
          <w:p w:rsidR="007E6C21" w:rsidRPr="006A62AB" w:rsidRDefault="007E6C21" w:rsidP="00A77F62">
            <w:pPr>
              <w:spacing w:before="100" w:beforeAutospacing="1" w:after="100" w:afterAutospacing="1" w:line="240" w:lineRule="auto"/>
              <w:rPr>
                <w:rFonts w:ascii="Times New Roman" w:eastAsia="Times New Roman" w:hAnsi="Times New Roman" w:cs="Times New Roman"/>
                <w:sz w:val="24"/>
                <w:szCs w:val="24"/>
                <w:lang w:eastAsia="en-GB"/>
              </w:rPr>
            </w:pPr>
            <w:r w:rsidRPr="006A62AB">
              <w:rPr>
                <w:rFonts w:ascii="Verdana" w:eastAsia="Times New Roman" w:hAnsi="Verdana" w:cs="Times New Roman"/>
                <w:color w:val="575349"/>
                <w:sz w:val="17"/>
                <w:szCs w:val="17"/>
                <w:lang w:eastAsia="en-GB"/>
              </w:rPr>
              <w:t>Abuse of women by intimate partners, marital rape, dowry abuse and murders, partner homicide, psychological abuse, sexual abuse in the workplace, sexual harassment, rape, abuse of women with disabilities</w:t>
            </w:r>
          </w:p>
        </w:tc>
      </w:tr>
      <w:tr w:rsidR="007E6C21" w:rsidRPr="006A62AB" w:rsidTr="00A77F62">
        <w:trPr>
          <w:tblCellSpacing w:w="7" w:type="dxa"/>
        </w:trPr>
        <w:tc>
          <w:tcPr>
            <w:tcW w:w="0" w:type="auto"/>
            <w:tcBorders>
              <w:top w:val="nil"/>
              <w:left w:val="nil"/>
              <w:bottom w:val="nil"/>
              <w:right w:val="nil"/>
            </w:tcBorders>
            <w:shd w:val="clear" w:color="auto" w:fill="EFEFD9"/>
            <w:tcMar>
              <w:top w:w="60" w:type="dxa"/>
              <w:left w:w="60" w:type="dxa"/>
              <w:bottom w:w="60" w:type="dxa"/>
              <w:right w:w="60" w:type="dxa"/>
            </w:tcMar>
            <w:hideMark/>
          </w:tcPr>
          <w:p w:rsidR="007E6C21" w:rsidRPr="006A62AB" w:rsidRDefault="007E6C21" w:rsidP="00A77F62">
            <w:pPr>
              <w:spacing w:before="100" w:beforeAutospacing="1" w:after="100" w:afterAutospacing="1" w:line="240" w:lineRule="auto"/>
              <w:rPr>
                <w:rFonts w:ascii="Times New Roman" w:eastAsia="Times New Roman" w:hAnsi="Times New Roman" w:cs="Times New Roman"/>
                <w:sz w:val="24"/>
                <w:szCs w:val="24"/>
                <w:lang w:eastAsia="en-GB"/>
              </w:rPr>
            </w:pPr>
            <w:r w:rsidRPr="006A62AB">
              <w:rPr>
                <w:rFonts w:ascii="Verdana" w:eastAsia="Times New Roman" w:hAnsi="Verdana" w:cs="Times New Roman"/>
                <w:color w:val="575349"/>
                <w:sz w:val="17"/>
                <w:szCs w:val="17"/>
                <w:lang w:val="fr-FR" w:eastAsia="en-GB"/>
              </w:rPr>
              <w:t>Old Age</w:t>
            </w:r>
          </w:p>
        </w:tc>
        <w:tc>
          <w:tcPr>
            <w:tcW w:w="0" w:type="auto"/>
            <w:tcBorders>
              <w:top w:val="nil"/>
              <w:left w:val="nil"/>
              <w:bottom w:val="nil"/>
              <w:right w:val="nil"/>
            </w:tcBorders>
            <w:shd w:val="clear" w:color="auto" w:fill="EFEFD9"/>
            <w:tcMar>
              <w:top w:w="60" w:type="dxa"/>
              <w:left w:w="60" w:type="dxa"/>
              <w:bottom w:w="60" w:type="dxa"/>
              <w:right w:w="60" w:type="dxa"/>
            </w:tcMar>
            <w:hideMark/>
          </w:tcPr>
          <w:p w:rsidR="007E6C21" w:rsidRPr="006A62AB" w:rsidRDefault="007E6C21" w:rsidP="00A77F62">
            <w:pPr>
              <w:spacing w:before="100" w:beforeAutospacing="1" w:after="100" w:afterAutospacing="1" w:line="240" w:lineRule="auto"/>
              <w:rPr>
                <w:rFonts w:ascii="Times New Roman" w:eastAsia="Times New Roman" w:hAnsi="Times New Roman" w:cs="Times New Roman"/>
                <w:sz w:val="24"/>
                <w:szCs w:val="24"/>
                <w:lang w:eastAsia="en-GB"/>
              </w:rPr>
            </w:pPr>
            <w:r w:rsidRPr="006A62AB">
              <w:rPr>
                <w:rFonts w:ascii="Verdana" w:eastAsia="Times New Roman" w:hAnsi="Verdana" w:cs="Times New Roman"/>
                <w:color w:val="575349"/>
                <w:sz w:val="17"/>
                <w:szCs w:val="17"/>
                <w:lang w:eastAsia="en-GB"/>
              </w:rPr>
              <w:t>Abuse of widows, elder abuse (which affects mostly women)</w:t>
            </w:r>
          </w:p>
        </w:tc>
      </w:tr>
    </w:tbl>
    <w:p w:rsidR="007E6C21" w:rsidRDefault="007E6C21" w:rsidP="007E6C21">
      <w:pPr>
        <w:shd w:val="clear" w:color="auto" w:fill="FFFFFF"/>
        <w:spacing w:after="0" w:line="240" w:lineRule="auto"/>
        <w:rPr>
          <w:rFonts w:ascii="Times New Roman" w:eastAsia="Times New Roman" w:hAnsi="Times New Roman" w:cs="Times New Roman"/>
          <w:iCs/>
          <w:color w:val="575349"/>
          <w:sz w:val="24"/>
          <w:szCs w:val="24"/>
          <w:lang w:eastAsia="en-GB"/>
        </w:rPr>
      </w:pPr>
    </w:p>
    <w:p w:rsidR="007E6C21" w:rsidRPr="00EA3CFF" w:rsidRDefault="007E6C21" w:rsidP="007E6C21">
      <w:pPr>
        <w:shd w:val="clear" w:color="auto" w:fill="FFFFFF"/>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iCs/>
          <w:color w:val="575349"/>
          <w:sz w:val="24"/>
          <w:szCs w:val="24"/>
          <w:lang w:eastAsia="en-GB"/>
        </w:rPr>
        <w:t>Source: Heise (</w:t>
      </w:r>
      <w:r w:rsidRPr="00EA3CFF">
        <w:rPr>
          <w:rFonts w:ascii="Times New Roman" w:eastAsia="Times New Roman" w:hAnsi="Times New Roman" w:cs="Times New Roman"/>
          <w:iCs/>
          <w:color w:val="575349"/>
          <w:sz w:val="24"/>
          <w:szCs w:val="24"/>
          <w:lang w:eastAsia="en-GB"/>
        </w:rPr>
        <w:t>1994</w:t>
      </w:r>
      <w:r>
        <w:rPr>
          <w:rFonts w:ascii="Times New Roman" w:eastAsia="Times New Roman" w:hAnsi="Times New Roman" w:cs="Times New Roman"/>
          <w:iCs/>
          <w:color w:val="575349"/>
          <w:sz w:val="24"/>
          <w:szCs w:val="24"/>
          <w:lang w:eastAsia="en-GB"/>
        </w:rPr>
        <w:t>).</w:t>
      </w:r>
    </w:p>
    <w:p w:rsidR="007E6C21" w:rsidRDefault="007E6C21" w:rsidP="007E6C21">
      <w:pPr>
        <w:spacing w:after="0" w:line="240" w:lineRule="auto"/>
        <w:jc w:val="both"/>
        <w:rPr>
          <w:rFonts w:ascii="Times New Roman" w:eastAsia="Calibri" w:hAnsi="Times New Roman" w:cs="Times New Roman"/>
          <w:sz w:val="24"/>
          <w:szCs w:val="24"/>
        </w:rPr>
      </w:pPr>
    </w:p>
    <w:p w:rsidR="007E6C21" w:rsidRPr="00A94C19" w:rsidRDefault="007E6C21" w:rsidP="007E6C2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57. </w:t>
      </w:r>
      <w:r w:rsidRPr="00A94C19">
        <w:rPr>
          <w:rFonts w:ascii="Times New Roman" w:eastAsia="Calibri" w:hAnsi="Times New Roman" w:cs="Times New Roman"/>
          <w:sz w:val="24"/>
          <w:szCs w:val="24"/>
        </w:rPr>
        <w:t>A gendered life course approach considers that disparities may become more pronounced or attenuated and even reversed in direction as the life cycle progresses</w:t>
      </w:r>
      <w:r>
        <w:rPr>
          <w:rFonts w:ascii="Times New Roman" w:eastAsia="Calibri" w:hAnsi="Times New Roman" w:cs="Times New Roman"/>
          <w:sz w:val="24"/>
          <w:szCs w:val="24"/>
        </w:rPr>
        <w:t xml:space="preserve">. </w:t>
      </w:r>
      <w:r w:rsidRPr="00A94C19">
        <w:rPr>
          <w:rFonts w:ascii="Times New Roman" w:eastAsia="Calibri" w:hAnsi="Times New Roman" w:cs="Times New Roman"/>
          <w:sz w:val="24"/>
          <w:szCs w:val="24"/>
        </w:rPr>
        <w:t>While there may not be major differences for girls and boys in education in Early Childhood, as a child ages and becomes a young adult, any minor differences become more and more apparent</w:t>
      </w:r>
      <w:r>
        <w:rPr>
          <w:rFonts w:ascii="Times New Roman" w:eastAsia="Calibri" w:hAnsi="Times New Roman" w:cs="Times New Roman"/>
          <w:sz w:val="24"/>
          <w:szCs w:val="24"/>
        </w:rPr>
        <w:t xml:space="preserve">. </w:t>
      </w:r>
      <w:r w:rsidRPr="00A94C19">
        <w:rPr>
          <w:rFonts w:ascii="Times New Roman" w:eastAsia="Calibri" w:hAnsi="Times New Roman" w:cs="Times New Roman"/>
          <w:sz w:val="24"/>
          <w:szCs w:val="24"/>
        </w:rPr>
        <w:t xml:space="preserve">UNICEF (2007) reports in the </w:t>
      </w:r>
      <w:r w:rsidRPr="00A94C19">
        <w:rPr>
          <w:rFonts w:ascii="Times New Roman" w:eastAsia="Calibri" w:hAnsi="Times New Roman" w:cs="Times New Roman"/>
          <w:i/>
          <w:sz w:val="24"/>
          <w:szCs w:val="24"/>
        </w:rPr>
        <w:t>State of the World’s Children</w:t>
      </w:r>
      <w:r w:rsidRPr="00A94C19">
        <w:rPr>
          <w:rFonts w:ascii="Times New Roman" w:eastAsia="Calibri" w:hAnsi="Times New Roman" w:cs="Times New Roman"/>
          <w:sz w:val="24"/>
          <w:szCs w:val="24"/>
        </w:rPr>
        <w:t xml:space="preserve"> that while the gap between girls’ and boys’ enrolment in primary school has been declining, nearly 20 per</w:t>
      </w:r>
      <w:r>
        <w:rPr>
          <w:rFonts w:ascii="Times New Roman" w:eastAsia="Calibri" w:hAnsi="Times New Roman" w:cs="Times New Roman"/>
          <w:sz w:val="24"/>
          <w:szCs w:val="24"/>
        </w:rPr>
        <w:t xml:space="preserve"> </w:t>
      </w:r>
      <w:r w:rsidRPr="00A94C19">
        <w:rPr>
          <w:rFonts w:ascii="Times New Roman" w:eastAsia="Calibri" w:hAnsi="Times New Roman" w:cs="Times New Roman"/>
          <w:sz w:val="24"/>
          <w:szCs w:val="24"/>
        </w:rPr>
        <w:t>cent of girls will drop out of primary school by level 5</w:t>
      </w:r>
      <w:r>
        <w:rPr>
          <w:rFonts w:ascii="Times New Roman" w:eastAsia="Calibri" w:hAnsi="Times New Roman" w:cs="Times New Roman"/>
          <w:sz w:val="24"/>
          <w:szCs w:val="24"/>
        </w:rPr>
        <w:t xml:space="preserve">. </w:t>
      </w:r>
      <w:r w:rsidRPr="00A94C19">
        <w:rPr>
          <w:rFonts w:ascii="Times New Roman" w:eastAsia="Calibri" w:hAnsi="Times New Roman" w:cs="Times New Roman"/>
          <w:sz w:val="24"/>
          <w:szCs w:val="24"/>
        </w:rPr>
        <w:t>Thus, for every 100 boys out of school, 115 girls are in the same situation, and 43 per</w:t>
      </w:r>
      <w:r>
        <w:rPr>
          <w:rFonts w:ascii="Times New Roman" w:eastAsia="Calibri" w:hAnsi="Times New Roman" w:cs="Times New Roman"/>
          <w:sz w:val="24"/>
          <w:szCs w:val="24"/>
        </w:rPr>
        <w:t xml:space="preserve"> </w:t>
      </w:r>
      <w:r w:rsidRPr="00A94C19">
        <w:rPr>
          <w:rFonts w:ascii="Times New Roman" w:eastAsia="Calibri" w:hAnsi="Times New Roman" w:cs="Times New Roman"/>
          <w:sz w:val="24"/>
          <w:szCs w:val="24"/>
        </w:rPr>
        <w:t>cent of girls are at the appropriate grade level for their age</w:t>
      </w:r>
      <w:r>
        <w:rPr>
          <w:rFonts w:ascii="Times New Roman" w:eastAsia="Calibri" w:hAnsi="Times New Roman" w:cs="Times New Roman"/>
          <w:sz w:val="24"/>
          <w:szCs w:val="24"/>
        </w:rPr>
        <w:t xml:space="preserve">. </w:t>
      </w:r>
      <w:r w:rsidRPr="00A94C19">
        <w:rPr>
          <w:rFonts w:ascii="Times New Roman" w:eastAsia="Calibri" w:hAnsi="Times New Roman" w:cs="Times New Roman"/>
          <w:sz w:val="24"/>
          <w:szCs w:val="24"/>
        </w:rPr>
        <w:t>Gender parity in primary enrolment does not carry over into parity in secondary school and overall educational attainment</w:t>
      </w:r>
      <w:r>
        <w:rPr>
          <w:rFonts w:ascii="Times New Roman" w:eastAsia="Calibri" w:hAnsi="Times New Roman" w:cs="Times New Roman"/>
          <w:sz w:val="24"/>
          <w:szCs w:val="24"/>
        </w:rPr>
        <w:t xml:space="preserve">. </w:t>
      </w:r>
      <w:r w:rsidRPr="00A94C19">
        <w:rPr>
          <w:rFonts w:ascii="Times New Roman" w:eastAsia="Calibri" w:hAnsi="Times New Roman" w:cs="Times New Roman"/>
          <w:sz w:val="24"/>
          <w:szCs w:val="24"/>
        </w:rPr>
        <w:t>Indeed, by the time these girls reach adulthood, as women they will comprise two-thirds of the world’s illiterate population</w:t>
      </w:r>
      <w:r>
        <w:rPr>
          <w:rFonts w:ascii="Times New Roman" w:eastAsia="Calibri" w:hAnsi="Times New Roman" w:cs="Times New Roman"/>
          <w:sz w:val="24"/>
          <w:szCs w:val="24"/>
        </w:rPr>
        <w:t xml:space="preserve">. </w:t>
      </w:r>
    </w:p>
    <w:p w:rsidR="007E6C21" w:rsidRPr="00A94C19" w:rsidRDefault="007E6C21" w:rsidP="007E6C21">
      <w:pPr>
        <w:spacing w:after="0" w:line="240" w:lineRule="auto"/>
        <w:jc w:val="both"/>
        <w:rPr>
          <w:rFonts w:ascii="Times New Roman" w:eastAsia="Calibri" w:hAnsi="Times New Roman" w:cs="Times New Roman"/>
          <w:sz w:val="24"/>
          <w:szCs w:val="24"/>
        </w:rPr>
      </w:pPr>
    </w:p>
    <w:p w:rsidR="007E6C21" w:rsidRDefault="007E6C21" w:rsidP="007E6C2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58. </w:t>
      </w:r>
      <w:proofErr w:type="gramStart"/>
      <w:r w:rsidRPr="00A94C19">
        <w:rPr>
          <w:rFonts w:ascii="Times New Roman" w:eastAsia="Calibri" w:hAnsi="Times New Roman" w:cs="Times New Roman"/>
          <w:sz w:val="24"/>
          <w:szCs w:val="24"/>
        </w:rPr>
        <w:t>Being</w:t>
      </w:r>
      <w:proofErr w:type="gramEnd"/>
      <w:r w:rsidRPr="00A94C19">
        <w:rPr>
          <w:rFonts w:ascii="Times New Roman" w:eastAsia="Calibri" w:hAnsi="Times New Roman" w:cs="Times New Roman"/>
          <w:sz w:val="24"/>
          <w:szCs w:val="24"/>
        </w:rPr>
        <w:t xml:space="preserve"> cross-sectional in scope, census data present a methodological challenge for the life course approach, which generally uses longitudinal survey data of persons’ social, cultural and structural contexts. However, </w:t>
      </w:r>
      <w:r>
        <w:rPr>
          <w:rFonts w:ascii="Times New Roman" w:eastAsia="Calibri" w:hAnsi="Times New Roman" w:cs="Times New Roman"/>
          <w:sz w:val="24"/>
          <w:szCs w:val="24"/>
        </w:rPr>
        <w:t xml:space="preserve">using US census data </w:t>
      </w:r>
      <w:r w:rsidRPr="00A94C19">
        <w:rPr>
          <w:rFonts w:ascii="Times New Roman" w:eastAsia="Calibri" w:hAnsi="Times New Roman" w:cs="Times New Roman"/>
          <w:sz w:val="24"/>
          <w:szCs w:val="24"/>
        </w:rPr>
        <w:t>Stevens (1990) creates synthetic cohorts from the same census year (</w:t>
      </w:r>
      <w:r>
        <w:rPr>
          <w:rFonts w:ascii="Times New Roman" w:eastAsia="Calibri" w:hAnsi="Times New Roman" w:cs="Times New Roman"/>
          <w:sz w:val="24"/>
          <w:szCs w:val="24"/>
        </w:rPr>
        <w:t>i.e.</w:t>
      </w:r>
      <w:r w:rsidRPr="00A94C19">
        <w:rPr>
          <w:rFonts w:ascii="Times New Roman" w:eastAsia="Calibri" w:hAnsi="Times New Roman" w:cs="Times New Roman"/>
          <w:sz w:val="24"/>
          <w:szCs w:val="24"/>
        </w:rPr>
        <w:t xml:space="preserve"> computing mean educational attainment for women and men by specific age groups, 20-29 year olds, 30-39 year olds, 40-40 year olds, etc. to know if educational attainment is increasing or decreasing over time for women and men), and Fussell and Furstenberg (2002) follow </w:t>
      </w:r>
      <w:r>
        <w:rPr>
          <w:rFonts w:ascii="Times New Roman" w:eastAsia="Calibri" w:hAnsi="Times New Roman" w:cs="Times New Roman"/>
          <w:sz w:val="24"/>
          <w:szCs w:val="24"/>
        </w:rPr>
        <w:t xml:space="preserve">American </w:t>
      </w:r>
      <w:r w:rsidRPr="00A94C19">
        <w:rPr>
          <w:rFonts w:ascii="Times New Roman" w:eastAsia="Calibri" w:hAnsi="Times New Roman" w:cs="Times New Roman"/>
          <w:sz w:val="24"/>
          <w:szCs w:val="24"/>
        </w:rPr>
        <w:t>cohorts over time using census data gathered at 10-year increments</w:t>
      </w:r>
      <w:r>
        <w:rPr>
          <w:rFonts w:ascii="Times New Roman" w:eastAsia="Calibri" w:hAnsi="Times New Roman" w:cs="Times New Roman"/>
          <w:sz w:val="24"/>
          <w:szCs w:val="24"/>
        </w:rPr>
        <w:t xml:space="preserve">. </w:t>
      </w:r>
      <w:r w:rsidRPr="00A94C19">
        <w:rPr>
          <w:rFonts w:ascii="Times New Roman" w:eastAsia="Calibri" w:hAnsi="Times New Roman" w:cs="Times New Roman"/>
          <w:sz w:val="24"/>
          <w:szCs w:val="24"/>
        </w:rPr>
        <w:t xml:space="preserve">This method of following cohorts over time is limited in use for countries with irregular census data collections or where question wording has changed. Overall, these cohort construction methods work for some research questions and not others. </w:t>
      </w:r>
    </w:p>
    <w:p w:rsidR="007E6C21" w:rsidRPr="000F725D" w:rsidRDefault="007E6C21" w:rsidP="007E6C21">
      <w:pPr>
        <w:spacing w:after="120" w:line="240" w:lineRule="auto"/>
        <w:rPr>
          <w:rFonts w:ascii="Times New Roman" w:eastAsia="Calibri" w:hAnsi="Times New Roman" w:cs="Times New Roman"/>
          <w:sz w:val="24"/>
          <w:szCs w:val="24"/>
          <w:highlight w:val="yellow"/>
          <w:lang w:val="fr-FR"/>
        </w:rPr>
      </w:pPr>
    </w:p>
    <w:p w:rsidR="007E6C21" w:rsidRDefault="007E6C21" w:rsidP="007E6C21">
      <w:pPr>
        <w:rPr>
          <w:rFonts w:ascii="Segoe UI" w:eastAsia="Calibri" w:hAnsi="Segoe UI" w:cs="Segoe UI"/>
          <w:sz w:val="18"/>
          <w:szCs w:val="18"/>
        </w:rPr>
      </w:pPr>
      <w:r>
        <w:rPr>
          <w:rFonts w:ascii="Segoe UI" w:eastAsia="Calibri" w:hAnsi="Segoe UI" w:cs="Segoe UI"/>
          <w:sz w:val="18"/>
          <w:szCs w:val="18"/>
        </w:rPr>
        <w:br w:type="page"/>
      </w:r>
    </w:p>
    <w:p w:rsidR="007E6C21" w:rsidRDefault="007E6C21" w:rsidP="007E6C21">
      <w:pPr>
        <w:spacing w:after="0" w:line="240" w:lineRule="auto"/>
        <w:rPr>
          <w:rFonts w:ascii="Times New Roman" w:eastAsia="Times New Roman" w:hAnsi="Times New Roman" w:cs="Times New Roman"/>
          <w:b/>
          <w:bCs/>
          <w:sz w:val="24"/>
          <w:szCs w:val="24"/>
          <w:lang w:eastAsia="pt-BR"/>
        </w:rPr>
      </w:pPr>
      <w:r w:rsidRPr="00E73649">
        <w:rPr>
          <w:rFonts w:ascii="Times New Roman" w:eastAsia="Times New Roman" w:hAnsi="Times New Roman" w:cs="Times New Roman"/>
          <w:b/>
          <w:bCs/>
          <w:sz w:val="24"/>
          <w:szCs w:val="24"/>
          <w:lang w:eastAsia="pt-BR"/>
        </w:rPr>
        <w:lastRenderedPageBreak/>
        <w:t>MEMORY CARD: SUMMARY PART 1</w:t>
      </w:r>
    </w:p>
    <w:p w:rsidR="007E6C21" w:rsidRPr="00A94C19" w:rsidRDefault="007E6C21" w:rsidP="007E6C21">
      <w:pPr>
        <w:spacing w:after="0" w:line="240" w:lineRule="auto"/>
        <w:rPr>
          <w:rFonts w:ascii="Segoe UI" w:eastAsia="Calibri" w:hAnsi="Segoe UI" w:cs="Segoe UI"/>
          <w:sz w:val="18"/>
          <w:szCs w:val="18"/>
        </w:rPr>
      </w:pPr>
    </w:p>
    <w:p w:rsidR="007E6C21" w:rsidRPr="00E73649" w:rsidRDefault="007E6C21" w:rsidP="007E6C21">
      <w:pPr>
        <w:widowControl w:val="0"/>
        <w:suppressAutoHyphens/>
        <w:spacing w:after="0" w:line="240" w:lineRule="auto"/>
        <w:jc w:val="both"/>
        <w:rPr>
          <w:rFonts w:ascii="Times New Roman" w:eastAsia="Times New Roman" w:hAnsi="Times New Roman" w:cs="Times New Roman"/>
          <w:bCs/>
          <w:sz w:val="24"/>
          <w:szCs w:val="24"/>
          <w:lang w:eastAsia="pt-BR"/>
        </w:rPr>
      </w:pPr>
      <w:r>
        <w:rPr>
          <w:rFonts w:ascii="Times New Roman" w:eastAsia="Times New Roman" w:hAnsi="Times New Roman" w:cs="Times New Roman"/>
          <w:bCs/>
          <w:sz w:val="24"/>
          <w:szCs w:val="24"/>
          <w:lang w:eastAsia="pt-BR"/>
        </w:rPr>
        <w:t xml:space="preserve">59. </w:t>
      </w:r>
      <w:r w:rsidRPr="00E73649">
        <w:rPr>
          <w:rFonts w:ascii="Times New Roman" w:eastAsia="Times New Roman" w:hAnsi="Times New Roman" w:cs="Times New Roman"/>
          <w:bCs/>
          <w:sz w:val="24"/>
          <w:szCs w:val="24"/>
          <w:lang w:eastAsia="pt-BR"/>
        </w:rPr>
        <w:t>In summary, gender and census data are linked in many ways: Gender advocates need robust and reliable data to sustain their claims and produce more convincing advocacy materials. Data producers need to understand gender issues to make sure the data they generate is fully representative of the entire population, including of vulnerable women such as widows and disabled girls, and of the entire spectrum of issues pertaining to both sexes. Census data has many limitations as a basis for gender analysis, many of which are linked to its focus on breadth (full geographical coverage) rather than depth (few questions). The following chapters will discuss gender issues that can nevertheless be analysed with census data.</w:t>
      </w:r>
    </w:p>
    <w:p w:rsidR="007E6C21" w:rsidRPr="00E73649" w:rsidRDefault="007E6C21" w:rsidP="007E6C21">
      <w:pPr>
        <w:widowControl w:val="0"/>
        <w:suppressAutoHyphens/>
        <w:spacing w:after="0" w:line="240" w:lineRule="auto"/>
        <w:jc w:val="both"/>
        <w:rPr>
          <w:rFonts w:ascii="Times New Roman" w:eastAsia="Times New Roman" w:hAnsi="Times New Roman" w:cs="Times New Roman"/>
          <w:bCs/>
          <w:sz w:val="24"/>
          <w:szCs w:val="24"/>
          <w:lang w:eastAsia="pt-BR"/>
        </w:rPr>
      </w:pPr>
    </w:p>
    <w:p w:rsidR="007E6C21" w:rsidRPr="00E73649" w:rsidRDefault="007E6C21" w:rsidP="007E6C21">
      <w:pPr>
        <w:spacing w:after="0" w:line="240" w:lineRule="auto"/>
        <w:rPr>
          <w:rFonts w:ascii="Times New Roman" w:eastAsia="Times New Roman" w:hAnsi="Times New Roman" w:cs="Times New Roman"/>
          <w:b/>
          <w:bCs/>
          <w:sz w:val="24"/>
          <w:szCs w:val="24"/>
          <w:lang w:eastAsia="pt-BR"/>
        </w:rPr>
      </w:pPr>
      <w:r w:rsidRPr="00E73649">
        <w:rPr>
          <w:rFonts w:ascii="Times New Roman" w:eastAsia="Times New Roman" w:hAnsi="Times New Roman" w:cs="Times New Roman"/>
          <w:b/>
          <w:bCs/>
          <w:sz w:val="24"/>
          <w:szCs w:val="24"/>
          <w:lang w:eastAsia="pt-BR"/>
        </w:rPr>
        <w:t>Figure 1: Gender Equality: Normative Ideal and Development Objective</w:t>
      </w:r>
    </w:p>
    <w:p w:rsidR="007E6C21" w:rsidRPr="00E73649" w:rsidRDefault="007E6C21" w:rsidP="007E6C21">
      <w:pPr>
        <w:spacing w:after="0" w:line="240" w:lineRule="auto"/>
        <w:rPr>
          <w:rFonts w:ascii="Times New Roman" w:eastAsia="Times New Roman" w:hAnsi="Times New Roman" w:cs="Times New Roman"/>
          <w:b/>
          <w:bCs/>
          <w:sz w:val="24"/>
          <w:szCs w:val="24"/>
          <w:lang w:eastAsia="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292"/>
      </w:tblGrid>
      <w:tr w:rsidR="007E6C21" w:rsidRPr="00E73649" w:rsidTr="00A77F62">
        <w:tc>
          <w:tcPr>
            <w:tcW w:w="4428" w:type="dxa"/>
          </w:tcPr>
          <w:p w:rsidR="007E6C21" w:rsidRDefault="007E6C21" w:rsidP="00A77F62">
            <w:pPr>
              <w:spacing w:after="0" w:line="240" w:lineRule="auto"/>
              <w:rPr>
                <w:rFonts w:ascii="Times New Roman" w:hAnsi="Times New Roman" w:cs="Times New Roman"/>
                <w:b/>
                <w:sz w:val="24"/>
                <w:szCs w:val="24"/>
              </w:rPr>
            </w:pPr>
          </w:p>
          <w:p w:rsidR="007E6C21" w:rsidRPr="00E73649" w:rsidRDefault="00C43C66" w:rsidP="00A77F62">
            <w:pPr>
              <w:spacing w:after="0" w:line="240" w:lineRule="auto"/>
              <w:rPr>
                <w:rFonts w:ascii="Times New Roman" w:eastAsia="Times New Roman" w:hAnsi="Times New Roman" w:cs="Times New Roman"/>
                <w:b/>
                <w:sz w:val="24"/>
                <w:szCs w:val="24"/>
                <w:lang w:eastAsia="pt-BR"/>
              </w:rPr>
            </w:pPr>
            <w:r w:rsidRPr="00C43C66">
              <w:rPr>
                <w:rFonts w:ascii="Times New Roman" w:eastAsia="Times New Roman" w:hAnsi="Times New Roman" w:cs="Times New Roman"/>
                <w:b/>
                <w:bCs/>
                <w:noProof/>
                <w:sz w:val="20"/>
                <w:szCs w:val="20"/>
              </w:rPr>
              <w:pict>
                <v:oval id="Oval 43" o:spid="_x0000_s1039" style="position:absolute;margin-left:170.75pt;margin-top:79.3pt;width:89.2pt;height:82.7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">
                  <v:textbox>
                    <w:txbxContent>
                      <w:p w:rsidR="00496E5B" w:rsidRPr="00886570" w:rsidRDefault="00496E5B" w:rsidP="007E6C21">
                        <w:pPr>
                          <w:jc w:val="center"/>
                          <w:rPr>
                            <w:b/>
                          </w:rPr>
                        </w:pPr>
                        <w:r w:rsidRPr="00886570">
                          <w:rPr>
                            <w:b/>
                          </w:rPr>
                          <w:t>Vision of Gender Equality</w:t>
                        </w:r>
                      </w:p>
                    </w:txbxContent>
                  </v:textbox>
                </v:oval>
              </w:pict>
            </w:r>
            <w:r w:rsidR="007E6C21" w:rsidRPr="000518A7">
              <w:rPr>
                <w:rFonts w:ascii="Times New Roman" w:hAnsi="Times New Roman" w:cs="Times New Roman"/>
                <w:b/>
                <w:sz w:val="24"/>
                <w:szCs w:val="24"/>
              </w:rPr>
              <w:t>Gender</w:t>
            </w:r>
            <w:r w:rsidR="007E6C21" w:rsidRPr="000518A7">
              <w:rPr>
                <w:rFonts w:ascii="Times New Roman" w:hAnsi="Times New Roman" w:cs="Times New Roman"/>
                <w:sz w:val="24"/>
                <w:szCs w:val="24"/>
              </w:rPr>
              <w:t xml:space="preserve"> refers to the social roles and relations between women and men. This includes the different responsibilities of women and men in a given culture or location, and the allocation of power and resources based on</w:t>
            </w:r>
            <w:r w:rsidR="007E6C21">
              <w:rPr>
                <w:rFonts w:ascii="Times New Roman" w:hAnsi="Times New Roman" w:cs="Times New Roman"/>
                <w:sz w:val="24"/>
                <w:szCs w:val="24"/>
              </w:rPr>
              <w:t xml:space="preserve"> gender-based social </w:t>
            </w:r>
            <w:r w:rsidR="007E6C21" w:rsidRPr="000518A7">
              <w:rPr>
                <w:rFonts w:ascii="Times New Roman" w:hAnsi="Times New Roman" w:cs="Times New Roman"/>
                <w:sz w:val="24"/>
                <w:szCs w:val="24"/>
              </w:rPr>
              <w:t>constructions.</w:t>
            </w:r>
          </w:p>
          <w:p w:rsidR="007E6C21" w:rsidRPr="00E73649" w:rsidRDefault="007E6C21" w:rsidP="00A77F62">
            <w:pPr>
              <w:spacing w:after="0" w:line="240" w:lineRule="auto"/>
              <w:rPr>
                <w:rFonts w:ascii="Times New Roman" w:eastAsia="Times New Roman" w:hAnsi="Times New Roman" w:cs="Times New Roman"/>
                <w:b/>
                <w:bCs/>
                <w:sz w:val="20"/>
                <w:szCs w:val="20"/>
                <w:lang w:eastAsia="pt-BR"/>
              </w:rPr>
            </w:pPr>
          </w:p>
        </w:tc>
        <w:tc>
          <w:tcPr>
            <w:tcW w:w="4292" w:type="dxa"/>
          </w:tcPr>
          <w:p w:rsidR="007E6C21" w:rsidRDefault="007E6C21" w:rsidP="00A77F62">
            <w:pPr>
              <w:spacing w:after="0" w:line="240" w:lineRule="auto"/>
              <w:rPr>
                <w:rFonts w:ascii="Times New Roman" w:eastAsia="Times New Roman" w:hAnsi="Times New Roman" w:cs="Times New Roman"/>
                <w:sz w:val="24"/>
                <w:szCs w:val="24"/>
                <w:lang w:eastAsia="pt-BR"/>
              </w:rPr>
            </w:pPr>
            <w:r w:rsidRPr="000518A7">
              <w:rPr>
                <w:rFonts w:ascii="Times New Roman" w:eastAsia="Times New Roman" w:hAnsi="Times New Roman" w:cs="Times New Roman"/>
                <w:b/>
                <w:bCs/>
                <w:sz w:val="24"/>
                <w:szCs w:val="24"/>
                <w:lang w:eastAsia="pt-BR"/>
              </w:rPr>
              <w:t xml:space="preserve">Gender analysis </w:t>
            </w:r>
            <w:r>
              <w:rPr>
                <w:rFonts w:ascii="Times New Roman" w:eastAsia="Times New Roman" w:hAnsi="Times New Roman" w:cs="Times New Roman"/>
                <w:sz w:val="24"/>
                <w:szCs w:val="24"/>
                <w:lang w:eastAsia="pt-BR"/>
              </w:rPr>
              <w:t xml:space="preserve">helps </w:t>
            </w:r>
            <w:r w:rsidRPr="000518A7">
              <w:rPr>
                <w:rFonts w:ascii="Times New Roman" w:eastAsia="Times New Roman" w:hAnsi="Times New Roman" w:cs="Times New Roman"/>
                <w:sz w:val="24"/>
                <w:szCs w:val="24"/>
                <w:lang w:eastAsia="pt-BR"/>
              </w:rPr>
              <w:t>to frame questions about women and men's roles and rela</w:t>
            </w:r>
            <w:r>
              <w:rPr>
                <w:rFonts w:ascii="Times New Roman" w:eastAsia="Times New Roman" w:hAnsi="Times New Roman" w:cs="Times New Roman"/>
                <w:sz w:val="24"/>
                <w:szCs w:val="24"/>
                <w:lang w:eastAsia="pt-BR"/>
              </w:rPr>
              <w:t>-</w:t>
            </w:r>
            <w:r w:rsidRPr="000518A7">
              <w:rPr>
                <w:rFonts w:ascii="Times New Roman" w:eastAsia="Times New Roman" w:hAnsi="Times New Roman" w:cs="Times New Roman"/>
                <w:sz w:val="24"/>
                <w:szCs w:val="24"/>
                <w:lang w:eastAsia="pt-BR"/>
              </w:rPr>
              <w:t>tions in order to avoid making assump</w:t>
            </w:r>
            <w:r>
              <w:rPr>
                <w:rFonts w:ascii="Times New Roman" w:eastAsia="Times New Roman" w:hAnsi="Times New Roman" w:cs="Times New Roman"/>
                <w:sz w:val="24"/>
                <w:szCs w:val="24"/>
                <w:lang w:eastAsia="pt-BR"/>
              </w:rPr>
              <w:t>-</w:t>
            </w:r>
            <w:r w:rsidRPr="000518A7">
              <w:rPr>
                <w:rFonts w:ascii="Times New Roman" w:eastAsia="Times New Roman" w:hAnsi="Times New Roman" w:cs="Times New Roman"/>
                <w:sz w:val="24"/>
                <w:szCs w:val="24"/>
                <w:lang w:eastAsia="pt-BR"/>
              </w:rPr>
              <w:t>tions about who does what, when and why. The aim of such an analysis is to formulate development interventions that</w:t>
            </w:r>
          </w:p>
          <w:p w:rsidR="007E6C21" w:rsidRDefault="007E6C21" w:rsidP="00A77F62">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Pr="000518A7">
              <w:rPr>
                <w:rFonts w:ascii="Times New Roman" w:eastAsia="Times New Roman" w:hAnsi="Times New Roman" w:cs="Times New Roman"/>
                <w:sz w:val="24"/>
                <w:szCs w:val="24"/>
                <w:lang w:eastAsia="pt-BR"/>
              </w:rPr>
              <w:t>are better targeted to meet b</w:t>
            </w:r>
            <w:r>
              <w:rPr>
                <w:rFonts w:ascii="Times New Roman" w:eastAsia="Times New Roman" w:hAnsi="Times New Roman" w:cs="Times New Roman"/>
                <w:sz w:val="24"/>
                <w:szCs w:val="24"/>
                <w:lang w:eastAsia="pt-BR"/>
              </w:rPr>
              <w:t>oth women’s</w:t>
            </w:r>
          </w:p>
          <w:p w:rsidR="007E6C21" w:rsidRPr="000518A7" w:rsidRDefault="007E6C21" w:rsidP="00A77F62">
            <w:pPr>
              <w:spacing w:after="0" w:line="240" w:lineRule="auto"/>
              <w:rPr>
                <w:rFonts w:ascii="Times New Roman" w:eastAsia="Times New Roman" w:hAnsi="Times New Roman" w:cs="Times New Roman"/>
                <w:b/>
                <w:bCs/>
                <w:sz w:val="20"/>
                <w:szCs w:val="20"/>
                <w:lang w:eastAsia="pt-BR"/>
              </w:rPr>
            </w:pPr>
            <w:r>
              <w:rPr>
                <w:rFonts w:ascii="Times New Roman" w:eastAsia="Times New Roman" w:hAnsi="Times New Roman" w:cs="Times New Roman"/>
                <w:sz w:val="24"/>
                <w:szCs w:val="24"/>
                <w:lang w:eastAsia="pt-BR"/>
              </w:rPr>
              <w:t xml:space="preserve">           </w:t>
            </w:r>
            <w:proofErr w:type="gramStart"/>
            <w:r>
              <w:rPr>
                <w:rFonts w:ascii="Times New Roman" w:eastAsia="Times New Roman" w:hAnsi="Times New Roman" w:cs="Times New Roman"/>
                <w:sz w:val="24"/>
                <w:szCs w:val="24"/>
                <w:lang w:eastAsia="pt-BR"/>
              </w:rPr>
              <w:t>and</w:t>
            </w:r>
            <w:proofErr w:type="gramEnd"/>
            <w:r>
              <w:rPr>
                <w:rFonts w:ascii="Times New Roman" w:eastAsia="Times New Roman" w:hAnsi="Times New Roman" w:cs="Times New Roman"/>
                <w:sz w:val="24"/>
                <w:szCs w:val="24"/>
                <w:lang w:eastAsia="pt-BR"/>
              </w:rPr>
              <w:t xml:space="preserve"> men’</w:t>
            </w:r>
            <w:r w:rsidRPr="000518A7">
              <w:rPr>
                <w:rFonts w:ascii="Times New Roman" w:eastAsia="Times New Roman" w:hAnsi="Times New Roman" w:cs="Times New Roman"/>
                <w:sz w:val="24"/>
                <w:szCs w:val="24"/>
                <w:lang w:eastAsia="pt-BR"/>
              </w:rPr>
              <w:t xml:space="preserve">s needs and constraints. </w:t>
            </w:r>
          </w:p>
          <w:p w:rsidR="007E6C21" w:rsidRPr="00E73649" w:rsidRDefault="007E6C21" w:rsidP="00A77F62">
            <w:pPr>
              <w:spacing w:after="0" w:line="240" w:lineRule="auto"/>
              <w:ind w:left="720"/>
              <w:rPr>
                <w:rFonts w:ascii="Times New Roman" w:eastAsia="Times New Roman" w:hAnsi="Times New Roman" w:cs="Times New Roman"/>
                <w:sz w:val="20"/>
                <w:szCs w:val="20"/>
                <w:lang w:eastAsia="pt-BR"/>
              </w:rPr>
            </w:pPr>
          </w:p>
          <w:p w:rsidR="007E6C21" w:rsidRPr="00E73649" w:rsidRDefault="007E6C21" w:rsidP="00A77F62">
            <w:pPr>
              <w:spacing w:after="0" w:line="240" w:lineRule="auto"/>
              <w:rPr>
                <w:rFonts w:ascii="Times New Roman" w:eastAsia="Times New Roman" w:hAnsi="Times New Roman" w:cs="Times New Roman"/>
                <w:b/>
                <w:bCs/>
                <w:sz w:val="20"/>
                <w:szCs w:val="20"/>
                <w:lang w:eastAsia="pt-BR"/>
              </w:rPr>
            </w:pPr>
          </w:p>
        </w:tc>
      </w:tr>
      <w:tr w:rsidR="007E6C21" w:rsidRPr="00E73649" w:rsidTr="00A77F62">
        <w:trPr>
          <w:trHeight w:val="2384"/>
        </w:trPr>
        <w:tc>
          <w:tcPr>
            <w:tcW w:w="4428" w:type="dxa"/>
          </w:tcPr>
          <w:p w:rsidR="007E6C21" w:rsidRDefault="007E6C21" w:rsidP="00A77F62">
            <w:pPr>
              <w:spacing w:after="0" w:line="240" w:lineRule="auto"/>
              <w:jc w:val="both"/>
              <w:rPr>
                <w:rFonts w:ascii="Times New Roman" w:hAnsi="Times New Roman" w:cs="Times New Roman"/>
                <w:b/>
                <w:sz w:val="24"/>
                <w:szCs w:val="24"/>
              </w:rPr>
            </w:pPr>
          </w:p>
          <w:p w:rsidR="007E6C21" w:rsidRDefault="007E6C21" w:rsidP="00A77F62">
            <w:pPr>
              <w:spacing w:after="0" w:line="240" w:lineRule="auto"/>
              <w:rPr>
                <w:rFonts w:ascii="Times New Roman" w:hAnsi="Times New Roman" w:cs="Times New Roman"/>
                <w:sz w:val="24"/>
                <w:szCs w:val="24"/>
              </w:rPr>
            </w:pPr>
            <w:r w:rsidRPr="000518A7">
              <w:rPr>
                <w:rFonts w:ascii="Times New Roman" w:hAnsi="Times New Roman" w:cs="Times New Roman"/>
                <w:b/>
                <w:sz w:val="24"/>
                <w:szCs w:val="24"/>
              </w:rPr>
              <w:t>Gender mainstreaming</w:t>
            </w:r>
            <w:r w:rsidRPr="000518A7">
              <w:rPr>
                <w:rFonts w:ascii="Times New Roman" w:hAnsi="Times New Roman" w:cs="Times New Roman"/>
                <w:sz w:val="24"/>
                <w:szCs w:val="24"/>
              </w:rPr>
              <w:t xml:space="preserve"> means</w:t>
            </w:r>
          </w:p>
          <w:p w:rsidR="007E6C21" w:rsidRDefault="007E6C21" w:rsidP="00A77F62">
            <w:pPr>
              <w:spacing w:after="0" w:line="240" w:lineRule="auto"/>
              <w:rPr>
                <w:rFonts w:ascii="Times New Roman" w:hAnsi="Times New Roman" w:cs="Times New Roman"/>
                <w:sz w:val="24"/>
                <w:szCs w:val="24"/>
              </w:rPr>
            </w:pPr>
            <w:r w:rsidRPr="000518A7">
              <w:rPr>
                <w:rFonts w:ascii="Times New Roman" w:hAnsi="Times New Roman" w:cs="Times New Roman"/>
                <w:sz w:val="24"/>
                <w:szCs w:val="24"/>
              </w:rPr>
              <w:t>that  attention to gender equality is</w:t>
            </w:r>
          </w:p>
          <w:p w:rsidR="007E6C21" w:rsidRPr="000518A7" w:rsidRDefault="007E6C21" w:rsidP="00A77F62">
            <w:pPr>
              <w:spacing w:after="0" w:line="240" w:lineRule="auto"/>
              <w:rPr>
                <w:rFonts w:ascii="Times New Roman" w:hAnsi="Times New Roman" w:cs="Times New Roman"/>
                <w:b/>
                <w:sz w:val="24"/>
                <w:szCs w:val="24"/>
              </w:rPr>
            </w:pPr>
            <w:proofErr w:type="gramStart"/>
            <w:r w:rsidRPr="000518A7">
              <w:rPr>
                <w:rFonts w:ascii="Times New Roman" w:hAnsi="Times New Roman" w:cs="Times New Roman"/>
                <w:sz w:val="24"/>
                <w:szCs w:val="24"/>
              </w:rPr>
              <w:t>given</w:t>
            </w:r>
            <w:proofErr w:type="gramEnd"/>
            <w:r w:rsidRPr="000518A7">
              <w:rPr>
                <w:rFonts w:ascii="Times New Roman" w:hAnsi="Times New Roman" w:cs="Times New Roman"/>
                <w:sz w:val="24"/>
                <w:szCs w:val="24"/>
              </w:rPr>
              <w:t xml:space="preserve"> a central part in all development interventions, including analyses, policy advice, advocacy, legislation, research and planning, implementation, monitoring and evaluation of program</w:t>
            </w:r>
            <w:r w:rsidR="002546A4">
              <w:rPr>
                <w:rFonts w:ascii="Times New Roman" w:hAnsi="Times New Roman" w:cs="Times New Roman"/>
                <w:sz w:val="24"/>
                <w:szCs w:val="24"/>
              </w:rPr>
              <w:t>me</w:t>
            </w:r>
            <w:r w:rsidRPr="000518A7">
              <w:rPr>
                <w:rFonts w:ascii="Times New Roman" w:hAnsi="Times New Roman" w:cs="Times New Roman"/>
                <w:sz w:val="24"/>
                <w:szCs w:val="24"/>
              </w:rPr>
              <w:t>s and projects.</w:t>
            </w:r>
          </w:p>
          <w:p w:rsidR="007E6C21" w:rsidRPr="00E73649" w:rsidRDefault="007E6C21" w:rsidP="00A77F62">
            <w:pPr>
              <w:spacing w:after="0" w:line="240" w:lineRule="auto"/>
              <w:rPr>
                <w:rFonts w:ascii="Times New Roman" w:eastAsia="Times New Roman" w:hAnsi="Times New Roman" w:cs="Times New Roman"/>
                <w:b/>
                <w:bCs/>
                <w:sz w:val="20"/>
                <w:szCs w:val="20"/>
                <w:lang w:eastAsia="pt-BR"/>
              </w:rPr>
            </w:pPr>
          </w:p>
        </w:tc>
        <w:tc>
          <w:tcPr>
            <w:tcW w:w="4292" w:type="dxa"/>
          </w:tcPr>
          <w:p w:rsidR="007E6C21" w:rsidRDefault="007E6C21" w:rsidP="00A77F62">
            <w:pPr>
              <w:spacing w:after="0" w:line="240" w:lineRule="auto"/>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 xml:space="preserve">              </w:t>
            </w:r>
          </w:p>
          <w:p w:rsidR="007E6C21" w:rsidRDefault="007E6C21" w:rsidP="00A77F62">
            <w:pPr>
              <w:spacing w:after="0" w:line="240" w:lineRule="auto"/>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 xml:space="preserve">               </w:t>
            </w:r>
            <w:r w:rsidRPr="000518A7">
              <w:rPr>
                <w:rFonts w:ascii="Times New Roman" w:eastAsia="Times New Roman" w:hAnsi="Times New Roman" w:cs="Times New Roman"/>
                <w:b/>
                <w:bCs/>
                <w:sz w:val="24"/>
                <w:szCs w:val="24"/>
                <w:lang w:eastAsia="pt-BR"/>
              </w:rPr>
              <w:t>Gender sensitive indicators</w:t>
            </w:r>
          </w:p>
          <w:p w:rsidR="007E6C21" w:rsidRDefault="007E6C21" w:rsidP="00A77F62">
            <w:pPr>
              <w:spacing w:after="0" w:line="240" w:lineRule="auto"/>
              <w:rPr>
                <w:rFonts w:ascii="Times New Roman" w:eastAsia="Times New Roman" w:hAnsi="Times New Roman" w:cs="Times New Roman"/>
                <w:color w:val="000000"/>
                <w:sz w:val="24"/>
                <w:szCs w:val="24"/>
                <w:lang w:eastAsia="pt-BR"/>
              </w:rPr>
            </w:pPr>
            <w:r>
              <w:rPr>
                <w:rFonts w:ascii="Times New Roman" w:eastAsia="Times New Roman" w:hAnsi="Times New Roman" w:cs="Times New Roman"/>
                <w:b/>
                <w:bCs/>
                <w:sz w:val="24"/>
                <w:szCs w:val="24"/>
                <w:lang w:eastAsia="pt-BR"/>
              </w:rPr>
              <w:t xml:space="preserve">            </w:t>
            </w:r>
            <w:r w:rsidRPr="000518A7">
              <w:rPr>
                <w:rFonts w:ascii="Times New Roman" w:eastAsia="Times New Roman" w:hAnsi="Times New Roman" w:cs="Times New Roman"/>
                <w:sz w:val="24"/>
                <w:szCs w:val="24"/>
                <w:lang w:eastAsia="pt-BR"/>
              </w:rPr>
              <w:t xml:space="preserve">demonstrate changes </w:t>
            </w:r>
            <w:r w:rsidRPr="000518A7">
              <w:rPr>
                <w:rFonts w:ascii="Times New Roman" w:eastAsia="Times New Roman" w:hAnsi="Times New Roman" w:cs="Times New Roman"/>
                <w:color w:val="000000"/>
                <w:sz w:val="24"/>
                <w:szCs w:val="24"/>
                <w:lang w:eastAsia="pt-BR"/>
              </w:rPr>
              <w:t>in women</w:t>
            </w:r>
          </w:p>
          <w:p w:rsidR="007E6C21" w:rsidRPr="00E25777" w:rsidRDefault="007E6C21" w:rsidP="00A77F62">
            <w:pPr>
              <w:spacing w:after="0" w:line="240" w:lineRule="auto"/>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      </w:t>
            </w:r>
            <w:proofErr w:type="gramStart"/>
            <w:r>
              <w:rPr>
                <w:rFonts w:ascii="Times New Roman" w:eastAsia="Times New Roman" w:hAnsi="Times New Roman" w:cs="Times New Roman"/>
                <w:color w:val="000000"/>
                <w:sz w:val="24"/>
                <w:szCs w:val="24"/>
                <w:lang w:eastAsia="pt-BR"/>
              </w:rPr>
              <w:t>and</w:t>
            </w:r>
            <w:proofErr w:type="gramEnd"/>
            <w:r>
              <w:rPr>
                <w:rFonts w:ascii="Times New Roman" w:eastAsia="Times New Roman" w:hAnsi="Times New Roman" w:cs="Times New Roman"/>
                <w:color w:val="000000"/>
                <w:sz w:val="24"/>
                <w:szCs w:val="24"/>
                <w:lang w:eastAsia="pt-BR"/>
              </w:rPr>
              <w:t xml:space="preserve"> men’</w:t>
            </w:r>
            <w:r w:rsidRPr="000518A7">
              <w:rPr>
                <w:rFonts w:ascii="Times New Roman" w:eastAsia="Times New Roman" w:hAnsi="Times New Roman" w:cs="Times New Roman"/>
                <w:color w:val="000000"/>
                <w:sz w:val="24"/>
                <w:szCs w:val="24"/>
                <w:lang w:eastAsia="pt-BR"/>
              </w:rPr>
              <w:t xml:space="preserve">s access to, and control of, different types of resources </w:t>
            </w:r>
            <w:r w:rsidRPr="000518A7">
              <w:rPr>
                <w:rFonts w:ascii="Times New Roman" w:eastAsia="Times New Roman" w:hAnsi="Times New Roman" w:cs="Times New Roman"/>
                <w:sz w:val="24"/>
                <w:szCs w:val="24"/>
                <w:lang w:eastAsia="pt-BR"/>
              </w:rPr>
              <w:t>in a given society or location over a period of time. They are useful in monitoring and evaluating progress towards gender equality.</w:t>
            </w:r>
          </w:p>
          <w:p w:rsidR="007E6C21" w:rsidRPr="00E73649" w:rsidRDefault="007E6C21" w:rsidP="00A77F62">
            <w:pPr>
              <w:spacing w:after="0" w:line="240" w:lineRule="auto"/>
              <w:rPr>
                <w:rFonts w:ascii="Times New Roman" w:eastAsia="Times New Roman" w:hAnsi="Times New Roman" w:cs="Times New Roman"/>
                <w:b/>
                <w:bCs/>
                <w:sz w:val="20"/>
                <w:szCs w:val="20"/>
                <w:lang w:eastAsia="pt-BR"/>
              </w:rPr>
            </w:pPr>
          </w:p>
          <w:p w:rsidR="007E6C21" w:rsidRPr="00E73649" w:rsidRDefault="007E6C21" w:rsidP="00A77F62">
            <w:pPr>
              <w:spacing w:after="0" w:line="240" w:lineRule="auto"/>
              <w:rPr>
                <w:rFonts w:ascii="Times New Roman" w:eastAsia="Times New Roman" w:hAnsi="Times New Roman" w:cs="Times New Roman"/>
                <w:b/>
                <w:bCs/>
                <w:sz w:val="20"/>
                <w:szCs w:val="20"/>
                <w:lang w:eastAsia="pt-BR"/>
              </w:rPr>
            </w:pPr>
          </w:p>
        </w:tc>
      </w:tr>
    </w:tbl>
    <w:p w:rsidR="007E6C21" w:rsidRPr="00E73649" w:rsidRDefault="007E6C21" w:rsidP="007E6C21">
      <w:pPr>
        <w:widowControl w:val="0"/>
        <w:suppressAutoHyphens/>
        <w:spacing w:after="0" w:line="240" w:lineRule="auto"/>
        <w:jc w:val="both"/>
        <w:rPr>
          <w:rFonts w:ascii="Times New Roman" w:eastAsia="Times New Roman" w:hAnsi="Times New Roman" w:cs="Times New Roman"/>
          <w:bCs/>
          <w:sz w:val="24"/>
          <w:szCs w:val="24"/>
          <w:lang w:eastAsia="pt-BR"/>
        </w:rPr>
      </w:pPr>
      <w:r w:rsidRPr="00E73649">
        <w:rPr>
          <w:rFonts w:ascii="Times New Roman" w:eastAsia="Times New Roman" w:hAnsi="Times New Roman" w:cs="Times New Roman"/>
          <w:bCs/>
          <w:sz w:val="24"/>
          <w:szCs w:val="24"/>
          <w:lang w:eastAsia="pt-BR"/>
        </w:rPr>
        <w:t>(Source: DLPI, Course 3, module 3)</w:t>
      </w:r>
    </w:p>
    <w:p w:rsidR="00E73649" w:rsidRPr="00E73649" w:rsidRDefault="00E73649" w:rsidP="00E73649">
      <w:pPr>
        <w:rPr>
          <w:rFonts w:ascii="Times New Roman" w:eastAsiaTheme="majorEastAsia" w:hAnsi="Times New Roman" w:cs="Times New Roman"/>
          <w:b/>
          <w:bCs/>
          <w:kern w:val="32"/>
          <w:sz w:val="32"/>
          <w:szCs w:val="32"/>
          <w:lang w:eastAsia="de-DE"/>
        </w:rPr>
      </w:pPr>
    </w:p>
    <w:p w:rsidR="00121818" w:rsidRPr="00121818" w:rsidRDefault="00121818" w:rsidP="00121818">
      <w:pPr>
        <w:widowControl w:val="0"/>
        <w:suppressAutoHyphens/>
        <w:spacing w:after="0" w:line="240" w:lineRule="auto"/>
        <w:jc w:val="both"/>
        <w:rPr>
          <w:rFonts w:ascii="Liberation Serif" w:eastAsia="Calibri" w:hAnsi="Liberation Serif" w:cs="Times New Roman"/>
          <w:kern w:val="1"/>
          <w:sz w:val="24"/>
          <w:szCs w:val="24"/>
        </w:rPr>
      </w:pPr>
    </w:p>
    <w:p w:rsidR="00121818" w:rsidRDefault="00121818" w:rsidP="00121818">
      <w:pPr>
        <w:spacing w:after="0" w:line="240" w:lineRule="auto"/>
        <w:jc w:val="right"/>
        <w:rPr>
          <w:rFonts w:ascii="Times New Roman" w:eastAsia="Calibri" w:hAnsi="Times New Roman" w:cs="Times New Roman"/>
          <w:i/>
          <w:sz w:val="24"/>
          <w:szCs w:val="24"/>
          <w:lang w:eastAsia="pt-BR"/>
        </w:rPr>
      </w:pPr>
    </w:p>
    <w:p w:rsidR="00440546" w:rsidRDefault="00440546">
      <w:pPr>
        <w:rPr>
          <w:rFonts w:ascii="Times New Roman" w:hAnsi="Times New Roman" w:cs="Times New Roman"/>
        </w:rPr>
      </w:pPr>
      <w:bookmarkStart w:id="0" w:name="_Toc290666486"/>
      <w:bookmarkStart w:id="1" w:name="_Toc290904475"/>
      <w:r>
        <w:rPr>
          <w:rFonts w:ascii="Times New Roman" w:hAnsi="Times New Roman" w:cs="Times New Roman"/>
        </w:rPr>
        <w:br w:type="page"/>
      </w:r>
    </w:p>
    <w:p w:rsidR="004D1541" w:rsidRDefault="004D1541">
      <w:pPr>
        <w:rPr>
          <w:rFonts w:ascii="Times New Roman" w:hAnsi="Times New Roman" w:cs="Times New Roman"/>
        </w:rPr>
      </w:pPr>
    </w:p>
    <w:p w:rsidR="004D1541" w:rsidRDefault="004D1541">
      <w:pPr>
        <w:rPr>
          <w:rFonts w:ascii="Times New Roman" w:hAnsi="Times New Roman" w:cs="Times New Roman"/>
        </w:rPr>
      </w:pPr>
    </w:p>
    <w:p w:rsidR="004D1541" w:rsidRDefault="004D1541">
      <w:pPr>
        <w:rPr>
          <w:rFonts w:ascii="Times New Roman" w:hAnsi="Times New Roman" w:cs="Times New Roman"/>
        </w:rPr>
      </w:pPr>
    </w:p>
    <w:p w:rsidR="004D1541" w:rsidRDefault="004D1541">
      <w:pPr>
        <w:rPr>
          <w:rFonts w:ascii="Times New Roman" w:hAnsi="Times New Roman" w:cs="Times New Roman"/>
        </w:rPr>
      </w:pPr>
    </w:p>
    <w:p w:rsidR="004D1541" w:rsidRDefault="004D1541">
      <w:pPr>
        <w:rPr>
          <w:rFonts w:ascii="Times New Roman" w:hAnsi="Times New Roman" w:cs="Times New Roman"/>
        </w:rPr>
      </w:pPr>
    </w:p>
    <w:p w:rsidR="004D1541" w:rsidRPr="00B01092" w:rsidRDefault="004D1541">
      <w:pPr>
        <w:rPr>
          <w:rFonts w:ascii="Times New Roman" w:eastAsiaTheme="majorEastAsia" w:hAnsi="Times New Roman" w:cs="Times New Roman"/>
          <w:b/>
          <w:bCs/>
          <w:kern w:val="32"/>
          <w:sz w:val="32"/>
          <w:szCs w:val="32"/>
          <w:lang w:eastAsia="de-DE"/>
        </w:rPr>
      </w:pPr>
    </w:p>
    <w:p w:rsidR="004D1541" w:rsidRDefault="004D1541" w:rsidP="00327682"/>
    <w:p w:rsidR="004F480E" w:rsidRPr="00B01092" w:rsidRDefault="00327682" w:rsidP="00327682">
      <w:pPr>
        <w:pStyle w:val="Heading1"/>
        <w:pBdr>
          <w:top w:val="single" w:sz="4" w:space="1" w:color="auto"/>
          <w:left w:val="single" w:sz="4" w:space="4" w:color="auto"/>
          <w:bottom w:val="single" w:sz="4" w:space="30" w:color="auto"/>
          <w:right w:val="single" w:sz="4" w:space="4" w:color="auto"/>
        </w:pBdr>
        <w:jc w:val="center"/>
        <w:rPr>
          <w:rFonts w:eastAsia="Times New Roman"/>
          <w:lang w:val="en-US"/>
        </w:rPr>
      </w:pPr>
      <w:r w:rsidRPr="00B01092">
        <w:rPr>
          <w:rFonts w:eastAsia="Times New Roman"/>
          <w:lang w:val="en-US"/>
        </w:rPr>
        <w:br/>
      </w:r>
      <w:bookmarkStart w:id="2" w:name="_Toc153452486"/>
      <w:r w:rsidR="004F480E" w:rsidRPr="00B01092">
        <w:rPr>
          <w:rFonts w:eastAsia="Times New Roman"/>
          <w:lang w:val="en-US"/>
        </w:rPr>
        <w:t>P</w:t>
      </w:r>
      <w:r w:rsidR="00D342E4" w:rsidRPr="00B01092">
        <w:rPr>
          <w:rFonts w:eastAsia="Times New Roman"/>
          <w:lang w:val="en-US"/>
        </w:rPr>
        <w:t>art</w:t>
      </w:r>
      <w:r w:rsidR="004F480E" w:rsidRPr="00B01092">
        <w:rPr>
          <w:rFonts w:eastAsia="Times New Roman"/>
          <w:lang w:val="en-US"/>
        </w:rPr>
        <w:t xml:space="preserve"> T</w:t>
      </w:r>
      <w:r w:rsidR="00D342E4" w:rsidRPr="00B01092">
        <w:rPr>
          <w:rFonts w:eastAsia="Times New Roman"/>
          <w:lang w:val="en-US"/>
        </w:rPr>
        <w:t>wo</w:t>
      </w:r>
      <w:r w:rsidRPr="00B01092">
        <w:rPr>
          <w:rFonts w:eastAsia="Times New Roman"/>
          <w:lang w:val="en-US"/>
        </w:rPr>
        <w:br/>
      </w:r>
      <w:r w:rsidRPr="00B01092">
        <w:rPr>
          <w:rFonts w:eastAsia="Times New Roman"/>
          <w:lang w:val="en-US"/>
        </w:rPr>
        <w:br/>
      </w:r>
      <w:r w:rsidR="004F480E" w:rsidRPr="00B01092">
        <w:rPr>
          <w:lang w:val="en-US"/>
        </w:rPr>
        <w:t xml:space="preserve">10 </w:t>
      </w:r>
      <w:r w:rsidR="004D1541" w:rsidRPr="00B01092">
        <w:rPr>
          <w:lang w:val="en-US"/>
        </w:rPr>
        <w:t>K</w:t>
      </w:r>
      <w:r w:rsidR="004F480E" w:rsidRPr="00B01092">
        <w:rPr>
          <w:lang w:val="en-US"/>
        </w:rPr>
        <w:t xml:space="preserve">ey </w:t>
      </w:r>
      <w:r w:rsidR="004D1541" w:rsidRPr="00B01092">
        <w:rPr>
          <w:lang w:val="en-US"/>
        </w:rPr>
        <w:t>G</w:t>
      </w:r>
      <w:r w:rsidR="004F480E" w:rsidRPr="00B01092">
        <w:rPr>
          <w:lang w:val="en-US"/>
        </w:rPr>
        <w:t xml:space="preserve">ender </w:t>
      </w:r>
      <w:r w:rsidR="004D1541" w:rsidRPr="00B01092">
        <w:rPr>
          <w:lang w:val="en-US"/>
        </w:rPr>
        <w:t>I</w:t>
      </w:r>
      <w:r w:rsidR="004F480E" w:rsidRPr="00B01092">
        <w:rPr>
          <w:lang w:val="en-US"/>
        </w:rPr>
        <w:t xml:space="preserve">ssues </w:t>
      </w:r>
      <w:r w:rsidR="004D1541" w:rsidRPr="00B01092">
        <w:rPr>
          <w:lang w:val="en-US"/>
        </w:rPr>
        <w:t>A</w:t>
      </w:r>
      <w:r w:rsidR="004F480E" w:rsidRPr="00B01092">
        <w:rPr>
          <w:lang w:val="en-US"/>
        </w:rPr>
        <w:t xml:space="preserve">nalysed with </w:t>
      </w:r>
      <w:r w:rsidR="004D1541" w:rsidRPr="00B01092">
        <w:rPr>
          <w:lang w:val="en-US"/>
        </w:rPr>
        <w:t>C</w:t>
      </w:r>
      <w:r w:rsidR="004F480E" w:rsidRPr="00B01092">
        <w:rPr>
          <w:lang w:val="en-US"/>
        </w:rPr>
        <w:t xml:space="preserve">ensus </w:t>
      </w:r>
      <w:r w:rsidR="004D1541" w:rsidRPr="00B01092">
        <w:rPr>
          <w:lang w:val="en-US"/>
        </w:rPr>
        <w:t>D</w:t>
      </w:r>
      <w:r w:rsidR="004F480E" w:rsidRPr="00B01092">
        <w:rPr>
          <w:lang w:val="en-US"/>
        </w:rPr>
        <w:t>ata</w:t>
      </w:r>
      <w:bookmarkEnd w:id="2"/>
    </w:p>
    <w:p w:rsidR="004D1541" w:rsidRPr="00B01092" w:rsidRDefault="004D1541" w:rsidP="004D1541">
      <w:pPr>
        <w:rPr>
          <w:lang w:eastAsia="de-DE"/>
        </w:rPr>
      </w:pPr>
    </w:p>
    <w:p w:rsidR="004D1541" w:rsidRPr="00B01092" w:rsidRDefault="004D1541" w:rsidP="004D1541">
      <w:pPr>
        <w:rPr>
          <w:lang w:eastAsia="de-DE"/>
        </w:rPr>
      </w:pPr>
    </w:p>
    <w:p w:rsidR="004D1541" w:rsidRPr="00B01092" w:rsidRDefault="004D1541" w:rsidP="004D1541">
      <w:pPr>
        <w:rPr>
          <w:lang w:eastAsia="de-DE"/>
        </w:rPr>
      </w:pPr>
    </w:p>
    <w:p w:rsidR="004F480E" w:rsidRPr="004F480E" w:rsidRDefault="004F480E" w:rsidP="00327682"/>
    <w:p w:rsidR="00CC1B29" w:rsidRPr="00F743CC" w:rsidRDefault="00CC1B29" w:rsidP="00C1678C">
      <w:pPr>
        <w:pStyle w:val="Standa1"/>
        <w:widowControl w:val="0"/>
        <w:suppressAutoHyphens/>
        <w:rPr>
          <w:rFonts w:ascii="Cambria" w:hAnsi="Cambria"/>
          <w:b/>
          <w:bCs/>
          <w:color w:val="4F81BD"/>
          <w:kern w:val="1"/>
          <w:sz w:val="26"/>
          <w:lang w:val="en-GB" w:eastAsia="en-US"/>
        </w:rPr>
      </w:pPr>
    </w:p>
    <w:bookmarkEnd w:id="0"/>
    <w:bookmarkEnd w:id="1"/>
    <w:p w:rsidR="005F3FB6" w:rsidRDefault="005F3FB6">
      <w:pPr>
        <w:rPr>
          <w:rFonts w:ascii="Times New Roman" w:eastAsia="Times New Roman" w:hAnsi="Times New Roman" w:cs="Times New Roman"/>
          <w:bCs/>
          <w:kern w:val="1"/>
          <w:sz w:val="24"/>
          <w:szCs w:val="24"/>
          <w:lang w:eastAsia="en-GB" w:bidi="de-DE"/>
        </w:rPr>
      </w:pPr>
      <w:r>
        <w:rPr>
          <w:rFonts w:ascii="Times New Roman" w:eastAsia="Times New Roman" w:hAnsi="Times New Roman" w:cs="Times New Roman"/>
          <w:bCs/>
          <w:kern w:val="1"/>
          <w:sz w:val="24"/>
          <w:szCs w:val="24"/>
          <w:lang w:eastAsia="en-GB" w:bidi="de-DE"/>
        </w:rPr>
        <w:br w:type="page"/>
      </w:r>
    </w:p>
    <w:p w:rsidR="00CC1B29" w:rsidRPr="00CC1B29" w:rsidRDefault="00472B67" w:rsidP="00CC1B29">
      <w:pPr>
        <w:widowControl w:val="0"/>
        <w:suppressAutoHyphens/>
        <w:spacing w:after="0" w:line="240" w:lineRule="auto"/>
        <w:jc w:val="both"/>
        <w:rPr>
          <w:rFonts w:ascii="Times New Roman" w:eastAsia="Times New Roman" w:hAnsi="Times New Roman" w:cs="Times New Roman"/>
          <w:bCs/>
          <w:kern w:val="1"/>
          <w:sz w:val="24"/>
          <w:szCs w:val="24"/>
          <w:lang w:eastAsia="en-GB" w:bidi="de-DE"/>
        </w:rPr>
      </w:pPr>
      <w:r>
        <w:rPr>
          <w:rFonts w:ascii="Times New Roman" w:eastAsia="Times New Roman" w:hAnsi="Times New Roman" w:cs="Times New Roman"/>
          <w:bCs/>
          <w:kern w:val="1"/>
          <w:sz w:val="24"/>
          <w:szCs w:val="24"/>
          <w:lang w:eastAsia="en-GB" w:bidi="de-DE"/>
        </w:rPr>
        <w:lastRenderedPageBreak/>
        <w:t>60</w:t>
      </w:r>
      <w:r w:rsidR="002658C9">
        <w:rPr>
          <w:rFonts w:ascii="Times New Roman" w:eastAsia="Times New Roman" w:hAnsi="Times New Roman" w:cs="Times New Roman"/>
          <w:bCs/>
          <w:kern w:val="1"/>
          <w:sz w:val="24"/>
          <w:szCs w:val="24"/>
          <w:lang w:eastAsia="en-GB" w:bidi="de-DE"/>
        </w:rPr>
        <w:t xml:space="preserve">. </w:t>
      </w:r>
      <w:r w:rsidR="00CC1B29" w:rsidRPr="00CC1B29">
        <w:rPr>
          <w:rFonts w:ascii="Times New Roman" w:eastAsia="Times New Roman" w:hAnsi="Times New Roman" w:cs="Times New Roman"/>
          <w:bCs/>
          <w:kern w:val="1"/>
          <w:sz w:val="24"/>
          <w:szCs w:val="24"/>
          <w:lang w:eastAsia="en-GB" w:bidi="de-DE"/>
        </w:rPr>
        <w:t>After having laid the groundwork on gender-responsive data and gender analysis, the following chapter will show concretely how gender issues can be analysed on the basis of census data.</w:t>
      </w:r>
    </w:p>
    <w:p w:rsidR="00CC1B29" w:rsidRPr="00CC1B29" w:rsidRDefault="00CC1B29" w:rsidP="00CC1B29">
      <w:pPr>
        <w:widowControl w:val="0"/>
        <w:suppressAutoHyphens/>
        <w:spacing w:after="0" w:line="240" w:lineRule="auto"/>
        <w:jc w:val="both"/>
        <w:rPr>
          <w:rFonts w:ascii="Times New Roman" w:eastAsia="Times New Roman" w:hAnsi="Times New Roman" w:cs="Times New Roman"/>
          <w:bCs/>
          <w:kern w:val="1"/>
          <w:sz w:val="24"/>
          <w:szCs w:val="24"/>
          <w:lang w:eastAsia="en-GB" w:bidi="de-DE"/>
        </w:rPr>
      </w:pPr>
    </w:p>
    <w:p w:rsidR="00CC1B29" w:rsidRPr="00CC1B29" w:rsidRDefault="00472B67" w:rsidP="00CC1B29">
      <w:pPr>
        <w:widowControl w:val="0"/>
        <w:suppressAutoHyphens/>
        <w:spacing w:after="0" w:line="240" w:lineRule="auto"/>
        <w:jc w:val="both"/>
        <w:rPr>
          <w:rFonts w:ascii="Times New Roman" w:eastAsia="Times New Roman" w:hAnsi="Times New Roman" w:cs="Times New Roman"/>
          <w:bCs/>
          <w:kern w:val="1"/>
          <w:sz w:val="24"/>
          <w:szCs w:val="24"/>
          <w:lang w:eastAsia="en-GB" w:bidi="de-DE"/>
        </w:rPr>
      </w:pPr>
      <w:r>
        <w:rPr>
          <w:rFonts w:ascii="Times New Roman" w:eastAsia="Times New Roman" w:hAnsi="Times New Roman" w:cs="Times New Roman"/>
          <w:bCs/>
          <w:kern w:val="1"/>
          <w:sz w:val="24"/>
          <w:szCs w:val="24"/>
          <w:lang w:eastAsia="en-GB" w:bidi="de-DE"/>
        </w:rPr>
        <w:t>61</w:t>
      </w:r>
      <w:r w:rsidR="002658C9">
        <w:rPr>
          <w:rFonts w:ascii="Times New Roman" w:eastAsia="Times New Roman" w:hAnsi="Times New Roman" w:cs="Times New Roman"/>
          <w:bCs/>
          <w:kern w:val="1"/>
          <w:sz w:val="24"/>
          <w:szCs w:val="24"/>
          <w:lang w:eastAsia="en-GB" w:bidi="de-DE"/>
        </w:rPr>
        <w:t xml:space="preserve">. </w:t>
      </w:r>
      <w:r w:rsidR="00CC1B29" w:rsidRPr="00CC1B29">
        <w:rPr>
          <w:rFonts w:ascii="Times New Roman" w:eastAsia="Times New Roman" w:hAnsi="Times New Roman" w:cs="Times New Roman"/>
          <w:bCs/>
          <w:kern w:val="1"/>
          <w:sz w:val="24"/>
          <w:szCs w:val="24"/>
          <w:lang w:eastAsia="en-GB" w:bidi="de-DE"/>
        </w:rPr>
        <w:t>Ten gender issues were selected for inclusion on the following grounds:</w:t>
      </w:r>
    </w:p>
    <w:p w:rsidR="00CC1B29" w:rsidRPr="00CC1B29" w:rsidRDefault="00A46BB6" w:rsidP="002658C9">
      <w:pPr>
        <w:widowControl w:val="0"/>
        <w:suppressAutoHyphens/>
        <w:spacing w:after="0" w:line="240" w:lineRule="auto"/>
        <w:ind w:left="360"/>
        <w:jc w:val="both"/>
        <w:rPr>
          <w:rFonts w:ascii="Times New Roman" w:eastAsia="Times New Roman" w:hAnsi="Times New Roman" w:cs="Times New Roman"/>
          <w:bCs/>
          <w:kern w:val="1"/>
          <w:sz w:val="24"/>
          <w:szCs w:val="24"/>
          <w:lang w:eastAsia="en-GB" w:bidi="de-DE"/>
        </w:rPr>
      </w:pPr>
      <w:r>
        <w:rPr>
          <w:rFonts w:ascii="Times New Roman" w:eastAsia="Times New Roman" w:hAnsi="Times New Roman" w:cs="Times New Roman"/>
          <w:bCs/>
          <w:kern w:val="1"/>
          <w:sz w:val="24"/>
          <w:szCs w:val="24"/>
          <w:lang w:eastAsia="en-GB" w:bidi="de-DE"/>
        </w:rPr>
        <w:t>a)</w:t>
      </w:r>
      <w:r w:rsidR="005A6998">
        <w:rPr>
          <w:rFonts w:ascii="Times New Roman" w:eastAsia="Times New Roman" w:hAnsi="Times New Roman" w:cs="Times New Roman"/>
          <w:bCs/>
          <w:kern w:val="1"/>
          <w:sz w:val="24"/>
          <w:szCs w:val="24"/>
          <w:lang w:eastAsia="en-GB" w:bidi="de-DE"/>
        </w:rPr>
        <w:t xml:space="preserve"> </w:t>
      </w:r>
      <w:r w:rsidR="00CC1B29" w:rsidRPr="00CC1B29">
        <w:rPr>
          <w:rFonts w:ascii="Times New Roman" w:eastAsia="Times New Roman" w:hAnsi="Times New Roman" w:cs="Times New Roman"/>
          <w:bCs/>
          <w:kern w:val="1"/>
          <w:sz w:val="24"/>
          <w:szCs w:val="24"/>
          <w:lang w:eastAsia="en-GB" w:bidi="de-DE"/>
        </w:rPr>
        <w:t xml:space="preserve">Census data </w:t>
      </w:r>
      <w:r w:rsidR="00707DEB">
        <w:rPr>
          <w:rFonts w:ascii="Times New Roman" w:eastAsia="Times New Roman" w:hAnsi="Times New Roman" w:cs="Times New Roman"/>
          <w:bCs/>
          <w:kern w:val="1"/>
          <w:sz w:val="24"/>
          <w:szCs w:val="24"/>
          <w:lang w:eastAsia="en-GB" w:bidi="de-DE"/>
        </w:rPr>
        <w:t>are</w:t>
      </w:r>
      <w:r w:rsidR="00707DEB" w:rsidRPr="00CC1B29">
        <w:rPr>
          <w:rFonts w:ascii="Times New Roman" w:eastAsia="Times New Roman" w:hAnsi="Times New Roman" w:cs="Times New Roman"/>
          <w:bCs/>
          <w:kern w:val="1"/>
          <w:sz w:val="24"/>
          <w:szCs w:val="24"/>
          <w:lang w:eastAsia="en-GB" w:bidi="de-DE"/>
        </w:rPr>
        <w:t xml:space="preserve"> </w:t>
      </w:r>
      <w:r w:rsidR="00CC1B29" w:rsidRPr="00CC1B29">
        <w:rPr>
          <w:rFonts w:ascii="Times New Roman" w:eastAsia="Times New Roman" w:hAnsi="Times New Roman" w:cs="Times New Roman"/>
          <w:bCs/>
          <w:kern w:val="1"/>
          <w:sz w:val="24"/>
          <w:szCs w:val="24"/>
          <w:lang w:eastAsia="en-GB" w:bidi="de-DE"/>
        </w:rPr>
        <w:t>available on the topic (i.e. gender-based violence cannot be analysed)</w:t>
      </w:r>
    </w:p>
    <w:p w:rsidR="00D342E4" w:rsidRDefault="00A46BB6" w:rsidP="002658C9">
      <w:pPr>
        <w:widowControl w:val="0"/>
        <w:suppressAutoHyphens/>
        <w:spacing w:after="0" w:line="240" w:lineRule="auto"/>
        <w:ind w:left="360"/>
        <w:jc w:val="both"/>
        <w:rPr>
          <w:rFonts w:ascii="Times New Roman" w:eastAsia="Times New Roman" w:hAnsi="Times New Roman" w:cs="Times New Roman"/>
          <w:bCs/>
          <w:kern w:val="1"/>
          <w:sz w:val="24"/>
          <w:szCs w:val="24"/>
          <w:lang w:eastAsia="en-GB" w:bidi="de-DE"/>
        </w:rPr>
      </w:pPr>
      <w:r>
        <w:rPr>
          <w:rFonts w:ascii="Times New Roman" w:eastAsia="Times New Roman" w:hAnsi="Times New Roman" w:cs="Times New Roman"/>
          <w:bCs/>
          <w:kern w:val="1"/>
          <w:sz w:val="24"/>
          <w:szCs w:val="24"/>
          <w:lang w:eastAsia="en-GB" w:bidi="de-DE"/>
        </w:rPr>
        <w:t>b)</w:t>
      </w:r>
      <w:r w:rsidR="005A6998">
        <w:rPr>
          <w:rFonts w:ascii="Times New Roman" w:eastAsia="Times New Roman" w:hAnsi="Times New Roman" w:cs="Times New Roman"/>
          <w:bCs/>
          <w:kern w:val="1"/>
          <w:sz w:val="24"/>
          <w:szCs w:val="24"/>
          <w:lang w:eastAsia="en-GB" w:bidi="de-DE"/>
        </w:rPr>
        <w:t xml:space="preserve"> </w:t>
      </w:r>
      <w:r w:rsidR="00CC1B29" w:rsidRPr="00D342E4">
        <w:rPr>
          <w:rFonts w:ascii="Times New Roman" w:eastAsia="Times New Roman" w:hAnsi="Times New Roman" w:cs="Times New Roman"/>
          <w:bCs/>
          <w:kern w:val="1"/>
          <w:sz w:val="24"/>
          <w:szCs w:val="24"/>
          <w:lang w:eastAsia="en-GB" w:bidi="de-DE"/>
        </w:rPr>
        <w:t xml:space="preserve">The topic to be analysed at hand has a clear gender-dimension </w:t>
      </w:r>
    </w:p>
    <w:p w:rsidR="00CC1B29" w:rsidRPr="00D342E4" w:rsidRDefault="00A46BB6" w:rsidP="002658C9">
      <w:pPr>
        <w:widowControl w:val="0"/>
        <w:suppressAutoHyphens/>
        <w:spacing w:after="0" w:line="240" w:lineRule="auto"/>
        <w:ind w:left="360"/>
        <w:jc w:val="both"/>
        <w:rPr>
          <w:rFonts w:ascii="Times New Roman" w:eastAsia="Times New Roman" w:hAnsi="Times New Roman" w:cs="Times New Roman"/>
          <w:bCs/>
          <w:kern w:val="1"/>
          <w:sz w:val="24"/>
          <w:szCs w:val="24"/>
          <w:lang w:eastAsia="en-GB" w:bidi="de-DE"/>
        </w:rPr>
      </w:pPr>
      <w:r>
        <w:rPr>
          <w:rFonts w:ascii="Times New Roman" w:eastAsia="Times New Roman" w:hAnsi="Times New Roman" w:cs="Times New Roman"/>
          <w:bCs/>
          <w:kern w:val="1"/>
          <w:sz w:val="24"/>
          <w:szCs w:val="24"/>
          <w:lang w:eastAsia="en-GB" w:bidi="de-DE"/>
        </w:rPr>
        <w:t>c)</w:t>
      </w:r>
      <w:r w:rsidR="005A6998">
        <w:rPr>
          <w:rFonts w:ascii="Times New Roman" w:eastAsia="Times New Roman" w:hAnsi="Times New Roman" w:cs="Times New Roman"/>
          <w:bCs/>
          <w:kern w:val="1"/>
          <w:sz w:val="24"/>
          <w:szCs w:val="24"/>
          <w:lang w:eastAsia="en-GB" w:bidi="de-DE"/>
        </w:rPr>
        <w:t xml:space="preserve"> </w:t>
      </w:r>
      <w:r w:rsidR="00CC1B29" w:rsidRPr="00D342E4">
        <w:rPr>
          <w:rFonts w:ascii="Times New Roman" w:eastAsia="Times New Roman" w:hAnsi="Times New Roman" w:cs="Times New Roman"/>
          <w:bCs/>
          <w:kern w:val="1"/>
          <w:sz w:val="24"/>
          <w:szCs w:val="24"/>
          <w:lang w:eastAsia="en-GB" w:bidi="de-DE"/>
        </w:rPr>
        <w:t>The gender issue is of global relevance or of extraordinary relevance to at least two regions (i.e. t</w:t>
      </w:r>
      <w:r w:rsidR="001E4D3B">
        <w:rPr>
          <w:rFonts w:ascii="Times New Roman" w:eastAsia="Times New Roman" w:hAnsi="Times New Roman" w:cs="Times New Roman"/>
          <w:bCs/>
          <w:kern w:val="1"/>
          <w:sz w:val="24"/>
          <w:szCs w:val="24"/>
          <w:lang w:eastAsia="en-GB" w:bidi="de-DE"/>
        </w:rPr>
        <w:t>he issue of ‘sex ratios</w:t>
      </w:r>
      <w:r w:rsidR="00CC1B29" w:rsidRPr="00D342E4">
        <w:rPr>
          <w:rFonts w:ascii="Times New Roman" w:eastAsia="Times New Roman" w:hAnsi="Times New Roman" w:cs="Times New Roman"/>
          <w:bCs/>
          <w:kern w:val="1"/>
          <w:sz w:val="24"/>
          <w:szCs w:val="24"/>
          <w:lang w:eastAsia="en-GB" w:bidi="de-DE"/>
        </w:rPr>
        <w:t>’ was included due to its all-enc</w:t>
      </w:r>
      <w:r w:rsidR="001E4D3B">
        <w:rPr>
          <w:rFonts w:ascii="Times New Roman" w:eastAsia="Times New Roman" w:hAnsi="Times New Roman" w:cs="Times New Roman"/>
          <w:bCs/>
          <w:kern w:val="1"/>
          <w:sz w:val="24"/>
          <w:szCs w:val="24"/>
          <w:lang w:eastAsia="en-GB" w:bidi="de-DE"/>
        </w:rPr>
        <w:t>ompassing relevance in Asia and growing relevance in other regions</w:t>
      </w:r>
      <w:r w:rsidR="00CC1B29" w:rsidRPr="00D342E4">
        <w:rPr>
          <w:rFonts w:ascii="Times New Roman" w:eastAsia="Times New Roman" w:hAnsi="Times New Roman" w:cs="Times New Roman"/>
          <w:bCs/>
          <w:kern w:val="1"/>
          <w:sz w:val="24"/>
          <w:szCs w:val="24"/>
          <w:lang w:eastAsia="en-GB" w:bidi="de-DE"/>
        </w:rPr>
        <w:t>])</w:t>
      </w:r>
    </w:p>
    <w:p w:rsidR="00CC1B29" w:rsidRPr="00CC1B29" w:rsidRDefault="00A46BB6" w:rsidP="002658C9">
      <w:pPr>
        <w:widowControl w:val="0"/>
        <w:suppressAutoHyphens/>
        <w:spacing w:after="0" w:line="240" w:lineRule="auto"/>
        <w:ind w:left="360"/>
        <w:jc w:val="both"/>
        <w:rPr>
          <w:rFonts w:ascii="Times New Roman" w:eastAsia="Times New Roman" w:hAnsi="Times New Roman" w:cs="Times New Roman"/>
          <w:bCs/>
          <w:kern w:val="1"/>
          <w:sz w:val="24"/>
          <w:szCs w:val="24"/>
          <w:lang w:eastAsia="en-GB" w:bidi="de-DE"/>
        </w:rPr>
      </w:pPr>
      <w:r>
        <w:rPr>
          <w:rFonts w:ascii="Times New Roman" w:eastAsia="Times New Roman" w:hAnsi="Times New Roman" w:cs="Times New Roman"/>
          <w:bCs/>
          <w:kern w:val="1"/>
          <w:sz w:val="24"/>
          <w:szCs w:val="24"/>
          <w:lang w:eastAsia="en-GB" w:bidi="de-DE"/>
        </w:rPr>
        <w:t>d)</w:t>
      </w:r>
      <w:r w:rsidR="005A6998">
        <w:rPr>
          <w:rFonts w:ascii="Times New Roman" w:eastAsia="Times New Roman" w:hAnsi="Times New Roman" w:cs="Times New Roman"/>
          <w:bCs/>
          <w:kern w:val="1"/>
          <w:sz w:val="24"/>
          <w:szCs w:val="24"/>
          <w:lang w:eastAsia="en-GB" w:bidi="de-DE"/>
        </w:rPr>
        <w:t xml:space="preserve"> </w:t>
      </w:r>
      <w:r w:rsidR="00CC1B29" w:rsidRPr="00CC1B29">
        <w:rPr>
          <w:rFonts w:ascii="Times New Roman" w:eastAsia="Times New Roman" w:hAnsi="Times New Roman" w:cs="Times New Roman"/>
          <w:bCs/>
          <w:kern w:val="1"/>
          <w:sz w:val="24"/>
          <w:szCs w:val="24"/>
          <w:lang w:eastAsia="en-GB" w:bidi="de-DE"/>
        </w:rPr>
        <w:t xml:space="preserve">A large number of countries are obligated under international law to report on the gender issue in question. This implies that </w:t>
      </w:r>
    </w:p>
    <w:p w:rsidR="00CC1B29" w:rsidRPr="00CC1B29" w:rsidRDefault="00CC1B29" w:rsidP="00C67876">
      <w:pPr>
        <w:widowControl w:val="0"/>
        <w:numPr>
          <w:ilvl w:val="1"/>
          <w:numId w:val="10"/>
        </w:numPr>
        <w:tabs>
          <w:tab w:val="clear" w:pos="1500"/>
          <w:tab w:val="num" w:pos="1080"/>
        </w:tabs>
        <w:suppressAutoHyphens/>
        <w:spacing w:after="0" w:line="240" w:lineRule="auto"/>
        <w:ind w:left="720" w:firstLine="0"/>
        <w:jc w:val="both"/>
        <w:rPr>
          <w:rFonts w:ascii="Times New Roman" w:eastAsia="Times New Roman" w:hAnsi="Times New Roman" w:cs="Times New Roman"/>
          <w:bCs/>
          <w:kern w:val="1"/>
          <w:sz w:val="24"/>
          <w:szCs w:val="24"/>
          <w:lang w:eastAsia="en-GB" w:bidi="de-DE"/>
        </w:rPr>
      </w:pPr>
      <w:r w:rsidRPr="00CC1B29">
        <w:rPr>
          <w:rFonts w:ascii="Times New Roman" w:eastAsia="Times New Roman" w:hAnsi="Times New Roman" w:cs="Times New Roman"/>
          <w:bCs/>
          <w:kern w:val="1"/>
          <w:sz w:val="24"/>
          <w:szCs w:val="24"/>
          <w:lang w:eastAsia="en-GB" w:bidi="de-DE"/>
        </w:rPr>
        <w:t>Cooperation between national mechanisms for gender equality and National Statistical Offices is needed on the issue</w:t>
      </w:r>
    </w:p>
    <w:p w:rsidR="00CC1B29" w:rsidRPr="00CC1B29" w:rsidRDefault="00CC1B29" w:rsidP="00C67876">
      <w:pPr>
        <w:widowControl w:val="0"/>
        <w:numPr>
          <w:ilvl w:val="1"/>
          <w:numId w:val="10"/>
        </w:numPr>
        <w:tabs>
          <w:tab w:val="clear" w:pos="1500"/>
          <w:tab w:val="num" w:pos="1080"/>
        </w:tabs>
        <w:suppressAutoHyphens/>
        <w:spacing w:after="0" w:line="240" w:lineRule="auto"/>
        <w:ind w:left="720" w:firstLine="0"/>
        <w:jc w:val="both"/>
        <w:rPr>
          <w:rFonts w:ascii="Times New Roman" w:eastAsia="Times New Roman" w:hAnsi="Times New Roman" w:cs="Times New Roman"/>
          <w:bCs/>
          <w:kern w:val="1"/>
          <w:sz w:val="24"/>
          <w:szCs w:val="24"/>
          <w:lang w:eastAsia="en-GB" w:bidi="de-DE"/>
        </w:rPr>
      </w:pPr>
      <w:r w:rsidRPr="00CC1B29">
        <w:rPr>
          <w:rFonts w:ascii="Times New Roman" w:eastAsia="Times New Roman" w:hAnsi="Times New Roman" w:cs="Times New Roman"/>
          <w:bCs/>
          <w:kern w:val="1"/>
          <w:sz w:val="24"/>
          <w:szCs w:val="24"/>
          <w:lang w:eastAsia="en-GB" w:bidi="de-DE"/>
        </w:rPr>
        <w:t>International Human Rights standards and national legislation are available that indicate how the gender issue should be approached; e.g. child marriage should be banned, migrants should have access to education and health services regardless of their regular/irregular status, etc.</w:t>
      </w:r>
    </w:p>
    <w:p w:rsidR="00CC1B29" w:rsidRPr="00CC1B29" w:rsidRDefault="00CC1B29" w:rsidP="00CC1B29">
      <w:pPr>
        <w:widowControl w:val="0"/>
        <w:suppressAutoHyphens/>
        <w:spacing w:after="0" w:line="240" w:lineRule="auto"/>
        <w:ind w:left="1500"/>
        <w:jc w:val="both"/>
        <w:rPr>
          <w:rFonts w:ascii="Times New Roman" w:eastAsia="Times New Roman" w:hAnsi="Times New Roman" w:cs="Times New Roman"/>
          <w:bCs/>
          <w:kern w:val="1"/>
          <w:sz w:val="24"/>
          <w:szCs w:val="24"/>
          <w:lang w:eastAsia="en-GB" w:bidi="de-DE"/>
        </w:rPr>
      </w:pPr>
    </w:p>
    <w:p w:rsidR="00CC1B29" w:rsidRPr="00CC1B29" w:rsidRDefault="00472B67" w:rsidP="00CC1B29">
      <w:pPr>
        <w:widowControl w:val="0"/>
        <w:suppressAutoHyphens/>
        <w:spacing w:after="0" w:line="240" w:lineRule="auto"/>
        <w:jc w:val="both"/>
        <w:rPr>
          <w:rFonts w:ascii="Times New Roman" w:eastAsia="Times New Roman" w:hAnsi="Times New Roman" w:cs="Times New Roman"/>
          <w:bCs/>
          <w:kern w:val="1"/>
          <w:sz w:val="24"/>
          <w:szCs w:val="24"/>
          <w:lang w:eastAsia="en-GB" w:bidi="de-DE"/>
        </w:rPr>
      </w:pPr>
      <w:r>
        <w:rPr>
          <w:rFonts w:ascii="Times New Roman" w:eastAsia="Times New Roman" w:hAnsi="Times New Roman" w:cs="Times New Roman"/>
          <w:bCs/>
          <w:kern w:val="1"/>
          <w:sz w:val="24"/>
          <w:szCs w:val="24"/>
          <w:lang w:eastAsia="en-GB" w:bidi="de-DE"/>
        </w:rPr>
        <w:t>62</w:t>
      </w:r>
      <w:r w:rsidR="002658C9">
        <w:rPr>
          <w:rFonts w:ascii="Times New Roman" w:eastAsia="Times New Roman" w:hAnsi="Times New Roman" w:cs="Times New Roman"/>
          <w:bCs/>
          <w:kern w:val="1"/>
          <w:sz w:val="24"/>
          <w:szCs w:val="24"/>
          <w:lang w:eastAsia="en-GB" w:bidi="de-DE"/>
        </w:rPr>
        <w:t xml:space="preserve">. </w:t>
      </w:r>
      <w:r w:rsidR="00CC1B29" w:rsidRPr="00CC1B29">
        <w:rPr>
          <w:rFonts w:ascii="Times New Roman" w:eastAsia="Times New Roman" w:hAnsi="Times New Roman" w:cs="Times New Roman"/>
          <w:bCs/>
          <w:kern w:val="1"/>
          <w:sz w:val="24"/>
          <w:szCs w:val="24"/>
          <w:lang w:eastAsia="en-GB" w:bidi="de-DE"/>
        </w:rPr>
        <w:t xml:space="preserve">Each chapter follows the same structure, investigating what the subject is, why it is important from a gender and human rights perspective, and what data concerns exist. It then turns to suggested tabulations, suggested indicator and further, more complex analyses that can be carried out around the gender issue at hand. Each chapter closes with some pointers on advocacy around the gender issue in favour of greater gender equality and empowerment of women. </w:t>
      </w:r>
    </w:p>
    <w:p w:rsidR="00CC1B29" w:rsidRPr="00CC1B29" w:rsidRDefault="00CC1B29" w:rsidP="00CC1B29">
      <w:pPr>
        <w:widowControl w:val="0"/>
        <w:suppressAutoHyphens/>
        <w:spacing w:after="0" w:line="240" w:lineRule="auto"/>
        <w:jc w:val="both"/>
        <w:rPr>
          <w:rFonts w:ascii="Times New Roman" w:eastAsia="Times New Roman" w:hAnsi="Times New Roman" w:cs="Times New Roman"/>
          <w:bCs/>
          <w:kern w:val="1"/>
          <w:sz w:val="24"/>
          <w:szCs w:val="24"/>
          <w:lang w:eastAsia="en-GB" w:bidi="de-DE"/>
        </w:rPr>
      </w:pPr>
    </w:p>
    <w:p w:rsidR="00CC1B29" w:rsidRPr="00B01092" w:rsidRDefault="00CC1B29" w:rsidP="00CC1B29">
      <w:pPr>
        <w:spacing w:after="0" w:line="240" w:lineRule="auto"/>
        <w:rPr>
          <w:rFonts w:ascii="Times New Roman" w:eastAsia="Times New Roman" w:hAnsi="Times New Roman" w:cs="Times New Roman"/>
          <w:sz w:val="24"/>
          <w:szCs w:val="24"/>
          <w:lang w:eastAsia="de-DE"/>
        </w:rPr>
      </w:pPr>
    </w:p>
    <w:p w:rsidR="00C1678C" w:rsidRPr="00B01092" w:rsidRDefault="00C1678C" w:rsidP="00C1678C">
      <w:pPr>
        <w:pStyle w:val="Standa"/>
        <w:tabs>
          <w:tab w:val="num" w:pos="720"/>
        </w:tabs>
        <w:jc w:val="both"/>
        <w:rPr>
          <w:bCs/>
          <w:lang w:val="en-US"/>
        </w:rPr>
      </w:pPr>
    </w:p>
    <w:p w:rsidR="006902D3" w:rsidRDefault="006902D3">
      <w:pPr>
        <w:rPr>
          <w:rFonts w:ascii="Times New Roman" w:eastAsia="Times New Roman" w:hAnsi="Times New Roman" w:cs="Times New Roman"/>
          <w:b/>
          <w:sz w:val="24"/>
          <w:szCs w:val="24"/>
          <w:lang w:eastAsia="pt-BR"/>
        </w:rPr>
      </w:pPr>
      <w:r>
        <w:rPr>
          <w:b/>
        </w:rPr>
        <w:br w:type="page"/>
      </w:r>
    </w:p>
    <w:p w:rsidR="007555AD" w:rsidRPr="007B23A8" w:rsidRDefault="001D7C7E" w:rsidP="007B23A8">
      <w:pPr>
        <w:pStyle w:val="Heading2"/>
        <w:spacing w:before="0"/>
        <w:rPr>
          <w:rFonts w:ascii="Arial" w:hAnsi="Arial" w:cs="Arial"/>
          <w:sz w:val="28"/>
          <w:szCs w:val="28"/>
          <w:lang w:val="en-GB"/>
        </w:rPr>
      </w:pPr>
      <w:bookmarkStart w:id="3" w:name="_Toc153452487"/>
      <w:r w:rsidRPr="007B23A8">
        <w:rPr>
          <w:rFonts w:ascii="Arial" w:hAnsi="Arial" w:cs="Arial"/>
          <w:sz w:val="28"/>
          <w:szCs w:val="28"/>
          <w:lang w:val="en-GB"/>
        </w:rPr>
        <w:lastRenderedPageBreak/>
        <w:t xml:space="preserve">Chapter 3: </w:t>
      </w:r>
      <w:r w:rsidR="00327682">
        <w:rPr>
          <w:rFonts w:ascii="Arial" w:hAnsi="Arial" w:cs="Arial"/>
          <w:sz w:val="28"/>
          <w:szCs w:val="28"/>
          <w:lang w:val="en-GB"/>
        </w:rPr>
        <w:br/>
      </w:r>
      <w:r w:rsidR="007555AD" w:rsidRPr="007B23A8">
        <w:rPr>
          <w:rFonts w:ascii="Arial" w:hAnsi="Arial" w:cs="Arial"/>
          <w:sz w:val="28"/>
          <w:szCs w:val="28"/>
          <w:lang w:val="en-GB"/>
        </w:rPr>
        <w:t>Fertility</w:t>
      </w:r>
      <w:bookmarkEnd w:id="3"/>
    </w:p>
    <w:p w:rsidR="007B23A8" w:rsidRDefault="007B23A8" w:rsidP="007555AD">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Times New Roman" w:hAnsi="Times New Roman"/>
          <w:b/>
          <w:lang w:val="en-GB"/>
        </w:rPr>
      </w:pPr>
    </w:p>
    <w:p w:rsidR="007555AD" w:rsidRPr="0036049F" w:rsidRDefault="007555AD" w:rsidP="007B23A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Times New Roman" w:hAnsi="Times New Roman"/>
          <w:b/>
          <w:lang w:val="en-GB"/>
        </w:rPr>
      </w:pPr>
      <w:r w:rsidRPr="0036049F">
        <w:rPr>
          <w:rFonts w:ascii="Times New Roman" w:hAnsi="Times New Roman"/>
          <w:b/>
          <w:lang w:val="en-GB"/>
        </w:rPr>
        <w:t xml:space="preserve">1. </w:t>
      </w:r>
      <w:r w:rsidRPr="0036049F">
        <w:rPr>
          <w:rFonts w:ascii="Times New Roman" w:hAnsi="Times New Roman"/>
          <w:b/>
          <w:lang w:val="en-GB"/>
        </w:rPr>
        <w:tab/>
        <w:t>What is it?</w:t>
      </w:r>
    </w:p>
    <w:p w:rsidR="007555AD" w:rsidRPr="0036049F" w:rsidRDefault="007555AD" w:rsidP="007B23A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Times New Roman" w:hAnsi="Times New Roman"/>
          <w:b/>
          <w:lang w:val="en-GB"/>
        </w:rPr>
      </w:pPr>
    </w:p>
    <w:p w:rsidR="007555AD" w:rsidRDefault="00472B67" w:rsidP="007B23A8">
      <w:pPr>
        <w:tabs>
          <w:tab w:val="num" w:pos="9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63</w:t>
      </w:r>
      <w:r w:rsidR="002658C9">
        <w:rPr>
          <w:rFonts w:ascii="Times New Roman" w:hAnsi="Times New Roman" w:cs="Times New Roman"/>
          <w:sz w:val="24"/>
          <w:szCs w:val="24"/>
        </w:rPr>
        <w:t xml:space="preserve">. </w:t>
      </w:r>
      <w:r w:rsidR="007555AD" w:rsidRPr="0036049F">
        <w:rPr>
          <w:rFonts w:ascii="Times New Roman" w:hAnsi="Times New Roman" w:cs="Times New Roman"/>
          <w:i/>
          <w:sz w:val="24"/>
          <w:szCs w:val="24"/>
        </w:rPr>
        <w:t>Fertility</w:t>
      </w:r>
      <w:r w:rsidR="007555AD" w:rsidRPr="0036049F">
        <w:rPr>
          <w:rFonts w:ascii="Times New Roman" w:hAnsi="Times New Roman" w:cs="Times New Roman"/>
          <w:sz w:val="24"/>
          <w:szCs w:val="24"/>
        </w:rPr>
        <w:t xml:space="preserve"> is the childbearing performance of individuals or couples, measured for particular groups or populations. It is contrasted with </w:t>
      </w:r>
      <w:r w:rsidR="007555AD" w:rsidRPr="0036049F">
        <w:rPr>
          <w:rFonts w:ascii="Times New Roman" w:hAnsi="Times New Roman" w:cs="Times New Roman"/>
          <w:i/>
          <w:sz w:val="24"/>
          <w:szCs w:val="24"/>
        </w:rPr>
        <w:t>fecundity</w:t>
      </w:r>
      <w:r w:rsidR="007555AD" w:rsidRPr="0036049F">
        <w:rPr>
          <w:rFonts w:ascii="Times New Roman" w:hAnsi="Times New Roman" w:cs="Times New Roman"/>
          <w:sz w:val="24"/>
          <w:szCs w:val="24"/>
        </w:rPr>
        <w:t xml:space="preserve">, the theoretical capacity to reproduce, which </w:t>
      </w:r>
      <w:r w:rsidR="0036049F">
        <w:rPr>
          <w:rFonts w:ascii="Times New Roman" w:hAnsi="Times New Roman" w:cs="Times New Roman"/>
          <w:sz w:val="24"/>
          <w:szCs w:val="24"/>
        </w:rPr>
        <w:t xml:space="preserve">may </w:t>
      </w:r>
      <w:r w:rsidR="007555AD" w:rsidRPr="0036049F">
        <w:rPr>
          <w:rFonts w:ascii="Times New Roman" w:hAnsi="Times New Roman" w:cs="Times New Roman"/>
          <w:sz w:val="24"/>
          <w:szCs w:val="24"/>
        </w:rPr>
        <w:t>or may not lead to fertility.</w:t>
      </w:r>
      <w:r w:rsidR="007555AD" w:rsidRPr="0036049F">
        <w:rPr>
          <w:rStyle w:val="FootnoteReference"/>
          <w:rFonts w:ascii="Times New Roman" w:hAnsi="Times New Roman"/>
          <w:sz w:val="24"/>
          <w:szCs w:val="24"/>
        </w:rPr>
        <w:footnoteReference w:id="5"/>
      </w:r>
      <w:r w:rsidR="007555AD" w:rsidRPr="0036049F">
        <w:rPr>
          <w:rFonts w:ascii="Times New Roman" w:hAnsi="Times New Roman" w:cs="Times New Roman"/>
          <w:sz w:val="24"/>
          <w:szCs w:val="24"/>
        </w:rPr>
        <w:t xml:space="preserve"> Sometimes the term </w:t>
      </w:r>
      <w:r w:rsidR="007555AD" w:rsidRPr="0036049F">
        <w:rPr>
          <w:rFonts w:ascii="Times New Roman" w:hAnsi="Times New Roman" w:cs="Times New Roman"/>
          <w:i/>
          <w:sz w:val="24"/>
          <w:szCs w:val="24"/>
        </w:rPr>
        <w:t>natality</w:t>
      </w:r>
      <w:r w:rsidR="007555AD" w:rsidRPr="0036049F">
        <w:rPr>
          <w:rFonts w:ascii="Times New Roman" w:hAnsi="Times New Roman" w:cs="Times New Roman"/>
          <w:sz w:val="24"/>
          <w:szCs w:val="24"/>
        </w:rPr>
        <w:t xml:space="preserve"> is used to refer to the most general analys</w:t>
      </w:r>
      <w:r w:rsidR="0036049F">
        <w:rPr>
          <w:rFonts w:ascii="Times New Roman" w:hAnsi="Times New Roman" w:cs="Times New Roman"/>
          <w:sz w:val="24"/>
          <w:szCs w:val="24"/>
        </w:rPr>
        <w:t>i</w:t>
      </w:r>
      <w:r w:rsidR="007555AD" w:rsidRPr="0036049F">
        <w:rPr>
          <w:rFonts w:ascii="Times New Roman" w:hAnsi="Times New Roman" w:cs="Times New Roman"/>
          <w:sz w:val="24"/>
          <w:szCs w:val="24"/>
        </w:rPr>
        <w:t>s of childbearing</w:t>
      </w:r>
      <w:r w:rsidR="0036049F">
        <w:rPr>
          <w:rFonts w:ascii="Times New Roman" w:hAnsi="Times New Roman" w:cs="Times New Roman"/>
          <w:sz w:val="24"/>
          <w:szCs w:val="24"/>
        </w:rPr>
        <w:t xml:space="preserve">. </w:t>
      </w:r>
      <w:r w:rsidR="007555AD" w:rsidRPr="0036049F">
        <w:rPr>
          <w:rFonts w:ascii="Times New Roman" w:hAnsi="Times New Roman" w:cs="Times New Roman"/>
          <w:sz w:val="24"/>
          <w:szCs w:val="24"/>
        </w:rPr>
        <w:t>Measures of fertility normally refer only to live births. Several qualifiers may be applied to fertility to specify more exactly the focus of analysis, such as marital fertility or fertility by birth order (</w:t>
      </w:r>
      <w:r w:rsidR="008251B6">
        <w:rPr>
          <w:rFonts w:ascii="Times New Roman" w:hAnsi="Times New Roman" w:cs="Times New Roman"/>
          <w:sz w:val="24"/>
          <w:szCs w:val="24"/>
        </w:rPr>
        <w:t>e.g.</w:t>
      </w:r>
      <w:r w:rsidR="007555AD" w:rsidRPr="0036049F">
        <w:rPr>
          <w:rFonts w:ascii="Times New Roman" w:hAnsi="Times New Roman" w:cs="Times New Roman"/>
          <w:sz w:val="24"/>
          <w:szCs w:val="24"/>
        </w:rPr>
        <w:t xml:space="preserve"> the fertility for birth order can be used to describe the proportion of women by age </w:t>
      </w:r>
      <w:proofErr w:type="gramStart"/>
      <w:r w:rsidR="0036049F">
        <w:rPr>
          <w:rFonts w:ascii="Times New Roman" w:hAnsi="Times New Roman" w:cs="Times New Roman"/>
          <w:sz w:val="24"/>
          <w:szCs w:val="24"/>
        </w:rPr>
        <w:t>who</w:t>
      </w:r>
      <w:proofErr w:type="gramEnd"/>
      <w:r w:rsidR="007555AD" w:rsidRPr="0036049F">
        <w:rPr>
          <w:rFonts w:ascii="Times New Roman" w:hAnsi="Times New Roman" w:cs="Times New Roman"/>
          <w:sz w:val="24"/>
          <w:szCs w:val="24"/>
        </w:rPr>
        <w:t xml:space="preserve"> have ever had a live-born child).</w:t>
      </w:r>
    </w:p>
    <w:p w:rsidR="009608BC" w:rsidRPr="0036049F" w:rsidRDefault="009608BC" w:rsidP="007B23A8">
      <w:pPr>
        <w:tabs>
          <w:tab w:val="num" w:pos="900"/>
        </w:tabs>
        <w:spacing w:after="0" w:line="240" w:lineRule="auto"/>
        <w:jc w:val="both"/>
        <w:rPr>
          <w:rFonts w:ascii="Times New Roman" w:hAnsi="Times New Roman" w:cs="Times New Roman"/>
          <w:sz w:val="24"/>
          <w:szCs w:val="24"/>
        </w:rPr>
      </w:pPr>
    </w:p>
    <w:p w:rsidR="007555AD" w:rsidRPr="0036049F" w:rsidRDefault="00472B67" w:rsidP="007B23A8">
      <w:pPr>
        <w:tabs>
          <w:tab w:val="num" w:pos="900"/>
        </w:tabs>
        <w:spacing w:after="0" w:line="240" w:lineRule="auto"/>
        <w:jc w:val="both"/>
        <w:rPr>
          <w:rFonts w:ascii="Times New Roman" w:eastAsia="Cambria" w:hAnsi="Times New Roman" w:cs="Times New Roman"/>
          <w:sz w:val="24"/>
          <w:szCs w:val="24"/>
        </w:rPr>
      </w:pPr>
      <w:r>
        <w:rPr>
          <w:rFonts w:ascii="Times New Roman" w:hAnsi="Times New Roman" w:cs="Times New Roman"/>
          <w:sz w:val="24"/>
          <w:szCs w:val="24"/>
        </w:rPr>
        <w:t>64</w:t>
      </w:r>
      <w:r w:rsidR="002658C9">
        <w:rPr>
          <w:rFonts w:ascii="Times New Roman" w:hAnsi="Times New Roman" w:cs="Times New Roman"/>
          <w:sz w:val="24"/>
          <w:szCs w:val="24"/>
        </w:rPr>
        <w:t xml:space="preserve">. </w:t>
      </w:r>
      <w:r w:rsidR="0036049F">
        <w:rPr>
          <w:rFonts w:ascii="Times New Roman" w:hAnsi="Times New Roman" w:cs="Times New Roman"/>
          <w:sz w:val="24"/>
          <w:szCs w:val="24"/>
        </w:rPr>
        <w:t>Three types of data</w:t>
      </w:r>
      <w:r w:rsidR="00707DEB">
        <w:rPr>
          <w:rFonts w:ascii="Times New Roman" w:hAnsi="Times New Roman" w:cs="Times New Roman"/>
          <w:sz w:val="24"/>
          <w:szCs w:val="24"/>
        </w:rPr>
        <w:t xml:space="preserve"> are </w:t>
      </w:r>
      <w:r w:rsidR="00707DEB" w:rsidRPr="0036049F">
        <w:rPr>
          <w:rFonts w:ascii="Times New Roman" w:hAnsi="Times New Roman" w:cs="Times New Roman"/>
          <w:sz w:val="24"/>
          <w:szCs w:val="24"/>
        </w:rPr>
        <w:t>commonly collected in censuses in developing countries</w:t>
      </w:r>
      <w:r w:rsidR="00707DEB">
        <w:rPr>
          <w:rFonts w:ascii="Times New Roman" w:hAnsi="Times New Roman" w:cs="Times New Roman"/>
          <w:sz w:val="24"/>
          <w:szCs w:val="24"/>
        </w:rPr>
        <w:t>:</w:t>
      </w:r>
      <w:r w:rsidR="0036049F">
        <w:rPr>
          <w:rFonts w:ascii="Times New Roman" w:hAnsi="Times New Roman" w:cs="Times New Roman"/>
          <w:sz w:val="24"/>
          <w:szCs w:val="24"/>
        </w:rPr>
        <w:t xml:space="preserve"> 1) </w:t>
      </w:r>
      <w:r w:rsidR="00BF739A">
        <w:rPr>
          <w:rFonts w:ascii="Times New Roman" w:hAnsi="Times New Roman" w:cs="Times New Roman"/>
          <w:sz w:val="24"/>
          <w:szCs w:val="24"/>
        </w:rPr>
        <w:t>The number of Children Ever B</w:t>
      </w:r>
      <w:r w:rsidR="007555AD" w:rsidRPr="0036049F">
        <w:rPr>
          <w:rFonts w:ascii="Times New Roman" w:hAnsi="Times New Roman" w:cs="Times New Roman"/>
          <w:sz w:val="24"/>
          <w:szCs w:val="24"/>
        </w:rPr>
        <w:t>orn alive</w:t>
      </w:r>
      <w:r w:rsidR="00BF739A">
        <w:rPr>
          <w:rFonts w:ascii="Times New Roman" w:hAnsi="Times New Roman" w:cs="Times New Roman"/>
          <w:sz w:val="24"/>
          <w:szCs w:val="24"/>
        </w:rPr>
        <w:t xml:space="preserve"> (CEB);</w:t>
      </w:r>
      <w:r w:rsidR="007555AD" w:rsidRPr="0036049F">
        <w:rPr>
          <w:rFonts w:ascii="Times New Roman" w:hAnsi="Times New Roman" w:cs="Times New Roman"/>
          <w:sz w:val="24"/>
          <w:szCs w:val="24"/>
        </w:rPr>
        <w:t xml:space="preserve"> </w:t>
      </w:r>
      <w:r w:rsidR="0036049F">
        <w:rPr>
          <w:rFonts w:ascii="Times New Roman" w:hAnsi="Times New Roman" w:cs="Times New Roman"/>
          <w:sz w:val="24"/>
          <w:szCs w:val="24"/>
        </w:rPr>
        <w:t xml:space="preserve">2) </w:t>
      </w:r>
      <w:r w:rsidR="00BF739A">
        <w:rPr>
          <w:rFonts w:ascii="Times New Roman" w:hAnsi="Times New Roman" w:cs="Times New Roman"/>
          <w:sz w:val="24"/>
          <w:szCs w:val="24"/>
        </w:rPr>
        <w:t>C</w:t>
      </w:r>
      <w:r w:rsidR="007555AD" w:rsidRPr="0036049F">
        <w:rPr>
          <w:rFonts w:ascii="Times New Roman" w:hAnsi="Times New Roman" w:cs="Times New Roman"/>
          <w:sz w:val="24"/>
          <w:szCs w:val="24"/>
        </w:rPr>
        <w:t>hildren born during the past 12 months before the census</w:t>
      </w:r>
      <w:r w:rsidR="00BF739A">
        <w:rPr>
          <w:rFonts w:ascii="Times New Roman" w:hAnsi="Times New Roman" w:cs="Times New Roman"/>
          <w:sz w:val="24"/>
          <w:szCs w:val="24"/>
        </w:rPr>
        <w:t>;</w:t>
      </w:r>
      <w:r w:rsidR="007555AD" w:rsidRPr="0036049F">
        <w:rPr>
          <w:rFonts w:ascii="Times New Roman" w:hAnsi="Times New Roman" w:cs="Times New Roman"/>
          <w:sz w:val="24"/>
          <w:szCs w:val="24"/>
        </w:rPr>
        <w:t xml:space="preserve"> and </w:t>
      </w:r>
      <w:r w:rsidR="0036049F">
        <w:rPr>
          <w:rFonts w:ascii="Times New Roman" w:hAnsi="Times New Roman" w:cs="Times New Roman"/>
          <w:sz w:val="24"/>
          <w:szCs w:val="24"/>
        </w:rPr>
        <w:t xml:space="preserve">3) </w:t>
      </w:r>
      <w:r w:rsidR="00BF739A">
        <w:rPr>
          <w:rFonts w:ascii="Times New Roman" w:hAnsi="Times New Roman" w:cs="Times New Roman"/>
          <w:sz w:val="24"/>
          <w:szCs w:val="24"/>
        </w:rPr>
        <w:t>S</w:t>
      </w:r>
      <w:r w:rsidR="007555AD" w:rsidRPr="0036049F">
        <w:rPr>
          <w:rFonts w:ascii="Times New Roman" w:hAnsi="Times New Roman" w:cs="Times New Roman"/>
          <w:sz w:val="24"/>
          <w:szCs w:val="24"/>
        </w:rPr>
        <w:t xml:space="preserve">urvival of children ever born </w:t>
      </w:r>
      <w:r w:rsidR="00BF739A">
        <w:rPr>
          <w:rFonts w:ascii="Times New Roman" w:hAnsi="Times New Roman" w:cs="Times New Roman"/>
          <w:sz w:val="24"/>
          <w:szCs w:val="24"/>
        </w:rPr>
        <w:t>and/</w:t>
      </w:r>
      <w:r w:rsidR="007555AD" w:rsidRPr="0036049F">
        <w:rPr>
          <w:rFonts w:ascii="Times New Roman" w:hAnsi="Times New Roman" w:cs="Times New Roman"/>
          <w:sz w:val="24"/>
          <w:szCs w:val="24"/>
        </w:rPr>
        <w:t>or children born in the past 12 months</w:t>
      </w:r>
      <w:r w:rsidR="0036049F">
        <w:rPr>
          <w:rFonts w:ascii="Times New Roman" w:hAnsi="Times New Roman" w:cs="Times New Roman"/>
          <w:sz w:val="24"/>
          <w:szCs w:val="24"/>
        </w:rPr>
        <w:t>. T</w:t>
      </w:r>
      <w:r w:rsidR="007555AD" w:rsidRPr="0036049F">
        <w:rPr>
          <w:rFonts w:ascii="Times New Roman" w:hAnsi="Times New Roman" w:cs="Times New Roman"/>
          <w:sz w:val="24"/>
          <w:szCs w:val="24"/>
        </w:rPr>
        <w:t xml:space="preserve">here is less need for </w:t>
      </w:r>
      <w:r w:rsidR="0036049F">
        <w:rPr>
          <w:rFonts w:ascii="Times New Roman" w:hAnsi="Times New Roman" w:cs="Times New Roman"/>
          <w:sz w:val="24"/>
          <w:szCs w:val="24"/>
        </w:rPr>
        <w:t>these types of census data</w:t>
      </w:r>
      <w:r w:rsidR="007555AD" w:rsidRPr="0036049F">
        <w:rPr>
          <w:rFonts w:ascii="Times New Roman" w:hAnsi="Times New Roman" w:cs="Times New Roman"/>
          <w:sz w:val="24"/>
          <w:szCs w:val="24"/>
        </w:rPr>
        <w:t xml:space="preserve"> </w:t>
      </w:r>
      <w:r w:rsidR="0036049F">
        <w:rPr>
          <w:rFonts w:ascii="Times New Roman" w:hAnsi="Times New Roman" w:cs="Times New Roman"/>
          <w:sz w:val="24"/>
          <w:szCs w:val="24"/>
        </w:rPr>
        <w:t xml:space="preserve">in more developed countries, because </w:t>
      </w:r>
      <w:r w:rsidR="00707DEB">
        <w:rPr>
          <w:rFonts w:ascii="Times New Roman" w:hAnsi="Times New Roman" w:cs="Times New Roman"/>
          <w:sz w:val="24"/>
          <w:szCs w:val="24"/>
        </w:rPr>
        <w:t>they</w:t>
      </w:r>
      <w:r w:rsidR="0036049F">
        <w:rPr>
          <w:rFonts w:ascii="Times New Roman" w:hAnsi="Times New Roman" w:cs="Times New Roman"/>
          <w:sz w:val="24"/>
          <w:szCs w:val="24"/>
        </w:rPr>
        <w:t xml:space="preserve"> c</w:t>
      </w:r>
      <w:r w:rsidR="007555AD" w:rsidRPr="0036049F">
        <w:rPr>
          <w:rFonts w:ascii="Times New Roman" w:hAnsi="Times New Roman" w:cs="Times New Roman"/>
          <w:sz w:val="24"/>
          <w:szCs w:val="24"/>
        </w:rPr>
        <w:t xml:space="preserve">an be more reliably and </w:t>
      </w:r>
      <w:r w:rsidR="0036049F">
        <w:rPr>
          <w:rFonts w:ascii="Times New Roman" w:hAnsi="Times New Roman" w:cs="Times New Roman"/>
          <w:sz w:val="24"/>
          <w:szCs w:val="24"/>
        </w:rPr>
        <w:t>f</w:t>
      </w:r>
      <w:r w:rsidR="007555AD" w:rsidRPr="0036049F">
        <w:rPr>
          <w:rFonts w:ascii="Times New Roman" w:hAnsi="Times New Roman" w:cs="Times New Roman"/>
          <w:sz w:val="24"/>
          <w:szCs w:val="24"/>
        </w:rPr>
        <w:t xml:space="preserve">requently obtained from civil registration sources. </w:t>
      </w:r>
      <w:r w:rsidR="007555AD" w:rsidRPr="0036049F">
        <w:rPr>
          <w:rFonts w:ascii="Times New Roman" w:eastAsia="Cambria" w:hAnsi="Times New Roman" w:cs="Times New Roman"/>
          <w:sz w:val="24"/>
          <w:szCs w:val="24"/>
        </w:rPr>
        <w:t>Applying a variety of analytical techniques, census data on these topics can be converted into estimates of fertility and infant and child mortality. Although the details of these procedures are beyond the scope of this manual, a general idea i</w:t>
      </w:r>
      <w:r w:rsidR="00BF739A">
        <w:rPr>
          <w:rFonts w:ascii="Times New Roman" w:eastAsia="Cambria" w:hAnsi="Times New Roman" w:cs="Times New Roman"/>
          <w:sz w:val="24"/>
          <w:szCs w:val="24"/>
        </w:rPr>
        <w:t>s provided in Methodology Box 4</w:t>
      </w:r>
      <w:r w:rsidR="007555AD" w:rsidRPr="0036049F">
        <w:rPr>
          <w:rFonts w:ascii="Times New Roman" w:eastAsia="Cambria" w:hAnsi="Times New Roman" w:cs="Times New Roman"/>
          <w:sz w:val="24"/>
          <w:szCs w:val="24"/>
        </w:rPr>
        <w:t xml:space="preserve">. For </w:t>
      </w:r>
      <w:r w:rsidR="0064098A">
        <w:rPr>
          <w:rFonts w:ascii="Times New Roman" w:eastAsia="Cambria" w:hAnsi="Times New Roman" w:cs="Times New Roman"/>
          <w:sz w:val="24"/>
          <w:szCs w:val="24"/>
        </w:rPr>
        <w:t>more</w:t>
      </w:r>
      <w:r w:rsidR="007555AD" w:rsidRPr="0036049F">
        <w:rPr>
          <w:rFonts w:ascii="Times New Roman" w:eastAsia="Cambria" w:hAnsi="Times New Roman" w:cs="Times New Roman"/>
          <w:sz w:val="24"/>
          <w:szCs w:val="24"/>
        </w:rPr>
        <w:t xml:space="preserve"> </w:t>
      </w:r>
      <w:r w:rsidR="0064098A">
        <w:rPr>
          <w:rFonts w:ascii="Times New Roman" w:eastAsia="Cambria" w:hAnsi="Times New Roman" w:cs="Times New Roman"/>
          <w:sz w:val="24"/>
          <w:szCs w:val="24"/>
        </w:rPr>
        <w:t>information</w:t>
      </w:r>
      <w:r w:rsidR="007555AD" w:rsidRPr="0036049F">
        <w:rPr>
          <w:rFonts w:ascii="Times New Roman" w:eastAsia="Cambria" w:hAnsi="Times New Roman" w:cs="Times New Roman"/>
          <w:sz w:val="24"/>
          <w:szCs w:val="24"/>
        </w:rPr>
        <w:t xml:space="preserve">, see </w:t>
      </w:r>
      <w:r w:rsidR="007555AD" w:rsidRPr="0036049F">
        <w:rPr>
          <w:rFonts w:ascii="Times New Roman" w:eastAsia="Cambria" w:hAnsi="Times New Roman" w:cs="Times New Roman"/>
          <w:i/>
          <w:sz w:val="24"/>
          <w:szCs w:val="24"/>
        </w:rPr>
        <w:t>Manual X</w:t>
      </w:r>
      <w:r w:rsidR="007555AD" w:rsidRPr="0036049F">
        <w:rPr>
          <w:rFonts w:ascii="Times New Roman" w:eastAsia="Cambria" w:hAnsi="Times New Roman" w:cs="Times New Roman"/>
          <w:sz w:val="24"/>
          <w:szCs w:val="24"/>
        </w:rPr>
        <w:t xml:space="preserve"> of the UN Population Division (United Nations, 1983), which is currently being updated.</w:t>
      </w:r>
      <w:r w:rsidR="007555AD" w:rsidRPr="0036049F">
        <w:rPr>
          <w:rStyle w:val="FootnoteReference"/>
          <w:rFonts w:ascii="Times New Roman" w:eastAsia="Cambria" w:hAnsi="Times New Roman"/>
          <w:sz w:val="24"/>
          <w:szCs w:val="24"/>
        </w:rPr>
        <w:footnoteReference w:id="6"/>
      </w:r>
      <w:r w:rsidR="007555AD" w:rsidRPr="0036049F">
        <w:rPr>
          <w:rFonts w:ascii="Times New Roman" w:eastAsia="Cambria" w:hAnsi="Times New Roman" w:cs="Times New Roman"/>
          <w:sz w:val="24"/>
          <w:szCs w:val="24"/>
        </w:rPr>
        <w:t xml:space="preserve"> It should be pointed out, however, that even with these conversions and adjustments, fertility data collected from censuses are less detailed and of lower quality than the fertility data typically collected in specialized surveys such as the Demographic and Health Surveys (DHS).</w:t>
      </w:r>
      <w:r w:rsidR="007555AD" w:rsidRPr="0036049F">
        <w:rPr>
          <w:rStyle w:val="FootnoteReference"/>
          <w:rFonts w:ascii="Times New Roman" w:eastAsia="Cambria" w:hAnsi="Times New Roman"/>
          <w:sz w:val="24"/>
          <w:szCs w:val="24"/>
        </w:rPr>
        <w:footnoteReference w:id="7"/>
      </w:r>
    </w:p>
    <w:p w:rsidR="00AC6A83" w:rsidRDefault="00AC6A83" w:rsidP="007B23A8">
      <w:pPr>
        <w:pStyle w:val="ListParagraph"/>
        <w:ind w:left="0"/>
        <w:jc w:val="both"/>
        <w:rPr>
          <w:rFonts w:ascii="Times New Roman" w:eastAsia="Cambria" w:hAnsi="Times New Roman"/>
          <w:lang w:val="en-GB"/>
        </w:rPr>
      </w:pPr>
    </w:p>
    <w:p w:rsidR="0064098A" w:rsidRDefault="00472B67" w:rsidP="007B23A8">
      <w:pPr>
        <w:pStyle w:val="ListParagraph"/>
        <w:ind w:left="0"/>
        <w:jc w:val="both"/>
        <w:rPr>
          <w:rFonts w:ascii="Times New Roman" w:eastAsia="Cambria" w:hAnsi="Times New Roman"/>
          <w:lang w:val="en-GB"/>
        </w:rPr>
      </w:pPr>
      <w:r>
        <w:rPr>
          <w:rFonts w:ascii="Times New Roman" w:eastAsia="Cambria" w:hAnsi="Times New Roman"/>
          <w:lang w:val="en-GB"/>
        </w:rPr>
        <w:t>65</w:t>
      </w:r>
      <w:r w:rsidR="002658C9">
        <w:rPr>
          <w:rFonts w:ascii="Times New Roman" w:eastAsia="Cambria" w:hAnsi="Times New Roman"/>
          <w:lang w:val="en-GB"/>
        </w:rPr>
        <w:t xml:space="preserve">. </w:t>
      </w:r>
      <w:r w:rsidR="0064098A" w:rsidRPr="0064098A">
        <w:rPr>
          <w:rFonts w:ascii="Times New Roman" w:eastAsia="Cambria" w:hAnsi="Times New Roman"/>
          <w:i/>
          <w:lang w:val="en-GB"/>
        </w:rPr>
        <w:t>Male fertility</w:t>
      </w:r>
      <w:r w:rsidR="0064098A" w:rsidRPr="0036049F">
        <w:rPr>
          <w:rFonts w:ascii="Times New Roman" w:eastAsia="Cambria" w:hAnsi="Times New Roman"/>
          <w:lang w:val="en-GB"/>
        </w:rPr>
        <w:t xml:space="preserve">, which does not fit neatly into the categories above, has also occasionally been of interest. Conventionally, fertility is investigated only in relation to the age and other characteristics of women, but for some purposes it is relevant to know how fertility rates vary by the </w:t>
      </w:r>
      <w:r w:rsidR="007C1F99">
        <w:rPr>
          <w:rFonts w:ascii="Times New Roman" w:eastAsia="Cambria" w:hAnsi="Times New Roman"/>
          <w:lang w:val="en-GB"/>
        </w:rPr>
        <w:t xml:space="preserve">fathers’ </w:t>
      </w:r>
      <w:r w:rsidR="0064098A" w:rsidRPr="0036049F">
        <w:rPr>
          <w:rFonts w:ascii="Times New Roman" w:eastAsia="Cambria" w:hAnsi="Times New Roman"/>
          <w:lang w:val="en-GB"/>
        </w:rPr>
        <w:t>characteristics.</w:t>
      </w:r>
    </w:p>
    <w:p w:rsidR="002658C9" w:rsidRDefault="002658C9" w:rsidP="007B23A8">
      <w:pPr>
        <w:pStyle w:val="ListParagraph"/>
        <w:ind w:left="0"/>
        <w:jc w:val="both"/>
        <w:rPr>
          <w:rFonts w:ascii="Times New Roman" w:eastAsia="Cambria" w:hAnsi="Times New Roman"/>
          <w:lang w:val="en-GB"/>
        </w:rPr>
      </w:pPr>
    </w:p>
    <w:p w:rsidR="00DA78D4" w:rsidRPr="00AC6A83" w:rsidRDefault="00472B67" w:rsidP="00DA78D4">
      <w:pPr>
        <w:pStyle w:val="NormalWeb"/>
        <w:spacing w:before="0" w:after="0"/>
        <w:jc w:val="both"/>
        <w:rPr>
          <w:rFonts w:ascii="Times New Roman" w:hAnsi="Times New Roman" w:cs="Times New Roman"/>
          <w:color w:val="000000"/>
          <w:sz w:val="24"/>
          <w:szCs w:val="24"/>
        </w:rPr>
      </w:pPr>
      <w:r w:rsidRPr="00472B67">
        <w:rPr>
          <w:rFonts w:ascii="Times New Roman" w:hAnsi="Times New Roman" w:cs="Times New Roman"/>
          <w:sz w:val="24"/>
          <w:szCs w:val="24"/>
        </w:rPr>
        <w:t>66</w:t>
      </w:r>
      <w:r w:rsidR="002658C9" w:rsidRPr="00472B67">
        <w:rPr>
          <w:rFonts w:ascii="Times New Roman" w:hAnsi="Times New Roman" w:cs="Times New Roman"/>
          <w:sz w:val="24"/>
          <w:szCs w:val="24"/>
        </w:rPr>
        <w:t>.</w:t>
      </w:r>
      <w:r w:rsidR="002658C9">
        <w:rPr>
          <w:rFonts w:ascii="Times New Roman" w:hAnsi="Times New Roman" w:cs="Times New Roman"/>
          <w:i/>
          <w:sz w:val="24"/>
          <w:szCs w:val="24"/>
        </w:rPr>
        <w:t xml:space="preserve"> </w:t>
      </w:r>
      <w:r w:rsidR="00DA78D4" w:rsidRPr="00EA55F1">
        <w:rPr>
          <w:rFonts w:ascii="Times New Roman" w:hAnsi="Times New Roman" w:cs="Times New Roman"/>
          <w:i/>
          <w:sz w:val="24"/>
          <w:szCs w:val="24"/>
        </w:rPr>
        <w:t>Infertility</w:t>
      </w:r>
      <w:r w:rsidR="00DA78D4">
        <w:rPr>
          <w:rFonts w:ascii="Times New Roman" w:hAnsi="Times New Roman" w:cs="Times New Roman"/>
          <w:i/>
          <w:sz w:val="24"/>
          <w:szCs w:val="24"/>
        </w:rPr>
        <w:t>/Childlessness</w:t>
      </w:r>
      <w:r w:rsidR="00DA78D4" w:rsidRPr="00EA55F1">
        <w:rPr>
          <w:rFonts w:ascii="Times New Roman" w:hAnsi="Times New Roman" w:cs="Times New Roman"/>
          <w:i/>
          <w:sz w:val="24"/>
          <w:szCs w:val="24"/>
        </w:rPr>
        <w:t>:</w:t>
      </w:r>
      <w:r w:rsidR="00DA78D4">
        <w:rPr>
          <w:rFonts w:ascii="Times New Roman" w:hAnsi="Times New Roman" w:cs="Times New Roman"/>
          <w:sz w:val="24"/>
          <w:szCs w:val="24"/>
        </w:rPr>
        <w:t xml:space="preserve"> D</w:t>
      </w:r>
      <w:r w:rsidR="00DA78D4" w:rsidRPr="00EA55F1">
        <w:rPr>
          <w:rFonts w:ascii="Times New Roman" w:hAnsi="Times New Roman" w:cs="Times New Roman"/>
          <w:sz w:val="24"/>
          <w:szCs w:val="24"/>
        </w:rPr>
        <w:t>emographers define infertility as childlessness in a population of women of reproductive age</w:t>
      </w:r>
      <w:r w:rsidR="00DA78D4">
        <w:rPr>
          <w:rFonts w:ascii="Times New Roman" w:hAnsi="Times New Roman" w:cs="Times New Roman"/>
          <w:sz w:val="24"/>
          <w:szCs w:val="24"/>
        </w:rPr>
        <w:t xml:space="preserve">, as opposed to </w:t>
      </w:r>
      <w:r w:rsidR="00DA78D4" w:rsidRPr="00EA55F1">
        <w:rPr>
          <w:rFonts w:ascii="Times New Roman" w:hAnsi="Times New Roman" w:cs="Times New Roman"/>
          <w:i/>
          <w:sz w:val="24"/>
          <w:szCs w:val="24"/>
        </w:rPr>
        <w:t>infecundity</w:t>
      </w:r>
      <w:r w:rsidR="00DA78D4">
        <w:rPr>
          <w:rFonts w:ascii="Times New Roman" w:hAnsi="Times New Roman" w:cs="Times New Roman"/>
          <w:sz w:val="24"/>
          <w:szCs w:val="24"/>
        </w:rPr>
        <w:t>, the biological incapability of conceiving. T</w:t>
      </w:r>
      <w:r w:rsidR="00DA78D4" w:rsidRPr="00EA55F1">
        <w:rPr>
          <w:rFonts w:ascii="Times New Roman" w:hAnsi="Times New Roman" w:cs="Times New Roman"/>
          <w:sz w:val="24"/>
          <w:szCs w:val="24"/>
        </w:rPr>
        <w:t>he epidemiological definition</w:t>
      </w:r>
      <w:r w:rsidR="00DA78D4">
        <w:rPr>
          <w:rFonts w:ascii="Times New Roman" w:hAnsi="Times New Roman" w:cs="Times New Roman"/>
          <w:sz w:val="24"/>
          <w:szCs w:val="24"/>
        </w:rPr>
        <w:t>, on the other hand,</w:t>
      </w:r>
      <w:r w:rsidR="005514DE">
        <w:rPr>
          <w:rFonts w:ascii="Times New Roman" w:hAnsi="Times New Roman" w:cs="Times New Roman"/>
          <w:sz w:val="24"/>
          <w:szCs w:val="24"/>
        </w:rPr>
        <w:t xml:space="preserve"> is based on “trying for” or “time to”</w:t>
      </w:r>
      <w:r w:rsidR="00DA78D4" w:rsidRPr="00EA55F1">
        <w:rPr>
          <w:rFonts w:ascii="Times New Roman" w:hAnsi="Times New Roman" w:cs="Times New Roman"/>
          <w:sz w:val="24"/>
          <w:szCs w:val="24"/>
        </w:rPr>
        <w:t xml:space="preserve"> a pregnancy, generally in a population of women exposed to a probability of conception</w:t>
      </w:r>
      <w:r w:rsidR="00DA78D4">
        <w:rPr>
          <w:rFonts w:ascii="Times New Roman" w:hAnsi="Times New Roman" w:cs="Times New Roman"/>
          <w:sz w:val="24"/>
          <w:szCs w:val="24"/>
        </w:rPr>
        <w:t xml:space="preserve">. </w:t>
      </w:r>
      <w:r w:rsidR="00DA78D4" w:rsidRPr="00EA55F1">
        <w:rPr>
          <w:rFonts w:ascii="Times New Roman" w:hAnsi="Times New Roman" w:cs="Times New Roman"/>
          <w:sz w:val="24"/>
          <w:szCs w:val="24"/>
        </w:rPr>
        <w:t xml:space="preserve">The time that needs to pass (during which the couple has tried to conceive) for that couple to be diagnosed with infertility </w:t>
      </w:r>
      <w:r w:rsidR="00DA78D4">
        <w:rPr>
          <w:rFonts w:ascii="Times New Roman" w:hAnsi="Times New Roman" w:cs="Times New Roman"/>
          <w:sz w:val="24"/>
          <w:szCs w:val="24"/>
        </w:rPr>
        <w:t xml:space="preserve">varies from country to country </w:t>
      </w:r>
      <w:r w:rsidR="00DA78D4" w:rsidRPr="00EA55F1">
        <w:rPr>
          <w:rFonts w:ascii="Times New Roman" w:hAnsi="Times New Roman" w:cs="Times New Roman"/>
          <w:sz w:val="24"/>
          <w:szCs w:val="24"/>
        </w:rPr>
        <w:t xml:space="preserve">The WHO defines infertility as </w:t>
      </w:r>
      <w:r w:rsidR="00DA78D4">
        <w:rPr>
          <w:rFonts w:ascii="Times New Roman" w:hAnsi="Times New Roman" w:cs="Times New Roman"/>
          <w:sz w:val="24"/>
          <w:szCs w:val="24"/>
        </w:rPr>
        <w:t>the inability to conceive a child, clarfying that a</w:t>
      </w:r>
      <w:r w:rsidR="00DA78D4" w:rsidRPr="00EA55F1">
        <w:rPr>
          <w:rFonts w:ascii="Times New Roman" w:hAnsi="Times New Roman" w:cs="Times New Roman"/>
          <w:sz w:val="24"/>
          <w:szCs w:val="24"/>
        </w:rPr>
        <w:t xml:space="preserve"> couple may be considered infertile if, after two years of regular sexual intercourse, without contraception, the woman has not become pregnant (and there is no other reason, such as breastfeeding or postpartum amenorrhoea). Primary infertility is infertility in a couple who have never had a child. Secondary infertility is failure to conceive following a previous pregnancy. Infertility may be </w:t>
      </w:r>
      <w:r w:rsidR="00DA78D4" w:rsidRPr="00EA55F1">
        <w:rPr>
          <w:rFonts w:ascii="Times New Roman" w:hAnsi="Times New Roman" w:cs="Times New Roman"/>
          <w:sz w:val="24"/>
          <w:szCs w:val="24"/>
        </w:rPr>
        <w:lastRenderedPageBreak/>
        <w:t>caused by infection in the man or woman, but often there is no obvious underlying cause.</w:t>
      </w:r>
      <w:r w:rsidR="00DA78D4">
        <w:rPr>
          <w:rFonts w:ascii="Times New Roman" w:hAnsi="Times New Roman" w:cs="Times New Roman"/>
          <w:sz w:val="24"/>
          <w:szCs w:val="24"/>
        </w:rPr>
        <w:t xml:space="preserve"> Infertility increases with age. A study on Hutterite women (who do not use birth control) carried out in the 1950s (Tietze, 1957), found the following progression: </w:t>
      </w:r>
      <w:r w:rsidR="00DA78D4" w:rsidRPr="00AC6A83">
        <w:rPr>
          <w:rFonts w:ascii="Times New Roman" w:hAnsi="Times New Roman" w:cs="Times New Roman"/>
          <w:color w:val="000000"/>
          <w:sz w:val="24"/>
          <w:szCs w:val="24"/>
        </w:rPr>
        <w:t>By age 30, 7% of couples were infertile</w:t>
      </w:r>
      <w:r w:rsidR="00DA78D4">
        <w:rPr>
          <w:rFonts w:ascii="Times New Roman" w:hAnsi="Times New Roman" w:cs="Times New Roman"/>
          <w:color w:val="000000"/>
          <w:sz w:val="24"/>
          <w:szCs w:val="24"/>
        </w:rPr>
        <w:t>, by age 35</w:t>
      </w:r>
      <w:r w:rsidR="00DA78D4" w:rsidRPr="00AC6A83">
        <w:rPr>
          <w:rFonts w:ascii="Times New Roman" w:hAnsi="Times New Roman" w:cs="Times New Roman"/>
          <w:color w:val="000000"/>
          <w:sz w:val="24"/>
          <w:szCs w:val="24"/>
        </w:rPr>
        <w:t>, 11% of couples</w:t>
      </w:r>
      <w:r w:rsidR="00DA78D4">
        <w:rPr>
          <w:rFonts w:ascii="Times New Roman" w:hAnsi="Times New Roman" w:cs="Times New Roman"/>
          <w:color w:val="000000"/>
          <w:sz w:val="24"/>
          <w:szCs w:val="24"/>
        </w:rPr>
        <w:t xml:space="preserve">, by age </w:t>
      </w:r>
      <w:r w:rsidR="00DA78D4" w:rsidRPr="00AC6A83">
        <w:rPr>
          <w:rFonts w:ascii="Times New Roman" w:hAnsi="Times New Roman" w:cs="Times New Roman"/>
          <w:color w:val="000000"/>
          <w:sz w:val="24"/>
          <w:szCs w:val="24"/>
        </w:rPr>
        <w:t xml:space="preserve">40, 33% of couples </w:t>
      </w:r>
      <w:r w:rsidR="00DA78D4">
        <w:rPr>
          <w:rFonts w:ascii="Times New Roman" w:hAnsi="Times New Roman" w:cs="Times New Roman"/>
          <w:color w:val="000000"/>
          <w:sz w:val="24"/>
          <w:szCs w:val="24"/>
        </w:rPr>
        <w:t>and by</w:t>
      </w:r>
      <w:r w:rsidR="00DA78D4" w:rsidRPr="00AC6A83">
        <w:rPr>
          <w:rFonts w:ascii="Times New Roman" w:hAnsi="Times New Roman" w:cs="Times New Roman"/>
          <w:color w:val="000000"/>
          <w:sz w:val="24"/>
          <w:szCs w:val="24"/>
        </w:rPr>
        <w:t xml:space="preserve"> age 45, 87% of couples were infertile. </w:t>
      </w:r>
      <w:r w:rsidR="00DA78D4" w:rsidRPr="00AC6A83">
        <w:rPr>
          <w:rFonts w:ascii="Times New Roman" w:hAnsi="Times New Roman" w:cs="Times New Roman"/>
          <w:sz w:val="24"/>
          <w:szCs w:val="24"/>
        </w:rPr>
        <w:t xml:space="preserve">Infertility is of particular concern in Africa because of the extent of the problem and the social stigma attached to it. The highest prevalence of infertility in Africa occurs south of the Sahara, but </w:t>
      </w:r>
      <w:r w:rsidR="00DA78D4">
        <w:rPr>
          <w:rFonts w:ascii="Times New Roman" w:hAnsi="Times New Roman" w:cs="Times New Roman"/>
          <w:sz w:val="24"/>
          <w:szCs w:val="24"/>
        </w:rPr>
        <w:t xml:space="preserve">some </w:t>
      </w:r>
      <w:r w:rsidR="00DA78D4" w:rsidRPr="00AC6A83">
        <w:rPr>
          <w:rFonts w:ascii="Times New Roman" w:hAnsi="Times New Roman" w:cs="Times New Roman"/>
          <w:sz w:val="24"/>
          <w:szCs w:val="24"/>
        </w:rPr>
        <w:t>5</w:t>
      </w:r>
      <w:r w:rsidR="00DA78D4">
        <w:rPr>
          <w:rFonts w:ascii="Times New Roman" w:hAnsi="Times New Roman" w:cs="Times New Roman"/>
          <w:sz w:val="24"/>
          <w:szCs w:val="24"/>
        </w:rPr>
        <w:t xml:space="preserve"> to </w:t>
      </w:r>
      <w:r w:rsidR="00DA78D4" w:rsidRPr="00AC6A83">
        <w:rPr>
          <w:rFonts w:ascii="Times New Roman" w:hAnsi="Times New Roman" w:cs="Times New Roman"/>
          <w:sz w:val="24"/>
          <w:szCs w:val="24"/>
        </w:rPr>
        <w:t>8% of couples are estimated to experience infertility at some point in their reproductive lives (50-80 million people worldwide). The average infertility in Africa is 10.1% of couples, with a high of 32% in some countries, and certain tribes have high infertility rates.</w:t>
      </w:r>
    </w:p>
    <w:p w:rsidR="00DA78D4" w:rsidRPr="0036049F" w:rsidRDefault="00DA78D4" w:rsidP="00AE4A85">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contextualSpacing/>
        <w:rPr>
          <w:rFonts w:ascii="Times New Roman" w:hAnsi="Times New Roman"/>
          <w:b/>
          <w:lang w:val="en-GB"/>
        </w:rPr>
      </w:pPr>
    </w:p>
    <w:p w:rsidR="007555AD" w:rsidRDefault="007555AD" w:rsidP="007C1F99">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Times New Roman" w:hAnsi="Times New Roman"/>
          <w:b/>
          <w:lang w:val="en-GB"/>
        </w:rPr>
      </w:pPr>
      <w:r w:rsidRPr="0036049F">
        <w:rPr>
          <w:rFonts w:ascii="Times New Roman" w:hAnsi="Times New Roman"/>
          <w:b/>
          <w:lang w:val="en-GB"/>
        </w:rPr>
        <w:t xml:space="preserve">2. </w:t>
      </w:r>
      <w:r w:rsidRPr="0036049F">
        <w:rPr>
          <w:rFonts w:ascii="Times New Roman" w:hAnsi="Times New Roman"/>
          <w:b/>
          <w:lang w:val="en-GB"/>
        </w:rPr>
        <w:tab/>
        <w:t>Why is it important?</w:t>
      </w:r>
    </w:p>
    <w:p w:rsidR="007C1F99" w:rsidRPr="007C1F99" w:rsidRDefault="007C1F99" w:rsidP="007C1F99">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Times New Roman" w:hAnsi="Times New Roman"/>
          <w:b/>
          <w:lang w:val="en-GB"/>
        </w:rPr>
      </w:pPr>
    </w:p>
    <w:p w:rsidR="008F22C8" w:rsidRDefault="00472B67" w:rsidP="007555AD">
      <w:pPr>
        <w:pStyle w:val="Standa"/>
        <w:tabs>
          <w:tab w:val="num" w:pos="900"/>
        </w:tabs>
        <w:jc w:val="both"/>
        <w:rPr>
          <w:rFonts w:ascii="Times New Roman" w:hAnsi="Times New Roman"/>
          <w:lang w:val="en-GB"/>
        </w:rPr>
      </w:pPr>
      <w:r>
        <w:rPr>
          <w:rFonts w:ascii="Times New Roman" w:hAnsi="Times New Roman"/>
          <w:lang w:val="en-GB"/>
        </w:rPr>
        <w:t>67</w:t>
      </w:r>
      <w:r w:rsidR="005A6998">
        <w:rPr>
          <w:rFonts w:ascii="Times New Roman" w:hAnsi="Times New Roman"/>
          <w:lang w:val="en-GB"/>
        </w:rPr>
        <w:t xml:space="preserve">. </w:t>
      </w:r>
      <w:r w:rsidR="00A80E5B">
        <w:rPr>
          <w:rFonts w:ascii="Times New Roman" w:hAnsi="Times New Roman"/>
          <w:lang w:val="en-GB"/>
        </w:rPr>
        <w:t>Fer</w:t>
      </w:r>
      <w:r w:rsidR="00DA78D4">
        <w:rPr>
          <w:rFonts w:ascii="Times New Roman" w:hAnsi="Times New Roman"/>
          <w:lang w:val="en-GB"/>
        </w:rPr>
        <w:t>t</w:t>
      </w:r>
      <w:r w:rsidR="00A80E5B">
        <w:rPr>
          <w:rFonts w:ascii="Times New Roman" w:hAnsi="Times New Roman"/>
          <w:lang w:val="en-GB"/>
        </w:rPr>
        <w:t xml:space="preserve">ility </w:t>
      </w:r>
      <w:r w:rsidR="007555AD" w:rsidRPr="0036049F">
        <w:rPr>
          <w:rFonts w:ascii="Times New Roman" w:hAnsi="Times New Roman"/>
          <w:lang w:val="en-GB"/>
        </w:rPr>
        <w:t xml:space="preserve">and mortality patterns have </w:t>
      </w:r>
      <w:r w:rsidR="007C1F99" w:rsidRPr="0036049F">
        <w:rPr>
          <w:rFonts w:ascii="Times New Roman" w:hAnsi="Times New Roman"/>
          <w:lang w:val="en-GB"/>
        </w:rPr>
        <w:t>key</w:t>
      </w:r>
      <w:r w:rsidR="007555AD" w:rsidRPr="0036049F">
        <w:rPr>
          <w:rFonts w:ascii="Times New Roman" w:hAnsi="Times New Roman"/>
          <w:lang w:val="en-GB"/>
        </w:rPr>
        <w:t xml:space="preserve"> consequences for the lives of both men and women. For example, marriage and childbearing at very young ages or bearing large numbers of children can limit women’s opportunities for education and employment and can diminish their chances for advancement in life. </w:t>
      </w:r>
    </w:p>
    <w:p w:rsidR="008F22C8" w:rsidRDefault="008F22C8" w:rsidP="007555AD">
      <w:pPr>
        <w:pStyle w:val="Standa"/>
        <w:tabs>
          <w:tab w:val="num" w:pos="900"/>
        </w:tabs>
        <w:jc w:val="both"/>
        <w:rPr>
          <w:rFonts w:ascii="Times New Roman" w:hAnsi="Times New Roman"/>
          <w:lang w:val="en-GB"/>
        </w:rPr>
      </w:pPr>
    </w:p>
    <w:p w:rsidR="007555AD" w:rsidRDefault="00472B67" w:rsidP="00C06B9E">
      <w:pPr>
        <w:widowControl w:val="0"/>
        <w:suppressAutoHyphens/>
        <w:spacing w:after="0" w:line="240" w:lineRule="auto"/>
        <w:jc w:val="both"/>
        <w:rPr>
          <w:rFonts w:ascii="Times New Roman" w:hAnsi="Times New Roman"/>
          <w:sz w:val="24"/>
          <w:szCs w:val="24"/>
        </w:rPr>
      </w:pPr>
      <w:r>
        <w:rPr>
          <w:rFonts w:ascii="Times New Roman" w:hAnsi="Times New Roman"/>
          <w:sz w:val="24"/>
          <w:szCs w:val="24"/>
        </w:rPr>
        <w:t>68</w:t>
      </w:r>
      <w:r w:rsidR="002658C9">
        <w:rPr>
          <w:rFonts w:ascii="Times New Roman" w:hAnsi="Times New Roman"/>
          <w:sz w:val="24"/>
          <w:szCs w:val="24"/>
        </w:rPr>
        <w:t xml:space="preserve">. </w:t>
      </w:r>
      <w:r w:rsidR="00AE4A85" w:rsidRPr="00AE4A85">
        <w:rPr>
          <w:rFonts w:ascii="Times New Roman" w:hAnsi="Times New Roman"/>
          <w:sz w:val="24"/>
          <w:szCs w:val="24"/>
        </w:rPr>
        <w:t xml:space="preserve">Moreover, fertility decisions are part of the key principles of the </w:t>
      </w:r>
      <w:r w:rsidR="00AE4A85" w:rsidRPr="00AE4A85">
        <w:rPr>
          <w:rFonts w:ascii="Times New Roman" w:hAnsi="Times New Roman"/>
          <w:i/>
          <w:sz w:val="24"/>
          <w:szCs w:val="24"/>
        </w:rPr>
        <w:t>International Conference on Population and Development (ICPD) Programme of Action</w:t>
      </w:r>
      <w:r w:rsidR="00AE4A85" w:rsidRPr="00AE4A85">
        <w:rPr>
          <w:rFonts w:ascii="Times New Roman" w:hAnsi="Times New Roman"/>
          <w:sz w:val="24"/>
          <w:szCs w:val="24"/>
        </w:rPr>
        <w:t xml:space="preserve">. Principle 8 states: “All couples and individuals have the basic right to decide freely and responsibly the number and spacing of their children and to have the information, education and means to do so.” Even though the right to “found a family” is protected by the Universal Declaration of Human Rights (United Nations, 1948), women’s reproductive freedom remains less than full. Fertility stands as an important area to examine, monitor and understand women’s position in society. </w:t>
      </w:r>
      <w:r w:rsidR="007555AD" w:rsidRPr="00AE4A85">
        <w:rPr>
          <w:rFonts w:ascii="Times New Roman" w:hAnsi="Times New Roman"/>
          <w:sz w:val="24"/>
          <w:szCs w:val="24"/>
        </w:rPr>
        <w:t>From a human rights point of view, one therefore needs to ask: Do current fertility patterns reflect the free choices of couples and individuals? Do individuals and couples have sufficient information to formulate and sufficient means to realise those choices? Are there factors that systematically hinder certain people from being able to make fertility decisions freely and responsibly</w:t>
      </w:r>
      <w:r w:rsidR="008F22C8" w:rsidRPr="00AE4A85">
        <w:rPr>
          <w:rFonts w:ascii="Times New Roman" w:hAnsi="Times New Roman"/>
          <w:sz w:val="24"/>
          <w:szCs w:val="24"/>
        </w:rPr>
        <w:t xml:space="preserve">, such as by </w:t>
      </w:r>
      <w:r w:rsidR="007555AD" w:rsidRPr="00AE4A85">
        <w:rPr>
          <w:rFonts w:ascii="Times New Roman" w:hAnsi="Times New Roman"/>
          <w:sz w:val="24"/>
          <w:szCs w:val="24"/>
        </w:rPr>
        <w:t>ethnicity, religion, disability or migratory status?</w:t>
      </w:r>
      <w:r w:rsidR="00C06B9E">
        <w:rPr>
          <w:rFonts w:ascii="Times New Roman" w:hAnsi="Times New Roman"/>
          <w:sz w:val="24"/>
          <w:szCs w:val="24"/>
        </w:rPr>
        <w:t xml:space="preserve"> How do fertility decisions relate to marital status and how do these relationships change over time (see Chapter 6</w:t>
      </w:r>
      <w:proofErr w:type="gramStart"/>
      <w:r w:rsidR="00C06B9E">
        <w:rPr>
          <w:rFonts w:ascii="Times New Roman" w:hAnsi="Times New Roman"/>
          <w:sz w:val="24"/>
          <w:szCs w:val="24"/>
        </w:rPr>
        <w:t>) ?</w:t>
      </w:r>
      <w:proofErr w:type="gramEnd"/>
    </w:p>
    <w:p w:rsidR="00C06B9E" w:rsidRPr="0036049F" w:rsidRDefault="00C06B9E" w:rsidP="00C06B9E">
      <w:pPr>
        <w:widowControl w:val="0"/>
        <w:suppressAutoHyphens/>
        <w:spacing w:after="0" w:line="240" w:lineRule="auto"/>
        <w:jc w:val="both"/>
        <w:rPr>
          <w:rFonts w:ascii="Times New Roman" w:hAnsi="Times New Roman"/>
          <w:lang w:val="en-GB"/>
        </w:rPr>
      </w:pPr>
    </w:p>
    <w:p w:rsidR="00416A53" w:rsidRDefault="00472B67" w:rsidP="00416A53">
      <w:pPr>
        <w:widowControl w:val="0"/>
        <w:suppressAutoHyphens/>
        <w:spacing w:after="0" w:line="240" w:lineRule="auto"/>
        <w:jc w:val="both"/>
        <w:rPr>
          <w:rFonts w:ascii="Times New Roman" w:hAnsi="Times New Roman"/>
          <w:sz w:val="24"/>
          <w:szCs w:val="24"/>
        </w:rPr>
      </w:pPr>
      <w:r>
        <w:rPr>
          <w:rFonts w:ascii="Times New Roman" w:eastAsia="Calibri" w:hAnsi="Times New Roman" w:cs="Times New Roman"/>
          <w:kern w:val="1"/>
          <w:sz w:val="24"/>
          <w:szCs w:val="24"/>
        </w:rPr>
        <w:t>69</w:t>
      </w:r>
      <w:r w:rsidR="002658C9">
        <w:rPr>
          <w:rFonts w:ascii="Times New Roman" w:eastAsia="Calibri" w:hAnsi="Times New Roman" w:cs="Times New Roman"/>
          <w:kern w:val="1"/>
          <w:sz w:val="24"/>
          <w:szCs w:val="24"/>
        </w:rPr>
        <w:t xml:space="preserve">. </w:t>
      </w:r>
      <w:r w:rsidR="007D6DE7" w:rsidRPr="007D6DE7">
        <w:rPr>
          <w:rFonts w:ascii="Times New Roman" w:eastAsia="Calibri" w:hAnsi="Times New Roman" w:cs="Times New Roman"/>
          <w:kern w:val="1"/>
          <w:sz w:val="24"/>
          <w:szCs w:val="24"/>
        </w:rPr>
        <w:t>Fertility is a key variable for gender analysis, as it may reveal situations of vulnerability for women. Wherever possible, fertility should be considered in tandem with household composition</w:t>
      </w:r>
      <w:r w:rsidR="007D6DE7">
        <w:rPr>
          <w:rFonts w:ascii="Times New Roman" w:eastAsia="Calibri" w:hAnsi="Times New Roman" w:cs="Times New Roman"/>
          <w:kern w:val="1"/>
          <w:sz w:val="24"/>
          <w:szCs w:val="24"/>
        </w:rPr>
        <w:t xml:space="preserve"> and number of prior children</w:t>
      </w:r>
      <w:r w:rsidR="007D6DE7" w:rsidRPr="007D6DE7">
        <w:rPr>
          <w:rFonts w:ascii="Times New Roman" w:eastAsia="Calibri" w:hAnsi="Times New Roman" w:cs="Times New Roman"/>
          <w:kern w:val="1"/>
          <w:sz w:val="24"/>
          <w:szCs w:val="24"/>
        </w:rPr>
        <w:t xml:space="preserve"> by sex in order to capture some of the complexity of gender relations</w:t>
      </w:r>
      <w:r w:rsidR="007D6DE7">
        <w:rPr>
          <w:rFonts w:ascii="Times New Roman" w:eastAsia="Calibri" w:hAnsi="Times New Roman" w:cs="Times New Roman"/>
          <w:kern w:val="1"/>
          <w:sz w:val="24"/>
          <w:szCs w:val="24"/>
        </w:rPr>
        <w:t xml:space="preserve"> within households</w:t>
      </w:r>
      <w:r w:rsidR="007D6DE7" w:rsidRPr="007D6DE7">
        <w:rPr>
          <w:rFonts w:ascii="Times New Roman" w:eastAsia="Calibri" w:hAnsi="Times New Roman" w:cs="Times New Roman"/>
          <w:kern w:val="1"/>
          <w:sz w:val="24"/>
          <w:szCs w:val="24"/>
        </w:rPr>
        <w:t xml:space="preserve">. </w:t>
      </w:r>
      <w:r w:rsidR="007D6DE7">
        <w:rPr>
          <w:rFonts w:ascii="Times New Roman" w:eastAsia="Calibri" w:hAnsi="Times New Roman" w:cs="Times New Roman"/>
          <w:kern w:val="1"/>
          <w:sz w:val="24"/>
          <w:szCs w:val="24"/>
        </w:rPr>
        <w:t xml:space="preserve">Gender relations may be a factor in explaining fertility behaviour </w:t>
      </w:r>
      <w:r w:rsidR="008F22C8" w:rsidRPr="007D6DE7">
        <w:rPr>
          <w:rFonts w:ascii="Times New Roman" w:hAnsi="Times New Roman"/>
          <w:sz w:val="24"/>
          <w:szCs w:val="24"/>
        </w:rPr>
        <w:t>(</w:t>
      </w:r>
      <w:r w:rsidR="008251B6">
        <w:rPr>
          <w:rFonts w:ascii="Times New Roman" w:hAnsi="Times New Roman"/>
          <w:sz w:val="24"/>
          <w:szCs w:val="24"/>
        </w:rPr>
        <w:t>e.g.</w:t>
      </w:r>
      <w:r w:rsidR="008F22C8" w:rsidRPr="007D6DE7">
        <w:rPr>
          <w:rFonts w:ascii="Times New Roman" w:hAnsi="Times New Roman"/>
          <w:sz w:val="24"/>
          <w:szCs w:val="24"/>
        </w:rPr>
        <w:t xml:space="preserve"> the status of women, marital status, son preference and unwanted fertility)</w:t>
      </w:r>
      <w:r w:rsidR="00FD1F02">
        <w:rPr>
          <w:rFonts w:ascii="Times New Roman" w:hAnsi="Times New Roman"/>
          <w:sz w:val="24"/>
          <w:szCs w:val="24"/>
        </w:rPr>
        <w:t>. And conversely, f</w:t>
      </w:r>
      <w:r w:rsidR="007555AD" w:rsidRPr="007D6DE7">
        <w:rPr>
          <w:rFonts w:ascii="Times New Roman" w:hAnsi="Times New Roman"/>
          <w:sz w:val="24"/>
          <w:szCs w:val="24"/>
        </w:rPr>
        <w:t xml:space="preserve">ertility </w:t>
      </w:r>
      <w:r w:rsidR="00FD1F02">
        <w:rPr>
          <w:rFonts w:ascii="Times New Roman" w:hAnsi="Times New Roman"/>
          <w:sz w:val="24"/>
          <w:szCs w:val="24"/>
        </w:rPr>
        <w:t>may have c</w:t>
      </w:r>
      <w:r w:rsidR="007555AD" w:rsidRPr="007D6DE7">
        <w:rPr>
          <w:rFonts w:ascii="Times New Roman" w:hAnsi="Times New Roman"/>
          <w:sz w:val="24"/>
          <w:szCs w:val="24"/>
        </w:rPr>
        <w:t>onsequences for the status and empowerment of women</w:t>
      </w:r>
      <w:r w:rsidR="008F22C8" w:rsidRPr="007D6DE7">
        <w:rPr>
          <w:rFonts w:ascii="Times New Roman" w:hAnsi="Times New Roman"/>
          <w:sz w:val="24"/>
          <w:szCs w:val="24"/>
        </w:rPr>
        <w:t xml:space="preserve"> (</w:t>
      </w:r>
      <w:r w:rsidR="008251B6">
        <w:rPr>
          <w:rFonts w:ascii="Times New Roman" w:hAnsi="Times New Roman"/>
          <w:sz w:val="24"/>
          <w:szCs w:val="24"/>
        </w:rPr>
        <w:t>e.g.</w:t>
      </w:r>
      <w:r w:rsidR="00EE59A9" w:rsidRPr="007D6DE7">
        <w:rPr>
          <w:rFonts w:ascii="Times New Roman" w:eastAsia="Cambria" w:hAnsi="Times New Roman"/>
          <w:sz w:val="24"/>
          <w:szCs w:val="24"/>
        </w:rPr>
        <w:t xml:space="preserve"> childbearing at young ages, labour force participation, differences in birth and death rates by sex</w:t>
      </w:r>
      <w:r w:rsidR="008F22C8" w:rsidRPr="007D6DE7">
        <w:rPr>
          <w:rFonts w:ascii="Times New Roman" w:hAnsi="Times New Roman"/>
          <w:sz w:val="24"/>
          <w:szCs w:val="24"/>
        </w:rPr>
        <w:t>)</w:t>
      </w:r>
      <w:r w:rsidR="007555AD" w:rsidRPr="007D6DE7">
        <w:rPr>
          <w:rFonts w:ascii="Times New Roman" w:hAnsi="Times New Roman"/>
          <w:sz w:val="24"/>
          <w:szCs w:val="24"/>
        </w:rPr>
        <w:t>.</w:t>
      </w:r>
      <w:r w:rsidR="00EE59A9" w:rsidRPr="007D6DE7">
        <w:rPr>
          <w:rFonts w:ascii="Times New Roman" w:hAnsi="Times New Roman"/>
          <w:sz w:val="24"/>
          <w:szCs w:val="24"/>
        </w:rPr>
        <w:t xml:space="preserve"> </w:t>
      </w:r>
      <w:r w:rsidR="00416A53">
        <w:rPr>
          <w:rFonts w:ascii="Times New Roman" w:hAnsi="Times New Roman"/>
          <w:sz w:val="24"/>
          <w:szCs w:val="24"/>
        </w:rPr>
        <w:t xml:space="preserve">In this way, women’s lower status shapes fertility outcomes at the same time that fertility may also adversely affect women’s and girls’ status </w:t>
      </w:r>
      <w:r w:rsidR="00416A53" w:rsidRPr="005A6998">
        <w:rPr>
          <w:rFonts w:ascii="Times New Roman" w:hAnsi="Times New Roman"/>
          <w:i/>
          <w:sz w:val="24"/>
          <w:szCs w:val="24"/>
        </w:rPr>
        <w:t>vis-a-vis</w:t>
      </w:r>
      <w:r w:rsidR="00416A53">
        <w:rPr>
          <w:rFonts w:ascii="Times New Roman" w:hAnsi="Times New Roman"/>
          <w:sz w:val="24"/>
          <w:szCs w:val="24"/>
        </w:rPr>
        <w:t xml:space="preserve"> thei</w:t>
      </w:r>
      <w:r w:rsidR="00AE4A85">
        <w:rPr>
          <w:rFonts w:ascii="Times New Roman" w:hAnsi="Times New Roman"/>
          <w:sz w:val="24"/>
          <w:szCs w:val="24"/>
        </w:rPr>
        <w:t>r male counterparts in society.</w:t>
      </w:r>
    </w:p>
    <w:p w:rsidR="00AE4A85" w:rsidRDefault="00AE4A85" w:rsidP="00416A53">
      <w:pPr>
        <w:widowControl w:val="0"/>
        <w:suppressAutoHyphens/>
        <w:spacing w:after="0" w:line="240" w:lineRule="auto"/>
        <w:jc w:val="both"/>
        <w:rPr>
          <w:rFonts w:ascii="Times New Roman" w:hAnsi="Times New Roman"/>
          <w:sz w:val="24"/>
          <w:szCs w:val="24"/>
        </w:rPr>
      </w:pPr>
    </w:p>
    <w:p w:rsidR="00AE4A85" w:rsidRPr="005E3B60" w:rsidRDefault="00472B67" w:rsidP="00AE4A85">
      <w:pPr>
        <w:pStyle w:val="Standa"/>
        <w:tabs>
          <w:tab w:val="num" w:pos="900"/>
        </w:tabs>
        <w:contextualSpacing/>
        <w:jc w:val="both"/>
        <w:rPr>
          <w:rFonts w:ascii="Times New Roman" w:hAnsi="Times New Roman"/>
          <w:lang w:val="en-GB"/>
        </w:rPr>
      </w:pPr>
      <w:r>
        <w:rPr>
          <w:rFonts w:ascii="Times New Roman" w:hAnsi="Times New Roman"/>
          <w:lang w:val="en-GB"/>
        </w:rPr>
        <w:t>70</w:t>
      </w:r>
      <w:r w:rsidR="002658C9">
        <w:rPr>
          <w:rFonts w:ascii="Times New Roman" w:hAnsi="Times New Roman"/>
          <w:lang w:val="en-GB"/>
        </w:rPr>
        <w:t xml:space="preserve">. </w:t>
      </w:r>
      <w:r w:rsidR="00AE4A85">
        <w:rPr>
          <w:rFonts w:ascii="Times New Roman" w:hAnsi="Times New Roman"/>
          <w:lang w:val="en-GB"/>
        </w:rPr>
        <w:t>T</w:t>
      </w:r>
      <w:r w:rsidR="00AE4A85" w:rsidRPr="005E3B60">
        <w:rPr>
          <w:rFonts w:ascii="Times New Roman" w:hAnsi="Times New Roman"/>
          <w:lang w:val="en-GB"/>
        </w:rPr>
        <w:t>here are several issues generally associated with fertility</w:t>
      </w:r>
      <w:r w:rsidR="00284B78">
        <w:rPr>
          <w:rFonts w:ascii="Times New Roman" w:hAnsi="Times New Roman"/>
          <w:lang w:val="en-GB"/>
        </w:rPr>
        <w:t xml:space="preserve">. </w:t>
      </w:r>
      <w:r w:rsidR="00AE4A85" w:rsidRPr="005E3B60">
        <w:rPr>
          <w:rFonts w:ascii="Times New Roman" w:hAnsi="Times New Roman"/>
          <w:lang w:val="en-GB"/>
        </w:rPr>
        <w:t>First, gender issues can be understood as explaining fertility behaviour in terms of the status of women, marital status, son preference and unwanted fertility.</w:t>
      </w:r>
    </w:p>
    <w:p w:rsidR="00AE4A85" w:rsidRPr="005E3B60" w:rsidRDefault="00AE4A85" w:rsidP="00AE4A85">
      <w:pPr>
        <w:pStyle w:val="Standa"/>
        <w:tabs>
          <w:tab w:val="num" w:pos="900"/>
        </w:tabs>
        <w:contextualSpacing/>
        <w:jc w:val="both"/>
        <w:rPr>
          <w:rFonts w:ascii="Times New Roman" w:hAnsi="Times New Roman"/>
          <w:lang w:val="en-GB"/>
        </w:rPr>
      </w:pPr>
    </w:p>
    <w:p w:rsidR="00AE4A85" w:rsidRPr="005E3B60" w:rsidRDefault="00A46BB6" w:rsidP="00AE4A85">
      <w:pPr>
        <w:pStyle w:val="ListParagraph"/>
        <w:ind w:left="360"/>
        <w:contextualSpacing/>
        <w:jc w:val="both"/>
        <w:rPr>
          <w:rFonts w:ascii="Times New Roman" w:eastAsia="Cambria" w:hAnsi="Times New Roman"/>
          <w:lang w:val="en-GB"/>
        </w:rPr>
      </w:pPr>
      <w:r>
        <w:rPr>
          <w:rFonts w:ascii="Times New Roman" w:eastAsia="Cambria" w:hAnsi="Times New Roman"/>
          <w:lang w:val="en-GB"/>
        </w:rPr>
        <w:t>a)</w:t>
      </w:r>
      <w:r w:rsidR="00AE4A85" w:rsidRPr="005E3B60">
        <w:rPr>
          <w:rFonts w:ascii="Times New Roman" w:eastAsia="Cambria" w:hAnsi="Times New Roman"/>
          <w:lang w:val="en-GB"/>
        </w:rPr>
        <w:t xml:space="preserve"> </w:t>
      </w:r>
      <w:r w:rsidR="00AE4A85" w:rsidRPr="005E3B60">
        <w:rPr>
          <w:rFonts w:ascii="Times New Roman" w:eastAsia="Cambria" w:hAnsi="Times New Roman"/>
          <w:u w:val="single"/>
          <w:lang w:val="en-GB"/>
        </w:rPr>
        <w:t>Status of women</w:t>
      </w:r>
      <w:r w:rsidR="00AE4A85" w:rsidRPr="005E3B60">
        <w:rPr>
          <w:rFonts w:ascii="Times New Roman" w:eastAsia="Cambria" w:hAnsi="Times New Roman"/>
          <w:lang w:val="en-GB"/>
        </w:rPr>
        <w:t xml:space="preserve">: The status of women is recognized as one of the main determinants of fertility. This is the case of both academic studies on the effect of, for example, female </w:t>
      </w:r>
      <w:r w:rsidR="00AE4A85" w:rsidRPr="005E3B60">
        <w:rPr>
          <w:rFonts w:ascii="Times New Roman" w:eastAsia="Cambria" w:hAnsi="Times New Roman"/>
          <w:lang w:val="en-GB"/>
        </w:rPr>
        <w:lastRenderedPageBreak/>
        <w:t>education or of female disadvantage in inheritance systems in Sub-Saharan Africa on fertility rates (</w:t>
      </w:r>
      <w:r w:rsidR="00AE4A85">
        <w:rPr>
          <w:rFonts w:ascii="Times New Roman" w:eastAsia="Cambria" w:hAnsi="Times New Roman"/>
          <w:lang w:val="en-GB"/>
        </w:rPr>
        <w:t>e.g.</w:t>
      </w:r>
      <w:r w:rsidR="00AE4A85" w:rsidRPr="005E3B60">
        <w:rPr>
          <w:rFonts w:ascii="Times New Roman" w:eastAsia="Cambria" w:hAnsi="Times New Roman"/>
          <w:lang w:val="en-GB"/>
        </w:rPr>
        <w:t xml:space="preserve"> Cosio-Zavala, 2002; Jejeebhoy, 2001; Mason et al., 1995; Presser, 1997; Sathar, Callum and Jejeebhoy, 2001) and of the political consensus of the ICPD. It provides a leading rationale for the prominent role that gender issues play in the ICPD Plan of Action.</w:t>
      </w:r>
    </w:p>
    <w:p w:rsidR="00AE4A85" w:rsidRPr="005E3B60" w:rsidRDefault="00AE4A85" w:rsidP="00AE4A85">
      <w:pPr>
        <w:pStyle w:val="ListParagraph"/>
        <w:ind w:left="360"/>
        <w:contextualSpacing/>
        <w:jc w:val="both"/>
        <w:rPr>
          <w:rFonts w:ascii="Times New Roman" w:eastAsia="Cambria" w:hAnsi="Times New Roman"/>
          <w:lang w:val="en-GB"/>
        </w:rPr>
      </w:pPr>
    </w:p>
    <w:p w:rsidR="00AE4A85" w:rsidRPr="005E3B60" w:rsidRDefault="00A46BB6" w:rsidP="00AE4A85">
      <w:pPr>
        <w:pStyle w:val="ListParagraph"/>
        <w:ind w:left="360"/>
        <w:contextualSpacing/>
        <w:jc w:val="both"/>
        <w:rPr>
          <w:rFonts w:ascii="Times New Roman" w:eastAsia="Cambria" w:hAnsi="Times New Roman"/>
          <w:lang w:val="en-GB"/>
        </w:rPr>
      </w:pPr>
      <w:r>
        <w:rPr>
          <w:rFonts w:ascii="Times New Roman" w:eastAsia="Cambria" w:hAnsi="Times New Roman"/>
          <w:lang w:val="en-GB"/>
        </w:rPr>
        <w:t>b)</w:t>
      </w:r>
      <w:r w:rsidR="00AE4A85" w:rsidRPr="005E3B60">
        <w:rPr>
          <w:rFonts w:ascii="Times New Roman" w:eastAsia="Cambria" w:hAnsi="Times New Roman"/>
          <w:lang w:val="en-GB"/>
        </w:rPr>
        <w:t xml:space="preserve"> </w:t>
      </w:r>
      <w:r w:rsidR="00AE4A85" w:rsidRPr="005E3B60">
        <w:rPr>
          <w:rFonts w:ascii="Times New Roman" w:eastAsia="Cambria" w:hAnsi="Times New Roman"/>
          <w:u w:val="single"/>
          <w:lang w:val="en-GB"/>
        </w:rPr>
        <w:t>Marital status</w:t>
      </w:r>
      <w:r w:rsidR="00AE4A85" w:rsidRPr="005E3B60">
        <w:rPr>
          <w:rFonts w:ascii="Times New Roman" w:eastAsia="Cambria" w:hAnsi="Times New Roman"/>
          <w:lang w:val="en-GB"/>
        </w:rPr>
        <w:t xml:space="preserve">: Women in polygamous and common law marriages may have fertility levels different from those of women in formal monogamous unions, whereas the instability of informal unions, associated with changes in partners, may cause women to have more children than they otherwise would, due to the perceived need to have </w:t>
      </w:r>
      <w:r w:rsidR="00A80E5B">
        <w:rPr>
          <w:rFonts w:ascii="Times New Roman" w:eastAsia="Cambria" w:hAnsi="Times New Roman"/>
          <w:lang w:val="en-GB"/>
        </w:rPr>
        <w:t xml:space="preserve">a </w:t>
      </w:r>
      <w:r w:rsidR="00AE4A85" w:rsidRPr="005E3B60">
        <w:rPr>
          <w:rFonts w:ascii="Times New Roman" w:eastAsia="Cambria" w:hAnsi="Times New Roman"/>
          <w:lang w:val="en-GB"/>
        </w:rPr>
        <w:t xml:space="preserve">child with </w:t>
      </w:r>
      <w:r w:rsidR="00A80E5B">
        <w:rPr>
          <w:rFonts w:ascii="Times New Roman" w:eastAsia="Cambria" w:hAnsi="Times New Roman"/>
          <w:lang w:val="en-GB"/>
        </w:rPr>
        <w:t>a</w:t>
      </w:r>
      <w:r w:rsidR="00A80E5B" w:rsidRPr="005E3B60">
        <w:rPr>
          <w:rFonts w:ascii="Times New Roman" w:eastAsia="Cambria" w:hAnsi="Times New Roman"/>
          <w:lang w:val="en-GB"/>
        </w:rPr>
        <w:t xml:space="preserve"> </w:t>
      </w:r>
      <w:r w:rsidR="00AE4A85" w:rsidRPr="005E3B60">
        <w:rPr>
          <w:rFonts w:ascii="Times New Roman" w:eastAsia="Cambria" w:hAnsi="Times New Roman"/>
          <w:lang w:val="en-GB"/>
        </w:rPr>
        <w:t>new partner.</w:t>
      </w:r>
    </w:p>
    <w:p w:rsidR="00AE4A85" w:rsidRPr="005E3B60" w:rsidRDefault="00AE4A85" w:rsidP="00AE4A85">
      <w:pPr>
        <w:pStyle w:val="ListParagraph"/>
        <w:ind w:left="360"/>
        <w:contextualSpacing/>
        <w:jc w:val="both"/>
        <w:rPr>
          <w:rFonts w:ascii="Times New Roman" w:eastAsia="Cambria" w:hAnsi="Times New Roman"/>
          <w:lang w:val="en-GB"/>
        </w:rPr>
      </w:pPr>
    </w:p>
    <w:p w:rsidR="00AE4A85" w:rsidRPr="005E3B60" w:rsidRDefault="00A46BB6" w:rsidP="00AE4A85">
      <w:pPr>
        <w:pStyle w:val="ListParagraph"/>
        <w:ind w:left="360"/>
        <w:contextualSpacing/>
        <w:jc w:val="both"/>
        <w:rPr>
          <w:rFonts w:ascii="Times New Roman" w:eastAsia="Cambria" w:hAnsi="Times New Roman"/>
          <w:lang w:val="en-GB"/>
        </w:rPr>
      </w:pPr>
      <w:r>
        <w:rPr>
          <w:rFonts w:ascii="Times New Roman" w:eastAsia="Cambria" w:hAnsi="Times New Roman"/>
          <w:lang w:val="en-GB"/>
        </w:rPr>
        <w:t>c)</w:t>
      </w:r>
      <w:r w:rsidR="00AE4A85" w:rsidRPr="005E3B60">
        <w:rPr>
          <w:rFonts w:ascii="Times New Roman" w:eastAsia="Cambria" w:hAnsi="Times New Roman"/>
          <w:lang w:val="en-GB"/>
        </w:rPr>
        <w:t xml:space="preserve"> </w:t>
      </w:r>
      <w:r w:rsidR="00AE4A85" w:rsidRPr="005E3B60">
        <w:rPr>
          <w:rFonts w:ascii="Times New Roman" w:eastAsia="Cambria" w:hAnsi="Times New Roman"/>
          <w:u w:val="single"/>
          <w:lang w:val="en-GB"/>
        </w:rPr>
        <w:t>Son preference</w:t>
      </w:r>
      <w:r w:rsidR="00AE4A85" w:rsidRPr="005E3B60">
        <w:rPr>
          <w:rFonts w:ascii="Times New Roman" w:eastAsia="Cambria" w:hAnsi="Times New Roman"/>
          <w:lang w:val="en-GB"/>
        </w:rPr>
        <w:t>: In societies where there is a strong preference for sons, couples will, on average, have higher fertility than they would have in the absence of son preference because they tend to continue having children until at least one of them is a boy (</w:t>
      </w:r>
      <w:r w:rsidR="00AE4A85">
        <w:rPr>
          <w:rFonts w:ascii="Times New Roman" w:eastAsia="Cambria" w:hAnsi="Times New Roman"/>
          <w:lang w:val="en-GB"/>
        </w:rPr>
        <w:t>e.g.</w:t>
      </w:r>
      <w:r w:rsidR="00AE4A85" w:rsidRPr="005E3B60">
        <w:rPr>
          <w:rFonts w:ascii="Times New Roman" w:eastAsia="Cambria" w:hAnsi="Times New Roman"/>
          <w:lang w:val="en-GB"/>
        </w:rPr>
        <w:t xml:space="preserve"> </w:t>
      </w:r>
      <w:r w:rsidR="00AE4A85" w:rsidRPr="005E3B60">
        <w:rPr>
          <w:rFonts w:ascii="Times New Roman" w:hAnsi="Times New Roman"/>
          <w:bCs/>
          <w:lang w:val="en-GB"/>
        </w:rPr>
        <w:t>Chu, Xie and Yu, 2007)</w:t>
      </w:r>
      <w:r w:rsidR="00AE4A85" w:rsidRPr="005E3B60">
        <w:rPr>
          <w:rFonts w:ascii="Times New Roman" w:eastAsia="Cambria" w:hAnsi="Times New Roman"/>
          <w:lang w:val="en-GB"/>
        </w:rPr>
        <w:t>. Conversely, the transition to very low fertility may exacerbate the manifestations of son preference, such as sex selection at birth.</w:t>
      </w:r>
    </w:p>
    <w:p w:rsidR="00AE4A85" w:rsidRPr="005E3B60" w:rsidRDefault="00AE4A85" w:rsidP="00AE4A85">
      <w:pPr>
        <w:pStyle w:val="ListParagraph"/>
        <w:ind w:left="360"/>
        <w:contextualSpacing/>
        <w:jc w:val="both"/>
        <w:rPr>
          <w:rFonts w:ascii="Times New Roman" w:eastAsia="Cambria" w:hAnsi="Times New Roman"/>
          <w:lang w:val="en-GB"/>
        </w:rPr>
      </w:pPr>
    </w:p>
    <w:p w:rsidR="00AE4A85" w:rsidRPr="005E3B60" w:rsidRDefault="00A46BB6" w:rsidP="00AE4A85">
      <w:pPr>
        <w:pStyle w:val="ListParagraph"/>
        <w:ind w:left="360"/>
        <w:contextualSpacing/>
        <w:jc w:val="both"/>
        <w:rPr>
          <w:rFonts w:ascii="Times New Roman" w:eastAsia="Cambria" w:hAnsi="Times New Roman"/>
          <w:lang w:val="en-GB"/>
        </w:rPr>
      </w:pPr>
      <w:r>
        <w:rPr>
          <w:rFonts w:ascii="Times New Roman" w:eastAsia="Cambria" w:hAnsi="Times New Roman"/>
          <w:lang w:val="en-GB"/>
        </w:rPr>
        <w:t>d)</w:t>
      </w:r>
      <w:r w:rsidR="00AE4A85" w:rsidRPr="005E3B60">
        <w:rPr>
          <w:rFonts w:ascii="Times New Roman" w:eastAsia="Cambria" w:hAnsi="Times New Roman"/>
          <w:lang w:val="en-GB"/>
        </w:rPr>
        <w:t xml:space="preserve"> </w:t>
      </w:r>
      <w:r w:rsidR="00AE4A85" w:rsidRPr="005E3B60">
        <w:rPr>
          <w:rFonts w:ascii="Times New Roman" w:eastAsia="Cambria" w:hAnsi="Times New Roman"/>
          <w:u w:val="single"/>
          <w:lang w:val="en-GB"/>
        </w:rPr>
        <w:t>Unwanted fertility</w:t>
      </w:r>
      <w:r w:rsidR="00AE4A85" w:rsidRPr="005E3B60">
        <w:rPr>
          <w:rFonts w:ascii="Times New Roman" w:eastAsia="Cambria" w:hAnsi="Times New Roman"/>
          <w:lang w:val="en-GB"/>
        </w:rPr>
        <w:t xml:space="preserve">: Research in recent decades has examined the fertility desires of women and, to a lesser extent, men, to determine how much of their actual fertility is wanted and how much is caused by lack of access to fertility control methods or other </w:t>
      </w:r>
      <w:r w:rsidR="00AE4A85" w:rsidRPr="005E3B60">
        <w:rPr>
          <w:rFonts w:ascii="Times New Roman" w:hAnsi="Times New Roman"/>
          <w:lang w:val="en-GB"/>
        </w:rPr>
        <w:t>factors. Studies have also examined the degree to which unwanted fertility is the result of women and men having different fertility desires; in particular, whether men have higher fertility goals than women (</w:t>
      </w:r>
      <w:r w:rsidR="00AE4A85">
        <w:rPr>
          <w:rFonts w:ascii="Times New Roman" w:hAnsi="Times New Roman"/>
          <w:lang w:val="en-GB"/>
        </w:rPr>
        <w:t>e.g.</w:t>
      </w:r>
      <w:r w:rsidR="00AE4A85" w:rsidRPr="005E3B60">
        <w:rPr>
          <w:rFonts w:ascii="Times New Roman" w:hAnsi="Times New Roman"/>
          <w:lang w:val="en-GB"/>
        </w:rPr>
        <w:t xml:space="preserve"> Andro and Hertrich, 2001), so that large numbers of children correspond to the desires of men, rather than women.</w:t>
      </w:r>
      <w:r w:rsidR="009C3946">
        <w:rPr>
          <w:rFonts w:ascii="Times New Roman" w:hAnsi="Times New Roman"/>
          <w:lang w:val="en-GB"/>
        </w:rPr>
        <w:t xml:space="preserve"> Although this issue cannot be investigated with the use of census data, it will be briefly taken up in the Interpretation section.</w:t>
      </w:r>
    </w:p>
    <w:p w:rsidR="00AE4A85" w:rsidRPr="005E3B60" w:rsidRDefault="00AE4A85" w:rsidP="00AE4A85">
      <w:pPr>
        <w:pStyle w:val="ListParagraph"/>
        <w:ind w:left="360"/>
        <w:contextualSpacing/>
        <w:jc w:val="both"/>
        <w:rPr>
          <w:rFonts w:ascii="Times New Roman" w:eastAsia="Cambria" w:hAnsi="Times New Roman"/>
          <w:lang w:val="en-GB"/>
        </w:rPr>
      </w:pPr>
    </w:p>
    <w:p w:rsidR="00AE4A85" w:rsidRPr="005E3B60" w:rsidRDefault="00472B67" w:rsidP="00AE4A85">
      <w:pPr>
        <w:pStyle w:val="ListParagraph"/>
        <w:ind w:left="0"/>
        <w:contextualSpacing/>
        <w:jc w:val="both"/>
        <w:rPr>
          <w:rFonts w:ascii="Times New Roman" w:eastAsia="Cambria" w:hAnsi="Times New Roman"/>
          <w:lang w:val="en-GB"/>
        </w:rPr>
      </w:pPr>
      <w:r>
        <w:rPr>
          <w:rFonts w:ascii="Times New Roman" w:eastAsia="Cambria" w:hAnsi="Times New Roman"/>
          <w:lang w:val="en-GB"/>
        </w:rPr>
        <w:t>71</w:t>
      </w:r>
      <w:r w:rsidR="002658C9">
        <w:rPr>
          <w:rFonts w:ascii="Times New Roman" w:eastAsia="Cambria" w:hAnsi="Times New Roman"/>
          <w:lang w:val="en-GB"/>
        </w:rPr>
        <w:t xml:space="preserve">. </w:t>
      </w:r>
      <w:r w:rsidR="00AE4A85" w:rsidRPr="005E3B60">
        <w:rPr>
          <w:rFonts w:ascii="Times New Roman" w:eastAsia="Cambria" w:hAnsi="Times New Roman"/>
          <w:lang w:val="en-GB"/>
        </w:rPr>
        <w:t>In addition, gender issues can be understood by considering the consequences of fertility for the health and quality of life of men and women. Apt examples discussed in turn include childbearing at young ages, labour force participation, and differences in birth and death rates by sex.</w:t>
      </w:r>
    </w:p>
    <w:p w:rsidR="00AE4A85" w:rsidRPr="005E3B60" w:rsidRDefault="00AE4A85" w:rsidP="00AE4A85">
      <w:pPr>
        <w:pStyle w:val="ListParagraph"/>
        <w:ind w:left="0"/>
        <w:contextualSpacing/>
        <w:jc w:val="both"/>
        <w:rPr>
          <w:rFonts w:ascii="Times New Roman" w:eastAsia="Cambria" w:hAnsi="Times New Roman"/>
          <w:lang w:val="en-GB"/>
        </w:rPr>
      </w:pPr>
    </w:p>
    <w:p w:rsidR="00AE4A85" w:rsidRPr="005E3B60" w:rsidRDefault="00A46BB6" w:rsidP="00AE4A85">
      <w:pPr>
        <w:pStyle w:val="ListParagraph"/>
        <w:ind w:left="360"/>
        <w:contextualSpacing/>
        <w:jc w:val="both"/>
        <w:rPr>
          <w:rFonts w:ascii="Times New Roman" w:eastAsia="Cambria" w:hAnsi="Times New Roman"/>
          <w:lang w:val="en-GB"/>
        </w:rPr>
      </w:pPr>
      <w:r>
        <w:rPr>
          <w:rFonts w:ascii="Times New Roman" w:eastAsia="Cambria" w:hAnsi="Times New Roman"/>
          <w:lang w:val="en-GB"/>
        </w:rPr>
        <w:t>a)</w:t>
      </w:r>
      <w:r w:rsidR="00AE4A85" w:rsidRPr="005E3B60">
        <w:rPr>
          <w:rFonts w:ascii="Times New Roman" w:eastAsia="Cambria" w:hAnsi="Times New Roman"/>
          <w:lang w:val="en-GB"/>
        </w:rPr>
        <w:t xml:space="preserve"> </w:t>
      </w:r>
      <w:r w:rsidR="00AE4A85" w:rsidRPr="005E3B60">
        <w:rPr>
          <w:rFonts w:ascii="Times New Roman" w:eastAsia="Cambria" w:hAnsi="Times New Roman"/>
          <w:u w:val="single"/>
          <w:lang w:val="en-GB"/>
        </w:rPr>
        <w:t>Childbearing at young ages</w:t>
      </w:r>
      <w:r w:rsidR="00B926F6">
        <w:rPr>
          <w:rFonts w:ascii="Times New Roman" w:eastAsia="Cambria" w:hAnsi="Times New Roman"/>
          <w:lang w:val="en-GB"/>
        </w:rPr>
        <w:t>: Early childbearing</w:t>
      </w:r>
      <w:r w:rsidR="00AE4A85" w:rsidRPr="005E3B60">
        <w:rPr>
          <w:rFonts w:ascii="Times New Roman" w:eastAsia="Cambria" w:hAnsi="Times New Roman"/>
          <w:lang w:val="en-GB"/>
        </w:rPr>
        <w:t xml:space="preserve"> has been shown to have a negative impact on the health and opportunities of both men and women, especially on the education of young women.</w:t>
      </w:r>
    </w:p>
    <w:p w:rsidR="00AE4A85" w:rsidRPr="005E3B60" w:rsidRDefault="00AE4A85" w:rsidP="00AE4A85">
      <w:pPr>
        <w:pStyle w:val="ListParagraph"/>
        <w:ind w:left="360"/>
        <w:contextualSpacing/>
        <w:jc w:val="both"/>
        <w:rPr>
          <w:rFonts w:ascii="Times New Roman" w:eastAsia="Cambria" w:hAnsi="Times New Roman"/>
          <w:lang w:val="en-GB"/>
        </w:rPr>
      </w:pPr>
    </w:p>
    <w:p w:rsidR="00AE4A85" w:rsidRDefault="00A46BB6" w:rsidP="00AE4A85">
      <w:pPr>
        <w:pStyle w:val="ListParagraph"/>
        <w:ind w:left="360"/>
        <w:contextualSpacing/>
        <w:jc w:val="both"/>
        <w:rPr>
          <w:rFonts w:ascii="Times New Roman" w:eastAsia="Cambria" w:hAnsi="Times New Roman"/>
          <w:lang w:val="en-GB"/>
        </w:rPr>
      </w:pPr>
      <w:r>
        <w:rPr>
          <w:rFonts w:ascii="Times New Roman" w:eastAsia="Cambria" w:hAnsi="Times New Roman"/>
          <w:lang w:val="en-GB"/>
        </w:rPr>
        <w:t>b)</w:t>
      </w:r>
      <w:r w:rsidR="00AE4A85" w:rsidRPr="005E3B60">
        <w:rPr>
          <w:rFonts w:ascii="Times New Roman" w:eastAsia="Cambria" w:hAnsi="Times New Roman"/>
          <w:lang w:val="en-GB"/>
        </w:rPr>
        <w:t xml:space="preserve"> </w:t>
      </w:r>
      <w:r w:rsidR="00AE4A85" w:rsidRPr="005E3B60">
        <w:rPr>
          <w:rFonts w:ascii="Times New Roman" w:eastAsia="Cambria" w:hAnsi="Times New Roman"/>
          <w:u w:val="single"/>
          <w:lang w:val="en-GB"/>
        </w:rPr>
        <w:t>Labour force participation</w:t>
      </w:r>
      <w:r w:rsidR="00AE4A85" w:rsidRPr="005E3B60">
        <w:rPr>
          <w:rFonts w:ascii="Times New Roman" w:eastAsia="Cambria" w:hAnsi="Times New Roman"/>
          <w:lang w:val="en-GB"/>
        </w:rPr>
        <w:t>: There are possible conflicts between the reproductive and productive roles of women throughout their life cycle, in particular the length of the period during which the economic activity of women is limited by the need to care for dependent children. In countries where men participate more directly in child-raising, it may make sense to ask the same question for men.</w:t>
      </w:r>
    </w:p>
    <w:p w:rsidR="009C3946" w:rsidRDefault="009C3946" w:rsidP="00AE4A85">
      <w:pPr>
        <w:pStyle w:val="ListParagraph"/>
        <w:ind w:left="360"/>
        <w:contextualSpacing/>
        <w:jc w:val="both"/>
        <w:rPr>
          <w:rFonts w:ascii="Times New Roman" w:eastAsia="Cambria" w:hAnsi="Times New Roman"/>
          <w:lang w:val="en-GB"/>
        </w:rPr>
      </w:pPr>
    </w:p>
    <w:p w:rsidR="00B252C2" w:rsidRDefault="00A46BB6" w:rsidP="00AE4A85">
      <w:pPr>
        <w:pStyle w:val="ListParagraph"/>
        <w:ind w:left="360"/>
        <w:contextualSpacing/>
        <w:jc w:val="both"/>
        <w:rPr>
          <w:rFonts w:ascii="Times New Roman" w:eastAsia="Cambria" w:hAnsi="Times New Roman"/>
          <w:lang w:val="en-GB"/>
        </w:rPr>
      </w:pPr>
      <w:r>
        <w:rPr>
          <w:rFonts w:ascii="Times New Roman" w:eastAsia="Cambria" w:hAnsi="Times New Roman"/>
          <w:lang w:val="en-GB"/>
        </w:rPr>
        <w:t>c)</w:t>
      </w:r>
      <w:r w:rsidR="009C3946">
        <w:rPr>
          <w:rFonts w:ascii="Times New Roman" w:eastAsia="Cambria" w:hAnsi="Times New Roman"/>
          <w:lang w:val="en-GB"/>
        </w:rPr>
        <w:t xml:space="preserve"> </w:t>
      </w:r>
      <w:r w:rsidR="009C3946" w:rsidRPr="009C3946">
        <w:rPr>
          <w:rFonts w:ascii="Times New Roman" w:eastAsia="Cambria" w:hAnsi="Times New Roman"/>
          <w:u w:val="single"/>
          <w:lang w:val="en-GB"/>
        </w:rPr>
        <w:t>Childlessness</w:t>
      </w:r>
      <w:r w:rsidR="009C3946">
        <w:rPr>
          <w:rFonts w:ascii="Times New Roman" w:eastAsia="Cambria" w:hAnsi="Times New Roman"/>
          <w:lang w:val="en-GB"/>
        </w:rPr>
        <w:t>: In many societies, the inability of a married woman to have children can negatively affect her standing in the family and in the wider society. In some societies, it may even be considered a legitimate motive for divorce</w:t>
      </w:r>
      <w:r w:rsidR="00AE00BB">
        <w:rPr>
          <w:rFonts w:ascii="Times New Roman" w:eastAsia="Cambria" w:hAnsi="Times New Roman"/>
          <w:lang w:val="en-GB"/>
        </w:rPr>
        <w:t xml:space="preserve"> (Ola, 2009; I</w:t>
      </w:r>
      <w:r w:rsidR="006F3CA7">
        <w:rPr>
          <w:rFonts w:ascii="Times New Roman" w:eastAsia="Cambria" w:hAnsi="Times New Roman"/>
          <w:lang w:val="en-GB"/>
        </w:rPr>
        <w:t>n</w:t>
      </w:r>
      <w:r w:rsidR="00AE00BB">
        <w:rPr>
          <w:rFonts w:ascii="Times New Roman" w:eastAsia="Cambria" w:hAnsi="Times New Roman"/>
          <w:lang w:val="en-GB"/>
        </w:rPr>
        <w:t>hor</w:t>
      </w:r>
      <w:r w:rsidR="006F3CA7">
        <w:rPr>
          <w:rFonts w:ascii="Times New Roman" w:eastAsia="Cambria" w:hAnsi="Times New Roman"/>
          <w:lang w:val="en-GB"/>
        </w:rPr>
        <w:t>n &amp; Van Balen</w:t>
      </w:r>
      <w:r w:rsidR="00AE00BB">
        <w:rPr>
          <w:rFonts w:ascii="Times New Roman" w:eastAsia="Cambria" w:hAnsi="Times New Roman"/>
          <w:lang w:val="en-GB"/>
        </w:rPr>
        <w:t>, 200</w:t>
      </w:r>
      <w:r w:rsidR="006F3CA7">
        <w:rPr>
          <w:rFonts w:ascii="Times New Roman" w:eastAsia="Cambria" w:hAnsi="Times New Roman"/>
          <w:lang w:val="en-GB"/>
        </w:rPr>
        <w:t>2</w:t>
      </w:r>
      <w:r w:rsidR="00AE00BB">
        <w:rPr>
          <w:rFonts w:ascii="Times New Roman" w:eastAsia="Cambria" w:hAnsi="Times New Roman"/>
          <w:lang w:val="en-GB"/>
        </w:rPr>
        <w:t>)</w:t>
      </w:r>
      <w:r w:rsidR="009C3946">
        <w:rPr>
          <w:rFonts w:ascii="Times New Roman" w:eastAsia="Cambria" w:hAnsi="Times New Roman"/>
          <w:lang w:val="en-GB"/>
        </w:rPr>
        <w:t xml:space="preserve">. Even if the reason for a couple’s childlessness lies with </w:t>
      </w:r>
      <w:r w:rsidR="00776839">
        <w:rPr>
          <w:rFonts w:ascii="Times New Roman" w:eastAsia="Cambria" w:hAnsi="Times New Roman"/>
          <w:lang w:val="en-GB"/>
        </w:rPr>
        <w:t xml:space="preserve">the man, </w:t>
      </w:r>
      <w:r w:rsidR="009C3946">
        <w:rPr>
          <w:rFonts w:ascii="Times New Roman" w:eastAsia="Cambria" w:hAnsi="Times New Roman"/>
          <w:lang w:val="en-GB"/>
        </w:rPr>
        <w:t>the consequences of this situation may be more severe for the wife than for her husband.</w:t>
      </w:r>
      <w:r w:rsidR="007128FB">
        <w:rPr>
          <w:rFonts w:ascii="Times New Roman" w:eastAsia="Cambria" w:hAnsi="Times New Roman"/>
          <w:lang w:val="en-GB"/>
        </w:rPr>
        <w:t xml:space="preserve"> In modern societies, on the other hand, childlessness is clearly on the rise, as is discussed in some detail in the results of the 2010 census of Finland, where as many as </w:t>
      </w:r>
      <w:r w:rsidR="003B6EC6">
        <w:rPr>
          <w:rFonts w:ascii="Times New Roman" w:eastAsia="Cambria" w:hAnsi="Times New Roman"/>
          <w:lang w:val="en-GB"/>
        </w:rPr>
        <w:t xml:space="preserve">21 per cent of all </w:t>
      </w:r>
      <w:r w:rsidR="003B6EC6">
        <w:rPr>
          <w:rFonts w:ascii="Times New Roman" w:eastAsia="Cambria" w:hAnsi="Times New Roman"/>
          <w:lang w:val="en-GB"/>
        </w:rPr>
        <w:lastRenderedPageBreak/>
        <w:t>women aged 40 had never given birth to a child, up from 15 per cent in 1990 (UNECE, 2012 b). Two thirds of these women were unmarried.</w:t>
      </w:r>
      <w:r w:rsidR="00B252C2">
        <w:rPr>
          <w:rFonts w:ascii="Times New Roman" w:eastAsia="Cambria" w:hAnsi="Times New Roman"/>
          <w:lang w:val="en-GB"/>
        </w:rPr>
        <w:t xml:space="preserve"> By comparison, in the Cambodian census of 2008, 9.9 per cent of women aged 40 were childless</w:t>
      </w:r>
      <w:r w:rsidR="00B56083">
        <w:rPr>
          <w:rFonts w:ascii="Times New Roman" w:eastAsia="Cambria" w:hAnsi="Times New Roman"/>
          <w:lang w:val="en-GB"/>
        </w:rPr>
        <w:t>, whereas the Ethiopian census of 2007 enumerated 7.0 per cent of childless women of that age</w:t>
      </w:r>
      <w:r w:rsidR="00B252C2">
        <w:rPr>
          <w:rFonts w:ascii="Times New Roman" w:eastAsia="Cambria" w:hAnsi="Times New Roman"/>
          <w:lang w:val="en-GB"/>
        </w:rPr>
        <w:t>.</w:t>
      </w:r>
    </w:p>
    <w:p w:rsidR="00B252C2" w:rsidRDefault="00A80E5B" w:rsidP="00AE00BB">
      <w:pPr>
        <w:pStyle w:val="ListParagraph"/>
        <w:ind w:left="360"/>
        <w:contextualSpacing/>
        <w:jc w:val="both"/>
        <w:rPr>
          <w:rFonts w:ascii="Times New Roman" w:hAnsi="Times New Roman"/>
        </w:rPr>
      </w:pPr>
      <w:r w:rsidRPr="00B252C2">
        <w:rPr>
          <w:rFonts w:ascii="Times New Roman" w:eastAsia="Cambria" w:hAnsi="Times New Roman"/>
          <w:lang w:val="en-GB"/>
        </w:rPr>
        <w:t xml:space="preserve"> </w:t>
      </w:r>
    </w:p>
    <w:p w:rsidR="007555AD" w:rsidRPr="0036049F" w:rsidRDefault="007555AD" w:rsidP="005A699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contextualSpacing/>
        <w:rPr>
          <w:rFonts w:ascii="Times New Roman" w:hAnsi="Times New Roman"/>
          <w:b/>
          <w:lang w:val="en-GB"/>
        </w:rPr>
      </w:pPr>
      <w:r w:rsidRPr="0036049F">
        <w:rPr>
          <w:rFonts w:ascii="Times New Roman" w:hAnsi="Times New Roman"/>
          <w:b/>
          <w:lang w:val="en-GB"/>
        </w:rPr>
        <w:t xml:space="preserve">3. </w:t>
      </w:r>
      <w:r w:rsidR="005A6998">
        <w:rPr>
          <w:rFonts w:ascii="Times New Roman" w:hAnsi="Times New Roman"/>
          <w:b/>
          <w:lang w:val="en-GB"/>
        </w:rPr>
        <w:tab/>
      </w:r>
      <w:r w:rsidRPr="0036049F">
        <w:rPr>
          <w:rFonts w:ascii="Times New Roman" w:hAnsi="Times New Roman"/>
          <w:b/>
          <w:lang w:val="en-GB"/>
        </w:rPr>
        <w:t>Data issues</w:t>
      </w:r>
    </w:p>
    <w:p w:rsidR="003053DC" w:rsidRDefault="003053DC" w:rsidP="005A6998">
      <w:pPr>
        <w:tabs>
          <w:tab w:val="num" w:pos="900"/>
        </w:tabs>
        <w:spacing w:line="240" w:lineRule="auto"/>
        <w:contextualSpacing/>
        <w:jc w:val="both"/>
        <w:rPr>
          <w:rFonts w:ascii="Times New Roman" w:eastAsia="Cambria" w:hAnsi="Times New Roman" w:cs="Times New Roman"/>
          <w:sz w:val="24"/>
          <w:szCs w:val="24"/>
        </w:rPr>
      </w:pPr>
    </w:p>
    <w:p w:rsidR="007555AD" w:rsidRDefault="00472B67" w:rsidP="005A6998">
      <w:pPr>
        <w:tabs>
          <w:tab w:val="num" w:pos="900"/>
        </w:tabs>
        <w:spacing w:line="240" w:lineRule="auto"/>
        <w:contextualSpacing/>
        <w:jc w:val="both"/>
        <w:rPr>
          <w:rFonts w:ascii="Times New Roman" w:hAnsi="Times New Roman" w:cs="Times New Roman"/>
          <w:sz w:val="24"/>
          <w:szCs w:val="24"/>
        </w:rPr>
      </w:pPr>
      <w:r>
        <w:rPr>
          <w:rFonts w:ascii="Times New Roman" w:eastAsia="Cambria" w:hAnsi="Times New Roman" w:cs="Times New Roman"/>
          <w:sz w:val="24"/>
          <w:szCs w:val="24"/>
        </w:rPr>
        <w:t>72</w:t>
      </w:r>
      <w:r w:rsidR="007128FB">
        <w:rPr>
          <w:rFonts w:ascii="Times New Roman" w:eastAsia="Cambria" w:hAnsi="Times New Roman" w:cs="Times New Roman"/>
          <w:sz w:val="24"/>
          <w:szCs w:val="24"/>
        </w:rPr>
        <w:t xml:space="preserve">. </w:t>
      </w:r>
      <w:r w:rsidR="003053DC">
        <w:rPr>
          <w:rFonts w:ascii="Times New Roman" w:eastAsia="Cambria" w:hAnsi="Times New Roman" w:cs="Times New Roman"/>
          <w:sz w:val="24"/>
          <w:szCs w:val="24"/>
        </w:rPr>
        <w:t>C</w:t>
      </w:r>
      <w:r w:rsidR="00193020">
        <w:rPr>
          <w:rFonts w:ascii="Times New Roman" w:eastAsia="Cambria" w:hAnsi="Times New Roman" w:cs="Times New Roman"/>
          <w:sz w:val="24"/>
          <w:szCs w:val="24"/>
        </w:rPr>
        <w:t>ensuses</w:t>
      </w:r>
      <w:r w:rsidR="003053DC">
        <w:rPr>
          <w:rFonts w:ascii="Times New Roman" w:eastAsia="Cambria" w:hAnsi="Times New Roman" w:cs="Times New Roman"/>
          <w:sz w:val="24"/>
          <w:szCs w:val="24"/>
        </w:rPr>
        <w:t xml:space="preserve"> provide some basic </w:t>
      </w:r>
      <w:r w:rsidR="00A80E5B">
        <w:rPr>
          <w:rFonts w:ascii="Times New Roman" w:eastAsia="Cambria" w:hAnsi="Times New Roman" w:cs="Times New Roman"/>
          <w:sz w:val="24"/>
          <w:szCs w:val="24"/>
        </w:rPr>
        <w:t xml:space="preserve">information </w:t>
      </w:r>
      <w:r w:rsidR="003053DC">
        <w:rPr>
          <w:rFonts w:ascii="Times New Roman" w:eastAsia="Cambria" w:hAnsi="Times New Roman" w:cs="Times New Roman"/>
          <w:sz w:val="24"/>
          <w:szCs w:val="24"/>
        </w:rPr>
        <w:t xml:space="preserve">to investigate the </w:t>
      </w:r>
      <w:r w:rsidR="003053DC" w:rsidRPr="0036049F">
        <w:rPr>
          <w:rFonts w:ascii="Times New Roman" w:eastAsia="Cambria" w:hAnsi="Times New Roman" w:cs="Times New Roman"/>
          <w:sz w:val="24"/>
          <w:szCs w:val="24"/>
        </w:rPr>
        <w:t xml:space="preserve">status of women, marital status, </w:t>
      </w:r>
      <w:r w:rsidR="003053DC">
        <w:rPr>
          <w:rFonts w:ascii="Times New Roman" w:eastAsia="Cambria" w:hAnsi="Times New Roman" w:cs="Times New Roman"/>
          <w:sz w:val="24"/>
          <w:szCs w:val="24"/>
        </w:rPr>
        <w:t xml:space="preserve">and differences of birth and death rates by sex, especially </w:t>
      </w:r>
      <w:r w:rsidR="007555AD" w:rsidRPr="0036049F">
        <w:rPr>
          <w:rFonts w:ascii="Times New Roman" w:eastAsia="Cambria" w:hAnsi="Times New Roman" w:cs="Times New Roman"/>
          <w:sz w:val="24"/>
          <w:szCs w:val="24"/>
        </w:rPr>
        <w:t xml:space="preserve">to investigate these issues by geographic or social subdivisions. </w:t>
      </w:r>
      <w:r w:rsidR="007555AD" w:rsidRPr="0036049F">
        <w:rPr>
          <w:rFonts w:ascii="Times New Roman" w:hAnsi="Times New Roman" w:cs="Times New Roman"/>
          <w:sz w:val="24"/>
          <w:szCs w:val="24"/>
        </w:rPr>
        <w:t>Fertility patterns, such as the mean number of children ever born or the mean age at childbearing can be analysed by women’s level of education and other socio-economic characteristics</w:t>
      </w:r>
      <w:r w:rsidR="003B1B6F">
        <w:rPr>
          <w:rFonts w:ascii="Times New Roman" w:hAnsi="Times New Roman" w:cs="Times New Roman"/>
          <w:sz w:val="24"/>
          <w:szCs w:val="24"/>
        </w:rPr>
        <w:t xml:space="preserve"> that censuses usually provide. </w:t>
      </w:r>
      <w:r w:rsidR="007555AD" w:rsidRPr="0036049F">
        <w:rPr>
          <w:rFonts w:ascii="Times New Roman" w:eastAsia="Cambria" w:hAnsi="Times New Roman" w:cs="Times New Roman"/>
          <w:sz w:val="24"/>
          <w:szCs w:val="24"/>
        </w:rPr>
        <w:t xml:space="preserve">Although the </w:t>
      </w:r>
      <w:r w:rsidR="007555AD" w:rsidRPr="0036049F">
        <w:rPr>
          <w:rFonts w:ascii="Times New Roman" w:eastAsia="Cambria" w:hAnsi="Times New Roman" w:cs="Times New Roman"/>
          <w:i/>
          <w:sz w:val="24"/>
          <w:szCs w:val="24"/>
        </w:rPr>
        <w:t>Principles and Recommendations for Population and Housing Censuses, Rev. 2</w:t>
      </w:r>
      <w:r w:rsidR="007555AD" w:rsidRPr="0036049F">
        <w:rPr>
          <w:rFonts w:ascii="Times New Roman" w:eastAsia="Cambria" w:hAnsi="Times New Roman" w:cs="Times New Roman"/>
          <w:sz w:val="24"/>
          <w:szCs w:val="24"/>
        </w:rPr>
        <w:t xml:space="preserve"> (United Nations, 2008</w:t>
      </w:r>
      <w:r w:rsidR="00AA638A">
        <w:rPr>
          <w:rFonts w:ascii="Times New Roman" w:eastAsia="Cambria" w:hAnsi="Times New Roman" w:cs="Times New Roman"/>
          <w:sz w:val="24"/>
          <w:szCs w:val="24"/>
        </w:rPr>
        <w:t xml:space="preserve"> a</w:t>
      </w:r>
      <w:r w:rsidR="007555AD" w:rsidRPr="0036049F">
        <w:rPr>
          <w:rFonts w:ascii="Times New Roman" w:eastAsia="Cambria" w:hAnsi="Times New Roman" w:cs="Times New Roman"/>
          <w:sz w:val="24"/>
          <w:szCs w:val="24"/>
        </w:rPr>
        <w:t xml:space="preserve">) </w:t>
      </w:r>
      <w:r w:rsidR="007555AD" w:rsidRPr="0036049F">
        <w:rPr>
          <w:rFonts w:ascii="Times New Roman" w:hAnsi="Times New Roman" w:cs="Times New Roman"/>
          <w:sz w:val="24"/>
          <w:szCs w:val="24"/>
        </w:rPr>
        <w:t>recommend</w:t>
      </w:r>
      <w:r w:rsidR="003053DC">
        <w:rPr>
          <w:rFonts w:ascii="Times New Roman" w:hAnsi="Times New Roman" w:cs="Times New Roman"/>
          <w:sz w:val="24"/>
          <w:szCs w:val="24"/>
        </w:rPr>
        <w:t>s</w:t>
      </w:r>
      <w:r w:rsidR="007555AD" w:rsidRPr="0036049F">
        <w:rPr>
          <w:rFonts w:ascii="Times New Roman" w:hAnsi="Times New Roman" w:cs="Times New Roman"/>
          <w:sz w:val="24"/>
          <w:szCs w:val="24"/>
        </w:rPr>
        <w:t xml:space="preserve"> that tabulations of children ever born should be disaggregated by sex, not all censuses follow this </w:t>
      </w:r>
      <w:r w:rsidR="007555AD" w:rsidRPr="0036049F">
        <w:rPr>
          <w:rFonts w:ascii="Times New Roman" w:eastAsia="Cambria" w:hAnsi="Times New Roman" w:cs="Times New Roman"/>
          <w:sz w:val="24"/>
          <w:szCs w:val="24"/>
        </w:rPr>
        <w:t>practice.</w:t>
      </w:r>
      <w:r w:rsidR="007555AD" w:rsidRPr="0036049F">
        <w:rPr>
          <w:rStyle w:val="FootnoteReference"/>
          <w:rFonts w:ascii="Times New Roman" w:eastAsia="Cambria" w:hAnsi="Times New Roman"/>
          <w:sz w:val="24"/>
          <w:szCs w:val="24"/>
        </w:rPr>
        <w:footnoteReference w:id="8"/>
      </w:r>
      <w:r w:rsidR="007555AD" w:rsidRPr="0036049F">
        <w:rPr>
          <w:rFonts w:ascii="Times New Roman" w:eastAsia="Cambria" w:hAnsi="Times New Roman" w:cs="Times New Roman"/>
          <w:sz w:val="24"/>
          <w:szCs w:val="24"/>
        </w:rPr>
        <w:t xml:space="preserve"> </w:t>
      </w:r>
      <w:r w:rsidR="007555AD" w:rsidRPr="0036049F">
        <w:rPr>
          <w:rFonts w:ascii="Times New Roman" w:hAnsi="Times New Roman" w:cs="Times New Roman"/>
          <w:sz w:val="24"/>
          <w:szCs w:val="24"/>
        </w:rPr>
        <w:t>In the case of the 2009 census of Viet Nam, for example, this information was used for an in-depth study of sex ratios at birth and their variation by background characteristics (UNFPA, 2010</w:t>
      </w:r>
      <w:r w:rsidR="005F7AB5">
        <w:rPr>
          <w:rFonts w:ascii="Times New Roman" w:hAnsi="Times New Roman" w:cs="Times New Roman"/>
          <w:sz w:val="24"/>
          <w:szCs w:val="24"/>
        </w:rPr>
        <w:t xml:space="preserve"> c</w:t>
      </w:r>
      <w:r w:rsidR="007555AD" w:rsidRPr="0036049F">
        <w:rPr>
          <w:rFonts w:ascii="Times New Roman" w:hAnsi="Times New Roman" w:cs="Times New Roman"/>
          <w:sz w:val="24"/>
          <w:szCs w:val="24"/>
        </w:rPr>
        <w:t xml:space="preserve">) (see </w:t>
      </w:r>
      <w:r w:rsidR="00193020">
        <w:rPr>
          <w:rFonts w:ascii="Times New Roman" w:hAnsi="Times New Roman" w:cs="Times New Roman"/>
          <w:sz w:val="24"/>
          <w:szCs w:val="24"/>
        </w:rPr>
        <w:t>Chapter 5</w:t>
      </w:r>
      <w:r w:rsidR="007555AD" w:rsidRPr="0036049F">
        <w:rPr>
          <w:rFonts w:ascii="Times New Roman" w:hAnsi="Times New Roman" w:cs="Times New Roman"/>
          <w:sz w:val="24"/>
          <w:szCs w:val="24"/>
        </w:rPr>
        <w:t>).</w:t>
      </w:r>
    </w:p>
    <w:p w:rsidR="00D40A08" w:rsidRDefault="00D40A08" w:rsidP="005A6998">
      <w:pPr>
        <w:tabs>
          <w:tab w:val="num" w:pos="900"/>
        </w:tabs>
        <w:spacing w:line="240" w:lineRule="auto"/>
        <w:contextualSpacing/>
        <w:jc w:val="both"/>
        <w:rPr>
          <w:rFonts w:ascii="Times New Roman" w:hAnsi="Times New Roman" w:cs="Times New Roman"/>
          <w:sz w:val="24"/>
          <w:szCs w:val="24"/>
        </w:rPr>
      </w:pPr>
    </w:p>
    <w:p w:rsidR="00D40A08" w:rsidRDefault="00472B67" w:rsidP="00307367">
      <w:pPr>
        <w:tabs>
          <w:tab w:val="num" w:pos="900"/>
        </w:tabs>
        <w:spacing w:after="0" w:line="240" w:lineRule="auto"/>
        <w:contextualSpacing/>
        <w:jc w:val="both"/>
        <w:rPr>
          <w:rFonts w:ascii="Times New Roman" w:eastAsia="Cambria" w:hAnsi="Times New Roman" w:cs="Times New Roman"/>
          <w:sz w:val="24"/>
          <w:szCs w:val="24"/>
        </w:rPr>
      </w:pPr>
      <w:r>
        <w:rPr>
          <w:rFonts w:ascii="Times New Roman" w:eastAsia="Cambria" w:hAnsi="Times New Roman" w:cs="Times New Roman"/>
          <w:sz w:val="24"/>
          <w:szCs w:val="24"/>
        </w:rPr>
        <w:t>73</w:t>
      </w:r>
      <w:r w:rsidR="00D40A08">
        <w:rPr>
          <w:rFonts w:ascii="Times New Roman" w:eastAsia="Cambria" w:hAnsi="Times New Roman" w:cs="Times New Roman"/>
          <w:sz w:val="24"/>
          <w:szCs w:val="24"/>
        </w:rPr>
        <w:t xml:space="preserve">. </w:t>
      </w:r>
      <w:r w:rsidR="00D40A08" w:rsidRPr="0036049F">
        <w:rPr>
          <w:rFonts w:ascii="Times New Roman" w:eastAsia="Cambria" w:hAnsi="Times New Roman" w:cs="Times New Roman"/>
          <w:sz w:val="24"/>
          <w:szCs w:val="24"/>
        </w:rPr>
        <w:t>The population for which data on fertility should be collected consists of women 15 years of age and over, regardless of marital status, unless from a cultural standpoint it is not feasible to collect information on childbearing from never-married women.</w:t>
      </w:r>
      <w:r w:rsidR="00D40A08">
        <w:rPr>
          <w:rFonts w:ascii="Times New Roman" w:eastAsia="Cambria" w:hAnsi="Times New Roman" w:cs="Times New Roman"/>
          <w:sz w:val="24"/>
          <w:szCs w:val="24"/>
        </w:rPr>
        <w:t xml:space="preserve"> The Indian census, for example, links the fertility question to marital status (only currently married, widowed, divorced or separated women). </w:t>
      </w:r>
      <w:r w:rsidR="007962DB">
        <w:rPr>
          <w:rFonts w:ascii="Times New Roman" w:eastAsia="Cambria" w:hAnsi="Times New Roman" w:cs="Times New Roman"/>
          <w:sz w:val="24"/>
          <w:szCs w:val="24"/>
        </w:rPr>
        <w:t xml:space="preserve">Similarly, Indonesia, </w:t>
      </w:r>
      <w:r w:rsidR="00DC2824">
        <w:rPr>
          <w:rFonts w:ascii="Times New Roman" w:eastAsia="Cambria" w:hAnsi="Times New Roman" w:cs="Times New Roman"/>
          <w:sz w:val="24"/>
          <w:szCs w:val="24"/>
        </w:rPr>
        <w:t xml:space="preserve">Mauritius </w:t>
      </w:r>
      <w:r w:rsidR="007962DB">
        <w:rPr>
          <w:rFonts w:ascii="Times New Roman" w:eastAsia="Cambria" w:hAnsi="Times New Roman" w:cs="Times New Roman"/>
          <w:sz w:val="24"/>
          <w:szCs w:val="24"/>
        </w:rPr>
        <w:t>the Occupied Palestinian Territories</w:t>
      </w:r>
      <w:r w:rsidR="00484913">
        <w:rPr>
          <w:rFonts w:ascii="Times New Roman" w:eastAsia="Cambria" w:hAnsi="Times New Roman" w:cs="Times New Roman"/>
          <w:sz w:val="24"/>
          <w:szCs w:val="24"/>
        </w:rPr>
        <w:t>, Sudan (northern part of the country)</w:t>
      </w:r>
      <w:r w:rsidR="007962DB">
        <w:rPr>
          <w:rFonts w:ascii="Times New Roman" w:eastAsia="Cambria" w:hAnsi="Times New Roman" w:cs="Times New Roman"/>
          <w:sz w:val="24"/>
          <w:szCs w:val="24"/>
        </w:rPr>
        <w:t xml:space="preserve"> </w:t>
      </w:r>
      <w:r w:rsidR="00DC2824">
        <w:rPr>
          <w:rFonts w:ascii="Times New Roman" w:eastAsia="Cambria" w:hAnsi="Times New Roman" w:cs="Times New Roman"/>
          <w:sz w:val="24"/>
          <w:szCs w:val="24"/>
        </w:rPr>
        <w:t>only ask</w:t>
      </w:r>
      <w:r w:rsidR="00CB3500">
        <w:rPr>
          <w:rFonts w:ascii="Times New Roman" w:eastAsia="Cambria" w:hAnsi="Times New Roman" w:cs="Times New Roman"/>
          <w:sz w:val="24"/>
          <w:szCs w:val="24"/>
        </w:rPr>
        <w:t xml:space="preserve"> the question to ever-married women</w:t>
      </w:r>
      <w:r w:rsidR="00225E69">
        <w:rPr>
          <w:rFonts w:ascii="Times New Roman" w:eastAsia="Cambria" w:hAnsi="Times New Roman" w:cs="Times New Roman"/>
          <w:sz w:val="24"/>
          <w:szCs w:val="24"/>
        </w:rPr>
        <w:t xml:space="preserve"> and the Republic of Korea</w:t>
      </w:r>
      <w:r w:rsidR="00DC2824">
        <w:rPr>
          <w:rFonts w:ascii="Times New Roman" w:eastAsia="Cambria" w:hAnsi="Times New Roman" w:cs="Times New Roman"/>
          <w:sz w:val="24"/>
          <w:szCs w:val="24"/>
        </w:rPr>
        <w:t xml:space="preserve"> and Nepal</w:t>
      </w:r>
      <w:r w:rsidR="00225E69">
        <w:rPr>
          <w:rFonts w:ascii="Times New Roman" w:eastAsia="Cambria" w:hAnsi="Times New Roman" w:cs="Times New Roman"/>
          <w:sz w:val="24"/>
          <w:szCs w:val="24"/>
        </w:rPr>
        <w:t xml:space="preserve"> only to </w:t>
      </w:r>
      <w:r w:rsidR="00B926F6">
        <w:rPr>
          <w:rFonts w:ascii="Times New Roman" w:eastAsia="Cambria" w:hAnsi="Times New Roman" w:cs="Times New Roman"/>
          <w:sz w:val="24"/>
          <w:szCs w:val="24"/>
        </w:rPr>
        <w:t xml:space="preserve">currently </w:t>
      </w:r>
      <w:r w:rsidR="00225E69">
        <w:rPr>
          <w:rFonts w:ascii="Times New Roman" w:eastAsia="Cambria" w:hAnsi="Times New Roman" w:cs="Times New Roman"/>
          <w:sz w:val="24"/>
          <w:szCs w:val="24"/>
        </w:rPr>
        <w:t>married women</w:t>
      </w:r>
      <w:r w:rsidR="00CB3500">
        <w:rPr>
          <w:rFonts w:ascii="Times New Roman" w:eastAsia="Cambria" w:hAnsi="Times New Roman" w:cs="Times New Roman"/>
          <w:sz w:val="24"/>
          <w:szCs w:val="24"/>
        </w:rPr>
        <w:t>. Asking fertility questions to</w:t>
      </w:r>
      <w:r w:rsidR="00D40A08">
        <w:rPr>
          <w:rFonts w:ascii="Times New Roman" w:eastAsia="Cambria" w:hAnsi="Times New Roman" w:cs="Times New Roman"/>
          <w:sz w:val="24"/>
          <w:szCs w:val="24"/>
        </w:rPr>
        <w:t xml:space="preserve"> girls under age 15 may also be problematic and the results tend to be unreliable. Botswana, Bulgaria, Burundi</w:t>
      </w:r>
      <w:r w:rsidR="009C29E2">
        <w:rPr>
          <w:rFonts w:ascii="Times New Roman" w:eastAsia="Cambria" w:hAnsi="Times New Roman" w:cs="Times New Roman"/>
          <w:sz w:val="24"/>
          <w:szCs w:val="24"/>
        </w:rPr>
        <w:t xml:space="preserve">, Cabo Verde, </w:t>
      </w:r>
      <w:r w:rsidR="0065632F">
        <w:rPr>
          <w:rFonts w:ascii="Times New Roman" w:eastAsia="Cambria" w:hAnsi="Times New Roman" w:cs="Times New Roman"/>
          <w:sz w:val="24"/>
          <w:szCs w:val="24"/>
        </w:rPr>
        <w:t xml:space="preserve">Cameroon, </w:t>
      </w:r>
      <w:r w:rsidR="009C29E2">
        <w:rPr>
          <w:rFonts w:ascii="Times New Roman" w:eastAsia="Cambria" w:hAnsi="Times New Roman" w:cs="Times New Roman"/>
          <w:sz w:val="24"/>
          <w:szCs w:val="24"/>
        </w:rPr>
        <w:t>Colombia, Congo</w:t>
      </w:r>
      <w:r w:rsidR="008A6F21">
        <w:rPr>
          <w:rFonts w:ascii="Times New Roman" w:eastAsia="Cambria" w:hAnsi="Times New Roman" w:cs="Times New Roman"/>
          <w:sz w:val="24"/>
          <w:szCs w:val="24"/>
        </w:rPr>
        <w:t>, Costa Rica</w:t>
      </w:r>
      <w:r w:rsidR="00456F12">
        <w:rPr>
          <w:rFonts w:ascii="Times New Roman" w:eastAsia="Cambria" w:hAnsi="Times New Roman" w:cs="Times New Roman"/>
          <w:sz w:val="24"/>
          <w:szCs w:val="24"/>
        </w:rPr>
        <w:t>, Djibouti, Ecuador, El Salvador</w:t>
      </w:r>
      <w:r w:rsidR="00CB3500">
        <w:rPr>
          <w:rFonts w:ascii="Times New Roman" w:eastAsia="Cambria" w:hAnsi="Times New Roman" w:cs="Times New Roman"/>
          <w:sz w:val="24"/>
          <w:szCs w:val="24"/>
        </w:rPr>
        <w:t>, Ghana, Guatemala, Guinea Bissau,</w:t>
      </w:r>
      <w:r w:rsidR="00D40A08">
        <w:rPr>
          <w:rFonts w:ascii="Times New Roman" w:eastAsia="Cambria" w:hAnsi="Times New Roman" w:cs="Times New Roman"/>
          <w:sz w:val="24"/>
          <w:szCs w:val="24"/>
        </w:rPr>
        <w:t xml:space="preserve"> </w:t>
      </w:r>
      <w:r w:rsidR="00F328F8">
        <w:rPr>
          <w:rFonts w:ascii="Times New Roman" w:eastAsia="Cambria" w:hAnsi="Times New Roman" w:cs="Times New Roman"/>
          <w:sz w:val="24"/>
          <w:szCs w:val="24"/>
        </w:rPr>
        <w:t>Kenya</w:t>
      </w:r>
      <w:r w:rsidR="00225E69">
        <w:rPr>
          <w:rFonts w:ascii="Times New Roman" w:eastAsia="Cambria" w:hAnsi="Times New Roman" w:cs="Times New Roman"/>
          <w:sz w:val="24"/>
          <w:szCs w:val="24"/>
        </w:rPr>
        <w:t>, Lesotho, Liberia, Malawi, Mali, Mexico, Mozambique</w:t>
      </w:r>
      <w:r w:rsidR="006C0810">
        <w:rPr>
          <w:rFonts w:ascii="Times New Roman" w:eastAsia="Cambria" w:hAnsi="Times New Roman" w:cs="Times New Roman"/>
          <w:sz w:val="24"/>
          <w:szCs w:val="24"/>
        </w:rPr>
        <w:t xml:space="preserve">, </w:t>
      </w:r>
      <w:r w:rsidR="006D794C">
        <w:rPr>
          <w:rFonts w:ascii="Times New Roman" w:eastAsia="Cambria" w:hAnsi="Times New Roman" w:cs="Times New Roman"/>
          <w:sz w:val="24"/>
          <w:szCs w:val="24"/>
        </w:rPr>
        <w:t xml:space="preserve">Peru, </w:t>
      </w:r>
      <w:r w:rsidR="00484913">
        <w:rPr>
          <w:rFonts w:ascii="Times New Roman" w:eastAsia="Cambria" w:hAnsi="Times New Roman" w:cs="Times New Roman"/>
          <w:sz w:val="24"/>
          <w:szCs w:val="24"/>
        </w:rPr>
        <w:t xml:space="preserve">Sudan, </w:t>
      </w:r>
      <w:r w:rsidR="00386728">
        <w:rPr>
          <w:rFonts w:ascii="Times New Roman" w:eastAsia="Cambria" w:hAnsi="Times New Roman" w:cs="Times New Roman"/>
          <w:sz w:val="24"/>
          <w:szCs w:val="24"/>
        </w:rPr>
        <w:t xml:space="preserve">Swaziland, </w:t>
      </w:r>
      <w:r w:rsidR="006C0810">
        <w:rPr>
          <w:rFonts w:ascii="Times New Roman" w:eastAsia="Cambria" w:hAnsi="Times New Roman" w:cs="Times New Roman"/>
          <w:sz w:val="24"/>
          <w:szCs w:val="24"/>
        </w:rPr>
        <w:t>Togo</w:t>
      </w:r>
      <w:r w:rsidR="00F328F8">
        <w:rPr>
          <w:rFonts w:ascii="Times New Roman" w:eastAsia="Cambria" w:hAnsi="Times New Roman" w:cs="Times New Roman"/>
          <w:sz w:val="24"/>
          <w:szCs w:val="24"/>
        </w:rPr>
        <w:t xml:space="preserve"> </w:t>
      </w:r>
      <w:r w:rsidR="00307367">
        <w:rPr>
          <w:rFonts w:ascii="Times New Roman" w:eastAsia="Cambria" w:hAnsi="Times New Roman" w:cs="Times New Roman"/>
          <w:sz w:val="24"/>
          <w:szCs w:val="24"/>
        </w:rPr>
        <w:t xml:space="preserve">and Zambia </w:t>
      </w:r>
      <w:r w:rsidR="00D40A08">
        <w:rPr>
          <w:rFonts w:ascii="Times New Roman" w:eastAsia="Cambria" w:hAnsi="Times New Roman" w:cs="Times New Roman"/>
          <w:sz w:val="24"/>
          <w:szCs w:val="24"/>
        </w:rPr>
        <w:t>use a lower limit</w:t>
      </w:r>
      <w:r w:rsidR="00CB3500">
        <w:rPr>
          <w:rFonts w:ascii="Times New Roman" w:eastAsia="Cambria" w:hAnsi="Times New Roman" w:cs="Times New Roman"/>
          <w:sz w:val="24"/>
          <w:szCs w:val="24"/>
        </w:rPr>
        <w:t>,</w:t>
      </w:r>
      <w:r w:rsidR="00D40A08">
        <w:rPr>
          <w:rFonts w:ascii="Times New Roman" w:eastAsia="Cambria" w:hAnsi="Times New Roman" w:cs="Times New Roman"/>
          <w:sz w:val="24"/>
          <w:szCs w:val="24"/>
        </w:rPr>
        <w:t xml:space="preserve"> </w:t>
      </w:r>
      <w:r w:rsidR="00DC2824">
        <w:rPr>
          <w:rFonts w:ascii="Times New Roman" w:eastAsia="Cambria" w:hAnsi="Times New Roman" w:cs="Times New Roman"/>
          <w:sz w:val="24"/>
          <w:szCs w:val="24"/>
        </w:rPr>
        <w:t>of 12 years. Nicaragua uses a lower limit of 13</w:t>
      </w:r>
      <w:r w:rsidR="00A80E5B">
        <w:rPr>
          <w:rFonts w:ascii="Times New Roman" w:eastAsia="Cambria" w:hAnsi="Times New Roman" w:cs="Times New Roman"/>
          <w:sz w:val="24"/>
          <w:szCs w:val="24"/>
        </w:rPr>
        <w:t xml:space="preserve">. </w:t>
      </w:r>
      <w:proofErr w:type="gramStart"/>
      <w:r w:rsidR="00A80E5B">
        <w:rPr>
          <w:rFonts w:ascii="Times New Roman" w:eastAsia="Cambria" w:hAnsi="Times New Roman" w:cs="Times New Roman"/>
          <w:sz w:val="24"/>
          <w:szCs w:val="24"/>
        </w:rPr>
        <w:t>Aruba,</w:t>
      </w:r>
      <w:r w:rsidR="00456F12">
        <w:rPr>
          <w:rFonts w:ascii="Times New Roman" w:eastAsia="Cambria" w:hAnsi="Times New Roman" w:cs="Times New Roman"/>
          <w:sz w:val="24"/>
          <w:szCs w:val="24"/>
        </w:rPr>
        <w:t xml:space="preserve"> </w:t>
      </w:r>
      <w:r w:rsidR="001E0A51">
        <w:rPr>
          <w:rFonts w:ascii="Times New Roman" w:eastAsia="Cambria" w:hAnsi="Times New Roman" w:cs="Times New Roman"/>
          <w:sz w:val="24"/>
          <w:szCs w:val="24"/>
        </w:rPr>
        <w:t xml:space="preserve">Sint Maarten </w:t>
      </w:r>
      <w:r w:rsidR="00C072B0">
        <w:rPr>
          <w:rFonts w:ascii="Times New Roman" w:eastAsia="Cambria" w:hAnsi="Times New Roman" w:cs="Times New Roman"/>
          <w:sz w:val="24"/>
          <w:szCs w:val="24"/>
        </w:rPr>
        <w:t xml:space="preserve">and Trinidad and Tobago </w:t>
      </w:r>
      <w:r w:rsidR="001E0A51">
        <w:rPr>
          <w:rFonts w:ascii="Times New Roman" w:eastAsia="Cambria" w:hAnsi="Times New Roman" w:cs="Times New Roman"/>
          <w:sz w:val="24"/>
          <w:szCs w:val="24"/>
        </w:rPr>
        <w:t xml:space="preserve">14, </w:t>
      </w:r>
      <w:r w:rsidR="00456F12">
        <w:rPr>
          <w:rFonts w:ascii="Times New Roman" w:eastAsia="Cambria" w:hAnsi="Times New Roman" w:cs="Times New Roman"/>
          <w:sz w:val="24"/>
          <w:szCs w:val="24"/>
        </w:rPr>
        <w:t xml:space="preserve">whereas Brazil </w:t>
      </w:r>
      <w:r w:rsidR="00D40A08">
        <w:rPr>
          <w:rFonts w:ascii="Times New Roman" w:eastAsia="Cambria" w:hAnsi="Times New Roman" w:cs="Times New Roman"/>
          <w:sz w:val="24"/>
          <w:szCs w:val="24"/>
        </w:rPr>
        <w:t>Burkina Faso</w:t>
      </w:r>
      <w:r w:rsidR="00456F12">
        <w:rPr>
          <w:rFonts w:ascii="Times New Roman" w:eastAsia="Cambria" w:hAnsi="Times New Roman" w:cs="Times New Roman"/>
          <w:sz w:val="24"/>
          <w:szCs w:val="24"/>
        </w:rPr>
        <w:t>, Ethiopia</w:t>
      </w:r>
      <w:r w:rsidR="00CB3500">
        <w:rPr>
          <w:rFonts w:ascii="Times New Roman" w:eastAsia="Cambria" w:hAnsi="Times New Roman" w:cs="Times New Roman"/>
          <w:sz w:val="24"/>
          <w:szCs w:val="24"/>
        </w:rPr>
        <w:t xml:space="preserve">, </w:t>
      </w:r>
      <w:r w:rsidR="001E0A51">
        <w:rPr>
          <w:rFonts w:ascii="Times New Roman" w:eastAsia="Cambria" w:hAnsi="Times New Roman" w:cs="Times New Roman"/>
          <w:sz w:val="24"/>
          <w:szCs w:val="24"/>
        </w:rPr>
        <w:t xml:space="preserve">and </w:t>
      </w:r>
      <w:r w:rsidR="00CB3500">
        <w:rPr>
          <w:rFonts w:ascii="Times New Roman" w:eastAsia="Cambria" w:hAnsi="Times New Roman" w:cs="Times New Roman"/>
          <w:sz w:val="24"/>
          <w:szCs w:val="24"/>
        </w:rPr>
        <w:t>Indonesia</w:t>
      </w:r>
      <w:r w:rsidR="00456F12">
        <w:rPr>
          <w:rFonts w:ascii="Times New Roman" w:eastAsia="Cambria" w:hAnsi="Times New Roman" w:cs="Times New Roman"/>
          <w:sz w:val="24"/>
          <w:szCs w:val="24"/>
        </w:rPr>
        <w:t xml:space="preserve"> ask the question </w:t>
      </w:r>
      <w:r w:rsidR="00CB3500">
        <w:rPr>
          <w:rFonts w:ascii="Times New Roman" w:eastAsia="Cambria" w:hAnsi="Times New Roman" w:cs="Times New Roman"/>
          <w:sz w:val="24"/>
          <w:szCs w:val="24"/>
        </w:rPr>
        <w:t>to</w:t>
      </w:r>
      <w:r w:rsidR="00D40A08">
        <w:rPr>
          <w:rFonts w:ascii="Times New Roman" w:eastAsia="Cambria" w:hAnsi="Times New Roman" w:cs="Times New Roman"/>
          <w:sz w:val="24"/>
          <w:szCs w:val="24"/>
        </w:rPr>
        <w:t xml:space="preserve"> girls as young as 10.</w:t>
      </w:r>
      <w:proofErr w:type="gramEnd"/>
      <w:r w:rsidR="00D40A08">
        <w:rPr>
          <w:rFonts w:ascii="Times New Roman" w:eastAsia="Cambria" w:hAnsi="Times New Roman" w:cs="Times New Roman"/>
          <w:sz w:val="24"/>
          <w:szCs w:val="24"/>
        </w:rPr>
        <w:t xml:space="preserve"> Cook Islands, French Polynesia, Guam</w:t>
      </w:r>
      <w:r w:rsidR="00CB3500">
        <w:rPr>
          <w:rFonts w:ascii="Times New Roman" w:eastAsia="Cambria" w:hAnsi="Times New Roman" w:cs="Times New Roman"/>
          <w:sz w:val="24"/>
          <w:szCs w:val="24"/>
        </w:rPr>
        <w:t>, Iran, Ireland</w:t>
      </w:r>
      <w:r w:rsidR="00386728">
        <w:rPr>
          <w:rFonts w:ascii="Times New Roman" w:eastAsia="Cambria" w:hAnsi="Times New Roman" w:cs="Times New Roman"/>
          <w:sz w:val="24"/>
          <w:szCs w:val="24"/>
        </w:rPr>
        <w:t>, and Thailand</w:t>
      </w:r>
      <w:r w:rsidR="00D40A08">
        <w:rPr>
          <w:rFonts w:ascii="Times New Roman" w:eastAsia="Cambria" w:hAnsi="Times New Roman" w:cs="Times New Roman"/>
          <w:sz w:val="24"/>
          <w:szCs w:val="24"/>
        </w:rPr>
        <w:t xml:space="preserve"> do not specify an age limit.</w:t>
      </w:r>
    </w:p>
    <w:p w:rsidR="00DA78D4" w:rsidRPr="0036049F" w:rsidRDefault="00DA78D4" w:rsidP="00DA78D4">
      <w:pPr>
        <w:spacing w:after="0" w:line="240" w:lineRule="auto"/>
        <w:rPr>
          <w:rFonts w:ascii="Times New Roman" w:hAnsi="Times New Roman" w:cs="Times New Roman"/>
          <w:color w:val="00B050"/>
          <w:sz w:val="24"/>
          <w:szCs w:val="24"/>
        </w:rPr>
      </w:pPr>
    </w:p>
    <w:p w:rsidR="00DA78D4" w:rsidRDefault="00DA78D4" w:rsidP="00DA78D4">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4"/>
          <w:szCs w:val="24"/>
        </w:rPr>
      </w:pPr>
      <w:r w:rsidRPr="009608BC">
        <w:rPr>
          <w:rFonts w:ascii="Times New Roman" w:hAnsi="Times New Roman" w:cs="Times New Roman"/>
          <w:b/>
          <w:sz w:val="24"/>
          <w:szCs w:val="24"/>
        </w:rPr>
        <w:t>Methodology Box 4: Measurement of Fertility from Census Data</w:t>
      </w:r>
      <w:r w:rsidRPr="00A80E5B">
        <w:rPr>
          <w:rFonts w:ascii="Times New Roman" w:hAnsi="Times New Roman" w:cs="Times New Roman"/>
          <w:sz w:val="24"/>
          <w:szCs w:val="24"/>
        </w:rPr>
        <w:t xml:space="preserve"> </w:t>
      </w:r>
    </w:p>
    <w:p w:rsidR="00DA78D4" w:rsidRDefault="00DA78D4" w:rsidP="00DA78D4">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4"/>
          <w:szCs w:val="24"/>
        </w:rPr>
      </w:pPr>
    </w:p>
    <w:p w:rsidR="00DA78D4" w:rsidRPr="009608BC" w:rsidRDefault="00DA78D4" w:rsidP="00DA78D4">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b/>
          <w:sz w:val="24"/>
          <w:szCs w:val="24"/>
        </w:rPr>
      </w:pPr>
      <w:r w:rsidRPr="009608BC">
        <w:rPr>
          <w:rFonts w:ascii="Times New Roman" w:hAnsi="Times New Roman" w:cs="Times New Roman"/>
          <w:sz w:val="24"/>
          <w:szCs w:val="24"/>
        </w:rPr>
        <w:t>Unlike specialized fertility surveys, which usually collect the detailed fertility histories of each woman, the censu</w:t>
      </w:r>
      <w:r>
        <w:rPr>
          <w:rFonts w:ascii="Times New Roman" w:hAnsi="Times New Roman" w:cs="Times New Roman"/>
          <w:sz w:val="24"/>
          <w:szCs w:val="24"/>
        </w:rPr>
        <w:t>se</w:t>
      </w:r>
      <w:r w:rsidRPr="009608BC">
        <w:rPr>
          <w:rFonts w:ascii="Times New Roman" w:hAnsi="Times New Roman" w:cs="Times New Roman"/>
          <w:sz w:val="24"/>
          <w:szCs w:val="24"/>
        </w:rPr>
        <w:t xml:space="preserve">s </w:t>
      </w:r>
      <w:r>
        <w:rPr>
          <w:rFonts w:ascii="Times New Roman" w:hAnsi="Times New Roman" w:cs="Times New Roman"/>
          <w:sz w:val="24"/>
          <w:szCs w:val="24"/>
        </w:rPr>
        <w:t>of most developing countries summarize this</w:t>
      </w:r>
      <w:r w:rsidRPr="009608BC">
        <w:rPr>
          <w:rFonts w:ascii="Times New Roman" w:hAnsi="Times New Roman" w:cs="Times New Roman"/>
          <w:sz w:val="24"/>
          <w:szCs w:val="24"/>
        </w:rPr>
        <w:t xml:space="preserve"> information in three </w:t>
      </w:r>
      <w:r w:rsidR="00BF739A">
        <w:rPr>
          <w:rFonts w:ascii="Times New Roman" w:hAnsi="Times New Roman" w:cs="Times New Roman"/>
          <w:sz w:val="24"/>
          <w:szCs w:val="24"/>
        </w:rPr>
        <w:t xml:space="preserve">or sometimes four </w:t>
      </w:r>
      <w:r w:rsidRPr="009608BC">
        <w:rPr>
          <w:rFonts w:ascii="Times New Roman" w:hAnsi="Times New Roman" w:cs="Times New Roman"/>
          <w:sz w:val="24"/>
          <w:szCs w:val="24"/>
        </w:rPr>
        <w:t>questions:</w:t>
      </w:r>
    </w:p>
    <w:p w:rsidR="00DA78D4" w:rsidRPr="009608BC" w:rsidRDefault="00DA78D4" w:rsidP="00DA78D4">
      <w:pPr>
        <w:pBdr>
          <w:top w:val="single" w:sz="4" w:space="1" w:color="auto"/>
          <w:left w:val="single" w:sz="4" w:space="1" w:color="auto"/>
          <w:bottom w:val="single" w:sz="4" w:space="1" w:color="auto"/>
          <w:right w:val="single" w:sz="4" w:space="1" w:color="auto"/>
        </w:pBdr>
        <w:spacing w:after="0" w:line="240" w:lineRule="auto"/>
        <w:contextualSpacing/>
        <w:rPr>
          <w:rFonts w:ascii="Times New Roman" w:hAnsi="Times New Roman" w:cs="Times New Roman"/>
          <w:sz w:val="24"/>
          <w:szCs w:val="24"/>
        </w:rPr>
      </w:pPr>
    </w:p>
    <w:p w:rsidR="00DA78D4" w:rsidRPr="009608BC" w:rsidRDefault="00DA78D4" w:rsidP="00DA78D4">
      <w:pPr>
        <w:pBdr>
          <w:top w:val="single" w:sz="4" w:space="1" w:color="auto"/>
          <w:left w:val="single" w:sz="4" w:space="1" w:color="auto"/>
          <w:bottom w:val="single" w:sz="4" w:space="1" w:color="auto"/>
          <w:right w:val="single" w:sz="4" w:space="1" w:color="auto"/>
        </w:pBdr>
        <w:spacing w:after="0" w:line="240" w:lineRule="auto"/>
        <w:ind w:firstLine="360"/>
        <w:contextualSpacing/>
        <w:rPr>
          <w:rFonts w:ascii="Times New Roman" w:hAnsi="Times New Roman" w:cs="Times New Roman"/>
          <w:sz w:val="24"/>
          <w:szCs w:val="24"/>
        </w:rPr>
      </w:pPr>
      <w:r>
        <w:rPr>
          <w:rFonts w:ascii="Times New Roman" w:hAnsi="Times New Roman" w:cs="Times New Roman"/>
          <w:sz w:val="24"/>
          <w:szCs w:val="24"/>
        </w:rPr>
        <w:t>a)</w:t>
      </w:r>
      <w:r w:rsidRPr="009608BC">
        <w:rPr>
          <w:rFonts w:ascii="Times New Roman" w:hAnsi="Times New Roman" w:cs="Times New Roman"/>
          <w:sz w:val="24"/>
          <w:szCs w:val="24"/>
        </w:rPr>
        <w:t xml:space="preserve"> How many live-born children</w:t>
      </w:r>
      <w:r w:rsidRPr="009608BC">
        <w:rPr>
          <w:rStyle w:val="FootnoteReference"/>
          <w:rFonts w:ascii="Times New Roman" w:hAnsi="Times New Roman"/>
          <w:sz w:val="24"/>
          <w:szCs w:val="24"/>
        </w:rPr>
        <w:footnoteReference w:id="9"/>
      </w:r>
      <w:r w:rsidRPr="009608BC">
        <w:rPr>
          <w:rFonts w:ascii="Times New Roman" w:hAnsi="Times New Roman" w:cs="Times New Roman"/>
          <w:sz w:val="24"/>
          <w:szCs w:val="24"/>
        </w:rPr>
        <w:t xml:space="preserve"> have you had during your entire life time?</w:t>
      </w:r>
    </w:p>
    <w:p w:rsidR="00DA78D4" w:rsidRPr="009608BC" w:rsidRDefault="00DA78D4" w:rsidP="00DA78D4">
      <w:pPr>
        <w:pBdr>
          <w:top w:val="single" w:sz="4" w:space="1" w:color="auto"/>
          <w:left w:val="single" w:sz="4" w:space="1" w:color="auto"/>
          <w:bottom w:val="single" w:sz="4" w:space="1" w:color="auto"/>
          <w:right w:val="single" w:sz="4" w:space="1" w:color="auto"/>
        </w:pBdr>
        <w:spacing w:after="0" w:line="240" w:lineRule="auto"/>
        <w:ind w:firstLine="360"/>
        <w:contextualSpacing/>
        <w:rPr>
          <w:rFonts w:ascii="Times New Roman" w:hAnsi="Times New Roman" w:cs="Times New Roman"/>
          <w:sz w:val="24"/>
          <w:szCs w:val="24"/>
        </w:rPr>
      </w:pPr>
      <w:r>
        <w:rPr>
          <w:rFonts w:ascii="Times New Roman" w:hAnsi="Times New Roman" w:cs="Times New Roman"/>
          <w:sz w:val="24"/>
          <w:szCs w:val="24"/>
        </w:rPr>
        <w:t>b)</w:t>
      </w:r>
      <w:r w:rsidRPr="009608BC">
        <w:rPr>
          <w:rFonts w:ascii="Times New Roman" w:hAnsi="Times New Roman" w:cs="Times New Roman"/>
          <w:sz w:val="24"/>
          <w:szCs w:val="24"/>
        </w:rPr>
        <w:t xml:space="preserve"> How many of these children are currently alive?</w:t>
      </w:r>
    </w:p>
    <w:p w:rsidR="00DA78D4" w:rsidRPr="009608BC" w:rsidRDefault="00DA78D4" w:rsidP="00DA78D4">
      <w:pPr>
        <w:pBdr>
          <w:top w:val="single" w:sz="4" w:space="1" w:color="auto"/>
          <w:left w:val="single" w:sz="4" w:space="1" w:color="auto"/>
          <w:bottom w:val="single" w:sz="4" w:space="1" w:color="auto"/>
          <w:right w:val="single" w:sz="4" w:space="1" w:color="auto"/>
        </w:pBdr>
        <w:spacing w:after="0" w:line="240" w:lineRule="auto"/>
        <w:ind w:firstLine="360"/>
        <w:contextualSpacing/>
        <w:rPr>
          <w:rFonts w:ascii="Times New Roman" w:hAnsi="Times New Roman" w:cs="Times New Roman"/>
          <w:sz w:val="24"/>
          <w:szCs w:val="24"/>
        </w:rPr>
      </w:pPr>
      <w:r>
        <w:rPr>
          <w:rFonts w:ascii="Times New Roman" w:hAnsi="Times New Roman" w:cs="Times New Roman"/>
          <w:sz w:val="24"/>
          <w:szCs w:val="24"/>
        </w:rPr>
        <w:t>c)</w:t>
      </w:r>
      <w:r w:rsidRPr="009608BC">
        <w:rPr>
          <w:rFonts w:ascii="Times New Roman" w:hAnsi="Times New Roman" w:cs="Times New Roman"/>
          <w:sz w:val="24"/>
          <w:szCs w:val="24"/>
        </w:rPr>
        <w:t xml:space="preserve"> What was the date of the last live-birth or how many children did you have during</w:t>
      </w:r>
    </w:p>
    <w:p w:rsidR="00DA78D4" w:rsidRPr="009608BC" w:rsidRDefault="00DA78D4" w:rsidP="00DA78D4">
      <w:pPr>
        <w:pBdr>
          <w:top w:val="single" w:sz="4" w:space="1" w:color="auto"/>
          <w:left w:val="single" w:sz="4" w:space="1" w:color="auto"/>
          <w:bottom w:val="single" w:sz="4" w:space="1" w:color="auto"/>
          <w:right w:val="single" w:sz="4" w:space="1" w:color="auto"/>
        </w:pBdr>
        <w:spacing w:after="0" w:line="240" w:lineRule="auto"/>
        <w:ind w:firstLine="360"/>
        <w:contextualSpacing/>
        <w:rPr>
          <w:rFonts w:ascii="Times New Roman" w:hAnsi="Times New Roman" w:cs="Times New Roman"/>
          <w:sz w:val="24"/>
          <w:szCs w:val="24"/>
        </w:rPr>
      </w:pPr>
      <w:r w:rsidRPr="009608BC">
        <w:rPr>
          <w:rFonts w:ascii="Times New Roman" w:hAnsi="Times New Roman" w:cs="Times New Roman"/>
          <w:sz w:val="24"/>
          <w:szCs w:val="24"/>
        </w:rPr>
        <w:t xml:space="preserve"> </w:t>
      </w:r>
      <w:proofErr w:type="gramStart"/>
      <w:r w:rsidRPr="009608BC">
        <w:rPr>
          <w:rFonts w:ascii="Times New Roman" w:hAnsi="Times New Roman" w:cs="Times New Roman"/>
          <w:sz w:val="24"/>
          <w:szCs w:val="24"/>
        </w:rPr>
        <w:t>the</w:t>
      </w:r>
      <w:proofErr w:type="gramEnd"/>
      <w:r w:rsidRPr="009608BC">
        <w:rPr>
          <w:rFonts w:ascii="Times New Roman" w:hAnsi="Times New Roman" w:cs="Times New Roman"/>
          <w:sz w:val="24"/>
          <w:szCs w:val="24"/>
        </w:rPr>
        <w:t xml:space="preserve"> past 12 months?</w:t>
      </w:r>
    </w:p>
    <w:p w:rsidR="00DA78D4" w:rsidRPr="009608BC" w:rsidRDefault="00DA78D4" w:rsidP="00DA78D4">
      <w:pPr>
        <w:pBdr>
          <w:top w:val="single" w:sz="4" w:space="1" w:color="auto"/>
          <w:left w:val="single" w:sz="4" w:space="1" w:color="auto"/>
          <w:bottom w:val="single" w:sz="4" w:space="1" w:color="auto"/>
          <w:right w:val="single" w:sz="4" w:space="1" w:color="auto"/>
        </w:pBdr>
        <w:spacing w:after="0" w:line="240" w:lineRule="auto"/>
        <w:contextualSpacing/>
        <w:rPr>
          <w:rFonts w:ascii="Times New Roman" w:hAnsi="Times New Roman" w:cs="Times New Roman"/>
          <w:sz w:val="24"/>
          <w:szCs w:val="24"/>
        </w:rPr>
      </w:pPr>
    </w:p>
    <w:p w:rsidR="00DA78D4" w:rsidRDefault="00DA78D4" w:rsidP="00DA78D4">
      <w:pPr>
        <w:pBdr>
          <w:top w:val="single" w:sz="4" w:space="1" w:color="auto"/>
          <w:left w:val="single" w:sz="4" w:space="1" w:color="auto"/>
          <w:bottom w:val="single" w:sz="4" w:space="1" w:color="auto"/>
          <w:right w:val="single" w:sz="4" w:space="1" w:color="auto"/>
        </w:pBdr>
        <w:spacing w:after="0" w:line="240" w:lineRule="auto"/>
        <w:contextualSpacing/>
        <w:rPr>
          <w:rFonts w:ascii="Times New Roman" w:hAnsi="Times New Roman" w:cs="Times New Roman"/>
          <w:sz w:val="24"/>
          <w:szCs w:val="24"/>
        </w:rPr>
      </w:pPr>
      <w:r w:rsidRPr="009608BC">
        <w:rPr>
          <w:rFonts w:ascii="Times New Roman" w:hAnsi="Times New Roman" w:cs="Times New Roman"/>
          <w:sz w:val="24"/>
          <w:szCs w:val="24"/>
        </w:rPr>
        <w:lastRenderedPageBreak/>
        <w:t>Depending on the particularities of the census, more details ca</w:t>
      </w:r>
      <w:r>
        <w:rPr>
          <w:rFonts w:ascii="Times New Roman" w:hAnsi="Times New Roman" w:cs="Times New Roman"/>
          <w:sz w:val="24"/>
          <w:szCs w:val="24"/>
        </w:rPr>
        <w:t>n be provided. For example, most</w:t>
      </w:r>
      <w:r w:rsidRPr="009608BC">
        <w:rPr>
          <w:rFonts w:ascii="Times New Roman" w:hAnsi="Times New Roman" w:cs="Times New Roman"/>
          <w:sz w:val="24"/>
          <w:szCs w:val="24"/>
        </w:rPr>
        <w:t xml:space="preserve"> censuses disaggregate the births by sex, </w:t>
      </w:r>
      <w:r>
        <w:rPr>
          <w:rFonts w:ascii="Times New Roman" w:hAnsi="Times New Roman" w:cs="Times New Roman"/>
          <w:sz w:val="24"/>
          <w:szCs w:val="24"/>
        </w:rPr>
        <w:t>but some</w:t>
      </w:r>
      <w:r w:rsidRPr="009608BC">
        <w:rPr>
          <w:rFonts w:ascii="Times New Roman" w:hAnsi="Times New Roman" w:cs="Times New Roman"/>
          <w:sz w:val="24"/>
          <w:szCs w:val="24"/>
        </w:rPr>
        <w:t xml:space="preserve"> don’t. Some censuses divide the children currently alive by whether they live in the household or elsewhere, in order to avoid the erroneous classification of children living elsewhere as deceased. In addition, some censuses</w:t>
      </w:r>
      <w:r w:rsidRPr="009608BC">
        <w:rPr>
          <w:rStyle w:val="FootnoteReference"/>
          <w:rFonts w:ascii="Times New Roman" w:hAnsi="Times New Roman"/>
          <w:sz w:val="24"/>
          <w:szCs w:val="24"/>
        </w:rPr>
        <w:footnoteReference w:id="10"/>
      </w:r>
      <w:r w:rsidRPr="009608BC">
        <w:rPr>
          <w:rFonts w:ascii="Times New Roman" w:hAnsi="Times New Roman" w:cs="Times New Roman"/>
          <w:sz w:val="24"/>
          <w:szCs w:val="24"/>
        </w:rPr>
        <w:t xml:space="preserve"> ask if the last-born child </w:t>
      </w:r>
      <w:r>
        <w:rPr>
          <w:rFonts w:ascii="Times New Roman" w:hAnsi="Times New Roman" w:cs="Times New Roman"/>
          <w:sz w:val="24"/>
          <w:szCs w:val="24"/>
        </w:rPr>
        <w:t xml:space="preserve">or the child born during the past 12 months </w:t>
      </w:r>
      <w:r w:rsidRPr="009608BC">
        <w:rPr>
          <w:rFonts w:ascii="Times New Roman" w:hAnsi="Times New Roman" w:cs="Times New Roman"/>
          <w:sz w:val="24"/>
          <w:szCs w:val="24"/>
        </w:rPr>
        <w:t>is still alive.</w:t>
      </w:r>
    </w:p>
    <w:p w:rsidR="00DA78D4" w:rsidRPr="009608BC" w:rsidRDefault="00DA78D4" w:rsidP="00DA78D4">
      <w:pPr>
        <w:pBdr>
          <w:top w:val="single" w:sz="4" w:space="1" w:color="auto"/>
          <w:left w:val="single" w:sz="4" w:space="1" w:color="auto"/>
          <w:bottom w:val="single" w:sz="4" w:space="1" w:color="auto"/>
          <w:right w:val="single" w:sz="4" w:space="1" w:color="auto"/>
        </w:pBdr>
        <w:spacing w:after="0" w:line="240" w:lineRule="auto"/>
        <w:contextualSpacing/>
        <w:rPr>
          <w:rFonts w:ascii="Times New Roman" w:hAnsi="Times New Roman" w:cs="Times New Roman"/>
          <w:sz w:val="24"/>
          <w:szCs w:val="24"/>
        </w:rPr>
      </w:pPr>
    </w:p>
    <w:p w:rsidR="00DA78D4" w:rsidRPr="0036049F" w:rsidRDefault="00DA78D4" w:rsidP="00DA78D4">
      <w:pPr>
        <w:pStyle w:val="Standa"/>
        <w:pBdr>
          <w:top w:val="single" w:sz="4" w:space="1" w:color="auto"/>
          <w:left w:val="single" w:sz="4" w:space="1" w:color="auto"/>
          <w:bottom w:val="single" w:sz="4" w:space="1" w:color="auto"/>
          <w:right w:val="single" w:sz="4" w:space="1" w:color="auto"/>
        </w:pBdr>
        <w:contextualSpacing/>
        <w:rPr>
          <w:rFonts w:ascii="Times New Roman" w:hAnsi="Times New Roman"/>
          <w:lang w:val="en-GB"/>
        </w:rPr>
      </w:pPr>
      <w:r w:rsidRPr="0036049F">
        <w:rPr>
          <w:rFonts w:ascii="Times New Roman" w:hAnsi="Times New Roman"/>
          <w:lang w:val="en-GB"/>
        </w:rPr>
        <w:t xml:space="preserve">However, even with these added details, census fertility data suffer from systematic problems. On the one hand, older women tend to omit some of their children, especially children that were born long ago and did not survive. On the other hand, women of all ages may have difficulty in correctly identifying the reference period of 12 months for the most recent births. Rather than declaring births during the past 12 months, they may declare children born during the current calendar year, the previous calendar year or both. Finally, if fertility levels in the country have changed, the question about children ever born provides data on historical levels of fertility and questions about the date of the last live birth or the number of children born in </w:t>
      </w:r>
      <w:r>
        <w:rPr>
          <w:rFonts w:ascii="Times New Roman" w:hAnsi="Times New Roman"/>
          <w:lang w:val="en-GB"/>
        </w:rPr>
        <w:t>the</w:t>
      </w:r>
      <w:r w:rsidRPr="0036049F">
        <w:rPr>
          <w:rFonts w:ascii="Times New Roman" w:hAnsi="Times New Roman"/>
          <w:lang w:val="en-GB"/>
        </w:rPr>
        <w:t xml:space="preserve"> past 12 months provides data on current levels of fertility.</w:t>
      </w:r>
    </w:p>
    <w:p w:rsidR="00DA78D4" w:rsidRPr="0036049F" w:rsidRDefault="00DA78D4" w:rsidP="00DA78D4">
      <w:pPr>
        <w:pStyle w:val="Standa"/>
        <w:pBdr>
          <w:top w:val="single" w:sz="4" w:space="1" w:color="auto"/>
          <w:left w:val="single" w:sz="4" w:space="1" w:color="auto"/>
          <w:bottom w:val="single" w:sz="4" w:space="1" w:color="auto"/>
          <w:right w:val="single" w:sz="4" w:space="1" w:color="auto"/>
        </w:pBdr>
        <w:contextualSpacing/>
        <w:rPr>
          <w:rFonts w:ascii="Times New Roman" w:hAnsi="Times New Roman"/>
          <w:lang w:val="en-GB"/>
        </w:rPr>
      </w:pPr>
    </w:p>
    <w:p w:rsidR="00DA78D4" w:rsidRPr="0036049F" w:rsidRDefault="00DA78D4" w:rsidP="00DA78D4">
      <w:pPr>
        <w:pStyle w:val="Standa"/>
        <w:pBdr>
          <w:top w:val="single" w:sz="4" w:space="1" w:color="auto"/>
          <w:left w:val="single" w:sz="4" w:space="1" w:color="auto"/>
          <w:bottom w:val="single" w:sz="4" w:space="1" w:color="auto"/>
          <w:right w:val="single" w:sz="4" w:space="1" w:color="auto"/>
        </w:pBdr>
        <w:contextualSpacing/>
        <w:rPr>
          <w:rFonts w:ascii="Times New Roman" w:hAnsi="Times New Roman"/>
          <w:lang w:val="en-GB"/>
        </w:rPr>
      </w:pPr>
      <w:r w:rsidRPr="0036049F">
        <w:rPr>
          <w:rFonts w:ascii="Times New Roman" w:hAnsi="Times New Roman"/>
          <w:lang w:val="en-GB"/>
        </w:rPr>
        <w:t xml:space="preserve">The most common correction that demographers apply to census fertility data is the so-called P/F ratio correction method, in which it is assumed that current fertility data </w:t>
      </w:r>
      <w:r w:rsidR="00193020">
        <w:rPr>
          <w:rFonts w:ascii="Times New Roman" w:hAnsi="Times New Roman"/>
          <w:lang w:val="en-GB"/>
        </w:rPr>
        <w:t xml:space="preserve">(F) </w:t>
      </w:r>
      <w:r w:rsidRPr="0036049F">
        <w:rPr>
          <w:rFonts w:ascii="Times New Roman" w:hAnsi="Times New Roman"/>
          <w:lang w:val="en-GB"/>
        </w:rPr>
        <w:t xml:space="preserve">provide the correct pattern of fertility by age of the woman, but may be systematically over- or under-stated at all ages, due to errors in </w:t>
      </w:r>
      <w:r w:rsidR="00193020">
        <w:rPr>
          <w:rFonts w:ascii="Times New Roman" w:hAnsi="Times New Roman"/>
          <w:lang w:val="en-GB"/>
        </w:rPr>
        <w:t>the reference period. It</w:t>
      </w:r>
      <w:r w:rsidRPr="0036049F">
        <w:rPr>
          <w:rFonts w:ascii="Times New Roman" w:hAnsi="Times New Roman"/>
          <w:lang w:val="en-GB"/>
        </w:rPr>
        <w:t xml:space="preserve"> assumes that over- or under-</w:t>
      </w:r>
      <w:r w:rsidR="00193020">
        <w:rPr>
          <w:rFonts w:ascii="Times New Roman" w:hAnsi="Times New Roman"/>
          <w:lang w:val="en-GB"/>
        </w:rPr>
        <w:t>reporting of births does not change</w:t>
      </w:r>
      <w:r w:rsidRPr="0036049F">
        <w:rPr>
          <w:rFonts w:ascii="Times New Roman" w:hAnsi="Times New Roman"/>
          <w:lang w:val="en-GB"/>
        </w:rPr>
        <w:t xml:space="preserve"> with age. The cumulative fertility data (P) are assumed to be more reliably reported for younger women (especially the 20-24 age group) than in current fertility data. The method consists in assessing the correct age pattern based on F and adjusting its level based on the reported cumulative fertility (P) of women aged 20-24 and/or 25-29. It should also be noted that the reported fertility data for women of ages 15-19 is usually ignored in indirect estimation techniques because of data quality concerns: underreporting of (out-of-wedlock) births or age-shifting of young mothers often affect the data for this age group.</w:t>
      </w:r>
    </w:p>
    <w:p w:rsidR="00DA78D4" w:rsidRPr="0036049F" w:rsidRDefault="00DA78D4" w:rsidP="00DA78D4">
      <w:pPr>
        <w:pStyle w:val="Standa"/>
        <w:pBdr>
          <w:top w:val="single" w:sz="4" w:space="1" w:color="auto"/>
          <w:left w:val="single" w:sz="4" w:space="1" w:color="auto"/>
          <w:bottom w:val="single" w:sz="4" w:space="1" w:color="auto"/>
          <w:right w:val="single" w:sz="4" w:space="1" w:color="auto"/>
        </w:pBdr>
        <w:contextualSpacing/>
        <w:rPr>
          <w:rFonts w:ascii="Times New Roman" w:hAnsi="Times New Roman"/>
          <w:lang w:val="en-GB"/>
        </w:rPr>
      </w:pPr>
    </w:p>
    <w:p w:rsidR="00DA78D4" w:rsidRPr="0036049F" w:rsidRDefault="00DA78D4" w:rsidP="00DA78D4">
      <w:pPr>
        <w:pStyle w:val="Standa"/>
        <w:pBdr>
          <w:top w:val="single" w:sz="4" w:space="1" w:color="auto"/>
          <w:left w:val="single" w:sz="4" w:space="1" w:color="auto"/>
          <w:bottom w:val="single" w:sz="4" w:space="1" w:color="auto"/>
          <w:right w:val="single" w:sz="4" w:space="1" w:color="auto"/>
        </w:pBdr>
        <w:contextualSpacing/>
        <w:rPr>
          <w:rFonts w:ascii="Times New Roman" w:hAnsi="Times New Roman"/>
          <w:lang w:val="en-GB"/>
        </w:rPr>
      </w:pPr>
      <w:r w:rsidRPr="0036049F">
        <w:rPr>
          <w:rFonts w:ascii="Times New Roman" w:hAnsi="Times New Roman"/>
          <w:lang w:val="en-GB"/>
        </w:rPr>
        <w:t xml:space="preserve">In practice, this involves some additional complications. For example, the current fertility of women aged 20-24 does not really refer to ages 20-24 because it captures fertility during the past year when these women were, on average, half a year younger. Hence it is necessary to devise a mathematical adjustment to transform these data from the (19.5-24.5) to the (20-25) interval. It may also be necessary to apply a correction to take account of the fact that the cumulative fertility of women aged 20-24 may actually refer to a period 2-4 years before the census, when (at least in a context of declining fertility) it was still slightly higher than at the date of the census. There is also a variant of the method which uses information on the duration of marriage instead of the age of the woman. In contexts where almost all births occur to married women, this method is considered more accurate. In situations where this is not the case, the date or age of the woman at the time of the first birth is sometimes used as a proxy. In any case, the number of censuses that ask for either of these data is relatively small. </w:t>
      </w:r>
    </w:p>
    <w:p w:rsidR="00DA78D4" w:rsidRPr="0036049F" w:rsidRDefault="00DA78D4" w:rsidP="00DA78D4">
      <w:pPr>
        <w:pStyle w:val="Standa"/>
        <w:pBdr>
          <w:top w:val="single" w:sz="4" w:space="1" w:color="auto"/>
          <w:left w:val="single" w:sz="4" w:space="1" w:color="auto"/>
          <w:bottom w:val="single" w:sz="4" w:space="1" w:color="auto"/>
          <w:right w:val="single" w:sz="4" w:space="1" w:color="auto"/>
        </w:pBdr>
        <w:contextualSpacing/>
        <w:rPr>
          <w:rFonts w:ascii="Times New Roman" w:hAnsi="Times New Roman"/>
          <w:lang w:val="en-GB"/>
        </w:rPr>
      </w:pPr>
    </w:p>
    <w:p w:rsidR="00DA78D4" w:rsidRDefault="00DA78D4" w:rsidP="00DA78D4">
      <w:pPr>
        <w:pStyle w:val="Standa"/>
        <w:pBdr>
          <w:top w:val="single" w:sz="4" w:space="1" w:color="auto"/>
          <w:left w:val="single" w:sz="4" w:space="1" w:color="auto"/>
          <w:bottom w:val="single" w:sz="4" w:space="1" w:color="auto"/>
          <w:right w:val="single" w:sz="4" w:space="1" w:color="auto"/>
        </w:pBdr>
        <w:contextualSpacing/>
        <w:rPr>
          <w:rFonts w:ascii="Times New Roman" w:hAnsi="Times New Roman"/>
          <w:lang w:val="en-GB"/>
        </w:rPr>
      </w:pPr>
      <w:r w:rsidRPr="0036049F">
        <w:rPr>
          <w:rFonts w:ascii="Times New Roman" w:hAnsi="Times New Roman"/>
          <w:lang w:val="en-GB"/>
        </w:rPr>
        <w:t>While the P/F correction method based on the latest census is the most common technique used by demographers</w:t>
      </w:r>
      <w:r>
        <w:rPr>
          <w:rFonts w:ascii="Times New Roman" w:hAnsi="Times New Roman"/>
          <w:lang w:val="en-GB"/>
        </w:rPr>
        <w:t>, there are other ways to analys</w:t>
      </w:r>
      <w:r w:rsidRPr="0036049F">
        <w:rPr>
          <w:rFonts w:ascii="Times New Roman" w:hAnsi="Times New Roman"/>
          <w:lang w:val="en-GB"/>
        </w:rPr>
        <w:t>e census fertility data, such as the comparison of average numbers of children ever born to women in different age groups in successive censuses</w:t>
      </w:r>
      <w:r>
        <w:rPr>
          <w:rFonts w:ascii="Times New Roman" w:hAnsi="Times New Roman"/>
          <w:lang w:val="en-GB"/>
        </w:rPr>
        <w:t xml:space="preserve">. </w:t>
      </w:r>
      <w:r w:rsidRPr="0036049F">
        <w:rPr>
          <w:rFonts w:ascii="Times New Roman" w:hAnsi="Times New Roman"/>
          <w:lang w:val="en-GB"/>
        </w:rPr>
        <w:t xml:space="preserve">The Own Children Method is also a common method used with census </w:t>
      </w:r>
      <w:r w:rsidRPr="0036049F">
        <w:rPr>
          <w:rFonts w:ascii="Times New Roman" w:hAnsi="Times New Roman"/>
          <w:lang w:val="en-GB"/>
        </w:rPr>
        <w:lastRenderedPageBreak/>
        <w:t>data. It matches children to mothers at the household level and makes it possible to link the characteristics of mothers and fathers to those of their children. Although the method is labour-intensive, it results in more robust estimates. Interestingly, the Own Children Method, while mainly intended as an alternative fertility measurement method for developing countries, has sometimes been applied in developed countries because it allows analysis of characteristics of the mother (</w:t>
      </w:r>
      <w:r>
        <w:rPr>
          <w:rFonts w:ascii="Times New Roman" w:hAnsi="Times New Roman"/>
          <w:lang w:val="en-GB"/>
        </w:rPr>
        <w:t>e.g.</w:t>
      </w:r>
      <w:r w:rsidRPr="0036049F">
        <w:rPr>
          <w:rFonts w:ascii="Times New Roman" w:hAnsi="Times New Roman"/>
          <w:lang w:val="en-GB"/>
        </w:rPr>
        <w:t xml:space="preserve"> race or religio</w:t>
      </w:r>
      <w:r w:rsidR="004C251C">
        <w:rPr>
          <w:rFonts w:ascii="Times New Roman" w:hAnsi="Times New Roman"/>
          <w:lang w:val="en-GB"/>
        </w:rPr>
        <w:t xml:space="preserve">n) that are not often included </w:t>
      </w:r>
      <w:r w:rsidRPr="0036049F">
        <w:rPr>
          <w:rFonts w:ascii="Times New Roman" w:hAnsi="Times New Roman"/>
          <w:lang w:val="en-GB"/>
        </w:rPr>
        <w:t xml:space="preserve">in data from civil registration systems. See United Nations (1983) for more details on fertility adjustments and Cho, Retherford </w:t>
      </w:r>
      <w:r>
        <w:rPr>
          <w:rFonts w:ascii="Times New Roman" w:hAnsi="Times New Roman"/>
          <w:lang w:val="en-GB"/>
        </w:rPr>
        <w:t>and</w:t>
      </w:r>
      <w:r w:rsidRPr="0036049F">
        <w:rPr>
          <w:rFonts w:ascii="Times New Roman" w:hAnsi="Times New Roman"/>
          <w:lang w:val="en-GB"/>
        </w:rPr>
        <w:t xml:space="preserve"> Choe (1986) for the Own Children Method.</w:t>
      </w:r>
    </w:p>
    <w:p w:rsidR="00DA78D4" w:rsidRPr="0036049F" w:rsidRDefault="00DA78D4" w:rsidP="00DA78D4">
      <w:pPr>
        <w:pStyle w:val="Standa"/>
        <w:pBdr>
          <w:top w:val="single" w:sz="4" w:space="1" w:color="auto"/>
          <w:left w:val="single" w:sz="4" w:space="1" w:color="auto"/>
          <w:bottom w:val="single" w:sz="4" w:space="1" w:color="auto"/>
          <w:right w:val="single" w:sz="4" w:space="1" w:color="auto"/>
        </w:pBdr>
        <w:contextualSpacing/>
        <w:rPr>
          <w:rFonts w:ascii="Times New Roman" w:hAnsi="Times New Roman"/>
          <w:lang w:val="en-GB"/>
        </w:rPr>
      </w:pPr>
    </w:p>
    <w:p w:rsidR="00DA78D4" w:rsidRDefault="00DA78D4" w:rsidP="00DA78D4">
      <w:pPr>
        <w:pStyle w:val="ListParagraph"/>
        <w:ind w:left="0"/>
        <w:jc w:val="both"/>
        <w:rPr>
          <w:rFonts w:ascii="Times New Roman" w:eastAsia="Cambria" w:hAnsi="Times New Roman"/>
          <w:lang w:val="en-GB"/>
        </w:rPr>
      </w:pPr>
    </w:p>
    <w:p w:rsidR="007555AD" w:rsidRPr="0036049F" w:rsidRDefault="00472B67" w:rsidP="00307367">
      <w:pPr>
        <w:pStyle w:val="Standa"/>
        <w:tabs>
          <w:tab w:val="num" w:pos="900"/>
        </w:tabs>
        <w:jc w:val="both"/>
        <w:rPr>
          <w:rFonts w:ascii="Times New Roman" w:hAnsi="Times New Roman"/>
          <w:lang w:val="en-GB"/>
        </w:rPr>
      </w:pPr>
      <w:r>
        <w:rPr>
          <w:rFonts w:ascii="Times New Roman" w:hAnsi="Times New Roman"/>
          <w:lang w:val="en-GB"/>
        </w:rPr>
        <w:t>74</w:t>
      </w:r>
      <w:r w:rsidR="002658C9">
        <w:rPr>
          <w:rFonts w:ascii="Times New Roman" w:hAnsi="Times New Roman"/>
          <w:lang w:val="en-GB"/>
        </w:rPr>
        <w:t xml:space="preserve">. </w:t>
      </w:r>
      <w:r w:rsidR="007555AD" w:rsidRPr="0036049F">
        <w:rPr>
          <w:rFonts w:ascii="Times New Roman" w:hAnsi="Times New Roman"/>
          <w:lang w:val="en-GB"/>
        </w:rPr>
        <w:t xml:space="preserve">Despite its limitations, the census can provide small area data that other data sources, such as fertility surveys, </w:t>
      </w:r>
      <w:r w:rsidR="00A80E5B">
        <w:rPr>
          <w:rFonts w:ascii="Times New Roman" w:hAnsi="Times New Roman"/>
          <w:lang w:val="en-GB"/>
        </w:rPr>
        <w:t>cannot</w:t>
      </w:r>
      <w:r w:rsidR="007555AD" w:rsidRPr="0036049F">
        <w:rPr>
          <w:rFonts w:ascii="Times New Roman" w:hAnsi="Times New Roman"/>
          <w:lang w:val="en-GB"/>
        </w:rPr>
        <w:t>. Even in countries with complete civil registration, some of the topics addressed in the census, such as the woman's religion,</w:t>
      </w:r>
      <w:r w:rsidR="00A80E5B">
        <w:rPr>
          <w:rFonts w:ascii="Times New Roman" w:hAnsi="Times New Roman"/>
          <w:lang w:val="en-GB"/>
        </w:rPr>
        <w:t xml:space="preserve"> or job status</w:t>
      </w:r>
      <w:r w:rsidR="007555AD" w:rsidRPr="0036049F">
        <w:rPr>
          <w:rFonts w:ascii="Times New Roman" w:hAnsi="Times New Roman"/>
          <w:lang w:val="en-GB"/>
        </w:rPr>
        <w:t xml:space="preserve"> provide valuable </w:t>
      </w:r>
      <w:r w:rsidR="00A80E5B">
        <w:rPr>
          <w:rFonts w:ascii="Times New Roman" w:hAnsi="Times New Roman"/>
          <w:lang w:val="en-GB"/>
        </w:rPr>
        <w:t xml:space="preserve">background </w:t>
      </w:r>
      <w:r w:rsidR="007555AD" w:rsidRPr="0036049F">
        <w:rPr>
          <w:rFonts w:ascii="Times New Roman" w:hAnsi="Times New Roman"/>
          <w:lang w:val="en-GB"/>
        </w:rPr>
        <w:t xml:space="preserve">data on </w:t>
      </w:r>
      <w:r w:rsidR="00A80E5B">
        <w:rPr>
          <w:rFonts w:ascii="Times New Roman" w:hAnsi="Times New Roman"/>
          <w:lang w:val="en-GB"/>
        </w:rPr>
        <w:t xml:space="preserve">her </w:t>
      </w:r>
      <w:r w:rsidR="007555AD" w:rsidRPr="0036049F">
        <w:rPr>
          <w:rFonts w:ascii="Times New Roman" w:hAnsi="Times New Roman"/>
          <w:lang w:val="en-GB"/>
        </w:rPr>
        <w:t>fertility history that are not available from registration data. This is particularly the case for some of the additional questions that censuses sometimes ask on fertility. Apart from the standard questions on children ever born alive and children currently surviving, these additional questions may include:</w:t>
      </w:r>
    </w:p>
    <w:p w:rsidR="007555AD" w:rsidRPr="0036049F" w:rsidRDefault="007555AD" w:rsidP="007555AD">
      <w:pPr>
        <w:pStyle w:val="Standa"/>
        <w:tabs>
          <w:tab w:val="num" w:pos="900"/>
        </w:tabs>
        <w:jc w:val="both"/>
        <w:rPr>
          <w:rFonts w:ascii="Times New Roman" w:hAnsi="Times New Roman"/>
          <w:lang w:val="en-GB"/>
        </w:rPr>
      </w:pPr>
    </w:p>
    <w:p w:rsidR="007555AD" w:rsidRPr="0036049F" w:rsidRDefault="00A46BB6" w:rsidP="00DA78D4">
      <w:pPr>
        <w:pStyle w:val="ListParagraph"/>
        <w:ind w:left="360"/>
        <w:jc w:val="both"/>
        <w:rPr>
          <w:rFonts w:ascii="Times New Roman" w:hAnsi="Times New Roman"/>
          <w:lang w:val="en-GB"/>
        </w:rPr>
      </w:pPr>
      <w:r>
        <w:rPr>
          <w:rFonts w:ascii="Times New Roman" w:hAnsi="Times New Roman"/>
          <w:lang w:val="en-GB"/>
        </w:rPr>
        <w:t>a)</w:t>
      </w:r>
      <w:r w:rsidR="007555AD" w:rsidRPr="0036049F">
        <w:rPr>
          <w:rFonts w:ascii="Times New Roman" w:hAnsi="Times New Roman"/>
          <w:lang w:val="en-GB"/>
        </w:rPr>
        <w:t xml:space="preserve"> Date of birth of the last live-born child (instead of or in addition to the number of children born during the last 12 months);</w:t>
      </w:r>
    </w:p>
    <w:p w:rsidR="007555AD" w:rsidRPr="0036049F" w:rsidRDefault="007555AD" w:rsidP="00DA78D4">
      <w:pPr>
        <w:pStyle w:val="ListParagraph"/>
        <w:ind w:left="360"/>
        <w:jc w:val="both"/>
        <w:rPr>
          <w:rFonts w:ascii="Times New Roman" w:hAnsi="Times New Roman"/>
          <w:lang w:val="en-GB"/>
        </w:rPr>
      </w:pPr>
    </w:p>
    <w:p w:rsidR="007555AD" w:rsidRPr="0036049F" w:rsidRDefault="00A46BB6" w:rsidP="00DA78D4">
      <w:pPr>
        <w:pStyle w:val="ListParagraph"/>
        <w:ind w:left="360"/>
        <w:jc w:val="both"/>
        <w:rPr>
          <w:rFonts w:ascii="Times New Roman" w:hAnsi="Times New Roman"/>
          <w:lang w:val="en-GB"/>
        </w:rPr>
      </w:pPr>
      <w:r>
        <w:rPr>
          <w:rFonts w:ascii="Times New Roman" w:hAnsi="Times New Roman"/>
          <w:lang w:val="en-GB"/>
        </w:rPr>
        <w:t>b)</w:t>
      </w:r>
      <w:r w:rsidR="007555AD" w:rsidRPr="0036049F">
        <w:rPr>
          <w:rFonts w:ascii="Times New Roman" w:hAnsi="Times New Roman"/>
          <w:lang w:val="en-GB"/>
        </w:rPr>
        <w:t xml:space="preserve"> Age of the mother at the time of birth of the last live-born child;</w:t>
      </w:r>
    </w:p>
    <w:p w:rsidR="007555AD" w:rsidRPr="0036049F" w:rsidRDefault="007555AD" w:rsidP="00DA78D4">
      <w:pPr>
        <w:pStyle w:val="ListParagraph"/>
        <w:ind w:left="360"/>
        <w:jc w:val="both"/>
        <w:rPr>
          <w:rFonts w:ascii="Times New Roman" w:hAnsi="Times New Roman"/>
          <w:lang w:val="en-GB"/>
        </w:rPr>
      </w:pPr>
    </w:p>
    <w:p w:rsidR="007555AD" w:rsidRPr="0036049F" w:rsidRDefault="00A46BB6" w:rsidP="00DA78D4">
      <w:pPr>
        <w:pStyle w:val="ListParagraph"/>
        <w:ind w:left="360"/>
        <w:jc w:val="both"/>
        <w:rPr>
          <w:rFonts w:ascii="Times New Roman" w:hAnsi="Times New Roman"/>
          <w:lang w:val="en-GB"/>
        </w:rPr>
      </w:pPr>
      <w:r>
        <w:rPr>
          <w:rFonts w:ascii="Times New Roman" w:hAnsi="Times New Roman"/>
          <w:lang w:val="en-GB"/>
        </w:rPr>
        <w:t>c)</w:t>
      </w:r>
      <w:r w:rsidR="007555AD" w:rsidRPr="0036049F">
        <w:rPr>
          <w:rFonts w:ascii="Times New Roman" w:hAnsi="Times New Roman"/>
          <w:lang w:val="en-GB"/>
        </w:rPr>
        <w:t xml:space="preserve"> Date (year) or age of the mother at the time of birth of the first live-born child (e.g. Cape Verde, Colombia, Ecuador, Kazakhstan, Peru</w:t>
      </w:r>
      <w:r w:rsidR="003C58FD">
        <w:rPr>
          <w:rFonts w:ascii="Times New Roman" w:hAnsi="Times New Roman"/>
          <w:lang w:val="en-GB"/>
        </w:rPr>
        <w:t>, Russia</w:t>
      </w:r>
      <w:r w:rsidR="00D56E51">
        <w:rPr>
          <w:rFonts w:ascii="Times New Roman" w:hAnsi="Times New Roman"/>
          <w:lang w:val="en-GB"/>
        </w:rPr>
        <w:t>, South Africa</w:t>
      </w:r>
      <w:r w:rsidR="007555AD" w:rsidRPr="0036049F">
        <w:rPr>
          <w:rFonts w:ascii="Times New Roman" w:hAnsi="Times New Roman"/>
          <w:lang w:val="en-GB"/>
        </w:rPr>
        <w:t xml:space="preserve"> and six countries in the Caribbean);</w:t>
      </w:r>
    </w:p>
    <w:p w:rsidR="007555AD" w:rsidRPr="0036049F" w:rsidRDefault="007555AD" w:rsidP="00DA78D4">
      <w:pPr>
        <w:pStyle w:val="ListParagraph"/>
        <w:ind w:left="360"/>
        <w:jc w:val="both"/>
        <w:rPr>
          <w:rFonts w:ascii="Times New Roman" w:hAnsi="Times New Roman"/>
          <w:lang w:val="en-GB"/>
        </w:rPr>
      </w:pPr>
    </w:p>
    <w:p w:rsidR="007555AD" w:rsidRDefault="00A46BB6" w:rsidP="00DA78D4">
      <w:pPr>
        <w:pStyle w:val="ListParagraph"/>
        <w:ind w:left="360"/>
        <w:jc w:val="both"/>
        <w:rPr>
          <w:rFonts w:ascii="Times New Roman" w:hAnsi="Times New Roman"/>
          <w:lang w:val="en-GB"/>
        </w:rPr>
      </w:pPr>
      <w:r>
        <w:rPr>
          <w:rFonts w:ascii="Times New Roman" w:hAnsi="Times New Roman"/>
          <w:lang w:val="en-GB"/>
        </w:rPr>
        <w:t>d)</w:t>
      </w:r>
      <w:r w:rsidR="007555AD" w:rsidRPr="0036049F">
        <w:rPr>
          <w:rFonts w:ascii="Times New Roman" w:hAnsi="Times New Roman"/>
          <w:lang w:val="en-GB"/>
        </w:rPr>
        <w:t xml:space="preserve"> Date or age of the woman at the time of</w:t>
      </w:r>
      <w:r w:rsidR="00B66ECD">
        <w:rPr>
          <w:rFonts w:ascii="Times New Roman" w:hAnsi="Times New Roman"/>
          <w:lang w:val="en-GB"/>
        </w:rPr>
        <w:t xml:space="preserve"> first marriage (see Chapter 6).</w:t>
      </w:r>
    </w:p>
    <w:p w:rsidR="009C29E2" w:rsidRDefault="009C29E2" w:rsidP="007555AD">
      <w:pPr>
        <w:pStyle w:val="ListParagraph"/>
        <w:jc w:val="both"/>
        <w:rPr>
          <w:rFonts w:ascii="Times New Roman" w:hAnsi="Times New Roman"/>
          <w:lang w:val="en-GB"/>
        </w:rPr>
      </w:pPr>
    </w:p>
    <w:p w:rsidR="009C29E2" w:rsidRPr="0036049F" w:rsidRDefault="00472B67" w:rsidP="009C29E2">
      <w:pPr>
        <w:pStyle w:val="ListParagraph"/>
        <w:ind w:left="0"/>
        <w:jc w:val="both"/>
        <w:rPr>
          <w:rFonts w:ascii="Times New Roman" w:hAnsi="Times New Roman"/>
          <w:lang w:val="en-GB"/>
        </w:rPr>
      </w:pPr>
      <w:r>
        <w:rPr>
          <w:rFonts w:ascii="Times New Roman" w:hAnsi="Times New Roman"/>
          <w:lang w:val="en-GB"/>
        </w:rPr>
        <w:t>75</w:t>
      </w:r>
      <w:r w:rsidR="002658C9">
        <w:rPr>
          <w:rFonts w:ascii="Times New Roman" w:hAnsi="Times New Roman"/>
          <w:lang w:val="en-GB"/>
        </w:rPr>
        <w:t xml:space="preserve">. </w:t>
      </w:r>
      <w:r w:rsidR="009C29E2">
        <w:rPr>
          <w:rFonts w:ascii="Times New Roman" w:hAnsi="Times New Roman"/>
          <w:lang w:val="en-GB"/>
        </w:rPr>
        <w:t xml:space="preserve">The 2007 census of the Republic of Congo had an unusual format for the question on recent births in that it asked for births occurred during the past 12 months in the household and then linked the children to their mothers, rather than asking each individual woman for her live births during the past 12 months. This format may take away some of the embarrassment of having to ask this question to very young or single women, but it increases the risk that children will be attributed to the wrong mothers or that </w:t>
      </w:r>
      <w:r w:rsidR="00A80E5B">
        <w:rPr>
          <w:rFonts w:ascii="Times New Roman" w:hAnsi="Times New Roman"/>
          <w:lang w:val="en-GB"/>
        </w:rPr>
        <w:t xml:space="preserve">belong </w:t>
      </w:r>
      <w:r w:rsidR="009C29E2">
        <w:rPr>
          <w:rFonts w:ascii="Times New Roman" w:hAnsi="Times New Roman"/>
          <w:lang w:val="en-GB"/>
        </w:rPr>
        <w:t>to mothers that currently do not reside in the household.</w:t>
      </w:r>
    </w:p>
    <w:p w:rsidR="007555AD" w:rsidRPr="0036049F" w:rsidRDefault="007555AD" w:rsidP="007555AD">
      <w:pPr>
        <w:pStyle w:val="ListParagraph"/>
        <w:tabs>
          <w:tab w:val="num" w:pos="900"/>
        </w:tabs>
        <w:ind w:left="0"/>
        <w:jc w:val="both"/>
        <w:rPr>
          <w:rFonts w:ascii="Times New Roman" w:hAnsi="Times New Roman"/>
          <w:lang w:val="en-GB"/>
        </w:rPr>
      </w:pPr>
    </w:p>
    <w:p w:rsidR="007555AD" w:rsidRPr="0036049F" w:rsidRDefault="00472B67" w:rsidP="007555AD">
      <w:pPr>
        <w:pStyle w:val="ListParagraph"/>
        <w:tabs>
          <w:tab w:val="num" w:pos="900"/>
        </w:tabs>
        <w:ind w:left="0"/>
        <w:jc w:val="both"/>
        <w:rPr>
          <w:rFonts w:ascii="Times New Roman" w:hAnsi="Times New Roman"/>
          <w:lang w:val="en-GB"/>
        </w:rPr>
      </w:pPr>
      <w:r>
        <w:rPr>
          <w:rFonts w:ascii="Times New Roman" w:hAnsi="Times New Roman"/>
          <w:lang w:val="en-GB"/>
        </w:rPr>
        <w:t>76</w:t>
      </w:r>
      <w:r w:rsidR="002658C9">
        <w:rPr>
          <w:rFonts w:ascii="Times New Roman" w:hAnsi="Times New Roman"/>
          <w:lang w:val="en-GB"/>
        </w:rPr>
        <w:t xml:space="preserve">. </w:t>
      </w:r>
      <w:r w:rsidR="007555AD" w:rsidRPr="0036049F">
        <w:rPr>
          <w:rFonts w:ascii="Times New Roman" w:hAnsi="Times New Roman"/>
          <w:lang w:val="en-GB"/>
        </w:rPr>
        <w:t xml:space="preserve">For estimating age-specific fertility rates and other fertility measures, data on “date of birth of last child born alive” are more accurate than information from questions on the number of births to a woman during the 12 months immediately preceding the census because the latter information </w:t>
      </w:r>
      <w:r w:rsidR="003053DC">
        <w:rPr>
          <w:rFonts w:ascii="Times New Roman" w:hAnsi="Times New Roman"/>
          <w:lang w:val="en-GB"/>
        </w:rPr>
        <w:t xml:space="preserve">may be </w:t>
      </w:r>
      <w:r w:rsidR="007555AD" w:rsidRPr="0036049F">
        <w:rPr>
          <w:rFonts w:ascii="Times New Roman" w:hAnsi="Times New Roman"/>
          <w:lang w:val="en-GB"/>
        </w:rPr>
        <w:t>affected by time reference errors.</w:t>
      </w:r>
    </w:p>
    <w:p w:rsidR="007555AD" w:rsidRPr="0036049F" w:rsidRDefault="007555AD" w:rsidP="007555AD">
      <w:pPr>
        <w:pStyle w:val="ListParagraph"/>
        <w:tabs>
          <w:tab w:val="num" w:pos="900"/>
        </w:tabs>
        <w:ind w:left="0"/>
        <w:jc w:val="both"/>
        <w:rPr>
          <w:rFonts w:ascii="Times New Roman" w:hAnsi="Times New Roman"/>
          <w:lang w:val="en-GB"/>
        </w:rPr>
      </w:pPr>
    </w:p>
    <w:p w:rsidR="007555AD" w:rsidRPr="0036049F" w:rsidRDefault="002658C9" w:rsidP="007555AD">
      <w:pPr>
        <w:pStyle w:val="ListParagraph"/>
        <w:tabs>
          <w:tab w:val="num" w:pos="900"/>
        </w:tabs>
        <w:ind w:left="0"/>
        <w:jc w:val="both"/>
        <w:rPr>
          <w:rFonts w:ascii="Times New Roman" w:hAnsi="Times New Roman"/>
          <w:lang w:val="en-GB"/>
        </w:rPr>
      </w:pPr>
      <w:r>
        <w:rPr>
          <w:rFonts w:ascii="Times New Roman" w:hAnsi="Times New Roman"/>
          <w:lang w:val="en-GB"/>
        </w:rPr>
        <w:t>7</w:t>
      </w:r>
      <w:r w:rsidR="00472B67">
        <w:rPr>
          <w:rFonts w:ascii="Times New Roman" w:hAnsi="Times New Roman"/>
          <w:lang w:val="en-GB"/>
        </w:rPr>
        <w:t>7</w:t>
      </w:r>
      <w:r>
        <w:rPr>
          <w:rFonts w:ascii="Times New Roman" w:hAnsi="Times New Roman"/>
          <w:lang w:val="en-GB"/>
        </w:rPr>
        <w:t xml:space="preserve">. </w:t>
      </w:r>
      <w:r w:rsidR="00D514BF">
        <w:rPr>
          <w:rFonts w:ascii="Times New Roman" w:hAnsi="Times New Roman"/>
          <w:lang w:val="en-GB"/>
        </w:rPr>
        <w:t>S</w:t>
      </w:r>
      <w:r w:rsidR="007555AD" w:rsidRPr="0036049F">
        <w:rPr>
          <w:rFonts w:ascii="Times New Roman" w:hAnsi="Times New Roman"/>
          <w:lang w:val="en-GB"/>
        </w:rPr>
        <w:t>ome censuses ask about the father and/or mother of each person residing in the household, such as:</w:t>
      </w:r>
    </w:p>
    <w:p w:rsidR="007555AD" w:rsidRPr="0036049F" w:rsidRDefault="007555AD" w:rsidP="007555AD">
      <w:pPr>
        <w:pStyle w:val="ListParagraph"/>
        <w:tabs>
          <w:tab w:val="num" w:pos="900"/>
        </w:tabs>
        <w:ind w:left="0"/>
        <w:jc w:val="both"/>
        <w:rPr>
          <w:rFonts w:ascii="Times New Roman" w:hAnsi="Times New Roman"/>
          <w:lang w:val="en-GB"/>
        </w:rPr>
      </w:pPr>
    </w:p>
    <w:p w:rsidR="005A6998" w:rsidRDefault="00A46BB6" w:rsidP="00193020">
      <w:pPr>
        <w:pStyle w:val="Standa"/>
        <w:tabs>
          <w:tab w:val="left" w:pos="0"/>
          <w:tab w:val="left" w:pos="36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ind w:left="360"/>
        <w:jc w:val="both"/>
        <w:rPr>
          <w:rFonts w:ascii="Times New Roman" w:hAnsi="Times New Roman"/>
          <w:lang w:val="en-GB"/>
        </w:rPr>
      </w:pPr>
      <w:r>
        <w:rPr>
          <w:rFonts w:ascii="Times New Roman" w:hAnsi="Times New Roman"/>
          <w:lang w:val="en-GB"/>
        </w:rPr>
        <w:t>a)</w:t>
      </w:r>
      <w:r w:rsidR="007555AD" w:rsidRPr="0036049F">
        <w:rPr>
          <w:rFonts w:ascii="Times New Roman" w:hAnsi="Times New Roman"/>
          <w:lang w:val="en-GB"/>
        </w:rPr>
        <w:t xml:space="preserve"> If the father/mother of the person are still alive (paternal/maternal orphanhood);</w:t>
      </w:r>
    </w:p>
    <w:p w:rsidR="005A6998" w:rsidRDefault="00A46BB6" w:rsidP="00193020">
      <w:pPr>
        <w:pStyle w:val="Standa"/>
        <w:tabs>
          <w:tab w:val="left" w:pos="0"/>
          <w:tab w:val="left" w:pos="36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ind w:left="360"/>
        <w:jc w:val="both"/>
        <w:rPr>
          <w:rFonts w:ascii="Times New Roman" w:hAnsi="Times New Roman"/>
          <w:lang w:val="en-GB"/>
        </w:rPr>
      </w:pPr>
      <w:r>
        <w:rPr>
          <w:rFonts w:ascii="Times New Roman" w:hAnsi="Times New Roman"/>
          <w:lang w:val="en-GB"/>
        </w:rPr>
        <w:t>b)</w:t>
      </w:r>
      <w:r w:rsidR="007555AD" w:rsidRPr="0036049F">
        <w:rPr>
          <w:rFonts w:ascii="Times New Roman" w:hAnsi="Times New Roman"/>
          <w:lang w:val="en-GB"/>
        </w:rPr>
        <w:t xml:space="preserve"> If the father/mother of the person reside in the same household (e.g. Aruba, Barbados, Cape Verde</w:t>
      </w:r>
      <w:r w:rsidR="00176851">
        <w:rPr>
          <w:rFonts w:ascii="Times New Roman" w:hAnsi="Times New Roman"/>
          <w:lang w:val="en-GB"/>
        </w:rPr>
        <w:t>, South Africa</w:t>
      </w:r>
      <w:r w:rsidR="007555AD" w:rsidRPr="0036049F">
        <w:rPr>
          <w:rFonts w:ascii="Times New Roman" w:hAnsi="Times New Roman"/>
          <w:lang w:val="en-GB"/>
        </w:rPr>
        <w:t>); and</w:t>
      </w:r>
    </w:p>
    <w:p w:rsidR="007555AD" w:rsidRPr="0036049F" w:rsidRDefault="00A46BB6" w:rsidP="00E97F38">
      <w:pPr>
        <w:pStyle w:val="Standa"/>
        <w:tabs>
          <w:tab w:val="left" w:pos="0"/>
          <w:tab w:val="left" w:pos="36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ind w:left="360"/>
        <w:jc w:val="both"/>
        <w:rPr>
          <w:rFonts w:ascii="Times New Roman" w:hAnsi="Times New Roman"/>
          <w:lang w:val="en-GB"/>
        </w:rPr>
      </w:pPr>
      <w:r>
        <w:rPr>
          <w:rFonts w:ascii="Times New Roman" w:hAnsi="Times New Roman"/>
          <w:lang w:val="en-GB"/>
        </w:rPr>
        <w:t>c)</w:t>
      </w:r>
      <w:r w:rsidR="007555AD" w:rsidRPr="0036049F">
        <w:rPr>
          <w:rFonts w:ascii="Times New Roman" w:hAnsi="Times New Roman"/>
          <w:lang w:val="en-GB"/>
        </w:rPr>
        <w:t xml:space="preserve"> If so, the identification of the person's father/mother.</w:t>
      </w:r>
    </w:p>
    <w:p w:rsidR="007555AD" w:rsidRPr="0036049F" w:rsidRDefault="007555AD" w:rsidP="007555AD">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Times New Roman" w:hAnsi="Times New Roman"/>
          <w:lang w:val="en-GB"/>
        </w:rPr>
      </w:pPr>
    </w:p>
    <w:p w:rsidR="007555AD" w:rsidRDefault="007555AD" w:rsidP="007555AD">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Times New Roman" w:hAnsi="Times New Roman"/>
          <w:lang w:val="en-GB"/>
        </w:rPr>
      </w:pPr>
      <w:proofErr w:type="gramStart"/>
      <w:r w:rsidRPr="0036049F">
        <w:rPr>
          <w:rFonts w:ascii="Times New Roman" w:hAnsi="Times New Roman"/>
          <w:lang w:val="en-GB"/>
        </w:rPr>
        <w:lastRenderedPageBreak/>
        <w:t xml:space="preserve">While these questions are primarily intended for </w:t>
      </w:r>
      <w:r w:rsidR="00A80E5B">
        <w:rPr>
          <w:rFonts w:ascii="Times New Roman" w:hAnsi="Times New Roman"/>
          <w:lang w:val="en-GB"/>
        </w:rPr>
        <w:t xml:space="preserve">adult </w:t>
      </w:r>
      <w:r w:rsidRPr="0036049F">
        <w:rPr>
          <w:rFonts w:ascii="Times New Roman" w:hAnsi="Times New Roman"/>
          <w:lang w:val="en-GB"/>
        </w:rPr>
        <w:t>mortality analysis, through the so-called orphanhood method</w:t>
      </w:r>
      <w:r w:rsidR="00275818">
        <w:rPr>
          <w:rFonts w:ascii="Times New Roman" w:hAnsi="Times New Roman"/>
          <w:lang w:val="en-GB"/>
        </w:rPr>
        <w:t xml:space="preserve"> (see Chapter 4)</w:t>
      </w:r>
      <w:r w:rsidRPr="0036049F">
        <w:rPr>
          <w:rFonts w:ascii="Times New Roman" w:hAnsi="Times New Roman"/>
          <w:lang w:val="en-GB"/>
        </w:rPr>
        <w:t>, they can also be useful in the study of fertility, in particular for the application of the Own Children Method.</w:t>
      </w:r>
      <w:proofErr w:type="gramEnd"/>
      <w:r w:rsidRPr="0036049F">
        <w:rPr>
          <w:rFonts w:ascii="Times New Roman" w:hAnsi="Times New Roman"/>
          <w:lang w:val="en-GB"/>
        </w:rPr>
        <w:t xml:space="preserve"> </w:t>
      </w:r>
      <w:r w:rsidR="00D514BF">
        <w:rPr>
          <w:rFonts w:ascii="Times New Roman" w:hAnsi="Times New Roman"/>
          <w:lang w:val="en-GB"/>
        </w:rPr>
        <w:t>In addition, they can be useful for residential pattern analysis (see Chapter 7).</w:t>
      </w:r>
    </w:p>
    <w:p w:rsidR="00176851" w:rsidRPr="0036049F" w:rsidRDefault="00176851" w:rsidP="007555AD">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Times New Roman" w:hAnsi="Times New Roman"/>
          <w:lang w:val="en-GB"/>
        </w:rPr>
      </w:pPr>
    </w:p>
    <w:p w:rsidR="00E97F38" w:rsidRPr="00472B67" w:rsidRDefault="00472B67" w:rsidP="00E97F3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Times New Roman" w:hAnsi="Times New Roman"/>
          <w:lang w:val="en-US"/>
        </w:rPr>
      </w:pPr>
      <w:r>
        <w:rPr>
          <w:rFonts w:ascii="Times New Roman" w:hAnsi="Times New Roman"/>
          <w:lang w:val="en-GB"/>
        </w:rPr>
        <w:t>78</w:t>
      </w:r>
      <w:r w:rsidR="00E97F38">
        <w:rPr>
          <w:rFonts w:ascii="Times New Roman" w:hAnsi="Times New Roman"/>
          <w:lang w:val="en-GB"/>
        </w:rPr>
        <w:t xml:space="preserve">. </w:t>
      </w:r>
      <w:r w:rsidR="007555AD" w:rsidRPr="0036049F">
        <w:rPr>
          <w:rFonts w:ascii="Times New Roman" w:hAnsi="Times New Roman"/>
          <w:lang w:val="en-GB"/>
        </w:rPr>
        <w:t>A limited number of countries (</w:t>
      </w:r>
      <w:r w:rsidR="003357F6">
        <w:rPr>
          <w:rFonts w:ascii="Times New Roman" w:hAnsi="Times New Roman"/>
          <w:lang w:val="en-GB"/>
        </w:rPr>
        <w:t>i.e.</w:t>
      </w:r>
      <w:r w:rsidR="003053DC">
        <w:rPr>
          <w:rFonts w:ascii="Times New Roman" w:hAnsi="Times New Roman"/>
          <w:lang w:val="en-GB"/>
        </w:rPr>
        <w:t xml:space="preserve"> </w:t>
      </w:r>
      <w:r w:rsidR="007555AD" w:rsidRPr="0036049F">
        <w:rPr>
          <w:rFonts w:ascii="Times New Roman" w:hAnsi="Times New Roman"/>
          <w:lang w:val="en-GB"/>
        </w:rPr>
        <w:t xml:space="preserve">Bhutan, </w:t>
      </w:r>
      <w:r w:rsidR="007555AD" w:rsidRPr="0036049F">
        <w:rPr>
          <w:rFonts w:ascii="Times New Roman" w:hAnsi="Times New Roman"/>
          <w:lang w:val="en-US"/>
        </w:rPr>
        <w:t xml:space="preserve">Cambodia, </w:t>
      </w:r>
      <w:proofErr w:type="gramStart"/>
      <w:r w:rsidR="007555AD" w:rsidRPr="0036049F">
        <w:rPr>
          <w:rFonts w:ascii="Times New Roman" w:hAnsi="Times New Roman"/>
          <w:lang w:val="en-US"/>
        </w:rPr>
        <w:t>Samoa</w:t>
      </w:r>
      <w:proofErr w:type="gramEnd"/>
      <w:r w:rsidR="007555AD" w:rsidRPr="0036049F">
        <w:rPr>
          <w:rFonts w:ascii="Times New Roman" w:hAnsi="Times New Roman"/>
          <w:lang w:val="en-US"/>
        </w:rPr>
        <w:t xml:space="preserve">) also ask what kind of assistance the woman received </w:t>
      </w:r>
      <w:r w:rsidR="00A80E5B">
        <w:rPr>
          <w:rFonts w:ascii="Times New Roman" w:hAnsi="Times New Roman"/>
          <w:lang w:val="en-US"/>
        </w:rPr>
        <w:t>during</w:t>
      </w:r>
      <w:r w:rsidR="00A80E5B" w:rsidRPr="0036049F">
        <w:rPr>
          <w:rFonts w:ascii="Times New Roman" w:hAnsi="Times New Roman"/>
          <w:lang w:val="en-US"/>
        </w:rPr>
        <w:t xml:space="preserve"> </w:t>
      </w:r>
      <w:r w:rsidR="007555AD" w:rsidRPr="0036049F">
        <w:rPr>
          <w:rFonts w:ascii="Times New Roman" w:hAnsi="Times New Roman"/>
          <w:lang w:val="en-US"/>
        </w:rPr>
        <w:t xml:space="preserve">her last </w:t>
      </w:r>
      <w:r w:rsidR="00BF739A">
        <w:rPr>
          <w:rFonts w:ascii="Times New Roman" w:hAnsi="Times New Roman"/>
          <w:lang w:val="en-US"/>
        </w:rPr>
        <w:t>child</w:t>
      </w:r>
      <w:r w:rsidR="007555AD" w:rsidRPr="0036049F">
        <w:rPr>
          <w:rFonts w:ascii="Times New Roman" w:hAnsi="Times New Roman"/>
          <w:lang w:val="en-US"/>
        </w:rPr>
        <w:t xml:space="preserve">birth. The skill level of the birth attendant is an important indicator of the quality of care that is used, for example, in indirect estimates of maternal mortality. But </w:t>
      </w:r>
      <w:r w:rsidR="00A80E5B">
        <w:rPr>
          <w:rFonts w:ascii="Times New Roman" w:hAnsi="Times New Roman"/>
          <w:lang w:val="en-US"/>
        </w:rPr>
        <w:t>this information</w:t>
      </w:r>
      <w:r w:rsidR="007555AD" w:rsidRPr="0036049F">
        <w:rPr>
          <w:rFonts w:ascii="Times New Roman" w:hAnsi="Times New Roman"/>
          <w:lang w:val="en-US"/>
        </w:rPr>
        <w:t xml:space="preserve"> is usually collected through fertility surveys and the number of countries that have it in their censuses is too small to develop specific methodologies for its analysis based on census data.</w:t>
      </w:r>
      <w:r>
        <w:rPr>
          <w:rFonts w:ascii="Times New Roman" w:hAnsi="Times New Roman"/>
          <w:lang w:val="en-US"/>
        </w:rPr>
        <w:t xml:space="preserve"> </w:t>
      </w:r>
      <w:r w:rsidR="00E97F38">
        <w:rPr>
          <w:rFonts w:ascii="Times New Roman" w:eastAsia="Cambria" w:hAnsi="Times New Roman"/>
          <w:lang w:val="en-GB"/>
        </w:rPr>
        <w:t>The Hungarian census of 2011 is unusual in that it asks for the number of children ever born not only of women, but also of men. In addition, it asks for the dates of birth, not only of the last child, but of all children.</w:t>
      </w:r>
    </w:p>
    <w:p w:rsidR="007555AD" w:rsidRPr="0036049F" w:rsidRDefault="007555AD" w:rsidP="007555AD">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Times New Roman" w:hAnsi="Times New Roman"/>
          <w:lang w:val="en-US"/>
        </w:rPr>
      </w:pPr>
    </w:p>
    <w:p w:rsidR="007555AD" w:rsidRDefault="003D13BC" w:rsidP="007555AD">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Times New Roman" w:eastAsia="Cambria" w:hAnsi="Times New Roman"/>
          <w:lang w:val="en-GB"/>
        </w:rPr>
      </w:pPr>
      <w:r>
        <w:rPr>
          <w:rFonts w:ascii="Times New Roman" w:eastAsia="Cambria" w:hAnsi="Times New Roman"/>
          <w:lang w:val="en-GB"/>
        </w:rPr>
        <w:t>79</w:t>
      </w:r>
      <w:r w:rsidR="00284B78">
        <w:rPr>
          <w:rFonts w:ascii="Times New Roman" w:eastAsia="Cambria" w:hAnsi="Times New Roman"/>
          <w:lang w:val="en-GB"/>
        </w:rPr>
        <w:t xml:space="preserve">. </w:t>
      </w:r>
      <w:r w:rsidR="007555AD" w:rsidRPr="0036049F">
        <w:rPr>
          <w:rFonts w:ascii="Times New Roman" w:eastAsia="Cambria" w:hAnsi="Times New Roman"/>
          <w:lang w:val="en-GB"/>
        </w:rPr>
        <w:t>Regarding male fertility, some countries, such as Norway and Sweden, collect and publish information</w:t>
      </w:r>
      <w:r w:rsidR="00A80E5B">
        <w:rPr>
          <w:rFonts w:ascii="Times New Roman" w:eastAsia="Cambria" w:hAnsi="Times New Roman"/>
          <w:lang w:val="en-GB"/>
        </w:rPr>
        <w:t xml:space="preserve"> in their administrative census</w:t>
      </w:r>
      <w:r w:rsidR="007555AD" w:rsidRPr="0036049F">
        <w:rPr>
          <w:rFonts w:ascii="Times New Roman" w:eastAsia="Cambria" w:hAnsi="Times New Roman"/>
          <w:lang w:val="en-GB"/>
        </w:rPr>
        <w:t xml:space="preserve"> on number of children for both men and women, </w:t>
      </w:r>
      <w:r w:rsidR="007555AD" w:rsidRPr="0036049F">
        <w:rPr>
          <w:rFonts w:ascii="Times New Roman" w:hAnsi="Times New Roman"/>
          <w:lang w:val="en-GB"/>
        </w:rPr>
        <w:t xml:space="preserve">Unfortunately, measuring the fertility of men requires good vital statistics that register not only data on the mother, but also on the father of the child. </w:t>
      </w:r>
      <w:r w:rsidR="003053DC">
        <w:rPr>
          <w:rFonts w:ascii="Times New Roman" w:hAnsi="Times New Roman"/>
          <w:lang w:val="en-GB"/>
        </w:rPr>
        <w:t>F</w:t>
      </w:r>
      <w:r w:rsidR="007555AD" w:rsidRPr="0036049F">
        <w:rPr>
          <w:rFonts w:ascii="Times New Roman" w:eastAsia="Cambria" w:hAnsi="Times New Roman"/>
          <w:lang w:val="en-GB"/>
        </w:rPr>
        <w:t xml:space="preserve">ew countries ask men about the children they have fathered. </w:t>
      </w:r>
      <w:r w:rsidR="007555AD" w:rsidRPr="0036049F">
        <w:rPr>
          <w:rFonts w:ascii="Times New Roman" w:hAnsi="Times New Roman"/>
          <w:lang w:val="en-GB"/>
        </w:rPr>
        <w:t>Even in the case of Norway, which has such statistics, there is still a significant percentage (1.9-4.5 per cent in the period 2000</w:t>
      </w:r>
      <w:r w:rsidR="003053DC">
        <w:rPr>
          <w:rFonts w:ascii="Times New Roman" w:hAnsi="Times New Roman"/>
          <w:lang w:val="en-GB"/>
        </w:rPr>
        <w:t>-</w:t>
      </w:r>
      <w:r w:rsidR="007555AD" w:rsidRPr="0036049F">
        <w:rPr>
          <w:rFonts w:ascii="Times New Roman" w:hAnsi="Times New Roman"/>
          <w:lang w:val="en-GB"/>
        </w:rPr>
        <w:t>09) of cases in which no data on the father exist.</w:t>
      </w:r>
      <w:r w:rsidR="007555AD" w:rsidRPr="0036049F">
        <w:rPr>
          <w:rFonts w:ascii="Times New Roman" w:eastAsia="Cambria" w:hAnsi="Times New Roman"/>
          <w:lang w:val="en-GB"/>
        </w:rPr>
        <w:t xml:space="preserve"> Even without such information, it is possible to approximate male fertility with census data, but the results are less reliable and the methods for doing this are not well developed.</w:t>
      </w:r>
    </w:p>
    <w:p w:rsidR="007555AD" w:rsidRPr="0036049F" w:rsidRDefault="007555AD" w:rsidP="007555AD">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Times New Roman" w:eastAsia="Cambria" w:hAnsi="Times New Roman"/>
          <w:lang w:val="en-GB"/>
        </w:rPr>
      </w:pPr>
    </w:p>
    <w:p w:rsidR="007555AD" w:rsidRPr="0036049F" w:rsidRDefault="003D13BC" w:rsidP="007555AD">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Times New Roman" w:eastAsia="Cambria" w:hAnsi="Times New Roman"/>
          <w:lang w:val="en-GB"/>
        </w:rPr>
      </w:pPr>
      <w:r>
        <w:rPr>
          <w:rFonts w:ascii="Times New Roman" w:eastAsia="Cambria" w:hAnsi="Times New Roman"/>
          <w:lang w:val="en-GB"/>
        </w:rPr>
        <w:t>80</w:t>
      </w:r>
      <w:r w:rsidR="007128FB">
        <w:rPr>
          <w:rFonts w:ascii="Times New Roman" w:eastAsia="Cambria" w:hAnsi="Times New Roman"/>
          <w:lang w:val="en-GB"/>
        </w:rPr>
        <w:t xml:space="preserve">. </w:t>
      </w:r>
      <w:r w:rsidR="007555AD" w:rsidRPr="0036049F">
        <w:rPr>
          <w:rFonts w:ascii="Times New Roman" w:eastAsia="Cambria" w:hAnsi="Times New Roman"/>
          <w:lang w:val="en-GB"/>
        </w:rPr>
        <w:t>The problems of measuring male fertility through the census are basically two:</w:t>
      </w:r>
    </w:p>
    <w:p w:rsidR="004D0838" w:rsidRDefault="00A80E5B">
      <w:pPr>
        <w:pStyle w:val="Standa"/>
        <w:tabs>
          <w:tab w:val="left" w:pos="0"/>
          <w:tab w:val="left" w:pos="270"/>
          <w:tab w:val="left" w:pos="630"/>
          <w:tab w:val="left" w:pos="707"/>
          <w:tab w:val="left" w:pos="1414"/>
          <w:tab w:val="left" w:pos="2122"/>
          <w:tab w:val="left" w:pos="2830"/>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Times New Roman" w:eastAsia="Cambria" w:hAnsi="Times New Roman"/>
          <w:lang w:val="en-GB"/>
        </w:rPr>
      </w:pPr>
      <w:r>
        <w:rPr>
          <w:rFonts w:ascii="Times New Roman" w:eastAsia="Cambria" w:hAnsi="Times New Roman"/>
          <w:lang w:val="en-GB"/>
        </w:rPr>
        <w:t>a</w:t>
      </w:r>
      <w:r w:rsidR="00C94B29">
        <w:rPr>
          <w:rFonts w:ascii="Times New Roman" w:eastAsia="Cambria" w:hAnsi="Times New Roman"/>
          <w:lang w:val="en-GB"/>
        </w:rPr>
        <w:t>)</w:t>
      </w:r>
      <w:r>
        <w:rPr>
          <w:rFonts w:ascii="Times New Roman" w:eastAsia="Cambria" w:hAnsi="Times New Roman"/>
          <w:lang w:val="en-GB"/>
        </w:rPr>
        <w:t xml:space="preserve"> </w:t>
      </w:r>
      <w:r w:rsidR="007555AD" w:rsidRPr="0036049F">
        <w:rPr>
          <w:rFonts w:ascii="Times New Roman" w:eastAsia="Cambria" w:hAnsi="Times New Roman"/>
          <w:lang w:val="en-GB"/>
        </w:rPr>
        <w:t>It would require two additional questions for all men above age 15 (or 12), regarding 1) All c</w:t>
      </w:r>
      <w:r w:rsidR="0015133A">
        <w:rPr>
          <w:rFonts w:ascii="Times New Roman" w:eastAsia="Cambria" w:hAnsi="Times New Roman"/>
          <w:lang w:val="en-GB"/>
        </w:rPr>
        <w:t>hildren fathered during the man’</w:t>
      </w:r>
      <w:r w:rsidR="007555AD" w:rsidRPr="0036049F">
        <w:rPr>
          <w:rFonts w:ascii="Times New Roman" w:eastAsia="Cambria" w:hAnsi="Times New Roman"/>
          <w:lang w:val="en-GB"/>
        </w:rPr>
        <w:t>s life (a few censuses actually do ask this, e.g. the 2010 census of Be</w:t>
      </w:r>
      <w:r w:rsidR="00193020">
        <w:rPr>
          <w:rFonts w:ascii="Times New Roman" w:eastAsia="Cambria" w:hAnsi="Times New Roman"/>
          <w:lang w:val="en-GB"/>
        </w:rPr>
        <w:t>rmuda); and 2) Idem</w:t>
      </w:r>
      <w:r w:rsidR="007555AD" w:rsidRPr="0036049F">
        <w:rPr>
          <w:rFonts w:ascii="Times New Roman" w:eastAsia="Cambria" w:hAnsi="Times New Roman"/>
          <w:lang w:val="en-GB"/>
        </w:rPr>
        <w:t xml:space="preserve"> during the past 12 months or some other recent period.</w:t>
      </w:r>
    </w:p>
    <w:p w:rsidR="004D0838" w:rsidRDefault="00A80E5B">
      <w:pPr>
        <w:pStyle w:val="Standa"/>
        <w:tabs>
          <w:tab w:val="left" w:pos="0"/>
          <w:tab w:val="left" w:pos="270"/>
          <w:tab w:val="left" w:pos="630"/>
          <w:tab w:val="left" w:pos="707"/>
          <w:tab w:val="left" w:pos="1414"/>
          <w:tab w:val="left" w:pos="2122"/>
          <w:tab w:val="left" w:pos="2830"/>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Times New Roman" w:eastAsia="Cambria" w:hAnsi="Times New Roman"/>
          <w:lang w:val="en-GB"/>
        </w:rPr>
      </w:pPr>
      <w:r>
        <w:rPr>
          <w:rFonts w:ascii="Times New Roman" w:eastAsia="Cambria" w:hAnsi="Times New Roman"/>
          <w:lang w:val="en-GB"/>
        </w:rPr>
        <w:t>b</w:t>
      </w:r>
      <w:r w:rsidR="00C94B29">
        <w:rPr>
          <w:rFonts w:ascii="Times New Roman" w:eastAsia="Cambria" w:hAnsi="Times New Roman"/>
          <w:lang w:val="en-GB"/>
        </w:rPr>
        <w:t>)</w:t>
      </w:r>
      <w:r>
        <w:rPr>
          <w:rFonts w:ascii="Times New Roman" w:eastAsia="Cambria" w:hAnsi="Times New Roman"/>
          <w:lang w:val="en-GB"/>
        </w:rPr>
        <w:t xml:space="preserve"> </w:t>
      </w:r>
      <w:r w:rsidR="007555AD" w:rsidRPr="007128FB">
        <w:rPr>
          <w:rFonts w:ascii="Times New Roman" w:eastAsia="Cambria" w:hAnsi="Times New Roman"/>
          <w:lang w:val="en-GB"/>
        </w:rPr>
        <w:t xml:space="preserve">Even in the case of women, a question is often not reliably reported, </w:t>
      </w:r>
      <w:r w:rsidR="007555AD" w:rsidRPr="007128FB">
        <w:rPr>
          <w:rFonts w:ascii="Times New Roman" w:hAnsi="Times New Roman"/>
          <w:lang w:val="en-GB"/>
        </w:rPr>
        <w:t>especially in the case of children that died while still young or that do not live with the mother. In the case of men, these problems are likely to be much more severe. Both men and women may want to hide children had with previous partners from their current spouses, but this problem is likely to be much more common in men, both because they are more likely to have had previous spouses and because the children born out of such relationships are less likely to live with them. In some cases, they may even be unaware of the existence of these children.</w:t>
      </w:r>
    </w:p>
    <w:p w:rsidR="002312A9" w:rsidRPr="0036049F" w:rsidRDefault="002312A9" w:rsidP="007555AD">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ind w:left="360"/>
        <w:jc w:val="both"/>
        <w:rPr>
          <w:rFonts w:ascii="Times New Roman" w:eastAsia="Cambria" w:hAnsi="Times New Roman"/>
          <w:lang w:val="en-GB"/>
        </w:rPr>
      </w:pPr>
    </w:p>
    <w:p w:rsidR="007555AD" w:rsidRPr="0036049F" w:rsidRDefault="007555AD" w:rsidP="00F11C0A">
      <w:pPr>
        <w:pBdr>
          <w:top w:val="single" w:sz="4" w:space="1" w:color="auto"/>
          <w:left w:val="single" w:sz="4" w:space="1" w:color="auto"/>
          <w:bottom w:val="single" w:sz="4" w:space="0" w:color="auto"/>
          <w:right w:val="single" w:sz="4" w:space="1" w:color="auto"/>
        </w:pBdr>
        <w:spacing w:line="240" w:lineRule="auto"/>
        <w:contextualSpacing/>
        <w:rPr>
          <w:rFonts w:ascii="Times New Roman" w:hAnsi="Times New Roman" w:cs="Times New Roman"/>
          <w:b/>
          <w:sz w:val="24"/>
          <w:szCs w:val="24"/>
        </w:rPr>
      </w:pPr>
      <w:r w:rsidRPr="0036049F">
        <w:rPr>
          <w:rFonts w:ascii="Times New Roman" w:hAnsi="Times New Roman" w:cs="Times New Roman"/>
          <w:b/>
          <w:sz w:val="24"/>
          <w:szCs w:val="24"/>
        </w:rPr>
        <w:t>Country Example</w:t>
      </w:r>
      <w:r w:rsidR="007E31FC">
        <w:rPr>
          <w:rFonts w:ascii="Times New Roman" w:hAnsi="Times New Roman" w:cs="Times New Roman"/>
          <w:b/>
          <w:sz w:val="24"/>
          <w:szCs w:val="24"/>
        </w:rPr>
        <w:t xml:space="preserve"> 1</w:t>
      </w:r>
      <w:r w:rsidRPr="0036049F">
        <w:rPr>
          <w:rFonts w:ascii="Times New Roman" w:hAnsi="Times New Roman" w:cs="Times New Roman"/>
          <w:b/>
          <w:sz w:val="24"/>
          <w:szCs w:val="24"/>
        </w:rPr>
        <w:t xml:space="preserve">: </w:t>
      </w:r>
      <w:r w:rsidR="002A0F15">
        <w:rPr>
          <w:rFonts w:ascii="Times New Roman" w:hAnsi="Times New Roman" w:cs="Times New Roman"/>
          <w:b/>
          <w:sz w:val="24"/>
          <w:szCs w:val="24"/>
        </w:rPr>
        <w:t>Male F</w:t>
      </w:r>
      <w:r w:rsidRPr="0036049F">
        <w:rPr>
          <w:rFonts w:ascii="Times New Roman" w:hAnsi="Times New Roman" w:cs="Times New Roman"/>
          <w:b/>
          <w:sz w:val="24"/>
          <w:szCs w:val="24"/>
        </w:rPr>
        <w:t>ertility in Norway</w:t>
      </w:r>
    </w:p>
    <w:p w:rsidR="007555AD" w:rsidRPr="0036049F" w:rsidRDefault="007555AD" w:rsidP="00F11C0A">
      <w:pPr>
        <w:pBdr>
          <w:top w:val="single" w:sz="4" w:space="1" w:color="auto"/>
          <w:left w:val="single" w:sz="4" w:space="1" w:color="auto"/>
          <w:bottom w:val="single" w:sz="4" w:space="0" w:color="auto"/>
          <w:right w:val="single" w:sz="4" w:space="1" w:color="auto"/>
        </w:pBdr>
        <w:spacing w:line="240" w:lineRule="auto"/>
        <w:contextualSpacing/>
        <w:rPr>
          <w:rFonts w:ascii="Times New Roman" w:hAnsi="Times New Roman" w:cs="Times New Roman"/>
          <w:sz w:val="24"/>
          <w:szCs w:val="24"/>
        </w:rPr>
      </w:pPr>
    </w:p>
    <w:p w:rsidR="007555AD" w:rsidRPr="0036049F" w:rsidRDefault="003053DC" w:rsidP="00F11C0A">
      <w:pPr>
        <w:pBdr>
          <w:top w:val="single" w:sz="4" w:space="1" w:color="auto"/>
          <w:left w:val="single" w:sz="4" w:space="1" w:color="auto"/>
          <w:bottom w:val="single" w:sz="4" w:space="0" w:color="auto"/>
          <w:right w:val="single" w:sz="4" w:space="1"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Below are male and female </w:t>
      </w:r>
      <w:r w:rsidR="00BF739A">
        <w:rPr>
          <w:rFonts w:ascii="Times New Roman" w:hAnsi="Times New Roman" w:cs="Times New Roman"/>
          <w:sz w:val="24"/>
          <w:szCs w:val="24"/>
        </w:rPr>
        <w:t xml:space="preserve">age-specific fertility rates (per 1,000) </w:t>
      </w:r>
      <w:r>
        <w:rPr>
          <w:rFonts w:ascii="Times New Roman" w:hAnsi="Times New Roman" w:cs="Times New Roman"/>
          <w:sz w:val="24"/>
          <w:szCs w:val="24"/>
        </w:rPr>
        <w:t xml:space="preserve">in Norway (2009): </w:t>
      </w:r>
    </w:p>
    <w:p w:rsidR="007555AD" w:rsidRPr="0036049F" w:rsidRDefault="007555AD" w:rsidP="00F11C0A">
      <w:pPr>
        <w:pBdr>
          <w:top w:val="single" w:sz="4" w:space="1" w:color="auto"/>
          <w:left w:val="single" w:sz="4" w:space="1" w:color="auto"/>
          <w:bottom w:val="single" w:sz="4" w:space="0" w:color="auto"/>
          <w:right w:val="single" w:sz="4" w:space="1" w:color="auto"/>
        </w:pBdr>
        <w:spacing w:line="240" w:lineRule="auto"/>
        <w:contextualSpacing/>
        <w:rPr>
          <w:rFonts w:ascii="Times New Roman" w:hAnsi="Times New Roman" w:cs="Times New Roman"/>
          <w:sz w:val="24"/>
          <w:szCs w:val="24"/>
        </w:rPr>
      </w:pPr>
    </w:p>
    <w:p w:rsidR="007555AD" w:rsidRPr="00711F81" w:rsidRDefault="007555AD" w:rsidP="00F11C0A">
      <w:pPr>
        <w:pBdr>
          <w:top w:val="single" w:sz="4" w:space="1" w:color="auto"/>
          <w:left w:val="single" w:sz="4" w:space="1" w:color="auto"/>
          <w:bottom w:val="single" w:sz="4" w:space="0" w:color="auto"/>
          <w:right w:val="single" w:sz="4" w:space="1" w:color="auto"/>
        </w:pBdr>
        <w:spacing w:line="240" w:lineRule="auto"/>
        <w:contextualSpacing/>
        <w:rPr>
          <w:rFonts w:ascii="Times New Roman" w:hAnsi="Times New Roman" w:cs="Times New Roman"/>
          <w:sz w:val="24"/>
          <w:szCs w:val="24"/>
        </w:rPr>
      </w:pPr>
      <w:r w:rsidRPr="00711F81">
        <w:rPr>
          <w:rFonts w:ascii="Times New Roman" w:hAnsi="Times New Roman" w:cs="Times New Roman"/>
          <w:sz w:val="24"/>
          <w:szCs w:val="24"/>
        </w:rPr>
        <w:t>Ages</w:t>
      </w:r>
      <w:r w:rsidRPr="00711F81">
        <w:rPr>
          <w:rFonts w:ascii="Times New Roman" w:hAnsi="Times New Roman" w:cs="Times New Roman"/>
          <w:sz w:val="24"/>
          <w:szCs w:val="24"/>
        </w:rPr>
        <w:tab/>
      </w:r>
      <w:r w:rsidRPr="00711F81">
        <w:rPr>
          <w:rFonts w:ascii="Times New Roman" w:hAnsi="Times New Roman" w:cs="Times New Roman"/>
          <w:sz w:val="24"/>
          <w:szCs w:val="24"/>
        </w:rPr>
        <w:tab/>
        <w:t>Women</w:t>
      </w:r>
      <w:r w:rsidRPr="00711F81">
        <w:rPr>
          <w:rFonts w:ascii="Times New Roman" w:hAnsi="Times New Roman" w:cs="Times New Roman"/>
          <w:sz w:val="24"/>
          <w:szCs w:val="24"/>
        </w:rPr>
        <w:tab/>
      </w:r>
      <w:r w:rsidRPr="00711F81">
        <w:rPr>
          <w:rFonts w:ascii="Times New Roman" w:hAnsi="Times New Roman" w:cs="Times New Roman"/>
          <w:sz w:val="24"/>
          <w:szCs w:val="24"/>
        </w:rPr>
        <w:tab/>
        <w:t xml:space="preserve">   Men</w:t>
      </w:r>
    </w:p>
    <w:p w:rsidR="007555AD" w:rsidRPr="0036049F" w:rsidRDefault="007555AD" w:rsidP="00F11C0A">
      <w:pPr>
        <w:pBdr>
          <w:top w:val="single" w:sz="4" w:space="1" w:color="auto"/>
          <w:left w:val="single" w:sz="4" w:space="1" w:color="auto"/>
          <w:bottom w:val="single" w:sz="4" w:space="0" w:color="auto"/>
          <w:right w:val="single" w:sz="4" w:space="1" w:color="auto"/>
        </w:pBdr>
        <w:spacing w:line="240" w:lineRule="auto"/>
        <w:contextualSpacing/>
        <w:rPr>
          <w:rFonts w:ascii="Times New Roman" w:hAnsi="Times New Roman" w:cs="Times New Roman"/>
          <w:sz w:val="24"/>
          <w:szCs w:val="24"/>
        </w:rPr>
      </w:pPr>
      <w:r w:rsidRPr="0036049F">
        <w:rPr>
          <w:rFonts w:ascii="Times New Roman" w:hAnsi="Times New Roman" w:cs="Times New Roman"/>
          <w:sz w:val="24"/>
          <w:szCs w:val="24"/>
        </w:rPr>
        <w:t>15-19</w:t>
      </w:r>
      <w:r w:rsidRPr="0036049F">
        <w:rPr>
          <w:rFonts w:ascii="Times New Roman" w:hAnsi="Times New Roman" w:cs="Times New Roman"/>
          <w:sz w:val="24"/>
          <w:szCs w:val="24"/>
        </w:rPr>
        <w:tab/>
      </w:r>
      <w:r w:rsidRPr="0036049F">
        <w:rPr>
          <w:rFonts w:ascii="Times New Roman" w:hAnsi="Times New Roman" w:cs="Times New Roman"/>
          <w:sz w:val="24"/>
          <w:szCs w:val="24"/>
        </w:rPr>
        <w:tab/>
        <w:t xml:space="preserve">  </w:t>
      </w:r>
      <w:r w:rsidR="003053DC">
        <w:rPr>
          <w:rFonts w:ascii="Times New Roman" w:hAnsi="Times New Roman" w:cs="Times New Roman"/>
          <w:sz w:val="24"/>
          <w:szCs w:val="24"/>
        </w:rPr>
        <w:t xml:space="preserve">  </w:t>
      </w:r>
      <w:r w:rsidR="00BF739A">
        <w:rPr>
          <w:rFonts w:ascii="Times New Roman" w:hAnsi="Times New Roman" w:cs="Times New Roman"/>
          <w:sz w:val="24"/>
          <w:szCs w:val="24"/>
        </w:rPr>
        <w:t xml:space="preserve">  9.5</w:t>
      </w:r>
      <w:r w:rsidR="00BF739A">
        <w:rPr>
          <w:rFonts w:ascii="Times New Roman" w:hAnsi="Times New Roman" w:cs="Times New Roman"/>
          <w:sz w:val="24"/>
          <w:szCs w:val="24"/>
        </w:rPr>
        <w:tab/>
      </w:r>
      <w:r w:rsidR="00BF739A">
        <w:rPr>
          <w:rFonts w:ascii="Times New Roman" w:hAnsi="Times New Roman" w:cs="Times New Roman"/>
          <w:sz w:val="24"/>
          <w:szCs w:val="24"/>
        </w:rPr>
        <w:tab/>
      </w:r>
      <w:r w:rsidRPr="0036049F">
        <w:rPr>
          <w:rFonts w:ascii="Times New Roman" w:hAnsi="Times New Roman" w:cs="Times New Roman"/>
          <w:sz w:val="24"/>
          <w:szCs w:val="24"/>
        </w:rPr>
        <w:tab/>
      </w:r>
      <w:r w:rsidR="00BF739A">
        <w:rPr>
          <w:rFonts w:ascii="Times New Roman" w:hAnsi="Times New Roman" w:cs="Times New Roman"/>
          <w:sz w:val="24"/>
          <w:szCs w:val="24"/>
        </w:rPr>
        <w:t xml:space="preserve">    2.5</w:t>
      </w:r>
    </w:p>
    <w:p w:rsidR="007555AD" w:rsidRPr="0036049F" w:rsidRDefault="007555AD" w:rsidP="00F11C0A">
      <w:pPr>
        <w:pBdr>
          <w:top w:val="single" w:sz="4" w:space="1" w:color="auto"/>
          <w:left w:val="single" w:sz="4" w:space="1" w:color="auto"/>
          <w:bottom w:val="single" w:sz="4" w:space="0" w:color="auto"/>
          <w:right w:val="single" w:sz="4" w:space="1" w:color="auto"/>
        </w:pBdr>
        <w:spacing w:line="240" w:lineRule="auto"/>
        <w:contextualSpacing/>
        <w:rPr>
          <w:rFonts w:ascii="Times New Roman" w:hAnsi="Times New Roman" w:cs="Times New Roman"/>
          <w:sz w:val="24"/>
          <w:szCs w:val="24"/>
        </w:rPr>
      </w:pPr>
      <w:r w:rsidRPr="0036049F">
        <w:rPr>
          <w:rFonts w:ascii="Times New Roman" w:hAnsi="Times New Roman" w:cs="Times New Roman"/>
          <w:sz w:val="24"/>
          <w:szCs w:val="24"/>
        </w:rPr>
        <w:t>20-24</w:t>
      </w:r>
      <w:r w:rsidRPr="0036049F">
        <w:rPr>
          <w:rFonts w:ascii="Times New Roman" w:hAnsi="Times New Roman" w:cs="Times New Roman"/>
          <w:sz w:val="24"/>
          <w:szCs w:val="24"/>
        </w:rPr>
        <w:tab/>
      </w:r>
      <w:r w:rsidRPr="0036049F">
        <w:rPr>
          <w:rFonts w:ascii="Times New Roman" w:hAnsi="Times New Roman" w:cs="Times New Roman"/>
          <w:sz w:val="24"/>
          <w:szCs w:val="24"/>
        </w:rPr>
        <w:tab/>
        <w:t xml:space="preserve">    61.4</w:t>
      </w:r>
      <w:r w:rsidRPr="0036049F">
        <w:rPr>
          <w:rFonts w:ascii="Times New Roman" w:hAnsi="Times New Roman" w:cs="Times New Roman"/>
          <w:sz w:val="24"/>
          <w:szCs w:val="24"/>
        </w:rPr>
        <w:tab/>
      </w:r>
      <w:r w:rsidRPr="0036049F">
        <w:rPr>
          <w:rFonts w:ascii="Times New Roman" w:hAnsi="Times New Roman" w:cs="Times New Roman"/>
          <w:sz w:val="24"/>
          <w:szCs w:val="24"/>
        </w:rPr>
        <w:tab/>
      </w:r>
      <w:r w:rsidRPr="0036049F">
        <w:rPr>
          <w:rFonts w:ascii="Times New Roman" w:hAnsi="Times New Roman" w:cs="Times New Roman"/>
          <w:sz w:val="24"/>
          <w:szCs w:val="24"/>
        </w:rPr>
        <w:tab/>
        <w:t xml:space="preserve">  27.7</w:t>
      </w:r>
    </w:p>
    <w:p w:rsidR="007555AD" w:rsidRPr="0036049F" w:rsidRDefault="007555AD" w:rsidP="00F11C0A">
      <w:pPr>
        <w:pBdr>
          <w:top w:val="single" w:sz="4" w:space="1" w:color="auto"/>
          <w:left w:val="single" w:sz="4" w:space="1" w:color="auto"/>
          <w:bottom w:val="single" w:sz="4" w:space="0" w:color="auto"/>
          <w:right w:val="single" w:sz="4" w:space="1" w:color="auto"/>
        </w:pBdr>
        <w:spacing w:line="240" w:lineRule="auto"/>
        <w:contextualSpacing/>
        <w:rPr>
          <w:rFonts w:ascii="Times New Roman" w:hAnsi="Times New Roman" w:cs="Times New Roman"/>
          <w:sz w:val="24"/>
          <w:szCs w:val="24"/>
        </w:rPr>
      </w:pPr>
      <w:r w:rsidRPr="0036049F">
        <w:rPr>
          <w:rFonts w:ascii="Times New Roman" w:hAnsi="Times New Roman" w:cs="Times New Roman"/>
          <w:sz w:val="24"/>
          <w:szCs w:val="24"/>
        </w:rPr>
        <w:t>25-29</w:t>
      </w:r>
      <w:r w:rsidRPr="0036049F">
        <w:rPr>
          <w:rFonts w:ascii="Times New Roman" w:hAnsi="Times New Roman" w:cs="Times New Roman"/>
          <w:sz w:val="24"/>
          <w:szCs w:val="24"/>
        </w:rPr>
        <w:tab/>
      </w:r>
      <w:r w:rsidRPr="0036049F">
        <w:rPr>
          <w:rFonts w:ascii="Times New Roman" w:hAnsi="Times New Roman" w:cs="Times New Roman"/>
          <w:sz w:val="24"/>
          <w:szCs w:val="24"/>
        </w:rPr>
        <w:tab/>
        <w:t xml:space="preserve">  128.1</w:t>
      </w:r>
      <w:r w:rsidRPr="0036049F">
        <w:rPr>
          <w:rFonts w:ascii="Times New Roman" w:hAnsi="Times New Roman" w:cs="Times New Roman"/>
          <w:sz w:val="24"/>
          <w:szCs w:val="24"/>
        </w:rPr>
        <w:tab/>
      </w:r>
      <w:r w:rsidRPr="0036049F">
        <w:rPr>
          <w:rFonts w:ascii="Times New Roman" w:hAnsi="Times New Roman" w:cs="Times New Roman"/>
          <w:sz w:val="24"/>
          <w:szCs w:val="24"/>
        </w:rPr>
        <w:tab/>
      </w:r>
      <w:r w:rsidRPr="0036049F">
        <w:rPr>
          <w:rFonts w:ascii="Times New Roman" w:hAnsi="Times New Roman" w:cs="Times New Roman"/>
          <w:sz w:val="24"/>
          <w:szCs w:val="24"/>
        </w:rPr>
        <w:tab/>
        <w:t xml:space="preserve">  86.3</w:t>
      </w:r>
    </w:p>
    <w:p w:rsidR="007555AD" w:rsidRPr="0036049F" w:rsidRDefault="007555AD" w:rsidP="00F11C0A">
      <w:pPr>
        <w:pBdr>
          <w:top w:val="single" w:sz="4" w:space="1" w:color="auto"/>
          <w:left w:val="single" w:sz="4" w:space="1" w:color="auto"/>
          <w:bottom w:val="single" w:sz="4" w:space="0" w:color="auto"/>
          <w:right w:val="single" w:sz="4" w:space="1" w:color="auto"/>
        </w:pBdr>
        <w:spacing w:line="240" w:lineRule="auto"/>
        <w:contextualSpacing/>
        <w:rPr>
          <w:rFonts w:ascii="Times New Roman" w:hAnsi="Times New Roman" w:cs="Times New Roman"/>
          <w:sz w:val="24"/>
          <w:szCs w:val="24"/>
        </w:rPr>
      </w:pPr>
      <w:r w:rsidRPr="0036049F">
        <w:rPr>
          <w:rFonts w:ascii="Times New Roman" w:hAnsi="Times New Roman" w:cs="Times New Roman"/>
          <w:sz w:val="24"/>
          <w:szCs w:val="24"/>
        </w:rPr>
        <w:t>30-34</w:t>
      </w:r>
      <w:r w:rsidRPr="0036049F">
        <w:rPr>
          <w:rFonts w:ascii="Times New Roman" w:hAnsi="Times New Roman" w:cs="Times New Roman"/>
          <w:sz w:val="24"/>
          <w:szCs w:val="24"/>
        </w:rPr>
        <w:tab/>
      </w:r>
      <w:r w:rsidRPr="0036049F">
        <w:rPr>
          <w:rFonts w:ascii="Times New Roman" w:hAnsi="Times New Roman" w:cs="Times New Roman"/>
          <w:sz w:val="24"/>
          <w:szCs w:val="24"/>
        </w:rPr>
        <w:tab/>
        <w:t xml:space="preserve">  127.2</w:t>
      </w:r>
      <w:r w:rsidRPr="0036049F">
        <w:rPr>
          <w:rFonts w:ascii="Times New Roman" w:hAnsi="Times New Roman" w:cs="Times New Roman"/>
          <w:sz w:val="24"/>
          <w:szCs w:val="24"/>
        </w:rPr>
        <w:tab/>
      </w:r>
      <w:r w:rsidRPr="0036049F">
        <w:rPr>
          <w:rFonts w:ascii="Times New Roman" w:hAnsi="Times New Roman" w:cs="Times New Roman"/>
          <w:sz w:val="24"/>
          <w:szCs w:val="24"/>
        </w:rPr>
        <w:tab/>
      </w:r>
      <w:r w:rsidRPr="0036049F">
        <w:rPr>
          <w:rFonts w:ascii="Times New Roman" w:hAnsi="Times New Roman" w:cs="Times New Roman"/>
          <w:sz w:val="24"/>
          <w:szCs w:val="24"/>
        </w:rPr>
        <w:tab/>
        <w:t>117.6</w:t>
      </w:r>
    </w:p>
    <w:p w:rsidR="007555AD" w:rsidRPr="0036049F" w:rsidRDefault="007555AD" w:rsidP="00F11C0A">
      <w:pPr>
        <w:pBdr>
          <w:top w:val="single" w:sz="4" w:space="1" w:color="auto"/>
          <w:left w:val="single" w:sz="4" w:space="1" w:color="auto"/>
          <w:bottom w:val="single" w:sz="4" w:space="0" w:color="auto"/>
          <w:right w:val="single" w:sz="4" w:space="1" w:color="auto"/>
        </w:pBdr>
        <w:spacing w:line="240" w:lineRule="auto"/>
        <w:contextualSpacing/>
        <w:rPr>
          <w:rFonts w:ascii="Times New Roman" w:hAnsi="Times New Roman" w:cs="Times New Roman"/>
          <w:sz w:val="24"/>
          <w:szCs w:val="24"/>
        </w:rPr>
      </w:pPr>
      <w:r w:rsidRPr="0036049F">
        <w:rPr>
          <w:rFonts w:ascii="Times New Roman" w:hAnsi="Times New Roman" w:cs="Times New Roman"/>
          <w:sz w:val="24"/>
          <w:szCs w:val="24"/>
        </w:rPr>
        <w:t>35-39</w:t>
      </w:r>
      <w:r w:rsidRPr="0036049F">
        <w:rPr>
          <w:rFonts w:ascii="Times New Roman" w:hAnsi="Times New Roman" w:cs="Times New Roman"/>
          <w:sz w:val="24"/>
          <w:szCs w:val="24"/>
        </w:rPr>
        <w:tab/>
      </w:r>
      <w:r w:rsidRPr="0036049F">
        <w:rPr>
          <w:rFonts w:ascii="Times New Roman" w:hAnsi="Times New Roman" w:cs="Times New Roman"/>
          <w:sz w:val="24"/>
          <w:szCs w:val="24"/>
        </w:rPr>
        <w:tab/>
        <w:t xml:space="preserve">    58.3</w:t>
      </w:r>
      <w:r w:rsidRPr="0036049F">
        <w:rPr>
          <w:rFonts w:ascii="Times New Roman" w:hAnsi="Times New Roman" w:cs="Times New Roman"/>
          <w:sz w:val="24"/>
          <w:szCs w:val="24"/>
        </w:rPr>
        <w:tab/>
      </w:r>
      <w:r w:rsidRPr="0036049F">
        <w:rPr>
          <w:rFonts w:ascii="Times New Roman" w:hAnsi="Times New Roman" w:cs="Times New Roman"/>
          <w:sz w:val="24"/>
          <w:szCs w:val="24"/>
        </w:rPr>
        <w:tab/>
      </w:r>
      <w:r w:rsidRPr="0036049F">
        <w:rPr>
          <w:rFonts w:ascii="Times New Roman" w:hAnsi="Times New Roman" w:cs="Times New Roman"/>
          <w:sz w:val="24"/>
          <w:szCs w:val="24"/>
        </w:rPr>
        <w:tab/>
        <w:t xml:space="preserve">  76.7</w:t>
      </w:r>
    </w:p>
    <w:p w:rsidR="007555AD" w:rsidRPr="0036049F" w:rsidRDefault="007555AD" w:rsidP="00F11C0A">
      <w:pPr>
        <w:pBdr>
          <w:top w:val="single" w:sz="4" w:space="1" w:color="auto"/>
          <w:left w:val="single" w:sz="4" w:space="1" w:color="auto"/>
          <w:bottom w:val="single" w:sz="4" w:space="0" w:color="auto"/>
          <w:right w:val="single" w:sz="4" w:space="1" w:color="auto"/>
        </w:pBdr>
        <w:spacing w:line="240" w:lineRule="auto"/>
        <w:contextualSpacing/>
        <w:rPr>
          <w:rFonts w:ascii="Times New Roman" w:hAnsi="Times New Roman" w:cs="Times New Roman"/>
          <w:sz w:val="24"/>
          <w:szCs w:val="24"/>
        </w:rPr>
      </w:pPr>
      <w:r w:rsidRPr="0036049F">
        <w:rPr>
          <w:rFonts w:ascii="Times New Roman" w:hAnsi="Times New Roman" w:cs="Times New Roman"/>
          <w:sz w:val="24"/>
          <w:szCs w:val="24"/>
        </w:rPr>
        <w:t>40-44</w:t>
      </w:r>
      <w:r w:rsidRPr="0036049F">
        <w:rPr>
          <w:rFonts w:ascii="Times New Roman" w:hAnsi="Times New Roman" w:cs="Times New Roman"/>
          <w:sz w:val="24"/>
          <w:szCs w:val="24"/>
        </w:rPr>
        <w:tab/>
      </w:r>
      <w:r w:rsidRPr="0036049F">
        <w:rPr>
          <w:rFonts w:ascii="Times New Roman" w:hAnsi="Times New Roman" w:cs="Times New Roman"/>
          <w:sz w:val="24"/>
          <w:szCs w:val="24"/>
        </w:rPr>
        <w:tab/>
        <w:t xml:space="preserve">    10.2</w:t>
      </w:r>
      <w:r w:rsidRPr="0036049F">
        <w:rPr>
          <w:rFonts w:ascii="Times New Roman" w:hAnsi="Times New Roman" w:cs="Times New Roman"/>
          <w:sz w:val="24"/>
          <w:szCs w:val="24"/>
        </w:rPr>
        <w:tab/>
      </w:r>
      <w:r w:rsidRPr="0036049F">
        <w:rPr>
          <w:rFonts w:ascii="Times New Roman" w:hAnsi="Times New Roman" w:cs="Times New Roman"/>
          <w:sz w:val="24"/>
          <w:szCs w:val="24"/>
        </w:rPr>
        <w:tab/>
      </w:r>
      <w:r w:rsidRPr="0036049F">
        <w:rPr>
          <w:rFonts w:ascii="Times New Roman" w:hAnsi="Times New Roman" w:cs="Times New Roman"/>
          <w:sz w:val="24"/>
          <w:szCs w:val="24"/>
        </w:rPr>
        <w:tab/>
        <w:t xml:space="preserve">  30.1</w:t>
      </w:r>
    </w:p>
    <w:p w:rsidR="007555AD" w:rsidRPr="0036049F" w:rsidRDefault="007555AD" w:rsidP="00F11C0A">
      <w:pPr>
        <w:pBdr>
          <w:top w:val="single" w:sz="4" w:space="1" w:color="auto"/>
          <w:left w:val="single" w:sz="4" w:space="1" w:color="auto"/>
          <w:bottom w:val="single" w:sz="4" w:space="0" w:color="auto"/>
          <w:right w:val="single" w:sz="4" w:space="1" w:color="auto"/>
        </w:pBdr>
        <w:spacing w:line="240" w:lineRule="auto"/>
        <w:contextualSpacing/>
        <w:rPr>
          <w:rFonts w:ascii="Times New Roman" w:hAnsi="Times New Roman" w:cs="Times New Roman"/>
          <w:sz w:val="24"/>
          <w:szCs w:val="24"/>
        </w:rPr>
      </w:pPr>
      <w:r w:rsidRPr="0036049F">
        <w:rPr>
          <w:rFonts w:ascii="Times New Roman" w:hAnsi="Times New Roman" w:cs="Times New Roman"/>
          <w:sz w:val="24"/>
          <w:szCs w:val="24"/>
        </w:rPr>
        <w:t>45-49</w:t>
      </w:r>
      <w:r w:rsidRPr="0036049F">
        <w:rPr>
          <w:rFonts w:ascii="Times New Roman" w:hAnsi="Times New Roman" w:cs="Times New Roman"/>
          <w:sz w:val="24"/>
          <w:szCs w:val="24"/>
        </w:rPr>
        <w:tab/>
      </w:r>
      <w:r w:rsidRPr="0036049F">
        <w:rPr>
          <w:rFonts w:ascii="Times New Roman" w:hAnsi="Times New Roman" w:cs="Times New Roman"/>
          <w:sz w:val="24"/>
          <w:szCs w:val="24"/>
        </w:rPr>
        <w:tab/>
        <w:t xml:space="preserve">      0.5</w:t>
      </w:r>
      <w:r w:rsidRPr="0036049F">
        <w:rPr>
          <w:rFonts w:ascii="Times New Roman" w:hAnsi="Times New Roman" w:cs="Times New Roman"/>
          <w:sz w:val="24"/>
          <w:szCs w:val="24"/>
        </w:rPr>
        <w:tab/>
      </w:r>
      <w:r w:rsidRPr="0036049F">
        <w:rPr>
          <w:rFonts w:ascii="Times New Roman" w:hAnsi="Times New Roman" w:cs="Times New Roman"/>
          <w:sz w:val="24"/>
          <w:szCs w:val="24"/>
        </w:rPr>
        <w:tab/>
      </w:r>
      <w:r w:rsidRPr="0036049F">
        <w:rPr>
          <w:rFonts w:ascii="Times New Roman" w:hAnsi="Times New Roman" w:cs="Times New Roman"/>
          <w:sz w:val="24"/>
          <w:szCs w:val="24"/>
        </w:rPr>
        <w:tab/>
        <w:t xml:space="preserve">    9.4</w:t>
      </w:r>
    </w:p>
    <w:p w:rsidR="007555AD" w:rsidRPr="00711F81" w:rsidRDefault="007555AD" w:rsidP="00F11C0A">
      <w:pPr>
        <w:pBdr>
          <w:top w:val="single" w:sz="4" w:space="1" w:color="auto"/>
          <w:left w:val="single" w:sz="4" w:space="1" w:color="auto"/>
          <w:bottom w:val="single" w:sz="4" w:space="0" w:color="auto"/>
          <w:right w:val="single" w:sz="4" w:space="1" w:color="auto"/>
        </w:pBdr>
        <w:spacing w:line="240" w:lineRule="auto"/>
        <w:contextualSpacing/>
        <w:rPr>
          <w:rFonts w:ascii="Times New Roman" w:hAnsi="Times New Roman" w:cs="Times New Roman"/>
          <w:sz w:val="24"/>
          <w:szCs w:val="24"/>
        </w:rPr>
      </w:pPr>
      <w:r w:rsidRPr="00711F81">
        <w:rPr>
          <w:rFonts w:ascii="Times New Roman" w:hAnsi="Times New Roman" w:cs="Times New Roman"/>
          <w:sz w:val="24"/>
          <w:szCs w:val="24"/>
        </w:rPr>
        <w:t>50-54</w:t>
      </w:r>
      <w:r w:rsidRPr="00711F81">
        <w:rPr>
          <w:rFonts w:ascii="Times New Roman" w:hAnsi="Times New Roman" w:cs="Times New Roman"/>
          <w:sz w:val="24"/>
          <w:szCs w:val="24"/>
        </w:rPr>
        <w:tab/>
      </w:r>
      <w:r w:rsidRPr="00711F81">
        <w:rPr>
          <w:rFonts w:ascii="Times New Roman" w:hAnsi="Times New Roman" w:cs="Times New Roman"/>
          <w:sz w:val="24"/>
          <w:szCs w:val="24"/>
        </w:rPr>
        <w:tab/>
        <w:t xml:space="preserve">      0.0</w:t>
      </w:r>
      <w:r w:rsidRPr="00711F81">
        <w:rPr>
          <w:rFonts w:ascii="Times New Roman" w:hAnsi="Times New Roman" w:cs="Times New Roman"/>
          <w:sz w:val="24"/>
          <w:szCs w:val="24"/>
        </w:rPr>
        <w:tab/>
      </w:r>
      <w:r w:rsidRPr="00711F81">
        <w:rPr>
          <w:rFonts w:ascii="Times New Roman" w:hAnsi="Times New Roman" w:cs="Times New Roman"/>
          <w:sz w:val="24"/>
          <w:szCs w:val="24"/>
        </w:rPr>
        <w:tab/>
      </w:r>
      <w:r w:rsidRPr="00711F81">
        <w:rPr>
          <w:rFonts w:ascii="Times New Roman" w:hAnsi="Times New Roman" w:cs="Times New Roman"/>
          <w:sz w:val="24"/>
          <w:szCs w:val="24"/>
        </w:rPr>
        <w:tab/>
        <w:t xml:space="preserve">    3.2</w:t>
      </w:r>
    </w:p>
    <w:p w:rsidR="00233690" w:rsidRDefault="00233690" w:rsidP="00F11C0A">
      <w:pPr>
        <w:pBdr>
          <w:top w:val="single" w:sz="4" w:space="1" w:color="auto"/>
          <w:left w:val="single" w:sz="4" w:space="1" w:color="auto"/>
          <w:bottom w:val="single" w:sz="4" w:space="0" w:color="auto"/>
          <w:right w:val="single" w:sz="4" w:space="1" w:color="auto"/>
        </w:pBdr>
        <w:spacing w:line="240" w:lineRule="auto"/>
        <w:contextualSpacing/>
        <w:rPr>
          <w:rFonts w:ascii="Times New Roman" w:hAnsi="Times New Roman" w:cs="Times New Roman"/>
          <w:sz w:val="24"/>
          <w:szCs w:val="24"/>
        </w:rPr>
      </w:pPr>
    </w:p>
    <w:p w:rsidR="007555AD" w:rsidRPr="0036049F" w:rsidRDefault="007555AD" w:rsidP="00F11C0A">
      <w:pPr>
        <w:pBdr>
          <w:top w:val="single" w:sz="4" w:space="1" w:color="auto"/>
          <w:left w:val="single" w:sz="4" w:space="1" w:color="auto"/>
          <w:bottom w:val="single" w:sz="4" w:space="0" w:color="auto"/>
          <w:right w:val="single" w:sz="4" w:space="1" w:color="auto"/>
        </w:pBdr>
        <w:spacing w:line="240" w:lineRule="auto"/>
        <w:contextualSpacing/>
        <w:rPr>
          <w:rFonts w:ascii="Times New Roman" w:hAnsi="Times New Roman" w:cs="Times New Roman"/>
          <w:sz w:val="24"/>
          <w:szCs w:val="24"/>
        </w:rPr>
      </w:pPr>
      <w:r w:rsidRPr="0036049F">
        <w:rPr>
          <w:rFonts w:ascii="Times New Roman" w:hAnsi="Times New Roman" w:cs="Times New Roman"/>
          <w:sz w:val="24"/>
          <w:szCs w:val="24"/>
        </w:rPr>
        <w:lastRenderedPageBreak/>
        <w:t>Source: Vital registration data from Statistics Norway</w:t>
      </w:r>
    </w:p>
    <w:p w:rsidR="007555AD" w:rsidRPr="0036049F" w:rsidRDefault="007555AD" w:rsidP="00F11C0A">
      <w:pPr>
        <w:pBdr>
          <w:top w:val="single" w:sz="4" w:space="1" w:color="auto"/>
          <w:left w:val="single" w:sz="4" w:space="1" w:color="auto"/>
          <w:bottom w:val="single" w:sz="4" w:space="0" w:color="auto"/>
          <w:right w:val="single" w:sz="4" w:space="1" w:color="auto"/>
        </w:pBdr>
        <w:spacing w:line="240" w:lineRule="auto"/>
        <w:contextualSpacing/>
        <w:rPr>
          <w:rFonts w:ascii="Times New Roman" w:hAnsi="Times New Roman" w:cs="Times New Roman"/>
          <w:sz w:val="24"/>
          <w:szCs w:val="24"/>
        </w:rPr>
      </w:pPr>
    </w:p>
    <w:p w:rsidR="007555AD" w:rsidRPr="0036049F" w:rsidRDefault="007555AD" w:rsidP="00F11C0A">
      <w:pPr>
        <w:pBdr>
          <w:top w:val="single" w:sz="4" w:space="1" w:color="auto"/>
          <w:left w:val="single" w:sz="4" w:space="1" w:color="auto"/>
          <w:bottom w:val="single" w:sz="4" w:space="0" w:color="auto"/>
          <w:right w:val="single" w:sz="4" w:space="1" w:color="auto"/>
        </w:pBdr>
        <w:spacing w:line="240" w:lineRule="auto"/>
        <w:contextualSpacing/>
        <w:jc w:val="both"/>
        <w:rPr>
          <w:rFonts w:ascii="Times New Roman" w:hAnsi="Times New Roman" w:cs="Times New Roman"/>
          <w:sz w:val="24"/>
          <w:szCs w:val="24"/>
        </w:rPr>
      </w:pPr>
      <w:r w:rsidRPr="0036049F">
        <w:rPr>
          <w:rFonts w:ascii="Times New Roman" w:hAnsi="Times New Roman" w:cs="Times New Roman"/>
          <w:sz w:val="24"/>
          <w:szCs w:val="24"/>
        </w:rPr>
        <w:t>Inspecting the table above, the main difference between the fertility of men and women is that men have children at older ages than women. Even for women, fertility in Norway is already quite late (mean age of 30.0), but the fertility of men, on average, is almost three years later than that of women (mean age of 32.9). Moreover, whereas the fertility of women becomes negligible after age 45, some men still continue to have children in their fifties.</w:t>
      </w:r>
    </w:p>
    <w:p w:rsidR="007555AD" w:rsidRPr="0036049F" w:rsidRDefault="007555AD" w:rsidP="00F11C0A">
      <w:pPr>
        <w:pBdr>
          <w:top w:val="single" w:sz="4" w:space="1" w:color="auto"/>
          <w:left w:val="single" w:sz="4" w:space="1" w:color="auto"/>
          <w:bottom w:val="single" w:sz="4" w:space="0" w:color="auto"/>
          <w:right w:val="single" w:sz="4" w:space="1" w:color="auto"/>
        </w:pBdr>
        <w:spacing w:line="240" w:lineRule="auto"/>
        <w:contextualSpacing/>
        <w:jc w:val="both"/>
        <w:rPr>
          <w:rFonts w:ascii="Times New Roman" w:hAnsi="Times New Roman" w:cs="Times New Roman"/>
          <w:sz w:val="24"/>
          <w:szCs w:val="24"/>
        </w:rPr>
      </w:pPr>
    </w:p>
    <w:p w:rsidR="007555AD" w:rsidRDefault="007555AD" w:rsidP="00F11C0A">
      <w:pPr>
        <w:pBdr>
          <w:top w:val="single" w:sz="4" w:space="1" w:color="auto"/>
          <w:left w:val="single" w:sz="4" w:space="1" w:color="auto"/>
          <w:bottom w:val="single" w:sz="4" w:space="0" w:color="auto"/>
          <w:right w:val="single" w:sz="4" w:space="1" w:color="auto"/>
        </w:pBdr>
        <w:spacing w:line="240" w:lineRule="auto"/>
        <w:contextualSpacing/>
        <w:jc w:val="both"/>
        <w:rPr>
          <w:rFonts w:ascii="Times New Roman" w:hAnsi="Times New Roman" w:cs="Times New Roman"/>
          <w:sz w:val="24"/>
          <w:szCs w:val="24"/>
        </w:rPr>
      </w:pPr>
      <w:r w:rsidRPr="0036049F">
        <w:rPr>
          <w:rFonts w:ascii="Times New Roman" w:hAnsi="Times New Roman" w:cs="Times New Roman"/>
          <w:sz w:val="24"/>
          <w:szCs w:val="24"/>
        </w:rPr>
        <w:t>However, if male fertility rates are needed and none are available through the civil registration system, a reasonable proxy can be obtained by shifting the female fertility curve up by a number of years. The difference between the Singulate Mean Ages at Marriage (SMAMs) of women and men may be a good initial value for this age shift, although it does not take account of successively larger age differences in later unions. A better approximation may be the mean age differences between women aged 15-39 and their spouses (if they live with a spouse).</w:t>
      </w:r>
    </w:p>
    <w:p w:rsidR="00193020" w:rsidRPr="0036049F" w:rsidRDefault="00193020" w:rsidP="00F11C0A">
      <w:pPr>
        <w:pBdr>
          <w:top w:val="single" w:sz="4" w:space="1" w:color="auto"/>
          <w:left w:val="single" w:sz="4" w:space="1" w:color="auto"/>
          <w:bottom w:val="single" w:sz="4" w:space="0" w:color="auto"/>
          <w:right w:val="single" w:sz="4" w:space="1" w:color="auto"/>
        </w:pBdr>
        <w:spacing w:line="240" w:lineRule="auto"/>
        <w:contextualSpacing/>
        <w:jc w:val="both"/>
        <w:rPr>
          <w:rFonts w:ascii="Times New Roman" w:hAnsi="Times New Roman" w:cs="Times New Roman"/>
          <w:sz w:val="24"/>
          <w:szCs w:val="24"/>
        </w:rPr>
      </w:pPr>
    </w:p>
    <w:p w:rsidR="007555AD" w:rsidRPr="0036049F" w:rsidRDefault="007555AD" w:rsidP="007555AD">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Times New Roman" w:hAnsi="Times New Roman"/>
          <w:b/>
          <w:lang w:val="en-GB"/>
        </w:rPr>
      </w:pPr>
      <w:r w:rsidRPr="0036049F">
        <w:rPr>
          <w:rFonts w:ascii="Times New Roman" w:hAnsi="Times New Roman"/>
          <w:b/>
          <w:lang w:val="en-GB"/>
        </w:rPr>
        <w:t xml:space="preserve">4. </w:t>
      </w:r>
      <w:r w:rsidRPr="0036049F">
        <w:rPr>
          <w:rFonts w:ascii="Times New Roman" w:hAnsi="Times New Roman"/>
          <w:b/>
          <w:lang w:val="en-GB"/>
        </w:rPr>
        <w:tab/>
        <w:t>Tabulations</w:t>
      </w:r>
    </w:p>
    <w:p w:rsidR="007555AD" w:rsidRPr="0036049F" w:rsidRDefault="007555AD" w:rsidP="007555AD">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Times New Roman" w:hAnsi="Times New Roman"/>
          <w:b/>
          <w:lang w:val="en-GB"/>
        </w:rPr>
      </w:pPr>
    </w:p>
    <w:p w:rsidR="007555AD" w:rsidRDefault="003D13BC" w:rsidP="005675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81</w:t>
      </w:r>
      <w:r w:rsidR="00E97F38">
        <w:rPr>
          <w:rFonts w:ascii="Times New Roman" w:hAnsi="Times New Roman" w:cs="Times New Roman"/>
          <w:sz w:val="24"/>
          <w:szCs w:val="24"/>
        </w:rPr>
        <w:t xml:space="preserve">. </w:t>
      </w:r>
      <w:r w:rsidR="007555AD" w:rsidRPr="0036049F">
        <w:rPr>
          <w:rFonts w:ascii="Times New Roman" w:hAnsi="Times New Roman" w:cs="Times New Roman"/>
          <w:sz w:val="24"/>
          <w:szCs w:val="24"/>
        </w:rPr>
        <w:t>Differences in fertility levels and trends between two or more subgroups of the population are particularly useful for insights about gender issues. The differences may be between socioeconomic groups, geographical groups or the same group at two different points of time. Differences can be categorised as compositional differentials, spatial differentials or temporal differentials.</w:t>
      </w:r>
    </w:p>
    <w:p w:rsidR="00567595" w:rsidRPr="0036049F" w:rsidRDefault="00567595" w:rsidP="00567595">
      <w:pPr>
        <w:autoSpaceDE w:val="0"/>
        <w:autoSpaceDN w:val="0"/>
        <w:adjustRightInd w:val="0"/>
        <w:spacing w:after="0" w:line="240" w:lineRule="auto"/>
        <w:jc w:val="both"/>
        <w:rPr>
          <w:rFonts w:ascii="Times New Roman" w:hAnsi="Times New Roman" w:cs="Times New Roman"/>
          <w:sz w:val="24"/>
          <w:szCs w:val="24"/>
        </w:rPr>
      </w:pPr>
    </w:p>
    <w:p w:rsidR="007555AD" w:rsidRPr="0036049F" w:rsidRDefault="003D13BC" w:rsidP="005675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82</w:t>
      </w:r>
      <w:r w:rsidR="00E97F38">
        <w:rPr>
          <w:rFonts w:ascii="Times New Roman" w:hAnsi="Times New Roman" w:cs="Times New Roman"/>
          <w:sz w:val="24"/>
          <w:szCs w:val="24"/>
        </w:rPr>
        <w:t xml:space="preserve">. </w:t>
      </w:r>
      <w:r w:rsidR="007555AD" w:rsidRPr="0036049F">
        <w:rPr>
          <w:rFonts w:ascii="Times New Roman" w:hAnsi="Times New Roman" w:cs="Times New Roman"/>
          <w:sz w:val="24"/>
          <w:szCs w:val="24"/>
        </w:rPr>
        <w:t xml:space="preserve">The </w:t>
      </w:r>
      <w:r w:rsidR="007555AD" w:rsidRPr="0036049F">
        <w:rPr>
          <w:rFonts w:ascii="Times New Roman" w:hAnsi="Times New Roman" w:cs="Times New Roman"/>
          <w:i/>
          <w:sz w:val="24"/>
          <w:szCs w:val="24"/>
        </w:rPr>
        <w:t xml:space="preserve">Principles and Recommendations for Population and Housing Censuses Rev. 2 </w:t>
      </w:r>
      <w:r w:rsidR="00AA638A">
        <w:rPr>
          <w:rFonts w:ascii="Times New Roman" w:hAnsi="Times New Roman" w:cs="Times New Roman"/>
          <w:sz w:val="24"/>
          <w:szCs w:val="24"/>
        </w:rPr>
        <w:t>(United Nations, 2008 a) r</w:t>
      </w:r>
      <w:r w:rsidR="007555AD" w:rsidRPr="0036049F">
        <w:rPr>
          <w:rFonts w:ascii="Times New Roman" w:hAnsi="Times New Roman" w:cs="Times New Roman"/>
          <w:sz w:val="24"/>
          <w:szCs w:val="24"/>
        </w:rPr>
        <w:t xml:space="preserve">ecommend </w:t>
      </w:r>
      <w:r w:rsidR="006C107C">
        <w:rPr>
          <w:rFonts w:ascii="Times New Roman" w:hAnsi="Times New Roman" w:cs="Times New Roman"/>
          <w:sz w:val="24"/>
          <w:szCs w:val="24"/>
        </w:rPr>
        <w:t>three</w:t>
      </w:r>
      <w:r w:rsidR="006C107C" w:rsidRPr="0036049F">
        <w:rPr>
          <w:rFonts w:ascii="Times New Roman" w:hAnsi="Times New Roman" w:cs="Times New Roman"/>
          <w:sz w:val="24"/>
          <w:szCs w:val="24"/>
        </w:rPr>
        <w:t xml:space="preserve"> </w:t>
      </w:r>
      <w:r w:rsidR="007555AD" w:rsidRPr="0036049F">
        <w:rPr>
          <w:rFonts w:ascii="Times New Roman" w:hAnsi="Times New Roman" w:cs="Times New Roman"/>
          <w:sz w:val="24"/>
          <w:szCs w:val="24"/>
        </w:rPr>
        <w:t>basic tabulations for fertility analysis and list another six additional possibilities:</w:t>
      </w:r>
    </w:p>
    <w:p w:rsidR="00C94B29" w:rsidRDefault="00C94B29" w:rsidP="00567595">
      <w:pPr>
        <w:autoSpaceDE w:val="0"/>
        <w:autoSpaceDN w:val="0"/>
        <w:adjustRightInd w:val="0"/>
        <w:spacing w:after="0" w:line="240" w:lineRule="auto"/>
        <w:rPr>
          <w:rFonts w:ascii="Times New Roman" w:hAnsi="Times New Roman" w:cs="Times New Roman"/>
          <w:sz w:val="24"/>
          <w:szCs w:val="24"/>
        </w:rPr>
      </w:pPr>
    </w:p>
    <w:p w:rsidR="007555AD" w:rsidRPr="0036049F" w:rsidRDefault="007555AD" w:rsidP="00567595">
      <w:pPr>
        <w:autoSpaceDE w:val="0"/>
        <w:autoSpaceDN w:val="0"/>
        <w:adjustRightInd w:val="0"/>
        <w:spacing w:after="0" w:line="240" w:lineRule="auto"/>
        <w:rPr>
          <w:rFonts w:ascii="Times New Roman" w:hAnsi="Times New Roman" w:cs="Times New Roman"/>
          <w:sz w:val="24"/>
          <w:szCs w:val="24"/>
        </w:rPr>
      </w:pPr>
      <w:r w:rsidRPr="0036049F">
        <w:rPr>
          <w:rFonts w:ascii="Times New Roman" w:hAnsi="Times New Roman" w:cs="Times New Roman"/>
          <w:sz w:val="24"/>
          <w:szCs w:val="24"/>
        </w:rPr>
        <w:t>Recommended tabulations for population censuses</w:t>
      </w:r>
      <w:r w:rsidR="005A6998">
        <w:rPr>
          <w:rFonts w:ascii="Times New Roman" w:hAnsi="Times New Roman" w:cs="Times New Roman"/>
          <w:sz w:val="24"/>
          <w:szCs w:val="24"/>
        </w:rPr>
        <w:t>:</w:t>
      </w:r>
    </w:p>
    <w:p w:rsidR="007555AD" w:rsidRPr="0036049F" w:rsidRDefault="007555AD" w:rsidP="00C67876">
      <w:pPr>
        <w:pStyle w:val="ListParagraph"/>
        <w:numPr>
          <w:ilvl w:val="0"/>
          <w:numId w:val="5"/>
        </w:numPr>
        <w:autoSpaceDE w:val="0"/>
        <w:autoSpaceDN w:val="0"/>
        <w:adjustRightInd w:val="0"/>
        <w:ind w:left="360"/>
        <w:jc w:val="both"/>
        <w:rPr>
          <w:rFonts w:ascii="Times New Roman" w:eastAsia="MinionPro-Regular" w:hAnsi="Times New Roman"/>
          <w:lang w:val="en-US"/>
        </w:rPr>
      </w:pPr>
      <w:r w:rsidRPr="0036049F">
        <w:rPr>
          <w:rFonts w:ascii="Times New Roman" w:eastAsia="MinionPro-Regular" w:hAnsi="Times New Roman"/>
          <w:lang w:val="en-US"/>
        </w:rPr>
        <w:t>Female population 10 years of age and over, by age and number of children ever born alive by sex;</w:t>
      </w:r>
    </w:p>
    <w:p w:rsidR="007555AD" w:rsidRPr="0036049F" w:rsidRDefault="007555AD" w:rsidP="00C67876">
      <w:pPr>
        <w:pStyle w:val="ListParagraph"/>
        <w:numPr>
          <w:ilvl w:val="0"/>
          <w:numId w:val="5"/>
        </w:numPr>
        <w:autoSpaceDE w:val="0"/>
        <w:autoSpaceDN w:val="0"/>
        <w:adjustRightInd w:val="0"/>
        <w:ind w:left="360"/>
        <w:jc w:val="both"/>
        <w:rPr>
          <w:rFonts w:ascii="Times New Roman" w:eastAsia="MinionPro-Regular" w:hAnsi="Times New Roman"/>
          <w:lang w:val="en-US"/>
        </w:rPr>
      </w:pPr>
      <w:r w:rsidRPr="0036049F">
        <w:rPr>
          <w:rFonts w:ascii="Times New Roman" w:eastAsia="MinionPro-Regular" w:hAnsi="Times New Roman"/>
          <w:lang w:val="en-US"/>
        </w:rPr>
        <w:t>Female population 10 years of age and over, by age and number of children living (or dead) by sex;</w:t>
      </w:r>
    </w:p>
    <w:p w:rsidR="007555AD" w:rsidRPr="0036049F" w:rsidRDefault="007555AD" w:rsidP="00C67876">
      <w:pPr>
        <w:pStyle w:val="ListParagraph"/>
        <w:numPr>
          <w:ilvl w:val="0"/>
          <w:numId w:val="5"/>
        </w:numPr>
        <w:autoSpaceDE w:val="0"/>
        <w:autoSpaceDN w:val="0"/>
        <w:adjustRightInd w:val="0"/>
        <w:ind w:left="360"/>
        <w:jc w:val="both"/>
        <w:rPr>
          <w:rFonts w:ascii="Times New Roman" w:eastAsia="MinionPro-Regular" w:hAnsi="Times New Roman"/>
          <w:lang w:val="en-US"/>
        </w:rPr>
      </w:pPr>
      <w:r w:rsidRPr="0036049F">
        <w:rPr>
          <w:rFonts w:ascii="Times New Roman" w:eastAsia="MinionPro-Regular" w:hAnsi="Times New Roman"/>
          <w:lang w:val="en-US"/>
        </w:rPr>
        <w:t>Female population … to 49 years of age, by age, number of live births, by sex within the 12 months preceding the census, and deaths among these live births, by sex;</w:t>
      </w:r>
    </w:p>
    <w:p w:rsidR="005A6998" w:rsidRPr="005A6998" w:rsidRDefault="005A6998" w:rsidP="005A6998">
      <w:pPr>
        <w:pStyle w:val="ListParagraph"/>
        <w:autoSpaceDE w:val="0"/>
        <w:autoSpaceDN w:val="0"/>
        <w:adjustRightInd w:val="0"/>
        <w:ind w:left="360"/>
        <w:jc w:val="both"/>
        <w:rPr>
          <w:rFonts w:ascii="Times New Roman" w:eastAsia="MinionPro-Regular" w:hAnsi="Times New Roman"/>
          <w:lang w:val="en-US"/>
        </w:rPr>
      </w:pPr>
    </w:p>
    <w:p w:rsidR="007555AD" w:rsidRPr="0036049F" w:rsidRDefault="007555AD" w:rsidP="00567595">
      <w:pPr>
        <w:pStyle w:val="Standa"/>
        <w:autoSpaceDE w:val="0"/>
        <w:autoSpaceDN w:val="0"/>
        <w:adjustRightInd w:val="0"/>
        <w:jc w:val="both"/>
        <w:rPr>
          <w:rFonts w:ascii="Times New Roman" w:hAnsi="Times New Roman"/>
          <w:lang w:val="en-GB"/>
        </w:rPr>
      </w:pPr>
      <w:r w:rsidRPr="0036049F">
        <w:rPr>
          <w:rFonts w:ascii="Times New Roman" w:hAnsi="Times New Roman"/>
          <w:lang w:val="en-GB"/>
        </w:rPr>
        <w:t xml:space="preserve">The dots in </w:t>
      </w:r>
      <w:r w:rsidR="00BF739A">
        <w:rPr>
          <w:rFonts w:ascii="Times New Roman" w:hAnsi="Times New Roman"/>
          <w:lang w:val="en-GB"/>
        </w:rPr>
        <w:t xml:space="preserve">recommended </w:t>
      </w:r>
      <w:r w:rsidRPr="0036049F">
        <w:rPr>
          <w:rFonts w:ascii="Times New Roman" w:hAnsi="Times New Roman"/>
          <w:lang w:val="en-GB"/>
        </w:rPr>
        <w:t xml:space="preserve">Tabulation 3 indicate an age which may vary from country, generally 15 years or 12 years, sometimes 10 years. </w:t>
      </w:r>
      <w:r w:rsidR="006C107C">
        <w:rPr>
          <w:rFonts w:ascii="Times New Roman" w:hAnsi="Times New Roman"/>
          <w:lang w:val="en-GB"/>
        </w:rPr>
        <w:t>These tables</w:t>
      </w:r>
      <w:r w:rsidR="006C107C" w:rsidRPr="0036049F">
        <w:rPr>
          <w:rFonts w:ascii="Times New Roman" w:hAnsi="Times New Roman"/>
          <w:lang w:val="en-GB"/>
        </w:rPr>
        <w:t xml:space="preserve"> </w:t>
      </w:r>
      <w:r w:rsidRPr="0036049F">
        <w:rPr>
          <w:rFonts w:ascii="Times New Roman" w:hAnsi="Times New Roman"/>
          <w:lang w:val="en-GB"/>
        </w:rPr>
        <w:t xml:space="preserve">can obviously only be generated in countries that have this information in their census (see the Text Box preceding Section 3). </w:t>
      </w:r>
    </w:p>
    <w:p w:rsidR="00567595" w:rsidRDefault="00567595" w:rsidP="00567595">
      <w:pPr>
        <w:autoSpaceDE w:val="0"/>
        <w:autoSpaceDN w:val="0"/>
        <w:adjustRightInd w:val="0"/>
        <w:spacing w:after="0" w:line="240" w:lineRule="auto"/>
        <w:jc w:val="both"/>
        <w:rPr>
          <w:rFonts w:ascii="Times New Roman" w:hAnsi="Times New Roman" w:cs="Times New Roman"/>
          <w:sz w:val="24"/>
          <w:szCs w:val="24"/>
        </w:rPr>
      </w:pPr>
    </w:p>
    <w:p w:rsidR="007555AD" w:rsidRPr="0036049F" w:rsidRDefault="003D13BC" w:rsidP="005675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83</w:t>
      </w:r>
      <w:r w:rsidR="005A6998">
        <w:rPr>
          <w:rFonts w:ascii="Times New Roman" w:hAnsi="Times New Roman" w:cs="Times New Roman"/>
          <w:sz w:val="24"/>
          <w:szCs w:val="24"/>
        </w:rPr>
        <w:t xml:space="preserve">. </w:t>
      </w:r>
      <w:r w:rsidR="00235B27">
        <w:rPr>
          <w:rFonts w:ascii="Times New Roman" w:hAnsi="Times New Roman" w:cs="Times New Roman"/>
          <w:sz w:val="24"/>
          <w:szCs w:val="24"/>
        </w:rPr>
        <w:t xml:space="preserve">The </w:t>
      </w:r>
      <w:r w:rsidR="00235B27" w:rsidRPr="00235B27">
        <w:rPr>
          <w:rFonts w:ascii="Times New Roman" w:hAnsi="Times New Roman" w:cs="Times New Roman"/>
          <w:i/>
          <w:sz w:val="24"/>
          <w:szCs w:val="24"/>
        </w:rPr>
        <w:t>Principles and Recommendations</w:t>
      </w:r>
      <w:r w:rsidR="00235B27">
        <w:rPr>
          <w:rFonts w:ascii="Times New Roman" w:hAnsi="Times New Roman" w:cs="Times New Roman"/>
          <w:sz w:val="24"/>
          <w:szCs w:val="24"/>
        </w:rPr>
        <w:t xml:space="preserve"> also include the following a</w:t>
      </w:r>
      <w:r w:rsidR="007555AD" w:rsidRPr="0036049F">
        <w:rPr>
          <w:rFonts w:ascii="Times New Roman" w:hAnsi="Times New Roman" w:cs="Times New Roman"/>
          <w:sz w:val="24"/>
          <w:szCs w:val="24"/>
        </w:rPr>
        <w:t>dditional tabulations for population censuses</w:t>
      </w:r>
      <w:r w:rsidR="00235B27">
        <w:rPr>
          <w:rFonts w:ascii="Times New Roman" w:hAnsi="Times New Roman" w:cs="Times New Roman"/>
          <w:sz w:val="24"/>
          <w:szCs w:val="24"/>
        </w:rPr>
        <w:t>:</w:t>
      </w:r>
    </w:p>
    <w:p w:rsidR="007555AD" w:rsidRPr="0036049F" w:rsidRDefault="007555AD" w:rsidP="00C67876">
      <w:pPr>
        <w:pStyle w:val="ListParagraph"/>
        <w:numPr>
          <w:ilvl w:val="0"/>
          <w:numId w:val="4"/>
        </w:numPr>
        <w:autoSpaceDE w:val="0"/>
        <w:autoSpaceDN w:val="0"/>
        <w:adjustRightInd w:val="0"/>
        <w:ind w:left="360"/>
        <w:jc w:val="both"/>
        <w:rPr>
          <w:rFonts w:ascii="Times New Roman" w:hAnsi="Times New Roman"/>
          <w:lang w:val="en-US"/>
        </w:rPr>
      </w:pPr>
      <w:r w:rsidRPr="0036049F">
        <w:rPr>
          <w:rFonts w:ascii="Times New Roman" w:hAnsi="Times New Roman"/>
          <w:lang w:val="en-US"/>
        </w:rPr>
        <w:t>Female population 10 years of age and over in their first marriage/union or married only once, by five-year duration of marriage/union group and number of children ever born alive by sex;</w:t>
      </w:r>
    </w:p>
    <w:p w:rsidR="007555AD" w:rsidRPr="0036049F" w:rsidRDefault="007555AD" w:rsidP="00C67876">
      <w:pPr>
        <w:pStyle w:val="ListParagraph"/>
        <w:numPr>
          <w:ilvl w:val="0"/>
          <w:numId w:val="4"/>
        </w:numPr>
        <w:autoSpaceDE w:val="0"/>
        <w:autoSpaceDN w:val="0"/>
        <w:adjustRightInd w:val="0"/>
        <w:ind w:left="360"/>
        <w:jc w:val="both"/>
        <w:rPr>
          <w:rFonts w:ascii="Times New Roman" w:hAnsi="Times New Roman"/>
          <w:lang w:val="en-US"/>
        </w:rPr>
      </w:pPr>
      <w:r w:rsidRPr="0036049F">
        <w:rPr>
          <w:rFonts w:ascii="Times New Roman" w:hAnsi="Times New Roman"/>
          <w:lang w:val="en-US"/>
        </w:rPr>
        <w:t>Female population, by age at first birth, by current age and place of residence;</w:t>
      </w:r>
    </w:p>
    <w:p w:rsidR="007555AD" w:rsidRPr="0036049F" w:rsidRDefault="007555AD" w:rsidP="00C67876">
      <w:pPr>
        <w:pStyle w:val="ListParagraph"/>
        <w:numPr>
          <w:ilvl w:val="0"/>
          <w:numId w:val="4"/>
        </w:numPr>
        <w:autoSpaceDE w:val="0"/>
        <w:autoSpaceDN w:val="0"/>
        <w:adjustRightInd w:val="0"/>
        <w:ind w:left="360"/>
        <w:jc w:val="both"/>
        <w:rPr>
          <w:rFonts w:ascii="Times New Roman" w:hAnsi="Times New Roman"/>
          <w:lang w:val="en-US"/>
        </w:rPr>
      </w:pPr>
      <w:r w:rsidRPr="0036049F">
        <w:rPr>
          <w:rFonts w:ascii="Times New Roman" w:hAnsi="Times New Roman"/>
          <w:lang w:val="en-US"/>
        </w:rPr>
        <w:t>Median age at first birth, by current age of women, place of residence and educational attainment;</w:t>
      </w:r>
    </w:p>
    <w:p w:rsidR="007555AD" w:rsidRPr="0036049F" w:rsidRDefault="007555AD" w:rsidP="00C67876">
      <w:pPr>
        <w:pStyle w:val="ListParagraph"/>
        <w:numPr>
          <w:ilvl w:val="0"/>
          <w:numId w:val="4"/>
        </w:numPr>
        <w:autoSpaceDE w:val="0"/>
        <w:autoSpaceDN w:val="0"/>
        <w:adjustRightInd w:val="0"/>
        <w:ind w:left="360"/>
        <w:jc w:val="both"/>
        <w:rPr>
          <w:rFonts w:ascii="Times New Roman" w:hAnsi="Times New Roman"/>
          <w:lang w:val="en-US"/>
        </w:rPr>
      </w:pPr>
      <w:r w:rsidRPr="0036049F">
        <w:rPr>
          <w:rFonts w:ascii="Times New Roman" w:hAnsi="Times New Roman"/>
          <w:lang w:val="en-US"/>
        </w:rPr>
        <w:lastRenderedPageBreak/>
        <w:t>Mothers 10 years of age and over with at least one child under 15 years of age living in the same household, by age of mother and by sex and age of children;</w:t>
      </w:r>
    </w:p>
    <w:p w:rsidR="007555AD" w:rsidRDefault="007555AD" w:rsidP="00C67876">
      <w:pPr>
        <w:pStyle w:val="ListParagraph"/>
        <w:numPr>
          <w:ilvl w:val="0"/>
          <w:numId w:val="4"/>
        </w:numPr>
        <w:autoSpaceDE w:val="0"/>
        <w:autoSpaceDN w:val="0"/>
        <w:adjustRightInd w:val="0"/>
        <w:ind w:left="360"/>
        <w:jc w:val="both"/>
        <w:rPr>
          <w:rFonts w:ascii="Times New Roman" w:hAnsi="Times New Roman"/>
          <w:lang w:val="en-US"/>
        </w:rPr>
      </w:pPr>
      <w:r w:rsidRPr="0036049F">
        <w:rPr>
          <w:rFonts w:ascii="Times New Roman" w:hAnsi="Times New Roman"/>
          <w:lang w:val="en-US"/>
        </w:rPr>
        <w:t>Female population … to 49 years of age, by age, number of live births by sex within the 12 months preceding the census and educational attainment</w:t>
      </w:r>
      <w:r w:rsidR="00970A58">
        <w:rPr>
          <w:rFonts w:ascii="Times New Roman" w:hAnsi="Times New Roman"/>
          <w:lang w:val="en-US"/>
        </w:rPr>
        <w:t>.</w:t>
      </w:r>
    </w:p>
    <w:p w:rsidR="00970A58" w:rsidRPr="00970A58" w:rsidRDefault="00970A58" w:rsidP="00970A58">
      <w:pPr>
        <w:autoSpaceDE w:val="0"/>
        <w:autoSpaceDN w:val="0"/>
        <w:adjustRightInd w:val="0"/>
        <w:spacing w:after="0" w:line="240" w:lineRule="auto"/>
        <w:jc w:val="both"/>
        <w:rPr>
          <w:rFonts w:ascii="Times New Roman" w:hAnsi="Times New Roman"/>
          <w:sz w:val="24"/>
          <w:szCs w:val="24"/>
        </w:rPr>
      </w:pPr>
      <w:r w:rsidRPr="00970A58">
        <w:rPr>
          <w:rFonts w:ascii="Times New Roman" w:hAnsi="Times New Roman"/>
          <w:sz w:val="24"/>
          <w:szCs w:val="24"/>
        </w:rPr>
        <w:t>Of these, only 4 and 5 can be compiled in most censuses as the first three require information that relatively few censuses collect.</w:t>
      </w:r>
    </w:p>
    <w:p w:rsidR="007555AD" w:rsidRPr="0036049F" w:rsidRDefault="007555AD" w:rsidP="00567595">
      <w:pPr>
        <w:autoSpaceDE w:val="0"/>
        <w:autoSpaceDN w:val="0"/>
        <w:adjustRightInd w:val="0"/>
        <w:spacing w:after="0" w:line="240" w:lineRule="auto"/>
        <w:jc w:val="both"/>
        <w:rPr>
          <w:rFonts w:ascii="Times New Roman" w:hAnsi="Times New Roman" w:cs="Times New Roman"/>
          <w:sz w:val="24"/>
          <w:szCs w:val="24"/>
        </w:rPr>
      </w:pPr>
    </w:p>
    <w:p w:rsidR="007555AD" w:rsidRPr="0036049F" w:rsidRDefault="003D13BC" w:rsidP="005675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84</w:t>
      </w:r>
      <w:r w:rsidR="005A6998">
        <w:rPr>
          <w:rFonts w:ascii="Times New Roman" w:hAnsi="Times New Roman" w:cs="Times New Roman"/>
          <w:sz w:val="24"/>
          <w:szCs w:val="24"/>
        </w:rPr>
        <w:t>.</w:t>
      </w:r>
      <w:r w:rsidR="00E97F38">
        <w:rPr>
          <w:rFonts w:ascii="Times New Roman" w:hAnsi="Times New Roman" w:cs="Times New Roman"/>
          <w:sz w:val="24"/>
          <w:szCs w:val="24"/>
        </w:rPr>
        <w:t xml:space="preserve"> </w:t>
      </w:r>
      <w:r w:rsidR="007555AD" w:rsidRPr="0036049F">
        <w:rPr>
          <w:rFonts w:ascii="Times New Roman" w:hAnsi="Times New Roman" w:cs="Times New Roman"/>
          <w:sz w:val="24"/>
          <w:szCs w:val="24"/>
        </w:rPr>
        <w:t>The table below, generated from the 2008 census of Cambodia, illustrates the cross-tabulation of fertility data by educational levels. Rather than using live births by sex within the 12 months preceding the census, the table shows the number of children ever born. The ideal procedure is to combine both (children ever born and children born during the past 12 months) to compute actual accumulated fertility rates, but because the number of children ever born is easier to understand, the table has been left in this format. What it shows is that in Cambodia fertility levels are fairly uniform for women with up to lower secondary education, but that fertility levels decline substantially as women complete their secondary education.</w:t>
      </w:r>
    </w:p>
    <w:p w:rsidR="00567595" w:rsidRDefault="00567595" w:rsidP="00567595">
      <w:pPr>
        <w:spacing w:after="0" w:line="240" w:lineRule="auto"/>
        <w:jc w:val="both"/>
        <w:rPr>
          <w:rFonts w:ascii="Times New Roman" w:hAnsi="Times New Roman" w:cs="Times New Roman"/>
          <w:b/>
          <w:sz w:val="24"/>
          <w:szCs w:val="24"/>
        </w:rPr>
      </w:pPr>
    </w:p>
    <w:p w:rsidR="007555AD" w:rsidRDefault="00963693" w:rsidP="0056759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ED5E77">
        <w:rPr>
          <w:rFonts w:ascii="Times New Roman" w:hAnsi="Times New Roman" w:cs="Times New Roman"/>
          <w:b/>
          <w:sz w:val="24"/>
          <w:szCs w:val="24"/>
        </w:rPr>
        <w:t>3</w:t>
      </w:r>
      <w:r>
        <w:rPr>
          <w:rFonts w:ascii="Times New Roman" w:hAnsi="Times New Roman" w:cs="Times New Roman"/>
          <w:b/>
          <w:sz w:val="24"/>
          <w:szCs w:val="24"/>
        </w:rPr>
        <w:t>: Cambodia 2008 -</w:t>
      </w:r>
      <w:r w:rsidR="007555AD" w:rsidRPr="0036049F">
        <w:rPr>
          <w:rFonts w:ascii="Times New Roman" w:hAnsi="Times New Roman" w:cs="Times New Roman"/>
          <w:b/>
          <w:sz w:val="24"/>
          <w:szCs w:val="24"/>
        </w:rPr>
        <w:t xml:space="preserve"> Average numbers of children ever born classified by current age of the mother and highest level of education completed by the mother</w:t>
      </w:r>
      <w:r w:rsidR="006C107C" w:rsidRPr="006C107C">
        <w:rPr>
          <w:rFonts w:ascii="Times New Roman" w:hAnsi="Times New Roman" w:cs="Times New Roman"/>
          <w:sz w:val="24"/>
          <w:szCs w:val="24"/>
        </w:rPr>
        <w:t xml:space="preserve"> </w:t>
      </w:r>
    </w:p>
    <w:p w:rsidR="00567595" w:rsidRPr="0036049F" w:rsidRDefault="00567595" w:rsidP="00567595">
      <w:pPr>
        <w:spacing w:after="0" w:line="240" w:lineRule="auto"/>
        <w:jc w:val="both"/>
        <w:rPr>
          <w:rFonts w:ascii="Times New Roman" w:hAnsi="Times New Roman" w:cs="Times New Roman"/>
          <w:b/>
          <w:sz w:val="24"/>
          <w:szCs w:val="24"/>
        </w:rPr>
      </w:pPr>
    </w:p>
    <w:tbl>
      <w:tblPr>
        <w:tblW w:w="8475" w:type="dxa"/>
        <w:tblInd w:w="93" w:type="dxa"/>
        <w:tblLayout w:type="fixed"/>
        <w:tblLook w:val="04A0"/>
      </w:tblPr>
      <w:tblGrid>
        <w:gridCol w:w="1005"/>
        <w:gridCol w:w="1169"/>
        <w:gridCol w:w="1260"/>
        <w:gridCol w:w="1260"/>
        <w:gridCol w:w="1260"/>
        <w:gridCol w:w="1351"/>
        <w:gridCol w:w="1170"/>
      </w:tblGrid>
      <w:tr w:rsidR="007555AD" w:rsidRPr="00DC251E" w:rsidTr="000276C5">
        <w:trPr>
          <w:trHeight w:hRule="exact" w:val="532"/>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Phnom Penh</w:t>
            </w:r>
          </w:p>
        </w:tc>
        <w:tc>
          <w:tcPr>
            <w:tcW w:w="7470" w:type="dxa"/>
            <w:gridSpan w:val="6"/>
            <w:tcBorders>
              <w:top w:val="single" w:sz="4" w:space="0" w:color="auto"/>
              <w:left w:val="nil"/>
              <w:bottom w:val="single" w:sz="4" w:space="0" w:color="auto"/>
              <w:right w:val="single" w:sz="4" w:space="0" w:color="auto"/>
            </w:tcBorders>
            <w:shd w:val="clear" w:color="auto" w:fill="auto"/>
            <w:noWrap/>
            <w:vAlign w:val="center"/>
            <w:hideMark/>
          </w:tcPr>
          <w:p w:rsidR="007555AD" w:rsidRPr="008F73EC" w:rsidRDefault="007555AD" w:rsidP="008F73EC">
            <w:pPr>
              <w:jc w:val="center"/>
              <w:rPr>
                <w:rFonts w:ascii="Times New Roman" w:eastAsia="Times New Roman" w:hAnsi="Times New Roman" w:cs="Times New Roman"/>
                <w:bCs/>
              </w:rPr>
            </w:pPr>
            <w:r w:rsidRPr="008F73EC">
              <w:rPr>
                <w:rFonts w:ascii="Times New Roman" w:eastAsia="Times New Roman" w:hAnsi="Times New Roman" w:cs="Times New Roman"/>
                <w:bCs/>
              </w:rPr>
              <w:t>Highest grade completed</w:t>
            </w:r>
          </w:p>
        </w:tc>
      </w:tr>
      <w:tr w:rsidR="007555AD" w:rsidRPr="00DC251E" w:rsidTr="000276C5">
        <w:trPr>
          <w:trHeight w:hRule="exact" w:val="532"/>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062E62">
            <w:pPr>
              <w:jc w:val="center"/>
              <w:rPr>
                <w:rFonts w:ascii="Times New Roman" w:eastAsia="Times New Roman" w:hAnsi="Times New Roman" w:cs="Times New Roman"/>
              </w:rPr>
            </w:pPr>
            <w:r w:rsidRPr="008F73EC">
              <w:rPr>
                <w:rFonts w:ascii="Times New Roman" w:eastAsia="Times New Roman" w:hAnsi="Times New Roman" w:cs="Times New Roman"/>
              </w:rPr>
              <w:t>Age Group</w:t>
            </w:r>
          </w:p>
        </w:tc>
        <w:tc>
          <w:tcPr>
            <w:tcW w:w="1169" w:type="dxa"/>
            <w:tcBorders>
              <w:top w:val="nil"/>
              <w:left w:val="nil"/>
              <w:bottom w:val="single" w:sz="4" w:space="0" w:color="auto"/>
              <w:right w:val="single" w:sz="4" w:space="0" w:color="auto"/>
            </w:tcBorders>
            <w:shd w:val="clear" w:color="auto" w:fill="auto"/>
            <w:noWrap/>
            <w:vAlign w:val="center"/>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No</w:t>
            </w:r>
            <w:r w:rsidR="008F73EC">
              <w:rPr>
                <w:rFonts w:ascii="Times New Roman" w:eastAsia="Times New Roman" w:hAnsi="Times New Roman" w:cs="Times New Roman"/>
              </w:rPr>
              <w:t>ne</w:t>
            </w:r>
            <w:r w:rsidRPr="008F73EC">
              <w:rPr>
                <w:rFonts w:ascii="Times New Roman" w:eastAsia="Times New Roman" w:hAnsi="Times New Roman" w:cs="Times New Roman"/>
              </w:rPr>
              <w:t xml:space="preserve"> Education</w:t>
            </w:r>
          </w:p>
        </w:tc>
        <w:tc>
          <w:tcPr>
            <w:tcW w:w="1260" w:type="dxa"/>
            <w:tcBorders>
              <w:top w:val="nil"/>
              <w:left w:val="nil"/>
              <w:bottom w:val="single" w:sz="4" w:space="0" w:color="auto"/>
              <w:right w:val="single" w:sz="4" w:space="0" w:color="auto"/>
            </w:tcBorders>
            <w:shd w:val="clear" w:color="auto" w:fill="auto"/>
            <w:noWrap/>
            <w:vAlign w:val="center"/>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Incomplete Primary</w:t>
            </w:r>
          </w:p>
        </w:tc>
        <w:tc>
          <w:tcPr>
            <w:tcW w:w="1260" w:type="dxa"/>
            <w:tcBorders>
              <w:top w:val="nil"/>
              <w:left w:val="nil"/>
              <w:bottom w:val="single" w:sz="4" w:space="0" w:color="auto"/>
              <w:right w:val="single" w:sz="4" w:space="0" w:color="auto"/>
            </w:tcBorders>
            <w:shd w:val="clear" w:color="auto" w:fill="auto"/>
            <w:noWrap/>
            <w:vAlign w:val="center"/>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Complete Primary</w:t>
            </w:r>
          </w:p>
        </w:tc>
        <w:tc>
          <w:tcPr>
            <w:tcW w:w="1260" w:type="dxa"/>
            <w:tcBorders>
              <w:top w:val="nil"/>
              <w:left w:val="nil"/>
              <w:bottom w:val="single" w:sz="4" w:space="0" w:color="auto"/>
              <w:right w:val="single" w:sz="4" w:space="0" w:color="auto"/>
            </w:tcBorders>
            <w:shd w:val="clear" w:color="auto" w:fill="auto"/>
            <w:noWrap/>
            <w:vAlign w:val="center"/>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Lower Secondary</w:t>
            </w:r>
          </w:p>
        </w:tc>
        <w:tc>
          <w:tcPr>
            <w:tcW w:w="1351" w:type="dxa"/>
            <w:tcBorders>
              <w:top w:val="nil"/>
              <w:left w:val="nil"/>
              <w:bottom w:val="single" w:sz="4" w:space="0" w:color="auto"/>
              <w:right w:val="single" w:sz="4" w:space="0" w:color="auto"/>
            </w:tcBorders>
            <w:shd w:val="clear" w:color="auto" w:fill="auto"/>
            <w:noWrap/>
            <w:vAlign w:val="center"/>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Secondary/ Technical</w:t>
            </w:r>
          </w:p>
        </w:tc>
        <w:tc>
          <w:tcPr>
            <w:tcW w:w="1170" w:type="dxa"/>
            <w:tcBorders>
              <w:top w:val="nil"/>
              <w:left w:val="nil"/>
              <w:bottom w:val="single" w:sz="4" w:space="0" w:color="auto"/>
              <w:right w:val="single" w:sz="4" w:space="0" w:color="auto"/>
            </w:tcBorders>
            <w:shd w:val="clear" w:color="auto" w:fill="auto"/>
            <w:noWrap/>
            <w:vAlign w:val="center"/>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Beyond Secondary</w:t>
            </w:r>
          </w:p>
        </w:tc>
      </w:tr>
      <w:tr w:rsidR="007555AD" w:rsidRPr="00DC251E" w:rsidTr="000276C5">
        <w:trPr>
          <w:trHeight w:hRule="exact" w:val="288"/>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 xml:space="preserve"> 15 – 19</w:t>
            </w:r>
          </w:p>
        </w:tc>
        <w:tc>
          <w:tcPr>
            <w:tcW w:w="1169"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0.07</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0.04</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0.03</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0.02</w:t>
            </w:r>
          </w:p>
        </w:tc>
        <w:tc>
          <w:tcPr>
            <w:tcW w:w="1351"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0.02</w:t>
            </w:r>
          </w:p>
        </w:tc>
        <w:tc>
          <w:tcPr>
            <w:tcW w:w="117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0.01</w:t>
            </w:r>
          </w:p>
        </w:tc>
      </w:tr>
      <w:tr w:rsidR="007555AD" w:rsidRPr="00DC251E" w:rsidTr="000276C5">
        <w:trPr>
          <w:trHeight w:hRule="exact" w:val="288"/>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 xml:space="preserve"> 20 – 24</w:t>
            </w:r>
          </w:p>
        </w:tc>
        <w:tc>
          <w:tcPr>
            <w:tcW w:w="1169"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0.40</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0.28</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0.26</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0.20</w:t>
            </w:r>
          </w:p>
        </w:tc>
        <w:tc>
          <w:tcPr>
            <w:tcW w:w="1351"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0.09</w:t>
            </w:r>
          </w:p>
        </w:tc>
        <w:tc>
          <w:tcPr>
            <w:tcW w:w="117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0.07</w:t>
            </w:r>
          </w:p>
        </w:tc>
      </w:tr>
      <w:tr w:rsidR="007555AD" w:rsidRPr="00DC251E" w:rsidTr="000276C5">
        <w:trPr>
          <w:trHeight w:hRule="exact" w:val="288"/>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 xml:space="preserve"> 25 – 29</w:t>
            </w:r>
          </w:p>
        </w:tc>
        <w:tc>
          <w:tcPr>
            <w:tcW w:w="1169"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0.98</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0.87</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0.85</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0.76</w:t>
            </w:r>
          </w:p>
        </w:tc>
        <w:tc>
          <w:tcPr>
            <w:tcW w:w="1351"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0.62</w:t>
            </w:r>
          </w:p>
        </w:tc>
        <w:tc>
          <w:tcPr>
            <w:tcW w:w="117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0.41</w:t>
            </w:r>
          </w:p>
        </w:tc>
      </w:tr>
      <w:tr w:rsidR="007555AD" w:rsidRPr="00DC251E" w:rsidTr="000276C5">
        <w:trPr>
          <w:trHeight w:hRule="exact" w:val="288"/>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 xml:space="preserve"> 30 – 34</w:t>
            </w:r>
          </w:p>
        </w:tc>
        <w:tc>
          <w:tcPr>
            <w:tcW w:w="1169"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1.65</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1.56</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1.59</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1.49</w:t>
            </w:r>
          </w:p>
        </w:tc>
        <w:tc>
          <w:tcPr>
            <w:tcW w:w="1351"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1.37</w:t>
            </w:r>
          </w:p>
        </w:tc>
        <w:tc>
          <w:tcPr>
            <w:tcW w:w="117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1.11</w:t>
            </w:r>
          </w:p>
        </w:tc>
      </w:tr>
      <w:tr w:rsidR="007555AD" w:rsidRPr="00DC251E" w:rsidTr="000276C5">
        <w:trPr>
          <w:trHeight w:hRule="exact" w:val="288"/>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 xml:space="preserve"> 35 – 39</w:t>
            </w:r>
          </w:p>
        </w:tc>
        <w:tc>
          <w:tcPr>
            <w:tcW w:w="1169"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2.28</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2.24</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2.21</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2.06</w:t>
            </w:r>
          </w:p>
        </w:tc>
        <w:tc>
          <w:tcPr>
            <w:tcW w:w="1351"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1.70</w:t>
            </w:r>
          </w:p>
        </w:tc>
        <w:tc>
          <w:tcPr>
            <w:tcW w:w="117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1.60</w:t>
            </w:r>
          </w:p>
        </w:tc>
      </w:tr>
      <w:tr w:rsidR="007555AD" w:rsidRPr="00DC251E" w:rsidTr="000276C5">
        <w:trPr>
          <w:trHeight w:hRule="exact" w:val="288"/>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 xml:space="preserve"> 40 – 44</w:t>
            </w:r>
          </w:p>
        </w:tc>
        <w:tc>
          <w:tcPr>
            <w:tcW w:w="1169"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2.86</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2.80</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2.63</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2.41</w:t>
            </w:r>
          </w:p>
        </w:tc>
        <w:tc>
          <w:tcPr>
            <w:tcW w:w="1351"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1.98</w:t>
            </w:r>
          </w:p>
        </w:tc>
        <w:tc>
          <w:tcPr>
            <w:tcW w:w="117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1.71</w:t>
            </w:r>
          </w:p>
        </w:tc>
      </w:tr>
      <w:tr w:rsidR="007555AD" w:rsidRPr="00DC251E" w:rsidTr="000276C5">
        <w:trPr>
          <w:trHeight w:hRule="exact" w:val="288"/>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 xml:space="preserve"> 45 – 49</w:t>
            </w:r>
          </w:p>
        </w:tc>
        <w:tc>
          <w:tcPr>
            <w:tcW w:w="1169"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3.40</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3.22</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3.08</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3.02</w:t>
            </w:r>
          </w:p>
        </w:tc>
        <w:tc>
          <w:tcPr>
            <w:tcW w:w="1351"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2.37</w:t>
            </w:r>
          </w:p>
        </w:tc>
        <w:tc>
          <w:tcPr>
            <w:tcW w:w="117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1.99</w:t>
            </w:r>
          </w:p>
        </w:tc>
      </w:tr>
      <w:tr w:rsidR="007555AD" w:rsidRPr="00DC251E" w:rsidTr="000276C5">
        <w:trPr>
          <w:trHeight w:hRule="exact" w:val="288"/>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 xml:space="preserve"> 50 – 54</w:t>
            </w:r>
          </w:p>
        </w:tc>
        <w:tc>
          <w:tcPr>
            <w:tcW w:w="1169"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3.49</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3.38</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3.33</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3.20</w:t>
            </w:r>
          </w:p>
        </w:tc>
        <w:tc>
          <w:tcPr>
            <w:tcW w:w="1351"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2.67</w:t>
            </w:r>
          </w:p>
        </w:tc>
        <w:tc>
          <w:tcPr>
            <w:tcW w:w="117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2.22</w:t>
            </w:r>
          </w:p>
        </w:tc>
      </w:tr>
      <w:tr w:rsidR="007555AD" w:rsidRPr="00DC251E" w:rsidTr="000276C5">
        <w:trPr>
          <w:trHeight w:hRule="exact" w:val="288"/>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 xml:space="preserve"> 55 – 59</w:t>
            </w:r>
          </w:p>
        </w:tc>
        <w:tc>
          <w:tcPr>
            <w:tcW w:w="1169"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3.52</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3.44</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3.42</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3.13</w:t>
            </w:r>
          </w:p>
        </w:tc>
        <w:tc>
          <w:tcPr>
            <w:tcW w:w="1351"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2.45</w:t>
            </w:r>
          </w:p>
        </w:tc>
        <w:tc>
          <w:tcPr>
            <w:tcW w:w="117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2.28</w:t>
            </w:r>
          </w:p>
        </w:tc>
      </w:tr>
      <w:tr w:rsidR="007555AD" w:rsidRPr="00DC251E" w:rsidTr="00062E62">
        <w:trPr>
          <w:trHeight w:hRule="exact" w:val="288"/>
        </w:trPr>
        <w:tc>
          <w:tcPr>
            <w:tcW w:w="847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Rest of Country</w:t>
            </w:r>
          </w:p>
        </w:tc>
      </w:tr>
      <w:tr w:rsidR="007555AD" w:rsidRPr="00DC251E" w:rsidTr="000276C5">
        <w:trPr>
          <w:trHeight w:hRule="exact" w:val="28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Age Group</w:t>
            </w:r>
          </w:p>
        </w:tc>
        <w:tc>
          <w:tcPr>
            <w:tcW w:w="1169" w:type="dxa"/>
            <w:tcBorders>
              <w:top w:val="nil"/>
              <w:left w:val="nil"/>
              <w:bottom w:val="single" w:sz="4" w:space="0" w:color="auto"/>
              <w:right w:val="single" w:sz="4" w:space="0" w:color="auto"/>
            </w:tcBorders>
            <w:shd w:val="clear" w:color="auto" w:fill="auto"/>
            <w:noWrap/>
            <w:vAlign w:val="center"/>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No</w:t>
            </w:r>
            <w:r w:rsidR="008F73EC">
              <w:rPr>
                <w:rFonts w:ascii="Times New Roman" w:eastAsia="Times New Roman" w:hAnsi="Times New Roman" w:cs="Times New Roman"/>
              </w:rPr>
              <w:t>ne</w:t>
            </w:r>
            <w:r w:rsidRPr="008F73EC">
              <w:rPr>
                <w:rFonts w:ascii="Times New Roman" w:eastAsia="Times New Roman" w:hAnsi="Times New Roman" w:cs="Times New Roman"/>
              </w:rPr>
              <w:t xml:space="preserve"> Education</w:t>
            </w:r>
          </w:p>
        </w:tc>
        <w:tc>
          <w:tcPr>
            <w:tcW w:w="1260" w:type="dxa"/>
            <w:tcBorders>
              <w:top w:val="nil"/>
              <w:left w:val="nil"/>
              <w:bottom w:val="single" w:sz="4" w:space="0" w:color="auto"/>
              <w:right w:val="single" w:sz="4" w:space="0" w:color="auto"/>
            </w:tcBorders>
            <w:shd w:val="clear" w:color="auto" w:fill="auto"/>
            <w:noWrap/>
            <w:vAlign w:val="center"/>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Incomplete Primary</w:t>
            </w:r>
          </w:p>
        </w:tc>
        <w:tc>
          <w:tcPr>
            <w:tcW w:w="1260" w:type="dxa"/>
            <w:tcBorders>
              <w:top w:val="nil"/>
              <w:left w:val="nil"/>
              <w:bottom w:val="single" w:sz="4" w:space="0" w:color="auto"/>
              <w:right w:val="single" w:sz="4" w:space="0" w:color="auto"/>
            </w:tcBorders>
            <w:shd w:val="clear" w:color="auto" w:fill="auto"/>
            <w:noWrap/>
            <w:vAlign w:val="center"/>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Complete Primary</w:t>
            </w:r>
          </w:p>
        </w:tc>
        <w:tc>
          <w:tcPr>
            <w:tcW w:w="1260" w:type="dxa"/>
            <w:tcBorders>
              <w:top w:val="nil"/>
              <w:left w:val="nil"/>
              <w:bottom w:val="single" w:sz="4" w:space="0" w:color="auto"/>
              <w:right w:val="single" w:sz="4" w:space="0" w:color="auto"/>
            </w:tcBorders>
            <w:shd w:val="clear" w:color="auto" w:fill="auto"/>
            <w:noWrap/>
            <w:vAlign w:val="center"/>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Lower Secondary</w:t>
            </w:r>
          </w:p>
        </w:tc>
        <w:tc>
          <w:tcPr>
            <w:tcW w:w="1351" w:type="dxa"/>
            <w:tcBorders>
              <w:top w:val="nil"/>
              <w:left w:val="nil"/>
              <w:bottom w:val="single" w:sz="4" w:space="0" w:color="auto"/>
              <w:right w:val="single" w:sz="4" w:space="0" w:color="auto"/>
            </w:tcBorders>
            <w:shd w:val="clear" w:color="auto" w:fill="auto"/>
            <w:noWrap/>
            <w:vAlign w:val="center"/>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Secondary/ Technical</w:t>
            </w:r>
          </w:p>
        </w:tc>
        <w:tc>
          <w:tcPr>
            <w:tcW w:w="1170" w:type="dxa"/>
            <w:tcBorders>
              <w:top w:val="nil"/>
              <w:left w:val="nil"/>
              <w:bottom w:val="single" w:sz="4" w:space="0" w:color="auto"/>
              <w:right w:val="single" w:sz="4" w:space="0" w:color="auto"/>
            </w:tcBorders>
            <w:shd w:val="clear" w:color="auto" w:fill="auto"/>
            <w:noWrap/>
            <w:vAlign w:val="center"/>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Beyond Secondary</w:t>
            </w:r>
          </w:p>
        </w:tc>
      </w:tr>
      <w:tr w:rsidR="007555AD" w:rsidRPr="00DC251E" w:rsidTr="000276C5">
        <w:trPr>
          <w:trHeight w:hRule="exact" w:val="288"/>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 xml:space="preserve"> 15 – 19</w:t>
            </w:r>
          </w:p>
        </w:tc>
        <w:tc>
          <w:tcPr>
            <w:tcW w:w="1169"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0.16</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0.09</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0.05</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0.03</w:t>
            </w:r>
          </w:p>
        </w:tc>
        <w:tc>
          <w:tcPr>
            <w:tcW w:w="1351"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0.03</w:t>
            </w:r>
          </w:p>
        </w:tc>
        <w:tc>
          <w:tcPr>
            <w:tcW w:w="117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0.04</w:t>
            </w:r>
          </w:p>
        </w:tc>
      </w:tr>
      <w:tr w:rsidR="007555AD" w:rsidRPr="00DC251E" w:rsidTr="000276C5">
        <w:trPr>
          <w:trHeight w:hRule="exact" w:val="288"/>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 xml:space="preserve"> 20 – 24</w:t>
            </w:r>
          </w:p>
        </w:tc>
        <w:tc>
          <w:tcPr>
            <w:tcW w:w="1169"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0.94</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0.74</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0.56</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0.32</w:t>
            </w:r>
          </w:p>
        </w:tc>
        <w:tc>
          <w:tcPr>
            <w:tcW w:w="1351"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0.13</w:t>
            </w:r>
          </w:p>
        </w:tc>
        <w:tc>
          <w:tcPr>
            <w:tcW w:w="117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0.10</w:t>
            </w:r>
          </w:p>
        </w:tc>
      </w:tr>
      <w:tr w:rsidR="007555AD" w:rsidRPr="00DC251E" w:rsidTr="000276C5">
        <w:trPr>
          <w:trHeight w:hRule="exact" w:val="288"/>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 xml:space="preserve"> 25 – 29</w:t>
            </w:r>
          </w:p>
        </w:tc>
        <w:tc>
          <w:tcPr>
            <w:tcW w:w="1169"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1.82</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1.60</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1.40</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1.07</w:t>
            </w:r>
          </w:p>
        </w:tc>
        <w:tc>
          <w:tcPr>
            <w:tcW w:w="1351"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0.72</w:t>
            </w:r>
          </w:p>
        </w:tc>
        <w:tc>
          <w:tcPr>
            <w:tcW w:w="117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0.55</w:t>
            </w:r>
          </w:p>
        </w:tc>
      </w:tr>
      <w:tr w:rsidR="007555AD" w:rsidRPr="00DC251E" w:rsidTr="000276C5">
        <w:trPr>
          <w:trHeight w:hRule="exact" w:val="288"/>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 xml:space="preserve"> 30 – 34</w:t>
            </w:r>
          </w:p>
        </w:tc>
        <w:tc>
          <w:tcPr>
            <w:tcW w:w="1169"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2.74</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2.55</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2.33</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1.99</w:t>
            </w:r>
          </w:p>
        </w:tc>
        <w:tc>
          <w:tcPr>
            <w:tcW w:w="1351"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1.69</w:t>
            </w:r>
          </w:p>
        </w:tc>
        <w:tc>
          <w:tcPr>
            <w:tcW w:w="117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1.48</w:t>
            </w:r>
          </w:p>
        </w:tc>
      </w:tr>
      <w:tr w:rsidR="007555AD" w:rsidRPr="00DC251E" w:rsidTr="000276C5">
        <w:trPr>
          <w:trHeight w:hRule="exact" w:val="288"/>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 xml:space="preserve"> 35 – 39</w:t>
            </w:r>
          </w:p>
        </w:tc>
        <w:tc>
          <w:tcPr>
            <w:tcW w:w="1169"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3.51</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3.36</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3.04</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2.67</w:t>
            </w:r>
          </w:p>
        </w:tc>
        <w:tc>
          <w:tcPr>
            <w:tcW w:w="1351"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2.18</w:t>
            </w:r>
          </w:p>
        </w:tc>
        <w:tc>
          <w:tcPr>
            <w:tcW w:w="117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2.09</w:t>
            </w:r>
          </w:p>
        </w:tc>
      </w:tr>
      <w:tr w:rsidR="007555AD" w:rsidRPr="00DC251E" w:rsidTr="000276C5">
        <w:trPr>
          <w:trHeight w:hRule="exact" w:val="288"/>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 xml:space="preserve"> 40 – 44</w:t>
            </w:r>
          </w:p>
        </w:tc>
        <w:tc>
          <w:tcPr>
            <w:tcW w:w="1169"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4.18</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4.01</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3.52</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3.20</w:t>
            </w:r>
          </w:p>
        </w:tc>
        <w:tc>
          <w:tcPr>
            <w:tcW w:w="1351"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2.53</w:t>
            </w:r>
          </w:p>
        </w:tc>
        <w:tc>
          <w:tcPr>
            <w:tcW w:w="117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2.47</w:t>
            </w:r>
          </w:p>
        </w:tc>
      </w:tr>
      <w:tr w:rsidR="007555AD" w:rsidRPr="00DC251E" w:rsidTr="000276C5">
        <w:trPr>
          <w:trHeight w:hRule="exact" w:val="288"/>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 xml:space="preserve"> 45 – 49</w:t>
            </w:r>
          </w:p>
        </w:tc>
        <w:tc>
          <w:tcPr>
            <w:tcW w:w="1169"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4.65</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4.45</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3.98</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4.16</w:t>
            </w:r>
          </w:p>
        </w:tc>
        <w:tc>
          <w:tcPr>
            <w:tcW w:w="1351"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2.96</w:t>
            </w:r>
          </w:p>
        </w:tc>
        <w:tc>
          <w:tcPr>
            <w:tcW w:w="117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2.55</w:t>
            </w:r>
          </w:p>
        </w:tc>
      </w:tr>
      <w:tr w:rsidR="007555AD" w:rsidRPr="00DC251E" w:rsidTr="000276C5">
        <w:trPr>
          <w:trHeight w:hRule="exact" w:val="288"/>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 xml:space="preserve"> 50 – 54</w:t>
            </w:r>
          </w:p>
        </w:tc>
        <w:tc>
          <w:tcPr>
            <w:tcW w:w="1169"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4.57</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4.64</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4.36</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4.33</w:t>
            </w:r>
          </w:p>
        </w:tc>
        <w:tc>
          <w:tcPr>
            <w:tcW w:w="1351"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2.95</w:t>
            </w:r>
          </w:p>
        </w:tc>
        <w:tc>
          <w:tcPr>
            <w:tcW w:w="117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2.88</w:t>
            </w:r>
          </w:p>
        </w:tc>
      </w:tr>
      <w:tr w:rsidR="007555AD" w:rsidRPr="00DC251E" w:rsidTr="000276C5">
        <w:trPr>
          <w:trHeight w:hRule="exact" w:val="288"/>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 xml:space="preserve"> 55 – 59</w:t>
            </w:r>
          </w:p>
        </w:tc>
        <w:tc>
          <w:tcPr>
            <w:tcW w:w="1169"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4.66</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4.74</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4.43</w:t>
            </w:r>
          </w:p>
        </w:tc>
        <w:tc>
          <w:tcPr>
            <w:tcW w:w="126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4.31</w:t>
            </w:r>
          </w:p>
        </w:tc>
        <w:tc>
          <w:tcPr>
            <w:tcW w:w="1351"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3.01</w:t>
            </w:r>
          </w:p>
        </w:tc>
        <w:tc>
          <w:tcPr>
            <w:tcW w:w="1170"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right"/>
              <w:rPr>
                <w:rFonts w:ascii="Times New Roman" w:eastAsia="Times New Roman" w:hAnsi="Times New Roman" w:cs="Times New Roman"/>
              </w:rPr>
            </w:pPr>
            <w:r w:rsidRPr="008F73EC">
              <w:rPr>
                <w:rFonts w:ascii="Times New Roman" w:eastAsia="Times New Roman" w:hAnsi="Times New Roman" w:cs="Times New Roman"/>
              </w:rPr>
              <w:t>2.95</w:t>
            </w:r>
          </w:p>
        </w:tc>
      </w:tr>
    </w:tbl>
    <w:p w:rsidR="00567595" w:rsidRDefault="00567595" w:rsidP="007555AD">
      <w:pPr>
        <w:pStyle w:val="Standa"/>
        <w:jc w:val="both"/>
        <w:rPr>
          <w:lang w:val="en-GB"/>
        </w:rPr>
      </w:pPr>
    </w:p>
    <w:p w:rsidR="007555AD" w:rsidRDefault="003D13BC" w:rsidP="007555AD">
      <w:pPr>
        <w:pStyle w:val="Standa"/>
        <w:jc w:val="both"/>
        <w:rPr>
          <w:lang w:val="en-GB"/>
        </w:rPr>
      </w:pPr>
      <w:r>
        <w:rPr>
          <w:lang w:val="en-GB"/>
        </w:rPr>
        <w:t>85</w:t>
      </w:r>
      <w:r w:rsidR="00284B78">
        <w:rPr>
          <w:lang w:val="en-GB"/>
        </w:rPr>
        <w:t xml:space="preserve">. </w:t>
      </w:r>
      <w:r w:rsidR="007555AD" w:rsidRPr="00F743CC">
        <w:rPr>
          <w:lang w:val="en-GB"/>
        </w:rPr>
        <w:t xml:space="preserve">Beyond the additional tabulations suggested by the </w:t>
      </w:r>
      <w:r w:rsidR="007555AD" w:rsidRPr="00F743CC">
        <w:rPr>
          <w:i/>
          <w:lang w:val="en-GB"/>
        </w:rPr>
        <w:t>Principles and Recommendations</w:t>
      </w:r>
      <w:r w:rsidR="007555AD" w:rsidRPr="00F743CC">
        <w:rPr>
          <w:lang w:val="en-GB"/>
        </w:rPr>
        <w:t xml:space="preserve">, there may be others of potential </w:t>
      </w:r>
      <w:r w:rsidR="007555AD">
        <w:rPr>
          <w:lang w:val="en-GB"/>
        </w:rPr>
        <w:t>relevance for gender issues</w:t>
      </w:r>
      <w:r w:rsidR="007555AD" w:rsidRPr="00F743CC">
        <w:rPr>
          <w:lang w:val="en-GB"/>
        </w:rPr>
        <w:t xml:space="preserve">. </w:t>
      </w:r>
      <w:r w:rsidR="007555AD">
        <w:rPr>
          <w:lang w:val="en-GB"/>
        </w:rPr>
        <w:t>I</w:t>
      </w:r>
      <w:r w:rsidR="007555AD" w:rsidRPr="00F743CC">
        <w:rPr>
          <w:lang w:val="en-GB"/>
        </w:rPr>
        <w:t>n countries where a significant proportion of unions are informal</w:t>
      </w:r>
      <w:r w:rsidR="007555AD">
        <w:rPr>
          <w:lang w:val="en-GB"/>
        </w:rPr>
        <w:t xml:space="preserve">, </w:t>
      </w:r>
      <w:r w:rsidR="007555AD" w:rsidRPr="00F743CC">
        <w:rPr>
          <w:lang w:val="en-GB"/>
        </w:rPr>
        <w:t xml:space="preserve">consensual or polygamous, it may be relevant to tabulate the basic fertility data by type of union. Ideally, this information should be compiled by </w:t>
      </w:r>
      <w:r w:rsidR="007555AD" w:rsidRPr="00F743CC">
        <w:rPr>
          <w:lang w:val="en-GB"/>
        </w:rPr>
        <w:lastRenderedPageBreak/>
        <w:t>duration of the union, if available, rather th</w:t>
      </w:r>
      <w:r w:rsidR="001369A1">
        <w:rPr>
          <w:lang w:val="en-GB"/>
        </w:rPr>
        <w:t>an only by the woman's age</w:t>
      </w:r>
      <w:r w:rsidR="007555AD" w:rsidRPr="00F743CC">
        <w:rPr>
          <w:lang w:val="en-GB"/>
        </w:rPr>
        <w:t xml:space="preserve">. </w:t>
      </w:r>
      <w:r w:rsidR="007555AD">
        <w:rPr>
          <w:lang w:val="en-GB"/>
        </w:rPr>
        <w:t>C</w:t>
      </w:r>
      <w:r w:rsidR="007555AD" w:rsidRPr="00F743CC">
        <w:rPr>
          <w:lang w:val="en-GB"/>
        </w:rPr>
        <w:t xml:space="preserve">onsensual unions are </w:t>
      </w:r>
      <w:r w:rsidR="007555AD">
        <w:rPr>
          <w:lang w:val="en-GB"/>
        </w:rPr>
        <w:t xml:space="preserve">usually </w:t>
      </w:r>
      <w:r w:rsidR="007555AD" w:rsidRPr="00F743CC">
        <w:rPr>
          <w:lang w:val="en-GB"/>
        </w:rPr>
        <w:t xml:space="preserve">associated with higher fertility than formal marriages (Henriques, 1979), even after controlling for other factors. </w:t>
      </w:r>
      <w:r w:rsidR="007555AD">
        <w:rPr>
          <w:lang w:val="en-GB"/>
        </w:rPr>
        <w:t>M</w:t>
      </w:r>
      <w:r w:rsidR="007555AD" w:rsidRPr="00F743CC">
        <w:rPr>
          <w:lang w:val="en-GB"/>
        </w:rPr>
        <w:t xml:space="preserve">arital instability may play a role in increasing fertility rates as women feel the need to have at least one child with each new partner (Chen, Wishic </w:t>
      </w:r>
      <w:r w:rsidR="009C1FEE">
        <w:rPr>
          <w:lang w:val="en-GB"/>
        </w:rPr>
        <w:t>and</w:t>
      </w:r>
      <w:r w:rsidR="007555AD" w:rsidRPr="00F743CC">
        <w:rPr>
          <w:lang w:val="en-GB"/>
        </w:rPr>
        <w:t xml:space="preserve"> Scrimshaw, 1974). The latter, however, may be difficult to investigate using census data because the census generally does not provide any information on marital histories or even </w:t>
      </w:r>
      <w:r w:rsidR="007555AD">
        <w:rPr>
          <w:lang w:val="en-GB"/>
        </w:rPr>
        <w:t>information on whether a</w:t>
      </w:r>
      <w:r w:rsidR="007555AD" w:rsidRPr="00F743CC">
        <w:rPr>
          <w:lang w:val="en-GB"/>
        </w:rPr>
        <w:t xml:space="preserve"> woman has been married or in union before her present union.</w:t>
      </w:r>
    </w:p>
    <w:p w:rsidR="0079693F" w:rsidRDefault="0079693F" w:rsidP="007555AD">
      <w:pPr>
        <w:pStyle w:val="Standa"/>
        <w:jc w:val="both"/>
        <w:rPr>
          <w:lang w:val="en-GB"/>
        </w:rPr>
      </w:pPr>
    </w:p>
    <w:p w:rsidR="0079693F" w:rsidRDefault="00EA36E2" w:rsidP="007555AD">
      <w:pPr>
        <w:pStyle w:val="Standa"/>
        <w:jc w:val="both"/>
        <w:rPr>
          <w:lang w:val="en-GB"/>
        </w:rPr>
      </w:pPr>
      <w:r>
        <w:rPr>
          <w:lang w:val="en-GB"/>
        </w:rPr>
        <w:t>86</w:t>
      </w:r>
      <w:r w:rsidR="0079693F">
        <w:rPr>
          <w:lang w:val="en-GB"/>
        </w:rPr>
        <w:t xml:space="preserve">. Fertility levels vary by income in ways that are gender-specific. Paternal income tends to be positively associated with fertility, whereas maternal income is generally inversely correlated with income. </w:t>
      </w:r>
      <w:r w:rsidR="00BB79B1">
        <w:rPr>
          <w:lang w:val="en-GB"/>
        </w:rPr>
        <w:t xml:space="preserve">The association is </w:t>
      </w:r>
      <w:r w:rsidR="00BB79B1">
        <w:rPr>
          <w:rFonts w:hint="eastAsia"/>
          <w:lang w:val="en-GB"/>
        </w:rPr>
        <w:t>clearer</w:t>
      </w:r>
      <w:r w:rsidR="00BB79B1">
        <w:rPr>
          <w:lang w:val="en-GB"/>
        </w:rPr>
        <w:t xml:space="preserve"> when one of the variables is kept fixed while the other varies. </w:t>
      </w:r>
      <w:r w:rsidR="0079693F">
        <w:rPr>
          <w:lang w:val="en-GB"/>
        </w:rPr>
        <w:t>This is understandable, given that high-income women suffer greater loss of income by having children. On the other hand, a higher income of the husband</w:t>
      </w:r>
      <w:r w:rsidR="00BB79B1">
        <w:rPr>
          <w:lang w:val="en-GB"/>
        </w:rPr>
        <w:t>, given a certain income level of the wife,</w:t>
      </w:r>
      <w:r w:rsidR="0079693F">
        <w:rPr>
          <w:lang w:val="en-GB"/>
        </w:rPr>
        <w:t xml:space="preserve"> makes it more attractive to have children.</w:t>
      </w:r>
    </w:p>
    <w:p w:rsidR="002F451D" w:rsidRDefault="002F451D" w:rsidP="007555AD">
      <w:pPr>
        <w:pStyle w:val="Standa"/>
        <w:jc w:val="both"/>
        <w:rPr>
          <w:lang w:val="en-GB"/>
        </w:rPr>
      </w:pPr>
    </w:p>
    <w:p w:rsidR="002F451D" w:rsidRDefault="002F451D" w:rsidP="007555AD">
      <w:pPr>
        <w:pStyle w:val="Standa"/>
        <w:jc w:val="both"/>
        <w:rPr>
          <w:lang w:val="en-GB"/>
        </w:rPr>
      </w:pPr>
      <w:r>
        <w:rPr>
          <w:lang w:val="en-GB"/>
        </w:rPr>
        <w:t>8</w:t>
      </w:r>
      <w:r w:rsidR="00EA36E2">
        <w:rPr>
          <w:lang w:val="en-GB"/>
        </w:rPr>
        <w:t>7</w:t>
      </w:r>
      <w:r>
        <w:rPr>
          <w:lang w:val="en-GB"/>
        </w:rPr>
        <w:t xml:space="preserve">. Given the social consequences of childlessness for women, it is recommended to prepare a table of women by number of children (or, at a minimum, women with children or without children) by 5-year age groups and marital status. Apart from the fact that such a table may identify the women at risk of social </w:t>
      </w:r>
      <w:r>
        <w:rPr>
          <w:rFonts w:hint="eastAsia"/>
          <w:lang w:val="en-GB"/>
        </w:rPr>
        <w:t>ostracism</w:t>
      </w:r>
      <w:r>
        <w:rPr>
          <w:lang w:val="en-GB"/>
        </w:rPr>
        <w:t>, it may allow the detection of actual trends, such as the higher incidence of divorce among women without children. The latter must be interpreted with caution, however, because the relationship may also go the other way, as women who divorced at an early age have had less time to become mothers.</w:t>
      </w:r>
    </w:p>
    <w:p w:rsidR="00990A18" w:rsidRDefault="00990A18" w:rsidP="007555AD">
      <w:pPr>
        <w:pStyle w:val="Standa"/>
        <w:jc w:val="both"/>
        <w:rPr>
          <w:lang w:val="en-GB"/>
        </w:rPr>
      </w:pPr>
    </w:p>
    <w:p w:rsidR="00236F96" w:rsidRDefault="00EA36E2" w:rsidP="00990A18">
      <w:pPr>
        <w:widowControl w:val="0"/>
        <w:suppressAutoHyphens/>
        <w:spacing w:after="0"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88</w:t>
      </w:r>
      <w:r w:rsidR="00E97F38" w:rsidRPr="00236F96">
        <w:rPr>
          <w:rFonts w:ascii="Times New Roman" w:eastAsia="Calibri" w:hAnsi="Times New Roman" w:cs="Times New Roman"/>
          <w:kern w:val="1"/>
          <w:sz w:val="24"/>
          <w:szCs w:val="24"/>
        </w:rPr>
        <w:t xml:space="preserve">. </w:t>
      </w:r>
      <w:r w:rsidR="00236F96" w:rsidRPr="00236F96">
        <w:rPr>
          <w:rFonts w:ascii="Times New Roman" w:hAnsi="Times New Roman" w:cs="Times New Roman"/>
          <w:sz w:val="24"/>
          <w:szCs w:val="24"/>
          <w:lang w:val="en-GB"/>
        </w:rPr>
        <w:t>Polygamous u</w:t>
      </w:r>
      <w:r w:rsidR="00236F96">
        <w:rPr>
          <w:rFonts w:ascii="Times New Roman" w:hAnsi="Times New Roman" w:cs="Times New Roman"/>
          <w:sz w:val="24"/>
          <w:szCs w:val="24"/>
          <w:lang w:val="en-GB"/>
        </w:rPr>
        <w:t xml:space="preserve">nions </w:t>
      </w:r>
      <w:r w:rsidR="00236F96" w:rsidRPr="00236F96">
        <w:rPr>
          <w:rFonts w:ascii="Times New Roman" w:hAnsi="Times New Roman" w:cs="Times New Roman"/>
          <w:sz w:val="24"/>
          <w:szCs w:val="24"/>
          <w:lang w:val="en-GB"/>
        </w:rPr>
        <w:t xml:space="preserve">generally have lower female fertility rates than monogamous unions, </w:t>
      </w:r>
      <w:r w:rsidR="00236F96">
        <w:rPr>
          <w:rFonts w:ascii="Times New Roman" w:hAnsi="Times New Roman" w:cs="Times New Roman"/>
          <w:sz w:val="24"/>
          <w:szCs w:val="24"/>
          <w:lang w:val="en-GB"/>
        </w:rPr>
        <w:t xml:space="preserve">due to lower coital frequency, especially older spouses, </w:t>
      </w:r>
      <w:r w:rsidR="00236F96" w:rsidRPr="00236F96">
        <w:rPr>
          <w:rFonts w:ascii="Times New Roman" w:hAnsi="Times New Roman" w:cs="Times New Roman"/>
          <w:sz w:val="24"/>
          <w:szCs w:val="24"/>
          <w:lang w:val="en-GB"/>
        </w:rPr>
        <w:t xml:space="preserve">but </w:t>
      </w:r>
      <w:r w:rsidR="00236F96">
        <w:rPr>
          <w:rFonts w:ascii="Times New Roman" w:hAnsi="Times New Roman" w:cs="Times New Roman"/>
          <w:sz w:val="24"/>
          <w:szCs w:val="24"/>
          <w:lang w:val="en-GB"/>
        </w:rPr>
        <w:t xml:space="preserve">they tend to have </w:t>
      </w:r>
      <w:r w:rsidR="00236F96" w:rsidRPr="00236F96">
        <w:rPr>
          <w:rFonts w:ascii="Times New Roman" w:hAnsi="Times New Roman" w:cs="Times New Roman"/>
          <w:sz w:val="24"/>
          <w:szCs w:val="24"/>
          <w:lang w:val="en-GB"/>
        </w:rPr>
        <w:t>higher male fertility rates</w:t>
      </w:r>
      <w:r w:rsidR="00212E12">
        <w:rPr>
          <w:rFonts w:ascii="Times New Roman" w:hAnsi="Times New Roman" w:cs="Times New Roman"/>
          <w:sz w:val="24"/>
          <w:szCs w:val="24"/>
          <w:lang w:val="en-GB"/>
        </w:rPr>
        <w:t xml:space="preserve"> (</w:t>
      </w:r>
      <w:r w:rsidR="00BF2971">
        <w:rPr>
          <w:rFonts w:ascii="Times New Roman" w:hAnsi="Times New Roman" w:cs="Times New Roman"/>
          <w:sz w:val="24"/>
          <w:szCs w:val="24"/>
          <w:lang w:val="en-GB"/>
        </w:rPr>
        <w:t xml:space="preserve">Anderton and Emigh, 1989; Garenne and Van de Walle, 1989; </w:t>
      </w:r>
      <w:r w:rsidR="00212E12">
        <w:rPr>
          <w:rFonts w:ascii="Times New Roman" w:hAnsi="Times New Roman" w:cs="Times New Roman"/>
          <w:sz w:val="24"/>
          <w:szCs w:val="24"/>
          <w:lang w:val="en-GB"/>
        </w:rPr>
        <w:t>Lardoux and Van de Walle, 2002</w:t>
      </w:r>
      <w:r w:rsidR="00BF2971">
        <w:rPr>
          <w:rFonts w:ascii="Times New Roman" w:hAnsi="Times New Roman" w:cs="Times New Roman"/>
          <w:sz w:val="24"/>
          <w:szCs w:val="24"/>
          <w:lang w:val="en-GB"/>
        </w:rPr>
        <w:t>; Shaikh, Aziz and Chowdhury, 1987</w:t>
      </w:r>
      <w:r w:rsidR="00212E12">
        <w:rPr>
          <w:rFonts w:ascii="Times New Roman" w:hAnsi="Times New Roman" w:cs="Times New Roman"/>
          <w:sz w:val="24"/>
          <w:szCs w:val="24"/>
          <w:lang w:val="en-GB"/>
        </w:rPr>
        <w:t>)</w:t>
      </w:r>
      <w:r w:rsidR="00236F96" w:rsidRPr="00236F96">
        <w:rPr>
          <w:rFonts w:ascii="Times New Roman" w:hAnsi="Times New Roman" w:cs="Times New Roman"/>
          <w:sz w:val="24"/>
          <w:szCs w:val="24"/>
          <w:lang w:val="en-GB"/>
        </w:rPr>
        <w:t xml:space="preserve">. </w:t>
      </w:r>
      <w:r w:rsidR="00236F96">
        <w:rPr>
          <w:rFonts w:ascii="Times New Roman" w:hAnsi="Times New Roman" w:cs="Times New Roman"/>
          <w:sz w:val="24"/>
          <w:szCs w:val="24"/>
          <w:lang w:val="en-GB"/>
        </w:rPr>
        <w:t xml:space="preserve">There are, however, certain forces that work in the opposite direction and that may bring about different results in some cases. </w:t>
      </w:r>
      <w:r w:rsidR="00236F96">
        <w:rPr>
          <w:rFonts w:ascii="Times New Roman" w:eastAsia="Calibri" w:hAnsi="Times New Roman" w:cs="Times New Roman"/>
          <w:color w:val="000000"/>
          <w:kern w:val="1"/>
          <w:sz w:val="24"/>
          <w:szCs w:val="24"/>
        </w:rPr>
        <w:t>For example, p</w:t>
      </w:r>
      <w:r w:rsidR="00236F96" w:rsidRPr="00B50DC1">
        <w:rPr>
          <w:rFonts w:ascii="Times New Roman" w:eastAsia="Calibri" w:hAnsi="Times New Roman" w:cs="Times New Roman"/>
          <w:color w:val="000000"/>
          <w:kern w:val="1"/>
          <w:sz w:val="24"/>
          <w:szCs w:val="24"/>
        </w:rPr>
        <w:t>olygamy is associated with women's low status and inequality within marriage, which is often further exacerbated by large age difference between husbands and their second or third wives. One consequence of male dominance and unequal husband-wife interaction within a</w:t>
      </w:r>
      <w:r w:rsidR="00236F96">
        <w:rPr>
          <w:rFonts w:ascii="Times New Roman" w:eastAsia="Calibri" w:hAnsi="Times New Roman" w:cs="Times New Roman"/>
          <w:color w:val="000000"/>
          <w:kern w:val="1"/>
          <w:sz w:val="24"/>
          <w:szCs w:val="24"/>
        </w:rPr>
        <w:t xml:space="preserve"> polygamous marriage is lower</w:t>
      </w:r>
      <w:r w:rsidR="00236F96" w:rsidRPr="00B50DC1">
        <w:rPr>
          <w:rFonts w:ascii="Times New Roman" w:eastAsia="Calibri" w:hAnsi="Times New Roman" w:cs="Times New Roman"/>
          <w:color w:val="000000"/>
          <w:kern w:val="1"/>
          <w:sz w:val="24"/>
          <w:szCs w:val="24"/>
        </w:rPr>
        <w:t xml:space="preserve"> contraceptive use, mediated by the husba</w:t>
      </w:r>
      <w:r w:rsidR="00236F96">
        <w:rPr>
          <w:rFonts w:ascii="Times New Roman" w:eastAsia="Calibri" w:hAnsi="Times New Roman" w:cs="Times New Roman"/>
          <w:color w:val="000000"/>
          <w:kern w:val="1"/>
          <w:sz w:val="24"/>
          <w:szCs w:val="24"/>
        </w:rPr>
        <w:t xml:space="preserve">nd's disapproval of and lack of </w:t>
      </w:r>
      <w:r w:rsidR="00236F96" w:rsidRPr="00B50DC1">
        <w:rPr>
          <w:rFonts w:ascii="Times New Roman" w:eastAsia="Calibri" w:hAnsi="Times New Roman" w:cs="Times New Roman"/>
          <w:color w:val="000000"/>
          <w:kern w:val="1"/>
          <w:sz w:val="24"/>
          <w:szCs w:val="24"/>
        </w:rPr>
        <w:t>spousal communication abou</w:t>
      </w:r>
      <w:r w:rsidR="00236F96">
        <w:rPr>
          <w:rFonts w:ascii="Times New Roman" w:eastAsia="Calibri" w:hAnsi="Times New Roman" w:cs="Times New Roman"/>
          <w:color w:val="000000"/>
          <w:kern w:val="1"/>
          <w:sz w:val="24"/>
          <w:szCs w:val="24"/>
        </w:rPr>
        <w:t>t family planning (Hogan et al.</w:t>
      </w:r>
      <w:r w:rsidR="00236F96" w:rsidRPr="00B50DC1">
        <w:rPr>
          <w:rFonts w:ascii="Times New Roman" w:eastAsia="Calibri" w:hAnsi="Times New Roman" w:cs="Times New Roman"/>
          <w:color w:val="000000"/>
          <w:kern w:val="1"/>
          <w:sz w:val="24"/>
          <w:szCs w:val="24"/>
        </w:rPr>
        <w:t xml:space="preserve">, 1999). </w:t>
      </w:r>
      <w:r w:rsidR="00BF2971">
        <w:rPr>
          <w:rFonts w:ascii="Times New Roman" w:eastAsia="Calibri" w:hAnsi="Times New Roman" w:cs="Times New Roman"/>
          <w:color w:val="000000"/>
          <w:kern w:val="1"/>
          <w:sz w:val="24"/>
          <w:szCs w:val="24"/>
        </w:rPr>
        <w:t xml:space="preserve">It has also been observed that fertility may vary considerably between the first and later wives (Bean and Mineau, 1986). </w:t>
      </w:r>
      <w:r w:rsidR="00236F96">
        <w:rPr>
          <w:rFonts w:ascii="Times New Roman" w:eastAsia="Calibri" w:hAnsi="Times New Roman" w:cs="Times New Roman"/>
          <w:color w:val="000000"/>
          <w:kern w:val="1"/>
          <w:sz w:val="24"/>
          <w:szCs w:val="24"/>
        </w:rPr>
        <w:t xml:space="preserve">In addition, </w:t>
      </w:r>
      <w:r w:rsidR="00236F96" w:rsidRPr="00B50DC1">
        <w:rPr>
          <w:rFonts w:ascii="Times New Roman" w:eastAsia="Calibri" w:hAnsi="Times New Roman" w:cs="Times New Roman"/>
          <w:color w:val="000000"/>
          <w:kern w:val="1"/>
          <w:sz w:val="24"/>
          <w:szCs w:val="24"/>
        </w:rPr>
        <w:t>mothers depend</w:t>
      </w:r>
      <w:r w:rsidR="00236F96">
        <w:rPr>
          <w:rFonts w:ascii="Times New Roman" w:eastAsia="Calibri" w:hAnsi="Times New Roman" w:cs="Times New Roman"/>
          <w:color w:val="000000"/>
          <w:kern w:val="1"/>
          <w:sz w:val="24"/>
          <w:szCs w:val="24"/>
        </w:rPr>
        <w:t xml:space="preserve"> </w:t>
      </w:r>
      <w:r w:rsidR="00236F96" w:rsidRPr="00B50DC1">
        <w:rPr>
          <w:rFonts w:ascii="Times New Roman" w:eastAsia="Calibri" w:hAnsi="Times New Roman" w:cs="Times New Roman"/>
          <w:color w:val="000000"/>
          <w:kern w:val="1"/>
          <w:sz w:val="24"/>
          <w:szCs w:val="24"/>
        </w:rPr>
        <w:t xml:space="preserve">on their children in later years, while fathers can receive support from younger wives. </w:t>
      </w:r>
      <w:r w:rsidR="00236F96">
        <w:rPr>
          <w:rFonts w:ascii="Times New Roman" w:eastAsia="Calibri" w:hAnsi="Times New Roman" w:cs="Times New Roman"/>
          <w:kern w:val="1"/>
          <w:sz w:val="24"/>
          <w:szCs w:val="24"/>
        </w:rPr>
        <w:t xml:space="preserve">The </w:t>
      </w:r>
      <w:r w:rsidR="00990A18" w:rsidRPr="00B50DC1">
        <w:rPr>
          <w:rFonts w:ascii="Times New Roman" w:eastAsia="Calibri" w:hAnsi="Times New Roman" w:cs="Times New Roman"/>
          <w:kern w:val="1"/>
          <w:sz w:val="24"/>
          <w:szCs w:val="24"/>
        </w:rPr>
        <w:t>number of children ever born</w:t>
      </w:r>
      <w:r w:rsidR="00236F96">
        <w:rPr>
          <w:rFonts w:ascii="Times New Roman" w:eastAsia="Calibri" w:hAnsi="Times New Roman" w:cs="Times New Roman"/>
          <w:kern w:val="1"/>
          <w:sz w:val="24"/>
          <w:szCs w:val="24"/>
        </w:rPr>
        <w:t xml:space="preserve">, cross-tabulated by age and marital status </w:t>
      </w:r>
      <w:r w:rsidR="00236F96" w:rsidRPr="00B50DC1">
        <w:rPr>
          <w:rFonts w:ascii="Times New Roman" w:eastAsia="Calibri" w:hAnsi="Times New Roman" w:cs="Times New Roman"/>
          <w:kern w:val="1"/>
          <w:sz w:val="24"/>
          <w:szCs w:val="24"/>
        </w:rPr>
        <w:t>(m</w:t>
      </w:r>
      <w:r w:rsidR="00236F96">
        <w:rPr>
          <w:rFonts w:ascii="Times New Roman" w:eastAsia="Calibri" w:hAnsi="Times New Roman" w:cs="Times New Roman"/>
          <w:kern w:val="1"/>
          <w:sz w:val="24"/>
          <w:szCs w:val="24"/>
        </w:rPr>
        <w:t>onogamous vs. polygamous union) should</w:t>
      </w:r>
      <w:r w:rsidR="00990A18" w:rsidRPr="00B50DC1">
        <w:rPr>
          <w:rFonts w:ascii="Times New Roman" w:eastAsia="Calibri" w:hAnsi="Times New Roman" w:cs="Times New Roman"/>
          <w:kern w:val="1"/>
          <w:sz w:val="24"/>
          <w:szCs w:val="24"/>
        </w:rPr>
        <w:t xml:space="preserve"> show </w:t>
      </w:r>
      <w:r w:rsidR="00BF2971">
        <w:rPr>
          <w:rFonts w:ascii="Times New Roman" w:eastAsia="Calibri" w:hAnsi="Times New Roman" w:cs="Times New Roman"/>
          <w:kern w:val="1"/>
          <w:sz w:val="24"/>
          <w:szCs w:val="24"/>
        </w:rPr>
        <w:t>which way</w:t>
      </w:r>
      <w:r w:rsidR="00236F96">
        <w:rPr>
          <w:rFonts w:ascii="Times New Roman" w:eastAsia="Calibri" w:hAnsi="Times New Roman" w:cs="Times New Roman"/>
          <w:kern w:val="1"/>
          <w:sz w:val="24"/>
          <w:szCs w:val="24"/>
        </w:rPr>
        <w:t xml:space="preserve"> these </w:t>
      </w:r>
      <w:r w:rsidR="00990A18" w:rsidRPr="00B50DC1">
        <w:rPr>
          <w:rFonts w:ascii="Times New Roman" w:eastAsia="Calibri" w:hAnsi="Times New Roman" w:cs="Times New Roman"/>
          <w:kern w:val="1"/>
          <w:sz w:val="24"/>
          <w:szCs w:val="24"/>
        </w:rPr>
        <w:t>differences</w:t>
      </w:r>
      <w:r w:rsidR="00236F96">
        <w:rPr>
          <w:rFonts w:ascii="Times New Roman" w:eastAsia="Calibri" w:hAnsi="Times New Roman" w:cs="Times New Roman"/>
          <w:kern w:val="1"/>
          <w:sz w:val="24"/>
          <w:szCs w:val="24"/>
        </w:rPr>
        <w:t xml:space="preserve"> end up going.</w:t>
      </w:r>
    </w:p>
    <w:p w:rsidR="001F04B1" w:rsidRDefault="001F04B1" w:rsidP="00990A18">
      <w:pPr>
        <w:widowControl w:val="0"/>
        <w:suppressAutoHyphens/>
        <w:spacing w:after="0" w:line="240" w:lineRule="auto"/>
        <w:contextualSpacing/>
        <w:jc w:val="both"/>
        <w:rPr>
          <w:rFonts w:ascii="Times New Roman" w:eastAsia="Calibri" w:hAnsi="Times New Roman" w:cs="Times New Roman"/>
          <w:kern w:val="1"/>
          <w:sz w:val="24"/>
          <w:szCs w:val="24"/>
        </w:rPr>
      </w:pPr>
    </w:p>
    <w:p w:rsidR="001F04B1" w:rsidRDefault="00EA36E2" w:rsidP="00990A18">
      <w:pPr>
        <w:widowControl w:val="0"/>
        <w:suppressAutoHyphens/>
        <w:spacing w:after="0"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89</w:t>
      </w:r>
      <w:r w:rsidR="001F04B1">
        <w:rPr>
          <w:rFonts w:ascii="Times New Roman" w:eastAsia="Calibri" w:hAnsi="Times New Roman" w:cs="Times New Roman"/>
          <w:kern w:val="1"/>
          <w:sz w:val="24"/>
          <w:szCs w:val="24"/>
        </w:rPr>
        <w:t>. A significant proportion (40-60 per cent) of polygamous unions in the Arab countries involve widows and divorced women who find it difficult to remarry as a first wife and therefore accept the status of second wife (Chamie, 1986). Unfortunately, census data normally do not contain information about the marital status of women before their present union, so that this relationship cannot be investigated. What can be investigated is the percentage of polygynous unions by level of education of the husband. Less educated men are more likely to be in polygynous unions, but some caution is called for as the relationship is partly explained by age effects. Older men are more likely to be in polygynous unions and they are also more likely to have a lower level of education. Therefore, it is best to tabulate the relationship by age groups, to separate the age effect from the educational effect.</w:t>
      </w:r>
    </w:p>
    <w:p w:rsidR="00035478" w:rsidRDefault="00035478" w:rsidP="00990A18">
      <w:pPr>
        <w:widowControl w:val="0"/>
        <w:suppressAutoHyphens/>
        <w:spacing w:after="0" w:line="240" w:lineRule="auto"/>
        <w:contextualSpacing/>
        <w:jc w:val="both"/>
        <w:rPr>
          <w:rFonts w:ascii="Times New Roman" w:eastAsia="Calibri" w:hAnsi="Times New Roman" w:cs="Times New Roman"/>
          <w:kern w:val="1"/>
          <w:sz w:val="24"/>
          <w:szCs w:val="24"/>
        </w:rPr>
      </w:pPr>
    </w:p>
    <w:p w:rsidR="00035478" w:rsidRPr="00B50DC1" w:rsidRDefault="00EA36E2" w:rsidP="00035478">
      <w:pPr>
        <w:widowControl w:val="0"/>
        <w:suppressAutoHyphens/>
        <w:spacing w:after="0" w:line="240" w:lineRule="auto"/>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lastRenderedPageBreak/>
        <w:t>90</w:t>
      </w:r>
      <w:r w:rsidR="00035478">
        <w:rPr>
          <w:rFonts w:ascii="Liberation Serif" w:eastAsia="Calibri" w:hAnsi="Liberation Serif" w:cs="Times New Roman"/>
          <w:kern w:val="1"/>
          <w:sz w:val="24"/>
          <w:szCs w:val="24"/>
        </w:rPr>
        <w:t xml:space="preserve">. </w:t>
      </w:r>
      <w:r w:rsidR="00035478" w:rsidRPr="00B50DC1">
        <w:rPr>
          <w:rFonts w:ascii="Liberation Serif" w:eastAsia="Calibri" w:hAnsi="Liberation Serif" w:cs="Times New Roman"/>
          <w:kern w:val="1"/>
          <w:sz w:val="24"/>
          <w:szCs w:val="24"/>
        </w:rPr>
        <w:t>Early marriage creates the conditions for early pregnancy and higher fertility rates. In societies where premarital childbearing is not socially and culturally accepted, a rising age at first marriage may play a crucial role in the transition from high to low fertility levels (Maitra, 2004). A study by UNICEF found that high levels of fertility were associated with the prevalence of child marriage i</w:t>
      </w:r>
      <w:r w:rsidR="00BF739A">
        <w:rPr>
          <w:rFonts w:ascii="Liberation Serif" w:eastAsia="Calibri" w:hAnsi="Liberation Serif" w:cs="Times New Roman"/>
          <w:kern w:val="1"/>
          <w:sz w:val="24"/>
          <w:szCs w:val="24"/>
        </w:rPr>
        <w:t>n 50 countries (UNICEF, 2005). W</w:t>
      </w:r>
      <w:r w:rsidR="00035478" w:rsidRPr="00B50DC1">
        <w:rPr>
          <w:rFonts w:ascii="Liberation Serif" w:eastAsia="Calibri" w:hAnsi="Liberation Serif" w:cs="Times New Roman"/>
          <w:kern w:val="1"/>
          <w:sz w:val="24"/>
          <w:szCs w:val="24"/>
        </w:rPr>
        <w:t xml:space="preserve">omen who had several children were significantly more likely to have been married before age 18 than women with no children. The relation between early marriage and fertility can be studied by cross-tabulating the age at first marriage, if available, with the number of children ever born, by age group or cohort. This will show the differences of fertility for women of the same age, or age group. In addition, the effect of early marriage on early pregnancy can be measured by tabulating the number of children ever born for young married women, by age. </w:t>
      </w:r>
    </w:p>
    <w:p w:rsidR="00A50E2E" w:rsidRDefault="00A50E2E" w:rsidP="00990A18">
      <w:pPr>
        <w:widowControl w:val="0"/>
        <w:suppressAutoHyphens/>
        <w:spacing w:after="0" w:line="240" w:lineRule="auto"/>
        <w:contextualSpacing/>
        <w:jc w:val="both"/>
        <w:rPr>
          <w:rFonts w:ascii="Times New Roman" w:eastAsia="Calibri" w:hAnsi="Times New Roman" w:cs="Times New Roman"/>
          <w:kern w:val="1"/>
          <w:sz w:val="24"/>
          <w:szCs w:val="24"/>
        </w:rPr>
      </w:pPr>
    </w:p>
    <w:p w:rsidR="007555AD" w:rsidRPr="00F743CC" w:rsidRDefault="00EA36E2" w:rsidP="007555AD">
      <w:pPr>
        <w:pStyle w:val="Standa"/>
        <w:jc w:val="both"/>
        <w:rPr>
          <w:lang w:val="en-GB"/>
        </w:rPr>
      </w:pPr>
      <w:r>
        <w:rPr>
          <w:lang w:val="en-GB"/>
        </w:rPr>
        <w:t>91</w:t>
      </w:r>
      <w:r w:rsidR="00284B78">
        <w:rPr>
          <w:lang w:val="en-GB"/>
        </w:rPr>
        <w:t xml:space="preserve">. </w:t>
      </w:r>
      <w:r w:rsidR="007555AD" w:rsidRPr="00F743CC">
        <w:rPr>
          <w:lang w:val="en-GB"/>
        </w:rPr>
        <w:t xml:space="preserve">Another tabulation of potential interest </w:t>
      </w:r>
      <w:r w:rsidR="007555AD">
        <w:rPr>
          <w:lang w:val="en-GB"/>
        </w:rPr>
        <w:t>is</w:t>
      </w:r>
      <w:r w:rsidR="007555AD" w:rsidRPr="00F743CC">
        <w:rPr>
          <w:lang w:val="en-GB"/>
        </w:rPr>
        <w:t xml:space="preserve"> the </w:t>
      </w:r>
      <w:r w:rsidR="007555AD">
        <w:rPr>
          <w:lang w:val="en-GB"/>
        </w:rPr>
        <w:t>association</w:t>
      </w:r>
      <w:r w:rsidR="007555AD" w:rsidRPr="00F743CC">
        <w:rPr>
          <w:lang w:val="en-GB"/>
        </w:rPr>
        <w:t xml:space="preserve"> between religion </w:t>
      </w:r>
      <w:r w:rsidR="00970A58">
        <w:rPr>
          <w:lang w:val="en-GB"/>
        </w:rPr>
        <w:t xml:space="preserve">(when available) </w:t>
      </w:r>
      <w:r w:rsidR="007555AD" w:rsidRPr="00F743CC">
        <w:rPr>
          <w:lang w:val="en-GB"/>
        </w:rPr>
        <w:t xml:space="preserve">and fertility. Pronatalist ideologies, associated with different religious traditions, </w:t>
      </w:r>
      <w:r w:rsidR="007555AD">
        <w:rPr>
          <w:lang w:val="en-GB"/>
        </w:rPr>
        <w:t xml:space="preserve">can have stances </w:t>
      </w:r>
      <w:r w:rsidR="007555AD" w:rsidRPr="00F743CC">
        <w:rPr>
          <w:lang w:val="en-GB"/>
        </w:rPr>
        <w:t xml:space="preserve">against </w:t>
      </w:r>
      <w:r w:rsidR="007555AD">
        <w:rPr>
          <w:lang w:val="en-GB"/>
        </w:rPr>
        <w:t>the use of</w:t>
      </w:r>
      <w:r w:rsidR="007555AD" w:rsidRPr="00F743CC">
        <w:rPr>
          <w:lang w:val="en-GB"/>
        </w:rPr>
        <w:t xml:space="preserve"> contraception </w:t>
      </w:r>
      <w:r w:rsidR="007555AD">
        <w:rPr>
          <w:lang w:val="en-GB"/>
        </w:rPr>
        <w:t xml:space="preserve">(or certain types of methods) </w:t>
      </w:r>
      <w:r w:rsidR="007555AD" w:rsidRPr="00F743CC">
        <w:rPr>
          <w:lang w:val="en-GB"/>
        </w:rPr>
        <w:t xml:space="preserve">and abortion. When </w:t>
      </w:r>
      <w:r w:rsidR="007555AD">
        <w:rPr>
          <w:lang w:val="en-GB"/>
        </w:rPr>
        <w:t>people</w:t>
      </w:r>
      <w:r w:rsidR="007555AD" w:rsidRPr="00F743CC">
        <w:rPr>
          <w:lang w:val="en-GB"/>
        </w:rPr>
        <w:t xml:space="preserve"> </w:t>
      </w:r>
      <w:r w:rsidR="007555AD">
        <w:rPr>
          <w:lang w:val="en-GB"/>
        </w:rPr>
        <w:t>have</w:t>
      </w:r>
      <w:r w:rsidR="007555AD" w:rsidRPr="00F743CC">
        <w:rPr>
          <w:lang w:val="en-GB"/>
        </w:rPr>
        <w:t xml:space="preserve"> a strong attachment to religious communities, religious directives on gender roles and sexuality are likely to influence </w:t>
      </w:r>
      <w:r w:rsidR="007555AD">
        <w:rPr>
          <w:lang w:val="en-GB"/>
        </w:rPr>
        <w:t>their fertility behaviour</w:t>
      </w:r>
      <w:r w:rsidR="007555AD" w:rsidRPr="00F743CC">
        <w:rPr>
          <w:lang w:val="en-GB"/>
        </w:rPr>
        <w:t xml:space="preserve">, although the extent to which religious convictions influence behaviour varies greatly. Verifying whether religious affiliation is associated with fertility rates and family size helps to understand </w:t>
      </w:r>
      <w:r w:rsidR="007555AD">
        <w:rPr>
          <w:lang w:val="en-GB"/>
        </w:rPr>
        <w:t xml:space="preserve">cultural values with respect to </w:t>
      </w:r>
      <w:r w:rsidR="007555AD" w:rsidRPr="00F743CC">
        <w:rPr>
          <w:lang w:val="en-GB"/>
        </w:rPr>
        <w:t xml:space="preserve">gender, moral communities and social constraints toward women’s reproductive rights. </w:t>
      </w:r>
      <w:r w:rsidR="00CC70E0">
        <w:rPr>
          <w:lang w:val="en-GB"/>
        </w:rPr>
        <w:t xml:space="preserve">The precise influence of religion is subject to a certain amount of controversy. </w:t>
      </w:r>
      <w:r w:rsidR="006F5652">
        <w:rPr>
          <w:lang w:val="en-GB"/>
        </w:rPr>
        <w:t>Goldscheider (1999), for instance, maintains that Moslim women in Israel have higher fertility than the Jewish population not because of any specific prescriptions of the Moslim faith with respect to fertility and the use of contraception, but because of its views on the nature of familial relationships and the segregated social of roles of women which tend to emphasize their roles as mothers and spouses. Jejeebhoy (1995) has collected a lot of evidence that shows a negative relationship between the autonomy of women and fertility levels. Obermeyer (1992), on the other hand, does not accept the notion that Moslim women have less autonomy than women of other religions in similar contexts</w:t>
      </w:r>
      <w:r w:rsidR="00CC70E0">
        <w:rPr>
          <w:lang w:val="en-GB"/>
        </w:rPr>
        <w:t xml:space="preserve"> or that, on account of this lesser autonomy, they have higher fertility. </w:t>
      </w:r>
      <w:r w:rsidR="007555AD" w:rsidRPr="00F743CC">
        <w:rPr>
          <w:lang w:val="en-GB"/>
        </w:rPr>
        <w:t>Religion is sometimes used as an explanatory variable for contraceptive use (</w:t>
      </w:r>
      <w:r w:rsidR="008251B6">
        <w:rPr>
          <w:lang w:val="en-GB"/>
        </w:rPr>
        <w:t>e.g.</w:t>
      </w:r>
      <w:r w:rsidR="007555AD" w:rsidRPr="00F743CC">
        <w:rPr>
          <w:lang w:val="en-GB"/>
        </w:rPr>
        <w:t xml:space="preserve"> Addai, 1999 in Ghana</w:t>
      </w:r>
      <w:r w:rsidR="007555AD">
        <w:rPr>
          <w:lang w:val="en-GB"/>
        </w:rPr>
        <w:t>;</w:t>
      </w:r>
      <w:r w:rsidR="007555AD" w:rsidRPr="00F743CC">
        <w:rPr>
          <w:lang w:val="en-GB"/>
        </w:rPr>
        <w:t xml:space="preserve"> Adsera</w:t>
      </w:r>
      <w:r w:rsidR="007555AD">
        <w:rPr>
          <w:lang w:val="en-GB"/>
        </w:rPr>
        <w:t>,</w:t>
      </w:r>
      <w:r w:rsidR="007555AD" w:rsidRPr="00F743CC">
        <w:rPr>
          <w:lang w:val="en-GB"/>
        </w:rPr>
        <w:t xml:space="preserve"> </w:t>
      </w:r>
      <w:r w:rsidR="007555AD">
        <w:rPr>
          <w:lang w:val="en-GB"/>
        </w:rPr>
        <w:t>2006 in Spain</w:t>
      </w:r>
      <w:r w:rsidR="007555AD" w:rsidRPr="00F743CC">
        <w:rPr>
          <w:lang w:val="en-GB"/>
        </w:rPr>
        <w:t xml:space="preserve">), but because the census does not contain any information on contraceptive use, such studies are limited to data from the DHS or other types of fertility surveys and cannot be replicated with census data. </w:t>
      </w:r>
    </w:p>
    <w:p w:rsidR="007555AD" w:rsidRPr="00F743CC" w:rsidRDefault="007555AD" w:rsidP="007555AD">
      <w:pPr>
        <w:pStyle w:val="Standa"/>
        <w:jc w:val="both"/>
        <w:rPr>
          <w:lang w:val="en-GB"/>
        </w:rPr>
      </w:pPr>
    </w:p>
    <w:p w:rsidR="007555AD" w:rsidRDefault="00EA36E2" w:rsidP="00567595">
      <w:pPr>
        <w:pStyle w:val="Standa"/>
        <w:jc w:val="both"/>
        <w:rPr>
          <w:rFonts w:ascii="Times New Roman" w:hAnsi="Times New Roman"/>
          <w:lang w:val="en-GB"/>
        </w:rPr>
      </w:pPr>
      <w:r>
        <w:rPr>
          <w:lang w:val="en-GB"/>
        </w:rPr>
        <w:t>92</w:t>
      </w:r>
      <w:r w:rsidR="00E97F38">
        <w:rPr>
          <w:lang w:val="en-GB"/>
        </w:rPr>
        <w:t xml:space="preserve">. </w:t>
      </w:r>
      <w:r w:rsidR="0039561F">
        <w:rPr>
          <w:lang w:val="en-GB"/>
        </w:rPr>
        <w:t>As an example, consider T</w:t>
      </w:r>
      <w:r w:rsidR="007555AD" w:rsidRPr="00F743CC">
        <w:rPr>
          <w:lang w:val="en-GB"/>
        </w:rPr>
        <w:t xml:space="preserve">able </w:t>
      </w:r>
      <w:r w:rsidR="00ED5E77">
        <w:rPr>
          <w:lang w:val="en-GB"/>
        </w:rPr>
        <w:t>4</w:t>
      </w:r>
      <w:r w:rsidR="0039561F">
        <w:rPr>
          <w:lang w:val="en-GB"/>
        </w:rPr>
        <w:t>.A</w:t>
      </w:r>
      <w:r w:rsidR="007555AD" w:rsidRPr="00F743CC">
        <w:rPr>
          <w:lang w:val="en-GB"/>
        </w:rPr>
        <w:t xml:space="preserve">, which shows how the number of children ever born in Cambodia (2008) varies by the age of the woman, her area of residence (Phnom Penh or elsewhere in the country) and religion. Islamic women clearly have the highest fertility. In Phnom Penh, Christian women have the lowest fertility, but in the rest of the country their fertility is the next highest, after that of Islamic women. A study by Adsera (2006), on the link between marital fertility and religion in Spain in women aged 15-49 for the period between 1985 and </w:t>
      </w:r>
      <w:proofErr w:type="gramStart"/>
      <w:r w:rsidR="007555AD" w:rsidRPr="00F743CC">
        <w:rPr>
          <w:lang w:val="en-GB"/>
        </w:rPr>
        <w:t>1999,</w:t>
      </w:r>
      <w:proofErr w:type="gramEnd"/>
      <w:r w:rsidR="007555AD" w:rsidRPr="00F743CC">
        <w:rPr>
          <w:lang w:val="en-GB"/>
        </w:rPr>
        <w:t xml:space="preserve"> found that fertility was particularly high among women in minority religious communities, such as conservative Protestant denominations and Muslims. It was lower among women in inter-faith marriages than among women in homogamous unions, particularly in unions where the husband was not Catholic. </w:t>
      </w:r>
      <w:r w:rsidR="00AE2110">
        <w:rPr>
          <w:lang w:val="en-GB"/>
        </w:rPr>
        <w:t>T</w:t>
      </w:r>
      <w:r w:rsidR="007555AD" w:rsidRPr="00F743CC">
        <w:rPr>
          <w:lang w:val="en-GB"/>
        </w:rPr>
        <w:t xml:space="preserve">he study was </w:t>
      </w:r>
      <w:r w:rsidR="007555AD" w:rsidRPr="00567595">
        <w:rPr>
          <w:rFonts w:ascii="Times New Roman" w:hAnsi="Times New Roman"/>
          <w:lang w:val="en-GB"/>
        </w:rPr>
        <w:t xml:space="preserve">based on two rounds of the Spanish Fertility Survey (SFS), </w:t>
      </w:r>
      <w:r w:rsidR="00AE2110">
        <w:rPr>
          <w:rFonts w:ascii="Times New Roman" w:hAnsi="Times New Roman"/>
          <w:lang w:val="en-GB"/>
        </w:rPr>
        <w:t xml:space="preserve">but </w:t>
      </w:r>
      <w:r w:rsidR="007555AD" w:rsidRPr="00567595">
        <w:rPr>
          <w:rFonts w:ascii="Times New Roman" w:hAnsi="Times New Roman"/>
          <w:lang w:val="en-GB"/>
        </w:rPr>
        <w:t>it would be possible to replicate it using census data.</w:t>
      </w:r>
    </w:p>
    <w:p w:rsidR="00193020" w:rsidRDefault="00193020" w:rsidP="00567595">
      <w:pPr>
        <w:pStyle w:val="Standa"/>
        <w:jc w:val="both"/>
        <w:rPr>
          <w:rFonts w:ascii="Times New Roman" w:hAnsi="Times New Roman"/>
          <w:lang w:val="en-GB"/>
        </w:rPr>
      </w:pPr>
    </w:p>
    <w:p w:rsidR="00567595" w:rsidRPr="00567595" w:rsidRDefault="00567595" w:rsidP="00567595">
      <w:pPr>
        <w:spacing w:after="0" w:line="240" w:lineRule="auto"/>
        <w:jc w:val="both"/>
        <w:rPr>
          <w:rFonts w:ascii="Times New Roman" w:hAnsi="Times New Roman" w:cs="Times New Roman"/>
          <w:b/>
          <w:sz w:val="24"/>
          <w:szCs w:val="24"/>
        </w:rPr>
      </w:pPr>
    </w:p>
    <w:p w:rsidR="007555AD" w:rsidRDefault="00ED5E77" w:rsidP="0056759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4</w:t>
      </w:r>
      <w:r w:rsidR="003F3E59">
        <w:rPr>
          <w:rFonts w:ascii="Times New Roman" w:hAnsi="Times New Roman" w:cs="Times New Roman"/>
          <w:b/>
          <w:sz w:val="24"/>
          <w:szCs w:val="24"/>
        </w:rPr>
        <w:t>.A</w:t>
      </w:r>
      <w:r w:rsidR="00963693" w:rsidRPr="00567595">
        <w:rPr>
          <w:rFonts w:ascii="Times New Roman" w:hAnsi="Times New Roman" w:cs="Times New Roman"/>
          <w:b/>
          <w:sz w:val="24"/>
          <w:szCs w:val="24"/>
        </w:rPr>
        <w:t>: Cambodia 2008 -</w:t>
      </w:r>
      <w:r w:rsidR="007555AD" w:rsidRPr="00567595">
        <w:rPr>
          <w:rFonts w:ascii="Times New Roman" w:hAnsi="Times New Roman" w:cs="Times New Roman"/>
          <w:b/>
          <w:sz w:val="24"/>
          <w:szCs w:val="24"/>
        </w:rPr>
        <w:t xml:space="preserve"> Average numbers of children ever born classified by current age of the mother and major religious groups</w:t>
      </w:r>
    </w:p>
    <w:p w:rsidR="00567595" w:rsidRPr="00567595" w:rsidRDefault="00567595" w:rsidP="00567595">
      <w:pPr>
        <w:spacing w:after="0" w:line="240" w:lineRule="auto"/>
        <w:jc w:val="both"/>
        <w:rPr>
          <w:rFonts w:ascii="Times New Roman" w:hAnsi="Times New Roman" w:cs="Times New Roman"/>
          <w:b/>
          <w:sz w:val="24"/>
          <w:szCs w:val="24"/>
        </w:rPr>
      </w:pPr>
    </w:p>
    <w:tbl>
      <w:tblPr>
        <w:tblW w:w="5775" w:type="dxa"/>
        <w:tblInd w:w="93" w:type="dxa"/>
        <w:tblLayout w:type="fixed"/>
        <w:tblLook w:val="04A0"/>
      </w:tblPr>
      <w:tblGrid>
        <w:gridCol w:w="1365"/>
        <w:gridCol w:w="1102"/>
        <w:gridCol w:w="1103"/>
        <w:gridCol w:w="1102"/>
        <w:gridCol w:w="1103"/>
      </w:tblGrid>
      <w:tr w:rsidR="007555AD" w:rsidRPr="00DC251E" w:rsidTr="003F3E59">
        <w:trPr>
          <w:trHeight w:hRule="exact" w:val="325"/>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AD" w:rsidRPr="008F73EC" w:rsidRDefault="007555AD" w:rsidP="003F3E59">
            <w:pPr>
              <w:jc w:val="center"/>
              <w:rPr>
                <w:rFonts w:ascii="Times New Roman" w:eastAsia="Times New Roman" w:hAnsi="Times New Roman" w:cs="Times New Roman"/>
              </w:rPr>
            </w:pPr>
            <w:r w:rsidRPr="008F73EC">
              <w:rPr>
                <w:rFonts w:ascii="Times New Roman" w:eastAsia="Times New Roman" w:hAnsi="Times New Roman" w:cs="Times New Roman"/>
              </w:rPr>
              <w:t>Phnom Penh</w:t>
            </w:r>
          </w:p>
        </w:tc>
        <w:tc>
          <w:tcPr>
            <w:tcW w:w="4410" w:type="dxa"/>
            <w:gridSpan w:val="4"/>
            <w:tcBorders>
              <w:top w:val="single" w:sz="4" w:space="0" w:color="auto"/>
              <w:left w:val="nil"/>
              <w:bottom w:val="single" w:sz="4" w:space="0" w:color="auto"/>
              <w:right w:val="single" w:sz="4" w:space="0" w:color="auto"/>
            </w:tcBorders>
            <w:shd w:val="clear" w:color="auto" w:fill="auto"/>
            <w:noWrap/>
            <w:vAlign w:val="center"/>
            <w:hideMark/>
          </w:tcPr>
          <w:p w:rsidR="007555AD" w:rsidRPr="008F73EC" w:rsidRDefault="007555AD" w:rsidP="003F3E59">
            <w:pPr>
              <w:jc w:val="center"/>
              <w:rPr>
                <w:rFonts w:ascii="Times New Roman" w:eastAsia="Times New Roman" w:hAnsi="Times New Roman" w:cs="Times New Roman"/>
              </w:rPr>
            </w:pPr>
            <w:r w:rsidRPr="008F73EC">
              <w:rPr>
                <w:rFonts w:ascii="Times New Roman" w:eastAsia="Times New Roman" w:hAnsi="Times New Roman" w:cs="Times New Roman"/>
              </w:rPr>
              <w:t>Religion</w:t>
            </w:r>
          </w:p>
        </w:tc>
      </w:tr>
      <w:tr w:rsidR="007555AD" w:rsidRPr="00DC251E" w:rsidTr="003F3E59">
        <w:trPr>
          <w:trHeight w:hRule="exact" w:val="28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Age Group</w:t>
            </w:r>
          </w:p>
        </w:tc>
        <w:tc>
          <w:tcPr>
            <w:tcW w:w="1102"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Buddhist</w:t>
            </w:r>
          </w:p>
        </w:tc>
        <w:tc>
          <w:tcPr>
            <w:tcW w:w="1103"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Islam</w:t>
            </w:r>
          </w:p>
        </w:tc>
        <w:tc>
          <w:tcPr>
            <w:tcW w:w="1102"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Christian</w:t>
            </w:r>
          </w:p>
        </w:tc>
        <w:tc>
          <w:tcPr>
            <w:tcW w:w="1103"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Other</w:t>
            </w:r>
          </w:p>
        </w:tc>
      </w:tr>
      <w:tr w:rsidR="007555AD" w:rsidRPr="00DC251E" w:rsidTr="003F3E59">
        <w:trPr>
          <w:trHeight w:hRule="exact" w:val="28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6D350A">
            <w:pPr>
              <w:jc w:val="center"/>
              <w:rPr>
                <w:rFonts w:ascii="Times New Roman" w:eastAsia="Times New Roman" w:hAnsi="Times New Roman" w:cs="Times New Roman"/>
              </w:rPr>
            </w:pPr>
            <w:r w:rsidRPr="008F73EC">
              <w:rPr>
                <w:rFonts w:ascii="Times New Roman" w:eastAsia="Times New Roman" w:hAnsi="Times New Roman" w:cs="Times New Roman"/>
              </w:rPr>
              <w:t xml:space="preserve">20 </w:t>
            </w:r>
            <w:r w:rsidR="007546BC" w:rsidRPr="008F73EC">
              <w:rPr>
                <w:rFonts w:ascii="Times New Roman" w:eastAsia="Times New Roman" w:hAnsi="Times New Roman" w:cs="Times New Roman"/>
              </w:rPr>
              <w:t>–</w:t>
            </w:r>
            <w:r w:rsidR="00D07378">
              <w:rPr>
                <w:rFonts w:ascii="Times New Roman" w:eastAsia="Times New Roman" w:hAnsi="Times New Roman" w:cs="Times New Roman"/>
              </w:rPr>
              <w:t xml:space="preserve"> 29</w:t>
            </w:r>
          </w:p>
        </w:tc>
        <w:tc>
          <w:tcPr>
            <w:tcW w:w="1102" w:type="dxa"/>
            <w:tcBorders>
              <w:top w:val="nil"/>
              <w:left w:val="nil"/>
              <w:bottom w:val="single" w:sz="4" w:space="0" w:color="auto"/>
              <w:right w:val="single" w:sz="4" w:space="0" w:color="auto"/>
            </w:tcBorders>
            <w:shd w:val="clear" w:color="auto" w:fill="auto"/>
            <w:noWrap/>
            <w:vAlign w:val="center"/>
            <w:hideMark/>
          </w:tcPr>
          <w:p w:rsidR="007555AD" w:rsidRPr="008F73EC" w:rsidRDefault="00D07378" w:rsidP="003F3E59">
            <w:pPr>
              <w:jc w:val="center"/>
              <w:rPr>
                <w:rFonts w:ascii="Times New Roman" w:eastAsia="Times New Roman" w:hAnsi="Times New Roman" w:cs="Times New Roman"/>
              </w:rPr>
            </w:pPr>
            <w:r>
              <w:rPr>
                <w:rFonts w:ascii="Times New Roman" w:eastAsia="Times New Roman" w:hAnsi="Times New Roman" w:cs="Times New Roman"/>
              </w:rPr>
              <w:t>0.47</w:t>
            </w:r>
          </w:p>
        </w:tc>
        <w:tc>
          <w:tcPr>
            <w:tcW w:w="1103" w:type="dxa"/>
            <w:tcBorders>
              <w:top w:val="nil"/>
              <w:left w:val="nil"/>
              <w:bottom w:val="single" w:sz="4" w:space="0" w:color="auto"/>
              <w:right w:val="single" w:sz="4" w:space="0" w:color="auto"/>
            </w:tcBorders>
            <w:shd w:val="clear" w:color="auto" w:fill="auto"/>
            <w:noWrap/>
            <w:vAlign w:val="center"/>
            <w:hideMark/>
          </w:tcPr>
          <w:p w:rsidR="007555AD" w:rsidRPr="008F73EC" w:rsidRDefault="00D07378" w:rsidP="003F3E59">
            <w:pPr>
              <w:jc w:val="center"/>
              <w:rPr>
                <w:rFonts w:ascii="Times New Roman" w:eastAsia="Times New Roman" w:hAnsi="Times New Roman" w:cs="Times New Roman"/>
              </w:rPr>
            </w:pPr>
            <w:r>
              <w:rPr>
                <w:rFonts w:ascii="Times New Roman" w:eastAsia="Times New Roman" w:hAnsi="Times New Roman" w:cs="Times New Roman"/>
              </w:rPr>
              <w:t>0.70</w:t>
            </w:r>
          </w:p>
        </w:tc>
        <w:tc>
          <w:tcPr>
            <w:tcW w:w="1102" w:type="dxa"/>
            <w:tcBorders>
              <w:top w:val="nil"/>
              <w:left w:val="nil"/>
              <w:bottom w:val="single" w:sz="4" w:space="0" w:color="auto"/>
              <w:right w:val="single" w:sz="4" w:space="0" w:color="auto"/>
            </w:tcBorders>
            <w:shd w:val="clear" w:color="auto" w:fill="auto"/>
            <w:noWrap/>
            <w:vAlign w:val="center"/>
            <w:hideMark/>
          </w:tcPr>
          <w:p w:rsidR="007555AD" w:rsidRPr="008F73EC" w:rsidRDefault="00D07378" w:rsidP="003F3E59">
            <w:pPr>
              <w:jc w:val="center"/>
              <w:rPr>
                <w:rFonts w:ascii="Times New Roman" w:eastAsia="Times New Roman" w:hAnsi="Times New Roman" w:cs="Times New Roman"/>
              </w:rPr>
            </w:pPr>
            <w:r>
              <w:rPr>
                <w:rFonts w:ascii="Times New Roman" w:eastAsia="Times New Roman" w:hAnsi="Times New Roman" w:cs="Times New Roman"/>
              </w:rPr>
              <w:t>0.46</w:t>
            </w:r>
          </w:p>
        </w:tc>
        <w:tc>
          <w:tcPr>
            <w:tcW w:w="1103" w:type="dxa"/>
            <w:tcBorders>
              <w:top w:val="nil"/>
              <w:left w:val="nil"/>
              <w:bottom w:val="single" w:sz="4" w:space="0" w:color="auto"/>
              <w:right w:val="single" w:sz="4" w:space="0" w:color="auto"/>
            </w:tcBorders>
            <w:shd w:val="clear" w:color="auto" w:fill="auto"/>
            <w:noWrap/>
            <w:vAlign w:val="center"/>
            <w:hideMark/>
          </w:tcPr>
          <w:p w:rsidR="007555AD" w:rsidRPr="008F73EC" w:rsidRDefault="00D07378" w:rsidP="003F3E59">
            <w:pPr>
              <w:jc w:val="center"/>
              <w:rPr>
                <w:rFonts w:ascii="Times New Roman" w:eastAsia="Times New Roman" w:hAnsi="Times New Roman" w:cs="Times New Roman"/>
              </w:rPr>
            </w:pPr>
            <w:r>
              <w:rPr>
                <w:rFonts w:ascii="Times New Roman" w:eastAsia="Times New Roman" w:hAnsi="Times New Roman" w:cs="Times New Roman"/>
              </w:rPr>
              <w:t>0.40</w:t>
            </w:r>
          </w:p>
        </w:tc>
      </w:tr>
      <w:tr w:rsidR="007555AD" w:rsidRPr="00DC251E" w:rsidTr="003F3E59">
        <w:trPr>
          <w:trHeight w:hRule="exact" w:val="28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6D350A">
            <w:pPr>
              <w:jc w:val="center"/>
              <w:rPr>
                <w:rFonts w:ascii="Times New Roman" w:eastAsia="Times New Roman" w:hAnsi="Times New Roman" w:cs="Times New Roman"/>
              </w:rPr>
            </w:pPr>
            <w:r w:rsidRPr="008F73EC">
              <w:rPr>
                <w:rFonts w:ascii="Times New Roman" w:eastAsia="Times New Roman" w:hAnsi="Times New Roman" w:cs="Times New Roman"/>
              </w:rPr>
              <w:t xml:space="preserve">30 </w:t>
            </w:r>
            <w:r w:rsidR="007546BC" w:rsidRPr="008F73EC">
              <w:rPr>
                <w:rFonts w:ascii="Times New Roman" w:eastAsia="Times New Roman" w:hAnsi="Times New Roman" w:cs="Times New Roman"/>
              </w:rPr>
              <w:t>–</w:t>
            </w:r>
            <w:r w:rsidR="00D07378">
              <w:rPr>
                <w:rFonts w:ascii="Times New Roman" w:eastAsia="Times New Roman" w:hAnsi="Times New Roman" w:cs="Times New Roman"/>
              </w:rPr>
              <w:t xml:space="preserve"> 39</w:t>
            </w:r>
          </w:p>
        </w:tc>
        <w:tc>
          <w:tcPr>
            <w:tcW w:w="1102" w:type="dxa"/>
            <w:tcBorders>
              <w:top w:val="nil"/>
              <w:left w:val="nil"/>
              <w:bottom w:val="single" w:sz="4" w:space="0" w:color="auto"/>
              <w:right w:val="single" w:sz="4" w:space="0" w:color="auto"/>
            </w:tcBorders>
            <w:shd w:val="clear" w:color="auto" w:fill="auto"/>
            <w:noWrap/>
            <w:vAlign w:val="center"/>
            <w:hideMark/>
          </w:tcPr>
          <w:p w:rsidR="007555AD" w:rsidRPr="008F73EC" w:rsidRDefault="00D07378" w:rsidP="003F3E59">
            <w:pPr>
              <w:jc w:val="center"/>
              <w:rPr>
                <w:rFonts w:ascii="Times New Roman" w:eastAsia="Times New Roman" w:hAnsi="Times New Roman" w:cs="Times New Roman"/>
              </w:rPr>
            </w:pPr>
            <w:r>
              <w:rPr>
                <w:rFonts w:ascii="Times New Roman" w:eastAsia="Times New Roman" w:hAnsi="Times New Roman" w:cs="Times New Roman"/>
              </w:rPr>
              <w:t>1.85</w:t>
            </w:r>
          </w:p>
        </w:tc>
        <w:tc>
          <w:tcPr>
            <w:tcW w:w="1103" w:type="dxa"/>
            <w:tcBorders>
              <w:top w:val="nil"/>
              <w:left w:val="nil"/>
              <w:bottom w:val="single" w:sz="4" w:space="0" w:color="auto"/>
              <w:right w:val="single" w:sz="4" w:space="0" w:color="auto"/>
            </w:tcBorders>
            <w:shd w:val="clear" w:color="auto" w:fill="auto"/>
            <w:noWrap/>
            <w:vAlign w:val="center"/>
            <w:hideMark/>
          </w:tcPr>
          <w:p w:rsidR="007555AD" w:rsidRPr="008F73EC" w:rsidRDefault="00D07378" w:rsidP="003F3E59">
            <w:pPr>
              <w:jc w:val="center"/>
              <w:rPr>
                <w:rFonts w:ascii="Times New Roman" w:eastAsia="Times New Roman" w:hAnsi="Times New Roman" w:cs="Times New Roman"/>
              </w:rPr>
            </w:pPr>
            <w:r>
              <w:rPr>
                <w:rFonts w:ascii="Times New Roman" w:eastAsia="Times New Roman" w:hAnsi="Times New Roman" w:cs="Times New Roman"/>
              </w:rPr>
              <w:t>2.55</w:t>
            </w:r>
          </w:p>
        </w:tc>
        <w:tc>
          <w:tcPr>
            <w:tcW w:w="1102" w:type="dxa"/>
            <w:tcBorders>
              <w:top w:val="nil"/>
              <w:left w:val="nil"/>
              <w:bottom w:val="single" w:sz="4" w:space="0" w:color="auto"/>
              <w:right w:val="single" w:sz="4" w:space="0" w:color="auto"/>
            </w:tcBorders>
            <w:shd w:val="clear" w:color="auto" w:fill="auto"/>
            <w:noWrap/>
            <w:vAlign w:val="center"/>
            <w:hideMark/>
          </w:tcPr>
          <w:p w:rsidR="007555AD" w:rsidRPr="008F73EC" w:rsidRDefault="00D07378" w:rsidP="003F3E59">
            <w:pPr>
              <w:jc w:val="center"/>
              <w:rPr>
                <w:rFonts w:ascii="Times New Roman" w:eastAsia="Times New Roman" w:hAnsi="Times New Roman" w:cs="Times New Roman"/>
              </w:rPr>
            </w:pPr>
            <w:r>
              <w:rPr>
                <w:rFonts w:ascii="Times New Roman" w:eastAsia="Times New Roman" w:hAnsi="Times New Roman" w:cs="Times New Roman"/>
              </w:rPr>
              <w:t>1.55</w:t>
            </w:r>
          </w:p>
        </w:tc>
        <w:tc>
          <w:tcPr>
            <w:tcW w:w="1103" w:type="dxa"/>
            <w:tcBorders>
              <w:top w:val="nil"/>
              <w:left w:val="nil"/>
              <w:bottom w:val="single" w:sz="4" w:space="0" w:color="auto"/>
              <w:right w:val="single" w:sz="4" w:space="0" w:color="auto"/>
            </w:tcBorders>
            <w:shd w:val="clear" w:color="auto" w:fill="auto"/>
            <w:noWrap/>
            <w:vAlign w:val="center"/>
            <w:hideMark/>
          </w:tcPr>
          <w:p w:rsidR="007555AD" w:rsidRPr="008F73EC" w:rsidRDefault="00D07378" w:rsidP="003F3E59">
            <w:pPr>
              <w:jc w:val="center"/>
              <w:rPr>
                <w:rFonts w:ascii="Times New Roman" w:eastAsia="Times New Roman" w:hAnsi="Times New Roman" w:cs="Times New Roman"/>
              </w:rPr>
            </w:pPr>
            <w:r>
              <w:rPr>
                <w:rFonts w:ascii="Times New Roman" w:eastAsia="Times New Roman" w:hAnsi="Times New Roman" w:cs="Times New Roman"/>
              </w:rPr>
              <w:t>0.93</w:t>
            </w:r>
          </w:p>
        </w:tc>
      </w:tr>
      <w:tr w:rsidR="007555AD" w:rsidRPr="00DC251E" w:rsidTr="003F3E59">
        <w:trPr>
          <w:trHeight w:hRule="exact" w:val="28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6D350A">
            <w:pPr>
              <w:jc w:val="center"/>
              <w:rPr>
                <w:rFonts w:ascii="Times New Roman" w:eastAsia="Times New Roman" w:hAnsi="Times New Roman" w:cs="Times New Roman"/>
              </w:rPr>
            </w:pPr>
            <w:r w:rsidRPr="008F73EC">
              <w:rPr>
                <w:rFonts w:ascii="Times New Roman" w:eastAsia="Times New Roman" w:hAnsi="Times New Roman" w:cs="Times New Roman"/>
              </w:rPr>
              <w:t xml:space="preserve">40 </w:t>
            </w:r>
            <w:r w:rsidR="007546BC" w:rsidRPr="008F73EC">
              <w:rPr>
                <w:rFonts w:ascii="Times New Roman" w:eastAsia="Times New Roman" w:hAnsi="Times New Roman" w:cs="Times New Roman"/>
              </w:rPr>
              <w:t>–</w:t>
            </w:r>
            <w:r w:rsidR="00D07378">
              <w:rPr>
                <w:rFonts w:ascii="Times New Roman" w:eastAsia="Times New Roman" w:hAnsi="Times New Roman" w:cs="Times New Roman"/>
              </w:rPr>
              <w:t xml:space="preserve"> 49</w:t>
            </w:r>
          </w:p>
        </w:tc>
        <w:tc>
          <w:tcPr>
            <w:tcW w:w="1102" w:type="dxa"/>
            <w:tcBorders>
              <w:top w:val="nil"/>
              <w:left w:val="nil"/>
              <w:bottom w:val="single" w:sz="4" w:space="0" w:color="auto"/>
              <w:right w:val="single" w:sz="4" w:space="0" w:color="auto"/>
            </w:tcBorders>
            <w:shd w:val="clear" w:color="auto" w:fill="auto"/>
            <w:noWrap/>
            <w:vAlign w:val="center"/>
            <w:hideMark/>
          </w:tcPr>
          <w:p w:rsidR="007555AD" w:rsidRPr="008F73EC" w:rsidRDefault="00D07378" w:rsidP="003F3E59">
            <w:pPr>
              <w:jc w:val="center"/>
              <w:rPr>
                <w:rFonts w:ascii="Times New Roman" w:eastAsia="Times New Roman" w:hAnsi="Times New Roman" w:cs="Times New Roman"/>
              </w:rPr>
            </w:pPr>
            <w:r>
              <w:rPr>
                <w:rFonts w:ascii="Times New Roman" w:eastAsia="Times New Roman" w:hAnsi="Times New Roman" w:cs="Times New Roman"/>
              </w:rPr>
              <w:t>2.86</w:t>
            </w:r>
          </w:p>
        </w:tc>
        <w:tc>
          <w:tcPr>
            <w:tcW w:w="1103" w:type="dxa"/>
            <w:tcBorders>
              <w:top w:val="nil"/>
              <w:left w:val="nil"/>
              <w:bottom w:val="single" w:sz="4" w:space="0" w:color="auto"/>
              <w:right w:val="single" w:sz="4" w:space="0" w:color="auto"/>
            </w:tcBorders>
            <w:shd w:val="clear" w:color="auto" w:fill="auto"/>
            <w:noWrap/>
            <w:vAlign w:val="center"/>
            <w:hideMark/>
          </w:tcPr>
          <w:p w:rsidR="007555AD" w:rsidRPr="008F73EC" w:rsidRDefault="00D07378" w:rsidP="003F3E59">
            <w:pPr>
              <w:jc w:val="center"/>
              <w:rPr>
                <w:rFonts w:ascii="Times New Roman" w:eastAsia="Times New Roman" w:hAnsi="Times New Roman" w:cs="Times New Roman"/>
              </w:rPr>
            </w:pPr>
            <w:r>
              <w:rPr>
                <w:rFonts w:ascii="Times New Roman" w:eastAsia="Times New Roman" w:hAnsi="Times New Roman" w:cs="Times New Roman"/>
              </w:rPr>
              <w:t>4.14</w:t>
            </w:r>
          </w:p>
        </w:tc>
        <w:tc>
          <w:tcPr>
            <w:tcW w:w="1102" w:type="dxa"/>
            <w:tcBorders>
              <w:top w:val="nil"/>
              <w:left w:val="nil"/>
              <w:bottom w:val="single" w:sz="4" w:space="0" w:color="auto"/>
              <w:right w:val="single" w:sz="4" w:space="0" w:color="auto"/>
            </w:tcBorders>
            <w:shd w:val="clear" w:color="auto" w:fill="auto"/>
            <w:noWrap/>
            <w:vAlign w:val="center"/>
            <w:hideMark/>
          </w:tcPr>
          <w:p w:rsidR="007555AD" w:rsidRPr="008F73EC" w:rsidRDefault="00D07378" w:rsidP="003F3E59">
            <w:pPr>
              <w:jc w:val="center"/>
              <w:rPr>
                <w:rFonts w:ascii="Times New Roman" w:eastAsia="Times New Roman" w:hAnsi="Times New Roman" w:cs="Times New Roman"/>
              </w:rPr>
            </w:pPr>
            <w:r>
              <w:rPr>
                <w:rFonts w:ascii="Times New Roman" w:eastAsia="Times New Roman" w:hAnsi="Times New Roman" w:cs="Times New Roman"/>
              </w:rPr>
              <w:t>2.28</w:t>
            </w:r>
          </w:p>
        </w:tc>
        <w:tc>
          <w:tcPr>
            <w:tcW w:w="1103" w:type="dxa"/>
            <w:tcBorders>
              <w:top w:val="nil"/>
              <w:left w:val="nil"/>
              <w:bottom w:val="single" w:sz="4" w:space="0" w:color="auto"/>
              <w:right w:val="single" w:sz="4" w:space="0" w:color="auto"/>
            </w:tcBorders>
            <w:shd w:val="clear" w:color="auto" w:fill="auto"/>
            <w:noWrap/>
            <w:vAlign w:val="center"/>
            <w:hideMark/>
          </w:tcPr>
          <w:p w:rsidR="007555AD" w:rsidRPr="008F73EC" w:rsidRDefault="00D07378" w:rsidP="003F3E59">
            <w:pPr>
              <w:jc w:val="center"/>
              <w:rPr>
                <w:rFonts w:ascii="Times New Roman" w:eastAsia="Times New Roman" w:hAnsi="Times New Roman" w:cs="Times New Roman"/>
              </w:rPr>
            </w:pPr>
            <w:r>
              <w:rPr>
                <w:rFonts w:ascii="Times New Roman" w:eastAsia="Times New Roman" w:hAnsi="Times New Roman" w:cs="Times New Roman"/>
              </w:rPr>
              <w:t>1.50</w:t>
            </w:r>
          </w:p>
        </w:tc>
      </w:tr>
      <w:tr w:rsidR="007555AD" w:rsidRPr="00DC251E" w:rsidTr="003F3E59">
        <w:trPr>
          <w:trHeight w:hRule="exact" w:val="28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6D350A">
            <w:pPr>
              <w:jc w:val="center"/>
              <w:rPr>
                <w:rFonts w:ascii="Times New Roman" w:eastAsia="Times New Roman" w:hAnsi="Times New Roman" w:cs="Times New Roman"/>
              </w:rPr>
            </w:pPr>
            <w:r w:rsidRPr="008F73EC">
              <w:rPr>
                <w:rFonts w:ascii="Times New Roman" w:eastAsia="Times New Roman" w:hAnsi="Times New Roman" w:cs="Times New Roman"/>
              </w:rPr>
              <w:t xml:space="preserve">50 </w:t>
            </w:r>
            <w:r w:rsidR="007546BC" w:rsidRPr="008F73EC">
              <w:rPr>
                <w:rFonts w:ascii="Times New Roman" w:eastAsia="Times New Roman" w:hAnsi="Times New Roman" w:cs="Times New Roman"/>
              </w:rPr>
              <w:t>–</w:t>
            </w:r>
            <w:r w:rsidR="00D07378">
              <w:rPr>
                <w:rFonts w:ascii="Times New Roman" w:eastAsia="Times New Roman" w:hAnsi="Times New Roman" w:cs="Times New Roman"/>
              </w:rPr>
              <w:t xml:space="preserve"> 59</w:t>
            </w:r>
          </w:p>
        </w:tc>
        <w:tc>
          <w:tcPr>
            <w:tcW w:w="1102" w:type="dxa"/>
            <w:tcBorders>
              <w:top w:val="nil"/>
              <w:left w:val="nil"/>
              <w:bottom w:val="single" w:sz="4" w:space="0" w:color="auto"/>
              <w:right w:val="single" w:sz="4" w:space="0" w:color="auto"/>
            </w:tcBorders>
            <w:shd w:val="clear" w:color="auto" w:fill="auto"/>
            <w:noWrap/>
            <w:vAlign w:val="center"/>
            <w:hideMark/>
          </w:tcPr>
          <w:p w:rsidR="007555AD" w:rsidRPr="008F73EC" w:rsidRDefault="00D07378" w:rsidP="003F3E59">
            <w:pPr>
              <w:jc w:val="center"/>
              <w:rPr>
                <w:rFonts w:ascii="Times New Roman" w:eastAsia="Times New Roman" w:hAnsi="Times New Roman" w:cs="Times New Roman"/>
              </w:rPr>
            </w:pPr>
            <w:r>
              <w:rPr>
                <w:rFonts w:ascii="Times New Roman" w:eastAsia="Times New Roman" w:hAnsi="Times New Roman" w:cs="Times New Roman"/>
              </w:rPr>
              <w:t>3.30</w:t>
            </w:r>
          </w:p>
        </w:tc>
        <w:tc>
          <w:tcPr>
            <w:tcW w:w="1103" w:type="dxa"/>
            <w:tcBorders>
              <w:top w:val="nil"/>
              <w:left w:val="nil"/>
              <w:bottom w:val="single" w:sz="4" w:space="0" w:color="auto"/>
              <w:right w:val="single" w:sz="4" w:space="0" w:color="auto"/>
            </w:tcBorders>
            <w:shd w:val="clear" w:color="auto" w:fill="auto"/>
            <w:noWrap/>
            <w:vAlign w:val="center"/>
            <w:hideMark/>
          </w:tcPr>
          <w:p w:rsidR="007555AD" w:rsidRPr="008F73EC" w:rsidRDefault="007555AD" w:rsidP="003F3E59">
            <w:pPr>
              <w:jc w:val="center"/>
              <w:rPr>
                <w:rFonts w:ascii="Times New Roman" w:eastAsia="Times New Roman" w:hAnsi="Times New Roman" w:cs="Times New Roman"/>
              </w:rPr>
            </w:pPr>
            <w:r w:rsidRPr="008F73EC">
              <w:rPr>
                <w:rFonts w:ascii="Times New Roman" w:eastAsia="Times New Roman" w:hAnsi="Times New Roman" w:cs="Times New Roman"/>
              </w:rPr>
              <w:t>4.5</w:t>
            </w:r>
            <w:r w:rsidR="00D07378">
              <w:rPr>
                <w:rFonts w:ascii="Times New Roman" w:eastAsia="Times New Roman" w:hAnsi="Times New Roman" w:cs="Times New Roman"/>
              </w:rPr>
              <w:t>4</w:t>
            </w:r>
          </w:p>
        </w:tc>
        <w:tc>
          <w:tcPr>
            <w:tcW w:w="1102" w:type="dxa"/>
            <w:tcBorders>
              <w:top w:val="nil"/>
              <w:left w:val="nil"/>
              <w:bottom w:val="single" w:sz="4" w:space="0" w:color="auto"/>
              <w:right w:val="single" w:sz="4" w:space="0" w:color="auto"/>
            </w:tcBorders>
            <w:shd w:val="clear" w:color="auto" w:fill="auto"/>
            <w:noWrap/>
            <w:vAlign w:val="center"/>
            <w:hideMark/>
          </w:tcPr>
          <w:p w:rsidR="007555AD" w:rsidRPr="008F73EC" w:rsidRDefault="00D07378" w:rsidP="003F3E59">
            <w:pPr>
              <w:jc w:val="center"/>
              <w:rPr>
                <w:rFonts w:ascii="Times New Roman" w:eastAsia="Times New Roman" w:hAnsi="Times New Roman" w:cs="Times New Roman"/>
              </w:rPr>
            </w:pPr>
            <w:r>
              <w:rPr>
                <w:rFonts w:ascii="Times New Roman" w:eastAsia="Times New Roman" w:hAnsi="Times New Roman" w:cs="Times New Roman"/>
              </w:rPr>
              <w:t>2.70</w:t>
            </w:r>
          </w:p>
        </w:tc>
        <w:tc>
          <w:tcPr>
            <w:tcW w:w="1103" w:type="dxa"/>
            <w:tcBorders>
              <w:top w:val="nil"/>
              <w:left w:val="nil"/>
              <w:bottom w:val="single" w:sz="4" w:space="0" w:color="auto"/>
              <w:right w:val="single" w:sz="4" w:space="0" w:color="auto"/>
            </w:tcBorders>
            <w:shd w:val="clear" w:color="auto" w:fill="auto"/>
            <w:noWrap/>
            <w:vAlign w:val="center"/>
            <w:hideMark/>
          </w:tcPr>
          <w:p w:rsidR="007555AD" w:rsidRPr="008F73EC" w:rsidRDefault="00D07378" w:rsidP="003F3E59">
            <w:pPr>
              <w:jc w:val="center"/>
              <w:rPr>
                <w:rFonts w:ascii="Times New Roman" w:eastAsia="Times New Roman" w:hAnsi="Times New Roman" w:cs="Times New Roman"/>
              </w:rPr>
            </w:pPr>
            <w:r>
              <w:rPr>
                <w:rFonts w:ascii="Times New Roman" w:eastAsia="Times New Roman" w:hAnsi="Times New Roman" w:cs="Times New Roman"/>
              </w:rPr>
              <w:t>2.76</w:t>
            </w:r>
          </w:p>
        </w:tc>
      </w:tr>
      <w:tr w:rsidR="007555AD" w:rsidRPr="00DC251E" w:rsidTr="003F3E59">
        <w:trPr>
          <w:trHeight w:hRule="exact" w:val="288"/>
        </w:trPr>
        <w:tc>
          <w:tcPr>
            <w:tcW w:w="577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Rest of Country</w:t>
            </w:r>
          </w:p>
        </w:tc>
      </w:tr>
      <w:tr w:rsidR="007555AD" w:rsidRPr="00DC251E" w:rsidTr="003F3E59">
        <w:trPr>
          <w:trHeight w:hRule="exact" w:val="28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36049F">
            <w:pPr>
              <w:rPr>
                <w:rFonts w:ascii="Times New Roman" w:eastAsia="Times New Roman" w:hAnsi="Times New Roman" w:cs="Times New Roman"/>
              </w:rPr>
            </w:pPr>
            <w:r w:rsidRPr="008F73EC">
              <w:rPr>
                <w:rFonts w:ascii="Times New Roman" w:eastAsia="Times New Roman" w:hAnsi="Times New Roman" w:cs="Times New Roman"/>
              </w:rPr>
              <w:t>Age Group</w:t>
            </w:r>
          </w:p>
        </w:tc>
        <w:tc>
          <w:tcPr>
            <w:tcW w:w="1102"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Buddhist</w:t>
            </w:r>
          </w:p>
        </w:tc>
        <w:tc>
          <w:tcPr>
            <w:tcW w:w="1103"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Islam</w:t>
            </w:r>
          </w:p>
        </w:tc>
        <w:tc>
          <w:tcPr>
            <w:tcW w:w="1102"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Christian</w:t>
            </w:r>
          </w:p>
        </w:tc>
        <w:tc>
          <w:tcPr>
            <w:tcW w:w="1103" w:type="dxa"/>
            <w:tcBorders>
              <w:top w:val="nil"/>
              <w:left w:val="nil"/>
              <w:bottom w:val="single" w:sz="4" w:space="0" w:color="auto"/>
              <w:right w:val="single" w:sz="4" w:space="0" w:color="auto"/>
            </w:tcBorders>
            <w:shd w:val="clear" w:color="auto" w:fill="auto"/>
            <w:noWrap/>
            <w:vAlign w:val="bottom"/>
            <w:hideMark/>
          </w:tcPr>
          <w:p w:rsidR="007555AD" w:rsidRPr="008F73EC" w:rsidRDefault="007555AD" w:rsidP="0036049F">
            <w:pPr>
              <w:jc w:val="center"/>
              <w:rPr>
                <w:rFonts w:ascii="Times New Roman" w:eastAsia="Times New Roman" w:hAnsi="Times New Roman" w:cs="Times New Roman"/>
              </w:rPr>
            </w:pPr>
            <w:r w:rsidRPr="008F73EC">
              <w:rPr>
                <w:rFonts w:ascii="Times New Roman" w:eastAsia="Times New Roman" w:hAnsi="Times New Roman" w:cs="Times New Roman"/>
              </w:rPr>
              <w:t>Other</w:t>
            </w:r>
          </w:p>
        </w:tc>
      </w:tr>
      <w:tr w:rsidR="007555AD" w:rsidRPr="00DC251E" w:rsidTr="003F3E59">
        <w:trPr>
          <w:trHeight w:hRule="exact" w:val="28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6D350A">
            <w:pPr>
              <w:jc w:val="center"/>
              <w:rPr>
                <w:rFonts w:ascii="Times New Roman" w:eastAsia="Times New Roman" w:hAnsi="Times New Roman" w:cs="Times New Roman"/>
              </w:rPr>
            </w:pPr>
            <w:r w:rsidRPr="008F73EC">
              <w:rPr>
                <w:rFonts w:ascii="Times New Roman" w:eastAsia="Times New Roman" w:hAnsi="Times New Roman" w:cs="Times New Roman"/>
              </w:rPr>
              <w:t xml:space="preserve">20 </w:t>
            </w:r>
            <w:r w:rsidR="007546BC" w:rsidRPr="008F73EC">
              <w:rPr>
                <w:rFonts w:ascii="Times New Roman" w:eastAsia="Times New Roman" w:hAnsi="Times New Roman" w:cs="Times New Roman"/>
              </w:rPr>
              <w:t>–</w:t>
            </w:r>
            <w:r w:rsidR="003F3E59">
              <w:rPr>
                <w:rFonts w:ascii="Times New Roman" w:eastAsia="Times New Roman" w:hAnsi="Times New Roman" w:cs="Times New Roman"/>
              </w:rPr>
              <w:t xml:space="preserve"> 29</w:t>
            </w:r>
          </w:p>
        </w:tc>
        <w:tc>
          <w:tcPr>
            <w:tcW w:w="1102" w:type="dxa"/>
            <w:tcBorders>
              <w:top w:val="nil"/>
              <w:left w:val="nil"/>
              <w:bottom w:val="single" w:sz="4" w:space="0" w:color="auto"/>
              <w:right w:val="single" w:sz="4" w:space="0" w:color="auto"/>
            </w:tcBorders>
            <w:shd w:val="clear" w:color="auto" w:fill="auto"/>
            <w:noWrap/>
            <w:vAlign w:val="center"/>
            <w:hideMark/>
          </w:tcPr>
          <w:p w:rsidR="007555AD" w:rsidRPr="008F73EC" w:rsidRDefault="003F3E59" w:rsidP="003F3E59">
            <w:pPr>
              <w:jc w:val="center"/>
              <w:rPr>
                <w:rFonts w:ascii="Times New Roman" w:eastAsia="Times New Roman" w:hAnsi="Times New Roman" w:cs="Times New Roman"/>
              </w:rPr>
            </w:pPr>
            <w:r>
              <w:rPr>
                <w:rFonts w:ascii="Times New Roman" w:eastAsia="Times New Roman" w:hAnsi="Times New Roman" w:cs="Times New Roman"/>
              </w:rPr>
              <w:t>1.10</w:t>
            </w:r>
          </w:p>
        </w:tc>
        <w:tc>
          <w:tcPr>
            <w:tcW w:w="1103" w:type="dxa"/>
            <w:tcBorders>
              <w:top w:val="nil"/>
              <w:left w:val="nil"/>
              <w:bottom w:val="single" w:sz="4" w:space="0" w:color="auto"/>
              <w:right w:val="single" w:sz="4" w:space="0" w:color="auto"/>
            </w:tcBorders>
            <w:shd w:val="clear" w:color="auto" w:fill="auto"/>
            <w:noWrap/>
            <w:vAlign w:val="center"/>
            <w:hideMark/>
          </w:tcPr>
          <w:p w:rsidR="007555AD" w:rsidRPr="008F73EC" w:rsidRDefault="003F3E59" w:rsidP="003F3E59">
            <w:pPr>
              <w:jc w:val="center"/>
              <w:rPr>
                <w:rFonts w:ascii="Times New Roman" w:eastAsia="Times New Roman" w:hAnsi="Times New Roman" w:cs="Times New Roman"/>
              </w:rPr>
            </w:pPr>
            <w:r>
              <w:rPr>
                <w:rFonts w:ascii="Times New Roman" w:eastAsia="Times New Roman" w:hAnsi="Times New Roman" w:cs="Times New Roman"/>
              </w:rPr>
              <w:t>1.18</w:t>
            </w:r>
          </w:p>
        </w:tc>
        <w:tc>
          <w:tcPr>
            <w:tcW w:w="1102" w:type="dxa"/>
            <w:tcBorders>
              <w:top w:val="nil"/>
              <w:left w:val="nil"/>
              <w:bottom w:val="single" w:sz="4" w:space="0" w:color="auto"/>
              <w:right w:val="single" w:sz="4" w:space="0" w:color="auto"/>
            </w:tcBorders>
            <w:shd w:val="clear" w:color="auto" w:fill="auto"/>
            <w:noWrap/>
            <w:vAlign w:val="center"/>
            <w:hideMark/>
          </w:tcPr>
          <w:p w:rsidR="007555AD" w:rsidRPr="008F73EC" w:rsidRDefault="003F3E59" w:rsidP="003F3E59">
            <w:pPr>
              <w:jc w:val="center"/>
              <w:rPr>
                <w:rFonts w:ascii="Times New Roman" w:eastAsia="Times New Roman" w:hAnsi="Times New Roman" w:cs="Times New Roman"/>
              </w:rPr>
            </w:pPr>
            <w:r>
              <w:rPr>
                <w:rFonts w:ascii="Times New Roman" w:eastAsia="Times New Roman" w:hAnsi="Times New Roman" w:cs="Times New Roman"/>
              </w:rPr>
              <w:t>1.10</w:t>
            </w:r>
          </w:p>
        </w:tc>
        <w:tc>
          <w:tcPr>
            <w:tcW w:w="1103" w:type="dxa"/>
            <w:tcBorders>
              <w:top w:val="nil"/>
              <w:left w:val="nil"/>
              <w:bottom w:val="single" w:sz="4" w:space="0" w:color="auto"/>
              <w:right w:val="single" w:sz="4" w:space="0" w:color="auto"/>
            </w:tcBorders>
            <w:shd w:val="clear" w:color="auto" w:fill="auto"/>
            <w:noWrap/>
            <w:vAlign w:val="center"/>
            <w:hideMark/>
          </w:tcPr>
          <w:p w:rsidR="007555AD" w:rsidRPr="008F73EC" w:rsidRDefault="003F3E59" w:rsidP="003F3E59">
            <w:pPr>
              <w:jc w:val="center"/>
              <w:rPr>
                <w:rFonts w:ascii="Times New Roman" w:eastAsia="Times New Roman" w:hAnsi="Times New Roman" w:cs="Times New Roman"/>
              </w:rPr>
            </w:pPr>
            <w:r>
              <w:rPr>
                <w:rFonts w:ascii="Times New Roman" w:eastAsia="Times New Roman" w:hAnsi="Times New Roman" w:cs="Times New Roman"/>
              </w:rPr>
              <w:t>1.88</w:t>
            </w:r>
          </w:p>
        </w:tc>
      </w:tr>
      <w:tr w:rsidR="007555AD" w:rsidRPr="00DC251E" w:rsidTr="003F3E59">
        <w:trPr>
          <w:trHeight w:hRule="exact" w:val="28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6D350A">
            <w:pPr>
              <w:jc w:val="center"/>
              <w:rPr>
                <w:rFonts w:ascii="Times New Roman" w:eastAsia="Times New Roman" w:hAnsi="Times New Roman" w:cs="Times New Roman"/>
              </w:rPr>
            </w:pPr>
            <w:r w:rsidRPr="008F73EC">
              <w:rPr>
                <w:rFonts w:ascii="Times New Roman" w:eastAsia="Times New Roman" w:hAnsi="Times New Roman" w:cs="Times New Roman"/>
              </w:rPr>
              <w:t xml:space="preserve">30 </w:t>
            </w:r>
            <w:r w:rsidR="007546BC" w:rsidRPr="008F73EC">
              <w:rPr>
                <w:rFonts w:ascii="Times New Roman" w:eastAsia="Times New Roman" w:hAnsi="Times New Roman" w:cs="Times New Roman"/>
              </w:rPr>
              <w:t>–</w:t>
            </w:r>
            <w:r w:rsidR="003F3E59">
              <w:rPr>
                <w:rFonts w:ascii="Times New Roman" w:eastAsia="Times New Roman" w:hAnsi="Times New Roman" w:cs="Times New Roman"/>
              </w:rPr>
              <w:t xml:space="preserve"> 39</w:t>
            </w:r>
          </w:p>
        </w:tc>
        <w:tc>
          <w:tcPr>
            <w:tcW w:w="1102" w:type="dxa"/>
            <w:tcBorders>
              <w:top w:val="nil"/>
              <w:left w:val="nil"/>
              <w:bottom w:val="single" w:sz="4" w:space="0" w:color="auto"/>
              <w:right w:val="single" w:sz="4" w:space="0" w:color="auto"/>
            </w:tcBorders>
            <w:shd w:val="clear" w:color="auto" w:fill="auto"/>
            <w:noWrap/>
            <w:vAlign w:val="center"/>
            <w:hideMark/>
          </w:tcPr>
          <w:p w:rsidR="007555AD" w:rsidRPr="008F73EC" w:rsidRDefault="003F3E59" w:rsidP="003F3E59">
            <w:pPr>
              <w:jc w:val="center"/>
              <w:rPr>
                <w:rFonts w:ascii="Times New Roman" w:eastAsia="Times New Roman" w:hAnsi="Times New Roman" w:cs="Times New Roman"/>
              </w:rPr>
            </w:pPr>
            <w:r>
              <w:rPr>
                <w:rFonts w:ascii="Times New Roman" w:eastAsia="Times New Roman" w:hAnsi="Times New Roman" w:cs="Times New Roman"/>
              </w:rPr>
              <w:t>2.88</w:t>
            </w:r>
          </w:p>
        </w:tc>
        <w:tc>
          <w:tcPr>
            <w:tcW w:w="1103" w:type="dxa"/>
            <w:tcBorders>
              <w:top w:val="nil"/>
              <w:left w:val="nil"/>
              <w:bottom w:val="single" w:sz="4" w:space="0" w:color="auto"/>
              <w:right w:val="single" w:sz="4" w:space="0" w:color="auto"/>
            </w:tcBorders>
            <w:shd w:val="clear" w:color="auto" w:fill="auto"/>
            <w:noWrap/>
            <w:vAlign w:val="center"/>
            <w:hideMark/>
          </w:tcPr>
          <w:p w:rsidR="007555AD" w:rsidRPr="008F73EC" w:rsidRDefault="003F3E59" w:rsidP="003F3E59">
            <w:pPr>
              <w:jc w:val="center"/>
              <w:rPr>
                <w:rFonts w:ascii="Times New Roman" w:eastAsia="Times New Roman" w:hAnsi="Times New Roman" w:cs="Times New Roman"/>
              </w:rPr>
            </w:pPr>
            <w:r>
              <w:rPr>
                <w:rFonts w:ascii="Times New Roman" w:eastAsia="Times New Roman" w:hAnsi="Times New Roman" w:cs="Times New Roman"/>
              </w:rPr>
              <w:t>3.24</w:t>
            </w:r>
          </w:p>
        </w:tc>
        <w:tc>
          <w:tcPr>
            <w:tcW w:w="1102" w:type="dxa"/>
            <w:tcBorders>
              <w:top w:val="nil"/>
              <w:left w:val="nil"/>
              <w:bottom w:val="single" w:sz="4" w:space="0" w:color="auto"/>
              <w:right w:val="single" w:sz="4" w:space="0" w:color="auto"/>
            </w:tcBorders>
            <w:shd w:val="clear" w:color="auto" w:fill="auto"/>
            <w:noWrap/>
            <w:vAlign w:val="center"/>
            <w:hideMark/>
          </w:tcPr>
          <w:p w:rsidR="007555AD" w:rsidRPr="008F73EC" w:rsidRDefault="003F3E59" w:rsidP="003F3E59">
            <w:pPr>
              <w:jc w:val="center"/>
              <w:rPr>
                <w:rFonts w:ascii="Times New Roman" w:eastAsia="Times New Roman" w:hAnsi="Times New Roman" w:cs="Times New Roman"/>
              </w:rPr>
            </w:pPr>
            <w:r>
              <w:rPr>
                <w:rFonts w:ascii="Times New Roman" w:eastAsia="Times New Roman" w:hAnsi="Times New Roman" w:cs="Times New Roman"/>
              </w:rPr>
              <w:t>2.99</w:t>
            </w:r>
          </w:p>
        </w:tc>
        <w:tc>
          <w:tcPr>
            <w:tcW w:w="1103" w:type="dxa"/>
            <w:tcBorders>
              <w:top w:val="nil"/>
              <w:left w:val="nil"/>
              <w:bottom w:val="single" w:sz="4" w:space="0" w:color="auto"/>
              <w:right w:val="single" w:sz="4" w:space="0" w:color="auto"/>
            </w:tcBorders>
            <w:shd w:val="clear" w:color="auto" w:fill="auto"/>
            <w:noWrap/>
            <w:vAlign w:val="center"/>
            <w:hideMark/>
          </w:tcPr>
          <w:p w:rsidR="007555AD" w:rsidRPr="008F73EC" w:rsidRDefault="003F3E59" w:rsidP="003F3E59">
            <w:pPr>
              <w:jc w:val="center"/>
              <w:rPr>
                <w:rFonts w:ascii="Times New Roman" w:eastAsia="Times New Roman" w:hAnsi="Times New Roman" w:cs="Times New Roman"/>
              </w:rPr>
            </w:pPr>
            <w:r>
              <w:rPr>
                <w:rFonts w:ascii="Times New Roman" w:eastAsia="Times New Roman" w:hAnsi="Times New Roman" w:cs="Times New Roman"/>
              </w:rPr>
              <w:t>4.2</w:t>
            </w:r>
            <w:r w:rsidR="007555AD" w:rsidRPr="008F73EC">
              <w:rPr>
                <w:rFonts w:ascii="Times New Roman" w:eastAsia="Times New Roman" w:hAnsi="Times New Roman" w:cs="Times New Roman"/>
              </w:rPr>
              <w:t>2</w:t>
            </w:r>
          </w:p>
        </w:tc>
      </w:tr>
      <w:tr w:rsidR="007555AD" w:rsidRPr="00DC251E" w:rsidTr="003F3E59">
        <w:trPr>
          <w:trHeight w:hRule="exact" w:val="28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6D350A">
            <w:pPr>
              <w:jc w:val="center"/>
              <w:rPr>
                <w:rFonts w:ascii="Times New Roman" w:eastAsia="Times New Roman" w:hAnsi="Times New Roman" w:cs="Times New Roman"/>
              </w:rPr>
            </w:pPr>
            <w:r w:rsidRPr="008F73EC">
              <w:rPr>
                <w:rFonts w:ascii="Times New Roman" w:eastAsia="Times New Roman" w:hAnsi="Times New Roman" w:cs="Times New Roman"/>
              </w:rPr>
              <w:t xml:space="preserve">40 </w:t>
            </w:r>
            <w:r w:rsidR="007546BC" w:rsidRPr="008F73EC">
              <w:rPr>
                <w:rFonts w:ascii="Times New Roman" w:eastAsia="Times New Roman" w:hAnsi="Times New Roman" w:cs="Times New Roman"/>
              </w:rPr>
              <w:t>–</w:t>
            </w:r>
            <w:r w:rsidR="003F3E59">
              <w:rPr>
                <w:rFonts w:ascii="Times New Roman" w:eastAsia="Times New Roman" w:hAnsi="Times New Roman" w:cs="Times New Roman"/>
              </w:rPr>
              <w:t xml:space="preserve"> 49</w:t>
            </w:r>
          </w:p>
        </w:tc>
        <w:tc>
          <w:tcPr>
            <w:tcW w:w="1102" w:type="dxa"/>
            <w:tcBorders>
              <w:top w:val="nil"/>
              <w:left w:val="nil"/>
              <w:bottom w:val="single" w:sz="4" w:space="0" w:color="auto"/>
              <w:right w:val="single" w:sz="4" w:space="0" w:color="auto"/>
            </w:tcBorders>
            <w:shd w:val="clear" w:color="auto" w:fill="auto"/>
            <w:noWrap/>
            <w:vAlign w:val="center"/>
            <w:hideMark/>
          </w:tcPr>
          <w:p w:rsidR="007555AD" w:rsidRPr="008F73EC" w:rsidRDefault="003F3E59" w:rsidP="003F3E59">
            <w:pPr>
              <w:jc w:val="center"/>
              <w:rPr>
                <w:rFonts w:ascii="Times New Roman" w:eastAsia="Times New Roman" w:hAnsi="Times New Roman" w:cs="Times New Roman"/>
              </w:rPr>
            </w:pPr>
            <w:r>
              <w:rPr>
                <w:rFonts w:ascii="Times New Roman" w:eastAsia="Times New Roman" w:hAnsi="Times New Roman" w:cs="Times New Roman"/>
              </w:rPr>
              <w:t>4.19</w:t>
            </w:r>
          </w:p>
        </w:tc>
        <w:tc>
          <w:tcPr>
            <w:tcW w:w="1103" w:type="dxa"/>
            <w:tcBorders>
              <w:top w:val="nil"/>
              <w:left w:val="nil"/>
              <w:bottom w:val="single" w:sz="4" w:space="0" w:color="auto"/>
              <w:right w:val="single" w:sz="4" w:space="0" w:color="auto"/>
            </w:tcBorders>
            <w:shd w:val="clear" w:color="auto" w:fill="auto"/>
            <w:noWrap/>
            <w:vAlign w:val="center"/>
            <w:hideMark/>
          </w:tcPr>
          <w:p w:rsidR="007555AD" w:rsidRPr="008F73EC" w:rsidRDefault="003F3E59" w:rsidP="003F3E59">
            <w:pPr>
              <w:jc w:val="center"/>
              <w:rPr>
                <w:rFonts w:ascii="Times New Roman" w:eastAsia="Times New Roman" w:hAnsi="Times New Roman" w:cs="Times New Roman"/>
              </w:rPr>
            </w:pPr>
            <w:r>
              <w:rPr>
                <w:rFonts w:ascii="Times New Roman" w:eastAsia="Times New Roman" w:hAnsi="Times New Roman" w:cs="Times New Roman"/>
              </w:rPr>
              <w:t>4.81</w:t>
            </w:r>
          </w:p>
        </w:tc>
        <w:tc>
          <w:tcPr>
            <w:tcW w:w="1102" w:type="dxa"/>
            <w:tcBorders>
              <w:top w:val="nil"/>
              <w:left w:val="nil"/>
              <w:bottom w:val="single" w:sz="4" w:space="0" w:color="auto"/>
              <w:right w:val="single" w:sz="4" w:space="0" w:color="auto"/>
            </w:tcBorders>
            <w:shd w:val="clear" w:color="auto" w:fill="auto"/>
            <w:noWrap/>
            <w:vAlign w:val="center"/>
            <w:hideMark/>
          </w:tcPr>
          <w:p w:rsidR="007555AD" w:rsidRPr="008F73EC" w:rsidRDefault="003F3E59" w:rsidP="003F3E59">
            <w:pPr>
              <w:jc w:val="center"/>
              <w:rPr>
                <w:rFonts w:ascii="Times New Roman" w:eastAsia="Times New Roman" w:hAnsi="Times New Roman" w:cs="Times New Roman"/>
              </w:rPr>
            </w:pPr>
            <w:r>
              <w:rPr>
                <w:rFonts w:ascii="Times New Roman" w:eastAsia="Times New Roman" w:hAnsi="Times New Roman" w:cs="Times New Roman"/>
              </w:rPr>
              <w:t>4.21</w:t>
            </w:r>
          </w:p>
        </w:tc>
        <w:tc>
          <w:tcPr>
            <w:tcW w:w="1103" w:type="dxa"/>
            <w:tcBorders>
              <w:top w:val="nil"/>
              <w:left w:val="nil"/>
              <w:bottom w:val="single" w:sz="4" w:space="0" w:color="auto"/>
              <w:right w:val="single" w:sz="4" w:space="0" w:color="auto"/>
            </w:tcBorders>
            <w:shd w:val="clear" w:color="auto" w:fill="auto"/>
            <w:noWrap/>
            <w:vAlign w:val="center"/>
            <w:hideMark/>
          </w:tcPr>
          <w:p w:rsidR="007555AD" w:rsidRPr="008F73EC" w:rsidRDefault="003F3E59" w:rsidP="003F3E59">
            <w:pPr>
              <w:jc w:val="center"/>
              <w:rPr>
                <w:rFonts w:ascii="Times New Roman" w:eastAsia="Times New Roman" w:hAnsi="Times New Roman" w:cs="Times New Roman"/>
              </w:rPr>
            </w:pPr>
            <w:r>
              <w:rPr>
                <w:rFonts w:ascii="Times New Roman" w:eastAsia="Times New Roman" w:hAnsi="Times New Roman" w:cs="Times New Roman"/>
              </w:rPr>
              <w:t>4.81</w:t>
            </w:r>
          </w:p>
        </w:tc>
      </w:tr>
      <w:tr w:rsidR="007555AD" w:rsidRPr="00DC251E" w:rsidTr="003F3E59">
        <w:trPr>
          <w:trHeight w:hRule="exact" w:val="28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7555AD" w:rsidRPr="008F73EC" w:rsidRDefault="007555AD" w:rsidP="006D350A">
            <w:pPr>
              <w:jc w:val="center"/>
              <w:rPr>
                <w:rFonts w:ascii="Times New Roman" w:eastAsia="Times New Roman" w:hAnsi="Times New Roman" w:cs="Times New Roman"/>
              </w:rPr>
            </w:pPr>
            <w:r w:rsidRPr="008F73EC">
              <w:rPr>
                <w:rFonts w:ascii="Times New Roman" w:eastAsia="Times New Roman" w:hAnsi="Times New Roman" w:cs="Times New Roman"/>
              </w:rPr>
              <w:t xml:space="preserve">50 </w:t>
            </w:r>
            <w:r w:rsidR="007546BC" w:rsidRPr="008F73EC">
              <w:rPr>
                <w:rFonts w:ascii="Times New Roman" w:eastAsia="Times New Roman" w:hAnsi="Times New Roman" w:cs="Times New Roman"/>
              </w:rPr>
              <w:t>–</w:t>
            </w:r>
            <w:r w:rsidR="003F3E59">
              <w:rPr>
                <w:rFonts w:ascii="Times New Roman" w:eastAsia="Times New Roman" w:hAnsi="Times New Roman" w:cs="Times New Roman"/>
              </w:rPr>
              <w:t xml:space="preserve"> 59</w:t>
            </w:r>
          </w:p>
        </w:tc>
        <w:tc>
          <w:tcPr>
            <w:tcW w:w="1102" w:type="dxa"/>
            <w:tcBorders>
              <w:top w:val="nil"/>
              <w:left w:val="nil"/>
              <w:bottom w:val="single" w:sz="4" w:space="0" w:color="auto"/>
              <w:right w:val="single" w:sz="4" w:space="0" w:color="auto"/>
            </w:tcBorders>
            <w:shd w:val="clear" w:color="auto" w:fill="auto"/>
            <w:noWrap/>
            <w:vAlign w:val="center"/>
            <w:hideMark/>
          </w:tcPr>
          <w:p w:rsidR="007555AD" w:rsidRPr="008F73EC" w:rsidRDefault="003F3E59" w:rsidP="003F3E59">
            <w:pPr>
              <w:jc w:val="center"/>
              <w:rPr>
                <w:rFonts w:ascii="Times New Roman" w:eastAsia="Times New Roman" w:hAnsi="Times New Roman" w:cs="Times New Roman"/>
              </w:rPr>
            </w:pPr>
            <w:r>
              <w:rPr>
                <w:rFonts w:ascii="Times New Roman" w:eastAsia="Times New Roman" w:hAnsi="Times New Roman" w:cs="Times New Roman"/>
              </w:rPr>
              <w:t>4.58</w:t>
            </w:r>
          </w:p>
        </w:tc>
        <w:tc>
          <w:tcPr>
            <w:tcW w:w="1103" w:type="dxa"/>
            <w:tcBorders>
              <w:top w:val="nil"/>
              <w:left w:val="nil"/>
              <w:bottom w:val="single" w:sz="4" w:space="0" w:color="auto"/>
              <w:right w:val="single" w:sz="4" w:space="0" w:color="auto"/>
            </w:tcBorders>
            <w:shd w:val="clear" w:color="auto" w:fill="auto"/>
            <w:noWrap/>
            <w:vAlign w:val="center"/>
            <w:hideMark/>
          </w:tcPr>
          <w:p w:rsidR="007555AD" w:rsidRPr="008F73EC" w:rsidRDefault="003F3E59" w:rsidP="003F3E59">
            <w:pPr>
              <w:jc w:val="center"/>
              <w:rPr>
                <w:rFonts w:ascii="Times New Roman" w:eastAsia="Times New Roman" w:hAnsi="Times New Roman" w:cs="Times New Roman"/>
              </w:rPr>
            </w:pPr>
            <w:r>
              <w:rPr>
                <w:rFonts w:ascii="Times New Roman" w:eastAsia="Times New Roman" w:hAnsi="Times New Roman" w:cs="Times New Roman"/>
              </w:rPr>
              <w:t>5.01</w:t>
            </w:r>
          </w:p>
        </w:tc>
        <w:tc>
          <w:tcPr>
            <w:tcW w:w="1102" w:type="dxa"/>
            <w:tcBorders>
              <w:top w:val="nil"/>
              <w:left w:val="nil"/>
              <w:bottom w:val="single" w:sz="4" w:space="0" w:color="auto"/>
              <w:right w:val="single" w:sz="4" w:space="0" w:color="auto"/>
            </w:tcBorders>
            <w:shd w:val="clear" w:color="auto" w:fill="auto"/>
            <w:noWrap/>
            <w:vAlign w:val="center"/>
            <w:hideMark/>
          </w:tcPr>
          <w:p w:rsidR="007555AD" w:rsidRPr="008F73EC" w:rsidRDefault="003F3E59" w:rsidP="003F3E59">
            <w:pPr>
              <w:jc w:val="center"/>
              <w:rPr>
                <w:rFonts w:ascii="Times New Roman" w:eastAsia="Times New Roman" w:hAnsi="Times New Roman" w:cs="Times New Roman"/>
              </w:rPr>
            </w:pPr>
            <w:r>
              <w:rPr>
                <w:rFonts w:ascii="Times New Roman" w:eastAsia="Times New Roman" w:hAnsi="Times New Roman" w:cs="Times New Roman"/>
              </w:rPr>
              <w:t>4.76</w:t>
            </w:r>
          </w:p>
        </w:tc>
        <w:tc>
          <w:tcPr>
            <w:tcW w:w="1103" w:type="dxa"/>
            <w:tcBorders>
              <w:top w:val="nil"/>
              <w:left w:val="nil"/>
              <w:bottom w:val="single" w:sz="4" w:space="0" w:color="auto"/>
              <w:right w:val="single" w:sz="4" w:space="0" w:color="auto"/>
            </w:tcBorders>
            <w:shd w:val="clear" w:color="auto" w:fill="auto"/>
            <w:noWrap/>
            <w:vAlign w:val="center"/>
            <w:hideMark/>
          </w:tcPr>
          <w:p w:rsidR="007555AD" w:rsidRPr="008F73EC" w:rsidRDefault="003F3E59" w:rsidP="003F3E59">
            <w:pPr>
              <w:jc w:val="center"/>
              <w:rPr>
                <w:rFonts w:ascii="Times New Roman" w:eastAsia="Times New Roman" w:hAnsi="Times New Roman" w:cs="Times New Roman"/>
              </w:rPr>
            </w:pPr>
            <w:r>
              <w:rPr>
                <w:rFonts w:ascii="Times New Roman" w:eastAsia="Times New Roman" w:hAnsi="Times New Roman" w:cs="Times New Roman"/>
              </w:rPr>
              <w:t>4.21</w:t>
            </w:r>
          </w:p>
        </w:tc>
      </w:tr>
    </w:tbl>
    <w:p w:rsidR="007555AD" w:rsidRDefault="007555AD" w:rsidP="007555AD">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b/>
          <w:lang w:val="en-GB"/>
        </w:rPr>
      </w:pPr>
    </w:p>
    <w:p w:rsidR="003F3E59" w:rsidRDefault="00ED5E77" w:rsidP="003F3E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Table 4</w:t>
      </w:r>
      <w:r w:rsidR="003F3E59">
        <w:rPr>
          <w:rFonts w:ascii="Times New Roman" w:hAnsi="Times New Roman" w:cs="Times New Roman"/>
          <w:b/>
          <w:sz w:val="24"/>
          <w:szCs w:val="24"/>
        </w:rPr>
        <w:t>.B</w:t>
      </w:r>
      <w:r w:rsidR="003F3E59" w:rsidRPr="00567595">
        <w:rPr>
          <w:rFonts w:ascii="Times New Roman" w:hAnsi="Times New Roman" w:cs="Times New Roman"/>
          <w:b/>
          <w:sz w:val="24"/>
          <w:szCs w:val="24"/>
        </w:rPr>
        <w:t>: Cambodia 2008 - Average numbers of children ever born classified by current age of the m</w:t>
      </w:r>
      <w:r w:rsidR="003F3E59">
        <w:rPr>
          <w:rFonts w:ascii="Times New Roman" w:hAnsi="Times New Roman" w:cs="Times New Roman"/>
          <w:b/>
          <w:sz w:val="24"/>
          <w:szCs w:val="24"/>
        </w:rPr>
        <w:t>other and economic activity status</w:t>
      </w:r>
    </w:p>
    <w:p w:rsidR="003F3E59" w:rsidRPr="00567595" w:rsidRDefault="003F3E59" w:rsidP="003F3E59">
      <w:pPr>
        <w:spacing w:after="0" w:line="240" w:lineRule="auto"/>
        <w:jc w:val="both"/>
        <w:rPr>
          <w:rFonts w:ascii="Times New Roman" w:hAnsi="Times New Roman" w:cs="Times New Roman"/>
          <w:b/>
          <w:sz w:val="24"/>
          <w:szCs w:val="24"/>
        </w:rPr>
      </w:pPr>
    </w:p>
    <w:tbl>
      <w:tblPr>
        <w:tblW w:w="7935" w:type="dxa"/>
        <w:tblInd w:w="93" w:type="dxa"/>
        <w:tblLayout w:type="fixed"/>
        <w:tblLook w:val="04A0"/>
      </w:tblPr>
      <w:tblGrid>
        <w:gridCol w:w="1365"/>
        <w:gridCol w:w="1102"/>
        <w:gridCol w:w="1103"/>
        <w:gridCol w:w="1102"/>
        <w:gridCol w:w="1087"/>
        <w:gridCol w:w="1088"/>
        <w:gridCol w:w="1088"/>
      </w:tblGrid>
      <w:tr w:rsidR="003F3E59" w:rsidRPr="00DC251E" w:rsidTr="003F3E59">
        <w:trPr>
          <w:trHeight w:hRule="exact" w:val="325"/>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E59" w:rsidRPr="008F73EC" w:rsidRDefault="003F3E59" w:rsidP="00340CEC">
            <w:pPr>
              <w:jc w:val="center"/>
              <w:rPr>
                <w:rFonts w:ascii="Times New Roman" w:eastAsia="Times New Roman" w:hAnsi="Times New Roman" w:cs="Times New Roman"/>
              </w:rPr>
            </w:pPr>
            <w:r w:rsidRPr="008F73EC">
              <w:rPr>
                <w:rFonts w:ascii="Times New Roman" w:eastAsia="Times New Roman" w:hAnsi="Times New Roman" w:cs="Times New Roman"/>
              </w:rPr>
              <w:t>Phnom Penh</w:t>
            </w:r>
          </w:p>
        </w:tc>
        <w:tc>
          <w:tcPr>
            <w:tcW w:w="6570" w:type="dxa"/>
            <w:gridSpan w:val="6"/>
            <w:tcBorders>
              <w:top w:val="single" w:sz="4" w:space="0" w:color="auto"/>
              <w:left w:val="nil"/>
              <w:bottom w:val="single" w:sz="4" w:space="0" w:color="auto"/>
              <w:right w:val="single" w:sz="4" w:space="0" w:color="auto"/>
            </w:tcBorders>
            <w:shd w:val="clear" w:color="auto" w:fill="auto"/>
            <w:noWrap/>
            <w:vAlign w:val="center"/>
            <w:hideMark/>
          </w:tcPr>
          <w:p w:rsidR="003F3E59" w:rsidRPr="008F73EC" w:rsidRDefault="003F3E59" w:rsidP="00340CEC">
            <w:pPr>
              <w:jc w:val="center"/>
              <w:rPr>
                <w:rFonts w:ascii="Times New Roman" w:eastAsia="Times New Roman" w:hAnsi="Times New Roman" w:cs="Times New Roman"/>
              </w:rPr>
            </w:pPr>
            <w:r>
              <w:rPr>
                <w:rFonts w:ascii="Times New Roman" w:eastAsia="Times New Roman" w:hAnsi="Times New Roman" w:cs="Times New Roman"/>
              </w:rPr>
              <w:t>Economic Activity Status</w:t>
            </w:r>
          </w:p>
        </w:tc>
      </w:tr>
      <w:tr w:rsidR="003F3E59" w:rsidRPr="00DC251E" w:rsidTr="00641253">
        <w:trPr>
          <w:trHeight w:hRule="exact" w:val="433"/>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3F3E59" w:rsidRPr="008F73EC" w:rsidRDefault="003F3E59" w:rsidP="00641253">
            <w:pPr>
              <w:jc w:val="center"/>
              <w:rPr>
                <w:rFonts w:ascii="Times New Roman" w:eastAsia="Times New Roman" w:hAnsi="Times New Roman" w:cs="Times New Roman"/>
              </w:rPr>
            </w:pPr>
            <w:r w:rsidRPr="008F73EC">
              <w:rPr>
                <w:rFonts w:ascii="Times New Roman" w:eastAsia="Times New Roman" w:hAnsi="Times New Roman" w:cs="Times New Roman"/>
              </w:rPr>
              <w:t>Age Group</w:t>
            </w:r>
          </w:p>
        </w:tc>
        <w:tc>
          <w:tcPr>
            <w:tcW w:w="1102" w:type="dxa"/>
            <w:tcBorders>
              <w:top w:val="nil"/>
              <w:left w:val="nil"/>
              <w:bottom w:val="single" w:sz="4" w:space="0" w:color="auto"/>
              <w:right w:val="single" w:sz="4" w:space="0" w:color="auto"/>
            </w:tcBorders>
            <w:shd w:val="clear" w:color="auto" w:fill="auto"/>
            <w:noWrap/>
            <w:vAlign w:val="center"/>
            <w:hideMark/>
          </w:tcPr>
          <w:p w:rsidR="003F3E59" w:rsidRPr="00641253" w:rsidRDefault="003F3E59" w:rsidP="00641253">
            <w:pPr>
              <w:jc w:val="center"/>
              <w:rPr>
                <w:rFonts w:ascii="Times New Roman" w:eastAsia="Times New Roman" w:hAnsi="Times New Roman" w:cs="Times New Roman"/>
                <w:sz w:val="17"/>
                <w:szCs w:val="17"/>
              </w:rPr>
            </w:pPr>
            <w:r w:rsidRPr="00641253">
              <w:rPr>
                <w:rFonts w:ascii="Times New Roman" w:eastAsia="Times New Roman" w:hAnsi="Times New Roman" w:cs="Times New Roman"/>
                <w:sz w:val="17"/>
                <w:szCs w:val="17"/>
              </w:rPr>
              <w:t>Employed</w:t>
            </w:r>
          </w:p>
        </w:tc>
        <w:tc>
          <w:tcPr>
            <w:tcW w:w="1103" w:type="dxa"/>
            <w:tcBorders>
              <w:top w:val="nil"/>
              <w:left w:val="nil"/>
              <w:bottom w:val="single" w:sz="4" w:space="0" w:color="auto"/>
              <w:right w:val="single" w:sz="4" w:space="0" w:color="auto"/>
            </w:tcBorders>
            <w:shd w:val="clear" w:color="auto" w:fill="auto"/>
            <w:noWrap/>
            <w:vAlign w:val="center"/>
            <w:hideMark/>
          </w:tcPr>
          <w:p w:rsidR="003F3E59" w:rsidRPr="00641253" w:rsidRDefault="003F3E59" w:rsidP="00641253">
            <w:pPr>
              <w:jc w:val="center"/>
              <w:rPr>
                <w:rFonts w:ascii="Times New Roman" w:eastAsia="Times New Roman" w:hAnsi="Times New Roman" w:cs="Times New Roman"/>
                <w:sz w:val="17"/>
                <w:szCs w:val="17"/>
              </w:rPr>
            </w:pPr>
            <w:r w:rsidRPr="00641253">
              <w:rPr>
                <w:rFonts w:ascii="Times New Roman" w:eastAsia="Times New Roman" w:hAnsi="Times New Roman" w:cs="Times New Roman"/>
                <w:sz w:val="17"/>
                <w:szCs w:val="17"/>
              </w:rPr>
              <w:t>Unemployed</w:t>
            </w:r>
          </w:p>
        </w:tc>
        <w:tc>
          <w:tcPr>
            <w:tcW w:w="1102" w:type="dxa"/>
            <w:tcBorders>
              <w:top w:val="nil"/>
              <w:left w:val="nil"/>
              <w:bottom w:val="single" w:sz="4" w:space="0" w:color="auto"/>
              <w:right w:val="single" w:sz="4" w:space="0" w:color="auto"/>
            </w:tcBorders>
            <w:shd w:val="clear" w:color="auto" w:fill="auto"/>
            <w:noWrap/>
            <w:vAlign w:val="center"/>
            <w:hideMark/>
          </w:tcPr>
          <w:p w:rsidR="003F3E59" w:rsidRPr="00641253" w:rsidRDefault="003F3E59" w:rsidP="00641253">
            <w:pPr>
              <w:jc w:val="center"/>
              <w:rPr>
                <w:rFonts w:ascii="Times New Roman" w:eastAsia="Times New Roman" w:hAnsi="Times New Roman" w:cs="Times New Roman"/>
                <w:sz w:val="17"/>
                <w:szCs w:val="17"/>
              </w:rPr>
            </w:pPr>
            <w:r w:rsidRPr="00641253">
              <w:rPr>
                <w:rFonts w:ascii="Times New Roman" w:eastAsia="Times New Roman" w:hAnsi="Times New Roman" w:cs="Times New Roman"/>
                <w:sz w:val="17"/>
                <w:szCs w:val="17"/>
              </w:rPr>
              <w:t>Never work</w:t>
            </w:r>
            <w:r w:rsidR="00641253" w:rsidRPr="00641253">
              <w:rPr>
                <w:rFonts w:ascii="Times New Roman" w:eastAsia="Times New Roman" w:hAnsi="Times New Roman" w:cs="Times New Roman"/>
                <w:sz w:val="17"/>
                <w:szCs w:val="17"/>
              </w:rPr>
              <w:t>-</w:t>
            </w:r>
            <w:r w:rsidRPr="00641253">
              <w:rPr>
                <w:rFonts w:ascii="Times New Roman" w:eastAsia="Times New Roman" w:hAnsi="Times New Roman" w:cs="Times New Roman"/>
                <w:sz w:val="17"/>
                <w:szCs w:val="17"/>
              </w:rPr>
              <w:t>ed / Student</w:t>
            </w:r>
          </w:p>
        </w:tc>
        <w:tc>
          <w:tcPr>
            <w:tcW w:w="1087" w:type="dxa"/>
            <w:tcBorders>
              <w:top w:val="nil"/>
              <w:left w:val="nil"/>
              <w:bottom w:val="single" w:sz="4" w:space="0" w:color="auto"/>
              <w:right w:val="single" w:sz="4" w:space="0" w:color="auto"/>
            </w:tcBorders>
            <w:shd w:val="clear" w:color="auto" w:fill="auto"/>
            <w:noWrap/>
            <w:vAlign w:val="center"/>
            <w:hideMark/>
          </w:tcPr>
          <w:p w:rsidR="003F3E59" w:rsidRPr="00641253" w:rsidRDefault="003F3E59" w:rsidP="00641253">
            <w:pPr>
              <w:jc w:val="center"/>
              <w:rPr>
                <w:rFonts w:ascii="Times New Roman" w:eastAsia="Times New Roman" w:hAnsi="Times New Roman" w:cs="Times New Roman"/>
                <w:sz w:val="17"/>
                <w:szCs w:val="17"/>
              </w:rPr>
            </w:pPr>
            <w:r w:rsidRPr="00641253">
              <w:rPr>
                <w:rFonts w:ascii="Times New Roman" w:eastAsia="Times New Roman" w:hAnsi="Times New Roman" w:cs="Times New Roman"/>
                <w:sz w:val="17"/>
                <w:szCs w:val="17"/>
              </w:rPr>
              <w:t>Home maker</w:t>
            </w:r>
          </w:p>
        </w:tc>
        <w:tc>
          <w:tcPr>
            <w:tcW w:w="1088" w:type="dxa"/>
            <w:tcBorders>
              <w:top w:val="nil"/>
              <w:left w:val="nil"/>
              <w:bottom w:val="single" w:sz="4" w:space="0" w:color="auto"/>
              <w:right w:val="single" w:sz="4" w:space="0" w:color="auto"/>
            </w:tcBorders>
            <w:shd w:val="clear" w:color="auto" w:fill="auto"/>
            <w:vAlign w:val="center"/>
          </w:tcPr>
          <w:p w:rsidR="003F3E59" w:rsidRPr="00641253" w:rsidRDefault="00641253" w:rsidP="00641253">
            <w:pPr>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Retiree / Rent Holder</w:t>
            </w:r>
          </w:p>
        </w:tc>
        <w:tc>
          <w:tcPr>
            <w:tcW w:w="1088" w:type="dxa"/>
            <w:tcBorders>
              <w:top w:val="nil"/>
              <w:left w:val="nil"/>
              <w:bottom w:val="single" w:sz="4" w:space="0" w:color="auto"/>
              <w:right w:val="single" w:sz="4" w:space="0" w:color="auto"/>
            </w:tcBorders>
            <w:shd w:val="clear" w:color="auto" w:fill="auto"/>
            <w:vAlign w:val="center"/>
          </w:tcPr>
          <w:p w:rsidR="003F3E59" w:rsidRPr="00641253" w:rsidRDefault="003F3E59" w:rsidP="00641253">
            <w:pPr>
              <w:jc w:val="center"/>
              <w:rPr>
                <w:rFonts w:ascii="Times New Roman" w:eastAsia="Times New Roman" w:hAnsi="Times New Roman" w:cs="Times New Roman"/>
                <w:sz w:val="17"/>
                <w:szCs w:val="17"/>
              </w:rPr>
            </w:pPr>
            <w:r w:rsidRPr="00641253">
              <w:rPr>
                <w:rFonts w:ascii="Times New Roman" w:eastAsia="Times New Roman" w:hAnsi="Times New Roman" w:cs="Times New Roman"/>
                <w:sz w:val="17"/>
                <w:szCs w:val="17"/>
              </w:rPr>
              <w:t>Other</w:t>
            </w:r>
          </w:p>
        </w:tc>
      </w:tr>
      <w:tr w:rsidR="003F3E59" w:rsidRPr="00DC251E" w:rsidTr="00340CEC">
        <w:trPr>
          <w:trHeight w:hRule="exact" w:val="28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3F3E59" w:rsidRPr="008F73EC" w:rsidRDefault="003F3E59" w:rsidP="006D350A">
            <w:pPr>
              <w:jc w:val="center"/>
              <w:rPr>
                <w:rFonts w:ascii="Times New Roman" w:eastAsia="Times New Roman" w:hAnsi="Times New Roman" w:cs="Times New Roman"/>
              </w:rPr>
            </w:pPr>
            <w:r w:rsidRPr="008F73EC">
              <w:rPr>
                <w:rFonts w:ascii="Times New Roman" w:eastAsia="Times New Roman" w:hAnsi="Times New Roman" w:cs="Times New Roman"/>
              </w:rPr>
              <w:t>20 –</w:t>
            </w:r>
            <w:r>
              <w:rPr>
                <w:rFonts w:ascii="Times New Roman" w:eastAsia="Times New Roman" w:hAnsi="Times New Roman" w:cs="Times New Roman"/>
              </w:rPr>
              <w:t xml:space="preserve"> 29</w:t>
            </w:r>
          </w:p>
        </w:tc>
        <w:tc>
          <w:tcPr>
            <w:tcW w:w="1102" w:type="dxa"/>
            <w:tcBorders>
              <w:top w:val="nil"/>
              <w:left w:val="nil"/>
              <w:bottom w:val="single" w:sz="4" w:space="0" w:color="auto"/>
              <w:right w:val="single" w:sz="4" w:space="0" w:color="auto"/>
            </w:tcBorders>
            <w:shd w:val="clear" w:color="auto" w:fill="auto"/>
            <w:noWrap/>
            <w:vAlign w:val="center"/>
            <w:hideMark/>
          </w:tcPr>
          <w:p w:rsidR="003F3E59" w:rsidRPr="008F73EC" w:rsidRDefault="003F3E59" w:rsidP="00340CEC">
            <w:pPr>
              <w:jc w:val="center"/>
              <w:rPr>
                <w:rFonts w:ascii="Times New Roman" w:eastAsia="Times New Roman" w:hAnsi="Times New Roman" w:cs="Times New Roman"/>
              </w:rPr>
            </w:pPr>
            <w:r>
              <w:rPr>
                <w:rFonts w:ascii="Times New Roman" w:eastAsia="Times New Roman" w:hAnsi="Times New Roman" w:cs="Times New Roman"/>
              </w:rPr>
              <w:t>0.</w:t>
            </w:r>
            <w:r w:rsidR="00641253">
              <w:rPr>
                <w:rFonts w:ascii="Times New Roman" w:eastAsia="Times New Roman" w:hAnsi="Times New Roman" w:cs="Times New Roman"/>
              </w:rPr>
              <w:t>42</w:t>
            </w:r>
          </w:p>
        </w:tc>
        <w:tc>
          <w:tcPr>
            <w:tcW w:w="1103" w:type="dxa"/>
            <w:tcBorders>
              <w:top w:val="nil"/>
              <w:left w:val="nil"/>
              <w:bottom w:val="single" w:sz="4" w:space="0" w:color="auto"/>
              <w:right w:val="single" w:sz="4" w:space="0" w:color="auto"/>
            </w:tcBorders>
            <w:shd w:val="clear" w:color="auto" w:fill="auto"/>
            <w:noWrap/>
            <w:vAlign w:val="center"/>
            <w:hideMark/>
          </w:tcPr>
          <w:p w:rsidR="003F3E59" w:rsidRPr="008F73EC" w:rsidRDefault="003F3E59" w:rsidP="00340CEC">
            <w:pPr>
              <w:jc w:val="center"/>
              <w:rPr>
                <w:rFonts w:ascii="Times New Roman" w:eastAsia="Times New Roman" w:hAnsi="Times New Roman" w:cs="Times New Roman"/>
              </w:rPr>
            </w:pPr>
            <w:r>
              <w:rPr>
                <w:rFonts w:ascii="Times New Roman" w:eastAsia="Times New Roman" w:hAnsi="Times New Roman" w:cs="Times New Roman"/>
              </w:rPr>
              <w:t>0.</w:t>
            </w:r>
            <w:r w:rsidR="00641253">
              <w:rPr>
                <w:rFonts w:ascii="Times New Roman" w:eastAsia="Times New Roman" w:hAnsi="Times New Roman" w:cs="Times New Roman"/>
              </w:rPr>
              <w:t>44</w:t>
            </w:r>
          </w:p>
        </w:tc>
        <w:tc>
          <w:tcPr>
            <w:tcW w:w="1102" w:type="dxa"/>
            <w:tcBorders>
              <w:top w:val="nil"/>
              <w:left w:val="nil"/>
              <w:bottom w:val="single" w:sz="4" w:space="0" w:color="auto"/>
              <w:right w:val="single" w:sz="4" w:space="0" w:color="auto"/>
            </w:tcBorders>
            <w:shd w:val="clear" w:color="auto" w:fill="auto"/>
            <w:noWrap/>
            <w:vAlign w:val="center"/>
            <w:hideMark/>
          </w:tcPr>
          <w:p w:rsidR="003F3E59" w:rsidRPr="008F73EC" w:rsidRDefault="003F3E59" w:rsidP="00340CEC">
            <w:pPr>
              <w:jc w:val="center"/>
              <w:rPr>
                <w:rFonts w:ascii="Times New Roman" w:eastAsia="Times New Roman" w:hAnsi="Times New Roman" w:cs="Times New Roman"/>
              </w:rPr>
            </w:pPr>
            <w:r>
              <w:rPr>
                <w:rFonts w:ascii="Times New Roman" w:eastAsia="Times New Roman" w:hAnsi="Times New Roman" w:cs="Times New Roman"/>
              </w:rPr>
              <w:t>0.</w:t>
            </w:r>
            <w:r w:rsidR="00641253">
              <w:rPr>
                <w:rFonts w:ascii="Times New Roman" w:eastAsia="Times New Roman" w:hAnsi="Times New Roman" w:cs="Times New Roman"/>
              </w:rPr>
              <w:t>20</w:t>
            </w:r>
          </w:p>
        </w:tc>
        <w:tc>
          <w:tcPr>
            <w:tcW w:w="1087" w:type="dxa"/>
            <w:tcBorders>
              <w:top w:val="nil"/>
              <w:left w:val="nil"/>
              <w:bottom w:val="single" w:sz="4" w:space="0" w:color="auto"/>
              <w:right w:val="single" w:sz="4" w:space="0" w:color="auto"/>
            </w:tcBorders>
            <w:shd w:val="clear" w:color="auto" w:fill="auto"/>
            <w:noWrap/>
            <w:vAlign w:val="center"/>
            <w:hideMark/>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1.15</w:t>
            </w:r>
          </w:p>
        </w:tc>
        <w:tc>
          <w:tcPr>
            <w:tcW w:w="1088" w:type="dxa"/>
            <w:tcBorders>
              <w:top w:val="nil"/>
              <w:left w:val="nil"/>
              <w:bottom w:val="single" w:sz="4" w:space="0" w:color="auto"/>
              <w:right w:val="single" w:sz="4" w:space="0" w:color="auto"/>
            </w:tcBorders>
            <w:shd w:val="clear" w:color="auto" w:fill="auto"/>
            <w:vAlign w:val="center"/>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0.49</w:t>
            </w:r>
          </w:p>
        </w:tc>
        <w:tc>
          <w:tcPr>
            <w:tcW w:w="1088" w:type="dxa"/>
            <w:tcBorders>
              <w:top w:val="nil"/>
              <w:left w:val="nil"/>
              <w:bottom w:val="single" w:sz="4" w:space="0" w:color="auto"/>
              <w:right w:val="single" w:sz="4" w:space="0" w:color="auto"/>
            </w:tcBorders>
            <w:shd w:val="clear" w:color="auto" w:fill="auto"/>
            <w:vAlign w:val="center"/>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1.01</w:t>
            </w:r>
          </w:p>
        </w:tc>
      </w:tr>
      <w:tr w:rsidR="003F3E59" w:rsidRPr="00DC251E" w:rsidTr="00340CEC">
        <w:trPr>
          <w:trHeight w:hRule="exact" w:val="28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3F3E59" w:rsidRPr="008F73EC" w:rsidRDefault="003F3E59" w:rsidP="006D350A">
            <w:pPr>
              <w:jc w:val="center"/>
              <w:rPr>
                <w:rFonts w:ascii="Times New Roman" w:eastAsia="Times New Roman" w:hAnsi="Times New Roman" w:cs="Times New Roman"/>
              </w:rPr>
            </w:pPr>
            <w:r w:rsidRPr="008F73EC">
              <w:rPr>
                <w:rFonts w:ascii="Times New Roman" w:eastAsia="Times New Roman" w:hAnsi="Times New Roman" w:cs="Times New Roman"/>
              </w:rPr>
              <w:t>30 –</w:t>
            </w:r>
            <w:r>
              <w:rPr>
                <w:rFonts w:ascii="Times New Roman" w:eastAsia="Times New Roman" w:hAnsi="Times New Roman" w:cs="Times New Roman"/>
              </w:rPr>
              <w:t xml:space="preserve"> 39</w:t>
            </w:r>
          </w:p>
        </w:tc>
        <w:tc>
          <w:tcPr>
            <w:tcW w:w="1102" w:type="dxa"/>
            <w:tcBorders>
              <w:top w:val="nil"/>
              <w:left w:val="nil"/>
              <w:bottom w:val="single" w:sz="4" w:space="0" w:color="auto"/>
              <w:right w:val="single" w:sz="4" w:space="0" w:color="auto"/>
            </w:tcBorders>
            <w:shd w:val="clear" w:color="auto" w:fill="auto"/>
            <w:noWrap/>
            <w:vAlign w:val="center"/>
            <w:hideMark/>
          </w:tcPr>
          <w:p w:rsidR="003F3E59" w:rsidRPr="008F73EC" w:rsidRDefault="003F3E59" w:rsidP="00340CEC">
            <w:pPr>
              <w:jc w:val="center"/>
              <w:rPr>
                <w:rFonts w:ascii="Times New Roman" w:eastAsia="Times New Roman" w:hAnsi="Times New Roman" w:cs="Times New Roman"/>
              </w:rPr>
            </w:pPr>
            <w:r>
              <w:rPr>
                <w:rFonts w:ascii="Times New Roman" w:eastAsia="Times New Roman" w:hAnsi="Times New Roman" w:cs="Times New Roman"/>
              </w:rPr>
              <w:t>1.</w:t>
            </w:r>
            <w:r w:rsidR="00641253">
              <w:rPr>
                <w:rFonts w:ascii="Times New Roman" w:eastAsia="Times New Roman" w:hAnsi="Times New Roman" w:cs="Times New Roman"/>
              </w:rPr>
              <w:t>69</w:t>
            </w:r>
          </w:p>
        </w:tc>
        <w:tc>
          <w:tcPr>
            <w:tcW w:w="1103" w:type="dxa"/>
            <w:tcBorders>
              <w:top w:val="nil"/>
              <w:left w:val="nil"/>
              <w:bottom w:val="single" w:sz="4" w:space="0" w:color="auto"/>
              <w:right w:val="single" w:sz="4" w:space="0" w:color="auto"/>
            </w:tcBorders>
            <w:shd w:val="clear" w:color="auto" w:fill="auto"/>
            <w:noWrap/>
            <w:vAlign w:val="center"/>
            <w:hideMark/>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1.60</w:t>
            </w:r>
          </w:p>
        </w:tc>
        <w:tc>
          <w:tcPr>
            <w:tcW w:w="1102" w:type="dxa"/>
            <w:tcBorders>
              <w:top w:val="nil"/>
              <w:left w:val="nil"/>
              <w:bottom w:val="single" w:sz="4" w:space="0" w:color="auto"/>
              <w:right w:val="single" w:sz="4" w:space="0" w:color="auto"/>
            </w:tcBorders>
            <w:shd w:val="clear" w:color="auto" w:fill="auto"/>
            <w:noWrap/>
            <w:vAlign w:val="center"/>
            <w:hideMark/>
          </w:tcPr>
          <w:p w:rsidR="003F3E59" w:rsidRPr="008F73EC" w:rsidRDefault="003F3E59" w:rsidP="00340CEC">
            <w:pPr>
              <w:jc w:val="center"/>
              <w:rPr>
                <w:rFonts w:ascii="Times New Roman" w:eastAsia="Times New Roman" w:hAnsi="Times New Roman" w:cs="Times New Roman"/>
              </w:rPr>
            </w:pPr>
            <w:r>
              <w:rPr>
                <w:rFonts w:ascii="Times New Roman" w:eastAsia="Times New Roman" w:hAnsi="Times New Roman" w:cs="Times New Roman"/>
              </w:rPr>
              <w:t>1.</w:t>
            </w:r>
            <w:r w:rsidR="00641253">
              <w:rPr>
                <w:rFonts w:ascii="Times New Roman" w:eastAsia="Times New Roman" w:hAnsi="Times New Roman" w:cs="Times New Roman"/>
              </w:rPr>
              <w:t>56</w:t>
            </w:r>
          </w:p>
        </w:tc>
        <w:tc>
          <w:tcPr>
            <w:tcW w:w="1087" w:type="dxa"/>
            <w:tcBorders>
              <w:top w:val="nil"/>
              <w:left w:val="nil"/>
              <w:bottom w:val="single" w:sz="4" w:space="0" w:color="auto"/>
              <w:right w:val="single" w:sz="4" w:space="0" w:color="auto"/>
            </w:tcBorders>
            <w:shd w:val="clear" w:color="auto" w:fill="auto"/>
            <w:noWrap/>
            <w:vAlign w:val="center"/>
            <w:hideMark/>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2.31</w:t>
            </w:r>
          </w:p>
        </w:tc>
        <w:tc>
          <w:tcPr>
            <w:tcW w:w="1088" w:type="dxa"/>
            <w:tcBorders>
              <w:top w:val="nil"/>
              <w:left w:val="nil"/>
              <w:bottom w:val="single" w:sz="4" w:space="0" w:color="auto"/>
              <w:right w:val="single" w:sz="4" w:space="0" w:color="auto"/>
            </w:tcBorders>
            <w:shd w:val="clear" w:color="auto" w:fill="auto"/>
            <w:vAlign w:val="center"/>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1.32</w:t>
            </w:r>
          </w:p>
        </w:tc>
        <w:tc>
          <w:tcPr>
            <w:tcW w:w="1088" w:type="dxa"/>
            <w:tcBorders>
              <w:top w:val="nil"/>
              <w:left w:val="nil"/>
              <w:bottom w:val="single" w:sz="4" w:space="0" w:color="auto"/>
              <w:right w:val="single" w:sz="4" w:space="0" w:color="auto"/>
            </w:tcBorders>
            <w:shd w:val="clear" w:color="auto" w:fill="auto"/>
            <w:vAlign w:val="center"/>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1.85</w:t>
            </w:r>
          </w:p>
        </w:tc>
      </w:tr>
      <w:tr w:rsidR="003F3E59" w:rsidRPr="00DC251E" w:rsidTr="00340CEC">
        <w:trPr>
          <w:trHeight w:hRule="exact" w:val="28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3F3E59" w:rsidRPr="008F73EC" w:rsidRDefault="003F3E59" w:rsidP="006D350A">
            <w:pPr>
              <w:jc w:val="center"/>
              <w:rPr>
                <w:rFonts w:ascii="Times New Roman" w:eastAsia="Times New Roman" w:hAnsi="Times New Roman" w:cs="Times New Roman"/>
              </w:rPr>
            </w:pPr>
            <w:r w:rsidRPr="008F73EC">
              <w:rPr>
                <w:rFonts w:ascii="Times New Roman" w:eastAsia="Times New Roman" w:hAnsi="Times New Roman" w:cs="Times New Roman"/>
              </w:rPr>
              <w:t>40 –</w:t>
            </w:r>
            <w:r>
              <w:rPr>
                <w:rFonts w:ascii="Times New Roman" w:eastAsia="Times New Roman" w:hAnsi="Times New Roman" w:cs="Times New Roman"/>
              </w:rPr>
              <w:t xml:space="preserve"> 49</w:t>
            </w:r>
          </w:p>
        </w:tc>
        <w:tc>
          <w:tcPr>
            <w:tcW w:w="1102" w:type="dxa"/>
            <w:tcBorders>
              <w:top w:val="nil"/>
              <w:left w:val="nil"/>
              <w:bottom w:val="single" w:sz="4" w:space="0" w:color="auto"/>
              <w:right w:val="single" w:sz="4" w:space="0" w:color="auto"/>
            </w:tcBorders>
            <w:shd w:val="clear" w:color="auto" w:fill="auto"/>
            <w:noWrap/>
            <w:vAlign w:val="center"/>
            <w:hideMark/>
          </w:tcPr>
          <w:p w:rsidR="003F3E59" w:rsidRPr="008F73EC" w:rsidRDefault="003F3E59" w:rsidP="00340CEC">
            <w:pPr>
              <w:jc w:val="center"/>
              <w:rPr>
                <w:rFonts w:ascii="Times New Roman" w:eastAsia="Times New Roman" w:hAnsi="Times New Roman" w:cs="Times New Roman"/>
              </w:rPr>
            </w:pPr>
            <w:r>
              <w:rPr>
                <w:rFonts w:ascii="Times New Roman" w:eastAsia="Times New Roman" w:hAnsi="Times New Roman" w:cs="Times New Roman"/>
              </w:rPr>
              <w:t>2.</w:t>
            </w:r>
            <w:r w:rsidR="00641253">
              <w:rPr>
                <w:rFonts w:ascii="Times New Roman" w:eastAsia="Times New Roman" w:hAnsi="Times New Roman" w:cs="Times New Roman"/>
              </w:rPr>
              <w:t>70</w:t>
            </w:r>
          </w:p>
        </w:tc>
        <w:tc>
          <w:tcPr>
            <w:tcW w:w="1103" w:type="dxa"/>
            <w:tcBorders>
              <w:top w:val="nil"/>
              <w:left w:val="nil"/>
              <w:bottom w:val="single" w:sz="4" w:space="0" w:color="auto"/>
              <w:right w:val="single" w:sz="4" w:space="0" w:color="auto"/>
            </w:tcBorders>
            <w:shd w:val="clear" w:color="auto" w:fill="auto"/>
            <w:noWrap/>
            <w:vAlign w:val="center"/>
            <w:hideMark/>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3.02</w:t>
            </w:r>
          </w:p>
        </w:tc>
        <w:tc>
          <w:tcPr>
            <w:tcW w:w="1102" w:type="dxa"/>
            <w:tcBorders>
              <w:top w:val="nil"/>
              <w:left w:val="nil"/>
              <w:bottom w:val="single" w:sz="4" w:space="0" w:color="auto"/>
              <w:right w:val="single" w:sz="4" w:space="0" w:color="auto"/>
            </w:tcBorders>
            <w:shd w:val="clear" w:color="auto" w:fill="auto"/>
            <w:noWrap/>
            <w:vAlign w:val="center"/>
            <w:hideMark/>
          </w:tcPr>
          <w:p w:rsidR="003F3E59" w:rsidRPr="008F73EC" w:rsidRDefault="003F3E59" w:rsidP="00340CEC">
            <w:pPr>
              <w:jc w:val="center"/>
              <w:rPr>
                <w:rFonts w:ascii="Times New Roman" w:eastAsia="Times New Roman" w:hAnsi="Times New Roman" w:cs="Times New Roman"/>
              </w:rPr>
            </w:pPr>
            <w:r>
              <w:rPr>
                <w:rFonts w:ascii="Times New Roman" w:eastAsia="Times New Roman" w:hAnsi="Times New Roman" w:cs="Times New Roman"/>
              </w:rPr>
              <w:t>2.</w:t>
            </w:r>
            <w:r w:rsidR="00641253">
              <w:rPr>
                <w:rFonts w:ascii="Times New Roman" w:eastAsia="Times New Roman" w:hAnsi="Times New Roman" w:cs="Times New Roman"/>
              </w:rPr>
              <w:t>53</w:t>
            </w:r>
          </w:p>
        </w:tc>
        <w:tc>
          <w:tcPr>
            <w:tcW w:w="1087" w:type="dxa"/>
            <w:tcBorders>
              <w:top w:val="nil"/>
              <w:left w:val="nil"/>
              <w:bottom w:val="single" w:sz="4" w:space="0" w:color="auto"/>
              <w:right w:val="single" w:sz="4" w:space="0" w:color="auto"/>
            </w:tcBorders>
            <w:shd w:val="clear" w:color="auto" w:fill="auto"/>
            <w:noWrap/>
            <w:vAlign w:val="center"/>
            <w:hideMark/>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3.23</w:t>
            </w:r>
          </w:p>
        </w:tc>
        <w:tc>
          <w:tcPr>
            <w:tcW w:w="1088" w:type="dxa"/>
            <w:tcBorders>
              <w:top w:val="nil"/>
              <w:left w:val="nil"/>
              <w:bottom w:val="single" w:sz="4" w:space="0" w:color="auto"/>
              <w:right w:val="single" w:sz="4" w:space="0" w:color="auto"/>
            </w:tcBorders>
            <w:shd w:val="clear" w:color="auto" w:fill="auto"/>
            <w:vAlign w:val="center"/>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2.32</w:t>
            </w:r>
          </w:p>
        </w:tc>
        <w:tc>
          <w:tcPr>
            <w:tcW w:w="1088" w:type="dxa"/>
            <w:tcBorders>
              <w:top w:val="nil"/>
              <w:left w:val="nil"/>
              <w:bottom w:val="single" w:sz="4" w:space="0" w:color="auto"/>
              <w:right w:val="single" w:sz="4" w:space="0" w:color="auto"/>
            </w:tcBorders>
            <w:shd w:val="clear" w:color="auto" w:fill="auto"/>
            <w:vAlign w:val="center"/>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2.78</w:t>
            </w:r>
          </w:p>
        </w:tc>
      </w:tr>
      <w:tr w:rsidR="003F3E59" w:rsidRPr="00DC251E" w:rsidTr="00340CEC">
        <w:trPr>
          <w:trHeight w:hRule="exact" w:val="28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3F3E59" w:rsidRPr="008F73EC" w:rsidRDefault="003F3E59" w:rsidP="006D350A">
            <w:pPr>
              <w:jc w:val="center"/>
              <w:rPr>
                <w:rFonts w:ascii="Times New Roman" w:eastAsia="Times New Roman" w:hAnsi="Times New Roman" w:cs="Times New Roman"/>
              </w:rPr>
            </w:pPr>
            <w:r w:rsidRPr="008F73EC">
              <w:rPr>
                <w:rFonts w:ascii="Times New Roman" w:eastAsia="Times New Roman" w:hAnsi="Times New Roman" w:cs="Times New Roman"/>
              </w:rPr>
              <w:t>50 –</w:t>
            </w:r>
            <w:r>
              <w:rPr>
                <w:rFonts w:ascii="Times New Roman" w:eastAsia="Times New Roman" w:hAnsi="Times New Roman" w:cs="Times New Roman"/>
              </w:rPr>
              <w:t xml:space="preserve"> 59</w:t>
            </w:r>
          </w:p>
        </w:tc>
        <w:tc>
          <w:tcPr>
            <w:tcW w:w="1102" w:type="dxa"/>
            <w:tcBorders>
              <w:top w:val="nil"/>
              <w:left w:val="nil"/>
              <w:bottom w:val="single" w:sz="4" w:space="0" w:color="auto"/>
              <w:right w:val="single" w:sz="4" w:space="0" w:color="auto"/>
            </w:tcBorders>
            <w:shd w:val="clear" w:color="auto" w:fill="auto"/>
            <w:noWrap/>
            <w:vAlign w:val="center"/>
            <w:hideMark/>
          </w:tcPr>
          <w:p w:rsidR="003F3E59" w:rsidRPr="008F73EC" w:rsidRDefault="003F3E59" w:rsidP="00340CEC">
            <w:pPr>
              <w:jc w:val="center"/>
              <w:rPr>
                <w:rFonts w:ascii="Times New Roman" w:eastAsia="Times New Roman" w:hAnsi="Times New Roman" w:cs="Times New Roman"/>
              </w:rPr>
            </w:pPr>
            <w:r>
              <w:rPr>
                <w:rFonts w:ascii="Times New Roman" w:eastAsia="Times New Roman" w:hAnsi="Times New Roman" w:cs="Times New Roman"/>
              </w:rPr>
              <w:t>3.</w:t>
            </w:r>
            <w:r w:rsidR="00641253">
              <w:rPr>
                <w:rFonts w:ascii="Times New Roman" w:eastAsia="Times New Roman" w:hAnsi="Times New Roman" w:cs="Times New Roman"/>
              </w:rPr>
              <w:t>14</w:t>
            </w:r>
          </w:p>
        </w:tc>
        <w:tc>
          <w:tcPr>
            <w:tcW w:w="1103" w:type="dxa"/>
            <w:tcBorders>
              <w:top w:val="nil"/>
              <w:left w:val="nil"/>
              <w:bottom w:val="single" w:sz="4" w:space="0" w:color="auto"/>
              <w:right w:val="single" w:sz="4" w:space="0" w:color="auto"/>
            </w:tcBorders>
            <w:shd w:val="clear" w:color="auto" w:fill="auto"/>
            <w:noWrap/>
            <w:vAlign w:val="center"/>
            <w:hideMark/>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2.84</w:t>
            </w:r>
          </w:p>
        </w:tc>
        <w:tc>
          <w:tcPr>
            <w:tcW w:w="1102" w:type="dxa"/>
            <w:tcBorders>
              <w:top w:val="nil"/>
              <w:left w:val="nil"/>
              <w:bottom w:val="single" w:sz="4" w:space="0" w:color="auto"/>
              <w:right w:val="single" w:sz="4" w:space="0" w:color="auto"/>
            </w:tcBorders>
            <w:shd w:val="clear" w:color="auto" w:fill="auto"/>
            <w:noWrap/>
            <w:vAlign w:val="center"/>
            <w:hideMark/>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3.33</w:t>
            </w:r>
          </w:p>
        </w:tc>
        <w:tc>
          <w:tcPr>
            <w:tcW w:w="1087" w:type="dxa"/>
            <w:tcBorders>
              <w:top w:val="nil"/>
              <w:left w:val="nil"/>
              <w:bottom w:val="single" w:sz="4" w:space="0" w:color="auto"/>
              <w:right w:val="single" w:sz="4" w:space="0" w:color="auto"/>
            </w:tcBorders>
            <w:shd w:val="clear" w:color="auto" w:fill="auto"/>
            <w:noWrap/>
            <w:vAlign w:val="center"/>
            <w:hideMark/>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3.59</w:t>
            </w:r>
          </w:p>
        </w:tc>
        <w:tc>
          <w:tcPr>
            <w:tcW w:w="1088" w:type="dxa"/>
            <w:tcBorders>
              <w:top w:val="nil"/>
              <w:left w:val="nil"/>
              <w:bottom w:val="single" w:sz="4" w:space="0" w:color="auto"/>
              <w:right w:val="single" w:sz="4" w:space="0" w:color="auto"/>
            </w:tcBorders>
            <w:shd w:val="clear" w:color="auto" w:fill="auto"/>
            <w:vAlign w:val="center"/>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3.09</w:t>
            </w:r>
          </w:p>
        </w:tc>
        <w:tc>
          <w:tcPr>
            <w:tcW w:w="1088" w:type="dxa"/>
            <w:tcBorders>
              <w:top w:val="nil"/>
              <w:left w:val="nil"/>
              <w:bottom w:val="single" w:sz="4" w:space="0" w:color="auto"/>
              <w:right w:val="single" w:sz="4" w:space="0" w:color="auto"/>
            </w:tcBorders>
            <w:shd w:val="clear" w:color="auto" w:fill="auto"/>
            <w:vAlign w:val="center"/>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3.16</w:t>
            </w:r>
          </w:p>
        </w:tc>
      </w:tr>
      <w:tr w:rsidR="003F3E59" w:rsidRPr="00DC251E" w:rsidTr="003F3E59">
        <w:trPr>
          <w:trHeight w:hRule="exact" w:val="288"/>
        </w:trPr>
        <w:tc>
          <w:tcPr>
            <w:tcW w:w="793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3E59" w:rsidRPr="008F73EC" w:rsidRDefault="003F3E59" w:rsidP="00340CEC">
            <w:pPr>
              <w:rPr>
                <w:rFonts w:ascii="Times New Roman" w:eastAsia="Times New Roman" w:hAnsi="Times New Roman" w:cs="Times New Roman"/>
              </w:rPr>
            </w:pPr>
            <w:r w:rsidRPr="008F73EC">
              <w:rPr>
                <w:rFonts w:ascii="Times New Roman" w:eastAsia="Times New Roman" w:hAnsi="Times New Roman" w:cs="Times New Roman"/>
              </w:rPr>
              <w:t>Rest of Country</w:t>
            </w:r>
          </w:p>
        </w:tc>
      </w:tr>
      <w:tr w:rsidR="003F3E59" w:rsidRPr="00DC251E" w:rsidTr="00641253">
        <w:trPr>
          <w:trHeight w:hRule="exact" w:val="433"/>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3F3E59" w:rsidRPr="008F73EC" w:rsidRDefault="003F3E59" w:rsidP="00340CEC">
            <w:pPr>
              <w:rPr>
                <w:rFonts w:ascii="Times New Roman" w:eastAsia="Times New Roman" w:hAnsi="Times New Roman" w:cs="Times New Roman"/>
              </w:rPr>
            </w:pPr>
            <w:r w:rsidRPr="008F73EC">
              <w:rPr>
                <w:rFonts w:ascii="Times New Roman" w:eastAsia="Times New Roman" w:hAnsi="Times New Roman" w:cs="Times New Roman"/>
              </w:rPr>
              <w:t>Age Group</w:t>
            </w:r>
          </w:p>
        </w:tc>
        <w:tc>
          <w:tcPr>
            <w:tcW w:w="1102" w:type="dxa"/>
            <w:tcBorders>
              <w:top w:val="nil"/>
              <w:left w:val="nil"/>
              <w:bottom w:val="single" w:sz="4" w:space="0" w:color="auto"/>
              <w:right w:val="single" w:sz="4" w:space="0" w:color="auto"/>
            </w:tcBorders>
            <w:shd w:val="clear" w:color="auto" w:fill="auto"/>
            <w:noWrap/>
            <w:vAlign w:val="bottom"/>
            <w:hideMark/>
          </w:tcPr>
          <w:p w:rsidR="003F3E59" w:rsidRPr="008F73EC" w:rsidRDefault="00641253" w:rsidP="00641253">
            <w:pPr>
              <w:rPr>
                <w:rFonts w:ascii="Times New Roman" w:eastAsia="Times New Roman" w:hAnsi="Times New Roman" w:cs="Times New Roman"/>
              </w:rPr>
            </w:pPr>
            <w:r w:rsidRPr="00641253">
              <w:rPr>
                <w:rFonts w:ascii="Times New Roman" w:eastAsia="Times New Roman" w:hAnsi="Times New Roman" w:cs="Times New Roman"/>
                <w:sz w:val="17"/>
                <w:szCs w:val="17"/>
              </w:rPr>
              <w:t>Employed</w:t>
            </w:r>
          </w:p>
        </w:tc>
        <w:tc>
          <w:tcPr>
            <w:tcW w:w="1103" w:type="dxa"/>
            <w:tcBorders>
              <w:top w:val="nil"/>
              <w:left w:val="nil"/>
              <w:bottom w:val="single" w:sz="4" w:space="0" w:color="auto"/>
              <w:right w:val="single" w:sz="4" w:space="0" w:color="auto"/>
            </w:tcBorders>
            <w:shd w:val="clear" w:color="auto" w:fill="auto"/>
            <w:noWrap/>
            <w:vAlign w:val="bottom"/>
            <w:hideMark/>
          </w:tcPr>
          <w:p w:rsidR="003F3E59" w:rsidRPr="008F73EC" w:rsidRDefault="00641253" w:rsidP="00340CEC">
            <w:pPr>
              <w:jc w:val="center"/>
              <w:rPr>
                <w:rFonts w:ascii="Times New Roman" w:eastAsia="Times New Roman" w:hAnsi="Times New Roman" w:cs="Times New Roman"/>
              </w:rPr>
            </w:pPr>
            <w:r w:rsidRPr="00641253">
              <w:rPr>
                <w:rFonts w:ascii="Times New Roman" w:eastAsia="Times New Roman" w:hAnsi="Times New Roman" w:cs="Times New Roman"/>
                <w:sz w:val="17"/>
                <w:szCs w:val="17"/>
              </w:rPr>
              <w:t>Unemployed</w:t>
            </w:r>
          </w:p>
        </w:tc>
        <w:tc>
          <w:tcPr>
            <w:tcW w:w="1102" w:type="dxa"/>
            <w:tcBorders>
              <w:top w:val="nil"/>
              <w:left w:val="nil"/>
              <w:bottom w:val="single" w:sz="4" w:space="0" w:color="auto"/>
              <w:right w:val="single" w:sz="4" w:space="0" w:color="auto"/>
            </w:tcBorders>
            <w:shd w:val="clear" w:color="auto" w:fill="auto"/>
            <w:noWrap/>
            <w:vAlign w:val="bottom"/>
            <w:hideMark/>
          </w:tcPr>
          <w:p w:rsidR="003F3E59" w:rsidRPr="008F73EC" w:rsidRDefault="00641253" w:rsidP="00340CEC">
            <w:pPr>
              <w:jc w:val="center"/>
              <w:rPr>
                <w:rFonts w:ascii="Times New Roman" w:eastAsia="Times New Roman" w:hAnsi="Times New Roman" w:cs="Times New Roman"/>
              </w:rPr>
            </w:pPr>
            <w:r w:rsidRPr="00641253">
              <w:rPr>
                <w:rFonts w:ascii="Times New Roman" w:eastAsia="Times New Roman" w:hAnsi="Times New Roman" w:cs="Times New Roman"/>
                <w:sz w:val="17"/>
                <w:szCs w:val="17"/>
              </w:rPr>
              <w:t>Never work-ed / Student</w:t>
            </w:r>
          </w:p>
        </w:tc>
        <w:tc>
          <w:tcPr>
            <w:tcW w:w="1087" w:type="dxa"/>
            <w:tcBorders>
              <w:top w:val="nil"/>
              <w:left w:val="nil"/>
              <w:bottom w:val="single" w:sz="4" w:space="0" w:color="auto"/>
              <w:right w:val="single" w:sz="4" w:space="0" w:color="auto"/>
            </w:tcBorders>
            <w:shd w:val="clear" w:color="auto" w:fill="auto"/>
            <w:noWrap/>
            <w:vAlign w:val="bottom"/>
            <w:hideMark/>
          </w:tcPr>
          <w:p w:rsidR="003F3E59" w:rsidRPr="008F73EC" w:rsidRDefault="00641253" w:rsidP="00340CEC">
            <w:pPr>
              <w:jc w:val="center"/>
              <w:rPr>
                <w:rFonts w:ascii="Times New Roman" w:eastAsia="Times New Roman" w:hAnsi="Times New Roman" w:cs="Times New Roman"/>
              </w:rPr>
            </w:pPr>
            <w:r w:rsidRPr="00641253">
              <w:rPr>
                <w:rFonts w:ascii="Times New Roman" w:eastAsia="Times New Roman" w:hAnsi="Times New Roman" w:cs="Times New Roman"/>
                <w:sz w:val="17"/>
                <w:szCs w:val="17"/>
              </w:rPr>
              <w:t>Home maker</w:t>
            </w:r>
          </w:p>
        </w:tc>
        <w:tc>
          <w:tcPr>
            <w:tcW w:w="1088" w:type="dxa"/>
            <w:tcBorders>
              <w:top w:val="nil"/>
              <w:left w:val="nil"/>
              <w:bottom w:val="single" w:sz="4" w:space="0" w:color="auto"/>
              <w:right w:val="single" w:sz="4" w:space="0" w:color="auto"/>
            </w:tcBorders>
            <w:shd w:val="clear" w:color="auto" w:fill="auto"/>
            <w:vAlign w:val="bottom"/>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sz w:val="17"/>
                <w:szCs w:val="17"/>
              </w:rPr>
              <w:t>Retiree / Rent Holder</w:t>
            </w:r>
          </w:p>
        </w:tc>
        <w:tc>
          <w:tcPr>
            <w:tcW w:w="1088" w:type="dxa"/>
            <w:tcBorders>
              <w:top w:val="nil"/>
              <w:left w:val="nil"/>
              <w:bottom w:val="single" w:sz="4" w:space="0" w:color="auto"/>
              <w:right w:val="single" w:sz="4" w:space="0" w:color="auto"/>
            </w:tcBorders>
            <w:shd w:val="clear" w:color="auto" w:fill="auto"/>
            <w:vAlign w:val="bottom"/>
          </w:tcPr>
          <w:p w:rsidR="003F3E59" w:rsidRPr="008F73EC" w:rsidRDefault="00641253" w:rsidP="00340CEC">
            <w:pPr>
              <w:jc w:val="center"/>
              <w:rPr>
                <w:rFonts w:ascii="Times New Roman" w:eastAsia="Times New Roman" w:hAnsi="Times New Roman" w:cs="Times New Roman"/>
              </w:rPr>
            </w:pPr>
            <w:r w:rsidRPr="00641253">
              <w:rPr>
                <w:rFonts w:ascii="Times New Roman" w:eastAsia="Times New Roman" w:hAnsi="Times New Roman" w:cs="Times New Roman"/>
                <w:sz w:val="17"/>
                <w:szCs w:val="17"/>
              </w:rPr>
              <w:t>Other</w:t>
            </w:r>
          </w:p>
        </w:tc>
      </w:tr>
      <w:tr w:rsidR="003F3E59" w:rsidRPr="00DC251E" w:rsidTr="00340CEC">
        <w:trPr>
          <w:trHeight w:hRule="exact" w:val="28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3F3E59" w:rsidRPr="008F73EC" w:rsidRDefault="003F3E59" w:rsidP="006D350A">
            <w:pPr>
              <w:jc w:val="center"/>
              <w:rPr>
                <w:rFonts w:ascii="Times New Roman" w:eastAsia="Times New Roman" w:hAnsi="Times New Roman" w:cs="Times New Roman"/>
              </w:rPr>
            </w:pPr>
            <w:r w:rsidRPr="008F73EC">
              <w:rPr>
                <w:rFonts w:ascii="Times New Roman" w:eastAsia="Times New Roman" w:hAnsi="Times New Roman" w:cs="Times New Roman"/>
              </w:rPr>
              <w:t>20 –</w:t>
            </w:r>
            <w:r>
              <w:rPr>
                <w:rFonts w:ascii="Times New Roman" w:eastAsia="Times New Roman" w:hAnsi="Times New Roman" w:cs="Times New Roman"/>
              </w:rPr>
              <w:t xml:space="preserve"> 29</w:t>
            </w:r>
          </w:p>
        </w:tc>
        <w:tc>
          <w:tcPr>
            <w:tcW w:w="1102" w:type="dxa"/>
            <w:tcBorders>
              <w:top w:val="nil"/>
              <w:left w:val="nil"/>
              <w:bottom w:val="single" w:sz="4" w:space="0" w:color="auto"/>
              <w:right w:val="single" w:sz="4" w:space="0" w:color="auto"/>
            </w:tcBorders>
            <w:shd w:val="clear" w:color="auto" w:fill="auto"/>
            <w:noWrap/>
            <w:vAlign w:val="center"/>
            <w:hideMark/>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1.12</w:t>
            </w:r>
          </w:p>
        </w:tc>
        <w:tc>
          <w:tcPr>
            <w:tcW w:w="1103" w:type="dxa"/>
            <w:tcBorders>
              <w:top w:val="nil"/>
              <w:left w:val="nil"/>
              <w:bottom w:val="single" w:sz="4" w:space="0" w:color="auto"/>
              <w:right w:val="single" w:sz="4" w:space="0" w:color="auto"/>
            </w:tcBorders>
            <w:shd w:val="clear" w:color="auto" w:fill="auto"/>
            <w:noWrap/>
            <w:vAlign w:val="center"/>
            <w:hideMark/>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1.13</w:t>
            </w:r>
          </w:p>
        </w:tc>
        <w:tc>
          <w:tcPr>
            <w:tcW w:w="1102" w:type="dxa"/>
            <w:tcBorders>
              <w:top w:val="nil"/>
              <w:left w:val="nil"/>
              <w:bottom w:val="single" w:sz="4" w:space="0" w:color="auto"/>
              <w:right w:val="single" w:sz="4" w:space="0" w:color="auto"/>
            </w:tcBorders>
            <w:shd w:val="clear" w:color="auto" w:fill="auto"/>
            <w:noWrap/>
            <w:vAlign w:val="center"/>
            <w:hideMark/>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0.24</w:t>
            </w:r>
          </w:p>
        </w:tc>
        <w:tc>
          <w:tcPr>
            <w:tcW w:w="1087" w:type="dxa"/>
            <w:tcBorders>
              <w:top w:val="nil"/>
              <w:left w:val="nil"/>
              <w:bottom w:val="single" w:sz="4" w:space="0" w:color="auto"/>
              <w:right w:val="single" w:sz="4" w:space="0" w:color="auto"/>
            </w:tcBorders>
            <w:shd w:val="clear" w:color="auto" w:fill="auto"/>
            <w:noWrap/>
            <w:vAlign w:val="center"/>
            <w:hideMark/>
          </w:tcPr>
          <w:p w:rsidR="003F3E59" w:rsidRPr="008F73EC" w:rsidRDefault="003F3E59" w:rsidP="00340CEC">
            <w:pPr>
              <w:jc w:val="center"/>
              <w:rPr>
                <w:rFonts w:ascii="Times New Roman" w:eastAsia="Times New Roman" w:hAnsi="Times New Roman" w:cs="Times New Roman"/>
              </w:rPr>
            </w:pPr>
            <w:r>
              <w:rPr>
                <w:rFonts w:ascii="Times New Roman" w:eastAsia="Times New Roman" w:hAnsi="Times New Roman" w:cs="Times New Roman"/>
              </w:rPr>
              <w:t>1.</w:t>
            </w:r>
            <w:r w:rsidR="00641253">
              <w:rPr>
                <w:rFonts w:ascii="Times New Roman" w:eastAsia="Times New Roman" w:hAnsi="Times New Roman" w:cs="Times New Roman"/>
              </w:rPr>
              <w:t>42</w:t>
            </w:r>
          </w:p>
        </w:tc>
        <w:tc>
          <w:tcPr>
            <w:tcW w:w="1088" w:type="dxa"/>
            <w:tcBorders>
              <w:top w:val="nil"/>
              <w:left w:val="nil"/>
              <w:bottom w:val="single" w:sz="4" w:space="0" w:color="auto"/>
              <w:right w:val="single" w:sz="4" w:space="0" w:color="auto"/>
            </w:tcBorders>
            <w:shd w:val="clear" w:color="auto" w:fill="auto"/>
            <w:vAlign w:val="center"/>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0.44</w:t>
            </w:r>
          </w:p>
        </w:tc>
        <w:tc>
          <w:tcPr>
            <w:tcW w:w="1088" w:type="dxa"/>
            <w:tcBorders>
              <w:top w:val="nil"/>
              <w:left w:val="nil"/>
              <w:bottom w:val="single" w:sz="4" w:space="0" w:color="auto"/>
              <w:right w:val="single" w:sz="4" w:space="0" w:color="auto"/>
            </w:tcBorders>
            <w:shd w:val="clear" w:color="auto" w:fill="auto"/>
            <w:vAlign w:val="center"/>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1.27</w:t>
            </w:r>
          </w:p>
        </w:tc>
      </w:tr>
      <w:tr w:rsidR="003F3E59" w:rsidRPr="00DC251E" w:rsidTr="00340CEC">
        <w:trPr>
          <w:trHeight w:hRule="exact" w:val="28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3F3E59" w:rsidRPr="008F73EC" w:rsidRDefault="003F3E59" w:rsidP="006D350A">
            <w:pPr>
              <w:jc w:val="center"/>
              <w:rPr>
                <w:rFonts w:ascii="Times New Roman" w:eastAsia="Times New Roman" w:hAnsi="Times New Roman" w:cs="Times New Roman"/>
              </w:rPr>
            </w:pPr>
            <w:r w:rsidRPr="008F73EC">
              <w:rPr>
                <w:rFonts w:ascii="Times New Roman" w:eastAsia="Times New Roman" w:hAnsi="Times New Roman" w:cs="Times New Roman"/>
              </w:rPr>
              <w:t>30 –</w:t>
            </w:r>
            <w:r>
              <w:rPr>
                <w:rFonts w:ascii="Times New Roman" w:eastAsia="Times New Roman" w:hAnsi="Times New Roman" w:cs="Times New Roman"/>
              </w:rPr>
              <w:t xml:space="preserve"> 39</w:t>
            </w:r>
          </w:p>
        </w:tc>
        <w:tc>
          <w:tcPr>
            <w:tcW w:w="1102" w:type="dxa"/>
            <w:tcBorders>
              <w:top w:val="nil"/>
              <w:left w:val="nil"/>
              <w:bottom w:val="single" w:sz="4" w:space="0" w:color="auto"/>
              <w:right w:val="single" w:sz="4" w:space="0" w:color="auto"/>
            </w:tcBorders>
            <w:shd w:val="clear" w:color="auto" w:fill="auto"/>
            <w:noWrap/>
            <w:vAlign w:val="center"/>
            <w:hideMark/>
          </w:tcPr>
          <w:p w:rsidR="003F3E59" w:rsidRPr="008F73EC" w:rsidRDefault="003F3E59" w:rsidP="00340CEC">
            <w:pPr>
              <w:jc w:val="center"/>
              <w:rPr>
                <w:rFonts w:ascii="Times New Roman" w:eastAsia="Times New Roman" w:hAnsi="Times New Roman" w:cs="Times New Roman"/>
              </w:rPr>
            </w:pPr>
            <w:r>
              <w:rPr>
                <w:rFonts w:ascii="Times New Roman" w:eastAsia="Times New Roman" w:hAnsi="Times New Roman" w:cs="Times New Roman"/>
              </w:rPr>
              <w:t>2.</w:t>
            </w:r>
            <w:r w:rsidR="00641253">
              <w:rPr>
                <w:rFonts w:ascii="Times New Roman" w:eastAsia="Times New Roman" w:hAnsi="Times New Roman" w:cs="Times New Roman"/>
              </w:rPr>
              <w:t>94</w:t>
            </w:r>
          </w:p>
        </w:tc>
        <w:tc>
          <w:tcPr>
            <w:tcW w:w="1103" w:type="dxa"/>
            <w:tcBorders>
              <w:top w:val="nil"/>
              <w:left w:val="nil"/>
              <w:bottom w:val="single" w:sz="4" w:space="0" w:color="auto"/>
              <w:right w:val="single" w:sz="4" w:space="0" w:color="auto"/>
            </w:tcBorders>
            <w:shd w:val="clear" w:color="auto" w:fill="auto"/>
            <w:noWrap/>
            <w:vAlign w:val="center"/>
            <w:hideMark/>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2.93</w:t>
            </w:r>
          </w:p>
        </w:tc>
        <w:tc>
          <w:tcPr>
            <w:tcW w:w="1102" w:type="dxa"/>
            <w:tcBorders>
              <w:top w:val="nil"/>
              <w:left w:val="nil"/>
              <w:bottom w:val="single" w:sz="4" w:space="0" w:color="auto"/>
              <w:right w:val="single" w:sz="4" w:space="0" w:color="auto"/>
            </w:tcBorders>
            <w:shd w:val="clear" w:color="auto" w:fill="auto"/>
            <w:noWrap/>
            <w:vAlign w:val="center"/>
            <w:hideMark/>
          </w:tcPr>
          <w:p w:rsidR="003F3E59" w:rsidRPr="008F73EC" w:rsidRDefault="003F3E59" w:rsidP="00340CEC">
            <w:pPr>
              <w:jc w:val="center"/>
              <w:rPr>
                <w:rFonts w:ascii="Times New Roman" w:eastAsia="Times New Roman" w:hAnsi="Times New Roman" w:cs="Times New Roman"/>
              </w:rPr>
            </w:pPr>
            <w:r>
              <w:rPr>
                <w:rFonts w:ascii="Times New Roman" w:eastAsia="Times New Roman" w:hAnsi="Times New Roman" w:cs="Times New Roman"/>
              </w:rPr>
              <w:t>2.</w:t>
            </w:r>
            <w:r w:rsidR="00641253">
              <w:rPr>
                <w:rFonts w:ascii="Times New Roman" w:eastAsia="Times New Roman" w:hAnsi="Times New Roman" w:cs="Times New Roman"/>
              </w:rPr>
              <w:t>25</w:t>
            </w:r>
          </w:p>
        </w:tc>
        <w:tc>
          <w:tcPr>
            <w:tcW w:w="1087" w:type="dxa"/>
            <w:tcBorders>
              <w:top w:val="nil"/>
              <w:left w:val="nil"/>
              <w:bottom w:val="single" w:sz="4" w:space="0" w:color="auto"/>
              <w:right w:val="single" w:sz="4" w:space="0" w:color="auto"/>
            </w:tcBorders>
            <w:shd w:val="clear" w:color="auto" w:fill="auto"/>
            <w:noWrap/>
            <w:vAlign w:val="center"/>
            <w:hideMark/>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3.02</w:t>
            </w:r>
          </w:p>
        </w:tc>
        <w:tc>
          <w:tcPr>
            <w:tcW w:w="1088" w:type="dxa"/>
            <w:tcBorders>
              <w:top w:val="nil"/>
              <w:left w:val="nil"/>
              <w:bottom w:val="single" w:sz="4" w:space="0" w:color="auto"/>
              <w:right w:val="single" w:sz="4" w:space="0" w:color="auto"/>
            </w:tcBorders>
            <w:shd w:val="clear" w:color="auto" w:fill="auto"/>
            <w:vAlign w:val="center"/>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1.51</w:t>
            </w:r>
          </w:p>
        </w:tc>
        <w:tc>
          <w:tcPr>
            <w:tcW w:w="1088" w:type="dxa"/>
            <w:tcBorders>
              <w:top w:val="nil"/>
              <w:left w:val="nil"/>
              <w:bottom w:val="single" w:sz="4" w:space="0" w:color="auto"/>
              <w:right w:val="single" w:sz="4" w:space="0" w:color="auto"/>
            </w:tcBorders>
            <w:shd w:val="clear" w:color="auto" w:fill="auto"/>
            <w:vAlign w:val="center"/>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2.29</w:t>
            </w:r>
          </w:p>
        </w:tc>
      </w:tr>
      <w:tr w:rsidR="003F3E59" w:rsidRPr="00DC251E" w:rsidTr="00340CEC">
        <w:trPr>
          <w:trHeight w:hRule="exact" w:val="28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3F3E59" w:rsidRPr="008F73EC" w:rsidRDefault="003F3E59" w:rsidP="006D350A">
            <w:pPr>
              <w:jc w:val="center"/>
              <w:rPr>
                <w:rFonts w:ascii="Times New Roman" w:eastAsia="Times New Roman" w:hAnsi="Times New Roman" w:cs="Times New Roman"/>
              </w:rPr>
            </w:pPr>
            <w:r w:rsidRPr="008F73EC">
              <w:rPr>
                <w:rFonts w:ascii="Times New Roman" w:eastAsia="Times New Roman" w:hAnsi="Times New Roman" w:cs="Times New Roman"/>
              </w:rPr>
              <w:t>40 –</w:t>
            </w:r>
            <w:r>
              <w:rPr>
                <w:rFonts w:ascii="Times New Roman" w:eastAsia="Times New Roman" w:hAnsi="Times New Roman" w:cs="Times New Roman"/>
              </w:rPr>
              <w:t xml:space="preserve"> 49</w:t>
            </w:r>
          </w:p>
        </w:tc>
        <w:tc>
          <w:tcPr>
            <w:tcW w:w="1102" w:type="dxa"/>
            <w:tcBorders>
              <w:top w:val="nil"/>
              <w:left w:val="nil"/>
              <w:bottom w:val="single" w:sz="4" w:space="0" w:color="auto"/>
              <w:right w:val="single" w:sz="4" w:space="0" w:color="auto"/>
            </w:tcBorders>
            <w:shd w:val="clear" w:color="auto" w:fill="auto"/>
            <w:noWrap/>
            <w:vAlign w:val="center"/>
            <w:hideMark/>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4.21</w:t>
            </w:r>
          </w:p>
        </w:tc>
        <w:tc>
          <w:tcPr>
            <w:tcW w:w="1103" w:type="dxa"/>
            <w:tcBorders>
              <w:top w:val="nil"/>
              <w:left w:val="nil"/>
              <w:bottom w:val="single" w:sz="4" w:space="0" w:color="auto"/>
              <w:right w:val="single" w:sz="4" w:space="0" w:color="auto"/>
            </w:tcBorders>
            <w:shd w:val="clear" w:color="auto" w:fill="auto"/>
            <w:noWrap/>
            <w:vAlign w:val="center"/>
            <w:hideMark/>
          </w:tcPr>
          <w:p w:rsidR="003F3E59" w:rsidRPr="008F73EC" w:rsidRDefault="003F3E59" w:rsidP="00340CEC">
            <w:pPr>
              <w:jc w:val="center"/>
              <w:rPr>
                <w:rFonts w:ascii="Times New Roman" w:eastAsia="Times New Roman" w:hAnsi="Times New Roman" w:cs="Times New Roman"/>
              </w:rPr>
            </w:pPr>
            <w:r>
              <w:rPr>
                <w:rFonts w:ascii="Times New Roman" w:eastAsia="Times New Roman" w:hAnsi="Times New Roman" w:cs="Times New Roman"/>
              </w:rPr>
              <w:t>4.</w:t>
            </w:r>
            <w:r w:rsidR="00641253">
              <w:rPr>
                <w:rFonts w:ascii="Times New Roman" w:eastAsia="Times New Roman" w:hAnsi="Times New Roman" w:cs="Times New Roman"/>
              </w:rPr>
              <w:t>20</w:t>
            </w:r>
          </w:p>
        </w:tc>
        <w:tc>
          <w:tcPr>
            <w:tcW w:w="1102" w:type="dxa"/>
            <w:tcBorders>
              <w:top w:val="nil"/>
              <w:left w:val="nil"/>
              <w:bottom w:val="single" w:sz="4" w:space="0" w:color="auto"/>
              <w:right w:val="single" w:sz="4" w:space="0" w:color="auto"/>
            </w:tcBorders>
            <w:shd w:val="clear" w:color="auto" w:fill="auto"/>
            <w:noWrap/>
            <w:vAlign w:val="center"/>
            <w:hideMark/>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3.70</w:t>
            </w:r>
          </w:p>
        </w:tc>
        <w:tc>
          <w:tcPr>
            <w:tcW w:w="1087" w:type="dxa"/>
            <w:tcBorders>
              <w:top w:val="nil"/>
              <w:left w:val="nil"/>
              <w:bottom w:val="single" w:sz="4" w:space="0" w:color="auto"/>
              <w:right w:val="single" w:sz="4" w:space="0" w:color="auto"/>
            </w:tcBorders>
            <w:shd w:val="clear" w:color="auto" w:fill="auto"/>
            <w:noWrap/>
            <w:vAlign w:val="center"/>
            <w:hideMark/>
          </w:tcPr>
          <w:p w:rsidR="003F3E59" w:rsidRPr="008F73EC" w:rsidRDefault="003F3E59" w:rsidP="00340CEC">
            <w:pPr>
              <w:jc w:val="center"/>
              <w:rPr>
                <w:rFonts w:ascii="Times New Roman" w:eastAsia="Times New Roman" w:hAnsi="Times New Roman" w:cs="Times New Roman"/>
              </w:rPr>
            </w:pPr>
            <w:r>
              <w:rPr>
                <w:rFonts w:ascii="Times New Roman" w:eastAsia="Times New Roman" w:hAnsi="Times New Roman" w:cs="Times New Roman"/>
              </w:rPr>
              <w:t>4.</w:t>
            </w:r>
            <w:r w:rsidR="00641253">
              <w:rPr>
                <w:rFonts w:ascii="Times New Roman" w:eastAsia="Times New Roman" w:hAnsi="Times New Roman" w:cs="Times New Roman"/>
              </w:rPr>
              <w:t>26</w:t>
            </w:r>
          </w:p>
        </w:tc>
        <w:tc>
          <w:tcPr>
            <w:tcW w:w="1088" w:type="dxa"/>
            <w:tcBorders>
              <w:top w:val="nil"/>
              <w:left w:val="nil"/>
              <w:bottom w:val="single" w:sz="4" w:space="0" w:color="auto"/>
              <w:right w:val="single" w:sz="4" w:space="0" w:color="auto"/>
            </w:tcBorders>
            <w:shd w:val="clear" w:color="auto" w:fill="auto"/>
            <w:vAlign w:val="center"/>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2.49</w:t>
            </w:r>
          </w:p>
        </w:tc>
        <w:tc>
          <w:tcPr>
            <w:tcW w:w="1088" w:type="dxa"/>
            <w:tcBorders>
              <w:top w:val="nil"/>
              <w:left w:val="nil"/>
              <w:bottom w:val="single" w:sz="4" w:space="0" w:color="auto"/>
              <w:right w:val="single" w:sz="4" w:space="0" w:color="auto"/>
            </w:tcBorders>
            <w:shd w:val="clear" w:color="auto" w:fill="auto"/>
            <w:vAlign w:val="center"/>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3.19</w:t>
            </w:r>
          </w:p>
        </w:tc>
      </w:tr>
      <w:tr w:rsidR="003F3E59" w:rsidRPr="00DC251E" w:rsidTr="00340CEC">
        <w:trPr>
          <w:trHeight w:hRule="exact" w:val="28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3F3E59" w:rsidRPr="008F73EC" w:rsidRDefault="003F3E59" w:rsidP="006D350A">
            <w:pPr>
              <w:jc w:val="center"/>
              <w:rPr>
                <w:rFonts w:ascii="Times New Roman" w:eastAsia="Times New Roman" w:hAnsi="Times New Roman" w:cs="Times New Roman"/>
              </w:rPr>
            </w:pPr>
            <w:r w:rsidRPr="008F73EC">
              <w:rPr>
                <w:rFonts w:ascii="Times New Roman" w:eastAsia="Times New Roman" w:hAnsi="Times New Roman" w:cs="Times New Roman"/>
              </w:rPr>
              <w:t>50 –</w:t>
            </w:r>
            <w:r>
              <w:rPr>
                <w:rFonts w:ascii="Times New Roman" w:eastAsia="Times New Roman" w:hAnsi="Times New Roman" w:cs="Times New Roman"/>
              </w:rPr>
              <w:t xml:space="preserve"> 59</w:t>
            </w:r>
          </w:p>
        </w:tc>
        <w:tc>
          <w:tcPr>
            <w:tcW w:w="1102" w:type="dxa"/>
            <w:tcBorders>
              <w:top w:val="nil"/>
              <w:left w:val="nil"/>
              <w:bottom w:val="single" w:sz="4" w:space="0" w:color="auto"/>
              <w:right w:val="single" w:sz="4" w:space="0" w:color="auto"/>
            </w:tcBorders>
            <w:shd w:val="clear" w:color="auto" w:fill="auto"/>
            <w:noWrap/>
            <w:vAlign w:val="center"/>
            <w:hideMark/>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4.63</w:t>
            </w:r>
          </w:p>
        </w:tc>
        <w:tc>
          <w:tcPr>
            <w:tcW w:w="1103" w:type="dxa"/>
            <w:tcBorders>
              <w:top w:val="nil"/>
              <w:left w:val="nil"/>
              <w:bottom w:val="single" w:sz="4" w:space="0" w:color="auto"/>
              <w:right w:val="single" w:sz="4" w:space="0" w:color="auto"/>
            </w:tcBorders>
            <w:shd w:val="clear" w:color="auto" w:fill="auto"/>
            <w:noWrap/>
            <w:vAlign w:val="center"/>
            <w:hideMark/>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4.67</w:t>
            </w:r>
          </w:p>
        </w:tc>
        <w:tc>
          <w:tcPr>
            <w:tcW w:w="1102" w:type="dxa"/>
            <w:tcBorders>
              <w:top w:val="nil"/>
              <w:left w:val="nil"/>
              <w:bottom w:val="single" w:sz="4" w:space="0" w:color="auto"/>
              <w:right w:val="single" w:sz="4" w:space="0" w:color="auto"/>
            </w:tcBorders>
            <w:shd w:val="clear" w:color="auto" w:fill="auto"/>
            <w:noWrap/>
            <w:vAlign w:val="center"/>
            <w:hideMark/>
          </w:tcPr>
          <w:p w:rsidR="003F3E59" w:rsidRPr="008F73EC" w:rsidRDefault="003F3E59" w:rsidP="00340CEC">
            <w:pPr>
              <w:jc w:val="center"/>
              <w:rPr>
                <w:rFonts w:ascii="Times New Roman" w:eastAsia="Times New Roman" w:hAnsi="Times New Roman" w:cs="Times New Roman"/>
              </w:rPr>
            </w:pPr>
            <w:r>
              <w:rPr>
                <w:rFonts w:ascii="Times New Roman" w:eastAsia="Times New Roman" w:hAnsi="Times New Roman" w:cs="Times New Roman"/>
              </w:rPr>
              <w:t>4.</w:t>
            </w:r>
            <w:r w:rsidR="00641253">
              <w:rPr>
                <w:rFonts w:ascii="Times New Roman" w:eastAsia="Times New Roman" w:hAnsi="Times New Roman" w:cs="Times New Roman"/>
              </w:rPr>
              <w:t>24</w:t>
            </w:r>
          </w:p>
        </w:tc>
        <w:tc>
          <w:tcPr>
            <w:tcW w:w="1087" w:type="dxa"/>
            <w:tcBorders>
              <w:top w:val="nil"/>
              <w:left w:val="nil"/>
              <w:bottom w:val="single" w:sz="4" w:space="0" w:color="auto"/>
              <w:right w:val="single" w:sz="4" w:space="0" w:color="auto"/>
            </w:tcBorders>
            <w:shd w:val="clear" w:color="auto" w:fill="auto"/>
            <w:noWrap/>
            <w:vAlign w:val="center"/>
            <w:hideMark/>
          </w:tcPr>
          <w:p w:rsidR="003F3E59" w:rsidRPr="008F73EC" w:rsidRDefault="003F3E59" w:rsidP="00340CEC">
            <w:pPr>
              <w:jc w:val="center"/>
              <w:rPr>
                <w:rFonts w:ascii="Times New Roman" w:eastAsia="Times New Roman" w:hAnsi="Times New Roman" w:cs="Times New Roman"/>
              </w:rPr>
            </w:pPr>
            <w:r>
              <w:rPr>
                <w:rFonts w:ascii="Times New Roman" w:eastAsia="Times New Roman" w:hAnsi="Times New Roman" w:cs="Times New Roman"/>
              </w:rPr>
              <w:t>4.</w:t>
            </w:r>
            <w:r w:rsidR="00641253">
              <w:rPr>
                <w:rFonts w:ascii="Times New Roman" w:eastAsia="Times New Roman" w:hAnsi="Times New Roman" w:cs="Times New Roman"/>
              </w:rPr>
              <w:t>66</w:t>
            </w:r>
          </w:p>
        </w:tc>
        <w:tc>
          <w:tcPr>
            <w:tcW w:w="1088" w:type="dxa"/>
            <w:tcBorders>
              <w:top w:val="nil"/>
              <w:left w:val="nil"/>
              <w:bottom w:val="single" w:sz="4" w:space="0" w:color="auto"/>
              <w:right w:val="single" w:sz="4" w:space="0" w:color="auto"/>
            </w:tcBorders>
            <w:shd w:val="clear" w:color="auto" w:fill="auto"/>
            <w:vAlign w:val="center"/>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3.29</w:t>
            </w:r>
          </w:p>
        </w:tc>
        <w:tc>
          <w:tcPr>
            <w:tcW w:w="1088" w:type="dxa"/>
            <w:tcBorders>
              <w:top w:val="nil"/>
              <w:left w:val="nil"/>
              <w:bottom w:val="single" w:sz="4" w:space="0" w:color="auto"/>
              <w:right w:val="single" w:sz="4" w:space="0" w:color="auto"/>
            </w:tcBorders>
            <w:shd w:val="clear" w:color="auto" w:fill="auto"/>
            <w:vAlign w:val="center"/>
          </w:tcPr>
          <w:p w:rsidR="003F3E59" w:rsidRPr="008F73EC" w:rsidRDefault="00641253" w:rsidP="00340CEC">
            <w:pPr>
              <w:jc w:val="center"/>
              <w:rPr>
                <w:rFonts w:ascii="Times New Roman" w:eastAsia="Times New Roman" w:hAnsi="Times New Roman" w:cs="Times New Roman"/>
              </w:rPr>
            </w:pPr>
            <w:r>
              <w:rPr>
                <w:rFonts w:ascii="Times New Roman" w:eastAsia="Times New Roman" w:hAnsi="Times New Roman" w:cs="Times New Roman"/>
              </w:rPr>
              <w:t>3.73</w:t>
            </w:r>
          </w:p>
        </w:tc>
      </w:tr>
    </w:tbl>
    <w:p w:rsidR="003F3E59" w:rsidRDefault="003F3E59" w:rsidP="007555AD">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b/>
          <w:lang w:val="en-GB"/>
        </w:rPr>
      </w:pPr>
    </w:p>
    <w:p w:rsidR="0039561F" w:rsidRDefault="00EA36E2" w:rsidP="0039561F">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lang w:val="en-GB"/>
        </w:rPr>
      </w:pPr>
      <w:r>
        <w:rPr>
          <w:lang w:val="en-GB"/>
        </w:rPr>
        <w:t>93</w:t>
      </w:r>
      <w:r w:rsidR="0039561F">
        <w:rPr>
          <w:lang w:val="en-GB"/>
        </w:rPr>
        <w:t xml:space="preserve">. </w:t>
      </w:r>
      <w:r w:rsidR="00ED5E77">
        <w:rPr>
          <w:lang w:val="en-GB"/>
        </w:rPr>
        <w:t>Table 4</w:t>
      </w:r>
      <w:r w:rsidR="0039561F" w:rsidRPr="0039561F">
        <w:rPr>
          <w:lang w:val="en-GB"/>
        </w:rPr>
        <w:t>.B shows the number of children by activity status of the woman.</w:t>
      </w:r>
      <w:r w:rsidR="0039561F">
        <w:rPr>
          <w:lang w:val="en-GB"/>
        </w:rPr>
        <w:t xml:space="preserve"> As expected, the highest average is found among women classified as “Home makers”, at least in the capital. In the rest of the country, the differences are minor. The lowest average is found among retirees and persons living off rents. It is noteworthy that unemployed women have the lowest fertility in the capital, but the highest in other parts of the country. Employed women have intermediate fertility in the capital, but are nearer to the top in the rest of the country.</w:t>
      </w:r>
    </w:p>
    <w:p w:rsidR="0039561F" w:rsidRPr="0039561F" w:rsidRDefault="0039561F" w:rsidP="007555AD">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lang w:val="en-GB"/>
        </w:rPr>
      </w:pPr>
    </w:p>
    <w:p w:rsidR="00A50E2E" w:rsidRPr="00A71274" w:rsidRDefault="00A50E2E" w:rsidP="00A50E2E">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b/>
          <w:lang w:val="en-GB"/>
        </w:rPr>
      </w:pPr>
      <w:r>
        <w:rPr>
          <w:b/>
          <w:lang w:val="en-GB"/>
        </w:rPr>
        <w:t xml:space="preserve">5. </w:t>
      </w:r>
      <w:r>
        <w:rPr>
          <w:b/>
          <w:lang w:val="en-GB"/>
        </w:rPr>
        <w:tab/>
      </w:r>
      <w:r w:rsidRPr="00A71274">
        <w:rPr>
          <w:b/>
          <w:lang w:val="en-GB"/>
        </w:rPr>
        <w:t>Indicators</w:t>
      </w:r>
    </w:p>
    <w:p w:rsidR="00A50E2E" w:rsidRDefault="00A50E2E" w:rsidP="00A50E2E">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b/>
          <w:lang w:val="en-GB"/>
        </w:rPr>
      </w:pPr>
    </w:p>
    <w:p w:rsidR="00A50E2E" w:rsidRDefault="00EA36E2" w:rsidP="00A50E2E">
      <w:pPr>
        <w:pStyle w:val="Standa1"/>
        <w:widowControl w:val="0"/>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2" w:after="2"/>
        <w:jc w:val="both"/>
        <w:rPr>
          <w:lang w:val="en-GB"/>
        </w:rPr>
      </w:pPr>
      <w:r>
        <w:rPr>
          <w:lang w:val="en-GB"/>
        </w:rPr>
        <w:t>94</w:t>
      </w:r>
      <w:r w:rsidR="00E97F38">
        <w:rPr>
          <w:lang w:val="en-GB"/>
        </w:rPr>
        <w:t xml:space="preserve">. </w:t>
      </w:r>
      <w:r w:rsidR="00A50E2E" w:rsidRPr="00F743CC">
        <w:rPr>
          <w:lang w:val="en-GB"/>
        </w:rPr>
        <w:t xml:space="preserve">There is no shortage of fertility indicators and a basic understanding of their meaning is important for gender analysis. </w:t>
      </w:r>
      <w:r w:rsidR="00A50E2E">
        <w:rPr>
          <w:lang w:val="en-GB"/>
        </w:rPr>
        <w:t xml:space="preserve">While the relevance of </w:t>
      </w:r>
      <w:r w:rsidR="00A50E2E" w:rsidRPr="00F743CC">
        <w:rPr>
          <w:lang w:val="en-GB"/>
        </w:rPr>
        <w:t xml:space="preserve">most </w:t>
      </w:r>
      <w:r w:rsidR="00A50E2E">
        <w:rPr>
          <w:lang w:val="en-GB"/>
        </w:rPr>
        <w:t>fertility indicators</w:t>
      </w:r>
      <w:r w:rsidR="00A50E2E" w:rsidRPr="00F743CC">
        <w:rPr>
          <w:lang w:val="en-GB"/>
        </w:rPr>
        <w:t xml:space="preserve"> for gender analysis may be somewhat indirect</w:t>
      </w:r>
      <w:r w:rsidR="00A50E2E">
        <w:rPr>
          <w:lang w:val="en-GB"/>
        </w:rPr>
        <w:t>, t</w:t>
      </w:r>
      <w:r w:rsidR="00A50E2E" w:rsidRPr="00F743CC">
        <w:rPr>
          <w:lang w:val="en-GB"/>
        </w:rPr>
        <w:t xml:space="preserve">he following </w:t>
      </w:r>
      <w:r w:rsidR="00A50E2E">
        <w:rPr>
          <w:lang w:val="en-GB"/>
        </w:rPr>
        <w:t>paragraphs describe</w:t>
      </w:r>
      <w:r w:rsidR="00A50E2E" w:rsidRPr="00F743CC">
        <w:rPr>
          <w:lang w:val="en-GB"/>
        </w:rPr>
        <w:t xml:space="preserve"> the most common indicators </w:t>
      </w:r>
      <w:r w:rsidR="00A50E2E">
        <w:rPr>
          <w:lang w:val="en-GB"/>
        </w:rPr>
        <w:t xml:space="preserve">first </w:t>
      </w:r>
      <w:r w:rsidR="00A50E2E" w:rsidRPr="00F743CC">
        <w:rPr>
          <w:lang w:val="en-GB"/>
        </w:rPr>
        <w:t xml:space="preserve">and then specific indicators that may be </w:t>
      </w:r>
      <w:r w:rsidR="00A50E2E">
        <w:rPr>
          <w:lang w:val="en-GB"/>
        </w:rPr>
        <w:t xml:space="preserve">more </w:t>
      </w:r>
      <w:r w:rsidR="00A50E2E" w:rsidRPr="00F743CC">
        <w:rPr>
          <w:lang w:val="en-GB"/>
        </w:rPr>
        <w:t xml:space="preserve">useful for gender analysis. </w:t>
      </w:r>
      <w:r w:rsidR="00A50E2E">
        <w:rPr>
          <w:lang w:val="en-GB"/>
        </w:rPr>
        <w:t>M</w:t>
      </w:r>
      <w:r w:rsidR="00A50E2E" w:rsidRPr="00F743CC">
        <w:rPr>
          <w:lang w:val="en-GB"/>
        </w:rPr>
        <w:t xml:space="preserve">ost of the indicators discussed here do not follow directly from the tabulations discussed </w:t>
      </w:r>
      <w:r w:rsidR="00A50E2E">
        <w:rPr>
          <w:lang w:val="en-GB"/>
        </w:rPr>
        <w:t>earlier and</w:t>
      </w:r>
      <w:r w:rsidR="00A50E2E" w:rsidRPr="00F743CC">
        <w:rPr>
          <w:lang w:val="en-GB"/>
        </w:rPr>
        <w:t xml:space="preserve"> need some </w:t>
      </w:r>
      <w:r w:rsidR="00A50E2E">
        <w:rPr>
          <w:lang w:val="en-GB"/>
        </w:rPr>
        <w:t>further computations</w:t>
      </w:r>
      <w:r w:rsidR="00A50E2E" w:rsidRPr="00F743CC">
        <w:rPr>
          <w:lang w:val="en-GB"/>
        </w:rPr>
        <w:t>.</w:t>
      </w:r>
    </w:p>
    <w:p w:rsidR="00A50E2E" w:rsidRDefault="00A50E2E" w:rsidP="00A50E2E">
      <w:pPr>
        <w:pStyle w:val="Standa1"/>
        <w:widowControl w:val="0"/>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2" w:after="2"/>
        <w:jc w:val="both"/>
        <w:rPr>
          <w:lang w:val="en-GB"/>
        </w:rPr>
      </w:pPr>
    </w:p>
    <w:p w:rsidR="00A50E2E" w:rsidRDefault="00EA36E2" w:rsidP="00A50E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95</w:t>
      </w:r>
      <w:r w:rsidR="00A50E2E" w:rsidRPr="007546BC">
        <w:rPr>
          <w:rFonts w:ascii="Times New Roman" w:hAnsi="Times New Roman" w:cs="Times New Roman"/>
          <w:sz w:val="24"/>
          <w:szCs w:val="24"/>
        </w:rPr>
        <w:t xml:space="preserve">. </w:t>
      </w:r>
      <w:r w:rsidR="00A50E2E" w:rsidRPr="0096229F">
        <w:rPr>
          <w:rFonts w:ascii="Times New Roman" w:hAnsi="Times New Roman" w:cs="Times New Roman"/>
          <w:i/>
          <w:sz w:val="24"/>
          <w:szCs w:val="24"/>
          <w:u w:val="single"/>
        </w:rPr>
        <w:t>Age-Specific Fertility Rates</w:t>
      </w:r>
      <w:r w:rsidR="00A50E2E">
        <w:rPr>
          <w:rFonts w:ascii="Times New Roman" w:hAnsi="Times New Roman" w:cs="Times New Roman"/>
          <w:sz w:val="24"/>
          <w:szCs w:val="24"/>
        </w:rPr>
        <w:t xml:space="preserve">: </w:t>
      </w:r>
      <w:r w:rsidR="00A50E2E" w:rsidRPr="0036049F">
        <w:rPr>
          <w:rFonts w:ascii="Times New Roman" w:hAnsi="Times New Roman" w:cs="Times New Roman"/>
          <w:sz w:val="24"/>
          <w:szCs w:val="24"/>
        </w:rPr>
        <w:t>The Age-Specific Fertility Rate (ASFR) is the number of births to women of a given age group per 1,000 women in that age group:</w:t>
      </w:r>
    </w:p>
    <w:p w:rsidR="00A50E2E" w:rsidRPr="0036049F" w:rsidRDefault="00A50E2E" w:rsidP="00A50E2E">
      <w:pPr>
        <w:autoSpaceDE w:val="0"/>
        <w:autoSpaceDN w:val="0"/>
        <w:adjustRightInd w:val="0"/>
        <w:spacing w:after="0" w:line="240" w:lineRule="auto"/>
        <w:jc w:val="both"/>
        <w:rPr>
          <w:rFonts w:ascii="Times New Roman" w:hAnsi="Times New Roman" w:cs="Times New Roman"/>
          <w:sz w:val="24"/>
          <w:szCs w:val="24"/>
        </w:rPr>
      </w:pPr>
    </w:p>
    <w:p w:rsidR="00A50E2E" w:rsidRPr="0036049F" w:rsidRDefault="00A50E2E" w:rsidP="00A50E2E">
      <w:pPr>
        <w:tabs>
          <w:tab w:val="num" w:pos="900"/>
        </w:tabs>
        <w:autoSpaceDE w:val="0"/>
        <w:autoSpaceDN w:val="0"/>
        <w:adjustRightInd w:val="0"/>
        <w:jc w:val="both"/>
        <w:rPr>
          <w:rFonts w:ascii="Times New Roman" w:hAnsi="Times New Roman" w:cs="Times New Roman"/>
          <w:sz w:val="24"/>
          <w:szCs w:val="24"/>
        </w:rPr>
      </w:pPr>
      <w:r w:rsidRPr="0036049F">
        <w:rPr>
          <w:rFonts w:ascii="Times New Roman" w:hAnsi="Times New Roman" w:cs="Times New Roman"/>
          <w:sz w:val="24"/>
          <w:szCs w:val="24"/>
        </w:rPr>
        <w:tab/>
      </w:r>
      <w:r w:rsidRPr="0036049F">
        <w:rPr>
          <w:rFonts w:ascii="Times New Roman" w:hAnsi="Times New Roman" w:cs="Times New Roman"/>
          <w:noProof/>
          <w:position w:val="-26"/>
          <w:sz w:val="24"/>
          <w:szCs w:val="24"/>
        </w:rPr>
        <w:drawing>
          <wp:inline distT="0" distB="0" distL="0" distR="0">
            <wp:extent cx="4448175" cy="38100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448175" cy="381000"/>
                    </a:xfrm>
                    <a:prstGeom prst="rect">
                      <a:avLst/>
                    </a:prstGeom>
                    <a:noFill/>
                    <a:ln w="9525">
                      <a:noFill/>
                      <a:miter lim="800000"/>
                      <a:headEnd/>
                      <a:tailEnd/>
                    </a:ln>
                  </pic:spPr>
                </pic:pic>
              </a:graphicData>
            </a:graphic>
          </wp:inline>
        </w:drawing>
      </w:r>
    </w:p>
    <w:p w:rsidR="00A50E2E" w:rsidRDefault="00A50E2E" w:rsidP="00A50E2E">
      <w:pPr>
        <w:pStyle w:val="Standa"/>
        <w:tabs>
          <w:tab w:val="num" w:pos="900"/>
        </w:tabs>
        <w:autoSpaceDE w:val="0"/>
        <w:autoSpaceDN w:val="0"/>
        <w:adjustRightInd w:val="0"/>
        <w:jc w:val="both"/>
        <w:rPr>
          <w:rFonts w:ascii="Times New Roman" w:hAnsi="Times New Roman"/>
          <w:lang w:val="en-GB"/>
        </w:rPr>
      </w:pPr>
      <w:r w:rsidRPr="0036049F">
        <w:rPr>
          <w:rFonts w:ascii="Times New Roman" w:hAnsi="Times New Roman"/>
          <w:lang w:val="en-GB"/>
        </w:rPr>
        <w:t>One needs data on the total number of live-born children by current age of the mother, the numbers of children born during the past 12 months and some amount of model-based computations, as explained in the Text Box at the beginning of this sub-chapter. A</w:t>
      </w:r>
      <w:r>
        <w:rPr>
          <w:rFonts w:ascii="Times New Roman" w:hAnsi="Times New Roman"/>
          <w:lang w:val="en-GB"/>
        </w:rPr>
        <w:t xml:space="preserve"> graph of the ASFRs helps analys</w:t>
      </w:r>
      <w:r w:rsidRPr="0036049F">
        <w:rPr>
          <w:rFonts w:ascii="Times New Roman" w:hAnsi="Times New Roman"/>
          <w:lang w:val="en-GB"/>
        </w:rPr>
        <w:t>e the fertility pattern of a country compared to other countries or over time. For example, the following graph shows the ASFR in 2005-2010 globally, for the more developed countries and the least developed countries. It shows that the maximum of fertility is reached at aged 20-24 for the least developed countries, with 225 children per 1,000 women in that age group, but for the more developed countries the peak of fertility is at 25-29 years, with 99 children per 1,000 women in that age group.</w:t>
      </w:r>
    </w:p>
    <w:p w:rsidR="00472B67" w:rsidRDefault="00472B67" w:rsidP="00567595">
      <w:pPr>
        <w:tabs>
          <w:tab w:val="num" w:pos="900"/>
        </w:tabs>
        <w:autoSpaceDE w:val="0"/>
        <w:autoSpaceDN w:val="0"/>
        <w:adjustRightInd w:val="0"/>
        <w:spacing w:after="0" w:line="240" w:lineRule="auto"/>
        <w:jc w:val="both"/>
        <w:rPr>
          <w:rFonts w:ascii="Times New Roman" w:hAnsi="Times New Roman" w:cs="Times New Roman"/>
          <w:b/>
          <w:sz w:val="24"/>
          <w:szCs w:val="24"/>
        </w:rPr>
      </w:pPr>
    </w:p>
    <w:p w:rsidR="00353CA8" w:rsidRDefault="009642BF" w:rsidP="00567595">
      <w:pPr>
        <w:tabs>
          <w:tab w:val="num" w:pos="900"/>
        </w:tabs>
        <w:autoSpaceDE w:val="0"/>
        <w:autoSpaceDN w:val="0"/>
        <w:adjustRightInd w:val="0"/>
        <w:spacing w:after="0" w:line="240" w:lineRule="auto"/>
        <w:jc w:val="both"/>
        <w:rPr>
          <w:rFonts w:ascii="Times New Roman" w:hAnsi="Times New Roman" w:cs="Times New Roman"/>
          <w:b/>
          <w:sz w:val="24"/>
          <w:szCs w:val="24"/>
        </w:rPr>
      </w:pPr>
      <w:r w:rsidRPr="009642BF">
        <w:rPr>
          <w:rFonts w:ascii="Times New Roman" w:hAnsi="Times New Roman" w:cs="Times New Roman"/>
          <w:b/>
          <w:sz w:val="24"/>
          <w:szCs w:val="24"/>
        </w:rPr>
        <w:t>Figure</w:t>
      </w:r>
      <w:r w:rsidR="00FF4D15">
        <w:rPr>
          <w:rFonts w:ascii="Times New Roman" w:hAnsi="Times New Roman" w:cs="Times New Roman"/>
          <w:b/>
          <w:sz w:val="24"/>
          <w:szCs w:val="24"/>
        </w:rPr>
        <w:t xml:space="preserve"> 2</w:t>
      </w:r>
      <w:r w:rsidR="00967DF3" w:rsidRPr="00967DF3">
        <w:rPr>
          <w:rFonts w:ascii="Times New Roman" w:hAnsi="Times New Roman" w:cs="Times New Roman"/>
          <w:b/>
          <w:sz w:val="24"/>
          <w:szCs w:val="24"/>
        </w:rPr>
        <w:t xml:space="preserve">: </w:t>
      </w:r>
      <w:r w:rsidR="00967DF3">
        <w:rPr>
          <w:rFonts w:ascii="Times New Roman" w:hAnsi="Times New Roman" w:cs="Times New Roman"/>
          <w:b/>
          <w:sz w:val="24"/>
          <w:szCs w:val="24"/>
        </w:rPr>
        <w:t>Age-specific fertility rates</w:t>
      </w:r>
      <w:r w:rsidR="00967DF3" w:rsidRPr="00967DF3">
        <w:rPr>
          <w:rFonts w:ascii="Times New Roman" w:hAnsi="Times New Roman" w:cs="Times New Roman"/>
          <w:b/>
          <w:sz w:val="24"/>
          <w:szCs w:val="24"/>
        </w:rPr>
        <w:t xml:space="preserve"> (2011) </w:t>
      </w:r>
    </w:p>
    <w:p w:rsidR="00546CDA" w:rsidRPr="00967DF3" w:rsidRDefault="00546CDA" w:rsidP="00567595">
      <w:pPr>
        <w:tabs>
          <w:tab w:val="num" w:pos="900"/>
        </w:tabs>
        <w:autoSpaceDE w:val="0"/>
        <w:autoSpaceDN w:val="0"/>
        <w:adjustRightInd w:val="0"/>
        <w:spacing w:after="0" w:line="240" w:lineRule="auto"/>
        <w:jc w:val="both"/>
        <w:rPr>
          <w:rFonts w:ascii="Times New Roman" w:hAnsi="Times New Roman" w:cs="Times New Roman"/>
          <w:b/>
          <w:sz w:val="24"/>
          <w:szCs w:val="24"/>
        </w:rPr>
      </w:pPr>
    </w:p>
    <w:tbl>
      <w:tblPr>
        <w:tblW w:w="8008" w:type="dxa"/>
        <w:tblInd w:w="108" w:type="dxa"/>
        <w:tblLook w:val="04A0"/>
      </w:tblPr>
      <w:tblGrid>
        <w:gridCol w:w="1176"/>
        <w:gridCol w:w="976"/>
        <w:gridCol w:w="976"/>
        <w:gridCol w:w="976"/>
        <w:gridCol w:w="976"/>
        <w:gridCol w:w="976"/>
        <w:gridCol w:w="976"/>
        <w:gridCol w:w="976"/>
      </w:tblGrid>
      <w:tr w:rsidR="007555AD" w:rsidRPr="0036049F" w:rsidTr="0036049F">
        <w:trPr>
          <w:trHeight w:val="300"/>
        </w:trPr>
        <w:tc>
          <w:tcPr>
            <w:tcW w:w="11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r w:rsidRPr="0036049F">
              <w:rPr>
                <w:rFonts w:ascii="Times New Roman" w:eastAsia="Times New Roman" w:hAnsi="Times New Roman" w:cs="Times New Roman"/>
                <w:noProof/>
                <w:color w:val="000000"/>
                <w:sz w:val="24"/>
                <w:szCs w:val="24"/>
              </w:rPr>
              <w:drawing>
                <wp:anchor distT="0" distB="0" distL="114300" distR="114300" simplePos="0" relativeHeight="251683840" behindDoc="0" locked="0" layoutInCell="1" allowOverlap="1">
                  <wp:simplePos x="0" y="0"/>
                  <wp:positionH relativeFrom="column">
                    <wp:posOffset>36195</wp:posOffset>
                  </wp:positionH>
                  <wp:positionV relativeFrom="paragraph">
                    <wp:posOffset>24130</wp:posOffset>
                  </wp:positionV>
                  <wp:extent cx="4276725" cy="3381375"/>
                  <wp:effectExtent l="19050" t="0" r="9525" b="0"/>
                  <wp:wrapNone/>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W w:w="0" w:type="auto"/>
              <w:tblCellSpacing w:w="0" w:type="dxa"/>
              <w:tblCellMar>
                <w:left w:w="0" w:type="dxa"/>
                <w:right w:w="0" w:type="dxa"/>
              </w:tblCellMar>
              <w:tblLook w:val="04A0"/>
            </w:tblPr>
            <w:tblGrid>
              <w:gridCol w:w="960"/>
            </w:tblGrid>
            <w:tr w:rsidR="007555AD" w:rsidRPr="0036049F" w:rsidTr="0036049F">
              <w:trPr>
                <w:trHeight w:val="300"/>
                <w:tblCellSpacing w:w="0" w:type="dxa"/>
              </w:trPr>
              <w:tc>
                <w:tcPr>
                  <w:tcW w:w="960"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r>
          </w:tbl>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r>
      <w:tr w:rsidR="007555AD" w:rsidRPr="0036049F" w:rsidTr="0036049F">
        <w:trPr>
          <w:trHeight w:val="300"/>
        </w:trPr>
        <w:tc>
          <w:tcPr>
            <w:tcW w:w="11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r>
      <w:tr w:rsidR="007555AD" w:rsidRPr="0036049F" w:rsidTr="0036049F">
        <w:trPr>
          <w:trHeight w:val="300"/>
        </w:trPr>
        <w:tc>
          <w:tcPr>
            <w:tcW w:w="11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r>
      <w:tr w:rsidR="007555AD" w:rsidRPr="0036049F" w:rsidTr="0036049F">
        <w:trPr>
          <w:trHeight w:val="300"/>
        </w:trPr>
        <w:tc>
          <w:tcPr>
            <w:tcW w:w="11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r>
      <w:tr w:rsidR="007555AD" w:rsidRPr="0036049F" w:rsidTr="0036049F">
        <w:trPr>
          <w:trHeight w:val="300"/>
        </w:trPr>
        <w:tc>
          <w:tcPr>
            <w:tcW w:w="11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r>
      <w:tr w:rsidR="007555AD" w:rsidRPr="0036049F" w:rsidTr="0036049F">
        <w:trPr>
          <w:trHeight w:val="300"/>
        </w:trPr>
        <w:tc>
          <w:tcPr>
            <w:tcW w:w="11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r>
      <w:tr w:rsidR="007555AD" w:rsidRPr="0036049F" w:rsidTr="0036049F">
        <w:trPr>
          <w:trHeight w:val="300"/>
        </w:trPr>
        <w:tc>
          <w:tcPr>
            <w:tcW w:w="11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r>
      <w:tr w:rsidR="007555AD" w:rsidRPr="0036049F" w:rsidTr="0036049F">
        <w:trPr>
          <w:trHeight w:val="300"/>
        </w:trPr>
        <w:tc>
          <w:tcPr>
            <w:tcW w:w="11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r>
      <w:tr w:rsidR="007555AD" w:rsidRPr="0036049F" w:rsidTr="0036049F">
        <w:trPr>
          <w:trHeight w:val="300"/>
        </w:trPr>
        <w:tc>
          <w:tcPr>
            <w:tcW w:w="11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r>
      <w:tr w:rsidR="007555AD" w:rsidRPr="0036049F" w:rsidTr="0036049F">
        <w:trPr>
          <w:trHeight w:val="300"/>
        </w:trPr>
        <w:tc>
          <w:tcPr>
            <w:tcW w:w="11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r>
      <w:tr w:rsidR="007555AD" w:rsidRPr="0036049F" w:rsidTr="0036049F">
        <w:trPr>
          <w:trHeight w:val="300"/>
        </w:trPr>
        <w:tc>
          <w:tcPr>
            <w:tcW w:w="11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r>
      <w:tr w:rsidR="007555AD" w:rsidRPr="0036049F" w:rsidTr="0036049F">
        <w:trPr>
          <w:trHeight w:val="300"/>
        </w:trPr>
        <w:tc>
          <w:tcPr>
            <w:tcW w:w="11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r>
      <w:tr w:rsidR="007555AD" w:rsidRPr="0036049F" w:rsidTr="0036049F">
        <w:trPr>
          <w:trHeight w:val="300"/>
        </w:trPr>
        <w:tc>
          <w:tcPr>
            <w:tcW w:w="11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r>
      <w:tr w:rsidR="007555AD" w:rsidRPr="0036049F" w:rsidTr="0036049F">
        <w:trPr>
          <w:trHeight w:val="300"/>
        </w:trPr>
        <w:tc>
          <w:tcPr>
            <w:tcW w:w="11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r>
      <w:tr w:rsidR="007555AD" w:rsidRPr="0036049F" w:rsidTr="0036049F">
        <w:trPr>
          <w:trHeight w:val="300"/>
        </w:trPr>
        <w:tc>
          <w:tcPr>
            <w:tcW w:w="11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r>
      <w:tr w:rsidR="007555AD" w:rsidRPr="0036049F" w:rsidTr="0036049F">
        <w:trPr>
          <w:trHeight w:val="300"/>
        </w:trPr>
        <w:tc>
          <w:tcPr>
            <w:tcW w:w="11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r>
      <w:tr w:rsidR="007555AD" w:rsidRPr="0036049F" w:rsidTr="0036049F">
        <w:trPr>
          <w:trHeight w:val="300"/>
        </w:trPr>
        <w:tc>
          <w:tcPr>
            <w:tcW w:w="11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36049F">
            <w:pPr>
              <w:rPr>
                <w:rFonts w:ascii="Times New Roman" w:eastAsia="Times New Roman" w:hAnsi="Times New Roman" w:cs="Times New Roman"/>
                <w:color w:val="000000"/>
                <w:sz w:val="24"/>
                <w:szCs w:val="24"/>
              </w:rPr>
            </w:pPr>
          </w:p>
        </w:tc>
      </w:tr>
      <w:tr w:rsidR="007555AD" w:rsidRPr="0036049F" w:rsidTr="0036049F">
        <w:trPr>
          <w:trHeight w:val="300"/>
        </w:trPr>
        <w:tc>
          <w:tcPr>
            <w:tcW w:w="1176" w:type="dxa"/>
            <w:tcBorders>
              <w:top w:val="nil"/>
              <w:left w:val="nil"/>
              <w:bottom w:val="nil"/>
              <w:right w:val="nil"/>
            </w:tcBorders>
            <w:shd w:val="clear" w:color="auto" w:fill="auto"/>
            <w:noWrap/>
            <w:vAlign w:val="bottom"/>
            <w:hideMark/>
          </w:tcPr>
          <w:p w:rsidR="007555AD" w:rsidRPr="0036049F" w:rsidRDefault="007555AD" w:rsidP="00546CDA">
            <w:pPr>
              <w:spacing w:after="0" w:line="240" w:lineRule="auto"/>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546CDA">
            <w:pPr>
              <w:spacing w:after="0" w:line="240" w:lineRule="auto"/>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546CDA">
            <w:pPr>
              <w:spacing w:after="0" w:line="240" w:lineRule="auto"/>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546CDA">
            <w:pPr>
              <w:spacing w:after="0" w:line="240" w:lineRule="auto"/>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546CDA">
            <w:pPr>
              <w:spacing w:after="0" w:line="240" w:lineRule="auto"/>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546CDA">
            <w:pPr>
              <w:spacing w:after="0" w:line="240" w:lineRule="auto"/>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546CDA">
            <w:pPr>
              <w:spacing w:after="0" w:line="240" w:lineRule="auto"/>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36049F" w:rsidRDefault="007555AD" w:rsidP="00546CDA">
            <w:pPr>
              <w:spacing w:after="0" w:line="240" w:lineRule="auto"/>
              <w:rPr>
                <w:rFonts w:ascii="Times New Roman" w:eastAsia="Times New Roman" w:hAnsi="Times New Roman" w:cs="Times New Roman"/>
                <w:color w:val="000000"/>
                <w:sz w:val="24"/>
                <w:szCs w:val="24"/>
              </w:rPr>
            </w:pPr>
          </w:p>
        </w:tc>
      </w:tr>
    </w:tbl>
    <w:p w:rsidR="007555AD" w:rsidRPr="0036049F" w:rsidRDefault="007555AD" w:rsidP="00546CDA">
      <w:pPr>
        <w:tabs>
          <w:tab w:val="num" w:pos="900"/>
        </w:tabs>
        <w:autoSpaceDE w:val="0"/>
        <w:autoSpaceDN w:val="0"/>
        <w:adjustRightInd w:val="0"/>
        <w:spacing w:after="0" w:line="240" w:lineRule="auto"/>
        <w:jc w:val="both"/>
        <w:rPr>
          <w:rFonts w:ascii="Times New Roman" w:hAnsi="Times New Roman" w:cs="Times New Roman"/>
          <w:sz w:val="24"/>
          <w:szCs w:val="24"/>
        </w:rPr>
      </w:pPr>
      <w:r w:rsidRPr="0036049F">
        <w:rPr>
          <w:rFonts w:ascii="Times New Roman" w:hAnsi="Times New Roman" w:cs="Times New Roman"/>
          <w:sz w:val="24"/>
          <w:szCs w:val="24"/>
        </w:rPr>
        <w:t xml:space="preserve">Source: United Nations (2011 b). </w:t>
      </w:r>
      <w:r w:rsidRPr="0036049F">
        <w:rPr>
          <w:rFonts w:ascii="Times New Roman" w:hAnsi="Times New Roman" w:cs="Times New Roman"/>
          <w:i/>
          <w:sz w:val="24"/>
          <w:szCs w:val="24"/>
        </w:rPr>
        <w:t>World Population Prospects, the 2010 Revision</w:t>
      </w:r>
    </w:p>
    <w:p w:rsidR="00F94066" w:rsidRDefault="00F94066" w:rsidP="00F94066">
      <w:pPr>
        <w:autoSpaceDE w:val="0"/>
        <w:autoSpaceDN w:val="0"/>
        <w:adjustRightInd w:val="0"/>
        <w:spacing w:after="0" w:line="240" w:lineRule="auto"/>
        <w:jc w:val="both"/>
        <w:rPr>
          <w:rFonts w:ascii="Times New Roman" w:hAnsi="Times New Roman" w:cs="Times New Roman"/>
          <w:sz w:val="24"/>
          <w:szCs w:val="24"/>
        </w:rPr>
      </w:pPr>
    </w:p>
    <w:p w:rsidR="007555AD" w:rsidRPr="0036049F" w:rsidRDefault="00EA36E2" w:rsidP="007546BC">
      <w:pPr>
        <w:pStyle w:val="ColorfulList-Accent11"/>
        <w:widowControl w:val="0"/>
        <w:suppressAutoHyphens/>
        <w:ind w:left="0"/>
        <w:contextualSpacing w:val="0"/>
        <w:jc w:val="both"/>
        <w:rPr>
          <w:lang w:val="en-GB"/>
        </w:rPr>
      </w:pPr>
      <w:r>
        <w:t>96</w:t>
      </w:r>
      <w:r w:rsidR="00E97F38">
        <w:t xml:space="preserve">. </w:t>
      </w:r>
      <w:r w:rsidR="007555AD" w:rsidRPr="0096229F">
        <w:rPr>
          <w:i/>
          <w:u w:val="single"/>
        </w:rPr>
        <w:t>Total Fertility Rate</w:t>
      </w:r>
      <w:r w:rsidR="008F73EC">
        <w:t xml:space="preserve">: </w:t>
      </w:r>
      <w:r w:rsidR="007555AD" w:rsidRPr="0036049F">
        <w:rPr>
          <w:lang w:val="en-GB"/>
        </w:rPr>
        <w:t>The Total Fertility Rate (TFR) summarizes the information given by the ASFRs. It is defined as the number of children that a woman would have over her childbearing years if, at each age, she experienced the current ASFRs. If the ASFRs are defined by single ages, it is simply the sum of all of them. If the ASFRs are defined by 5-year intervals, it is the sum of the ASFRs multiplied by 5. The TFR is a synthetic indicator</w:t>
      </w:r>
      <w:r w:rsidR="002E1B4B">
        <w:rPr>
          <w:lang w:val="en-GB"/>
        </w:rPr>
        <w:t xml:space="preserve"> (it uses</w:t>
      </w:r>
      <w:r w:rsidR="006C107C">
        <w:rPr>
          <w:lang w:val="en-GB"/>
        </w:rPr>
        <w:t xml:space="preserve"> women who live at this moment as members of a fictitious cohort</w:t>
      </w:r>
      <w:r w:rsidR="002E1B4B">
        <w:rPr>
          <w:lang w:val="en-GB"/>
        </w:rPr>
        <w:t>)</w:t>
      </w:r>
      <w:r w:rsidR="006C107C">
        <w:rPr>
          <w:lang w:val="en-GB"/>
        </w:rPr>
        <w:t>,</w:t>
      </w:r>
      <w:r w:rsidR="007555AD" w:rsidRPr="0036049F">
        <w:rPr>
          <w:lang w:val="en-GB"/>
        </w:rPr>
        <w:t xml:space="preserve"> to compare the level of fertility over time, and among countries or within a country. In the period 1950–2010 the TFR in the world decreased from around 5 children per woman to around 2.5, with major regional differences. In Central America, Eastern Asia and Northern Africa, the TFR </w:t>
      </w:r>
      <w:r w:rsidR="007555AD" w:rsidRPr="0036049F">
        <w:rPr>
          <w:lang w:val="en-GB"/>
        </w:rPr>
        <w:lastRenderedPageBreak/>
        <w:t>drastically declined (from 6.7 to 2.3, 5.6 to 1.6 and 6.9 to 2.8, respectively), whereas in some parts of Africa, especially Western and Middle Africa, the decline was relatively modest and the TFR remains above 5 children per woman. Part of the explanation is that contraceptive use in Africa was in 2007 considerably lower than elsewhere, with only 28 per cent of women of reproductive age who were married or in union using any method (United Nations, 2011 a).</w:t>
      </w:r>
    </w:p>
    <w:p w:rsidR="007555AD" w:rsidRPr="0036049F" w:rsidRDefault="007555AD" w:rsidP="007555AD">
      <w:pPr>
        <w:pStyle w:val="Standa"/>
        <w:tabs>
          <w:tab w:val="num" w:pos="900"/>
        </w:tabs>
        <w:autoSpaceDE w:val="0"/>
        <w:autoSpaceDN w:val="0"/>
        <w:adjustRightInd w:val="0"/>
        <w:jc w:val="both"/>
        <w:rPr>
          <w:rFonts w:ascii="Times New Roman" w:hAnsi="Times New Roman"/>
          <w:lang w:val="en-GB"/>
        </w:rPr>
      </w:pPr>
    </w:p>
    <w:p w:rsidR="007555AD" w:rsidRDefault="00EA36E2" w:rsidP="007546BC">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97</w:t>
      </w:r>
      <w:r w:rsidR="00E97F38">
        <w:rPr>
          <w:rFonts w:ascii="Times New Roman" w:hAnsi="Times New Roman"/>
          <w:lang w:val="en-GB"/>
        </w:rPr>
        <w:t xml:space="preserve">. </w:t>
      </w:r>
      <w:r w:rsidR="007555AD" w:rsidRPr="0036049F">
        <w:rPr>
          <w:rFonts w:ascii="Times New Roman" w:hAnsi="Times New Roman"/>
          <w:lang w:val="en-GB"/>
        </w:rPr>
        <w:t>The TFR is different from the life time fertility of a cohort, which represents the average number of children of all the women born in a given year (who constitute a cohort) and having survived until the age of 50 at least. In theory, this figure can be directly estimated from census data from the question on number of children ever born alive. Of course, this indicator can be calculated only for generations having completed their reproductive life, that is to say women aged 50 or over. Yet older women often underestimate the number of children that they have had during their life time, as they tend to omit children that died while still very young. In the more developed countries, there has been a major divergence between TFRs and the life time fertility of women in recent decades as younger women, who were increasingly active in the labour market, postponed childbearing until they were in their thirties. The short term effect of this was to depress the fertility of younger women, while the higher fertility of women in their thirties was to materialize only later. Consequently, Europe passed through a period of extremely low TFRs in the 1990s, even though the life time fertility of women later turned out to have changed much less.</w:t>
      </w:r>
    </w:p>
    <w:p w:rsidR="001A3C21" w:rsidRDefault="001A3C21" w:rsidP="007546BC">
      <w:pPr>
        <w:pStyle w:val="Standa"/>
        <w:tabs>
          <w:tab w:val="num" w:pos="900"/>
        </w:tabs>
        <w:autoSpaceDE w:val="0"/>
        <w:autoSpaceDN w:val="0"/>
        <w:adjustRightInd w:val="0"/>
        <w:jc w:val="both"/>
        <w:rPr>
          <w:rFonts w:ascii="Times New Roman" w:hAnsi="Times New Roman"/>
          <w:lang w:val="en-GB"/>
        </w:rPr>
      </w:pPr>
    </w:p>
    <w:p w:rsidR="001A3C21" w:rsidRDefault="00EA36E2" w:rsidP="007546BC">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98</w:t>
      </w:r>
      <w:r w:rsidR="001A3C21">
        <w:rPr>
          <w:rFonts w:ascii="Times New Roman" w:hAnsi="Times New Roman"/>
          <w:lang w:val="en-GB"/>
        </w:rPr>
        <w:t xml:space="preserve">. </w:t>
      </w:r>
      <w:r w:rsidR="0096229F" w:rsidRPr="0096229F">
        <w:rPr>
          <w:rFonts w:ascii="Times New Roman" w:hAnsi="Times New Roman"/>
          <w:i/>
          <w:u w:val="single"/>
          <w:lang w:val="en-GB"/>
        </w:rPr>
        <w:t>General Fertility Rate</w:t>
      </w:r>
      <w:r w:rsidR="0096229F">
        <w:rPr>
          <w:rFonts w:ascii="Times New Roman" w:hAnsi="Times New Roman"/>
          <w:lang w:val="en-GB"/>
        </w:rPr>
        <w:t xml:space="preserve">: </w:t>
      </w:r>
      <w:r w:rsidR="001A3C21">
        <w:rPr>
          <w:rFonts w:ascii="Times New Roman" w:hAnsi="Times New Roman"/>
          <w:lang w:val="en-GB"/>
        </w:rPr>
        <w:t>Closely related to the Total Fertility Rate is the</w:t>
      </w:r>
      <w:r w:rsidR="009E269F">
        <w:rPr>
          <w:rFonts w:ascii="Times New Roman" w:hAnsi="Times New Roman"/>
          <w:lang w:val="en-GB"/>
        </w:rPr>
        <w:t xml:space="preserve"> General Fertility Rate (GFR). But u</w:t>
      </w:r>
      <w:r w:rsidR="001A3C21">
        <w:rPr>
          <w:rFonts w:ascii="Times New Roman" w:hAnsi="Times New Roman"/>
          <w:lang w:val="en-GB"/>
        </w:rPr>
        <w:t>nlike the TFR, which is an index, rather than an actual rate, the GFR is a true rate, defined as the number of births that occur during a year, divided by the average number of women of reproductive age (15-49 years) during the year.</w:t>
      </w:r>
      <w:r w:rsidR="009E269F">
        <w:rPr>
          <w:rFonts w:ascii="Times New Roman" w:hAnsi="Times New Roman"/>
          <w:lang w:val="en-GB"/>
        </w:rPr>
        <w:t xml:space="preserve"> In other words, it is the proportion of women of reproductive age that will have </w:t>
      </w:r>
      <w:proofErr w:type="gramStart"/>
      <w:r w:rsidR="009E269F">
        <w:rPr>
          <w:rFonts w:ascii="Times New Roman" w:hAnsi="Times New Roman"/>
          <w:lang w:val="en-GB"/>
        </w:rPr>
        <w:t>a childbirth</w:t>
      </w:r>
      <w:proofErr w:type="gramEnd"/>
      <w:r w:rsidR="009E269F">
        <w:rPr>
          <w:rFonts w:ascii="Times New Roman" w:hAnsi="Times New Roman"/>
          <w:lang w:val="en-GB"/>
        </w:rPr>
        <w:t xml:space="preserve"> during a given year.</w:t>
      </w:r>
    </w:p>
    <w:p w:rsidR="009E269F" w:rsidRDefault="009E269F" w:rsidP="007546BC">
      <w:pPr>
        <w:pStyle w:val="Standa"/>
        <w:tabs>
          <w:tab w:val="num" w:pos="900"/>
        </w:tabs>
        <w:autoSpaceDE w:val="0"/>
        <w:autoSpaceDN w:val="0"/>
        <w:adjustRightInd w:val="0"/>
        <w:jc w:val="both"/>
        <w:rPr>
          <w:rFonts w:ascii="Times New Roman" w:hAnsi="Times New Roman"/>
          <w:lang w:val="en-GB"/>
        </w:rPr>
      </w:pPr>
    </w:p>
    <w:p w:rsidR="009E269F" w:rsidRDefault="009E269F" w:rsidP="007546BC">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9</w:t>
      </w:r>
      <w:r w:rsidR="00EA36E2">
        <w:rPr>
          <w:rFonts w:ascii="Times New Roman" w:hAnsi="Times New Roman"/>
          <w:lang w:val="en-GB"/>
        </w:rPr>
        <w:t>9</w:t>
      </w:r>
      <w:r>
        <w:rPr>
          <w:rFonts w:ascii="Times New Roman" w:hAnsi="Times New Roman"/>
          <w:lang w:val="en-GB"/>
        </w:rPr>
        <w:t xml:space="preserve">. The </w:t>
      </w:r>
      <w:r w:rsidRPr="007A6C4A">
        <w:rPr>
          <w:rFonts w:ascii="Times New Roman" w:hAnsi="Times New Roman"/>
          <w:i/>
          <w:u w:val="single"/>
          <w:lang w:val="en-GB"/>
        </w:rPr>
        <w:t>Parity Progression Ratio</w:t>
      </w:r>
      <w:r>
        <w:rPr>
          <w:rFonts w:ascii="Times New Roman" w:hAnsi="Times New Roman"/>
          <w:lang w:val="en-GB"/>
        </w:rPr>
        <w:t xml:space="preserve"> at par</w:t>
      </w:r>
      <w:r w:rsidR="007A6C4A">
        <w:rPr>
          <w:rFonts w:ascii="Times New Roman" w:hAnsi="Times New Roman"/>
          <w:lang w:val="en-GB"/>
        </w:rPr>
        <w:t>i</w:t>
      </w:r>
      <w:r>
        <w:rPr>
          <w:rFonts w:ascii="Times New Roman" w:hAnsi="Times New Roman"/>
          <w:lang w:val="en-GB"/>
        </w:rPr>
        <w:t xml:space="preserve">ty n is the proportion of </w:t>
      </w:r>
      <w:r w:rsidR="009B76B8">
        <w:rPr>
          <w:rFonts w:ascii="Times New Roman" w:hAnsi="Times New Roman"/>
          <w:lang w:val="en-GB"/>
        </w:rPr>
        <w:t xml:space="preserve">women who already have n children who will go on to have n+1. </w:t>
      </w:r>
      <w:r w:rsidR="00552BA7">
        <w:rPr>
          <w:rFonts w:ascii="Times New Roman" w:hAnsi="Times New Roman"/>
          <w:lang w:val="en-GB"/>
        </w:rPr>
        <w:t xml:space="preserve">It can also be refined, to reflect not only the number but also the composition of existing children (see Chapter 5). </w:t>
      </w:r>
      <w:r w:rsidR="009B76B8">
        <w:rPr>
          <w:rFonts w:ascii="Times New Roman" w:hAnsi="Times New Roman"/>
          <w:lang w:val="en-GB"/>
        </w:rPr>
        <w:t>In practical terms, it is computed in the same way as the TFR, but limited to women who have had exactly n live-born children, regardless of whether they are currently alive or not. It is usually computed from DHS data. Computing it based on census</w:t>
      </w:r>
      <w:r w:rsidR="00552BA7">
        <w:rPr>
          <w:rFonts w:ascii="Times New Roman" w:hAnsi="Times New Roman"/>
          <w:lang w:val="en-GB"/>
        </w:rPr>
        <w:t xml:space="preserve"> data </w:t>
      </w:r>
      <w:r w:rsidR="009B76B8">
        <w:rPr>
          <w:rFonts w:ascii="Times New Roman" w:hAnsi="Times New Roman"/>
          <w:lang w:val="en-GB"/>
        </w:rPr>
        <w:t xml:space="preserve">requires special care, due to the limitations of census data explained in Methodology Box 4. </w:t>
      </w:r>
      <w:r w:rsidR="00552BA7">
        <w:rPr>
          <w:rFonts w:ascii="Times New Roman" w:hAnsi="Times New Roman"/>
          <w:lang w:val="en-GB"/>
        </w:rPr>
        <w:t>A reasonable approximation is to compute the ratio as described above, based on children born during the past 12 months, and then multiply the result by the same correction factor that was applied to obtain the corrected TFR from the apparent overall ASFRs (not specific by birth order) of the census. Alternatively, one may compute the percentage of women aged 45-49 years who have more than n children among those that have at least n. The disadvantage of the latter method is that it reflects the fertility experience of older women, which may not be entirely representative of current fertility.</w:t>
      </w:r>
      <w:r w:rsidR="00B7087C">
        <w:rPr>
          <w:rFonts w:ascii="Times New Roman" w:hAnsi="Times New Roman"/>
          <w:lang w:val="en-GB"/>
        </w:rPr>
        <w:t xml:space="preserve"> The following table from the 2000 census of Cape Verde was computed using this latter procedure.</w:t>
      </w:r>
    </w:p>
    <w:p w:rsidR="00193020" w:rsidRDefault="00193020" w:rsidP="007546BC">
      <w:pPr>
        <w:pStyle w:val="Standa"/>
        <w:tabs>
          <w:tab w:val="num" w:pos="900"/>
        </w:tabs>
        <w:autoSpaceDE w:val="0"/>
        <w:autoSpaceDN w:val="0"/>
        <w:adjustRightInd w:val="0"/>
        <w:jc w:val="both"/>
        <w:rPr>
          <w:rFonts w:ascii="Times New Roman" w:hAnsi="Times New Roman"/>
          <w:lang w:val="en-GB"/>
        </w:rPr>
      </w:pPr>
    </w:p>
    <w:p w:rsidR="00193020" w:rsidRDefault="00193020" w:rsidP="007546BC">
      <w:pPr>
        <w:pStyle w:val="Standa"/>
        <w:tabs>
          <w:tab w:val="num" w:pos="900"/>
        </w:tabs>
        <w:autoSpaceDE w:val="0"/>
        <w:autoSpaceDN w:val="0"/>
        <w:adjustRightInd w:val="0"/>
        <w:jc w:val="both"/>
        <w:rPr>
          <w:rFonts w:ascii="Times New Roman" w:hAnsi="Times New Roman"/>
          <w:lang w:val="en-GB"/>
        </w:rPr>
      </w:pPr>
    </w:p>
    <w:p w:rsidR="00193020" w:rsidRDefault="00193020" w:rsidP="007546BC">
      <w:pPr>
        <w:pStyle w:val="Standa"/>
        <w:tabs>
          <w:tab w:val="num" w:pos="900"/>
        </w:tabs>
        <w:autoSpaceDE w:val="0"/>
        <w:autoSpaceDN w:val="0"/>
        <w:adjustRightInd w:val="0"/>
        <w:jc w:val="both"/>
        <w:rPr>
          <w:rFonts w:ascii="Times New Roman" w:hAnsi="Times New Roman"/>
          <w:lang w:val="en-GB"/>
        </w:rPr>
      </w:pPr>
    </w:p>
    <w:p w:rsidR="00193020" w:rsidRDefault="00193020" w:rsidP="007546BC">
      <w:pPr>
        <w:pStyle w:val="Standa"/>
        <w:tabs>
          <w:tab w:val="num" w:pos="900"/>
        </w:tabs>
        <w:autoSpaceDE w:val="0"/>
        <w:autoSpaceDN w:val="0"/>
        <w:adjustRightInd w:val="0"/>
        <w:jc w:val="both"/>
        <w:rPr>
          <w:rFonts w:ascii="Times New Roman" w:hAnsi="Times New Roman"/>
          <w:lang w:val="en-GB"/>
        </w:rPr>
      </w:pPr>
    </w:p>
    <w:p w:rsidR="00193020" w:rsidRDefault="00193020" w:rsidP="007546BC">
      <w:pPr>
        <w:pStyle w:val="Standa"/>
        <w:tabs>
          <w:tab w:val="num" w:pos="900"/>
        </w:tabs>
        <w:autoSpaceDE w:val="0"/>
        <w:autoSpaceDN w:val="0"/>
        <w:adjustRightInd w:val="0"/>
        <w:jc w:val="both"/>
        <w:rPr>
          <w:rFonts w:ascii="Times New Roman" w:hAnsi="Times New Roman"/>
          <w:lang w:val="en-GB"/>
        </w:rPr>
      </w:pPr>
    </w:p>
    <w:p w:rsidR="00193020" w:rsidRDefault="00193020" w:rsidP="007546BC">
      <w:pPr>
        <w:pStyle w:val="Standa"/>
        <w:tabs>
          <w:tab w:val="num" w:pos="900"/>
        </w:tabs>
        <w:autoSpaceDE w:val="0"/>
        <w:autoSpaceDN w:val="0"/>
        <w:adjustRightInd w:val="0"/>
        <w:jc w:val="both"/>
        <w:rPr>
          <w:rFonts w:ascii="Times New Roman" w:hAnsi="Times New Roman"/>
          <w:lang w:val="en-GB"/>
        </w:rPr>
      </w:pPr>
    </w:p>
    <w:p w:rsidR="00B7087C" w:rsidRDefault="00B7087C" w:rsidP="007546BC">
      <w:pPr>
        <w:pStyle w:val="Standa"/>
        <w:tabs>
          <w:tab w:val="num" w:pos="900"/>
        </w:tabs>
        <w:autoSpaceDE w:val="0"/>
        <w:autoSpaceDN w:val="0"/>
        <w:adjustRightInd w:val="0"/>
        <w:jc w:val="both"/>
        <w:rPr>
          <w:rFonts w:ascii="Times New Roman" w:hAnsi="Times New Roman"/>
          <w:lang w:val="en-GB"/>
        </w:rPr>
      </w:pPr>
    </w:p>
    <w:p w:rsidR="00B7087C" w:rsidRPr="00E91DCF" w:rsidRDefault="003B3821" w:rsidP="007546BC">
      <w:pPr>
        <w:pStyle w:val="Standa"/>
        <w:tabs>
          <w:tab w:val="num" w:pos="900"/>
        </w:tabs>
        <w:autoSpaceDE w:val="0"/>
        <w:autoSpaceDN w:val="0"/>
        <w:adjustRightInd w:val="0"/>
        <w:jc w:val="both"/>
        <w:rPr>
          <w:rFonts w:ascii="Times New Roman" w:hAnsi="Times New Roman"/>
          <w:b/>
          <w:lang w:val="en-GB"/>
        </w:rPr>
      </w:pPr>
      <w:r>
        <w:rPr>
          <w:rFonts w:ascii="Times New Roman" w:hAnsi="Times New Roman"/>
          <w:b/>
          <w:lang w:val="en-GB"/>
        </w:rPr>
        <w:lastRenderedPageBreak/>
        <w:t>Table 5</w:t>
      </w:r>
      <w:r w:rsidR="00B7087C" w:rsidRPr="00E91DCF">
        <w:rPr>
          <w:rFonts w:ascii="Times New Roman" w:hAnsi="Times New Roman"/>
          <w:b/>
          <w:lang w:val="en-GB"/>
        </w:rPr>
        <w:t>: Cape Verde (2000) – Urban and rural parity progression ratios</w:t>
      </w:r>
    </w:p>
    <w:p w:rsidR="00B7087C" w:rsidRDefault="00B7087C" w:rsidP="007546BC">
      <w:pPr>
        <w:pStyle w:val="Standa"/>
        <w:tabs>
          <w:tab w:val="num" w:pos="900"/>
        </w:tabs>
        <w:autoSpaceDE w:val="0"/>
        <w:autoSpaceDN w:val="0"/>
        <w:adjustRightInd w:val="0"/>
        <w:jc w:val="both"/>
        <w:rPr>
          <w:rFonts w:ascii="Times New Roman" w:hAnsi="Times New Roman"/>
          <w:lang w:val="en-GB"/>
        </w:rPr>
      </w:pPr>
    </w:p>
    <w:p w:rsidR="00B7087C" w:rsidRDefault="00B7087C" w:rsidP="007546BC">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Parity</w:t>
      </w:r>
      <w:r>
        <w:rPr>
          <w:rFonts w:ascii="Times New Roman" w:hAnsi="Times New Roman"/>
          <w:lang w:val="en-GB"/>
        </w:rPr>
        <w:tab/>
      </w:r>
      <w:r>
        <w:rPr>
          <w:rFonts w:ascii="Times New Roman" w:hAnsi="Times New Roman"/>
          <w:lang w:val="en-GB"/>
        </w:rPr>
        <w:tab/>
      </w:r>
      <w:r>
        <w:rPr>
          <w:rFonts w:ascii="Times New Roman" w:hAnsi="Times New Roman"/>
          <w:lang w:val="en-GB"/>
        </w:rPr>
        <w:tab/>
        <w:t>Urban</w:t>
      </w:r>
      <w:r>
        <w:rPr>
          <w:rFonts w:ascii="Times New Roman" w:hAnsi="Times New Roman"/>
          <w:lang w:val="en-GB"/>
        </w:rPr>
        <w:tab/>
      </w:r>
      <w:r>
        <w:rPr>
          <w:rFonts w:ascii="Times New Roman" w:hAnsi="Times New Roman"/>
          <w:lang w:val="en-GB"/>
        </w:rPr>
        <w:tab/>
        <w:t>Rural</w:t>
      </w:r>
    </w:p>
    <w:p w:rsidR="00B7087C" w:rsidRDefault="00B7087C" w:rsidP="007546BC">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 xml:space="preserve">    0</w:t>
      </w:r>
      <w:r>
        <w:rPr>
          <w:rFonts w:ascii="Times New Roman" w:hAnsi="Times New Roman"/>
          <w:lang w:val="en-GB"/>
        </w:rPr>
        <w:tab/>
      </w:r>
      <w:r>
        <w:rPr>
          <w:rFonts w:ascii="Times New Roman" w:hAnsi="Times New Roman"/>
          <w:lang w:val="en-GB"/>
        </w:rPr>
        <w:tab/>
      </w:r>
      <w:r>
        <w:rPr>
          <w:rFonts w:ascii="Times New Roman" w:hAnsi="Times New Roman"/>
          <w:lang w:val="en-GB"/>
        </w:rPr>
        <w:tab/>
        <w:t>0.947</w:t>
      </w:r>
      <w:r>
        <w:rPr>
          <w:rFonts w:ascii="Times New Roman" w:hAnsi="Times New Roman"/>
          <w:lang w:val="en-GB"/>
        </w:rPr>
        <w:tab/>
      </w:r>
      <w:r>
        <w:rPr>
          <w:rFonts w:ascii="Times New Roman" w:hAnsi="Times New Roman"/>
          <w:lang w:val="en-GB"/>
        </w:rPr>
        <w:tab/>
        <w:t>0.955</w:t>
      </w:r>
    </w:p>
    <w:p w:rsidR="00B7087C" w:rsidRDefault="00B7087C" w:rsidP="007546BC">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 xml:space="preserve">    1</w:t>
      </w:r>
      <w:r>
        <w:rPr>
          <w:rFonts w:ascii="Times New Roman" w:hAnsi="Times New Roman"/>
          <w:lang w:val="en-GB"/>
        </w:rPr>
        <w:tab/>
      </w:r>
      <w:r>
        <w:rPr>
          <w:rFonts w:ascii="Times New Roman" w:hAnsi="Times New Roman"/>
          <w:lang w:val="en-GB"/>
        </w:rPr>
        <w:tab/>
      </w:r>
      <w:r>
        <w:rPr>
          <w:rFonts w:ascii="Times New Roman" w:hAnsi="Times New Roman"/>
          <w:lang w:val="en-GB"/>
        </w:rPr>
        <w:tab/>
        <w:t>0.925</w:t>
      </w:r>
      <w:r>
        <w:rPr>
          <w:rFonts w:ascii="Times New Roman" w:hAnsi="Times New Roman"/>
          <w:lang w:val="en-GB"/>
        </w:rPr>
        <w:tab/>
      </w:r>
      <w:r>
        <w:rPr>
          <w:rFonts w:ascii="Times New Roman" w:hAnsi="Times New Roman"/>
          <w:lang w:val="en-GB"/>
        </w:rPr>
        <w:tab/>
        <w:t>0.964</w:t>
      </w:r>
    </w:p>
    <w:p w:rsidR="00B7087C" w:rsidRDefault="00B7087C" w:rsidP="007546BC">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 xml:space="preserve">    2</w:t>
      </w:r>
      <w:r>
        <w:rPr>
          <w:rFonts w:ascii="Times New Roman" w:hAnsi="Times New Roman"/>
          <w:lang w:val="en-GB"/>
        </w:rPr>
        <w:tab/>
      </w:r>
      <w:r>
        <w:rPr>
          <w:rFonts w:ascii="Times New Roman" w:hAnsi="Times New Roman"/>
          <w:lang w:val="en-GB"/>
        </w:rPr>
        <w:tab/>
      </w:r>
      <w:r>
        <w:rPr>
          <w:rFonts w:ascii="Times New Roman" w:hAnsi="Times New Roman"/>
          <w:lang w:val="en-GB"/>
        </w:rPr>
        <w:tab/>
        <w:t>0.904</w:t>
      </w:r>
      <w:r>
        <w:rPr>
          <w:rFonts w:ascii="Times New Roman" w:hAnsi="Times New Roman"/>
          <w:lang w:val="en-GB"/>
        </w:rPr>
        <w:tab/>
      </w:r>
      <w:r>
        <w:rPr>
          <w:rFonts w:ascii="Times New Roman" w:hAnsi="Times New Roman"/>
          <w:lang w:val="en-GB"/>
        </w:rPr>
        <w:tab/>
        <w:t>0.953</w:t>
      </w:r>
    </w:p>
    <w:p w:rsidR="00B7087C" w:rsidRDefault="00B7087C" w:rsidP="007546BC">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 xml:space="preserve">    3</w:t>
      </w:r>
      <w:r>
        <w:rPr>
          <w:rFonts w:ascii="Times New Roman" w:hAnsi="Times New Roman"/>
          <w:lang w:val="en-GB"/>
        </w:rPr>
        <w:tab/>
      </w:r>
      <w:r>
        <w:rPr>
          <w:rFonts w:ascii="Times New Roman" w:hAnsi="Times New Roman"/>
          <w:lang w:val="en-GB"/>
        </w:rPr>
        <w:tab/>
      </w:r>
      <w:r>
        <w:rPr>
          <w:rFonts w:ascii="Times New Roman" w:hAnsi="Times New Roman"/>
          <w:lang w:val="en-GB"/>
        </w:rPr>
        <w:tab/>
        <w:t>0.8</w:t>
      </w:r>
      <w:r w:rsidR="00E91DCF">
        <w:rPr>
          <w:rFonts w:ascii="Times New Roman" w:hAnsi="Times New Roman"/>
          <w:lang w:val="en-GB"/>
        </w:rPr>
        <w:t>74</w:t>
      </w:r>
      <w:r>
        <w:rPr>
          <w:rFonts w:ascii="Times New Roman" w:hAnsi="Times New Roman"/>
          <w:lang w:val="en-GB"/>
        </w:rPr>
        <w:tab/>
      </w:r>
      <w:r>
        <w:rPr>
          <w:rFonts w:ascii="Times New Roman" w:hAnsi="Times New Roman"/>
          <w:lang w:val="en-GB"/>
        </w:rPr>
        <w:tab/>
        <w:t>0.9</w:t>
      </w:r>
      <w:r w:rsidR="00E91DCF">
        <w:rPr>
          <w:rFonts w:ascii="Times New Roman" w:hAnsi="Times New Roman"/>
          <w:lang w:val="en-GB"/>
        </w:rPr>
        <w:t>39</w:t>
      </w:r>
    </w:p>
    <w:p w:rsidR="0066519E" w:rsidRDefault="0066519E" w:rsidP="007546BC">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 xml:space="preserve">    4</w:t>
      </w:r>
      <w:r>
        <w:rPr>
          <w:rFonts w:ascii="Times New Roman" w:hAnsi="Times New Roman"/>
          <w:lang w:val="en-GB"/>
        </w:rPr>
        <w:tab/>
      </w:r>
      <w:r>
        <w:rPr>
          <w:rFonts w:ascii="Times New Roman" w:hAnsi="Times New Roman"/>
          <w:lang w:val="en-GB"/>
        </w:rPr>
        <w:tab/>
      </w:r>
      <w:r>
        <w:rPr>
          <w:rFonts w:ascii="Times New Roman" w:hAnsi="Times New Roman"/>
          <w:lang w:val="en-GB"/>
        </w:rPr>
        <w:tab/>
        <w:t>0.8</w:t>
      </w:r>
      <w:r w:rsidR="00E91DCF">
        <w:rPr>
          <w:rFonts w:ascii="Times New Roman" w:hAnsi="Times New Roman"/>
          <w:lang w:val="en-GB"/>
        </w:rPr>
        <w:t>47</w:t>
      </w:r>
      <w:r>
        <w:rPr>
          <w:rFonts w:ascii="Times New Roman" w:hAnsi="Times New Roman"/>
          <w:lang w:val="en-GB"/>
        </w:rPr>
        <w:tab/>
      </w:r>
      <w:r>
        <w:rPr>
          <w:rFonts w:ascii="Times New Roman" w:hAnsi="Times New Roman"/>
          <w:lang w:val="en-GB"/>
        </w:rPr>
        <w:tab/>
        <w:t>0.</w:t>
      </w:r>
      <w:r w:rsidR="00E91DCF">
        <w:rPr>
          <w:rFonts w:ascii="Times New Roman" w:hAnsi="Times New Roman"/>
          <w:lang w:val="en-GB"/>
        </w:rPr>
        <w:t>908</w:t>
      </w:r>
    </w:p>
    <w:p w:rsidR="0066519E" w:rsidRDefault="0066519E" w:rsidP="007546BC">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 xml:space="preserve">    5</w:t>
      </w:r>
      <w:r>
        <w:rPr>
          <w:rFonts w:ascii="Times New Roman" w:hAnsi="Times New Roman"/>
          <w:lang w:val="en-GB"/>
        </w:rPr>
        <w:tab/>
      </w:r>
      <w:r>
        <w:rPr>
          <w:rFonts w:ascii="Times New Roman" w:hAnsi="Times New Roman"/>
          <w:lang w:val="en-GB"/>
        </w:rPr>
        <w:tab/>
      </w:r>
      <w:r>
        <w:rPr>
          <w:rFonts w:ascii="Times New Roman" w:hAnsi="Times New Roman"/>
          <w:lang w:val="en-GB"/>
        </w:rPr>
        <w:tab/>
        <w:t>0.</w:t>
      </w:r>
      <w:r w:rsidR="00E91DCF">
        <w:rPr>
          <w:rFonts w:ascii="Times New Roman" w:hAnsi="Times New Roman"/>
          <w:lang w:val="en-GB"/>
        </w:rPr>
        <w:t>810</w:t>
      </w:r>
      <w:r>
        <w:rPr>
          <w:rFonts w:ascii="Times New Roman" w:hAnsi="Times New Roman"/>
          <w:lang w:val="en-GB"/>
        </w:rPr>
        <w:tab/>
      </w:r>
      <w:r>
        <w:rPr>
          <w:rFonts w:ascii="Times New Roman" w:hAnsi="Times New Roman"/>
          <w:lang w:val="en-GB"/>
        </w:rPr>
        <w:tab/>
        <w:t>0.8</w:t>
      </w:r>
      <w:r w:rsidR="00E91DCF">
        <w:rPr>
          <w:rFonts w:ascii="Times New Roman" w:hAnsi="Times New Roman"/>
          <w:lang w:val="en-GB"/>
        </w:rPr>
        <w:t>65</w:t>
      </w:r>
    </w:p>
    <w:p w:rsidR="0066519E" w:rsidRDefault="0066519E" w:rsidP="007546BC">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 xml:space="preserve">    6</w:t>
      </w:r>
      <w:r>
        <w:rPr>
          <w:rFonts w:ascii="Times New Roman" w:hAnsi="Times New Roman"/>
          <w:lang w:val="en-GB"/>
        </w:rPr>
        <w:tab/>
      </w:r>
      <w:r>
        <w:rPr>
          <w:rFonts w:ascii="Times New Roman" w:hAnsi="Times New Roman"/>
          <w:lang w:val="en-GB"/>
        </w:rPr>
        <w:tab/>
      </w:r>
      <w:r>
        <w:rPr>
          <w:rFonts w:ascii="Times New Roman" w:hAnsi="Times New Roman"/>
          <w:lang w:val="en-GB"/>
        </w:rPr>
        <w:tab/>
        <w:t>0.</w:t>
      </w:r>
      <w:r w:rsidR="00E91DCF">
        <w:rPr>
          <w:rFonts w:ascii="Times New Roman" w:hAnsi="Times New Roman"/>
          <w:lang w:val="en-GB"/>
        </w:rPr>
        <w:t>758</w:t>
      </w:r>
      <w:r>
        <w:rPr>
          <w:rFonts w:ascii="Times New Roman" w:hAnsi="Times New Roman"/>
          <w:lang w:val="en-GB"/>
        </w:rPr>
        <w:tab/>
      </w:r>
      <w:r>
        <w:rPr>
          <w:rFonts w:ascii="Times New Roman" w:hAnsi="Times New Roman"/>
          <w:lang w:val="en-GB"/>
        </w:rPr>
        <w:tab/>
        <w:t>0.</w:t>
      </w:r>
      <w:r w:rsidR="00E91DCF">
        <w:rPr>
          <w:rFonts w:ascii="Times New Roman" w:hAnsi="Times New Roman"/>
          <w:lang w:val="en-GB"/>
        </w:rPr>
        <w:t>825</w:t>
      </w:r>
    </w:p>
    <w:p w:rsidR="0066519E" w:rsidRDefault="0066519E" w:rsidP="007546BC">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 xml:space="preserve">    7</w:t>
      </w:r>
      <w:r>
        <w:rPr>
          <w:rFonts w:ascii="Times New Roman" w:hAnsi="Times New Roman"/>
          <w:lang w:val="en-GB"/>
        </w:rPr>
        <w:tab/>
      </w:r>
      <w:r>
        <w:rPr>
          <w:rFonts w:ascii="Times New Roman" w:hAnsi="Times New Roman"/>
          <w:lang w:val="en-GB"/>
        </w:rPr>
        <w:tab/>
      </w:r>
      <w:r>
        <w:rPr>
          <w:rFonts w:ascii="Times New Roman" w:hAnsi="Times New Roman"/>
          <w:lang w:val="en-GB"/>
        </w:rPr>
        <w:tab/>
        <w:t>0.</w:t>
      </w:r>
      <w:r w:rsidR="00E91DCF">
        <w:rPr>
          <w:rFonts w:ascii="Times New Roman" w:hAnsi="Times New Roman"/>
          <w:lang w:val="en-GB"/>
        </w:rPr>
        <w:t>694</w:t>
      </w:r>
      <w:r>
        <w:rPr>
          <w:rFonts w:ascii="Times New Roman" w:hAnsi="Times New Roman"/>
          <w:lang w:val="en-GB"/>
        </w:rPr>
        <w:tab/>
      </w:r>
      <w:r>
        <w:rPr>
          <w:rFonts w:ascii="Times New Roman" w:hAnsi="Times New Roman"/>
          <w:lang w:val="en-GB"/>
        </w:rPr>
        <w:tab/>
        <w:t>0.7</w:t>
      </w:r>
      <w:r w:rsidR="00E91DCF">
        <w:rPr>
          <w:rFonts w:ascii="Times New Roman" w:hAnsi="Times New Roman"/>
          <w:lang w:val="en-GB"/>
        </w:rPr>
        <w:t>70</w:t>
      </w:r>
    </w:p>
    <w:p w:rsidR="0066519E" w:rsidRDefault="00E91DCF" w:rsidP="007546BC">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 xml:space="preserve">    8</w:t>
      </w:r>
      <w:r>
        <w:rPr>
          <w:rFonts w:ascii="Times New Roman" w:hAnsi="Times New Roman"/>
          <w:lang w:val="en-GB"/>
        </w:rPr>
        <w:tab/>
      </w:r>
      <w:r>
        <w:rPr>
          <w:rFonts w:ascii="Times New Roman" w:hAnsi="Times New Roman"/>
          <w:lang w:val="en-GB"/>
        </w:rPr>
        <w:tab/>
      </w:r>
      <w:r>
        <w:rPr>
          <w:rFonts w:ascii="Times New Roman" w:hAnsi="Times New Roman"/>
          <w:lang w:val="en-GB"/>
        </w:rPr>
        <w:tab/>
        <w:t>0.648</w:t>
      </w:r>
      <w:r>
        <w:rPr>
          <w:rFonts w:ascii="Times New Roman" w:hAnsi="Times New Roman"/>
          <w:lang w:val="en-GB"/>
        </w:rPr>
        <w:tab/>
      </w:r>
      <w:r>
        <w:rPr>
          <w:rFonts w:ascii="Times New Roman" w:hAnsi="Times New Roman"/>
          <w:lang w:val="en-GB"/>
        </w:rPr>
        <w:tab/>
        <w:t>0.701</w:t>
      </w:r>
    </w:p>
    <w:p w:rsidR="00E91DCF" w:rsidRDefault="00E91DCF" w:rsidP="007546BC">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 xml:space="preserve">    9</w:t>
      </w:r>
      <w:r>
        <w:rPr>
          <w:rFonts w:ascii="Times New Roman" w:hAnsi="Times New Roman"/>
          <w:lang w:val="en-GB"/>
        </w:rPr>
        <w:tab/>
      </w:r>
      <w:r>
        <w:rPr>
          <w:rFonts w:ascii="Times New Roman" w:hAnsi="Times New Roman"/>
          <w:lang w:val="en-GB"/>
        </w:rPr>
        <w:tab/>
      </w:r>
      <w:r>
        <w:rPr>
          <w:rFonts w:ascii="Times New Roman" w:hAnsi="Times New Roman"/>
          <w:lang w:val="en-GB"/>
        </w:rPr>
        <w:tab/>
        <w:t>0.648</w:t>
      </w:r>
      <w:r>
        <w:rPr>
          <w:rFonts w:ascii="Times New Roman" w:hAnsi="Times New Roman"/>
          <w:lang w:val="en-GB"/>
        </w:rPr>
        <w:tab/>
      </w:r>
      <w:r>
        <w:rPr>
          <w:rFonts w:ascii="Times New Roman" w:hAnsi="Times New Roman"/>
          <w:lang w:val="en-GB"/>
        </w:rPr>
        <w:tab/>
        <w:t>0.642</w:t>
      </w:r>
    </w:p>
    <w:p w:rsidR="00E91DCF" w:rsidRDefault="00E91DCF" w:rsidP="007546BC">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 xml:space="preserve">   10</w:t>
      </w:r>
      <w:r>
        <w:rPr>
          <w:rFonts w:ascii="Times New Roman" w:hAnsi="Times New Roman"/>
          <w:lang w:val="en-GB"/>
        </w:rPr>
        <w:tab/>
      </w:r>
      <w:r>
        <w:rPr>
          <w:rFonts w:ascii="Times New Roman" w:hAnsi="Times New Roman"/>
          <w:lang w:val="en-GB"/>
        </w:rPr>
        <w:tab/>
      </w:r>
      <w:r>
        <w:rPr>
          <w:rFonts w:ascii="Times New Roman" w:hAnsi="Times New Roman"/>
          <w:lang w:val="en-GB"/>
        </w:rPr>
        <w:tab/>
        <w:t>0.566</w:t>
      </w:r>
      <w:r>
        <w:rPr>
          <w:rFonts w:ascii="Times New Roman" w:hAnsi="Times New Roman"/>
          <w:lang w:val="en-GB"/>
        </w:rPr>
        <w:tab/>
      </w:r>
      <w:r>
        <w:rPr>
          <w:rFonts w:ascii="Times New Roman" w:hAnsi="Times New Roman"/>
          <w:lang w:val="en-GB"/>
        </w:rPr>
        <w:tab/>
        <w:t>0.546</w:t>
      </w:r>
    </w:p>
    <w:p w:rsidR="00797242" w:rsidRDefault="00797242" w:rsidP="007546BC">
      <w:pPr>
        <w:pStyle w:val="Standa"/>
        <w:tabs>
          <w:tab w:val="num" w:pos="900"/>
        </w:tabs>
        <w:autoSpaceDE w:val="0"/>
        <w:autoSpaceDN w:val="0"/>
        <w:adjustRightInd w:val="0"/>
        <w:jc w:val="both"/>
        <w:rPr>
          <w:rFonts w:ascii="Times New Roman" w:hAnsi="Times New Roman"/>
          <w:lang w:val="en-GB"/>
        </w:rPr>
      </w:pPr>
    </w:p>
    <w:p w:rsidR="00797242" w:rsidRDefault="00797242" w:rsidP="007546BC">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Source: INE, Cape Verde</w:t>
      </w:r>
    </w:p>
    <w:p w:rsidR="00E91DCF" w:rsidRDefault="00E91DCF" w:rsidP="007546BC">
      <w:pPr>
        <w:pStyle w:val="Standa"/>
        <w:tabs>
          <w:tab w:val="num" w:pos="900"/>
        </w:tabs>
        <w:autoSpaceDE w:val="0"/>
        <w:autoSpaceDN w:val="0"/>
        <w:adjustRightInd w:val="0"/>
        <w:jc w:val="both"/>
        <w:rPr>
          <w:rFonts w:ascii="Times New Roman" w:hAnsi="Times New Roman"/>
          <w:lang w:val="en-GB"/>
        </w:rPr>
      </w:pPr>
    </w:p>
    <w:p w:rsidR="00E91DCF" w:rsidRDefault="006B036D" w:rsidP="007546BC">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Given the way the computation was carried out, t</w:t>
      </w:r>
      <w:r w:rsidR="00E91DCF">
        <w:rPr>
          <w:rFonts w:ascii="Times New Roman" w:hAnsi="Times New Roman"/>
          <w:lang w:val="en-GB"/>
        </w:rPr>
        <w:t>his means, for instance, that 70.1 per cent of the rural women in Cape Verde who had at least 8 children actually had more than 8, whereas 29.9 per cent had exactly 8.</w:t>
      </w:r>
    </w:p>
    <w:p w:rsidR="007546BC" w:rsidRPr="007546BC" w:rsidRDefault="007546BC" w:rsidP="007546BC">
      <w:pPr>
        <w:pStyle w:val="Standa"/>
        <w:tabs>
          <w:tab w:val="num" w:pos="900"/>
        </w:tabs>
        <w:autoSpaceDE w:val="0"/>
        <w:autoSpaceDN w:val="0"/>
        <w:adjustRightInd w:val="0"/>
        <w:jc w:val="both"/>
        <w:rPr>
          <w:rFonts w:ascii="Times New Roman" w:hAnsi="Times New Roman"/>
          <w:lang w:val="en-GB"/>
        </w:rPr>
      </w:pPr>
    </w:p>
    <w:p w:rsidR="007555AD" w:rsidRPr="0036049F" w:rsidRDefault="00EA36E2" w:rsidP="007546BC">
      <w:pPr>
        <w:pStyle w:val="ColorfulList-Accent11"/>
        <w:widowControl w:val="0"/>
        <w:suppressAutoHyphens/>
        <w:ind w:left="0"/>
        <w:contextualSpacing w:val="0"/>
        <w:jc w:val="both"/>
        <w:rPr>
          <w:lang w:val="en-GB"/>
        </w:rPr>
      </w:pPr>
      <w:r>
        <w:t>100</w:t>
      </w:r>
      <w:r w:rsidR="007546BC" w:rsidRPr="007546BC">
        <w:t xml:space="preserve">. </w:t>
      </w:r>
      <w:r w:rsidR="00CD102B">
        <w:rPr>
          <w:i/>
          <w:u w:val="single"/>
        </w:rPr>
        <w:t>Adolescent Birth</w:t>
      </w:r>
      <w:r w:rsidR="007555AD" w:rsidRPr="0096229F">
        <w:rPr>
          <w:i/>
          <w:u w:val="single"/>
        </w:rPr>
        <w:t xml:space="preserve"> Rate</w:t>
      </w:r>
      <w:r w:rsidR="001A3C21">
        <w:t>:</w:t>
      </w:r>
      <w:r w:rsidR="007546BC" w:rsidRPr="001A3C21">
        <w:rPr>
          <w:lang w:val="en-GB"/>
        </w:rPr>
        <w:t xml:space="preserve"> </w:t>
      </w:r>
      <w:r w:rsidR="007555AD" w:rsidRPr="0036049F">
        <w:rPr>
          <w:lang w:val="en-GB"/>
        </w:rPr>
        <w:t xml:space="preserve">The adolescent birth rate is the ASFR for women aged 15-19. Fertility levels among women in this age group are relevant to the status of women, since women who bear children early in life often forego the opportunity to study or find employment outside the home, in addition to consequences for health and human rights noted earlier. Maternal mortality increases steeply for progressively younger mothers under age 18. The proportion of school leavers among young mothers is also higher than among adolescents who do not have children and are not pregnant, even though the direction of the cause-effect relationship in this case is not clear. Because of its potential negative effect on the education and employment of young women, the adolescent birth rate is one of the indicators for the monitoring of Millennium Development Goal 5.B. </w:t>
      </w:r>
      <w:r w:rsidR="00292702">
        <w:rPr>
          <w:lang w:val="en-GB"/>
        </w:rPr>
        <w:t xml:space="preserve">It is also the only fertility-related indicator in the Minimum Set of Gender Indicators approved by the UN Statistical Commission in February of 2012 that can be computed from census data. </w:t>
      </w:r>
      <w:r w:rsidR="007555AD" w:rsidRPr="0036049F">
        <w:rPr>
          <w:lang w:val="en-GB"/>
        </w:rPr>
        <w:t>In the more developed regions, the average adolescent birth rate in 2005-2010 was 24.0 births per 1,000 women aged 15-19. In developing countries the range of variation of the adolescent birth rate is considerably larger: from below 5 to over 200 births per 1,000 women aged 15-19. The highest rates are recorded in Niger (207.1), the Democratic Republic of the Congo (201.4), Mali (186.3), and Angola (171.1) (United Nations, 2011 b).</w:t>
      </w:r>
      <w:r w:rsidR="007555AD" w:rsidRPr="0036049F">
        <w:rPr>
          <w:rStyle w:val="FootnoteReference"/>
          <w:lang w:val="en-GB"/>
        </w:rPr>
        <w:footnoteReference w:id="11"/>
      </w:r>
    </w:p>
    <w:p w:rsidR="00730AEB" w:rsidRDefault="00730AEB" w:rsidP="007555AD">
      <w:pPr>
        <w:pStyle w:val="Standa"/>
        <w:tabs>
          <w:tab w:val="num" w:pos="900"/>
        </w:tabs>
        <w:autoSpaceDE w:val="0"/>
        <w:autoSpaceDN w:val="0"/>
        <w:adjustRightInd w:val="0"/>
        <w:jc w:val="both"/>
        <w:rPr>
          <w:rFonts w:ascii="Times New Roman" w:hAnsi="Times New Roman"/>
          <w:lang w:val="en-GB"/>
        </w:rPr>
      </w:pPr>
    </w:p>
    <w:p w:rsidR="00D17404" w:rsidRDefault="00EA36E2" w:rsidP="007555AD">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101</w:t>
      </w:r>
      <w:r w:rsidR="0096229F">
        <w:rPr>
          <w:rFonts w:ascii="Times New Roman" w:hAnsi="Times New Roman"/>
          <w:lang w:val="en-GB"/>
        </w:rPr>
        <w:t>. As was mentioned in Chapter 2, an alternative indicator sometimes used for quantifying adolescent fertility is the proportion of all births that occur to adolescent women. Unless the purpose of thi</w:t>
      </w:r>
      <w:r w:rsidR="00D17404">
        <w:rPr>
          <w:rFonts w:ascii="Times New Roman" w:hAnsi="Times New Roman"/>
          <w:lang w:val="en-GB"/>
        </w:rPr>
        <w:t xml:space="preserve">s indicator is to plan </w:t>
      </w:r>
      <w:r w:rsidR="0096229F">
        <w:rPr>
          <w:rFonts w:ascii="Times New Roman" w:hAnsi="Times New Roman"/>
          <w:lang w:val="en-GB"/>
        </w:rPr>
        <w:t>services, to make them more adequate for the age profile</w:t>
      </w:r>
      <w:r w:rsidR="00D17404">
        <w:rPr>
          <w:rFonts w:ascii="Times New Roman" w:hAnsi="Times New Roman"/>
          <w:lang w:val="en-GB"/>
        </w:rPr>
        <w:t xml:space="preserve"> of the typical client, this indicator is not recommended because it can convey seriously misleading impressions with respect to the time trend of adolescent fertility.</w:t>
      </w:r>
    </w:p>
    <w:p w:rsidR="0096229F" w:rsidRPr="0036049F" w:rsidRDefault="0096229F" w:rsidP="007555AD">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 xml:space="preserve"> </w:t>
      </w:r>
    </w:p>
    <w:p w:rsidR="007555AD" w:rsidRDefault="00EA36E2" w:rsidP="007555AD">
      <w:pPr>
        <w:pStyle w:val="Standa"/>
        <w:tabs>
          <w:tab w:val="num" w:pos="900"/>
        </w:tabs>
        <w:autoSpaceDE w:val="0"/>
        <w:autoSpaceDN w:val="0"/>
        <w:adjustRightInd w:val="0"/>
        <w:jc w:val="both"/>
        <w:rPr>
          <w:rFonts w:ascii="Times New Roman" w:hAnsi="Times New Roman"/>
          <w:lang w:val="en-GB"/>
        </w:rPr>
      </w:pPr>
      <w:r>
        <w:rPr>
          <w:rFonts w:ascii="Times New Roman" w:hAnsi="Times New Roman"/>
          <w:lang w:val="en-GB"/>
        </w:rPr>
        <w:t>102</w:t>
      </w:r>
      <w:r w:rsidR="007546BC">
        <w:rPr>
          <w:rFonts w:ascii="Times New Roman" w:hAnsi="Times New Roman"/>
          <w:lang w:val="en-GB"/>
        </w:rPr>
        <w:t xml:space="preserve">. </w:t>
      </w:r>
      <w:r w:rsidR="007555AD" w:rsidRPr="0036049F">
        <w:rPr>
          <w:rFonts w:ascii="Times New Roman" w:hAnsi="Times New Roman"/>
          <w:lang w:val="en-GB"/>
        </w:rPr>
        <w:t xml:space="preserve">The 2010 </w:t>
      </w:r>
      <w:r w:rsidR="007555AD" w:rsidRPr="0036049F">
        <w:rPr>
          <w:rFonts w:ascii="Times New Roman" w:hAnsi="Times New Roman"/>
          <w:i/>
          <w:lang w:val="en-GB"/>
        </w:rPr>
        <w:t>Human Development Report</w:t>
      </w:r>
      <w:r w:rsidR="007555AD" w:rsidRPr="0036049F">
        <w:rPr>
          <w:rFonts w:ascii="Times New Roman" w:hAnsi="Times New Roman"/>
          <w:lang w:val="en-GB"/>
        </w:rPr>
        <w:t xml:space="preserve"> of UNDP uses the adolescent birth rate as one of the five indicators of the Gender Inequality Index</w:t>
      </w:r>
      <w:r w:rsidR="009B76B8">
        <w:rPr>
          <w:rFonts w:ascii="Times New Roman" w:hAnsi="Times New Roman"/>
          <w:lang w:val="en-GB"/>
        </w:rPr>
        <w:t xml:space="preserve"> (GII)</w:t>
      </w:r>
      <w:r w:rsidR="007555AD" w:rsidRPr="0036049F">
        <w:rPr>
          <w:rFonts w:ascii="Times New Roman" w:hAnsi="Times New Roman"/>
          <w:lang w:val="en-GB"/>
        </w:rPr>
        <w:t xml:space="preserve">. One drawback is that no attempt was </w:t>
      </w:r>
      <w:r w:rsidR="007555AD" w:rsidRPr="0036049F">
        <w:rPr>
          <w:rFonts w:ascii="Times New Roman" w:hAnsi="Times New Roman"/>
          <w:lang w:val="en-GB"/>
        </w:rPr>
        <w:lastRenderedPageBreak/>
        <w:t xml:space="preserve">made to measure to what extent early fatherhood affects adolescent boys and what consequences this may have for their future. While it is known that adolescent fatherhood is less common than adolescent motherhood, as many of the fathers of these children are older than 20, omitting the information makes it impossible to draw meaningful comparisons with </w:t>
      </w:r>
      <w:r w:rsidR="007555AD" w:rsidRPr="007546BC">
        <w:rPr>
          <w:rFonts w:ascii="Times New Roman" w:hAnsi="Times New Roman"/>
          <w:lang w:val="en-GB"/>
        </w:rPr>
        <w:t xml:space="preserve">the situation of men. </w:t>
      </w:r>
      <w:r w:rsidR="009B76B8">
        <w:rPr>
          <w:rFonts w:ascii="Times New Roman" w:hAnsi="Times New Roman"/>
          <w:lang w:val="en-GB"/>
        </w:rPr>
        <w:t>The GII, therefore, presents a</w:t>
      </w:r>
      <w:r w:rsidR="007555AD" w:rsidRPr="007546BC">
        <w:rPr>
          <w:rFonts w:ascii="Times New Roman" w:hAnsi="Times New Roman"/>
          <w:lang w:val="en-GB"/>
        </w:rPr>
        <w:t>dolescent fertility</w:t>
      </w:r>
      <w:r w:rsidR="009B76B8">
        <w:rPr>
          <w:rFonts w:ascii="Times New Roman" w:hAnsi="Times New Roman"/>
          <w:lang w:val="en-GB"/>
        </w:rPr>
        <w:t xml:space="preserve"> as </w:t>
      </w:r>
      <w:r w:rsidR="007555AD" w:rsidRPr="007546BC">
        <w:rPr>
          <w:rFonts w:ascii="Times New Roman" w:hAnsi="Times New Roman"/>
          <w:lang w:val="en-GB"/>
        </w:rPr>
        <w:t xml:space="preserve">an exclusively female problem. </w:t>
      </w:r>
    </w:p>
    <w:p w:rsidR="00030BD1" w:rsidRPr="00030BD1" w:rsidRDefault="00030BD1" w:rsidP="00030BD1">
      <w:pPr>
        <w:pStyle w:val="Standa"/>
        <w:tabs>
          <w:tab w:val="num" w:pos="900"/>
        </w:tabs>
        <w:autoSpaceDE w:val="0"/>
        <w:autoSpaceDN w:val="0"/>
        <w:adjustRightInd w:val="0"/>
        <w:jc w:val="both"/>
        <w:rPr>
          <w:rFonts w:ascii="Times New Roman" w:hAnsi="Times New Roman"/>
          <w:lang w:val="en-GB"/>
        </w:rPr>
      </w:pPr>
    </w:p>
    <w:p w:rsidR="00F338FE" w:rsidRDefault="00EA36E2" w:rsidP="00D35B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103</w:t>
      </w:r>
      <w:r w:rsidR="00E97F38">
        <w:rPr>
          <w:rFonts w:ascii="Times New Roman" w:hAnsi="Times New Roman" w:cs="Times New Roman"/>
          <w:sz w:val="24"/>
          <w:szCs w:val="24"/>
        </w:rPr>
        <w:t xml:space="preserve">. </w:t>
      </w:r>
      <w:r w:rsidR="00030BD1" w:rsidRPr="00D35B8B">
        <w:rPr>
          <w:rFonts w:ascii="Times New Roman" w:hAnsi="Times New Roman" w:cs="Times New Roman"/>
          <w:sz w:val="24"/>
          <w:szCs w:val="24"/>
        </w:rPr>
        <w:t>In agrarian societies</w:t>
      </w:r>
      <w:r w:rsidR="00150126" w:rsidRPr="00D35B8B">
        <w:rPr>
          <w:rFonts w:ascii="Times New Roman" w:hAnsi="Times New Roman" w:cs="Times New Roman"/>
          <w:sz w:val="24"/>
          <w:szCs w:val="24"/>
        </w:rPr>
        <w:t>,</w:t>
      </w:r>
      <w:r w:rsidR="00030BD1" w:rsidRPr="00D35B8B">
        <w:rPr>
          <w:rFonts w:ascii="Times New Roman" w:hAnsi="Times New Roman" w:cs="Times New Roman"/>
          <w:sz w:val="24"/>
          <w:szCs w:val="24"/>
        </w:rPr>
        <w:t xml:space="preserve"> where children are valued for their labour, family continuity and as an insurance against the risks of old age, women are valued for their ability to bear children. Hence, a woman who is unable to bear children is stigmatised as being inadequate and having failed the husband’s family and clan. Such women are very likely to end up in a polygamous union as the husband procures another wife who can bear children, or may end up divorced altogether. </w:t>
      </w:r>
      <w:r w:rsidR="00D35B8B" w:rsidRPr="00D35B8B">
        <w:rPr>
          <w:rFonts w:ascii="Times New Roman" w:eastAsia="Cambria" w:hAnsi="Times New Roman"/>
          <w:sz w:val="24"/>
          <w:szCs w:val="24"/>
        </w:rPr>
        <w:t>Eit</w:t>
      </w:r>
      <w:r w:rsidR="00030BD1" w:rsidRPr="00D35B8B">
        <w:rPr>
          <w:rFonts w:ascii="Times New Roman" w:hAnsi="Times New Roman" w:cs="Times New Roman"/>
          <w:sz w:val="24"/>
          <w:szCs w:val="24"/>
        </w:rPr>
        <w:t>her situation is not desirable for a woman, as it communicates her lower status in relation to a man’s. In the 2008 census</w:t>
      </w:r>
      <w:r w:rsidR="00D35B8B">
        <w:rPr>
          <w:rFonts w:ascii="Times New Roman" w:hAnsi="Times New Roman" w:cs="Times New Roman"/>
          <w:sz w:val="24"/>
          <w:szCs w:val="24"/>
        </w:rPr>
        <w:t xml:space="preserve"> of Malawi</w:t>
      </w:r>
      <w:r w:rsidR="00030BD1" w:rsidRPr="00D35B8B">
        <w:rPr>
          <w:rFonts w:ascii="Times New Roman" w:hAnsi="Times New Roman" w:cs="Times New Roman"/>
          <w:sz w:val="24"/>
          <w:szCs w:val="24"/>
        </w:rPr>
        <w:t>, infertility was used to refer to women who had not had a child by the age of 45 years. In this census, infertility was observed to be on the decline, from t</w:t>
      </w:r>
      <w:r w:rsidR="00D35B8B" w:rsidRPr="00D35B8B">
        <w:rPr>
          <w:rFonts w:ascii="Times New Roman" w:hAnsi="Times New Roman" w:cs="Times New Roman"/>
          <w:sz w:val="24"/>
          <w:szCs w:val="24"/>
        </w:rPr>
        <w:t>he 4.1 per cent recorded in 1987 to 3.6 per cent</w:t>
      </w:r>
      <w:r w:rsidR="00030BD1" w:rsidRPr="00D35B8B">
        <w:rPr>
          <w:rFonts w:ascii="Times New Roman" w:hAnsi="Times New Roman" w:cs="Times New Roman"/>
          <w:sz w:val="24"/>
          <w:szCs w:val="24"/>
        </w:rPr>
        <w:t xml:space="preserve"> recorded in 2008.</w:t>
      </w:r>
      <w:r w:rsidR="00D35B8B">
        <w:rPr>
          <w:rFonts w:ascii="Times New Roman" w:hAnsi="Times New Roman" w:cs="Times New Roman"/>
          <w:sz w:val="24"/>
          <w:szCs w:val="24"/>
        </w:rPr>
        <w:t xml:space="preserve"> </w:t>
      </w:r>
      <w:r w:rsidR="00F338FE">
        <w:rPr>
          <w:rFonts w:ascii="Times New Roman" w:hAnsi="Times New Roman" w:cs="Times New Roman"/>
          <w:sz w:val="24"/>
          <w:szCs w:val="24"/>
        </w:rPr>
        <w:t xml:space="preserve">A DHS study by Rutstein and Shah (2004) used a stricter </w:t>
      </w:r>
      <w:proofErr w:type="gramStart"/>
      <w:r w:rsidR="00F338FE">
        <w:rPr>
          <w:rFonts w:ascii="Times New Roman" w:hAnsi="Times New Roman" w:cs="Times New Roman"/>
          <w:sz w:val="24"/>
          <w:szCs w:val="24"/>
        </w:rPr>
        <w:t>criterion,</w:t>
      </w:r>
      <w:proofErr w:type="gramEnd"/>
      <w:r w:rsidR="00F338FE">
        <w:rPr>
          <w:rFonts w:ascii="Times New Roman" w:hAnsi="Times New Roman" w:cs="Times New Roman"/>
          <w:sz w:val="24"/>
          <w:szCs w:val="24"/>
        </w:rPr>
        <w:t xml:space="preserve"> limited to women aged 40-44 who had been married for at least five years. Consequently, they found a lower figure, of 1.6 per cent. It is recommended that census analyses should at least exclude women who are not currently married or in unions. In some African countries, such as Chad, the incidence of infertility, according to the DHS criterion, can be much higher (7.3 per cent). It can also be substantially higher among some specific ethnic groups.</w:t>
      </w:r>
    </w:p>
    <w:p w:rsidR="00546CDA" w:rsidRDefault="00546CDA" w:rsidP="005E3B60">
      <w:pPr>
        <w:tabs>
          <w:tab w:val="num" w:pos="900"/>
        </w:tabs>
        <w:autoSpaceDE w:val="0"/>
        <w:autoSpaceDN w:val="0"/>
        <w:adjustRightInd w:val="0"/>
        <w:spacing w:line="240" w:lineRule="auto"/>
        <w:ind w:hanging="360"/>
        <w:contextualSpacing/>
        <w:jc w:val="both"/>
        <w:rPr>
          <w:rFonts w:ascii="Times New Roman" w:eastAsia="Cambria" w:hAnsi="Times New Roman" w:cs="Times New Roman"/>
          <w:sz w:val="24"/>
          <w:szCs w:val="24"/>
        </w:rPr>
      </w:pPr>
    </w:p>
    <w:p w:rsidR="007555AD" w:rsidRDefault="00EA36E2" w:rsidP="00A81C7B">
      <w:pPr>
        <w:tabs>
          <w:tab w:val="num" w:pos="900"/>
        </w:tabs>
        <w:autoSpaceDE w:val="0"/>
        <w:autoSpaceDN w:val="0"/>
        <w:adjustRightInd w:val="0"/>
        <w:spacing w:after="0" w:line="240" w:lineRule="auto"/>
        <w:ind w:hanging="360"/>
        <w:contextualSpacing/>
        <w:jc w:val="both"/>
        <w:rPr>
          <w:rFonts w:ascii="Times New Roman" w:hAnsi="Times New Roman"/>
          <w:sz w:val="24"/>
          <w:szCs w:val="24"/>
        </w:rPr>
      </w:pPr>
      <w:r>
        <w:rPr>
          <w:rFonts w:ascii="Times New Roman" w:eastAsia="Cambria" w:hAnsi="Times New Roman" w:cs="Times New Roman"/>
          <w:sz w:val="24"/>
          <w:szCs w:val="24"/>
        </w:rPr>
        <w:tab/>
        <w:t>104</w:t>
      </w:r>
      <w:r w:rsidR="007546BC">
        <w:rPr>
          <w:rFonts w:ascii="Times New Roman" w:eastAsia="Cambria" w:hAnsi="Times New Roman" w:cs="Times New Roman"/>
          <w:sz w:val="24"/>
          <w:szCs w:val="24"/>
        </w:rPr>
        <w:t>.</w:t>
      </w:r>
      <w:r w:rsidR="00E97F38">
        <w:rPr>
          <w:rFonts w:ascii="Times New Roman" w:eastAsia="Cambria" w:hAnsi="Times New Roman" w:cs="Times New Roman"/>
          <w:sz w:val="24"/>
          <w:szCs w:val="24"/>
        </w:rPr>
        <w:t xml:space="preserve"> </w:t>
      </w:r>
      <w:r w:rsidR="007555AD" w:rsidRPr="00F94066">
        <w:rPr>
          <w:rFonts w:ascii="Times New Roman" w:eastAsia="Cambria" w:hAnsi="Times New Roman" w:cs="Times New Roman"/>
          <w:i/>
          <w:sz w:val="24"/>
          <w:szCs w:val="24"/>
          <w:u w:val="single"/>
        </w:rPr>
        <w:t>Time spent caring for dependent children</w:t>
      </w:r>
      <w:r w:rsidR="007546BC" w:rsidRPr="007546BC">
        <w:rPr>
          <w:rFonts w:ascii="Times New Roman" w:eastAsia="Cambria" w:hAnsi="Times New Roman" w:cs="Times New Roman"/>
          <w:sz w:val="24"/>
          <w:szCs w:val="24"/>
        </w:rPr>
        <w:t>.</w:t>
      </w:r>
      <w:r w:rsidR="007546BC">
        <w:rPr>
          <w:rFonts w:ascii="Times New Roman" w:eastAsia="Cambria" w:hAnsi="Times New Roman" w:cs="Times New Roman"/>
          <w:b/>
          <w:sz w:val="24"/>
          <w:szCs w:val="24"/>
        </w:rPr>
        <w:t xml:space="preserve"> </w:t>
      </w:r>
      <w:r w:rsidR="007555AD" w:rsidRPr="007546BC">
        <w:rPr>
          <w:rFonts w:ascii="Times New Roman" w:hAnsi="Times New Roman"/>
          <w:sz w:val="24"/>
          <w:szCs w:val="24"/>
        </w:rPr>
        <w:t>One of</w:t>
      </w:r>
      <w:r w:rsidR="007546BC" w:rsidRPr="007546BC">
        <w:rPr>
          <w:rFonts w:ascii="Times New Roman" w:hAnsi="Times New Roman"/>
          <w:sz w:val="24"/>
          <w:szCs w:val="24"/>
        </w:rPr>
        <w:t xml:space="preserve"> the major implications of high </w:t>
      </w:r>
      <w:r w:rsidR="007546BC">
        <w:rPr>
          <w:rFonts w:ascii="Times New Roman" w:hAnsi="Times New Roman"/>
          <w:sz w:val="24"/>
          <w:szCs w:val="24"/>
        </w:rPr>
        <w:t xml:space="preserve">fertility </w:t>
      </w:r>
      <w:r w:rsidR="007555AD" w:rsidRPr="007546BC">
        <w:rPr>
          <w:rFonts w:ascii="Times New Roman" w:hAnsi="Times New Roman"/>
          <w:sz w:val="24"/>
          <w:szCs w:val="24"/>
        </w:rPr>
        <w:t xml:space="preserve">is that it ties one of the adult household members, usually the mother, to the home for many years, to care for dependent children. How many years of care each child needs </w:t>
      </w:r>
      <w:proofErr w:type="gramStart"/>
      <w:r w:rsidR="007555AD" w:rsidRPr="007546BC">
        <w:rPr>
          <w:rFonts w:ascii="Times New Roman" w:hAnsi="Times New Roman"/>
          <w:sz w:val="24"/>
          <w:szCs w:val="24"/>
        </w:rPr>
        <w:t>depends</w:t>
      </w:r>
      <w:proofErr w:type="gramEnd"/>
      <w:r w:rsidR="007555AD" w:rsidRPr="007546BC">
        <w:rPr>
          <w:rFonts w:ascii="Times New Roman" w:hAnsi="Times New Roman"/>
          <w:sz w:val="24"/>
          <w:szCs w:val="24"/>
        </w:rPr>
        <w:t xml:space="preserve"> on the circumstances of each country. In countries where education is universal and starts at the pre-school level, women will often be able to take on responsibilities outside the home as soon as their children reach age 3. In other countries, where pre-school education is non-existent and primary school education deficient in its coverage, they may have to care for them full-time until the child is age 8 or 9. Apart from the number of children, the spacing between children matters. If fertility is concentrated in a relatively short age range, the time during which there are dependent children in the home is compressed. If fertility is spread out over a longer age range, women will spend most of their reproductive years caring for dependent children. Finally,</w:t>
      </w:r>
      <w:r w:rsidR="00F65F99">
        <w:rPr>
          <w:rFonts w:ascii="Times New Roman" w:hAnsi="Times New Roman"/>
          <w:sz w:val="24"/>
          <w:szCs w:val="24"/>
        </w:rPr>
        <w:t xml:space="preserve"> time spent caring for </w:t>
      </w:r>
      <w:proofErr w:type="gramStart"/>
      <w:r w:rsidR="007F0538">
        <w:rPr>
          <w:rFonts w:ascii="Times New Roman" w:hAnsi="Times New Roman"/>
          <w:sz w:val="24"/>
          <w:szCs w:val="24"/>
        </w:rPr>
        <w:t xml:space="preserve">children </w:t>
      </w:r>
      <w:r w:rsidR="007555AD" w:rsidRPr="007546BC">
        <w:rPr>
          <w:rFonts w:ascii="Times New Roman" w:hAnsi="Times New Roman"/>
          <w:sz w:val="24"/>
          <w:szCs w:val="24"/>
        </w:rPr>
        <w:t>depends</w:t>
      </w:r>
      <w:proofErr w:type="gramEnd"/>
      <w:r w:rsidR="007555AD" w:rsidRPr="007546BC">
        <w:rPr>
          <w:rFonts w:ascii="Times New Roman" w:hAnsi="Times New Roman"/>
          <w:sz w:val="24"/>
          <w:szCs w:val="24"/>
        </w:rPr>
        <w:t xml:space="preserve"> on infant and child mortality.</w:t>
      </w:r>
    </w:p>
    <w:p w:rsidR="00A81C7B" w:rsidRPr="005E3B60" w:rsidRDefault="00A81C7B" w:rsidP="00A81C7B">
      <w:pPr>
        <w:tabs>
          <w:tab w:val="num" w:pos="900"/>
        </w:tabs>
        <w:autoSpaceDE w:val="0"/>
        <w:autoSpaceDN w:val="0"/>
        <w:adjustRightInd w:val="0"/>
        <w:spacing w:after="0" w:line="240" w:lineRule="auto"/>
        <w:ind w:hanging="360"/>
        <w:contextualSpacing/>
        <w:jc w:val="both"/>
        <w:rPr>
          <w:rFonts w:ascii="Times New Roman" w:hAnsi="Times New Roman"/>
        </w:rPr>
      </w:pPr>
    </w:p>
    <w:p w:rsidR="007555AD" w:rsidRPr="005E3B60" w:rsidRDefault="00EA36E2" w:rsidP="00A81C7B">
      <w:pPr>
        <w:pStyle w:val="Standa"/>
        <w:tabs>
          <w:tab w:val="num" w:pos="900"/>
        </w:tabs>
        <w:autoSpaceDE w:val="0"/>
        <w:autoSpaceDN w:val="0"/>
        <w:adjustRightInd w:val="0"/>
        <w:contextualSpacing/>
        <w:jc w:val="both"/>
        <w:rPr>
          <w:rFonts w:ascii="Times New Roman" w:hAnsi="Times New Roman"/>
          <w:lang w:val="en-GB"/>
        </w:rPr>
      </w:pPr>
      <w:r>
        <w:rPr>
          <w:rFonts w:ascii="Times New Roman" w:hAnsi="Times New Roman"/>
          <w:lang w:val="en-GB"/>
        </w:rPr>
        <w:t>105</w:t>
      </w:r>
      <w:r w:rsidR="00E97F38">
        <w:rPr>
          <w:rFonts w:ascii="Times New Roman" w:hAnsi="Times New Roman"/>
          <w:lang w:val="en-GB"/>
        </w:rPr>
        <w:t xml:space="preserve">. </w:t>
      </w:r>
      <w:r w:rsidR="00176851">
        <w:rPr>
          <w:rFonts w:ascii="Times New Roman" w:hAnsi="Times New Roman"/>
          <w:lang w:val="en-GB"/>
        </w:rPr>
        <w:t>A measure of t</w:t>
      </w:r>
      <w:r w:rsidR="007555AD" w:rsidRPr="005E3B60">
        <w:rPr>
          <w:rFonts w:ascii="Times New Roman" w:hAnsi="Times New Roman"/>
          <w:lang w:val="en-GB"/>
        </w:rPr>
        <w:t>he number of years spent caring for dependent children can be computed from census data</w:t>
      </w:r>
      <w:r w:rsidR="00176851">
        <w:rPr>
          <w:rFonts w:ascii="Times New Roman" w:hAnsi="Times New Roman"/>
          <w:lang w:val="en-GB"/>
        </w:rPr>
        <w:t>. To this end</w:t>
      </w:r>
      <w:r w:rsidR="007555AD" w:rsidRPr="005E3B60">
        <w:rPr>
          <w:rFonts w:ascii="Times New Roman" w:hAnsi="Times New Roman"/>
          <w:lang w:val="en-GB"/>
        </w:rPr>
        <w:t xml:space="preserve">, one needs to determine for each woman whether she has children of her own, below the accepted age for the country after which they are no longer to be considered predominantly dependent on the mother. </w:t>
      </w:r>
      <w:r w:rsidR="00B66ECD">
        <w:rPr>
          <w:rFonts w:ascii="Times New Roman" w:hAnsi="Times New Roman"/>
          <w:lang w:val="en-GB"/>
        </w:rPr>
        <w:t>Alternatively, one may assume that children going to school are no longer (completely) dependent on their mothers. I</w:t>
      </w:r>
      <w:r w:rsidR="007555AD" w:rsidRPr="005E3B60">
        <w:rPr>
          <w:rFonts w:ascii="Times New Roman" w:hAnsi="Times New Roman"/>
          <w:lang w:val="en-GB"/>
        </w:rPr>
        <w:t>n more complex households there may be problems in establishing which children belong to each potential mother.</w:t>
      </w:r>
      <w:r w:rsidR="007555AD" w:rsidRPr="005E3B60">
        <w:rPr>
          <w:rStyle w:val="FootnoteReference"/>
          <w:rFonts w:ascii="Times New Roman" w:hAnsi="Times New Roman"/>
          <w:lang w:val="en-GB"/>
        </w:rPr>
        <w:footnoteReference w:id="12"/>
      </w:r>
      <w:r w:rsidR="007555AD" w:rsidRPr="005E3B60">
        <w:rPr>
          <w:rFonts w:ascii="Times New Roman" w:hAnsi="Times New Roman"/>
          <w:lang w:val="en-GB"/>
        </w:rPr>
        <w:t xml:space="preserve"> Once this has been established, one determines the proportion of women at each age who are caring for (their own) dependent children. Summing these proportions over all ages yields the mean number of years that women spend caring for their dependent children. This assumes both that women are the ones caring for their dependent children and that they only care for their own children. </w:t>
      </w:r>
      <w:r w:rsidR="00176851">
        <w:rPr>
          <w:rFonts w:ascii="Times New Roman" w:hAnsi="Times New Roman"/>
          <w:lang w:val="en-GB"/>
        </w:rPr>
        <w:t xml:space="preserve">One may refine the method by applying it not only </w:t>
      </w:r>
      <w:r w:rsidR="00176851">
        <w:rPr>
          <w:rFonts w:ascii="Times New Roman" w:hAnsi="Times New Roman"/>
          <w:lang w:val="en-GB"/>
        </w:rPr>
        <w:lastRenderedPageBreak/>
        <w:t xml:space="preserve">to the mothers of children, but generally to all adult women present in the household that do not work or study, assuming that adult males, even if they do not work or study, generally do not have a major role in caring for dependent children. </w:t>
      </w:r>
      <w:r w:rsidR="007555AD" w:rsidRPr="005E3B60">
        <w:rPr>
          <w:rFonts w:ascii="Times New Roman" w:hAnsi="Times New Roman"/>
          <w:lang w:val="en-GB"/>
        </w:rPr>
        <w:t>Except for a small number of censuses (Australia, Republic of Korea) that ask questions about this topic, there is generally no way to avoid such assumptions.</w:t>
      </w:r>
    </w:p>
    <w:p w:rsidR="0062635D" w:rsidRPr="007636A1" w:rsidRDefault="0062635D" w:rsidP="007636A1">
      <w:pPr>
        <w:tabs>
          <w:tab w:val="num" w:pos="900"/>
        </w:tabs>
        <w:autoSpaceDE w:val="0"/>
        <w:autoSpaceDN w:val="0"/>
        <w:adjustRightInd w:val="0"/>
        <w:spacing w:line="240" w:lineRule="auto"/>
        <w:ind w:left="360" w:hanging="360"/>
        <w:contextualSpacing/>
        <w:jc w:val="both"/>
        <w:rPr>
          <w:rFonts w:ascii="Times New Roman" w:hAnsi="Times New Roman" w:cs="Times New Roman"/>
          <w:sz w:val="24"/>
          <w:szCs w:val="24"/>
        </w:rPr>
      </w:pPr>
    </w:p>
    <w:p w:rsidR="005E3B60" w:rsidRDefault="00FF4D15" w:rsidP="005E3B60">
      <w:pPr>
        <w:tabs>
          <w:tab w:val="num" w:pos="900"/>
        </w:tabs>
        <w:autoSpaceDE w:val="0"/>
        <w:autoSpaceDN w:val="0"/>
        <w:adjustRightInd w:val="0"/>
        <w:spacing w:line="240" w:lineRule="auto"/>
        <w:contextualSpacing/>
        <w:jc w:val="both"/>
        <w:rPr>
          <w:rFonts w:ascii="Times New Roman" w:eastAsia="Cambria" w:hAnsi="Times New Roman" w:cs="Times New Roman"/>
          <w:b/>
          <w:sz w:val="24"/>
          <w:szCs w:val="24"/>
        </w:rPr>
      </w:pPr>
      <w:r>
        <w:rPr>
          <w:rFonts w:ascii="Times New Roman" w:eastAsia="Cambria" w:hAnsi="Times New Roman" w:cs="Times New Roman"/>
          <w:b/>
          <w:sz w:val="24"/>
          <w:szCs w:val="24"/>
        </w:rPr>
        <w:t>Figure 3</w:t>
      </w:r>
      <w:r w:rsidR="009642BF">
        <w:rPr>
          <w:rFonts w:ascii="Times New Roman" w:eastAsia="Cambria" w:hAnsi="Times New Roman" w:cs="Times New Roman"/>
          <w:b/>
          <w:sz w:val="24"/>
          <w:szCs w:val="24"/>
        </w:rPr>
        <w:t xml:space="preserve">: </w:t>
      </w:r>
      <w:r w:rsidR="007555AD" w:rsidRPr="005E3B60">
        <w:rPr>
          <w:rFonts w:ascii="Times New Roman" w:eastAsia="Cambria" w:hAnsi="Times New Roman" w:cs="Times New Roman"/>
          <w:b/>
          <w:sz w:val="24"/>
          <w:szCs w:val="24"/>
        </w:rPr>
        <w:t>Scatter plot of the Total Fertil</w:t>
      </w:r>
      <w:r w:rsidR="00B24CEB">
        <w:rPr>
          <w:rFonts w:ascii="Times New Roman" w:eastAsia="Cambria" w:hAnsi="Times New Roman" w:cs="Times New Roman"/>
          <w:b/>
          <w:sz w:val="24"/>
          <w:szCs w:val="24"/>
        </w:rPr>
        <w:t>ity Rate as a function of the fe</w:t>
      </w:r>
      <w:r w:rsidR="007555AD" w:rsidRPr="005E3B60">
        <w:rPr>
          <w:rFonts w:ascii="Times New Roman" w:eastAsia="Cambria" w:hAnsi="Times New Roman" w:cs="Times New Roman"/>
          <w:b/>
          <w:sz w:val="24"/>
          <w:szCs w:val="24"/>
        </w:rPr>
        <w:t xml:space="preserve">male/male ratio (x100) </w:t>
      </w:r>
    </w:p>
    <w:p w:rsidR="005E3B60" w:rsidRPr="005E3B60" w:rsidRDefault="005E3B60" w:rsidP="005E3B60">
      <w:pPr>
        <w:tabs>
          <w:tab w:val="num" w:pos="900"/>
        </w:tabs>
        <w:autoSpaceDE w:val="0"/>
        <w:autoSpaceDN w:val="0"/>
        <w:adjustRightInd w:val="0"/>
        <w:spacing w:line="240" w:lineRule="auto"/>
        <w:contextualSpacing/>
        <w:jc w:val="both"/>
        <w:rPr>
          <w:rFonts w:ascii="Times New Roman" w:eastAsia="Cambria" w:hAnsi="Times New Roman" w:cs="Times New Roman"/>
          <w:b/>
          <w:sz w:val="20"/>
          <w:szCs w:val="20"/>
        </w:rPr>
      </w:pPr>
    </w:p>
    <w:p w:rsidR="007555AD" w:rsidRDefault="00B24CEB" w:rsidP="005E3B60">
      <w:pPr>
        <w:tabs>
          <w:tab w:val="num" w:pos="900"/>
        </w:tabs>
        <w:autoSpaceDE w:val="0"/>
        <w:autoSpaceDN w:val="0"/>
        <w:adjustRightInd w:val="0"/>
        <w:spacing w:line="240" w:lineRule="auto"/>
        <w:contextualSpacing/>
        <w:jc w:val="both"/>
        <w:rPr>
          <w:rFonts w:ascii="Times New Roman" w:eastAsia="Cambria" w:hAnsi="Times New Roman" w:cs="Times New Roman"/>
          <w:b/>
          <w:sz w:val="20"/>
          <w:szCs w:val="20"/>
        </w:rPr>
      </w:pPr>
      <w:r>
        <w:rPr>
          <w:rFonts w:ascii="Times New Roman" w:eastAsia="Cambria" w:hAnsi="Times New Roman" w:cs="Times New Roman"/>
          <w:b/>
          <w:sz w:val="20"/>
          <w:szCs w:val="20"/>
        </w:rPr>
        <w:t>Female/male ratio of p</w:t>
      </w:r>
      <w:r w:rsidR="007555AD" w:rsidRPr="005E3B60">
        <w:rPr>
          <w:rFonts w:ascii="Times New Roman" w:eastAsia="Cambria" w:hAnsi="Times New Roman" w:cs="Times New Roman"/>
          <w:b/>
          <w:sz w:val="20"/>
          <w:szCs w:val="20"/>
        </w:rPr>
        <w:t>opulation with at least secondary</w:t>
      </w:r>
      <w:r w:rsidR="005E3B60">
        <w:rPr>
          <w:rFonts w:ascii="Times New Roman" w:eastAsia="Cambria" w:hAnsi="Times New Roman" w:cs="Times New Roman"/>
          <w:b/>
          <w:sz w:val="20"/>
          <w:szCs w:val="20"/>
        </w:rPr>
        <w:tab/>
      </w:r>
      <w:r>
        <w:rPr>
          <w:rFonts w:ascii="Times New Roman" w:eastAsia="Cambria" w:hAnsi="Times New Roman" w:cs="Times New Roman"/>
          <w:b/>
          <w:sz w:val="20"/>
          <w:szCs w:val="20"/>
        </w:rPr>
        <w:t xml:space="preserve">        </w:t>
      </w:r>
      <w:r w:rsidR="005E3B60" w:rsidRPr="005E3B60">
        <w:rPr>
          <w:rFonts w:ascii="Times New Roman" w:eastAsia="Cambria" w:hAnsi="Times New Roman" w:cs="Times New Roman"/>
          <w:b/>
          <w:sz w:val="20"/>
          <w:szCs w:val="20"/>
        </w:rPr>
        <w:t>F</w:t>
      </w:r>
      <w:r w:rsidR="007555AD" w:rsidRPr="005E3B60">
        <w:rPr>
          <w:rFonts w:ascii="Times New Roman" w:eastAsia="Cambria" w:hAnsi="Times New Roman" w:cs="Times New Roman"/>
          <w:b/>
          <w:sz w:val="20"/>
          <w:szCs w:val="20"/>
        </w:rPr>
        <w:t>emale/mal</w:t>
      </w:r>
      <w:r w:rsidR="005E3B60" w:rsidRPr="005E3B60">
        <w:rPr>
          <w:rFonts w:ascii="Times New Roman" w:eastAsia="Cambria" w:hAnsi="Times New Roman" w:cs="Times New Roman"/>
          <w:b/>
          <w:sz w:val="20"/>
          <w:szCs w:val="20"/>
        </w:rPr>
        <w:t xml:space="preserve">e ratio of shares in </w:t>
      </w:r>
      <w:r w:rsidR="005E3B60">
        <w:rPr>
          <w:rFonts w:ascii="Times New Roman" w:eastAsia="Cambria" w:hAnsi="Times New Roman" w:cs="Times New Roman"/>
          <w:b/>
          <w:sz w:val="20"/>
          <w:szCs w:val="20"/>
        </w:rPr>
        <w:t>p</w:t>
      </w:r>
      <w:r w:rsidR="005E3B60" w:rsidRPr="005E3B60">
        <w:rPr>
          <w:rFonts w:ascii="Times New Roman" w:eastAsia="Cambria" w:hAnsi="Times New Roman" w:cs="Times New Roman"/>
          <w:b/>
          <w:sz w:val="20"/>
          <w:szCs w:val="20"/>
        </w:rPr>
        <w:t>arliament</w:t>
      </w:r>
    </w:p>
    <w:p w:rsidR="00B24CEB" w:rsidRPr="005E3B60" w:rsidRDefault="00B24CEB" w:rsidP="005E3B60">
      <w:pPr>
        <w:tabs>
          <w:tab w:val="num" w:pos="900"/>
        </w:tabs>
        <w:autoSpaceDE w:val="0"/>
        <w:autoSpaceDN w:val="0"/>
        <w:adjustRightInd w:val="0"/>
        <w:spacing w:line="240" w:lineRule="auto"/>
        <w:contextualSpacing/>
        <w:jc w:val="both"/>
        <w:rPr>
          <w:rFonts w:ascii="Times New Roman" w:eastAsia="Cambria" w:hAnsi="Times New Roman" w:cs="Times New Roman"/>
          <w:b/>
          <w:sz w:val="20"/>
          <w:szCs w:val="20"/>
        </w:rPr>
      </w:pPr>
      <w:proofErr w:type="gramStart"/>
      <w:r>
        <w:rPr>
          <w:rFonts w:ascii="Times New Roman" w:eastAsia="Cambria" w:hAnsi="Times New Roman" w:cs="Times New Roman"/>
          <w:b/>
          <w:sz w:val="20"/>
          <w:szCs w:val="20"/>
        </w:rPr>
        <w:t>education</w:t>
      </w:r>
      <w:proofErr w:type="gramEnd"/>
    </w:p>
    <w:tbl>
      <w:tblPr>
        <w:tblW w:w="9960" w:type="dxa"/>
        <w:tblInd w:w="108" w:type="dxa"/>
        <w:tblLook w:val="04A0"/>
      </w:tblPr>
      <w:tblGrid>
        <w:gridCol w:w="1176"/>
        <w:gridCol w:w="976"/>
        <w:gridCol w:w="976"/>
        <w:gridCol w:w="976"/>
        <w:gridCol w:w="976"/>
        <w:gridCol w:w="976"/>
        <w:gridCol w:w="976"/>
        <w:gridCol w:w="976"/>
        <w:gridCol w:w="976"/>
        <w:gridCol w:w="976"/>
      </w:tblGrid>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r w:rsidRPr="005E3B60">
              <w:rPr>
                <w:rFonts w:ascii="Times New Roman" w:eastAsia="Times New Roman" w:hAnsi="Times New Roman" w:cs="Times New Roman"/>
                <w:noProof/>
                <w:color w:val="000000"/>
                <w:sz w:val="24"/>
                <w:szCs w:val="24"/>
              </w:rPr>
              <w:drawing>
                <wp:anchor distT="0" distB="0" distL="114300" distR="114300" simplePos="0" relativeHeight="251684864" behindDoc="0" locked="0" layoutInCell="1" allowOverlap="1">
                  <wp:simplePos x="0" y="0"/>
                  <wp:positionH relativeFrom="column">
                    <wp:posOffset>-19050</wp:posOffset>
                  </wp:positionH>
                  <wp:positionV relativeFrom="paragraph">
                    <wp:posOffset>95250</wp:posOffset>
                  </wp:positionV>
                  <wp:extent cx="2990850" cy="2771775"/>
                  <wp:effectExtent l="0" t="0" r="0" b="0"/>
                  <wp:wrapNone/>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5E3B60">
              <w:rPr>
                <w:rFonts w:ascii="Times New Roman" w:eastAsia="Times New Roman" w:hAnsi="Times New Roman" w:cs="Times New Roman"/>
                <w:noProof/>
                <w:color w:val="000000"/>
                <w:sz w:val="24"/>
                <w:szCs w:val="24"/>
              </w:rPr>
              <w:drawing>
                <wp:anchor distT="0" distB="0" distL="114300" distR="114300" simplePos="0" relativeHeight="251685888" behindDoc="0" locked="0" layoutInCell="1" allowOverlap="1">
                  <wp:simplePos x="0" y="0"/>
                  <wp:positionH relativeFrom="column">
                    <wp:posOffset>2971800</wp:posOffset>
                  </wp:positionH>
                  <wp:positionV relativeFrom="paragraph">
                    <wp:posOffset>95250</wp:posOffset>
                  </wp:positionV>
                  <wp:extent cx="3000375" cy="2771775"/>
                  <wp:effectExtent l="0" t="0" r="0" b="0"/>
                  <wp:wrapNone/>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tbl>
            <w:tblPr>
              <w:tblW w:w="0" w:type="auto"/>
              <w:tblCellSpacing w:w="0" w:type="dxa"/>
              <w:tblCellMar>
                <w:left w:w="0" w:type="dxa"/>
                <w:right w:w="0" w:type="dxa"/>
              </w:tblCellMar>
              <w:tblLook w:val="04A0"/>
            </w:tblPr>
            <w:tblGrid>
              <w:gridCol w:w="960"/>
            </w:tblGrid>
            <w:tr w:rsidR="007555AD" w:rsidRPr="005E3B60" w:rsidTr="0036049F">
              <w:trPr>
                <w:trHeight w:val="300"/>
                <w:tblCellSpacing w:w="0" w:type="dxa"/>
              </w:trPr>
              <w:tc>
                <w:tcPr>
                  <w:tcW w:w="960"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bl>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bl>
    <w:p w:rsidR="00062E62" w:rsidRDefault="00062E62" w:rsidP="005E3B60">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contextualSpacing/>
        <w:rPr>
          <w:rFonts w:ascii="Times New Roman" w:hAnsi="Times New Roman"/>
          <w:lang w:val="en-GB"/>
        </w:rPr>
      </w:pPr>
    </w:p>
    <w:p w:rsidR="007555AD" w:rsidRPr="005E3B60" w:rsidRDefault="007555AD" w:rsidP="005E3B60">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contextualSpacing/>
        <w:rPr>
          <w:rFonts w:ascii="Times New Roman" w:hAnsi="Times New Roman"/>
          <w:lang w:val="en-GB"/>
        </w:rPr>
      </w:pPr>
      <w:r w:rsidRPr="005E3B60">
        <w:rPr>
          <w:rFonts w:ascii="Times New Roman" w:hAnsi="Times New Roman"/>
          <w:lang w:val="en-GB"/>
        </w:rPr>
        <w:t xml:space="preserve">Sources: UNDP </w:t>
      </w:r>
      <w:r w:rsidRPr="005E3B60">
        <w:rPr>
          <w:rFonts w:ascii="Times New Roman" w:hAnsi="Times New Roman"/>
          <w:i/>
          <w:lang w:val="en-GB"/>
        </w:rPr>
        <w:t>Human Development Report 2010</w:t>
      </w:r>
      <w:r w:rsidRPr="005E3B60">
        <w:rPr>
          <w:rFonts w:ascii="Times New Roman" w:hAnsi="Times New Roman"/>
          <w:lang w:val="en-GB"/>
        </w:rPr>
        <w:t xml:space="preserve"> and UN Population Division </w:t>
      </w:r>
      <w:r w:rsidRPr="005E3B60">
        <w:rPr>
          <w:rFonts w:ascii="Times New Roman" w:hAnsi="Times New Roman"/>
          <w:i/>
          <w:lang w:val="en-GB"/>
        </w:rPr>
        <w:t>World Population Prospects</w:t>
      </w:r>
      <w:r w:rsidRPr="005E3B60">
        <w:rPr>
          <w:rFonts w:ascii="Times New Roman" w:hAnsi="Times New Roman"/>
          <w:lang w:val="en-GB"/>
        </w:rPr>
        <w:t>, 2010 Revision</w:t>
      </w:r>
    </w:p>
    <w:p w:rsidR="007555AD" w:rsidRDefault="007555AD" w:rsidP="005E3B60">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contextualSpacing/>
        <w:rPr>
          <w:rFonts w:ascii="Times New Roman" w:hAnsi="Times New Roman"/>
          <w:b/>
          <w:color w:val="FF0000"/>
          <w:lang w:val="en-GB"/>
        </w:rPr>
      </w:pPr>
    </w:p>
    <w:p w:rsidR="00292702" w:rsidRDefault="009249E1" w:rsidP="005E3B60">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contextualSpacing/>
        <w:rPr>
          <w:lang w:val="en-GB"/>
        </w:rPr>
      </w:pPr>
      <w:r>
        <w:rPr>
          <w:lang w:val="en-GB"/>
        </w:rPr>
        <w:t>106</w:t>
      </w:r>
      <w:r w:rsidR="00E97F38">
        <w:rPr>
          <w:lang w:val="en-GB"/>
        </w:rPr>
        <w:t xml:space="preserve">. </w:t>
      </w:r>
      <w:r w:rsidR="00292702">
        <w:rPr>
          <w:lang w:val="en-GB"/>
        </w:rPr>
        <w:t>Apart from the Adolescent Fertility Rate, the Minimum Set of Gender Indicators approved by the UN Statistical Commission in February of 2012 contains three other fertility-related indicators. However, none of these can be computed from census data:</w:t>
      </w:r>
    </w:p>
    <w:p w:rsidR="00292702" w:rsidRDefault="00292702" w:rsidP="005E3B60">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contextualSpacing/>
        <w:rPr>
          <w:lang w:val="en-GB"/>
        </w:rPr>
      </w:pPr>
      <w:r>
        <w:rPr>
          <w:lang w:val="en-GB"/>
        </w:rPr>
        <w:t>1. Contraceptive prevalence among women who are married or in a union, aged 15-49;</w:t>
      </w:r>
    </w:p>
    <w:p w:rsidR="00292702" w:rsidRDefault="00292702" w:rsidP="005E3B60">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contextualSpacing/>
        <w:rPr>
          <w:lang w:val="en-GB"/>
        </w:rPr>
      </w:pPr>
      <w:r>
        <w:rPr>
          <w:lang w:val="en-GB"/>
        </w:rPr>
        <w:t>2. Ante-natal care coverage; and</w:t>
      </w:r>
    </w:p>
    <w:p w:rsidR="00292702" w:rsidRDefault="00292702" w:rsidP="005E3B60">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contextualSpacing/>
        <w:rPr>
          <w:lang w:val="en-GB"/>
        </w:rPr>
      </w:pPr>
      <w:r>
        <w:rPr>
          <w:lang w:val="en-GB"/>
        </w:rPr>
        <w:t>3. Proportion of births attended by a skilled health professional.</w:t>
      </w:r>
    </w:p>
    <w:p w:rsidR="00292702" w:rsidRDefault="00292702" w:rsidP="005E3B60">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contextualSpacing/>
        <w:rPr>
          <w:rFonts w:ascii="Times New Roman" w:hAnsi="Times New Roman"/>
          <w:b/>
          <w:color w:val="FF0000"/>
          <w:lang w:val="en-GB"/>
        </w:rPr>
      </w:pPr>
    </w:p>
    <w:p w:rsidR="00730AEB" w:rsidRPr="005E3B60" w:rsidRDefault="00DB767C" w:rsidP="00730AEB">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contextualSpacing/>
        <w:rPr>
          <w:rFonts w:ascii="Times New Roman" w:hAnsi="Times New Roman"/>
          <w:b/>
          <w:lang w:val="en-GB"/>
        </w:rPr>
      </w:pPr>
      <w:r>
        <w:rPr>
          <w:rFonts w:ascii="Times New Roman" w:hAnsi="Times New Roman"/>
          <w:b/>
          <w:lang w:val="en-GB"/>
        </w:rPr>
        <w:t>6.</w:t>
      </w:r>
      <w:r>
        <w:rPr>
          <w:rFonts w:ascii="Times New Roman" w:hAnsi="Times New Roman"/>
          <w:b/>
          <w:lang w:val="en-GB"/>
        </w:rPr>
        <w:tab/>
      </w:r>
      <w:r w:rsidR="00730AEB" w:rsidRPr="005E3B60">
        <w:rPr>
          <w:rFonts w:ascii="Times New Roman" w:hAnsi="Times New Roman"/>
          <w:b/>
          <w:lang w:val="en-GB"/>
        </w:rPr>
        <w:t>M</w:t>
      </w:r>
      <w:r w:rsidR="00730AEB">
        <w:rPr>
          <w:rFonts w:ascii="Times New Roman" w:hAnsi="Times New Roman"/>
          <w:b/>
          <w:lang w:val="en-GB"/>
        </w:rPr>
        <w:t>ultivariate and further</w:t>
      </w:r>
      <w:r w:rsidR="00730AEB" w:rsidRPr="005E3B60">
        <w:rPr>
          <w:rFonts w:ascii="Times New Roman" w:hAnsi="Times New Roman"/>
          <w:b/>
          <w:lang w:val="en-GB"/>
        </w:rPr>
        <w:t xml:space="preserve"> gender analyses</w:t>
      </w:r>
    </w:p>
    <w:p w:rsidR="00730AEB" w:rsidRDefault="00730AEB" w:rsidP="005E3B60">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contextualSpacing/>
        <w:rPr>
          <w:rFonts w:ascii="Times New Roman" w:hAnsi="Times New Roman"/>
          <w:b/>
          <w:color w:val="FF0000"/>
          <w:lang w:val="en-GB"/>
        </w:rPr>
      </w:pPr>
    </w:p>
    <w:p w:rsidR="00C131A0" w:rsidRPr="00C131A0" w:rsidRDefault="009249E1" w:rsidP="00C131A0">
      <w:pPr>
        <w:tabs>
          <w:tab w:val="num" w:pos="900"/>
        </w:tabs>
        <w:autoSpaceDE w:val="0"/>
        <w:autoSpaceDN w:val="0"/>
        <w:adjustRightInd w:val="0"/>
        <w:spacing w:line="240" w:lineRule="auto"/>
        <w:contextualSpacing/>
        <w:jc w:val="both"/>
        <w:rPr>
          <w:rFonts w:ascii="Times New Roman" w:hAnsi="Times New Roman" w:cs="Times New Roman"/>
          <w:sz w:val="24"/>
          <w:szCs w:val="24"/>
        </w:rPr>
      </w:pPr>
      <w:r>
        <w:rPr>
          <w:rFonts w:ascii="Times New Roman" w:eastAsia="Cambria" w:hAnsi="Times New Roman" w:cs="Times New Roman"/>
          <w:sz w:val="24"/>
          <w:szCs w:val="24"/>
        </w:rPr>
        <w:t>107</w:t>
      </w:r>
      <w:r w:rsidR="00E97F38" w:rsidRPr="00E97F38">
        <w:rPr>
          <w:rFonts w:ascii="Times New Roman" w:eastAsia="Cambria" w:hAnsi="Times New Roman" w:cs="Times New Roman"/>
          <w:sz w:val="24"/>
          <w:szCs w:val="24"/>
        </w:rPr>
        <w:t>.</w:t>
      </w:r>
      <w:r w:rsidR="00D17404">
        <w:rPr>
          <w:rFonts w:ascii="Times New Roman" w:eastAsia="Cambria" w:hAnsi="Times New Roman" w:cs="Times New Roman"/>
          <w:i/>
          <w:sz w:val="24"/>
          <w:szCs w:val="24"/>
        </w:rPr>
        <w:t xml:space="preserve"> </w:t>
      </w:r>
      <w:r w:rsidR="00C131A0" w:rsidRPr="00F94066">
        <w:rPr>
          <w:rFonts w:ascii="Times New Roman" w:eastAsia="Cambria" w:hAnsi="Times New Roman" w:cs="Times New Roman"/>
          <w:i/>
          <w:sz w:val="24"/>
          <w:szCs w:val="24"/>
          <w:u w:val="single"/>
        </w:rPr>
        <w:t>Caveats for fertility correlates of geographical/subnational units</w:t>
      </w:r>
      <w:r w:rsidR="00C131A0" w:rsidRPr="005E3B60">
        <w:rPr>
          <w:rFonts w:ascii="Times New Roman" w:eastAsia="Cambria" w:hAnsi="Times New Roman" w:cs="Times New Roman"/>
          <w:b/>
          <w:sz w:val="24"/>
          <w:szCs w:val="24"/>
        </w:rPr>
        <w:t xml:space="preserve">. </w:t>
      </w:r>
      <w:r w:rsidR="00C131A0" w:rsidRPr="005E3B60">
        <w:rPr>
          <w:rFonts w:ascii="Times New Roman" w:hAnsi="Times New Roman" w:cs="Times New Roman"/>
          <w:sz w:val="24"/>
          <w:szCs w:val="24"/>
        </w:rPr>
        <w:t xml:space="preserve">If subnational estimates are available for basic gender data, such as various gender inequality measures, these can be correlated with fertility levels to show the relationship between gender inequality and fertility. Fertility can also be related to the percentage of female-headed households or women that participate in the labour force, at the level of different geographical units. This is not fundamentally different from some of the tabulations shown in the previous section, except that the objective is not only to show the difference between population groups but to propose some sort of systematic quantitative relationship between the characteristics of those groups (e.g. that groups that exhibit greater gender inequality tend </w:t>
      </w:r>
      <w:r w:rsidR="00C131A0" w:rsidRPr="005E3B60">
        <w:rPr>
          <w:rFonts w:ascii="Times New Roman" w:hAnsi="Times New Roman" w:cs="Times New Roman"/>
          <w:sz w:val="24"/>
          <w:szCs w:val="24"/>
        </w:rPr>
        <w:lastRenderedPageBreak/>
        <w:t>to have higher fertility). There are, however, some caveats with respect to correlating different indicators across population groups:</w:t>
      </w:r>
    </w:p>
    <w:p w:rsidR="007636A1" w:rsidRPr="005E3B60" w:rsidRDefault="007636A1" w:rsidP="007636A1">
      <w:pPr>
        <w:pStyle w:val="Standa"/>
        <w:tabs>
          <w:tab w:val="num" w:pos="900"/>
        </w:tabs>
        <w:autoSpaceDE w:val="0"/>
        <w:autoSpaceDN w:val="0"/>
        <w:adjustRightInd w:val="0"/>
        <w:ind w:left="360" w:hanging="360"/>
        <w:contextualSpacing/>
        <w:jc w:val="both"/>
        <w:rPr>
          <w:rFonts w:ascii="Times New Roman" w:hAnsi="Times New Roman"/>
          <w:lang w:val="en-GB"/>
        </w:rPr>
      </w:pPr>
      <w:r>
        <w:rPr>
          <w:rFonts w:ascii="Times New Roman" w:hAnsi="Times New Roman"/>
          <w:lang w:val="en-GB"/>
        </w:rPr>
        <w:tab/>
      </w:r>
      <w:r w:rsidR="00A46BB6">
        <w:rPr>
          <w:rFonts w:ascii="Times New Roman" w:hAnsi="Times New Roman"/>
          <w:lang w:val="en-GB"/>
        </w:rPr>
        <w:t>a)</w:t>
      </w:r>
      <w:r w:rsidR="004C251C">
        <w:rPr>
          <w:rFonts w:ascii="Times New Roman" w:hAnsi="Times New Roman"/>
          <w:lang w:val="en-GB"/>
        </w:rPr>
        <w:t xml:space="preserve"> </w:t>
      </w:r>
      <w:r w:rsidRPr="005E3B60">
        <w:rPr>
          <w:rFonts w:ascii="Times New Roman" w:hAnsi="Times New Roman"/>
          <w:lang w:val="en-GB"/>
        </w:rPr>
        <w:t xml:space="preserve">Care must be taken to avoid using gender inequality measures which already contain fertility as one of their components, which would result in a tautological relationship. For this reason, the Gender Inequality Index of the 2010 </w:t>
      </w:r>
      <w:r w:rsidRPr="005E3B60">
        <w:rPr>
          <w:rFonts w:ascii="Times New Roman" w:hAnsi="Times New Roman"/>
          <w:i/>
          <w:lang w:val="en-GB"/>
        </w:rPr>
        <w:t>Human Development Report</w:t>
      </w:r>
      <w:r w:rsidRPr="005E3B60">
        <w:rPr>
          <w:rFonts w:ascii="Times New Roman" w:hAnsi="Times New Roman"/>
          <w:lang w:val="en-GB"/>
        </w:rPr>
        <w:t xml:space="preserve"> is not recommended, as it is already partly based on the Adolescent Birth Rate. In the example below, two other indicators from the same report have been used, namely the female/male ratio of population with at least secondary education and the female/male ratio of shares in Parliament, both applied to countries, rather than subnational population groups. Note that the indicator of shares in Parliament may not be applicable to subnational analyses; it is included only for illustrative purposes.</w:t>
      </w:r>
    </w:p>
    <w:p w:rsidR="007636A1" w:rsidRDefault="007636A1" w:rsidP="007636A1">
      <w:pPr>
        <w:pStyle w:val="Standa"/>
        <w:tabs>
          <w:tab w:val="num" w:pos="900"/>
        </w:tabs>
        <w:autoSpaceDE w:val="0"/>
        <w:autoSpaceDN w:val="0"/>
        <w:adjustRightInd w:val="0"/>
        <w:contextualSpacing/>
        <w:jc w:val="both"/>
        <w:rPr>
          <w:rFonts w:ascii="Times New Roman" w:hAnsi="Times New Roman"/>
          <w:lang w:val="en-GB"/>
        </w:rPr>
      </w:pPr>
    </w:p>
    <w:p w:rsidR="007636A1" w:rsidRPr="005E3B60" w:rsidRDefault="007636A1" w:rsidP="007636A1">
      <w:pPr>
        <w:pStyle w:val="Standa"/>
        <w:tabs>
          <w:tab w:val="num" w:pos="900"/>
        </w:tabs>
        <w:autoSpaceDE w:val="0"/>
        <w:autoSpaceDN w:val="0"/>
        <w:adjustRightInd w:val="0"/>
        <w:ind w:left="360" w:hanging="360"/>
        <w:contextualSpacing/>
        <w:jc w:val="both"/>
        <w:rPr>
          <w:rFonts w:ascii="Times New Roman" w:hAnsi="Times New Roman"/>
          <w:lang w:val="en-GB"/>
        </w:rPr>
      </w:pPr>
      <w:r>
        <w:rPr>
          <w:rFonts w:ascii="Times New Roman" w:hAnsi="Times New Roman"/>
          <w:lang w:val="en-GB"/>
        </w:rPr>
        <w:tab/>
      </w:r>
      <w:r w:rsidR="00A46BB6">
        <w:rPr>
          <w:rFonts w:ascii="Times New Roman" w:hAnsi="Times New Roman"/>
          <w:lang w:val="en-GB"/>
        </w:rPr>
        <w:t>b)</w:t>
      </w:r>
      <w:r w:rsidR="00E97F38">
        <w:rPr>
          <w:rFonts w:ascii="Times New Roman" w:hAnsi="Times New Roman"/>
          <w:lang w:val="en-GB"/>
        </w:rPr>
        <w:t xml:space="preserve"> </w:t>
      </w:r>
      <w:r w:rsidRPr="005E3B60">
        <w:rPr>
          <w:rFonts w:ascii="Times New Roman" w:hAnsi="Times New Roman"/>
          <w:lang w:val="en-GB"/>
        </w:rPr>
        <w:t>The choice of the particular gender indicator is important. In the example shown here, the female/male education ratio shows a moderately strong negative relationship with the Total Fertility Rate across 143 countries (r = -0.69). The female/male ratio of Parliamentary representation has a very weak relationship with the Total Fertility Rate (r = -0.11).</w:t>
      </w:r>
    </w:p>
    <w:p w:rsidR="007636A1" w:rsidRDefault="007636A1" w:rsidP="007636A1">
      <w:pPr>
        <w:pStyle w:val="Standa"/>
        <w:tabs>
          <w:tab w:val="num" w:pos="900"/>
        </w:tabs>
        <w:autoSpaceDE w:val="0"/>
        <w:autoSpaceDN w:val="0"/>
        <w:adjustRightInd w:val="0"/>
        <w:contextualSpacing/>
        <w:jc w:val="both"/>
        <w:rPr>
          <w:rFonts w:ascii="Times New Roman" w:hAnsi="Times New Roman"/>
          <w:lang w:val="en-GB"/>
        </w:rPr>
      </w:pPr>
    </w:p>
    <w:p w:rsidR="007636A1" w:rsidRPr="005E3B60" w:rsidRDefault="00A46BB6" w:rsidP="007636A1">
      <w:pPr>
        <w:pStyle w:val="Standa"/>
        <w:tabs>
          <w:tab w:val="num" w:pos="900"/>
        </w:tabs>
        <w:autoSpaceDE w:val="0"/>
        <w:autoSpaceDN w:val="0"/>
        <w:adjustRightInd w:val="0"/>
        <w:ind w:left="360"/>
        <w:contextualSpacing/>
        <w:jc w:val="both"/>
        <w:rPr>
          <w:rFonts w:ascii="Times New Roman" w:hAnsi="Times New Roman"/>
          <w:lang w:val="en-GB"/>
        </w:rPr>
      </w:pPr>
      <w:r>
        <w:rPr>
          <w:rFonts w:ascii="Times New Roman" w:hAnsi="Times New Roman"/>
          <w:lang w:val="en-GB"/>
        </w:rPr>
        <w:t>c)</w:t>
      </w:r>
      <w:r w:rsidR="007636A1">
        <w:rPr>
          <w:rFonts w:ascii="Times New Roman" w:hAnsi="Times New Roman"/>
          <w:lang w:val="en-GB"/>
        </w:rPr>
        <w:t xml:space="preserve"> O</w:t>
      </w:r>
      <w:r w:rsidR="007636A1" w:rsidRPr="005E3B60">
        <w:rPr>
          <w:rFonts w:ascii="Times New Roman" w:hAnsi="Times New Roman"/>
          <w:lang w:val="en-GB"/>
        </w:rPr>
        <w:t xml:space="preserve">ne has to be alert to the possibility that the relationship found may be due to the fact that both indicators are perhaps determined by a third one, rather than being the result of any direct causal relationship between them. This issue will be taken up in the next sections. </w:t>
      </w:r>
    </w:p>
    <w:p w:rsidR="00071822" w:rsidRDefault="00071822" w:rsidP="005E3B60">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contextualSpacing/>
        <w:rPr>
          <w:rFonts w:ascii="Times New Roman" w:hAnsi="Times New Roman"/>
          <w:b/>
          <w:lang w:val="en-GB"/>
        </w:rPr>
      </w:pPr>
    </w:p>
    <w:p w:rsidR="00EF607D" w:rsidRDefault="009249E1" w:rsidP="005E3B60">
      <w:pPr>
        <w:pStyle w:val="Standa1"/>
        <w:widowControl w:val="0"/>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2" w:after="2"/>
        <w:contextualSpacing/>
        <w:jc w:val="both"/>
        <w:rPr>
          <w:rStyle w:val="Hyperlink"/>
          <w:noProof/>
          <w:color w:val="auto"/>
          <w:u w:val="none"/>
          <w:lang w:val="en-US"/>
        </w:rPr>
      </w:pPr>
      <w:r>
        <w:rPr>
          <w:lang w:val="en-US"/>
        </w:rPr>
        <w:t>108</w:t>
      </w:r>
      <w:r w:rsidR="00E97F38" w:rsidRPr="00B01092">
        <w:rPr>
          <w:lang w:val="en-US"/>
        </w:rPr>
        <w:t xml:space="preserve">. </w:t>
      </w:r>
      <w:r w:rsidR="00EF607D" w:rsidRPr="00B01092">
        <w:rPr>
          <w:lang w:val="en-US"/>
        </w:rPr>
        <w:t>In examining gender issues, the researcher begins with univariate and bivariate analyses to define a potential issue or problem as it may relate to a patterned relationship across women and men, girls and boys. Then, multivariate data analysis can be useful to differentiate correlations with causations, and to pinpoint what specific variable or variables may be the causes for a differential status o</w:t>
      </w:r>
      <w:r w:rsidR="005A28D9" w:rsidRPr="00B01092">
        <w:rPr>
          <w:lang w:val="en-US"/>
        </w:rPr>
        <w:t>r level of opportunity by sex</w:t>
      </w:r>
      <w:r w:rsidR="00EF607D" w:rsidRPr="00B01092">
        <w:rPr>
          <w:lang w:val="en-US"/>
        </w:rPr>
        <w:t xml:space="preserve">. The </w:t>
      </w:r>
      <w:r w:rsidR="00EF607D" w:rsidRPr="005E3B60">
        <w:rPr>
          <w:lang w:val="en-GB"/>
        </w:rPr>
        <w:t xml:space="preserve">primer box on multivariate analysis provided in Box 1 within chapter 2 of part 1 of this manual, entitled </w:t>
      </w:r>
      <w:r w:rsidR="00EF607D" w:rsidRPr="00B01092">
        <w:rPr>
          <w:rStyle w:val="Hyperlink"/>
          <w:noProof/>
          <w:color w:val="auto"/>
          <w:u w:val="none"/>
          <w:lang w:val="en-US"/>
        </w:rPr>
        <w:t>Multivariate Analysis to Disentangle Intra Group Variability and Interrelationships, may be useful to review prior to considering the following cases.</w:t>
      </w:r>
    </w:p>
    <w:p w:rsidR="00193020" w:rsidRDefault="00193020" w:rsidP="005E3B60">
      <w:pPr>
        <w:pStyle w:val="Standa1"/>
        <w:widowControl w:val="0"/>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2" w:after="2"/>
        <w:contextualSpacing/>
        <w:jc w:val="both"/>
        <w:rPr>
          <w:rStyle w:val="Hyperlink"/>
          <w:noProof/>
          <w:color w:val="auto"/>
          <w:u w:val="none"/>
          <w:lang w:val="en-US"/>
        </w:rPr>
      </w:pPr>
    </w:p>
    <w:p w:rsidR="00193020" w:rsidRPr="005E3B60" w:rsidRDefault="009249E1" w:rsidP="001930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109</w:t>
      </w:r>
      <w:r w:rsidR="00193020">
        <w:rPr>
          <w:rFonts w:ascii="Times New Roman" w:hAnsi="Times New Roman" w:cs="Times New Roman"/>
          <w:sz w:val="24"/>
          <w:szCs w:val="24"/>
        </w:rPr>
        <w:t>. B</w:t>
      </w:r>
      <w:r w:rsidR="00193020" w:rsidRPr="005E3B60">
        <w:rPr>
          <w:rFonts w:ascii="Times New Roman" w:hAnsi="Times New Roman" w:cs="Times New Roman"/>
          <w:sz w:val="24"/>
          <w:szCs w:val="24"/>
        </w:rPr>
        <w:t>ivariate analyses of statistical relationships can be misleading if they are interpreted to show a causal relationship. This is illustrated by the example above of the correlation between the female/male ratio of population with at least secondary education and the Total Fertility Rate. Although this relationship is moderately strong (r = -0.69), it is weaker than the correlation of the overall Human Development Index (HDI) with the Total Fertility Rate (-0.84). The correlation of the HDI with the female/male education ratio is not quite as strong (0.72), but never</w:t>
      </w:r>
      <w:r w:rsidR="00193020">
        <w:rPr>
          <w:rFonts w:ascii="Times New Roman" w:hAnsi="Times New Roman" w:cs="Times New Roman"/>
          <w:sz w:val="24"/>
          <w:szCs w:val="24"/>
        </w:rPr>
        <w:t>theless considerable. This beg</w:t>
      </w:r>
      <w:r w:rsidR="00193020" w:rsidRPr="005E3B60">
        <w:rPr>
          <w:rFonts w:ascii="Times New Roman" w:hAnsi="Times New Roman" w:cs="Times New Roman"/>
          <w:sz w:val="24"/>
          <w:szCs w:val="24"/>
        </w:rPr>
        <w:t>s the question whether the moderately strong relationship between the first two variables is not simply due to the fact that both are reflections of the general level of development of the country, as measured by the HDI, rather than to a specific relationship between the two of them. This indeed turns out to be the case. To show this, the TFR was estimated as a quadratic function of the HDI. The residuals of this HDI-based TFR with respect to the actual TFR were then plotted as a function of the female/male education ratio. The results in the graph below show that, once the association of the TFR with the HDI is removed, the residuals display an almost completely random pattern (r = -0.04). This does not mean that the basic idea that greater gender inequality is associated with higher fertility is incorrect; it just means that the association cannot be statistically demonstrated in this manner.</w:t>
      </w:r>
    </w:p>
    <w:p w:rsidR="00DB767C" w:rsidRPr="005E3B60" w:rsidRDefault="00DB767C" w:rsidP="005E3B60">
      <w:pPr>
        <w:spacing w:line="240" w:lineRule="auto"/>
        <w:contextualSpacing/>
        <w:jc w:val="both"/>
        <w:rPr>
          <w:rFonts w:ascii="Times New Roman" w:hAnsi="Times New Roman" w:cs="Times New Roman"/>
          <w:sz w:val="24"/>
          <w:szCs w:val="24"/>
        </w:rPr>
      </w:pPr>
    </w:p>
    <w:p w:rsidR="007555AD" w:rsidRPr="00C14EA9" w:rsidRDefault="00FF4D15" w:rsidP="005E3B60">
      <w:pPr>
        <w:tabs>
          <w:tab w:val="num" w:pos="900"/>
        </w:tabs>
        <w:autoSpaceDE w:val="0"/>
        <w:autoSpaceDN w:val="0"/>
        <w:adjustRightInd w:val="0"/>
        <w:spacing w:line="240" w:lineRule="auto"/>
        <w:contextualSpacing/>
        <w:jc w:val="both"/>
        <w:rPr>
          <w:rFonts w:ascii="Times New Roman" w:eastAsia="Cambria" w:hAnsi="Times New Roman" w:cs="Times New Roman"/>
          <w:b/>
          <w:sz w:val="24"/>
          <w:szCs w:val="24"/>
        </w:rPr>
      </w:pPr>
      <w:r>
        <w:rPr>
          <w:rFonts w:ascii="Times New Roman" w:eastAsia="Cambria" w:hAnsi="Times New Roman" w:cs="Times New Roman"/>
          <w:b/>
          <w:sz w:val="24"/>
          <w:szCs w:val="24"/>
        </w:rPr>
        <w:t>Figure 4</w:t>
      </w:r>
      <w:r w:rsidR="00C14EA9" w:rsidRPr="00C14EA9">
        <w:rPr>
          <w:rFonts w:ascii="Times New Roman" w:eastAsia="Cambria" w:hAnsi="Times New Roman" w:cs="Times New Roman"/>
          <w:b/>
          <w:sz w:val="24"/>
          <w:szCs w:val="24"/>
        </w:rPr>
        <w:t xml:space="preserve">: </w:t>
      </w:r>
      <w:r w:rsidR="007555AD" w:rsidRPr="00C14EA9">
        <w:rPr>
          <w:rFonts w:ascii="Times New Roman" w:eastAsia="Cambria" w:hAnsi="Times New Roman" w:cs="Times New Roman"/>
          <w:b/>
          <w:sz w:val="24"/>
          <w:szCs w:val="24"/>
        </w:rPr>
        <w:t xml:space="preserve">Scatter plot of the </w:t>
      </w:r>
      <w:r w:rsidR="00B24CEB">
        <w:rPr>
          <w:rFonts w:ascii="Times New Roman" w:eastAsia="Cambria" w:hAnsi="Times New Roman" w:cs="Times New Roman"/>
          <w:b/>
          <w:sz w:val="24"/>
          <w:szCs w:val="24"/>
        </w:rPr>
        <w:t>T</w:t>
      </w:r>
      <w:r w:rsidR="007555AD" w:rsidRPr="00C14EA9">
        <w:rPr>
          <w:rFonts w:ascii="Times New Roman" w:eastAsia="Cambria" w:hAnsi="Times New Roman" w:cs="Times New Roman"/>
          <w:b/>
          <w:sz w:val="24"/>
          <w:szCs w:val="24"/>
        </w:rPr>
        <w:t xml:space="preserve">otal </w:t>
      </w:r>
      <w:r w:rsidR="00B24CEB">
        <w:rPr>
          <w:rFonts w:ascii="Times New Roman" w:eastAsia="Cambria" w:hAnsi="Times New Roman" w:cs="Times New Roman"/>
          <w:b/>
          <w:sz w:val="24"/>
          <w:szCs w:val="24"/>
        </w:rPr>
        <w:t>F</w:t>
      </w:r>
      <w:r w:rsidR="007555AD" w:rsidRPr="00C14EA9">
        <w:rPr>
          <w:rFonts w:ascii="Times New Roman" w:eastAsia="Cambria" w:hAnsi="Times New Roman" w:cs="Times New Roman"/>
          <w:b/>
          <w:sz w:val="24"/>
          <w:szCs w:val="24"/>
        </w:rPr>
        <w:t xml:space="preserve">ertility </w:t>
      </w:r>
      <w:r w:rsidR="00B24CEB">
        <w:rPr>
          <w:rFonts w:ascii="Times New Roman" w:eastAsia="Cambria" w:hAnsi="Times New Roman" w:cs="Times New Roman"/>
          <w:b/>
          <w:sz w:val="24"/>
          <w:szCs w:val="24"/>
        </w:rPr>
        <w:t>R</w:t>
      </w:r>
      <w:r w:rsidR="007555AD" w:rsidRPr="00C14EA9">
        <w:rPr>
          <w:rFonts w:ascii="Times New Roman" w:eastAsia="Cambria" w:hAnsi="Times New Roman" w:cs="Times New Roman"/>
          <w:b/>
          <w:sz w:val="24"/>
          <w:szCs w:val="24"/>
        </w:rPr>
        <w:t>ate as a function of the female/male ratio (x100) of population with at least secondary education after removing the joint association with the HDI</w:t>
      </w:r>
    </w:p>
    <w:tbl>
      <w:tblPr>
        <w:tblW w:w="8008" w:type="dxa"/>
        <w:tblInd w:w="108" w:type="dxa"/>
        <w:tblLook w:val="04A0"/>
      </w:tblPr>
      <w:tblGrid>
        <w:gridCol w:w="1176"/>
        <w:gridCol w:w="976"/>
        <w:gridCol w:w="976"/>
        <w:gridCol w:w="976"/>
        <w:gridCol w:w="976"/>
        <w:gridCol w:w="976"/>
        <w:gridCol w:w="976"/>
        <w:gridCol w:w="976"/>
      </w:tblGrid>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bl>
            <w:tblPr>
              <w:tblW w:w="0" w:type="auto"/>
              <w:tblCellSpacing w:w="0" w:type="dxa"/>
              <w:tblCellMar>
                <w:left w:w="0" w:type="dxa"/>
                <w:right w:w="0" w:type="dxa"/>
              </w:tblCellMar>
              <w:tblLook w:val="04A0"/>
            </w:tblPr>
            <w:tblGrid>
              <w:gridCol w:w="960"/>
            </w:tblGrid>
            <w:tr w:rsidR="007555AD" w:rsidRPr="005E3B60" w:rsidTr="0036049F">
              <w:trPr>
                <w:trHeight w:val="300"/>
                <w:tblCellSpacing w:w="0" w:type="dxa"/>
              </w:trPr>
              <w:tc>
                <w:tcPr>
                  <w:tcW w:w="960"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r w:rsidRPr="005E3B60">
                    <w:rPr>
                      <w:rFonts w:ascii="Times New Roman" w:eastAsia="Times New Roman" w:hAnsi="Times New Roman" w:cs="Times New Roman"/>
                      <w:noProof/>
                      <w:color w:val="000000"/>
                      <w:sz w:val="24"/>
                      <w:szCs w:val="24"/>
                    </w:rPr>
                    <w:drawing>
                      <wp:anchor distT="0" distB="0" distL="114300" distR="114300" simplePos="0" relativeHeight="251686912" behindDoc="0" locked="0" layoutInCell="1" allowOverlap="1">
                        <wp:simplePos x="0" y="0"/>
                        <wp:positionH relativeFrom="column">
                          <wp:posOffset>-11430</wp:posOffset>
                        </wp:positionH>
                        <wp:positionV relativeFrom="paragraph">
                          <wp:posOffset>-13970</wp:posOffset>
                        </wp:positionV>
                        <wp:extent cx="4448175" cy="2761615"/>
                        <wp:effectExtent l="19050" t="0" r="9525" b="635"/>
                        <wp:wrapNone/>
                        <wp:docPr id="1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c>
            </w:tr>
          </w:tbl>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r w:rsidR="007555AD" w:rsidRPr="005E3B60" w:rsidTr="0036049F">
        <w:trPr>
          <w:trHeight w:val="300"/>
        </w:trPr>
        <w:tc>
          <w:tcPr>
            <w:tcW w:w="11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rsidR="007555AD" w:rsidRPr="005E3B60" w:rsidRDefault="007555AD" w:rsidP="005E3B60">
            <w:pPr>
              <w:spacing w:line="240" w:lineRule="auto"/>
              <w:contextualSpacing/>
              <w:rPr>
                <w:rFonts w:ascii="Times New Roman" w:eastAsia="Times New Roman" w:hAnsi="Times New Roman" w:cs="Times New Roman"/>
                <w:color w:val="000000"/>
                <w:sz w:val="24"/>
                <w:szCs w:val="24"/>
              </w:rPr>
            </w:pPr>
          </w:p>
        </w:tc>
      </w:tr>
    </w:tbl>
    <w:p w:rsidR="007555AD" w:rsidRPr="00F94066" w:rsidRDefault="007555AD" w:rsidP="005E3B60">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contextualSpacing/>
        <w:rPr>
          <w:rFonts w:ascii="Times New Roman" w:hAnsi="Times New Roman"/>
          <w:lang w:val="en-GB"/>
        </w:rPr>
      </w:pPr>
      <w:r w:rsidRPr="00F94066">
        <w:rPr>
          <w:rFonts w:ascii="Times New Roman" w:hAnsi="Times New Roman"/>
          <w:lang w:val="en-GB"/>
        </w:rPr>
        <w:t xml:space="preserve">Sources: UNDP </w:t>
      </w:r>
      <w:r w:rsidRPr="00F94066">
        <w:rPr>
          <w:rFonts w:ascii="Times New Roman" w:hAnsi="Times New Roman"/>
          <w:i/>
          <w:lang w:val="en-GB"/>
        </w:rPr>
        <w:t>Human Development Report 2010</w:t>
      </w:r>
      <w:r w:rsidRPr="00F94066">
        <w:rPr>
          <w:rFonts w:ascii="Times New Roman" w:hAnsi="Times New Roman"/>
          <w:lang w:val="en-GB"/>
        </w:rPr>
        <w:t xml:space="preserve"> and UN Population Division </w:t>
      </w:r>
      <w:r w:rsidRPr="00F94066">
        <w:rPr>
          <w:rFonts w:ascii="Times New Roman" w:hAnsi="Times New Roman"/>
          <w:i/>
          <w:lang w:val="en-GB"/>
        </w:rPr>
        <w:t>World Population Prospects</w:t>
      </w:r>
      <w:r w:rsidRPr="00F94066">
        <w:rPr>
          <w:rFonts w:ascii="Times New Roman" w:hAnsi="Times New Roman"/>
          <w:lang w:val="en-GB"/>
        </w:rPr>
        <w:t>, 2010 Revision</w:t>
      </w:r>
    </w:p>
    <w:p w:rsidR="00C131A0" w:rsidRPr="005E3B60" w:rsidRDefault="00C131A0" w:rsidP="005E3B60">
      <w:pPr>
        <w:spacing w:line="240" w:lineRule="auto"/>
        <w:contextualSpacing/>
        <w:jc w:val="both"/>
        <w:rPr>
          <w:rFonts w:ascii="Times New Roman" w:hAnsi="Times New Roman" w:cs="Times New Roman"/>
          <w:sz w:val="24"/>
          <w:szCs w:val="24"/>
        </w:rPr>
      </w:pPr>
    </w:p>
    <w:p w:rsidR="007555AD" w:rsidRDefault="009249E1" w:rsidP="005E3B60">
      <w:pPr>
        <w:spacing w:line="240" w:lineRule="auto"/>
        <w:contextualSpacing/>
        <w:jc w:val="both"/>
        <w:rPr>
          <w:rFonts w:ascii="Times New Roman" w:eastAsia="Times New Roman" w:hAnsi="Times New Roman" w:cs="Times New Roman"/>
          <w:color w:val="000000"/>
          <w:sz w:val="24"/>
          <w:szCs w:val="24"/>
        </w:rPr>
      </w:pPr>
      <w:r>
        <w:rPr>
          <w:rFonts w:ascii="Times New Roman" w:hAnsi="Times New Roman" w:cs="Times New Roman"/>
          <w:sz w:val="24"/>
          <w:szCs w:val="24"/>
        </w:rPr>
        <w:t>110</w:t>
      </w:r>
      <w:r w:rsidR="005E3B60">
        <w:rPr>
          <w:rFonts w:ascii="Times New Roman" w:hAnsi="Times New Roman" w:cs="Times New Roman"/>
          <w:sz w:val="24"/>
          <w:szCs w:val="24"/>
        </w:rPr>
        <w:t xml:space="preserve">. </w:t>
      </w:r>
      <w:r w:rsidR="007555AD" w:rsidRPr="005E3B60">
        <w:rPr>
          <w:rFonts w:ascii="Times New Roman" w:hAnsi="Times New Roman" w:cs="Times New Roman"/>
          <w:sz w:val="24"/>
          <w:szCs w:val="24"/>
        </w:rPr>
        <w:t xml:space="preserve">Another illustration of the importance of using multivariate analysis, rather than simple cross-tabulations, for drawing conclusions on causal links is a study by McKinnon, Potter </w:t>
      </w:r>
      <w:r w:rsidR="00E16D0E">
        <w:rPr>
          <w:rFonts w:ascii="Times New Roman" w:hAnsi="Times New Roman" w:cs="Times New Roman"/>
          <w:sz w:val="24"/>
          <w:szCs w:val="24"/>
        </w:rPr>
        <w:t>and</w:t>
      </w:r>
      <w:r w:rsidR="007555AD" w:rsidRPr="005E3B60">
        <w:rPr>
          <w:rFonts w:ascii="Times New Roman" w:hAnsi="Times New Roman" w:cs="Times New Roman"/>
          <w:sz w:val="24"/>
          <w:szCs w:val="24"/>
        </w:rPr>
        <w:t xml:space="preserve"> Garrard-Burnett (2008) on differentials in fertility and family formation among adolescents in Rio de Janeiro. At first sight, the data from the 2000 census used in this study conveyed the impression that adolescent fertility among young women without religious affiliation was more than twice that of Catholics and that Pentecostal Protestants also had higher adolescent fertility rates than Catholics. However, interpreting this finding as an indication of different religious dispositions towards adolescent fertility would be quite misleading. As it turned out, Pentecostal Protestants also </w:t>
      </w:r>
      <w:r w:rsidR="007555AD" w:rsidRPr="005E3B60">
        <w:rPr>
          <w:rFonts w:ascii="Times New Roman" w:hAnsi="Times New Roman" w:cs="Times New Roman"/>
          <w:color w:val="000000"/>
          <w:sz w:val="24"/>
          <w:szCs w:val="24"/>
        </w:rPr>
        <w:t xml:space="preserve">have higher rates of having lived with a spouse or partner, have proportionally more non-white members and reside in areas with lower overall mean household incomes. Therefore, the researchers used a regression model in which the probability of giving birth was a function of ever having lived with a partner, migrant status, educational level, age, race, religious composition, mean income and other indicators to characterize the relative prosperity level of the place of residence. </w:t>
      </w:r>
      <w:r w:rsidR="007555AD" w:rsidRPr="005E3B60">
        <w:rPr>
          <w:rFonts w:ascii="Times New Roman" w:eastAsia="Times New Roman" w:hAnsi="Times New Roman" w:cs="Times New Roman"/>
          <w:color w:val="000000"/>
          <w:sz w:val="24"/>
          <w:szCs w:val="24"/>
        </w:rPr>
        <w:t xml:space="preserve">Once all of these explanatory factors were considered, Pentecostal Protestants actually had a 23 per cent </w:t>
      </w:r>
      <w:r w:rsidR="007555AD" w:rsidRPr="005E3B60">
        <w:rPr>
          <w:rFonts w:ascii="Times New Roman" w:eastAsia="Times New Roman" w:hAnsi="Times New Roman" w:cs="Times New Roman"/>
          <w:i/>
          <w:color w:val="000000"/>
          <w:sz w:val="24"/>
          <w:szCs w:val="24"/>
        </w:rPr>
        <w:t>lower</w:t>
      </w:r>
      <w:r w:rsidR="007555AD" w:rsidRPr="005E3B60">
        <w:rPr>
          <w:rFonts w:ascii="Times New Roman" w:eastAsia="Times New Roman" w:hAnsi="Times New Roman" w:cs="Times New Roman"/>
          <w:color w:val="000000"/>
          <w:sz w:val="24"/>
          <w:szCs w:val="24"/>
        </w:rPr>
        <w:t xml:space="preserve"> adolescent fertility than Catholics with similar socioeconomic characteristics. Young women without religious affiliation continued to have a higher fertility than Catholics, even with these controls, but the difference fell considerably, from more than double to only 29 per cent.</w:t>
      </w:r>
    </w:p>
    <w:p w:rsidR="009249E1" w:rsidRDefault="009249E1" w:rsidP="005E3B60">
      <w:pPr>
        <w:spacing w:line="240" w:lineRule="auto"/>
        <w:contextualSpacing/>
        <w:jc w:val="both"/>
        <w:rPr>
          <w:rFonts w:ascii="Times New Roman" w:eastAsia="Times New Roman" w:hAnsi="Times New Roman" w:cs="Times New Roman"/>
          <w:color w:val="000000"/>
          <w:sz w:val="24"/>
          <w:szCs w:val="24"/>
        </w:rPr>
      </w:pPr>
    </w:p>
    <w:p w:rsidR="005B22BF" w:rsidRDefault="009249E1" w:rsidP="005E3B60">
      <w:pPr>
        <w:spacing w:line="240" w:lineRule="auto"/>
        <w:contextualSpacing/>
        <w:jc w:val="both"/>
        <w:rPr>
          <w:rFonts w:ascii="Times New Roman" w:eastAsia="Cambria" w:hAnsi="Times New Roman"/>
          <w:sz w:val="24"/>
          <w:szCs w:val="24"/>
        </w:rPr>
      </w:pPr>
      <w:r>
        <w:rPr>
          <w:rFonts w:ascii="Times New Roman" w:eastAsia="Cambria" w:hAnsi="Times New Roman"/>
          <w:sz w:val="24"/>
          <w:szCs w:val="24"/>
        </w:rPr>
        <w:t xml:space="preserve">111. </w:t>
      </w:r>
      <w:r w:rsidRPr="00D35B8B">
        <w:rPr>
          <w:rFonts w:ascii="Times New Roman" w:eastAsia="Cambria" w:hAnsi="Times New Roman"/>
          <w:sz w:val="24"/>
          <w:szCs w:val="24"/>
        </w:rPr>
        <w:t>In the 2001 census of Nepal, 43.5 per cent of divorced women aged 15-49 had never had children.</w:t>
      </w:r>
      <w:r>
        <w:rPr>
          <w:rFonts w:ascii="Times New Roman" w:eastAsia="Cambria" w:hAnsi="Times New Roman"/>
          <w:sz w:val="24"/>
          <w:szCs w:val="24"/>
        </w:rPr>
        <w:t xml:space="preserve"> A likely explanation is that childless women had a higher than normal probability of being divorced by their husbands. However, it is not entirely impossible that the high incidence of childlessness among divorcees is a result of the fact that many divorces occur at an early age, before the woman has had an opportunity to bear a first child. </w:t>
      </w:r>
      <w:r w:rsidR="00FB6894">
        <w:rPr>
          <w:rFonts w:ascii="Times New Roman" w:eastAsia="Cambria" w:hAnsi="Times New Roman"/>
          <w:sz w:val="24"/>
          <w:szCs w:val="24"/>
        </w:rPr>
        <w:t xml:space="preserve">The following approximate procedure provides a way to quantify by how much being childless raises the </w:t>
      </w:r>
      <w:r w:rsidR="00FB6894">
        <w:rPr>
          <w:rFonts w:ascii="Times New Roman" w:eastAsia="Cambria" w:hAnsi="Times New Roman"/>
          <w:sz w:val="24"/>
          <w:szCs w:val="24"/>
        </w:rPr>
        <w:lastRenderedPageBreak/>
        <w:t xml:space="preserve">odds that a woman will be divorced. It is easiest to apply if the variables are all computed for a specific age interval, e.g. ages 35-39 (mean age of 37). Basically what the procedure consists of is the computation of the </w:t>
      </w:r>
      <w:r w:rsidR="005B22BF">
        <w:rPr>
          <w:rFonts w:ascii="Times New Roman" w:eastAsia="Cambria" w:hAnsi="Times New Roman"/>
          <w:sz w:val="24"/>
          <w:szCs w:val="24"/>
        </w:rPr>
        <w:t>estimation of the number of divorced and childless women under the null hypothesis of total independence of these two phenomena.</w:t>
      </w:r>
    </w:p>
    <w:p w:rsidR="005B22BF" w:rsidRDefault="005B22BF" w:rsidP="005E3B60">
      <w:pPr>
        <w:spacing w:line="240" w:lineRule="auto"/>
        <w:contextualSpacing/>
        <w:jc w:val="both"/>
        <w:rPr>
          <w:rFonts w:ascii="Times New Roman" w:eastAsia="Cambria" w:hAnsi="Times New Roman"/>
          <w:sz w:val="24"/>
          <w:szCs w:val="24"/>
        </w:rPr>
      </w:pPr>
    </w:p>
    <w:p w:rsidR="009249E1" w:rsidRDefault="005B22BF" w:rsidP="005E3B60">
      <w:pPr>
        <w:spacing w:line="240" w:lineRule="auto"/>
        <w:contextualSpacing/>
        <w:jc w:val="both"/>
        <w:rPr>
          <w:rFonts w:ascii="Times New Roman" w:eastAsia="Cambria" w:hAnsi="Times New Roman"/>
          <w:sz w:val="24"/>
          <w:szCs w:val="24"/>
        </w:rPr>
      </w:pPr>
      <w:r>
        <w:rPr>
          <w:rFonts w:ascii="Times New Roman" w:eastAsia="Cambria" w:hAnsi="Times New Roman"/>
          <w:sz w:val="24"/>
          <w:szCs w:val="24"/>
        </w:rPr>
        <w:t xml:space="preserve">To this end, one needs the proportions CL(i) of childless women by age (preferably in single years) </w:t>
      </w:r>
      <w:r w:rsidR="00496E5B">
        <w:rPr>
          <w:rFonts w:ascii="Times New Roman" w:eastAsia="Cambria" w:hAnsi="Times New Roman"/>
          <w:sz w:val="24"/>
          <w:szCs w:val="24"/>
        </w:rPr>
        <w:t xml:space="preserve">in the general population </w:t>
      </w:r>
      <w:r>
        <w:rPr>
          <w:rFonts w:ascii="Times New Roman" w:eastAsia="Cambria" w:hAnsi="Times New Roman"/>
          <w:sz w:val="24"/>
          <w:szCs w:val="24"/>
        </w:rPr>
        <w:t>and the equivalent proportions D(i) of women that are divorced by age i. If it is further assumed that there is no childbearing or divorce before age 15, the expected proportion of women that are both childless and divorced by age 37 will be</w:t>
      </w:r>
    </w:p>
    <w:p w:rsidR="005B22BF" w:rsidRDefault="005B22BF" w:rsidP="005E3B60">
      <w:pPr>
        <w:spacing w:line="240" w:lineRule="auto"/>
        <w:contextualSpacing/>
        <w:jc w:val="both"/>
        <w:rPr>
          <w:rFonts w:ascii="Times New Roman" w:eastAsia="Cambria" w:hAnsi="Times New Roman"/>
          <w:sz w:val="24"/>
          <w:szCs w:val="24"/>
        </w:rPr>
      </w:pPr>
    </w:p>
    <w:p w:rsidR="00496E5B" w:rsidRDefault="005B22BF" w:rsidP="005E3B60">
      <w:pPr>
        <w:spacing w:line="240" w:lineRule="auto"/>
        <w:contextualSpacing/>
        <w:jc w:val="both"/>
        <w:rPr>
          <w:rFonts w:ascii="Times New Roman" w:eastAsia="Cambria" w:hAnsi="Times New Roman"/>
          <w:sz w:val="24"/>
          <w:szCs w:val="24"/>
        </w:rPr>
      </w:pPr>
      <w:r>
        <w:rPr>
          <w:rFonts w:ascii="Times New Roman" w:eastAsia="Cambria" w:hAnsi="Times New Roman"/>
          <w:sz w:val="24"/>
          <w:szCs w:val="24"/>
        </w:rPr>
        <w:tab/>
        <w:t>CL(15)*D(16)</w:t>
      </w:r>
      <w:r w:rsidR="00496E5B">
        <w:rPr>
          <w:rFonts w:ascii="Times New Roman" w:eastAsia="Cambria" w:hAnsi="Times New Roman"/>
          <w:sz w:val="24"/>
          <w:szCs w:val="24"/>
        </w:rPr>
        <w:t>/2 + CL(16)*(D(17)-D(15))/2 + CL(17)*(D(18)-D(16))/2 + …….</w:t>
      </w:r>
    </w:p>
    <w:p w:rsidR="005B22BF" w:rsidRDefault="00496E5B" w:rsidP="005E3B60">
      <w:pPr>
        <w:spacing w:line="240" w:lineRule="auto"/>
        <w:contextualSpacing/>
        <w:jc w:val="both"/>
        <w:rPr>
          <w:rFonts w:ascii="Times New Roman" w:eastAsia="Cambria" w:hAnsi="Times New Roman"/>
          <w:sz w:val="24"/>
          <w:szCs w:val="24"/>
        </w:rPr>
      </w:pPr>
      <w:r>
        <w:rPr>
          <w:rFonts w:ascii="Times New Roman" w:eastAsia="Cambria" w:hAnsi="Times New Roman"/>
          <w:sz w:val="24"/>
          <w:szCs w:val="24"/>
        </w:rPr>
        <w:t xml:space="preserve">                           ……… + </w:t>
      </w:r>
      <w:proofErr w:type="gramStart"/>
      <w:r>
        <w:rPr>
          <w:rFonts w:ascii="Times New Roman" w:eastAsia="Cambria" w:hAnsi="Times New Roman"/>
          <w:sz w:val="24"/>
          <w:szCs w:val="24"/>
        </w:rPr>
        <w:t>CL(</w:t>
      </w:r>
      <w:proofErr w:type="gramEnd"/>
      <w:r>
        <w:rPr>
          <w:rFonts w:ascii="Times New Roman" w:eastAsia="Cambria" w:hAnsi="Times New Roman"/>
          <w:sz w:val="24"/>
          <w:szCs w:val="24"/>
        </w:rPr>
        <w:t xml:space="preserve">36)*(D(37)-D(35))/2 + CL(37)*(D(38)-D(36))/4 </w:t>
      </w:r>
    </w:p>
    <w:p w:rsidR="00FB6894" w:rsidRDefault="00FB6894" w:rsidP="005E3B60">
      <w:pPr>
        <w:spacing w:line="240" w:lineRule="auto"/>
        <w:contextualSpacing/>
        <w:jc w:val="both"/>
        <w:rPr>
          <w:rFonts w:ascii="Times New Roman" w:eastAsia="Cambria" w:hAnsi="Times New Roman"/>
          <w:sz w:val="24"/>
          <w:szCs w:val="24"/>
        </w:rPr>
      </w:pPr>
    </w:p>
    <w:p w:rsidR="00496E5B" w:rsidRDefault="00496E5B" w:rsidP="005E3B60">
      <w:pPr>
        <w:spacing w:line="240" w:lineRule="auto"/>
        <w:contextualSpacing/>
        <w:jc w:val="both"/>
        <w:rPr>
          <w:rFonts w:ascii="Times New Roman" w:eastAsia="Cambria" w:hAnsi="Times New Roman"/>
          <w:sz w:val="24"/>
          <w:szCs w:val="24"/>
        </w:rPr>
      </w:pPr>
      <w:r>
        <w:rPr>
          <w:rFonts w:ascii="Times New Roman" w:eastAsia="Cambria" w:hAnsi="Times New Roman"/>
          <w:sz w:val="24"/>
          <w:szCs w:val="24"/>
        </w:rPr>
        <w:t>This can be compared with the actual proportion of women in this condition. The ratio between these proportions can be interpreted as the factor by which being childless increases the probability of being divorced.</w:t>
      </w:r>
    </w:p>
    <w:p w:rsidR="00496E5B" w:rsidRDefault="00496E5B" w:rsidP="005E3B60">
      <w:pPr>
        <w:spacing w:line="240" w:lineRule="auto"/>
        <w:contextualSpacing/>
        <w:jc w:val="both"/>
        <w:rPr>
          <w:rFonts w:ascii="Times New Roman" w:eastAsia="Cambria" w:hAnsi="Times New Roman"/>
          <w:sz w:val="24"/>
          <w:szCs w:val="24"/>
        </w:rPr>
      </w:pPr>
    </w:p>
    <w:p w:rsidR="00FB6894" w:rsidRDefault="00FB6894" w:rsidP="00FB6894">
      <w:pPr>
        <w:spacing w:after="0" w:line="240" w:lineRule="auto"/>
        <w:contextualSpacing/>
        <w:jc w:val="both"/>
        <w:rPr>
          <w:rFonts w:ascii="Times New Roman" w:eastAsia="Cambria" w:hAnsi="Times New Roman"/>
          <w:sz w:val="24"/>
          <w:szCs w:val="24"/>
        </w:rPr>
      </w:pPr>
      <w:r>
        <w:rPr>
          <w:rFonts w:ascii="Times New Roman" w:eastAsia="Cambria" w:hAnsi="Times New Roman"/>
          <w:sz w:val="24"/>
          <w:szCs w:val="24"/>
        </w:rPr>
        <w:t>Note that the procedure is not entirely conclusive in proving that the high percentage of childless divorcees is due to the discrimination of childless women. There are at least three other factors that need to be considered in this context:</w:t>
      </w:r>
    </w:p>
    <w:p w:rsidR="00FB6894" w:rsidRDefault="00FB6894" w:rsidP="00FB6894">
      <w:pPr>
        <w:pStyle w:val="ListParagraph"/>
        <w:numPr>
          <w:ilvl w:val="0"/>
          <w:numId w:val="51"/>
        </w:numPr>
        <w:contextualSpacing/>
        <w:jc w:val="both"/>
        <w:rPr>
          <w:rFonts w:ascii="Times New Roman" w:eastAsia="Times New Roman" w:hAnsi="Times New Roman"/>
          <w:color w:val="000000"/>
        </w:rPr>
      </w:pPr>
      <w:r>
        <w:rPr>
          <w:rFonts w:ascii="Times New Roman" w:eastAsia="Times New Roman" w:hAnsi="Times New Roman"/>
          <w:color w:val="000000"/>
        </w:rPr>
        <w:t>The computation of the age-specific divorce rates is based on transversal observations and does not reflect the life experiences of true cohorts, which may bias the results.</w:t>
      </w:r>
    </w:p>
    <w:p w:rsidR="00FB6894" w:rsidRDefault="00FB6894" w:rsidP="00FB6894">
      <w:pPr>
        <w:pStyle w:val="ListParagraph"/>
        <w:numPr>
          <w:ilvl w:val="0"/>
          <w:numId w:val="51"/>
        </w:numPr>
        <w:contextualSpacing/>
        <w:jc w:val="both"/>
        <w:rPr>
          <w:rFonts w:ascii="Times New Roman" w:eastAsia="Times New Roman" w:hAnsi="Times New Roman"/>
          <w:color w:val="000000"/>
        </w:rPr>
      </w:pPr>
      <w:r>
        <w:rPr>
          <w:rFonts w:ascii="Times New Roman" w:eastAsia="Times New Roman" w:hAnsi="Times New Roman"/>
          <w:color w:val="000000"/>
        </w:rPr>
        <w:t>The higher childlessness of divorced women may not reflect discrimination against the woman because of her childlessness but the fact that many of these marriages were unhappy ones in which intercourse rarely took place.</w:t>
      </w:r>
    </w:p>
    <w:p w:rsidR="005B22BF" w:rsidRPr="00FB6894" w:rsidRDefault="005B22BF" w:rsidP="00FB6894">
      <w:pPr>
        <w:pStyle w:val="ListParagraph"/>
        <w:numPr>
          <w:ilvl w:val="0"/>
          <w:numId w:val="51"/>
        </w:numPr>
        <w:contextualSpacing/>
        <w:jc w:val="both"/>
        <w:rPr>
          <w:rFonts w:ascii="Times New Roman" w:eastAsia="Times New Roman" w:hAnsi="Times New Roman"/>
          <w:color w:val="000000"/>
        </w:rPr>
      </w:pPr>
      <w:r>
        <w:rPr>
          <w:rFonts w:ascii="Times New Roman" w:eastAsia="Times New Roman" w:hAnsi="Times New Roman"/>
          <w:color w:val="000000"/>
        </w:rPr>
        <w:t>The procedure also assumes that childbearing is terminated after a divorce, which may not be entirely justified in societies where informal unions are common.</w:t>
      </w:r>
    </w:p>
    <w:p w:rsidR="007555AD" w:rsidRPr="005E3B60" w:rsidRDefault="007555AD" w:rsidP="00FB6894">
      <w:pPr>
        <w:spacing w:after="0" w:line="240" w:lineRule="auto"/>
        <w:contextualSpacing/>
        <w:jc w:val="both"/>
        <w:rPr>
          <w:rFonts w:ascii="Times New Roman" w:eastAsia="Times New Roman" w:hAnsi="Times New Roman" w:cs="Times New Roman"/>
          <w:color w:val="000000"/>
          <w:sz w:val="24"/>
          <w:szCs w:val="24"/>
        </w:rPr>
      </w:pPr>
    </w:p>
    <w:p w:rsidR="007555AD" w:rsidRPr="005E3B60" w:rsidRDefault="009249E1" w:rsidP="00FB6894">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Pr>
          <w:rFonts w:ascii="Times New Roman" w:hAnsi="Times New Roman" w:cs="Times New Roman"/>
          <w:sz w:val="24"/>
          <w:szCs w:val="24"/>
        </w:rPr>
        <w:t>112</w:t>
      </w:r>
      <w:r w:rsidR="00E97F38">
        <w:rPr>
          <w:rFonts w:ascii="Times New Roman" w:hAnsi="Times New Roman" w:cs="Times New Roman"/>
          <w:sz w:val="24"/>
          <w:szCs w:val="24"/>
        </w:rPr>
        <w:t xml:space="preserve">. </w:t>
      </w:r>
      <w:r w:rsidR="007555AD" w:rsidRPr="005E3B60">
        <w:rPr>
          <w:rFonts w:ascii="Times New Roman" w:hAnsi="Times New Roman" w:cs="Times New Roman"/>
          <w:sz w:val="24"/>
          <w:szCs w:val="24"/>
        </w:rPr>
        <w:t xml:space="preserve">Other gender-relevant contextual factors that have been related to fertility include the household structure. Moultrie and Timaeus (2001), for example, studied how the household composition influences the fertility of women of twenty years or older in South Africa. </w:t>
      </w:r>
      <w:r w:rsidR="007555AD" w:rsidRPr="005E3B60">
        <w:rPr>
          <w:rFonts w:ascii="Times New Roman" w:eastAsia="Times New Roman" w:hAnsi="Times New Roman" w:cs="Times New Roman"/>
          <w:color w:val="000000"/>
          <w:sz w:val="24"/>
          <w:szCs w:val="24"/>
        </w:rPr>
        <w:t xml:space="preserve">For these women, they hypothesised that living arrangements mediate between their socio-economic and cultural characteristics and the number of children that they have borne. The focus was on whether women lived with a husband, or with relatives of their parents’ generation, or with relatives of their own generation. Living with relatives from the previous generation was found to have a negligible net impact on the lifetime fertility of mothers. </w:t>
      </w:r>
      <w:r w:rsidR="007555AD" w:rsidRPr="005E3B60">
        <w:rPr>
          <w:rFonts w:ascii="Times New Roman" w:hAnsi="Times New Roman" w:cs="Times New Roman"/>
          <w:color w:val="000000"/>
          <w:sz w:val="24"/>
          <w:szCs w:val="24"/>
        </w:rPr>
        <w:t>However, women who lived with relatives from their own generation had borne about 20 per</w:t>
      </w:r>
      <w:r w:rsidR="00FF4D15">
        <w:rPr>
          <w:rFonts w:ascii="Times New Roman" w:hAnsi="Times New Roman" w:cs="Times New Roman"/>
          <w:color w:val="000000"/>
          <w:sz w:val="24"/>
          <w:szCs w:val="24"/>
        </w:rPr>
        <w:t xml:space="preserve"> </w:t>
      </w:r>
      <w:r w:rsidR="007555AD" w:rsidRPr="005E3B60">
        <w:rPr>
          <w:rFonts w:ascii="Times New Roman" w:hAnsi="Times New Roman" w:cs="Times New Roman"/>
          <w:color w:val="000000"/>
          <w:sz w:val="24"/>
          <w:szCs w:val="24"/>
        </w:rPr>
        <w:t>cent fewer children than other women of the same age after controlling for the impact of household income, the woman’s schooling, regional differentials and urban-rural residence. Unmarried and separated mothers had about 20 per</w:t>
      </w:r>
      <w:r w:rsidR="00FF4D15">
        <w:rPr>
          <w:rFonts w:ascii="Times New Roman" w:hAnsi="Times New Roman" w:cs="Times New Roman"/>
          <w:color w:val="000000"/>
          <w:sz w:val="24"/>
          <w:szCs w:val="24"/>
        </w:rPr>
        <w:t xml:space="preserve"> </w:t>
      </w:r>
      <w:r w:rsidR="007555AD" w:rsidRPr="005E3B60">
        <w:rPr>
          <w:rFonts w:ascii="Times New Roman" w:hAnsi="Times New Roman" w:cs="Times New Roman"/>
          <w:color w:val="000000"/>
          <w:sz w:val="24"/>
          <w:szCs w:val="24"/>
        </w:rPr>
        <w:t xml:space="preserve">cent fewer children than married mothers of the same age. </w:t>
      </w:r>
    </w:p>
    <w:p w:rsidR="009B76B8" w:rsidRDefault="009B76B8" w:rsidP="009B76B8">
      <w:pPr>
        <w:autoSpaceDE w:val="0"/>
        <w:autoSpaceDN w:val="0"/>
        <w:adjustRightInd w:val="0"/>
        <w:spacing w:after="0" w:line="240" w:lineRule="auto"/>
        <w:contextualSpacing/>
        <w:jc w:val="both"/>
        <w:rPr>
          <w:rFonts w:ascii="Times New Roman" w:hAnsi="Times New Roman" w:cs="Times New Roman"/>
          <w:sz w:val="24"/>
          <w:szCs w:val="24"/>
        </w:rPr>
      </w:pPr>
    </w:p>
    <w:p w:rsidR="004A6D0C" w:rsidRPr="005E3B60" w:rsidRDefault="00DB767C" w:rsidP="009B76B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contextualSpacing/>
        <w:rPr>
          <w:rFonts w:ascii="Times New Roman" w:hAnsi="Times New Roman"/>
          <w:b/>
          <w:lang w:val="en-GB"/>
        </w:rPr>
      </w:pPr>
      <w:r>
        <w:rPr>
          <w:rFonts w:ascii="Times New Roman" w:hAnsi="Times New Roman"/>
          <w:b/>
          <w:lang w:val="en-GB"/>
        </w:rPr>
        <w:t>7.</w:t>
      </w:r>
      <w:r>
        <w:rPr>
          <w:rFonts w:ascii="Times New Roman" w:hAnsi="Times New Roman"/>
          <w:b/>
          <w:lang w:val="en-GB"/>
        </w:rPr>
        <w:tab/>
      </w:r>
      <w:r w:rsidR="004A6D0C" w:rsidRPr="005E3B60">
        <w:rPr>
          <w:rFonts w:ascii="Times New Roman" w:hAnsi="Times New Roman"/>
          <w:b/>
          <w:lang w:val="en-GB"/>
        </w:rPr>
        <w:t>Interpretation</w:t>
      </w:r>
      <w:r w:rsidR="006555ED">
        <w:rPr>
          <w:rFonts w:ascii="Times New Roman" w:hAnsi="Times New Roman"/>
          <w:b/>
          <w:lang w:val="en-GB"/>
        </w:rPr>
        <w:t>, Policy and Advocacy</w:t>
      </w:r>
    </w:p>
    <w:p w:rsidR="004A6D0C" w:rsidRDefault="004A6D0C" w:rsidP="004A6D0C">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contextualSpacing/>
        <w:rPr>
          <w:rFonts w:ascii="Times New Roman" w:hAnsi="Times New Roman"/>
          <w:b/>
          <w:lang w:val="en-GB"/>
        </w:rPr>
      </w:pPr>
    </w:p>
    <w:p w:rsidR="00A03E08" w:rsidRPr="00A03E08" w:rsidRDefault="007E07DD" w:rsidP="00A03E08">
      <w:pPr>
        <w:pStyle w:val="NormalWeb"/>
        <w:shd w:val="clear" w:color="auto" w:fill="FFFFFF"/>
        <w:jc w:val="both"/>
        <w:rPr>
          <w:rFonts w:ascii="Times New Roman" w:hAnsi="Times New Roman" w:cs="Times New Roman"/>
          <w:sz w:val="24"/>
          <w:szCs w:val="24"/>
        </w:rPr>
      </w:pPr>
      <w:r>
        <w:rPr>
          <w:rFonts w:ascii="Times New Roman" w:hAnsi="Times New Roman" w:cs="Times New Roman"/>
          <w:sz w:val="24"/>
          <w:szCs w:val="24"/>
        </w:rPr>
        <w:t>113</w:t>
      </w:r>
      <w:r w:rsidR="00233690" w:rsidRPr="00A03E08">
        <w:rPr>
          <w:rFonts w:ascii="Times New Roman" w:hAnsi="Times New Roman" w:cs="Times New Roman"/>
          <w:sz w:val="24"/>
          <w:szCs w:val="24"/>
        </w:rPr>
        <w:t xml:space="preserve">. </w:t>
      </w:r>
      <w:r w:rsidR="00FA6048" w:rsidRPr="00A03E08">
        <w:rPr>
          <w:rFonts w:ascii="Times New Roman" w:hAnsi="Times New Roman" w:cs="Times New Roman"/>
          <w:sz w:val="24"/>
          <w:szCs w:val="24"/>
        </w:rPr>
        <w:t xml:space="preserve">Two types of data that can almost never be obtained from censuses are the contraceptive prevalence rate and data on fertility preferences. Both of these require specialized interviewer training that can be provided in fertility surveys, but that would be too cumbersome for a </w:t>
      </w:r>
      <w:r w:rsidR="00FA6048" w:rsidRPr="00A03E08">
        <w:rPr>
          <w:rFonts w:ascii="Times New Roman" w:hAnsi="Times New Roman" w:cs="Times New Roman"/>
          <w:sz w:val="24"/>
          <w:szCs w:val="24"/>
        </w:rPr>
        <w:lastRenderedPageBreak/>
        <w:t>census.</w:t>
      </w:r>
      <w:r w:rsidR="00FA6048" w:rsidRPr="00A03E08">
        <w:rPr>
          <w:rStyle w:val="FootnoteReference"/>
          <w:rFonts w:ascii="Times New Roman" w:eastAsia="Cambria" w:hAnsi="Times New Roman"/>
          <w:sz w:val="24"/>
          <w:szCs w:val="24"/>
          <w:lang w:val="en-GB"/>
        </w:rPr>
        <w:footnoteReference w:id="13"/>
      </w:r>
      <w:r w:rsidR="00233690" w:rsidRPr="00A03E08">
        <w:rPr>
          <w:rFonts w:ascii="Times New Roman" w:hAnsi="Times New Roman" w:cs="Times New Roman"/>
          <w:sz w:val="24"/>
          <w:szCs w:val="24"/>
        </w:rPr>
        <w:t xml:space="preserve"> </w:t>
      </w:r>
      <w:r w:rsidR="00233690" w:rsidRPr="00A03E08">
        <w:rPr>
          <w:rFonts w:ascii="Times New Roman" w:hAnsi="Times New Roman" w:cs="Times New Roman"/>
          <w:sz w:val="24"/>
          <w:szCs w:val="24"/>
          <w:lang w:val="en-GB"/>
        </w:rPr>
        <w:t>Yet both the contraceptive prevalence rate and fertility preferences can have major gender implications</w:t>
      </w:r>
      <w:r w:rsidR="00D67BFA" w:rsidRPr="00A03E08">
        <w:rPr>
          <w:rFonts w:ascii="Times New Roman" w:hAnsi="Times New Roman" w:cs="Times New Roman"/>
          <w:sz w:val="24"/>
          <w:szCs w:val="24"/>
          <w:lang w:val="en-GB"/>
        </w:rPr>
        <w:t>.</w:t>
      </w:r>
      <w:r w:rsidR="00D67BFA" w:rsidRPr="00A03E08">
        <w:rPr>
          <w:rFonts w:ascii="Times New Roman" w:hAnsi="Times New Roman" w:cs="Times New Roman"/>
          <w:sz w:val="24"/>
          <w:szCs w:val="24"/>
        </w:rPr>
        <w:t xml:space="preserve"> </w:t>
      </w:r>
      <w:r w:rsidR="00A03E08">
        <w:rPr>
          <w:rFonts w:ascii="Times New Roman" w:hAnsi="Times New Roman" w:cs="Times New Roman"/>
          <w:sz w:val="24"/>
          <w:szCs w:val="24"/>
        </w:rPr>
        <w:t>“</w:t>
      </w:r>
      <w:r w:rsidR="00A03E08" w:rsidRPr="00A03E08">
        <w:rPr>
          <w:rFonts w:ascii="Times New Roman" w:hAnsi="Times New Roman" w:cs="Times New Roman"/>
          <w:sz w:val="24"/>
          <w:szCs w:val="24"/>
        </w:rPr>
        <w:t xml:space="preserve">The ability of women to control their own fertility is absolutely fundamental to women’s empowerment and equality. When a woman can </w:t>
      </w:r>
      <w:hyperlink r:id="rId21" w:history="1">
        <w:r w:rsidR="00A03E08" w:rsidRPr="00A03E08">
          <w:rPr>
            <w:rFonts w:ascii="Times New Roman" w:hAnsi="Times New Roman" w:cs="Times New Roman"/>
            <w:sz w:val="24"/>
            <w:szCs w:val="24"/>
          </w:rPr>
          <w:t>plan her family</w:t>
        </w:r>
      </w:hyperlink>
      <w:r w:rsidR="00A03E08" w:rsidRPr="00A03E08">
        <w:rPr>
          <w:rFonts w:ascii="Times New Roman" w:hAnsi="Times New Roman" w:cs="Times New Roman"/>
          <w:sz w:val="24"/>
          <w:szCs w:val="24"/>
        </w:rPr>
        <w:t>, she can plan the rest of her life. When she is healthy, she can be more productive. And when her reproductive rights—including the right to decide the number, timing and spacing of her children, and to make decisions regarding reproduction free of discrimination, coercion and violence—are promoted and protected, she has freedom to participate more fully and equally in society.</w:t>
      </w:r>
      <w:r w:rsidR="00A03E08">
        <w:rPr>
          <w:rFonts w:ascii="Times New Roman" w:hAnsi="Times New Roman" w:cs="Times New Roman"/>
          <w:sz w:val="24"/>
          <w:szCs w:val="24"/>
        </w:rPr>
        <w:t xml:space="preserve">” </w:t>
      </w:r>
      <w:proofErr w:type="gramStart"/>
      <w:r w:rsidR="00A03E08">
        <w:rPr>
          <w:rFonts w:ascii="Times New Roman" w:hAnsi="Times New Roman" w:cs="Times New Roman"/>
          <w:sz w:val="24"/>
          <w:szCs w:val="24"/>
        </w:rPr>
        <w:t>(UNFPA web page on Gender Equality).</w:t>
      </w:r>
      <w:proofErr w:type="gramEnd"/>
    </w:p>
    <w:p w:rsidR="00D67BFA" w:rsidRDefault="00D67BFA" w:rsidP="00233690">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Times New Roman" w:hAnsi="Times New Roman"/>
          <w:lang w:val="en-GB"/>
        </w:rPr>
      </w:pPr>
    </w:p>
    <w:p w:rsidR="00FA6048" w:rsidRDefault="007E07DD" w:rsidP="00233690">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lang w:val="en-US"/>
        </w:rPr>
      </w:pPr>
      <w:r>
        <w:rPr>
          <w:rFonts w:ascii="Times New Roman" w:hAnsi="Times New Roman"/>
          <w:lang w:val="en-GB"/>
        </w:rPr>
        <w:t>114</w:t>
      </w:r>
      <w:r w:rsidR="00977EA1">
        <w:rPr>
          <w:rFonts w:ascii="Times New Roman" w:hAnsi="Times New Roman"/>
          <w:lang w:val="en-GB"/>
        </w:rPr>
        <w:t xml:space="preserve">. </w:t>
      </w:r>
      <w:r w:rsidR="00D67BFA">
        <w:rPr>
          <w:rFonts w:ascii="Times New Roman" w:hAnsi="Times New Roman"/>
          <w:lang w:val="en-GB"/>
        </w:rPr>
        <w:t>C</w:t>
      </w:r>
      <w:r w:rsidR="00233690">
        <w:rPr>
          <w:rFonts w:ascii="Times New Roman" w:hAnsi="Times New Roman"/>
          <w:lang w:val="en-GB"/>
        </w:rPr>
        <w:t xml:space="preserve">onflicting preferences between husbands and wives can affect aggregate fertility outcomes (Voas, 2003). </w:t>
      </w:r>
      <w:r w:rsidR="00233690">
        <w:rPr>
          <w:lang w:val="en-US"/>
        </w:rPr>
        <w:t xml:space="preserve">Note </w:t>
      </w:r>
      <w:r w:rsidR="00FA6048">
        <w:rPr>
          <w:lang w:val="en-US"/>
        </w:rPr>
        <w:t>the following table that compares the desired family sizes of men and women in DHS surveys in different parts of the world:</w:t>
      </w:r>
    </w:p>
    <w:p w:rsidR="00ED5E77" w:rsidRDefault="00ED5E77" w:rsidP="00233690">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lang w:val="en-US"/>
        </w:rPr>
      </w:pPr>
    </w:p>
    <w:p w:rsidR="00ED5E77" w:rsidRPr="00E31527" w:rsidRDefault="003B3821" w:rsidP="00233690">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b/>
          <w:lang w:val="en-US"/>
        </w:rPr>
      </w:pPr>
      <w:r>
        <w:rPr>
          <w:b/>
          <w:lang w:val="en-US"/>
        </w:rPr>
        <w:t>Table 6</w:t>
      </w:r>
      <w:r w:rsidR="00ED5E77" w:rsidRPr="00E31527">
        <w:rPr>
          <w:b/>
          <w:lang w:val="en-US"/>
        </w:rPr>
        <w:t xml:space="preserve">: </w:t>
      </w:r>
      <w:r w:rsidR="00E31527" w:rsidRPr="00E31527">
        <w:rPr>
          <w:b/>
          <w:lang w:val="en-US"/>
        </w:rPr>
        <w:t>Mean ideal family sizes for men and women in the DHS</w:t>
      </w:r>
    </w:p>
    <w:p w:rsidR="00FA6048"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lang w:val="en-US"/>
        </w:rPr>
      </w:pPr>
    </w:p>
    <w:p w:rsidR="00FA6048" w:rsidRPr="00DF5737"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sz w:val="20"/>
          <w:szCs w:val="20"/>
          <w:lang w:val="en-US"/>
        </w:rPr>
      </w:pPr>
      <w:r w:rsidRPr="00DF5737">
        <w:rPr>
          <w:sz w:val="20"/>
          <w:szCs w:val="20"/>
          <w:lang w:val="en-US"/>
        </w:rPr>
        <w:tab/>
      </w:r>
      <w:r w:rsidRPr="00DF5737">
        <w:rPr>
          <w:sz w:val="20"/>
          <w:szCs w:val="20"/>
          <w:lang w:val="en-US"/>
        </w:rPr>
        <w:tab/>
      </w:r>
      <w:r w:rsidRPr="00DF5737">
        <w:rPr>
          <w:sz w:val="20"/>
          <w:szCs w:val="20"/>
          <w:lang w:val="en-US"/>
        </w:rPr>
        <w:tab/>
      </w:r>
      <w:r w:rsidRPr="00DF5737">
        <w:rPr>
          <w:sz w:val="20"/>
          <w:szCs w:val="20"/>
          <w:lang w:val="en-US"/>
        </w:rPr>
        <w:tab/>
      </w:r>
      <w:r w:rsidRPr="00DF5737">
        <w:rPr>
          <w:sz w:val="20"/>
          <w:szCs w:val="20"/>
          <w:lang w:val="en-US"/>
        </w:rPr>
        <w:tab/>
        <w:t>Women</w:t>
      </w:r>
      <w:r>
        <w:rPr>
          <w:sz w:val="20"/>
          <w:szCs w:val="20"/>
          <w:lang w:val="en-US"/>
        </w:rPr>
        <w:tab/>
        <w:t xml:space="preserve">   </w:t>
      </w:r>
      <w:r w:rsidRPr="00DF5737">
        <w:rPr>
          <w:sz w:val="20"/>
          <w:szCs w:val="20"/>
          <w:lang w:val="en-US"/>
        </w:rPr>
        <w:t>Men</w:t>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t>Women    Men</w:t>
      </w:r>
    </w:p>
    <w:p w:rsidR="00FA6048" w:rsidRPr="00DF5737"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sz w:val="20"/>
          <w:szCs w:val="20"/>
          <w:lang w:val="en-US"/>
        </w:rPr>
      </w:pPr>
      <w:r>
        <w:rPr>
          <w:sz w:val="20"/>
          <w:szCs w:val="20"/>
          <w:lang w:val="en-US"/>
        </w:rPr>
        <w:t>Armenia (2005</w:t>
      </w:r>
      <w:r w:rsidRPr="00DF5737">
        <w:rPr>
          <w:sz w:val="20"/>
          <w:szCs w:val="20"/>
          <w:lang w:val="en-US"/>
        </w:rPr>
        <w:t>)</w:t>
      </w:r>
      <w:r>
        <w:rPr>
          <w:sz w:val="20"/>
          <w:szCs w:val="20"/>
          <w:lang w:val="en-US"/>
        </w:rPr>
        <w:tab/>
      </w:r>
      <w:r w:rsidRPr="00DF5737">
        <w:rPr>
          <w:sz w:val="20"/>
          <w:szCs w:val="20"/>
          <w:lang w:val="en-US"/>
        </w:rPr>
        <w:tab/>
      </w:r>
      <w:r w:rsidRPr="00DF5737">
        <w:rPr>
          <w:sz w:val="20"/>
          <w:szCs w:val="20"/>
          <w:lang w:val="en-US"/>
        </w:rPr>
        <w:tab/>
        <w:t xml:space="preserve">    2.7</w:t>
      </w:r>
      <w:r w:rsidRPr="00DF5737">
        <w:rPr>
          <w:sz w:val="20"/>
          <w:szCs w:val="20"/>
          <w:lang w:val="en-US"/>
        </w:rPr>
        <w:tab/>
      </w:r>
      <w:r>
        <w:rPr>
          <w:sz w:val="20"/>
          <w:szCs w:val="20"/>
          <w:lang w:val="en-US"/>
        </w:rPr>
        <w:t xml:space="preserve">  </w:t>
      </w:r>
      <w:r w:rsidRPr="00DF5737">
        <w:rPr>
          <w:sz w:val="20"/>
          <w:szCs w:val="20"/>
          <w:lang w:val="en-US"/>
        </w:rPr>
        <w:t xml:space="preserve">  3.1</w:t>
      </w:r>
      <w:r>
        <w:rPr>
          <w:sz w:val="20"/>
          <w:szCs w:val="20"/>
          <w:lang w:val="en-US"/>
        </w:rPr>
        <w:tab/>
      </w:r>
      <w:r>
        <w:rPr>
          <w:sz w:val="20"/>
          <w:szCs w:val="20"/>
          <w:lang w:val="en-US"/>
        </w:rPr>
        <w:tab/>
      </w:r>
      <w:r w:rsidRPr="00DF5737">
        <w:rPr>
          <w:sz w:val="20"/>
          <w:szCs w:val="20"/>
          <w:lang w:val="en-US"/>
        </w:rPr>
        <w:t>Lesotho (2004)</w:t>
      </w:r>
      <w:r w:rsidRPr="00DF5737">
        <w:rPr>
          <w:sz w:val="20"/>
          <w:szCs w:val="20"/>
          <w:lang w:val="en-US"/>
        </w:rPr>
        <w:tab/>
      </w:r>
      <w:r w:rsidRPr="00DF5737">
        <w:rPr>
          <w:sz w:val="20"/>
          <w:szCs w:val="20"/>
          <w:lang w:val="en-US"/>
        </w:rPr>
        <w:tab/>
      </w:r>
      <w:r w:rsidRPr="00DF5737">
        <w:rPr>
          <w:sz w:val="20"/>
          <w:szCs w:val="20"/>
          <w:lang w:val="en-US"/>
        </w:rPr>
        <w:tab/>
        <w:t xml:space="preserve">    3.5</w:t>
      </w:r>
      <w:r w:rsidRPr="00DF5737">
        <w:rPr>
          <w:sz w:val="20"/>
          <w:szCs w:val="20"/>
          <w:lang w:val="en-US"/>
        </w:rPr>
        <w:tab/>
      </w:r>
      <w:r>
        <w:rPr>
          <w:sz w:val="20"/>
          <w:szCs w:val="20"/>
          <w:lang w:val="en-US"/>
        </w:rPr>
        <w:t xml:space="preserve">  </w:t>
      </w:r>
      <w:r w:rsidRPr="00DF5737">
        <w:rPr>
          <w:sz w:val="20"/>
          <w:szCs w:val="20"/>
          <w:lang w:val="en-US"/>
        </w:rPr>
        <w:t xml:space="preserve">  4.1</w:t>
      </w:r>
    </w:p>
    <w:p w:rsidR="00FA6048" w:rsidRPr="00DF5737"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sz w:val="20"/>
          <w:szCs w:val="20"/>
          <w:lang w:val="en-US"/>
        </w:rPr>
      </w:pPr>
      <w:r w:rsidRPr="00DF5737">
        <w:rPr>
          <w:sz w:val="20"/>
          <w:szCs w:val="20"/>
          <w:lang w:val="en-US"/>
        </w:rPr>
        <w:t>Azerbaijan (</w:t>
      </w:r>
      <w:r>
        <w:rPr>
          <w:sz w:val="20"/>
          <w:szCs w:val="20"/>
          <w:lang w:val="en-US"/>
        </w:rPr>
        <w:t>2006</w:t>
      </w:r>
      <w:r w:rsidRPr="00DF5737">
        <w:rPr>
          <w:sz w:val="20"/>
          <w:szCs w:val="20"/>
          <w:lang w:val="en-US"/>
        </w:rPr>
        <w:t>)</w:t>
      </w:r>
      <w:r w:rsidRPr="00DF5737">
        <w:rPr>
          <w:sz w:val="20"/>
          <w:szCs w:val="20"/>
          <w:lang w:val="en-US"/>
        </w:rPr>
        <w:tab/>
      </w:r>
      <w:r w:rsidRPr="00DF5737">
        <w:rPr>
          <w:sz w:val="20"/>
          <w:szCs w:val="20"/>
          <w:lang w:val="en-US"/>
        </w:rPr>
        <w:tab/>
        <w:t xml:space="preserve">    2.6</w:t>
      </w:r>
      <w:r w:rsidRPr="00DF5737">
        <w:rPr>
          <w:sz w:val="20"/>
          <w:szCs w:val="20"/>
          <w:lang w:val="en-US"/>
        </w:rPr>
        <w:tab/>
      </w:r>
      <w:r>
        <w:rPr>
          <w:sz w:val="20"/>
          <w:szCs w:val="20"/>
          <w:lang w:val="en-US"/>
        </w:rPr>
        <w:t xml:space="preserve">  </w:t>
      </w:r>
      <w:r w:rsidRPr="00DF5737">
        <w:rPr>
          <w:sz w:val="20"/>
          <w:szCs w:val="20"/>
          <w:lang w:val="en-US"/>
        </w:rPr>
        <w:t xml:space="preserve">  3.0</w:t>
      </w:r>
      <w:r>
        <w:rPr>
          <w:sz w:val="20"/>
          <w:szCs w:val="20"/>
          <w:lang w:val="en-US"/>
        </w:rPr>
        <w:tab/>
      </w:r>
      <w:r>
        <w:rPr>
          <w:sz w:val="20"/>
          <w:szCs w:val="20"/>
          <w:lang w:val="en-US"/>
        </w:rPr>
        <w:tab/>
      </w:r>
      <w:r w:rsidRPr="00DF5737">
        <w:rPr>
          <w:sz w:val="20"/>
          <w:szCs w:val="20"/>
          <w:lang w:val="en-US"/>
        </w:rPr>
        <w:t>Liberia (2007)</w:t>
      </w:r>
      <w:r w:rsidRPr="00DF5737">
        <w:rPr>
          <w:sz w:val="20"/>
          <w:szCs w:val="20"/>
          <w:lang w:val="en-US"/>
        </w:rPr>
        <w:tab/>
      </w:r>
      <w:r w:rsidRPr="00DF5737">
        <w:rPr>
          <w:sz w:val="20"/>
          <w:szCs w:val="20"/>
          <w:lang w:val="en-US"/>
        </w:rPr>
        <w:tab/>
      </w:r>
      <w:r w:rsidRPr="00DF5737">
        <w:rPr>
          <w:sz w:val="20"/>
          <w:szCs w:val="20"/>
          <w:lang w:val="en-US"/>
        </w:rPr>
        <w:tab/>
        <w:t xml:space="preserve">    5.4</w:t>
      </w:r>
      <w:r w:rsidRPr="00DF5737">
        <w:rPr>
          <w:sz w:val="20"/>
          <w:szCs w:val="20"/>
          <w:lang w:val="en-US"/>
        </w:rPr>
        <w:tab/>
      </w:r>
      <w:r>
        <w:rPr>
          <w:sz w:val="20"/>
          <w:szCs w:val="20"/>
          <w:lang w:val="en-US"/>
        </w:rPr>
        <w:t xml:space="preserve">  </w:t>
      </w:r>
      <w:r w:rsidRPr="00DF5737">
        <w:rPr>
          <w:sz w:val="20"/>
          <w:szCs w:val="20"/>
          <w:lang w:val="en-US"/>
        </w:rPr>
        <w:t xml:space="preserve">  6.</w:t>
      </w:r>
      <w:r>
        <w:rPr>
          <w:sz w:val="20"/>
          <w:szCs w:val="20"/>
          <w:lang w:val="en-US"/>
        </w:rPr>
        <w:t>3</w:t>
      </w:r>
    </w:p>
    <w:p w:rsidR="00FA6048" w:rsidRPr="00DF5737"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sz w:val="20"/>
          <w:szCs w:val="20"/>
          <w:lang w:val="en-US"/>
        </w:rPr>
      </w:pPr>
      <w:r w:rsidRPr="00DF5737">
        <w:rPr>
          <w:sz w:val="20"/>
          <w:szCs w:val="20"/>
          <w:lang w:val="en-US"/>
        </w:rPr>
        <w:t>Bangladesh (1996-97)</w:t>
      </w:r>
      <w:r>
        <w:rPr>
          <w:sz w:val="20"/>
          <w:szCs w:val="20"/>
          <w:lang w:val="en-US"/>
        </w:rPr>
        <w:tab/>
      </w:r>
      <w:r w:rsidRPr="00DF5737">
        <w:rPr>
          <w:sz w:val="20"/>
          <w:szCs w:val="20"/>
          <w:lang w:val="en-US"/>
        </w:rPr>
        <w:tab/>
        <w:t xml:space="preserve">    2.5</w:t>
      </w:r>
      <w:r w:rsidRPr="00DF5737">
        <w:rPr>
          <w:sz w:val="20"/>
          <w:szCs w:val="20"/>
          <w:lang w:val="en-US"/>
        </w:rPr>
        <w:tab/>
      </w:r>
      <w:r>
        <w:rPr>
          <w:sz w:val="20"/>
          <w:szCs w:val="20"/>
          <w:lang w:val="en-US"/>
        </w:rPr>
        <w:t xml:space="preserve">  </w:t>
      </w:r>
      <w:r w:rsidRPr="00DF5737">
        <w:rPr>
          <w:sz w:val="20"/>
          <w:szCs w:val="20"/>
          <w:lang w:val="en-US"/>
        </w:rPr>
        <w:t xml:space="preserve">  2.4</w:t>
      </w:r>
      <w:r>
        <w:rPr>
          <w:sz w:val="20"/>
          <w:szCs w:val="20"/>
          <w:lang w:val="en-US"/>
        </w:rPr>
        <w:tab/>
      </w:r>
      <w:r>
        <w:rPr>
          <w:sz w:val="20"/>
          <w:szCs w:val="20"/>
          <w:lang w:val="en-US"/>
        </w:rPr>
        <w:tab/>
      </w:r>
      <w:r w:rsidRPr="00DF5737">
        <w:rPr>
          <w:sz w:val="20"/>
          <w:szCs w:val="20"/>
          <w:lang w:val="en-US"/>
        </w:rPr>
        <w:t>Malawi (2004)</w:t>
      </w:r>
      <w:r w:rsidRPr="00DF5737">
        <w:rPr>
          <w:sz w:val="20"/>
          <w:szCs w:val="20"/>
          <w:lang w:val="en-US"/>
        </w:rPr>
        <w:tab/>
      </w:r>
      <w:r w:rsidRPr="00DF5737">
        <w:rPr>
          <w:sz w:val="20"/>
          <w:szCs w:val="20"/>
          <w:lang w:val="en-US"/>
        </w:rPr>
        <w:tab/>
      </w:r>
      <w:r w:rsidRPr="00DF5737">
        <w:rPr>
          <w:sz w:val="20"/>
          <w:szCs w:val="20"/>
          <w:lang w:val="en-US"/>
        </w:rPr>
        <w:tab/>
        <w:t xml:space="preserve">    4.3</w:t>
      </w:r>
      <w:r w:rsidRPr="00DF5737">
        <w:rPr>
          <w:sz w:val="20"/>
          <w:szCs w:val="20"/>
          <w:lang w:val="en-US"/>
        </w:rPr>
        <w:tab/>
      </w:r>
      <w:r>
        <w:rPr>
          <w:sz w:val="20"/>
          <w:szCs w:val="20"/>
          <w:lang w:val="en-US"/>
        </w:rPr>
        <w:t xml:space="preserve">  </w:t>
      </w:r>
      <w:r w:rsidRPr="00DF5737">
        <w:rPr>
          <w:sz w:val="20"/>
          <w:szCs w:val="20"/>
          <w:lang w:val="en-US"/>
        </w:rPr>
        <w:t xml:space="preserve">  4.3</w:t>
      </w:r>
    </w:p>
    <w:p w:rsidR="00FA6048" w:rsidRPr="00DF5737"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sz w:val="20"/>
          <w:szCs w:val="20"/>
          <w:lang w:val="en-US"/>
        </w:rPr>
      </w:pPr>
      <w:r w:rsidRPr="00DF5737">
        <w:rPr>
          <w:sz w:val="20"/>
          <w:szCs w:val="20"/>
          <w:lang w:val="en-US"/>
        </w:rPr>
        <w:t>Benin (2006)</w:t>
      </w:r>
      <w:r w:rsidRPr="00DF5737">
        <w:rPr>
          <w:sz w:val="20"/>
          <w:szCs w:val="20"/>
          <w:lang w:val="en-US"/>
        </w:rPr>
        <w:tab/>
      </w:r>
      <w:r w:rsidRPr="00DF5737">
        <w:rPr>
          <w:sz w:val="20"/>
          <w:szCs w:val="20"/>
          <w:lang w:val="en-US"/>
        </w:rPr>
        <w:tab/>
      </w:r>
      <w:r w:rsidRPr="00DF5737">
        <w:rPr>
          <w:sz w:val="20"/>
          <w:szCs w:val="20"/>
          <w:lang w:val="en-US"/>
        </w:rPr>
        <w:tab/>
        <w:t xml:space="preserve">    5.2</w:t>
      </w:r>
      <w:r w:rsidRPr="00DF5737">
        <w:rPr>
          <w:sz w:val="20"/>
          <w:szCs w:val="20"/>
          <w:lang w:val="en-US"/>
        </w:rPr>
        <w:tab/>
      </w:r>
      <w:r>
        <w:rPr>
          <w:sz w:val="20"/>
          <w:szCs w:val="20"/>
          <w:lang w:val="en-US"/>
        </w:rPr>
        <w:t xml:space="preserve">  </w:t>
      </w:r>
      <w:r w:rsidRPr="00DF5737">
        <w:rPr>
          <w:sz w:val="20"/>
          <w:szCs w:val="20"/>
          <w:lang w:val="en-US"/>
        </w:rPr>
        <w:t xml:space="preserve">  6.9</w:t>
      </w:r>
      <w:r>
        <w:rPr>
          <w:sz w:val="20"/>
          <w:szCs w:val="20"/>
          <w:lang w:val="en-US"/>
        </w:rPr>
        <w:tab/>
      </w:r>
      <w:r>
        <w:rPr>
          <w:sz w:val="20"/>
          <w:szCs w:val="20"/>
          <w:lang w:val="en-US"/>
        </w:rPr>
        <w:tab/>
        <w:t>Mali (2006)</w:t>
      </w:r>
      <w:r>
        <w:rPr>
          <w:sz w:val="20"/>
          <w:szCs w:val="20"/>
          <w:lang w:val="en-US"/>
        </w:rPr>
        <w:tab/>
      </w:r>
      <w:r>
        <w:rPr>
          <w:sz w:val="20"/>
          <w:szCs w:val="20"/>
          <w:lang w:val="en-US"/>
        </w:rPr>
        <w:tab/>
      </w:r>
      <w:r>
        <w:rPr>
          <w:sz w:val="20"/>
          <w:szCs w:val="20"/>
          <w:lang w:val="en-US"/>
        </w:rPr>
        <w:tab/>
        <w:t xml:space="preserve">    6.4</w:t>
      </w:r>
      <w:r>
        <w:rPr>
          <w:sz w:val="20"/>
          <w:szCs w:val="20"/>
          <w:lang w:val="en-US"/>
        </w:rPr>
        <w:tab/>
        <w:t xml:space="preserve">    8.4</w:t>
      </w:r>
    </w:p>
    <w:p w:rsidR="00FA6048" w:rsidRPr="00DF5737"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sz w:val="20"/>
          <w:szCs w:val="20"/>
          <w:lang w:val="en-US"/>
        </w:rPr>
      </w:pPr>
      <w:r w:rsidRPr="00DF5737">
        <w:rPr>
          <w:sz w:val="20"/>
          <w:szCs w:val="20"/>
          <w:lang w:val="en-US"/>
        </w:rPr>
        <w:t>Bolivia (2008)</w:t>
      </w:r>
      <w:r w:rsidRPr="00DF5737">
        <w:rPr>
          <w:sz w:val="20"/>
          <w:szCs w:val="20"/>
          <w:lang w:val="en-US"/>
        </w:rPr>
        <w:tab/>
      </w:r>
      <w:r w:rsidRPr="00DF5737">
        <w:rPr>
          <w:sz w:val="20"/>
          <w:szCs w:val="20"/>
          <w:lang w:val="en-US"/>
        </w:rPr>
        <w:tab/>
      </w:r>
      <w:r w:rsidRPr="00DF5737">
        <w:rPr>
          <w:sz w:val="20"/>
          <w:szCs w:val="20"/>
          <w:lang w:val="en-US"/>
        </w:rPr>
        <w:tab/>
        <w:t xml:space="preserve">    2.6</w:t>
      </w:r>
      <w:r w:rsidRPr="00DF5737">
        <w:rPr>
          <w:sz w:val="20"/>
          <w:szCs w:val="20"/>
          <w:lang w:val="en-US"/>
        </w:rPr>
        <w:tab/>
      </w:r>
      <w:r>
        <w:rPr>
          <w:sz w:val="20"/>
          <w:szCs w:val="20"/>
          <w:lang w:val="en-US"/>
        </w:rPr>
        <w:t xml:space="preserve">  </w:t>
      </w:r>
      <w:r w:rsidRPr="00DF5737">
        <w:rPr>
          <w:sz w:val="20"/>
          <w:szCs w:val="20"/>
          <w:lang w:val="en-US"/>
        </w:rPr>
        <w:t xml:space="preserve">  3.0</w:t>
      </w:r>
      <w:r>
        <w:rPr>
          <w:sz w:val="20"/>
          <w:szCs w:val="20"/>
          <w:lang w:val="en-US"/>
        </w:rPr>
        <w:tab/>
      </w:r>
      <w:r>
        <w:rPr>
          <w:sz w:val="20"/>
          <w:szCs w:val="20"/>
          <w:lang w:val="en-US"/>
        </w:rPr>
        <w:tab/>
      </w:r>
      <w:r w:rsidRPr="00DF5737">
        <w:rPr>
          <w:sz w:val="20"/>
          <w:szCs w:val="20"/>
          <w:lang w:val="en-US"/>
        </w:rPr>
        <w:t>Namibia (2006-07)</w:t>
      </w:r>
      <w:r w:rsidRPr="00DF5737">
        <w:rPr>
          <w:sz w:val="20"/>
          <w:szCs w:val="20"/>
          <w:lang w:val="en-US"/>
        </w:rPr>
        <w:tab/>
      </w:r>
      <w:r w:rsidRPr="00DF5737">
        <w:rPr>
          <w:sz w:val="20"/>
          <w:szCs w:val="20"/>
          <w:lang w:val="en-US"/>
        </w:rPr>
        <w:tab/>
        <w:t xml:space="preserve">    3.7</w:t>
      </w:r>
      <w:r w:rsidRPr="00DF5737">
        <w:rPr>
          <w:sz w:val="20"/>
          <w:szCs w:val="20"/>
          <w:lang w:val="en-US"/>
        </w:rPr>
        <w:tab/>
      </w:r>
      <w:r>
        <w:rPr>
          <w:sz w:val="20"/>
          <w:szCs w:val="20"/>
          <w:lang w:val="en-US"/>
        </w:rPr>
        <w:t xml:space="preserve">  </w:t>
      </w:r>
      <w:r w:rsidRPr="00DF5737">
        <w:rPr>
          <w:sz w:val="20"/>
          <w:szCs w:val="20"/>
          <w:lang w:val="en-US"/>
        </w:rPr>
        <w:t xml:space="preserve">  4.7</w:t>
      </w:r>
    </w:p>
    <w:p w:rsidR="00FA6048" w:rsidRPr="00DF5737"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sz w:val="20"/>
          <w:szCs w:val="20"/>
          <w:lang w:val="en-US"/>
        </w:rPr>
      </w:pPr>
      <w:r w:rsidRPr="00DF5737">
        <w:rPr>
          <w:sz w:val="20"/>
          <w:szCs w:val="20"/>
          <w:lang w:val="en-US"/>
        </w:rPr>
        <w:t>Burkina Faso (2003)</w:t>
      </w:r>
      <w:r w:rsidRPr="00DF5737">
        <w:rPr>
          <w:sz w:val="20"/>
          <w:szCs w:val="20"/>
          <w:lang w:val="en-US"/>
        </w:rPr>
        <w:tab/>
      </w:r>
      <w:r w:rsidRPr="00DF5737">
        <w:rPr>
          <w:sz w:val="20"/>
          <w:szCs w:val="20"/>
          <w:lang w:val="en-US"/>
        </w:rPr>
        <w:tab/>
        <w:t xml:space="preserve">    5.8</w:t>
      </w:r>
      <w:r w:rsidRPr="00DF5737">
        <w:rPr>
          <w:sz w:val="20"/>
          <w:szCs w:val="20"/>
          <w:lang w:val="en-US"/>
        </w:rPr>
        <w:tab/>
      </w:r>
      <w:r>
        <w:rPr>
          <w:sz w:val="20"/>
          <w:szCs w:val="20"/>
          <w:lang w:val="en-US"/>
        </w:rPr>
        <w:t xml:space="preserve">  </w:t>
      </w:r>
      <w:r w:rsidRPr="00DF5737">
        <w:rPr>
          <w:sz w:val="20"/>
          <w:szCs w:val="20"/>
          <w:lang w:val="en-US"/>
        </w:rPr>
        <w:t xml:space="preserve">  7.0</w:t>
      </w:r>
      <w:r>
        <w:rPr>
          <w:sz w:val="20"/>
          <w:szCs w:val="20"/>
          <w:lang w:val="en-US"/>
        </w:rPr>
        <w:tab/>
      </w:r>
      <w:r>
        <w:rPr>
          <w:sz w:val="20"/>
          <w:szCs w:val="20"/>
          <w:lang w:val="en-US"/>
        </w:rPr>
        <w:tab/>
      </w:r>
      <w:r w:rsidRPr="00DF5737">
        <w:rPr>
          <w:sz w:val="20"/>
          <w:szCs w:val="20"/>
          <w:lang w:val="en-US"/>
        </w:rPr>
        <w:t>Niger (2006)</w:t>
      </w:r>
      <w:r w:rsidRPr="00DF5737">
        <w:rPr>
          <w:sz w:val="20"/>
          <w:szCs w:val="20"/>
          <w:lang w:val="en-US"/>
        </w:rPr>
        <w:tab/>
      </w:r>
      <w:r w:rsidRPr="00DF5737">
        <w:rPr>
          <w:sz w:val="20"/>
          <w:szCs w:val="20"/>
          <w:lang w:val="en-US"/>
        </w:rPr>
        <w:tab/>
      </w:r>
      <w:r w:rsidRPr="00DF5737">
        <w:rPr>
          <w:sz w:val="20"/>
          <w:szCs w:val="20"/>
          <w:lang w:val="en-US"/>
        </w:rPr>
        <w:tab/>
        <w:t xml:space="preserve">    9.1</w:t>
      </w:r>
      <w:r w:rsidRPr="00DF5737">
        <w:rPr>
          <w:sz w:val="20"/>
          <w:szCs w:val="20"/>
          <w:lang w:val="en-US"/>
        </w:rPr>
        <w:tab/>
      </w:r>
      <w:r>
        <w:rPr>
          <w:sz w:val="20"/>
          <w:szCs w:val="20"/>
          <w:lang w:val="en-US"/>
        </w:rPr>
        <w:t xml:space="preserve">  </w:t>
      </w:r>
      <w:r w:rsidRPr="00DF5737">
        <w:rPr>
          <w:sz w:val="20"/>
          <w:szCs w:val="20"/>
          <w:lang w:val="en-US"/>
        </w:rPr>
        <w:t>12.</w:t>
      </w:r>
      <w:r>
        <w:rPr>
          <w:sz w:val="20"/>
          <w:szCs w:val="20"/>
          <w:lang w:val="en-US"/>
        </w:rPr>
        <w:t>6</w:t>
      </w:r>
    </w:p>
    <w:p w:rsidR="00FA6048" w:rsidRPr="00DF5737"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sz w:val="20"/>
          <w:szCs w:val="20"/>
          <w:lang w:val="en-US"/>
        </w:rPr>
      </w:pPr>
      <w:r w:rsidRPr="00DF5737">
        <w:rPr>
          <w:sz w:val="20"/>
          <w:szCs w:val="20"/>
          <w:lang w:val="en-US"/>
        </w:rPr>
        <w:t>Chad (2004)</w:t>
      </w:r>
      <w:r w:rsidRPr="00DF5737">
        <w:rPr>
          <w:sz w:val="20"/>
          <w:szCs w:val="20"/>
          <w:lang w:val="en-US"/>
        </w:rPr>
        <w:tab/>
      </w:r>
      <w:r w:rsidRPr="00DF5737">
        <w:rPr>
          <w:sz w:val="20"/>
          <w:szCs w:val="20"/>
          <w:lang w:val="en-US"/>
        </w:rPr>
        <w:tab/>
      </w:r>
      <w:r w:rsidRPr="00DF5737">
        <w:rPr>
          <w:sz w:val="20"/>
          <w:szCs w:val="20"/>
          <w:lang w:val="en-US"/>
        </w:rPr>
        <w:tab/>
        <w:t xml:space="preserve">    9.2</w:t>
      </w:r>
      <w:r w:rsidRPr="00DF5737">
        <w:rPr>
          <w:sz w:val="20"/>
          <w:szCs w:val="20"/>
          <w:lang w:val="en-US"/>
        </w:rPr>
        <w:tab/>
      </w:r>
      <w:r>
        <w:rPr>
          <w:sz w:val="20"/>
          <w:szCs w:val="20"/>
          <w:lang w:val="en-US"/>
        </w:rPr>
        <w:t xml:space="preserve">  </w:t>
      </w:r>
      <w:r w:rsidRPr="00DF5737">
        <w:rPr>
          <w:sz w:val="20"/>
          <w:szCs w:val="20"/>
          <w:lang w:val="en-US"/>
        </w:rPr>
        <w:t>13.7</w:t>
      </w:r>
      <w:r>
        <w:rPr>
          <w:sz w:val="20"/>
          <w:szCs w:val="20"/>
          <w:lang w:val="en-US"/>
        </w:rPr>
        <w:tab/>
      </w:r>
      <w:r>
        <w:rPr>
          <w:sz w:val="20"/>
          <w:szCs w:val="20"/>
          <w:lang w:val="en-US"/>
        </w:rPr>
        <w:tab/>
      </w:r>
      <w:r w:rsidRPr="00DF5737">
        <w:rPr>
          <w:sz w:val="20"/>
          <w:szCs w:val="20"/>
          <w:lang w:val="en-US"/>
        </w:rPr>
        <w:t>Nigeria (2008)</w:t>
      </w:r>
      <w:r w:rsidRPr="00DF5737">
        <w:rPr>
          <w:sz w:val="20"/>
          <w:szCs w:val="20"/>
          <w:lang w:val="en-US"/>
        </w:rPr>
        <w:tab/>
      </w:r>
      <w:r w:rsidRPr="00DF5737">
        <w:rPr>
          <w:sz w:val="20"/>
          <w:szCs w:val="20"/>
          <w:lang w:val="en-US"/>
        </w:rPr>
        <w:tab/>
      </w:r>
      <w:r w:rsidRPr="00DF5737">
        <w:rPr>
          <w:sz w:val="20"/>
          <w:szCs w:val="20"/>
          <w:lang w:val="en-US"/>
        </w:rPr>
        <w:tab/>
        <w:t xml:space="preserve">    6.7</w:t>
      </w:r>
      <w:r w:rsidRPr="00DF5737">
        <w:rPr>
          <w:sz w:val="20"/>
          <w:szCs w:val="20"/>
          <w:lang w:val="en-US"/>
        </w:rPr>
        <w:tab/>
        <w:t xml:space="preserve">  </w:t>
      </w:r>
      <w:r>
        <w:rPr>
          <w:sz w:val="20"/>
          <w:szCs w:val="20"/>
          <w:lang w:val="en-US"/>
        </w:rPr>
        <w:t xml:space="preserve">  </w:t>
      </w:r>
      <w:r w:rsidRPr="00DF5737">
        <w:rPr>
          <w:sz w:val="20"/>
          <w:szCs w:val="20"/>
          <w:lang w:val="en-US"/>
        </w:rPr>
        <w:t>8.8</w:t>
      </w:r>
    </w:p>
    <w:p w:rsidR="00FA6048" w:rsidRPr="00DF5737"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sz w:val="20"/>
          <w:szCs w:val="20"/>
          <w:lang w:val="en-US"/>
        </w:rPr>
      </w:pPr>
      <w:r w:rsidRPr="00DF5737">
        <w:rPr>
          <w:sz w:val="20"/>
          <w:szCs w:val="20"/>
          <w:lang w:val="en-US"/>
        </w:rPr>
        <w:t>Republic of Congo (2005)</w:t>
      </w:r>
      <w:r w:rsidRPr="00DF5737">
        <w:rPr>
          <w:sz w:val="20"/>
          <w:szCs w:val="20"/>
          <w:lang w:val="en-US"/>
        </w:rPr>
        <w:tab/>
        <w:t xml:space="preserve"> </w:t>
      </w:r>
      <w:r>
        <w:rPr>
          <w:sz w:val="20"/>
          <w:szCs w:val="20"/>
          <w:lang w:val="en-US"/>
        </w:rPr>
        <w:tab/>
        <w:t xml:space="preserve">  </w:t>
      </w:r>
      <w:r w:rsidRPr="00DF5737">
        <w:rPr>
          <w:sz w:val="20"/>
          <w:szCs w:val="20"/>
          <w:lang w:val="en-US"/>
        </w:rPr>
        <w:t xml:space="preserve">  5.4</w:t>
      </w:r>
      <w:r w:rsidRPr="00DF5737">
        <w:rPr>
          <w:sz w:val="20"/>
          <w:szCs w:val="20"/>
          <w:lang w:val="en-US"/>
        </w:rPr>
        <w:tab/>
      </w:r>
      <w:r>
        <w:rPr>
          <w:sz w:val="20"/>
          <w:szCs w:val="20"/>
          <w:lang w:val="en-US"/>
        </w:rPr>
        <w:t xml:space="preserve">  </w:t>
      </w:r>
      <w:r w:rsidRPr="00DF5737">
        <w:rPr>
          <w:sz w:val="20"/>
          <w:szCs w:val="20"/>
          <w:lang w:val="en-US"/>
        </w:rPr>
        <w:t xml:space="preserve">  5.9</w:t>
      </w:r>
      <w:r>
        <w:rPr>
          <w:sz w:val="20"/>
          <w:szCs w:val="20"/>
          <w:lang w:val="en-US"/>
        </w:rPr>
        <w:tab/>
      </w:r>
      <w:r>
        <w:rPr>
          <w:sz w:val="20"/>
          <w:szCs w:val="20"/>
          <w:lang w:val="en-US"/>
        </w:rPr>
        <w:tab/>
      </w:r>
      <w:r w:rsidRPr="00DF5737">
        <w:rPr>
          <w:sz w:val="20"/>
          <w:szCs w:val="20"/>
          <w:lang w:val="en-US"/>
        </w:rPr>
        <w:t>Philippines (2003)</w:t>
      </w:r>
      <w:r w:rsidRPr="00DF5737">
        <w:rPr>
          <w:sz w:val="20"/>
          <w:szCs w:val="20"/>
          <w:lang w:val="en-US"/>
        </w:rPr>
        <w:tab/>
      </w:r>
      <w:r w:rsidRPr="00DF5737">
        <w:rPr>
          <w:sz w:val="20"/>
          <w:szCs w:val="20"/>
          <w:lang w:val="en-US"/>
        </w:rPr>
        <w:tab/>
        <w:t xml:space="preserve">    3.2</w:t>
      </w:r>
      <w:r w:rsidRPr="00DF5737">
        <w:rPr>
          <w:sz w:val="20"/>
          <w:szCs w:val="20"/>
          <w:lang w:val="en-US"/>
        </w:rPr>
        <w:tab/>
      </w:r>
      <w:r>
        <w:rPr>
          <w:sz w:val="20"/>
          <w:szCs w:val="20"/>
          <w:lang w:val="en-US"/>
        </w:rPr>
        <w:t xml:space="preserve">  </w:t>
      </w:r>
      <w:r w:rsidRPr="00DF5737">
        <w:rPr>
          <w:sz w:val="20"/>
          <w:szCs w:val="20"/>
          <w:lang w:val="en-US"/>
        </w:rPr>
        <w:t xml:space="preserve">  3.8</w:t>
      </w:r>
    </w:p>
    <w:p w:rsidR="00FA6048" w:rsidRPr="00DF5737"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sz w:val="20"/>
          <w:szCs w:val="20"/>
          <w:lang w:val="en-US"/>
        </w:rPr>
      </w:pPr>
      <w:r w:rsidRPr="00DF5737">
        <w:rPr>
          <w:sz w:val="20"/>
          <w:szCs w:val="20"/>
          <w:lang w:val="en-US"/>
        </w:rPr>
        <w:t>Dem. Rep. of Congo (2007)</w:t>
      </w:r>
      <w:r w:rsidRPr="00DF5737">
        <w:rPr>
          <w:sz w:val="20"/>
          <w:szCs w:val="20"/>
          <w:lang w:val="en-US"/>
        </w:rPr>
        <w:tab/>
        <w:t xml:space="preserve">    6.8</w:t>
      </w:r>
      <w:r w:rsidRPr="00DF5737">
        <w:rPr>
          <w:sz w:val="20"/>
          <w:szCs w:val="20"/>
          <w:lang w:val="en-US"/>
        </w:rPr>
        <w:tab/>
      </w:r>
      <w:r>
        <w:rPr>
          <w:sz w:val="20"/>
          <w:szCs w:val="20"/>
          <w:lang w:val="en-US"/>
        </w:rPr>
        <w:t xml:space="preserve">  </w:t>
      </w:r>
      <w:r w:rsidRPr="00DF5737">
        <w:rPr>
          <w:sz w:val="20"/>
          <w:szCs w:val="20"/>
          <w:lang w:val="en-US"/>
        </w:rPr>
        <w:t xml:space="preserve">  8.2</w:t>
      </w:r>
      <w:r>
        <w:rPr>
          <w:sz w:val="20"/>
          <w:szCs w:val="20"/>
          <w:lang w:val="en-US"/>
        </w:rPr>
        <w:tab/>
      </w:r>
      <w:r>
        <w:rPr>
          <w:sz w:val="20"/>
          <w:szCs w:val="20"/>
          <w:lang w:val="en-US"/>
        </w:rPr>
        <w:tab/>
      </w:r>
      <w:r w:rsidRPr="00DF5737">
        <w:rPr>
          <w:sz w:val="20"/>
          <w:szCs w:val="20"/>
          <w:lang w:val="en-US"/>
        </w:rPr>
        <w:t>Rwanda (2005)</w:t>
      </w:r>
      <w:r w:rsidRPr="00DF5737">
        <w:rPr>
          <w:sz w:val="20"/>
          <w:szCs w:val="20"/>
          <w:lang w:val="en-US"/>
        </w:rPr>
        <w:tab/>
      </w:r>
      <w:r w:rsidRPr="00DF5737">
        <w:rPr>
          <w:sz w:val="20"/>
          <w:szCs w:val="20"/>
          <w:lang w:val="en-US"/>
        </w:rPr>
        <w:tab/>
      </w:r>
      <w:r w:rsidRPr="00DF5737">
        <w:rPr>
          <w:sz w:val="20"/>
          <w:szCs w:val="20"/>
          <w:lang w:val="en-US"/>
        </w:rPr>
        <w:tab/>
        <w:t xml:space="preserve">    4.5</w:t>
      </w:r>
      <w:r w:rsidRPr="00DF5737">
        <w:rPr>
          <w:sz w:val="20"/>
          <w:szCs w:val="20"/>
          <w:lang w:val="en-US"/>
        </w:rPr>
        <w:tab/>
      </w:r>
      <w:r>
        <w:rPr>
          <w:sz w:val="20"/>
          <w:szCs w:val="20"/>
          <w:lang w:val="en-US"/>
        </w:rPr>
        <w:t xml:space="preserve">  </w:t>
      </w:r>
      <w:r w:rsidRPr="00DF5737">
        <w:rPr>
          <w:sz w:val="20"/>
          <w:szCs w:val="20"/>
          <w:lang w:val="en-US"/>
        </w:rPr>
        <w:t xml:space="preserve">  4.</w:t>
      </w:r>
      <w:r>
        <w:rPr>
          <w:sz w:val="20"/>
          <w:szCs w:val="20"/>
          <w:lang w:val="en-US"/>
        </w:rPr>
        <w:t>2</w:t>
      </w:r>
    </w:p>
    <w:p w:rsidR="00FA6048" w:rsidRPr="00B01092"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sz w:val="20"/>
          <w:szCs w:val="20"/>
          <w:lang w:val="es-ES"/>
        </w:rPr>
      </w:pPr>
      <w:r w:rsidRPr="00B01092">
        <w:rPr>
          <w:sz w:val="20"/>
          <w:szCs w:val="20"/>
          <w:lang w:val="es-ES"/>
        </w:rPr>
        <w:t>Ethiopia (2005)</w:t>
      </w:r>
      <w:r w:rsidRPr="00B01092">
        <w:rPr>
          <w:sz w:val="20"/>
          <w:szCs w:val="20"/>
          <w:lang w:val="es-ES"/>
        </w:rPr>
        <w:tab/>
      </w:r>
      <w:r w:rsidRPr="00B01092">
        <w:rPr>
          <w:sz w:val="20"/>
          <w:szCs w:val="20"/>
          <w:lang w:val="es-ES"/>
        </w:rPr>
        <w:tab/>
      </w:r>
      <w:r w:rsidRPr="00B01092">
        <w:rPr>
          <w:sz w:val="20"/>
          <w:szCs w:val="20"/>
          <w:lang w:val="es-ES"/>
        </w:rPr>
        <w:tab/>
        <w:t xml:space="preserve">    5.1</w:t>
      </w:r>
      <w:r w:rsidRPr="00B01092">
        <w:rPr>
          <w:sz w:val="20"/>
          <w:szCs w:val="20"/>
          <w:lang w:val="es-ES"/>
        </w:rPr>
        <w:tab/>
        <w:t xml:space="preserve">    6.4</w:t>
      </w:r>
      <w:r w:rsidRPr="00B01092">
        <w:rPr>
          <w:sz w:val="20"/>
          <w:szCs w:val="20"/>
          <w:lang w:val="es-ES"/>
        </w:rPr>
        <w:tab/>
      </w:r>
      <w:r w:rsidRPr="00B01092">
        <w:rPr>
          <w:sz w:val="20"/>
          <w:szCs w:val="20"/>
          <w:lang w:val="es-ES"/>
        </w:rPr>
        <w:tab/>
        <w:t>Senegal (2005)</w:t>
      </w:r>
      <w:r w:rsidRPr="00B01092">
        <w:rPr>
          <w:sz w:val="20"/>
          <w:szCs w:val="20"/>
          <w:lang w:val="es-ES"/>
        </w:rPr>
        <w:tab/>
      </w:r>
      <w:r w:rsidRPr="00B01092">
        <w:rPr>
          <w:sz w:val="20"/>
          <w:szCs w:val="20"/>
          <w:lang w:val="es-ES"/>
        </w:rPr>
        <w:tab/>
      </w:r>
      <w:r w:rsidRPr="00B01092">
        <w:rPr>
          <w:sz w:val="20"/>
          <w:szCs w:val="20"/>
          <w:lang w:val="es-ES"/>
        </w:rPr>
        <w:tab/>
        <w:t xml:space="preserve">    5.7</w:t>
      </w:r>
      <w:r w:rsidRPr="00B01092">
        <w:rPr>
          <w:sz w:val="20"/>
          <w:szCs w:val="20"/>
          <w:lang w:val="es-ES"/>
        </w:rPr>
        <w:tab/>
        <w:t xml:space="preserve">    8.3</w:t>
      </w:r>
    </w:p>
    <w:p w:rsidR="00FA6048" w:rsidRPr="00B01092"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sz w:val="20"/>
          <w:szCs w:val="20"/>
          <w:lang w:val="es-ES"/>
        </w:rPr>
      </w:pPr>
      <w:r w:rsidRPr="00B01092">
        <w:rPr>
          <w:sz w:val="20"/>
          <w:szCs w:val="20"/>
          <w:lang w:val="es-ES"/>
        </w:rPr>
        <w:t>Ghana</w:t>
      </w:r>
      <w:r w:rsidRPr="00B01092">
        <w:rPr>
          <w:sz w:val="20"/>
          <w:szCs w:val="20"/>
          <w:lang w:val="es-ES"/>
        </w:rPr>
        <w:tab/>
        <w:t>(2008)</w:t>
      </w:r>
      <w:r w:rsidRPr="00B01092">
        <w:rPr>
          <w:sz w:val="20"/>
          <w:szCs w:val="20"/>
          <w:lang w:val="es-ES"/>
        </w:rPr>
        <w:tab/>
      </w:r>
      <w:r w:rsidRPr="00B01092">
        <w:rPr>
          <w:sz w:val="20"/>
          <w:szCs w:val="20"/>
          <w:lang w:val="es-ES"/>
        </w:rPr>
        <w:tab/>
      </w:r>
      <w:r w:rsidRPr="00B01092">
        <w:rPr>
          <w:sz w:val="20"/>
          <w:szCs w:val="20"/>
          <w:lang w:val="es-ES"/>
        </w:rPr>
        <w:tab/>
        <w:t xml:space="preserve">    4.6</w:t>
      </w:r>
      <w:r w:rsidRPr="00B01092">
        <w:rPr>
          <w:sz w:val="20"/>
          <w:szCs w:val="20"/>
          <w:lang w:val="es-ES"/>
        </w:rPr>
        <w:tab/>
        <w:t xml:space="preserve">    5.3</w:t>
      </w:r>
      <w:r w:rsidRPr="00B01092">
        <w:rPr>
          <w:sz w:val="20"/>
          <w:szCs w:val="20"/>
          <w:lang w:val="es-ES"/>
        </w:rPr>
        <w:tab/>
      </w:r>
      <w:r w:rsidRPr="00B01092">
        <w:rPr>
          <w:sz w:val="20"/>
          <w:szCs w:val="20"/>
          <w:lang w:val="es-ES"/>
        </w:rPr>
        <w:tab/>
        <w:t>Sierra Leone (2008)</w:t>
      </w:r>
      <w:r w:rsidRPr="00B01092">
        <w:rPr>
          <w:sz w:val="20"/>
          <w:szCs w:val="20"/>
          <w:lang w:val="es-ES"/>
        </w:rPr>
        <w:tab/>
      </w:r>
      <w:r w:rsidRPr="00B01092">
        <w:rPr>
          <w:sz w:val="20"/>
          <w:szCs w:val="20"/>
          <w:lang w:val="es-ES"/>
        </w:rPr>
        <w:tab/>
        <w:t xml:space="preserve">    5.3</w:t>
      </w:r>
      <w:r w:rsidRPr="00B01092">
        <w:rPr>
          <w:sz w:val="20"/>
          <w:szCs w:val="20"/>
          <w:lang w:val="es-ES"/>
        </w:rPr>
        <w:tab/>
        <w:t xml:space="preserve">    6.8</w:t>
      </w:r>
      <w:r w:rsidRPr="00B01092">
        <w:rPr>
          <w:sz w:val="20"/>
          <w:szCs w:val="20"/>
          <w:lang w:val="es-ES"/>
        </w:rPr>
        <w:tab/>
      </w:r>
    </w:p>
    <w:p w:rsidR="00FA6048" w:rsidRPr="00DF5737"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sz w:val="20"/>
          <w:szCs w:val="20"/>
          <w:lang w:val="en-US"/>
        </w:rPr>
      </w:pPr>
      <w:r w:rsidRPr="00DF5737">
        <w:rPr>
          <w:sz w:val="20"/>
          <w:szCs w:val="20"/>
          <w:lang w:val="en-US"/>
        </w:rPr>
        <w:t>Guinea (2005)</w:t>
      </w:r>
      <w:r w:rsidRPr="00DF5737">
        <w:rPr>
          <w:sz w:val="20"/>
          <w:szCs w:val="20"/>
          <w:lang w:val="en-US"/>
        </w:rPr>
        <w:tab/>
      </w:r>
      <w:r w:rsidRPr="00DF5737">
        <w:rPr>
          <w:sz w:val="20"/>
          <w:szCs w:val="20"/>
          <w:lang w:val="en-US"/>
        </w:rPr>
        <w:tab/>
      </w:r>
      <w:r w:rsidRPr="00DF5737">
        <w:rPr>
          <w:sz w:val="20"/>
          <w:szCs w:val="20"/>
          <w:lang w:val="en-US"/>
        </w:rPr>
        <w:tab/>
        <w:t xml:space="preserve">    5.9</w:t>
      </w:r>
      <w:r w:rsidRPr="00DF5737">
        <w:rPr>
          <w:sz w:val="20"/>
          <w:szCs w:val="20"/>
          <w:lang w:val="en-US"/>
        </w:rPr>
        <w:tab/>
      </w:r>
      <w:r>
        <w:rPr>
          <w:sz w:val="20"/>
          <w:szCs w:val="20"/>
          <w:lang w:val="en-US"/>
        </w:rPr>
        <w:t xml:space="preserve">  </w:t>
      </w:r>
      <w:r w:rsidRPr="00DF5737">
        <w:rPr>
          <w:sz w:val="20"/>
          <w:szCs w:val="20"/>
          <w:lang w:val="en-US"/>
        </w:rPr>
        <w:t xml:space="preserve">  8.8</w:t>
      </w:r>
      <w:r>
        <w:rPr>
          <w:sz w:val="20"/>
          <w:szCs w:val="20"/>
          <w:lang w:val="en-US"/>
        </w:rPr>
        <w:tab/>
      </w:r>
      <w:r>
        <w:rPr>
          <w:sz w:val="20"/>
          <w:szCs w:val="20"/>
          <w:lang w:val="en-US"/>
        </w:rPr>
        <w:tab/>
      </w:r>
      <w:r w:rsidRPr="00DF5737">
        <w:rPr>
          <w:sz w:val="20"/>
          <w:szCs w:val="20"/>
          <w:lang w:val="en-US"/>
        </w:rPr>
        <w:t>Swaziland (2006-07)</w:t>
      </w:r>
      <w:r w:rsidRPr="00DF5737">
        <w:rPr>
          <w:sz w:val="20"/>
          <w:szCs w:val="20"/>
          <w:lang w:val="en-US"/>
        </w:rPr>
        <w:tab/>
      </w:r>
      <w:r w:rsidRPr="00DF5737">
        <w:rPr>
          <w:sz w:val="20"/>
          <w:szCs w:val="20"/>
          <w:lang w:val="en-US"/>
        </w:rPr>
        <w:tab/>
        <w:t xml:space="preserve">    2.7</w:t>
      </w:r>
      <w:r w:rsidRPr="00DF5737">
        <w:rPr>
          <w:sz w:val="20"/>
          <w:szCs w:val="20"/>
          <w:lang w:val="en-US"/>
        </w:rPr>
        <w:tab/>
      </w:r>
      <w:r>
        <w:rPr>
          <w:sz w:val="20"/>
          <w:szCs w:val="20"/>
          <w:lang w:val="en-US"/>
        </w:rPr>
        <w:t xml:space="preserve">  </w:t>
      </w:r>
      <w:r w:rsidRPr="00DF5737">
        <w:rPr>
          <w:sz w:val="20"/>
          <w:szCs w:val="20"/>
          <w:lang w:val="en-US"/>
        </w:rPr>
        <w:t xml:space="preserve">  3.</w:t>
      </w:r>
      <w:r>
        <w:rPr>
          <w:sz w:val="20"/>
          <w:szCs w:val="20"/>
          <w:lang w:val="en-US"/>
        </w:rPr>
        <w:t>6</w:t>
      </w:r>
    </w:p>
    <w:p w:rsidR="00FA6048" w:rsidRPr="00DF5737"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sz w:val="20"/>
          <w:szCs w:val="20"/>
          <w:lang w:val="en-US"/>
        </w:rPr>
      </w:pPr>
      <w:r w:rsidRPr="00DF5737">
        <w:rPr>
          <w:sz w:val="20"/>
          <w:szCs w:val="20"/>
          <w:lang w:val="en-US"/>
        </w:rPr>
        <w:t>Haiti (2005-06)</w:t>
      </w:r>
      <w:r w:rsidRPr="00DF5737">
        <w:rPr>
          <w:sz w:val="20"/>
          <w:szCs w:val="20"/>
          <w:lang w:val="en-US"/>
        </w:rPr>
        <w:tab/>
      </w:r>
      <w:r w:rsidRPr="00DF5737">
        <w:rPr>
          <w:sz w:val="20"/>
          <w:szCs w:val="20"/>
          <w:lang w:val="en-US"/>
        </w:rPr>
        <w:tab/>
      </w:r>
      <w:r w:rsidRPr="00DF5737">
        <w:rPr>
          <w:sz w:val="20"/>
          <w:szCs w:val="20"/>
          <w:lang w:val="en-US"/>
        </w:rPr>
        <w:tab/>
        <w:t xml:space="preserve">    3.2</w:t>
      </w:r>
      <w:r w:rsidRPr="00DF5737">
        <w:rPr>
          <w:sz w:val="20"/>
          <w:szCs w:val="20"/>
          <w:lang w:val="en-US"/>
        </w:rPr>
        <w:tab/>
      </w:r>
      <w:r>
        <w:rPr>
          <w:sz w:val="20"/>
          <w:szCs w:val="20"/>
          <w:lang w:val="en-US"/>
        </w:rPr>
        <w:t xml:space="preserve">  </w:t>
      </w:r>
      <w:r w:rsidRPr="00DF5737">
        <w:rPr>
          <w:sz w:val="20"/>
          <w:szCs w:val="20"/>
          <w:lang w:val="en-US"/>
        </w:rPr>
        <w:t xml:space="preserve">  3.3</w:t>
      </w:r>
      <w:r>
        <w:rPr>
          <w:sz w:val="20"/>
          <w:szCs w:val="20"/>
          <w:lang w:val="en-US"/>
        </w:rPr>
        <w:tab/>
      </w:r>
      <w:r>
        <w:rPr>
          <w:sz w:val="20"/>
          <w:szCs w:val="20"/>
          <w:lang w:val="en-US"/>
        </w:rPr>
        <w:tab/>
      </w:r>
      <w:r w:rsidRPr="00DF5737">
        <w:rPr>
          <w:sz w:val="20"/>
          <w:szCs w:val="20"/>
          <w:lang w:val="en-US"/>
        </w:rPr>
        <w:t>Tanzania (2004-05)</w:t>
      </w:r>
      <w:r w:rsidRPr="00DF5737">
        <w:rPr>
          <w:sz w:val="20"/>
          <w:szCs w:val="20"/>
          <w:lang w:val="en-US"/>
        </w:rPr>
        <w:tab/>
      </w:r>
      <w:r w:rsidRPr="00DF5737">
        <w:rPr>
          <w:sz w:val="20"/>
          <w:szCs w:val="20"/>
          <w:lang w:val="en-US"/>
        </w:rPr>
        <w:tab/>
        <w:t xml:space="preserve">    5.4</w:t>
      </w:r>
      <w:r w:rsidRPr="00DF5737">
        <w:rPr>
          <w:sz w:val="20"/>
          <w:szCs w:val="20"/>
          <w:lang w:val="en-US"/>
        </w:rPr>
        <w:tab/>
      </w:r>
      <w:r>
        <w:rPr>
          <w:sz w:val="20"/>
          <w:szCs w:val="20"/>
          <w:lang w:val="en-US"/>
        </w:rPr>
        <w:t xml:space="preserve">  </w:t>
      </w:r>
      <w:r w:rsidRPr="00DF5737">
        <w:rPr>
          <w:sz w:val="20"/>
          <w:szCs w:val="20"/>
          <w:lang w:val="en-US"/>
        </w:rPr>
        <w:t xml:space="preserve">  5.9</w:t>
      </w:r>
    </w:p>
    <w:p w:rsidR="00FA6048" w:rsidRPr="00DF5737"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sz w:val="20"/>
          <w:szCs w:val="20"/>
          <w:lang w:val="en-US"/>
        </w:rPr>
      </w:pPr>
      <w:r w:rsidRPr="00DF5737">
        <w:rPr>
          <w:sz w:val="20"/>
          <w:szCs w:val="20"/>
          <w:lang w:val="en-US"/>
        </w:rPr>
        <w:t>Indonesia (2007)</w:t>
      </w:r>
      <w:r w:rsidRPr="00DF5737">
        <w:rPr>
          <w:sz w:val="20"/>
          <w:szCs w:val="20"/>
          <w:lang w:val="en-US"/>
        </w:rPr>
        <w:tab/>
      </w:r>
      <w:r w:rsidRPr="00DF5737">
        <w:rPr>
          <w:sz w:val="20"/>
          <w:szCs w:val="20"/>
          <w:lang w:val="en-US"/>
        </w:rPr>
        <w:tab/>
      </w:r>
      <w:r w:rsidRPr="00DF5737">
        <w:rPr>
          <w:sz w:val="20"/>
          <w:szCs w:val="20"/>
          <w:lang w:val="en-US"/>
        </w:rPr>
        <w:tab/>
        <w:t xml:space="preserve">    2.8</w:t>
      </w:r>
      <w:r w:rsidRPr="00DF5737">
        <w:rPr>
          <w:sz w:val="20"/>
          <w:szCs w:val="20"/>
          <w:lang w:val="en-US"/>
        </w:rPr>
        <w:tab/>
      </w:r>
      <w:r>
        <w:rPr>
          <w:sz w:val="20"/>
          <w:szCs w:val="20"/>
          <w:lang w:val="en-US"/>
        </w:rPr>
        <w:t xml:space="preserve">  </w:t>
      </w:r>
      <w:r w:rsidRPr="00DF5737">
        <w:rPr>
          <w:sz w:val="20"/>
          <w:szCs w:val="20"/>
          <w:lang w:val="en-US"/>
        </w:rPr>
        <w:t xml:space="preserve">  3.0</w:t>
      </w:r>
      <w:r>
        <w:rPr>
          <w:sz w:val="20"/>
          <w:szCs w:val="20"/>
          <w:lang w:val="en-US"/>
        </w:rPr>
        <w:tab/>
      </w:r>
      <w:r>
        <w:rPr>
          <w:sz w:val="20"/>
          <w:szCs w:val="20"/>
          <w:lang w:val="en-US"/>
        </w:rPr>
        <w:tab/>
      </w:r>
      <w:r w:rsidRPr="00DF5737">
        <w:rPr>
          <w:sz w:val="20"/>
          <w:szCs w:val="20"/>
          <w:lang w:val="en-US"/>
        </w:rPr>
        <w:t>Ukraine (2007)</w:t>
      </w:r>
      <w:r w:rsidRPr="00DF5737">
        <w:rPr>
          <w:sz w:val="20"/>
          <w:szCs w:val="20"/>
          <w:lang w:val="en-US"/>
        </w:rPr>
        <w:tab/>
      </w:r>
      <w:r w:rsidRPr="00DF5737">
        <w:rPr>
          <w:sz w:val="20"/>
          <w:szCs w:val="20"/>
          <w:lang w:val="en-US"/>
        </w:rPr>
        <w:tab/>
      </w:r>
      <w:r w:rsidRPr="00DF5737">
        <w:rPr>
          <w:sz w:val="20"/>
          <w:szCs w:val="20"/>
          <w:lang w:val="en-US"/>
        </w:rPr>
        <w:tab/>
        <w:t xml:space="preserve">    2.0</w:t>
      </w:r>
      <w:r w:rsidRPr="00DF5737">
        <w:rPr>
          <w:sz w:val="20"/>
          <w:szCs w:val="20"/>
          <w:lang w:val="en-US"/>
        </w:rPr>
        <w:tab/>
      </w:r>
      <w:r>
        <w:rPr>
          <w:sz w:val="20"/>
          <w:szCs w:val="20"/>
          <w:lang w:val="en-US"/>
        </w:rPr>
        <w:t xml:space="preserve">  </w:t>
      </w:r>
      <w:r w:rsidRPr="00DF5737">
        <w:rPr>
          <w:sz w:val="20"/>
          <w:szCs w:val="20"/>
          <w:lang w:val="en-US"/>
        </w:rPr>
        <w:t xml:space="preserve">  2.1</w:t>
      </w:r>
    </w:p>
    <w:p w:rsidR="00FA6048" w:rsidRPr="00DF5737"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sz w:val="20"/>
          <w:szCs w:val="20"/>
          <w:lang w:val="en-US"/>
        </w:rPr>
      </w:pPr>
      <w:r w:rsidRPr="00DF5737">
        <w:rPr>
          <w:sz w:val="20"/>
          <w:szCs w:val="20"/>
          <w:lang w:val="en-US"/>
        </w:rPr>
        <w:t>Kenya (2008-09)</w:t>
      </w:r>
      <w:r w:rsidRPr="00DF5737">
        <w:rPr>
          <w:sz w:val="20"/>
          <w:szCs w:val="20"/>
          <w:lang w:val="en-US"/>
        </w:rPr>
        <w:tab/>
      </w:r>
      <w:r w:rsidRPr="00DF5737">
        <w:rPr>
          <w:sz w:val="20"/>
          <w:szCs w:val="20"/>
          <w:lang w:val="en-US"/>
        </w:rPr>
        <w:tab/>
      </w:r>
      <w:r w:rsidRPr="00DF5737">
        <w:rPr>
          <w:sz w:val="20"/>
          <w:szCs w:val="20"/>
          <w:lang w:val="en-US"/>
        </w:rPr>
        <w:tab/>
        <w:t xml:space="preserve">    5.5</w:t>
      </w:r>
      <w:r w:rsidRPr="00DF5737">
        <w:rPr>
          <w:sz w:val="20"/>
          <w:szCs w:val="20"/>
          <w:lang w:val="en-US"/>
        </w:rPr>
        <w:tab/>
      </w:r>
      <w:r>
        <w:rPr>
          <w:sz w:val="20"/>
          <w:szCs w:val="20"/>
          <w:lang w:val="en-US"/>
        </w:rPr>
        <w:t xml:space="preserve">  </w:t>
      </w:r>
      <w:r w:rsidRPr="00DF5737">
        <w:rPr>
          <w:sz w:val="20"/>
          <w:szCs w:val="20"/>
          <w:lang w:val="en-US"/>
        </w:rPr>
        <w:t xml:space="preserve">  4.6</w:t>
      </w:r>
      <w:r>
        <w:rPr>
          <w:sz w:val="20"/>
          <w:szCs w:val="20"/>
          <w:lang w:val="en-US"/>
        </w:rPr>
        <w:tab/>
      </w:r>
      <w:r>
        <w:rPr>
          <w:sz w:val="20"/>
          <w:szCs w:val="20"/>
          <w:lang w:val="en-US"/>
        </w:rPr>
        <w:tab/>
      </w:r>
      <w:r w:rsidRPr="00DF5737">
        <w:rPr>
          <w:sz w:val="20"/>
          <w:szCs w:val="20"/>
          <w:lang w:val="en-US"/>
        </w:rPr>
        <w:t>Zambia (2007)</w:t>
      </w:r>
      <w:r w:rsidRPr="00DF5737">
        <w:rPr>
          <w:sz w:val="20"/>
          <w:szCs w:val="20"/>
          <w:lang w:val="en-US"/>
        </w:rPr>
        <w:tab/>
      </w:r>
      <w:r w:rsidRPr="00DF5737">
        <w:rPr>
          <w:sz w:val="20"/>
          <w:szCs w:val="20"/>
          <w:lang w:val="en-US"/>
        </w:rPr>
        <w:tab/>
      </w:r>
      <w:r w:rsidRPr="00DF5737">
        <w:rPr>
          <w:sz w:val="20"/>
          <w:szCs w:val="20"/>
          <w:lang w:val="en-US"/>
        </w:rPr>
        <w:tab/>
        <w:t xml:space="preserve">    5.1</w:t>
      </w:r>
      <w:r w:rsidRPr="00DF5737">
        <w:rPr>
          <w:sz w:val="20"/>
          <w:szCs w:val="20"/>
          <w:lang w:val="en-US"/>
        </w:rPr>
        <w:tab/>
        <w:t xml:space="preserve"> </w:t>
      </w:r>
      <w:r>
        <w:rPr>
          <w:sz w:val="20"/>
          <w:szCs w:val="20"/>
          <w:lang w:val="en-US"/>
        </w:rPr>
        <w:t xml:space="preserve">  </w:t>
      </w:r>
      <w:r w:rsidRPr="00DF5737">
        <w:rPr>
          <w:sz w:val="20"/>
          <w:szCs w:val="20"/>
          <w:lang w:val="en-US"/>
        </w:rPr>
        <w:t xml:space="preserve"> 5.</w:t>
      </w:r>
      <w:r>
        <w:rPr>
          <w:sz w:val="20"/>
          <w:szCs w:val="20"/>
          <w:lang w:val="en-US"/>
        </w:rPr>
        <w:t>7</w:t>
      </w:r>
    </w:p>
    <w:p w:rsidR="00FA6048"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sz w:val="20"/>
          <w:szCs w:val="20"/>
          <w:lang w:val="en-US"/>
        </w:rPr>
      </w:pPr>
    </w:p>
    <w:p w:rsidR="00FA6048"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sz w:val="20"/>
          <w:szCs w:val="20"/>
          <w:lang w:val="en-US"/>
        </w:rPr>
      </w:pPr>
      <w:r>
        <w:rPr>
          <w:sz w:val="20"/>
          <w:szCs w:val="20"/>
          <w:lang w:val="en-US"/>
        </w:rPr>
        <w:t>Source: DHS Statcompiler</w:t>
      </w:r>
    </w:p>
    <w:p w:rsidR="00FA6048"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sz w:val="20"/>
          <w:szCs w:val="20"/>
          <w:lang w:val="en-US"/>
        </w:rPr>
      </w:pPr>
    </w:p>
    <w:p w:rsidR="00FA6048" w:rsidRPr="00555136" w:rsidRDefault="007E07DD" w:rsidP="00555136">
      <w:pPr>
        <w:autoSpaceDE w:val="0"/>
        <w:autoSpaceDN w:val="0"/>
        <w:adjustRightInd w:val="0"/>
        <w:spacing w:after="0" w:line="240" w:lineRule="auto"/>
        <w:jc w:val="both"/>
        <w:rPr>
          <w:rFonts w:ascii="Times New Roman" w:eastAsiaTheme="minorHAnsi" w:hAnsi="Times New Roman" w:cs="Times New Roman"/>
          <w:sz w:val="24"/>
          <w:szCs w:val="24"/>
        </w:rPr>
      </w:pPr>
      <w:r>
        <w:rPr>
          <w:rFonts w:ascii="Times New Roman" w:hAnsi="Times New Roman" w:cs="Times New Roman"/>
          <w:sz w:val="24"/>
          <w:szCs w:val="24"/>
        </w:rPr>
        <w:t>115</w:t>
      </w:r>
      <w:r w:rsidR="00233690">
        <w:rPr>
          <w:rFonts w:ascii="Times New Roman" w:hAnsi="Times New Roman" w:cs="Times New Roman"/>
          <w:sz w:val="24"/>
          <w:szCs w:val="24"/>
        </w:rPr>
        <w:t xml:space="preserve">. </w:t>
      </w:r>
      <w:r w:rsidR="00FA6048" w:rsidRPr="00555136">
        <w:rPr>
          <w:rFonts w:ascii="Times New Roman" w:hAnsi="Times New Roman" w:cs="Times New Roman"/>
          <w:sz w:val="24"/>
          <w:szCs w:val="24"/>
        </w:rPr>
        <w:t xml:space="preserve">The large differences found in some countries, particularly in Subsaharan Africa, may be one of the reasons why fertility in these countries remains high, although the table above indicates that women themselves in Sub-Saharan Africa also have high fertility preferences. </w:t>
      </w:r>
      <w:r w:rsidR="00FA6048" w:rsidRPr="00555136">
        <w:rPr>
          <w:rFonts w:ascii="Times New Roman" w:eastAsiaTheme="minorHAnsi" w:hAnsi="Times New Roman" w:cs="Times New Roman"/>
          <w:sz w:val="24"/>
          <w:szCs w:val="24"/>
        </w:rPr>
        <w:t>Having little property right and being treated essentially as a form of property to be exchanged for material goods between families, women in the polygamic system of sub-Saharan countries are especially vulnerable when they become spouseless or childless. Without the right to inherit the property of her husband, a wife in this system is motivated to maintain high fertility, hoping that at least one of the surviving children is a son on whose inherited field she can continue farming after her husband’s death (Boserup, 1970).</w:t>
      </w:r>
    </w:p>
    <w:p w:rsidR="00FA6048" w:rsidRDefault="00FA6048" w:rsidP="00FA604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2" w:after="2"/>
        <w:jc w:val="both"/>
        <w:rPr>
          <w:lang w:val="en-US"/>
        </w:rPr>
      </w:pPr>
    </w:p>
    <w:p w:rsidR="00FA6048" w:rsidRDefault="007E07DD" w:rsidP="00233690">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contextualSpacing/>
        <w:jc w:val="both"/>
        <w:rPr>
          <w:lang w:val="en-US"/>
        </w:rPr>
      </w:pPr>
      <w:r>
        <w:rPr>
          <w:lang w:val="en-US"/>
        </w:rPr>
        <w:t>116</w:t>
      </w:r>
      <w:r w:rsidR="00233690">
        <w:rPr>
          <w:lang w:val="en-US"/>
        </w:rPr>
        <w:t xml:space="preserve">. </w:t>
      </w:r>
      <w:r w:rsidR="00FA6048">
        <w:rPr>
          <w:lang w:val="en-US"/>
        </w:rPr>
        <w:t xml:space="preserve">On the other hand, fertility preferences in some developed countries are significantly higher than actual fertility levels and the literature suggests that gender factors may play an important role in the explanation of these disparities (Sobotka, Goldstein &amp; Jasilionine, 2009). Note also that in some countries (Bangladesh, Haiti, Indonesia, Malawi, Peru, Rwanda, Turkey, </w:t>
      </w:r>
      <w:proofErr w:type="gramStart"/>
      <w:r w:rsidR="00FA6048">
        <w:rPr>
          <w:lang w:val="en-US"/>
        </w:rPr>
        <w:t>Ukraine</w:t>
      </w:r>
      <w:proofErr w:type="gramEnd"/>
      <w:r w:rsidR="00FA6048">
        <w:rPr>
          <w:lang w:val="en-US"/>
        </w:rPr>
        <w:t xml:space="preserve">) the differences are negligible or even reversed. Depending on the particular application of these data, it may be possible to construct proxies that work reasonably well for certain purposes. This is particularly the case if the objective is to </w:t>
      </w:r>
      <w:r w:rsidR="00FA6048">
        <w:rPr>
          <w:lang w:val="en-US"/>
        </w:rPr>
        <w:lastRenderedPageBreak/>
        <w:t>combine information on fertility preferences from a DHS with other kinds of information that are only available or can only be disaggregated at the desired level by using census data. For some further explanation of how this may be done, see section 6.</w:t>
      </w:r>
    </w:p>
    <w:p w:rsidR="004A6D0C" w:rsidRDefault="004A6D0C" w:rsidP="005E3B60">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contextualSpacing/>
        <w:rPr>
          <w:rFonts w:ascii="Times New Roman" w:hAnsi="Times New Roman"/>
          <w:b/>
          <w:lang w:val="en-GB"/>
        </w:rPr>
      </w:pPr>
    </w:p>
    <w:p w:rsidR="007555AD" w:rsidRDefault="00233690" w:rsidP="00E97F38">
      <w:pPr>
        <w:spacing w:after="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1</w:t>
      </w:r>
      <w:r w:rsidR="007E07DD">
        <w:rPr>
          <w:rFonts w:ascii="Times New Roman" w:eastAsia="Times New Roman" w:hAnsi="Times New Roman"/>
          <w:sz w:val="24"/>
          <w:szCs w:val="24"/>
          <w:lang w:eastAsia="pt-BR"/>
        </w:rPr>
        <w:t>17</w:t>
      </w:r>
      <w:r w:rsidR="00E97F38">
        <w:rPr>
          <w:rFonts w:ascii="Times New Roman" w:eastAsia="Times New Roman" w:hAnsi="Times New Roman"/>
          <w:sz w:val="24"/>
          <w:szCs w:val="24"/>
          <w:lang w:eastAsia="pt-BR"/>
        </w:rPr>
        <w:t xml:space="preserve">. </w:t>
      </w:r>
      <w:r w:rsidR="007555AD" w:rsidRPr="005E3B60">
        <w:rPr>
          <w:rFonts w:ascii="Times New Roman" w:eastAsia="Times New Roman" w:hAnsi="Times New Roman"/>
          <w:sz w:val="24"/>
          <w:szCs w:val="24"/>
          <w:lang w:eastAsia="pt-BR"/>
        </w:rPr>
        <w:t>In order to ensure that “all couples and individuals have the basic right to decide freely and responsibly the number and spacing of their children and to have the information, education and means to do so” (ICPD, principle 8), two main advocacy strategies have been fo</w:t>
      </w:r>
      <w:r w:rsidR="00DB767C">
        <w:rPr>
          <w:rFonts w:ascii="Times New Roman" w:eastAsia="Times New Roman" w:hAnsi="Times New Roman"/>
          <w:sz w:val="24"/>
          <w:szCs w:val="24"/>
          <w:lang w:eastAsia="pt-BR"/>
        </w:rPr>
        <w:t>und to be successful</w:t>
      </w:r>
      <w:r w:rsidR="007555AD" w:rsidRPr="005E3B60">
        <w:rPr>
          <w:rFonts w:ascii="Times New Roman" w:eastAsia="Times New Roman" w:hAnsi="Times New Roman"/>
          <w:sz w:val="24"/>
          <w:szCs w:val="24"/>
          <w:lang w:eastAsia="pt-BR"/>
        </w:rPr>
        <w:t>:</w:t>
      </w:r>
    </w:p>
    <w:p w:rsidR="005E3B60" w:rsidRPr="005E3B60" w:rsidRDefault="005E3B60" w:rsidP="00071822">
      <w:pPr>
        <w:spacing w:after="0" w:line="240" w:lineRule="auto"/>
        <w:ind w:left="360" w:hanging="360"/>
        <w:jc w:val="both"/>
        <w:rPr>
          <w:rFonts w:ascii="Times New Roman" w:eastAsia="Times New Roman" w:hAnsi="Times New Roman"/>
          <w:sz w:val="24"/>
          <w:szCs w:val="24"/>
          <w:lang w:eastAsia="pt-BR"/>
        </w:rPr>
      </w:pPr>
    </w:p>
    <w:p w:rsidR="007555AD" w:rsidRDefault="00A46BB6" w:rsidP="00071822">
      <w:pPr>
        <w:autoSpaceDE w:val="0"/>
        <w:autoSpaceDN w:val="0"/>
        <w:adjustRightInd w:val="0"/>
        <w:spacing w:after="0" w:line="240" w:lineRule="auto"/>
        <w:ind w:left="36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5E3B60">
        <w:rPr>
          <w:rFonts w:ascii="Times New Roman" w:eastAsia="Times New Roman" w:hAnsi="Times New Roman" w:cs="Times New Roman"/>
          <w:sz w:val="24"/>
          <w:szCs w:val="24"/>
          <w:lang w:eastAsia="pt-BR"/>
        </w:rPr>
        <w:t xml:space="preserve"> </w:t>
      </w:r>
      <w:r w:rsidR="005E3B60">
        <w:rPr>
          <w:rFonts w:ascii="Times New Roman" w:eastAsia="Times New Roman" w:hAnsi="Times New Roman" w:cs="Times New Roman"/>
          <w:sz w:val="24"/>
          <w:szCs w:val="24"/>
          <w:lang w:eastAsia="pt-BR"/>
        </w:rPr>
        <w:tab/>
      </w:r>
      <w:r w:rsidR="007555AD" w:rsidRPr="005E3B60">
        <w:rPr>
          <w:rFonts w:ascii="Times New Roman" w:eastAsia="Times New Roman" w:hAnsi="Times New Roman" w:cs="Times New Roman"/>
          <w:sz w:val="24"/>
          <w:szCs w:val="24"/>
          <w:lang w:eastAsia="pt-BR"/>
        </w:rPr>
        <w:t>Tackling unwanted early pregnancy by providing reproductive health information and youth-friendly services to young people;</w:t>
      </w:r>
    </w:p>
    <w:p w:rsidR="005E3B60" w:rsidRPr="005E3B60" w:rsidRDefault="005E3B60" w:rsidP="00071822">
      <w:pPr>
        <w:autoSpaceDE w:val="0"/>
        <w:autoSpaceDN w:val="0"/>
        <w:adjustRightInd w:val="0"/>
        <w:spacing w:after="0" w:line="240" w:lineRule="auto"/>
        <w:ind w:left="360"/>
        <w:jc w:val="both"/>
        <w:rPr>
          <w:rFonts w:ascii="Times New Roman" w:eastAsia="Times New Roman" w:hAnsi="Times New Roman" w:cs="Times New Roman"/>
          <w:sz w:val="24"/>
          <w:szCs w:val="24"/>
          <w:lang w:eastAsia="pt-BR"/>
        </w:rPr>
      </w:pPr>
    </w:p>
    <w:p w:rsidR="007555AD" w:rsidRPr="005E3B60" w:rsidRDefault="00A46BB6" w:rsidP="000A1B1A">
      <w:pPr>
        <w:autoSpaceDE w:val="0"/>
        <w:autoSpaceDN w:val="0"/>
        <w:adjustRightInd w:val="0"/>
        <w:spacing w:after="0" w:line="240" w:lineRule="auto"/>
        <w:ind w:left="36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w:t>
      </w:r>
      <w:r w:rsidR="005E3B60">
        <w:rPr>
          <w:rFonts w:ascii="Times New Roman" w:eastAsia="Times New Roman" w:hAnsi="Times New Roman" w:cs="Times New Roman"/>
          <w:sz w:val="24"/>
          <w:szCs w:val="24"/>
          <w:lang w:eastAsia="pt-BR"/>
        </w:rPr>
        <w:t xml:space="preserve"> </w:t>
      </w:r>
      <w:r w:rsidR="005E3B60">
        <w:rPr>
          <w:rFonts w:ascii="Times New Roman" w:eastAsia="Times New Roman" w:hAnsi="Times New Roman" w:cs="Times New Roman"/>
          <w:sz w:val="24"/>
          <w:szCs w:val="24"/>
          <w:lang w:eastAsia="pt-BR"/>
        </w:rPr>
        <w:tab/>
      </w:r>
      <w:r w:rsidR="007555AD" w:rsidRPr="005E3B60">
        <w:rPr>
          <w:rFonts w:ascii="Times New Roman" w:eastAsia="Times New Roman" w:hAnsi="Times New Roman" w:cs="Times New Roman"/>
          <w:sz w:val="24"/>
          <w:szCs w:val="24"/>
          <w:lang w:eastAsia="pt-BR"/>
        </w:rPr>
        <w:t>Investing in girls’ education and empowerment more generally, in order to benefit the young women themselves, their future families, their communities, and their countries. Both strategies can lead to informed reproductive decision-making and delayed childbearing.</w:t>
      </w:r>
    </w:p>
    <w:p w:rsidR="005E3B60" w:rsidRPr="005E3B60" w:rsidRDefault="005E3B60" w:rsidP="00071822">
      <w:pPr>
        <w:spacing w:after="0" w:line="240" w:lineRule="auto"/>
        <w:jc w:val="both"/>
        <w:rPr>
          <w:rFonts w:ascii="Times New Roman" w:eastAsia="Times New Roman" w:hAnsi="Times New Roman"/>
          <w:sz w:val="24"/>
          <w:szCs w:val="24"/>
          <w:lang w:eastAsia="pt-BR"/>
        </w:rPr>
      </w:pPr>
    </w:p>
    <w:p w:rsidR="007555AD" w:rsidRPr="005E3B60" w:rsidRDefault="00233690" w:rsidP="00071822">
      <w:pPr>
        <w:spacing w:after="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11</w:t>
      </w:r>
      <w:r w:rsidR="007E07DD">
        <w:rPr>
          <w:rFonts w:ascii="Times New Roman" w:eastAsia="Times New Roman" w:hAnsi="Times New Roman"/>
          <w:sz w:val="24"/>
          <w:szCs w:val="24"/>
          <w:lang w:eastAsia="pt-BR"/>
        </w:rPr>
        <w:t>8</w:t>
      </w:r>
      <w:r w:rsidR="00E97F38">
        <w:rPr>
          <w:rFonts w:ascii="Times New Roman" w:eastAsia="Times New Roman" w:hAnsi="Times New Roman"/>
          <w:sz w:val="24"/>
          <w:szCs w:val="24"/>
          <w:lang w:eastAsia="pt-BR"/>
        </w:rPr>
        <w:t xml:space="preserve">. </w:t>
      </w:r>
      <w:r w:rsidR="007555AD" w:rsidRPr="005E3B60">
        <w:rPr>
          <w:rFonts w:ascii="Times New Roman" w:eastAsia="Times New Roman" w:hAnsi="Times New Roman"/>
          <w:sz w:val="24"/>
          <w:szCs w:val="24"/>
          <w:lang w:eastAsia="pt-BR"/>
        </w:rPr>
        <w:t xml:space="preserve">Using census data </w:t>
      </w:r>
      <w:r w:rsidR="009C1FEE" w:rsidRPr="005E3B60">
        <w:rPr>
          <w:rFonts w:ascii="Times New Roman" w:eastAsia="Times New Roman" w:hAnsi="Times New Roman"/>
          <w:sz w:val="24"/>
          <w:szCs w:val="24"/>
          <w:lang w:eastAsia="pt-BR"/>
        </w:rPr>
        <w:t xml:space="preserve">in the areas of </w:t>
      </w:r>
      <w:r w:rsidR="007555AD" w:rsidRPr="005E3B60">
        <w:rPr>
          <w:rFonts w:ascii="Times New Roman" w:eastAsia="Times New Roman" w:hAnsi="Times New Roman"/>
          <w:sz w:val="24"/>
          <w:szCs w:val="24"/>
          <w:lang w:eastAsia="pt-BR"/>
        </w:rPr>
        <w:t xml:space="preserve">education and fertility, advocacy material </w:t>
      </w:r>
      <w:r w:rsidR="009C1FEE" w:rsidRPr="005E3B60">
        <w:rPr>
          <w:rFonts w:ascii="Times New Roman" w:eastAsia="Times New Roman" w:hAnsi="Times New Roman"/>
          <w:sz w:val="24"/>
          <w:szCs w:val="24"/>
          <w:lang w:eastAsia="pt-BR"/>
        </w:rPr>
        <w:t xml:space="preserve">may be able to </w:t>
      </w:r>
      <w:r w:rsidR="007555AD" w:rsidRPr="005E3B60">
        <w:rPr>
          <w:rFonts w:ascii="Times New Roman" w:eastAsia="Times New Roman" w:hAnsi="Times New Roman"/>
          <w:sz w:val="24"/>
          <w:szCs w:val="24"/>
          <w:lang w:eastAsia="pt-BR"/>
        </w:rPr>
        <w:t>show educational disparities in who has children at young ages, thus making the case for investments into girls’ education on demographic grounds. Using census and DHS data on women’s exposure to pregnancy and child birth health risks, contrasted with information on government funding for reproductive health care, advocates can lobby Ministries of Health and other government decision-makers to change their budgeting decisions to improve women’s health.</w:t>
      </w:r>
    </w:p>
    <w:p w:rsidR="00130F40" w:rsidRDefault="00130F40">
      <w:pPr>
        <w:rPr>
          <w:rFonts w:ascii="Times New Roman" w:eastAsia="Times New Roman" w:hAnsi="Times New Roman"/>
          <w:sz w:val="24"/>
          <w:szCs w:val="24"/>
          <w:lang w:eastAsia="en-GB"/>
        </w:rPr>
      </w:pPr>
      <w:r>
        <w:rPr>
          <w:rFonts w:ascii="Times New Roman" w:eastAsia="Times New Roman" w:hAnsi="Times New Roman"/>
          <w:sz w:val="24"/>
          <w:szCs w:val="24"/>
          <w:lang w:eastAsia="en-GB"/>
        </w:rPr>
        <w:br w:type="page"/>
      </w:r>
    </w:p>
    <w:p w:rsidR="00130F40" w:rsidRPr="007B23A8" w:rsidRDefault="00130F40" w:rsidP="00130F40">
      <w:pPr>
        <w:pStyle w:val="Heading2"/>
        <w:spacing w:before="0"/>
        <w:rPr>
          <w:rFonts w:ascii="Arial" w:hAnsi="Arial" w:cs="Arial"/>
          <w:sz w:val="28"/>
          <w:szCs w:val="28"/>
          <w:lang w:val="en-GB"/>
        </w:rPr>
      </w:pPr>
      <w:bookmarkStart w:id="4" w:name="_Toc153452488"/>
      <w:r>
        <w:rPr>
          <w:rFonts w:ascii="Arial" w:hAnsi="Arial" w:cs="Arial"/>
          <w:sz w:val="28"/>
          <w:szCs w:val="28"/>
          <w:lang w:val="en-GB"/>
        </w:rPr>
        <w:lastRenderedPageBreak/>
        <w:t>Chapter 4</w:t>
      </w:r>
      <w:r w:rsidRPr="007B23A8">
        <w:rPr>
          <w:rFonts w:ascii="Arial" w:hAnsi="Arial" w:cs="Arial"/>
          <w:sz w:val="28"/>
          <w:szCs w:val="28"/>
          <w:lang w:val="en-GB"/>
        </w:rPr>
        <w:t xml:space="preserve">: </w:t>
      </w:r>
      <w:r>
        <w:rPr>
          <w:rFonts w:ascii="Arial" w:hAnsi="Arial" w:cs="Arial"/>
          <w:sz w:val="28"/>
          <w:szCs w:val="28"/>
          <w:lang w:val="en-GB"/>
        </w:rPr>
        <w:br/>
        <w:t>Morta</w:t>
      </w:r>
      <w:r w:rsidRPr="007B23A8">
        <w:rPr>
          <w:rFonts w:ascii="Arial" w:hAnsi="Arial" w:cs="Arial"/>
          <w:sz w:val="28"/>
          <w:szCs w:val="28"/>
          <w:lang w:val="en-GB"/>
        </w:rPr>
        <w:t>lity</w:t>
      </w:r>
      <w:bookmarkEnd w:id="4"/>
    </w:p>
    <w:p w:rsidR="00130F40" w:rsidRDefault="00130F40" w:rsidP="00130F40">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Times New Roman" w:hAnsi="Times New Roman"/>
          <w:b/>
          <w:lang w:val="en-GB"/>
        </w:rPr>
      </w:pPr>
    </w:p>
    <w:p w:rsidR="00130F40" w:rsidRPr="0036049F" w:rsidRDefault="00130F40" w:rsidP="00130F40">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Times New Roman" w:hAnsi="Times New Roman"/>
          <w:b/>
          <w:lang w:val="en-GB"/>
        </w:rPr>
      </w:pPr>
      <w:r w:rsidRPr="0036049F">
        <w:rPr>
          <w:rFonts w:ascii="Times New Roman" w:hAnsi="Times New Roman"/>
          <w:b/>
          <w:lang w:val="en-GB"/>
        </w:rPr>
        <w:t xml:space="preserve">1. </w:t>
      </w:r>
      <w:r w:rsidRPr="0036049F">
        <w:rPr>
          <w:rFonts w:ascii="Times New Roman" w:hAnsi="Times New Roman"/>
          <w:b/>
          <w:lang w:val="en-GB"/>
        </w:rPr>
        <w:tab/>
        <w:t>What is it?</w:t>
      </w:r>
    </w:p>
    <w:p w:rsidR="007555AD" w:rsidRDefault="007555AD" w:rsidP="007A6C4A">
      <w:pPr>
        <w:spacing w:after="0" w:line="240" w:lineRule="auto"/>
        <w:jc w:val="both"/>
        <w:rPr>
          <w:rFonts w:ascii="Times New Roman" w:eastAsia="Times New Roman" w:hAnsi="Times New Roman" w:cs="Times New Roman"/>
          <w:sz w:val="24"/>
          <w:szCs w:val="24"/>
          <w:lang w:eastAsia="en-GB"/>
        </w:rPr>
      </w:pPr>
    </w:p>
    <w:p w:rsidR="000E572A" w:rsidRDefault="007E07DD" w:rsidP="007A6C4A">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119</w:t>
      </w:r>
      <w:r w:rsidR="00CD102B">
        <w:rPr>
          <w:rFonts w:ascii="Times New Roman" w:eastAsia="Times New Roman" w:hAnsi="Times New Roman" w:cs="Times New Roman"/>
          <w:sz w:val="24"/>
          <w:szCs w:val="24"/>
          <w:lang w:eastAsia="en-GB"/>
        </w:rPr>
        <w:t xml:space="preserve">. </w:t>
      </w:r>
      <w:r w:rsidR="004A493D">
        <w:rPr>
          <w:rFonts w:ascii="Times New Roman" w:eastAsia="Times New Roman" w:hAnsi="Times New Roman" w:cs="Times New Roman"/>
          <w:sz w:val="24"/>
          <w:szCs w:val="24"/>
          <w:lang w:eastAsia="en-GB"/>
        </w:rPr>
        <w:t>Mortality is the one major demographic variable in which men are almost universally at a disadvantage compared to women.</w:t>
      </w:r>
      <w:r w:rsidR="00C9029E">
        <w:rPr>
          <w:rFonts w:ascii="Times New Roman" w:eastAsia="Times New Roman" w:hAnsi="Times New Roman" w:cs="Times New Roman"/>
          <w:sz w:val="24"/>
          <w:szCs w:val="24"/>
          <w:lang w:eastAsia="en-GB"/>
        </w:rPr>
        <w:t xml:space="preserve"> The one major exception to this is the Indian sub-continent (specifically, India, Bangladesh and Nepal) where, prior to the 1990s, the life expectancy at birth for males exceeded that of females. Up to this day, the male-female life expectancy difference</w:t>
      </w:r>
      <w:r w:rsidR="000E572A">
        <w:rPr>
          <w:rFonts w:ascii="Times New Roman" w:eastAsia="Times New Roman" w:hAnsi="Times New Roman" w:cs="Times New Roman"/>
          <w:sz w:val="24"/>
          <w:szCs w:val="24"/>
          <w:lang w:eastAsia="en-GB"/>
        </w:rPr>
        <w:t xml:space="preserve"> in this part of the world</w:t>
      </w:r>
      <w:r w:rsidR="00C9029E">
        <w:rPr>
          <w:rFonts w:ascii="Times New Roman" w:eastAsia="Times New Roman" w:hAnsi="Times New Roman" w:cs="Times New Roman"/>
          <w:sz w:val="24"/>
          <w:szCs w:val="24"/>
          <w:lang w:eastAsia="en-GB"/>
        </w:rPr>
        <w:t>, now favou</w:t>
      </w:r>
      <w:r w:rsidR="000E572A">
        <w:rPr>
          <w:rFonts w:ascii="Times New Roman" w:eastAsia="Times New Roman" w:hAnsi="Times New Roman" w:cs="Times New Roman"/>
          <w:sz w:val="24"/>
          <w:szCs w:val="24"/>
          <w:lang w:eastAsia="en-GB"/>
        </w:rPr>
        <w:t>rable to women, is still relatively small by world standards. The opposite situation exists in the countries that make up the former Soviet Union, some of which (e.g. Belarus, Russia and Ukraine) have life expectancy gaps of more than 10 years between and women.</w:t>
      </w:r>
    </w:p>
    <w:p w:rsidR="000E572A" w:rsidRDefault="000E572A" w:rsidP="007A6C4A">
      <w:pPr>
        <w:spacing w:after="0" w:line="240" w:lineRule="auto"/>
        <w:jc w:val="both"/>
        <w:rPr>
          <w:rFonts w:ascii="Times New Roman" w:eastAsia="Times New Roman" w:hAnsi="Times New Roman" w:cs="Times New Roman"/>
          <w:sz w:val="24"/>
          <w:szCs w:val="24"/>
          <w:lang w:eastAsia="en-GB"/>
        </w:rPr>
      </w:pPr>
    </w:p>
    <w:p w:rsidR="000E572A" w:rsidRDefault="007E07DD" w:rsidP="007A6C4A">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120</w:t>
      </w:r>
      <w:r w:rsidR="00CD102B" w:rsidRPr="00CD102B">
        <w:rPr>
          <w:rFonts w:ascii="Times New Roman" w:eastAsia="Times New Roman" w:hAnsi="Times New Roman" w:cs="Times New Roman"/>
          <w:sz w:val="24"/>
          <w:szCs w:val="24"/>
          <w:lang w:eastAsia="en-GB"/>
        </w:rPr>
        <w:t>.</w:t>
      </w:r>
      <w:r w:rsidR="00CD102B">
        <w:rPr>
          <w:rFonts w:ascii="Times New Roman" w:eastAsia="Times New Roman" w:hAnsi="Times New Roman" w:cs="Times New Roman"/>
          <w:i/>
          <w:sz w:val="24"/>
          <w:szCs w:val="24"/>
          <w:u w:val="single"/>
          <w:lang w:eastAsia="en-GB"/>
        </w:rPr>
        <w:t xml:space="preserve"> </w:t>
      </w:r>
      <w:r w:rsidR="000E572A" w:rsidRPr="000E572A">
        <w:rPr>
          <w:rFonts w:ascii="Times New Roman" w:eastAsia="Times New Roman" w:hAnsi="Times New Roman" w:cs="Times New Roman"/>
          <w:i/>
          <w:sz w:val="24"/>
          <w:szCs w:val="24"/>
          <w:u w:val="single"/>
          <w:lang w:eastAsia="en-GB"/>
        </w:rPr>
        <w:t>Life expectancy</w:t>
      </w:r>
      <w:r w:rsidR="000E572A">
        <w:rPr>
          <w:rFonts w:ascii="Times New Roman" w:eastAsia="Times New Roman" w:hAnsi="Times New Roman" w:cs="Times New Roman"/>
          <w:sz w:val="24"/>
          <w:szCs w:val="24"/>
          <w:lang w:eastAsia="en-GB"/>
        </w:rPr>
        <w:t xml:space="preserve"> </w:t>
      </w:r>
      <w:r w:rsidR="0086124F">
        <w:rPr>
          <w:rFonts w:ascii="Times New Roman" w:eastAsia="Times New Roman" w:hAnsi="Times New Roman" w:cs="Times New Roman"/>
          <w:sz w:val="24"/>
          <w:szCs w:val="24"/>
          <w:lang w:eastAsia="en-GB"/>
        </w:rPr>
        <w:t xml:space="preserve">(at birth) </w:t>
      </w:r>
      <w:r w:rsidR="000E572A">
        <w:rPr>
          <w:rFonts w:ascii="Times New Roman" w:eastAsia="Times New Roman" w:hAnsi="Times New Roman" w:cs="Times New Roman"/>
          <w:sz w:val="24"/>
          <w:szCs w:val="24"/>
          <w:lang w:eastAsia="en-GB"/>
        </w:rPr>
        <w:t xml:space="preserve">refers to the number of years that an average person can expect to live, provided that at each age he or she is exposed to the current age specific mortality rates for that age. For the world as a whole, it is currently about 71.6 years for women and 67.1 years for men. The </w:t>
      </w:r>
      <w:r w:rsidR="00012A3B">
        <w:rPr>
          <w:rFonts w:ascii="Times New Roman" w:eastAsia="Times New Roman" w:hAnsi="Times New Roman" w:cs="Times New Roman"/>
          <w:i/>
          <w:sz w:val="24"/>
          <w:szCs w:val="24"/>
          <w:u w:val="single"/>
          <w:lang w:eastAsia="en-GB"/>
        </w:rPr>
        <w:t>A</w:t>
      </w:r>
      <w:r w:rsidR="000E572A" w:rsidRPr="000E572A">
        <w:rPr>
          <w:rFonts w:ascii="Times New Roman" w:eastAsia="Times New Roman" w:hAnsi="Times New Roman" w:cs="Times New Roman"/>
          <w:i/>
          <w:sz w:val="24"/>
          <w:szCs w:val="24"/>
          <w:u w:val="single"/>
          <w:lang w:eastAsia="en-GB"/>
        </w:rPr>
        <w:t>ge</w:t>
      </w:r>
      <w:r w:rsidR="0086124F">
        <w:rPr>
          <w:rFonts w:ascii="Times New Roman" w:eastAsia="Times New Roman" w:hAnsi="Times New Roman" w:cs="Times New Roman"/>
          <w:i/>
          <w:sz w:val="24"/>
          <w:szCs w:val="24"/>
          <w:u w:val="single"/>
          <w:lang w:eastAsia="en-GB"/>
        </w:rPr>
        <w:t>-</w:t>
      </w:r>
      <w:r w:rsidR="00012A3B">
        <w:rPr>
          <w:rFonts w:ascii="Times New Roman" w:eastAsia="Times New Roman" w:hAnsi="Times New Roman" w:cs="Times New Roman"/>
          <w:i/>
          <w:sz w:val="24"/>
          <w:szCs w:val="24"/>
          <w:u w:val="single"/>
          <w:lang w:eastAsia="en-GB"/>
        </w:rPr>
        <w:t>S</w:t>
      </w:r>
      <w:r w:rsidR="000E572A" w:rsidRPr="000E572A">
        <w:rPr>
          <w:rFonts w:ascii="Times New Roman" w:eastAsia="Times New Roman" w:hAnsi="Times New Roman" w:cs="Times New Roman"/>
          <w:i/>
          <w:sz w:val="24"/>
          <w:szCs w:val="24"/>
          <w:u w:val="single"/>
          <w:lang w:eastAsia="en-GB"/>
        </w:rPr>
        <w:t xml:space="preserve">pecific </w:t>
      </w:r>
      <w:r w:rsidR="00012A3B">
        <w:rPr>
          <w:rFonts w:ascii="Times New Roman" w:eastAsia="Times New Roman" w:hAnsi="Times New Roman" w:cs="Times New Roman"/>
          <w:i/>
          <w:sz w:val="24"/>
          <w:szCs w:val="24"/>
          <w:u w:val="single"/>
          <w:lang w:eastAsia="en-GB"/>
        </w:rPr>
        <w:t>M</w:t>
      </w:r>
      <w:r w:rsidR="000E572A" w:rsidRPr="000E572A">
        <w:rPr>
          <w:rFonts w:ascii="Times New Roman" w:eastAsia="Times New Roman" w:hAnsi="Times New Roman" w:cs="Times New Roman"/>
          <w:i/>
          <w:sz w:val="24"/>
          <w:szCs w:val="24"/>
          <w:u w:val="single"/>
          <w:lang w:eastAsia="en-GB"/>
        </w:rPr>
        <w:t xml:space="preserve">ortality </w:t>
      </w:r>
      <w:r w:rsidR="00012A3B">
        <w:rPr>
          <w:rFonts w:ascii="Times New Roman" w:eastAsia="Times New Roman" w:hAnsi="Times New Roman" w:cs="Times New Roman"/>
          <w:i/>
          <w:sz w:val="24"/>
          <w:szCs w:val="24"/>
          <w:u w:val="single"/>
          <w:lang w:eastAsia="en-GB"/>
        </w:rPr>
        <w:t>R</w:t>
      </w:r>
      <w:r w:rsidR="000E572A" w:rsidRPr="000E572A">
        <w:rPr>
          <w:rFonts w:ascii="Times New Roman" w:eastAsia="Times New Roman" w:hAnsi="Times New Roman" w:cs="Times New Roman"/>
          <w:i/>
          <w:sz w:val="24"/>
          <w:szCs w:val="24"/>
          <w:u w:val="single"/>
          <w:lang w:eastAsia="en-GB"/>
        </w:rPr>
        <w:t>ate</w:t>
      </w:r>
      <w:r w:rsidR="0086124F">
        <w:rPr>
          <w:rFonts w:ascii="Times New Roman" w:eastAsia="Times New Roman" w:hAnsi="Times New Roman" w:cs="Times New Roman"/>
          <w:sz w:val="24"/>
          <w:szCs w:val="24"/>
          <w:lang w:eastAsia="en-GB"/>
        </w:rPr>
        <w:t xml:space="preserve"> or </w:t>
      </w:r>
      <w:r w:rsidR="00012A3B">
        <w:rPr>
          <w:rFonts w:ascii="Times New Roman" w:eastAsia="Times New Roman" w:hAnsi="Times New Roman" w:cs="Times New Roman"/>
          <w:sz w:val="24"/>
          <w:szCs w:val="24"/>
          <w:lang w:eastAsia="en-GB"/>
        </w:rPr>
        <w:t xml:space="preserve">age-specific </w:t>
      </w:r>
      <w:r w:rsidR="0086124F">
        <w:rPr>
          <w:rFonts w:ascii="Times New Roman" w:eastAsia="Times New Roman" w:hAnsi="Times New Roman" w:cs="Times New Roman"/>
          <w:sz w:val="24"/>
          <w:szCs w:val="24"/>
          <w:lang w:eastAsia="en-GB"/>
        </w:rPr>
        <w:t>death rate,</w:t>
      </w:r>
      <w:r w:rsidR="000E572A">
        <w:rPr>
          <w:rFonts w:ascii="Times New Roman" w:eastAsia="Times New Roman" w:hAnsi="Times New Roman" w:cs="Times New Roman"/>
          <w:sz w:val="24"/>
          <w:szCs w:val="24"/>
          <w:lang w:eastAsia="en-GB"/>
        </w:rPr>
        <w:t xml:space="preserve"> in turn, is the number of person of a given age that die during a year, divided by the average population of that age during the year. </w:t>
      </w:r>
      <w:r w:rsidR="0086124F">
        <w:rPr>
          <w:rFonts w:ascii="Times New Roman" w:eastAsia="Times New Roman" w:hAnsi="Times New Roman" w:cs="Times New Roman"/>
          <w:sz w:val="24"/>
          <w:szCs w:val="24"/>
          <w:lang w:eastAsia="en-GB"/>
        </w:rPr>
        <w:t xml:space="preserve">The most significant age-specific mortality rate is the </w:t>
      </w:r>
      <w:r w:rsidR="0086124F" w:rsidRPr="0086124F">
        <w:rPr>
          <w:rFonts w:ascii="Times New Roman" w:eastAsia="Times New Roman" w:hAnsi="Times New Roman" w:cs="Times New Roman"/>
          <w:i/>
          <w:sz w:val="24"/>
          <w:szCs w:val="24"/>
          <w:u w:val="single"/>
          <w:lang w:eastAsia="en-GB"/>
        </w:rPr>
        <w:t>Infant Mortality Rate</w:t>
      </w:r>
      <w:r w:rsidR="0086124F">
        <w:rPr>
          <w:rFonts w:ascii="Times New Roman" w:eastAsia="Times New Roman" w:hAnsi="Times New Roman" w:cs="Times New Roman"/>
          <w:sz w:val="24"/>
          <w:szCs w:val="24"/>
          <w:lang w:eastAsia="en-GB"/>
        </w:rPr>
        <w:t>, which differes from other age-specific mortality rates in that it uses the number of birt</w:t>
      </w:r>
      <w:r w:rsidR="00012A3B">
        <w:rPr>
          <w:rFonts w:ascii="Times New Roman" w:eastAsia="Times New Roman" w:hAnsi="Times New Roman" w:cs="Times New Roman"/>
          <w:sz w:val="24"/>
          <w:szCs w:val="24"/>
          <w:lang w:eastAsia="en-GB"/>
        </w:rPr>
        <w:t>h</w:t>
      </w:r>
      <w:r w:rsidR="0086124F">
        <w:rPr>
          <w:rFonts w:ascii="Times New Roman" w:eastAsia="Times New Roman" w:hAnsi="Times New Roman" w:cs="Times New Roman"/>
          <w:sz w:val="24"/>
          <w:szCs w:val="24"/>
          <w:lang w:eastAsia="en-GB"/>
        </w:rPr>
        <w:t xml:space="preserve">s, rather than the average population under age 1, as its denominator. For the world as a whole, its present value is </w:t>
      </w:r>
      <w:r w:rsidR="00012A3B">
        <w:rPr>
          <w:rFonts w:ascii="Times New Roman" w:eastAsia="Times New Roman" w:hAnsi="Times New Roman" w:cs="Times New Roman"/>
          <w:sz w:val="24"/>
          <w:szCs w:val="24"/>
          <w:lang w:eastAsia="en-GB"/>
        </w:rPr>
        <w:t xml:space="preserve">43.3 (per 1,000 births) for boys and 40.3 for girls. The </w:t>
      </w:r>
      <w:r w:rsidR="00012A3B" w:rsidRPr="00012A3B">
        <w:rPr>
          <w:rFonts w:ascii="Times New Roman" w:eastAsia="Times New Roman" w:hAnsi="Times New Roman" w:cs="Times New Roman"/>
          <w:i/>
          <w:sz w:val="24"/>
          <w:szCs w:val="24"/>
          <w:u w:val="single"/>
          <w:lang w:eastAsia="en-GB"/>
        </w:rPr>
        <w:t>Crude Death Rate</w:t>
      </w:r>
      <w:r w:rsidR="00012A3B">
        <w:rPr>
          <w:rFonts w:ascii="Times New Roman" w:eastAsia="Times New Roman" w:hAnsi="Times New Roman" w:cs="Times New Roman"/>
          <w:sz w:val="24"/>
          <w:szCs w:val="24"/>
          <w:lang w:eastAsia="en-GB"/>
        </w:rPr>
        <w:t xml:space="preserve">, finally, is the total number of deaths divided by the average population during the year, regardless of age. It is basically a measure of how </w:t>
      </w:r>
      <w:proofErr w:type="gramStart"/>
      <w:r w:rsidR="00012A3B">
        <w:rPr>
          <w:rFonts w:ascii="Times New Roman" w:eastAsia="Times New Roman" w:hAnsi="Times New Roman" w:cs="Times New Roman"/>
          <w:sz w:val="24"/>
          <w:szCs w:val="24"/>
          <w:lang w:eastAsia="en-GB"/>
        </w:rPr>
        <w:t>much populations</w:t>
      </w:r>
      <w:proofErr w:type="gramEnd"/>
      <w:r w:rsidR="00012A3B">
        <w:rPr>
          <w:rFonts w:ascii="Times New Roman" w:eastAsia="Times New Roman" w:hAnsi="Times New Roman" w:cs="Times New Roman"/>
          <w:sz w:val="24"/>
          <w:szCs w:val="24"/>
          <w:lang w:eastAsia="en-GB"/>
        </w:rPr>
        <w:t xml:space="preserve"> diminish as a result of mortality, but it is not a good measure of risk as it is greatly affected by the age structure of the population. </w:t>
      </w:r>
      <w:r w:rsidR="00D949B8">
        <w:rPr>
          <w:rFonts w:ascii="Times New Roman" w:eastAsia="Times New Roman" w:hAnsi="Times New Roman" w:cs="Times New Roman"/>
          <w:sz w:val="24"/>
          <w:szCs w:val="24"/>
          <w:lang w:eastAsia="en-GB"/>
        </w:rPr>
        <w:t xml:space="preserve">Finally, mortality can be </w:t>
      </w:r>
      <w:r w:rsidR="00CC03F7">
        <w:rPr>
          <w:rFonts w:ascii="Times New Roman" w:eastAsia="Times New Roman" w:hAnsi="Times New Roman" w:cs="Times New Roman"/>
          <w:sz w:val="24"/>
          <w:szCs w:val="24"/>
          <w:lang w:eastAsia="en-GB"/>
        </w:rPr>
        <w:t>analys</w:t>
      </w:r>
      <w:r w:rsidR="00D949B8">
        <w:rPr>
          <w:rFonts w:ascii="Times New Roman" w:eastAsia="Times New Roman" w:hAnsi="Times New Roman" w:cs="Times New Roman"/>
          <w:sz w:val="24"/>
          <w:szCs w:val="24"/>
          <w:lang w:eastAsia="en-GB"/>
        </w:rPr>
        <w:t xml:space="preserve">ed by cause. The most common cause-specific mortality measures are analogous to the crude or age-specific death rates, but limited to a specific cause. Because of the smaller numbers, they are generally expressed </w:t>
      </w:r>
      <w:r w:rsidR="007C6823">
        <w:rPr>
          <w:rFonts w:ascii="Times New Roman" w:eastAsia="Times New Roman" w:hAnsi="Times New Roman" w:cs="Times New Roman"/>
          <w:sz w:val="24"/>
          <w:szCs w:val="24"/>
          <w:lang w:eastAsia="en-GB"/>
        </w:rPr>
        <w:t xml:space="preserve">as fractions of 100,000, rather than 1,000. </w:t>
      </w:r>
    </w:p>
    <w:p w:rsidR="002942FB" w:rsidRDefault="002942FB" w:rsidP="007A6C4A">
      <w:pPr>
        <w:spacing w:after="0" w:line="240" w:lineRule="auto"/>
        <w:jc w:val="both"/>
        <w:rPr>
          <w:rFonts w:ascii="Times New Roman" w:eastAsia="Times New Roman" w:hAnsi="Times New Roman" w:cs="Times New Roman"/>
          <w:sz w:val="24"/>
          <w:szCs w:val="24"/>
          <w:lang w:eastAsia="en-GB"/>
        </w:rPr>
      </w:pPr>
    </w:p>
    <w:p w:rsidR="002942FB" w:rsidRPr="007A6C4A" w:rsidRDefault="007E07DD" w:rsidP="002942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121</w:t>
      </w:r>
      <w:r w:rsidR="00CD102B">
        <w:rPr>
          <w:rFonts w:ascii="Times New Roman" w:hAnsi="Times New Roman" w:cs="Times New Roman"/>
          <w:sz w:val="24"/>
          <w:szCs w:val="24"/>
        </w:rPr>
        <w:t xml:space="preserve">. </w:t>
      </w:r>
      <w:r w:rsidR="002942FB" w:rsidRPr="00CD102B">
        <w:rPr>
          <w:rFonts w:ascii="Times New Roman" w:hAnsi="Times New Roman" w:cs="Times New Roman"/>
          <w:i/>
          <w:sz w:val="24"/>
          <w:szCs w:val="24"/>
          <w:u w:val="single"/>
        </w:rPr>
        <w:t>Maternal mortality</w:t>
      </w:r>
      <w:r w:rsidR="002942FB" w:rsidRPr="007A6C4A">
        <w:rPr>
          <w:rFonts w:ascii="Times New Roman" w:hAnsi="Times New Roman" w:cs="Times New Roman"/>
          <w:sz w:val="24"/>
          <w:szCs w:val="24"/>
        </w:rPr>
        <w:t xml:space="preserve"> refers to the phenomenon of deaths caused by pregnancy-related factors. </w:t>
      </w:r>
      <w:r w:rsidR="002942FB">
        <w:rPr>
          <w:rFonts w:ascii="Times New Roman" w:hAnsi="Times New Roman" w:cs="Times New Roman"/>
          <w:sz w:val="24"/>
          <w:szCs w:val="24"/>
        </w:rPr>
        <w:t>It</w:t>
      </w:r>
      <w:r w:rsidR="002942FB" w:rsidRPr="007A6C4A">
        <w:rPr>
          <w:rFonts w:ascii="Times New Roman" w:hAnsi="Times New Roman" w:cs="Times New Roman"/>
          <w:sz w:val="24"/>
          <w:szCs w:val="24"/>
        </w:rPr>
        <w:t xml:space="preserve"> is typically measured by three indicators:</w:t>
      </w:r>
    </w:p>
    <w:p w:rsidR="002942FB" w:rsidRPr="007A6C4A" w:rsidRDefault="002942FB" w:rsidP="002942FB">
      <w:pPr>
        <w:spacing w:after="0" w:line="240" w:lineRule="auto"/>
        <w:jc w:val="both"/>
        <w:rPr>
          <w:rFonts w:ascii="Times New Roman" w:hAnsi="Times New Roman" w:cs="Times New Roman"/>
          <w:sz w:val="24"/>
          <w:szCs w:val="24"/>
        </w:rPr>
      </w:pPr>
      <w:r w:rsidRPr="007A6C4A">
        <w:rPr>
          <w:rFonts w:ascii="Times New Roman" w:hAnsi="Times New Roman" w:cs="Times New Roman"/>
          <w:sz w:val="24"/>
          <w:szCs w:val="24"/>
        </w:rPr>
        <w:t xml:space="preserve">The </w:t>
      </w:r>
      <w:r w:rsidRPr="002942FB">
        <w:rPr>
          <w:rFonts w:ascii="Times New Roman" w:hAnsi="Times New Roman" w:cs="Times New Roman"/>
          <w:i/>
          <w:sz w:val="24"/>
          <w:szCs w:val="24"/>
          <w:u w:val="single"/>
        </w:rPr>
        <w:t>Maternal Mortality Ratio</w:t>
      </w:r>
      <w:r w:rsidRPr="007A6C4A">
        <w:rPr>
          <w:rFonts w:ascii="Times New Roman" w:hAnsi="Times New Roman" w:cs="Times New Roman"/>
          <w:sz w:val="24"/>
          <w:szCs w:val="24"/>
        </w:rPr>
        <w:t xml:space="preserve"> - the number of women who die while pregnant or within 42 days of termination of pregnancy, irrespective of the duration and site of the pregnancy, from any cause related to or aggravated by the pregnancy or its management but not from accidental or incidental causes, per 100,000 live births</w:t>
      </w:r>
      <w:r w:rsidRPr="007A6C4A">
        <w:rPr>
          <w:rStyle w:val="FootnoteReference"/>
          <w:rFonts w:ascii="Times New Roman" w:hAnsi="Times New Roman"/>
          <w:sz w:val="24"/>
          <w:szCs w:val="24"/>
        </w:rPr>
        <w:footnoteReference w:id="14"/>
      </w:r>
      <w:r w:rsidRPr="007A6C4A">
        <w:rPr>
          <w:rFonts w:ascii="Times New Roman" w:hAnsi="Times New Roman" w:cs="Times New Roman"/>
          <w:sz w:val="24"/>
          <w:szCs w:val="24"/>
        </w:rPr>
        <w:t>. This is the indicator used with MDG goal 5B.</w:t>
      </w:r>
    </w:p>
    <w:p w:rsidR="002942FB" w:rsidRDefault="002942FB" w:rsidP="002942FB">
      <w:pPr>
        <w:spacing w:after="0" w:line="240" w:lineRule="auto"/>
        <w:jc w:val="both"/>
        <w:rPr>
          <w:rFonts w:ascii="Times New Roman" w:hAnsi="Times New Roman" w:cs="Times New Roman"/>
          <w:sz w:val="24"/>
          <w:szCs w:val="24"/>
        </w:rPr>
      </w:pPr>
      <w:r w:rsidRPr="007A6C4A">
        <w:rPr>
          <w:rFonts w:ascii="Times New Roman" w:hAnsi="Times New Roman" w:cs="Times New Roman"/>
          <w:sz w:val="24"/>
          <w:szCs w:val="24"/>
        </w:rPr>
        <w:t xml:space="preserve">The </w:t>
      </w:r>
      <w:r w:rsidRPr="002942FB">
        <w:rPr>
          <w:rFonts w:ascii="Times New Roman" w:hAnsi="Times New Roman" w:cs="Times New Roman"/>
          <w:i/>
          <w:sz w:val="24"/>
          <w:szCs w:val="24"/>
          <w:u w:val="single"/>
        </w:rPr>
        <w:t>Maternal Mortality Rate</w:t>
      </w:r>
      <w:r w:rsidRPr="007A6C4A">
        <w:rPr>
          <w:rFonts w:ascii="Times New Roman" w:hAnsi="Times New Roman" w:cs="Times New Roman"/>
          <w:sz w:val="24"/>
          <w:szCs w:val="24"/>
        </w:rPr>
        <w:t xml:space="preserve"> – this indicator uses the same numerator, but measures it per 1,000 women of reproductive age in the population. One important implication of this definition is that this indicator is sensitive to the level of fertility in the population, unlike the MMRatio.</w:t>
      </w:r>
    </w:p>
    <w:p w:rsidR="002942FB" w:rsidRDefault="002942FB" w:rsidP="002942FB">
      <w:pPr>
        <w:spacing w:after="0" w:line="240" w:lineRule="auto"/>
        <w:rPr>
          <w:rFonts w:ascii="Times New Roman" w:hAnsi="Times New Roman" w:cs="Times New Roman"/>
          <w:sz w:val="24"/>
          <w:szCs w:val="24"/>
        </w:rPr>
      </w:pPr>
    </w:p>
    <w:p w:rsidR="002942FB" w:rsidRPr="007A6C4A" w:rsidRDefault="002942FB" w:rsidP="002942FB">
      <w:pPr>
        <w:spacing w:after="0" w:line="240" w:lineRule="auto"/>
        <w:rPr>
          <w:rFonts w:ascii="Times New Roman" w:hAnsi="Times New Roman" w:cs="Times New Roman"/>
          <w:sz w:val="24"/>
          <w:szCs w:val="24"/>
        </w:rPr>
      </w:pPr>
    </w:p>
    <w:p w:rsidR="002942FB" w:rsidRDefault="00C43C66" w:rsidP="002942F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Text Box 2" o:spid="_x0000_s1045" type="#_x0000_t202" style="position:absolute;left:0;text-align:left;margin-left:21.15pt;margin-top:54.85pt;width:419.45pt;height:175.7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">
            <v:textbox>
              <w:txbxContent>
                <w:p w:rsidR="00496E5B" w:rsidRDefault="00496E5B" w:rsidP="002942FB">
                  <w:pPr>
                    <w:spacing w:after="0" w:line="240" w:lineRule="auto"/>
                    <w:rPr>
                      <w:rFonts w:ascii="Times New Roman" w:hAnsi="Times New Roman" w:cs="Times New Roman"/>
                      <w:sz w:val="24"/>
                      <w:szCs w:val="24"/>
                    </w:rPr>
                  </w:pPr>
                  <w:r w:rsidRPr="007A6C4A">
                    <w:rPr>
                      <w:rFonts w:ascii="Times New Roman" w:hAnsi="Times New Roman" w:cs="Times New Roman"/>
                      <w:sz w:val="24"/>
                      <w:szCs w:val="24"/>
                    </w:rPr>
                    <w:t>There is widespread confusion about the difference between the Maternal Mortality Ratio and the Maternal Mortality Rate, and often these terms are used interchange</w:t>
                  </w:r>
                  <w:r>
                    <w:rPr>
                      <w:rFonts w:ascii="Times New Roman" w:hAnsi="Times New Roman" w:cs="Times New Roman"/>
                      <w:sz w:val="24"/>
                      <w:szCs w:val="24"/>
                    </w:rPr>
                    <w:t>-</w:t>
                  </w:r>
                  <w:r w:rsidRPr="007A6C4A">
                    <w:rPr>
                      <w:rFonts w:ascii="Times New Roman" w:hAnsi="Times New Roman" w:cs="Times New Roman"/>
                      <w:sz w:val="24"/>
                      <w:szCs w:val="24"/>
                    </w:rPr>
                    <w:t>ably.</w:t>
                  </w:r>
                </w:p>
                <w:p w:rsidR="00496E5B" w:rsidRPr="007A6C4A" w:rsidRDefault="00496E5B" w:rsidP="002942FB">
                  <w:pPr>
                    <w:spacing w:after="0" w:line="240" w:lineRule="auto"/>
                    <w:rPr>
                      <w:rFonts w:ascii="Times New Roman" w:hAnsi="Times New Roman" w:cs="Times New Roman"/>
                      <w:sz w:val="24"/>
                      <w:szCs w:val="24"/>
                    </w:rPr>
                  </w:pPr>
                </w:p>
                <w:p w:rsidR="00496E5B" w:rsidRPr="007A6C4A" w:rsidRDefault="00496E5B" w:rsidP="002942FB">
                  <w:pPr>
                    <w:spacing w:after="0" w:line="240" w:lineRule="auto"/>
                    <w:rPr>
                      <w:rFonts w:ascii="Times New Roman" w:hAnsi="Times New Roman" w:cs="Times New Roman"/>
                      <w:sz w:val="24"/>
                      <w:szCs w:val="24"/>
                    </w:rPr>
                  </w:pPr>
                  <w:r w:rsidRPr="007A6C4A">
                    <w:rPr>
                      <w:rFonts w:ascii="Times New Roman" w:hAnsi="Times New Roman" w:cs="Times New Roman"/>
                      <w:sz w:val="24"/>
                      <w:szCs w:val="24"/>
                    </w:rPr>
                    <w:t xml:space="preserve">In terms of statistical practice, a ratio </w:t>
                  </w:r>
                  <w:r>
                    <w:rPr>
                      <w:rFonts w:ascii="Times New Roman" w:hAnsi="Times New Roman" w:cs="Times New Roman"/>
                      <w:sz w:val="24"/>
                      <w:szCs w:val="24"/>
                    </w:rPr>
                    <w:t xml:space="preserve">is a division of </w:t>
                  </w:r>
                  <w:r w:rsidRPr="007A6C4A">
                    <w:rPr>
                      <w:rFonts w:ascii="Times New Roman" w:hAnsi="Times New Roman" w:cs="Times New Roman"/>
                      <w:sz w:val="24"/>
                      <w:szCs w:val="24"/>
                    </w:rPr>
                    <w:t>things that have the same unit of measuremen</w:t>
                  </w:r>
                  <w:r>
                    <w:rPr>
                      <w:rFonts w:ascii="Times New Roman" w:hAnsi="Times New Roman" w:cs="Times New Roman"/>
                      <w:sz w:val="24"/>
                      <w:szCs w:val="24"/>
                    </w:rPr>
                    <w:t>t: for instance, the</w:t>
                  </w:r>
                  <w:r w:rsidRPr="007A6C4A">
                    <w:rPr>
                      <w:rFonts w:ascii="Times New Roman" w:hAnsi="Times New Roman" w:cs="Times New Roman"/>
                      <w:sz w:val="24"/>
                      <w:szCs w:val="24"/>
                    </w:rPr>
                    <w:t xml:space="preserve"> sex ratio </w:t>
                  </w:r>
                  <w:r>
                    <w:rPr>
                      <w:rFonts w:ascii="Times New Roman" w:hAnsi="Times New Roman" w:cs="Times New Roman"/>
                      <w:sz w:val="24"/>
                      <w:szCs w:val="24"/>
                    </w:rPr>
                    <w:t>divides the number of men by the number of women</w:t>
                  </w:r>
                  <w:r w:rsidRPr="007A6C4A">
                    <w:rPr>
                      <w:rFonts w:ascii="Times New Roman" w:hAnsi="Times New Roman" w:cs="Times New Roman"/>
                      <w:sz w:val="24"/>
                      <w:szCs w:val="24"/>
                    </w:rPr>
                    <w:t>.  A rate, on the other hand, measures the relationship of two things that have different units of measurement: for instance, the Infant Mortality Rate measures the relationship between number of infant deaths and numbers of births.</w:t>
                  </w:r>
                  <w:r>
                    <w:rPr>
                      <w:rFonts w:ascii="Times New Roman" w:hAnsi="Times New Roman" w:cs="Times New Roman"/>
                      <w:sz w:val="24"/>
                      <w:szCs w:val="24"/>
                    </w:rPr>
                    <w:t xml:space="preserve"> According to this practice, the Maternal </w:t>
                  </w:r>
                  <w:r w:rsidRPr="007A6C4A">
                    <w:rPr>
                      <w:rFonts w:ascii="Times New Roman" w:hAnsi="Times New Roman" w:cs="Times New Roman"/>
                      <w:sz w:val="24"/>
                      <w:szCs w:val="24"/>
                    </w:rPr>
                    <w:t>Mortality Ratio is actu</w:t>
                  </w:r>
                  <w:r>
                    <w:rPr>
                      <w:rFonts w:ascii="Times New Roman" w:hAnsi="Times New Roman" w:cs="Times New Roman"/>
                      <w:sz w:val="24"/>
                      <w:szCs w:val="24"/>
                    </w:rPr>
                    <w:t>ally a rate</w:t>
                  </w:r>
                  <w:r w:rsidRPr="007A6C4A">
                    <w:rPr>
                      <w:rFonts w:ascii="Times New Roman" w:hAnsi="Times New Roman" w:cs="Times New Roman"/>
                      <w:sz w:val="24"/>
                      <w:szCs w:val="24"/>
                    </w:rPr>
                    <w:t>.</w:t>
                  </w:r>
                  <w:r>
                    <w:rPr>
                      <w:rFonts w:ascii="Times New Roman" w:hAnsi="Times New Roman" w:cs="Times New Roman"/>
                      <w:sz w:val="24"/>
                      <w:szCs w:val="24"/>
                    </w:rPr>
                    <w:t xml:space="preserve"> Nevertheless, it is called a ratio to distinguish it from the existing concept of Maternal Mortality Rate, as defined above.</w:t>
                  </w:r>
                </w:p>
              </w:txbxContent>
            </v:textbox>
            <w10:wrap type="topAndBottom"/>
          </v:shape>
        </w:pict>
      </w:r>
      <w:r w:rsidR="007E07DD">
        <w:rPr>
          <w:rFonts w:ascii="Times New Roman" w:hAnsi="Times New Roman" w:cs="Times New Roman"/>
          <w:sz w:val="24"/>
          <w:szCs w:val="24"/>
        </w:rPr>
        <w:t>122</w:t>
      </w:r>
      <w:r w:rsidR="00CD102B">
        <w:rPr>
          <w:rFonts w:ascii="Times New Roman" w:hAnsi="Times New Roman" w:cs="Times New Roman"/>
          <w:sz w:val="24"/>
          <w:szCs w:val="24"/>
        </w:rPr>
        <w:t xml:space="preserve">. </w:t>
      </w:r>
      <w:r w:rsidR="002942FB" w:rsidRPr="007A6C4A">
        <w:rPr>
          <w:rFonts w:ascii="Times New Roman" w:hAnsi="Times New Roman" w:cs="Times New Roman"/>
          <w:sz w:val="24"/>
          <w:szCs w:val="24"/>
        </w:rPr>
        <w:t xml:space="preserve">Less commonly used is a third indicator called </w:t>
      </w:r>
      <w:r w:rsidR="002942FB" w:rsidRPr="002942FB">
        <w:rPr>
          <w:rFonts w:ascii="Times New Roman" w:hAnsi="Times New Roman" w:cs="Times New Roman"/>
          <w:i/>
          <w:sz w:val="24"/>
          <w:szCs w:val="24"/>
          <w:u w:val="single"/>
        </w:rPr>
        <w:t>Lifetime Risk of Maternal Mortality</w:t>
      </w:r>
      <w:r w:rsidR="002942FB" w:rsidRPr="007A6C4A">
        <w:rPr>
          <w:rFonts w:ascii="Times New Roman" w:hAnsi="Times New Roman" w:cs="Times New Roman"/>
          <w:sz w:val="24"/>
          <w:szCs w:val="24"/>
        </w:rPr>
        <w:t>. This indicator refers to the probability of maternal death, conditional on survival to age 15 year</w:t>
      </w:r>
      <w:r w:rsidR="002942FB">
        <w:rPr>
          <w:rFonts w:ascii="Times New Roman" w:hAnsi="Times New Roman" w:cs="Times New Roman"/>
          <w:sz w:val="24"/>
          <w:szCs w:val="24"/>
        </w:rPr>
        <w:t>s (Wilmoth, 2009).</w:t>
      </w:r>
    </w:p>
    <w:p w:rsidR="00C87DF0" w:rsidRDefault="00C87DF0" w:rsidP="007A6C4A">
      <w:pPr>
        <w:spacing w:after="0" w:line="240" w:lineRule="auto"/>
        <w:jc w:val="both"/>
        <w:rPr>
          <w:rFonts w:ascii="Times New Roman" w:eastAsia="Times New Roman" w:hAnsi="Times New Roman" w:cs="Times New Roman"/>
          <w:sz w:val="24"/>
          <w:szCs w:val="24"/>
          <w:lang w:eastAsia="en-GB"/>
        </w:rPr>
      </w:pPr>
    </w:p>
    <w:p w:rsidR="007C6823" w:rsidRDefault="007E07DD" w:rsidP="007A6C4A">
      <w:pPr>
        <w:spacing w:after="0" w:line="240" w:lineRule="auto"/>
        <w:jc w:val="both"/>
        <w:rPr>
          <w:rFonts w:ascii="Times New Roman" w:eastAsia="Cambria" w:hAnsi="Times New Roman" w:cs="Times New Roman"/>
          <w:sz w:val="24"/>
          <w:szCs w:val="24"/>
        </w:rPr>
      </w:pPr>
      <w:r>
        <w:rPr>
          <w:rFonts w:ascii="Times New Roman" w:eastAsia="Times New Roman" w:hAnsi="Times New Roman" w:cs="Times New Roman"/>
          <w:sz w:val="24"/>
          <w:szCs w:val="24"/>
          <w:lang w:eastAsia="en-GB"/>
        </w:rPr>
        <w:t>123</w:t>
      </w:r>
      <w:r w:rsidR="00CD102B">
        <w:rPr>
          <w:rFonts w:ascii="Times New Roman" w:eastAsia="Times New Roman" w:hAnsi="Times New Roman" w:cs="Times New Roman"/>
          <w:sz w:val="24"/>
          <w:szCs w:val="24"/>
          <w:lang w:eastAsia="en-GB"/>
        </w:rPr>
        <w:t xml:space="preserve">. </w:t>
      </w:r>
      <w:r w:rsidR="00C87DF0">
        <w:rPr>
          <w:rFonts w:ascii="Times New Roman" w:eastAsia="Times New Roman" w:hAnsi="Times New Roman" w:cs="Times New Roman"/>
          <w:sz w:val="24"/>
          <w:szCs w:val="24"/>
          <w:lang w:eastAsia="en-GB"/>
        </w:rPr>
        <w:t xml:space="preserve">Although the best and most detailed mortality information depends on civil registration data, censuses can measure mortality in a number of ways. The most common census questions </w:t>
      </w:r>
      <w:r w:rsidR="00D949B8">
        <w:rPr>
          <w:rFonts w:ascii="Times New Roman" w:eastAsia="Times New Roman" w:hAnsi="Times New Roman" w:cs="Times New Roman"/>
          <w:sz w:val="24"/>
          <w:szCs w:val="24"/>
          <w:lang w:eastAsia="en-GB"/>
        </w:rPr>
        <w:t xml:space="preserve">are part of the same cluster that is used to measure fertility (see the previous chapter). It consists in asking women between the ages of 15 (sometimes 12) and 50 about: </w:t>
      </w:r>
      <w:r w:rsidR="00D949B8">
        <w:rPr>
          <w:rFonts w:ascii="Times New Roman" w:hAnsi="Times New Roman" w:cs="Times New Roman"/>
          <w:sz w:val="24"/>
          <w:szCs w:val="24"/>
        </w:rPr>
        <w:t>1) Their number of Children Ever B</w:t>
      </w:r>
      <w:r w:rsidR="00D949B8" w:rsidRPr="0036049F">
        <w:rPr>
          <w:rFonts w:ascii="Times New Roman" w:hAnsi="Times New Roman" w:cs="Times New Roman"/>
          <w:sz w:val="24"/>
          <w:szCs w:val="24"/>
        </w:rPr>
        <w:t>orn alive</w:t>
      </w:r>
      <w:r w:rsidR="00D949B8">
        <w:rPr>
          <w:rFonts w:ascii="Times New Roman" w:hAnsi="Times New Roman" w:cs="Times New Roman"/>
          <w:sz w:val="24"/>
          <w:szCs w:val="24"/>
        </w:rPr>
        <w:t xml:space="preserve"> (CEB);</w:t>
      </w:r>
      <w:r w:rsidR="00D949B8" w:rsidRPr="0036049F">
        <w:rPr>
          <w:rFonts w:ascii="Times New Roman" w:hAnsi="Times New Roman" w:cs="Times New Roman"/>
          <w:sz w:val="24"/>
          <w:szCs w:val="24"/>
        </w:rPr>
        <w:t xml:space="preserve"> </w:t>
      </w:r>
      <w:r w:rsidR="00D949B8">
        <w:rPr>
          <w:rFonts w:ascii="Times New Roman" w:hAnsi="Times New Roman" w:cs="Times New Roman"/>
          <w:sz w:val="24"/>
          <w:szCs w:val="24"/>
        </w:rPr>
        <w:t>2) C</w:t>
      </w:r>
      <w:r w:rsidR="00D949B8" w:rsidRPr="0036049F">
        <w:rPr>
          <w:rFonts w:ascii="Times New Roman" w:hAnsi="Times New Roman" w:cs="Times New Roman"/>
          <w:sz w:val="24"/>
          <w:szCs w:val="24"/>
        </w:rPr>
        <w:t>hildren born during the past 12 months before the census</w:t>
      </w:r>
      <w:r w:rsidR="00D949B8">
        <w:rPr>
          <w:rFonts w:ascii="Times New Roman" w:hAnsi="Times New Roman" w:cs="Times New Roman"/>
          <w:sz w:val="24"/>
          <w:szCs w:val="24"/>
        </w:rPr>
        <w:t>;</w:t>
      </w:r>
      <w:r w:rsidR="00D949B8" w:rsidRPr="0036049F">
        <w:rPr>
          <w:rFonts w:ascii="Times New Roman" w:hAnsi="Times New Roman" w:cs="Times New Roman"/>
          <w:sz w:val="24"/>
          <w:szCs w:val="24"/>
        </w:rPr>
        <w:t xml:space="preserve"> and </w:t>
      </w:r>
      <w:r w:rsidR="00D949B8">
        <w:rPr>
          <w:rFonts w:ascii="Times New Roman" w:hAnsi="Times New Roman" w:cs="Times New Roman"/>
          <w:sz w:val="24"/>
          <w:szCs w:val="24"/>
        </w:rPr>
        <w:t>3) S</w:t>
      </w:r>
      <w:r w:rsidR="00D949B8" w:rsidRPr="0036049F">
        <w:rPr>
          <w:rFonts w:ascii="Times New Roman" w:hAnsi="Times New Roman" w:cs="Times New Roman"/>
          <w:sz w:val="24"/>
          <w:szCs w:val="24"/>
        </w:rPr>
        <w:t xml:space="preserve">urvival of children ever born </w:t>
      </w:r>
      <w:r w:rsidR="00D949B8">
        <w:rPr>
          <w:rFonts w:ascii="Times New Roman" w:hAnsi="Times New Roman" w:cs="Times New Roman"/>
          <w:sz w:val="24"/>
          <w:szCs w:val="24"/>
        </w:rPr>
        <w:t>and/</w:t>
      </w:r>
      <w:r w:rsidR="00D949B8" w:rsidRPr="0036049F">
        <w:rPr>
          <w:rFonts w:ascii="Times New Roman" w:hAnsi="Times New Roman" w:cs="Times New Roman"/>
          <w:sz w:val="24"/>
          <w:szCs w:val="24"/>
        </w:rPr>
        <w:t>or children born in the past 12 months</w:t>
      </w:r>
      <w:r w:rsidR="00D949B8">
        <w:rPr>
          <w:rFonts w:ascii="Times New Roman" w:hAnsi="Times New Roman" w:cs="Times New Roman"/>
          <w:sz w:val="24"/>
          <w:szCs w:val="24"/>
        </w:rPr>
        <w:t>. Combining the information from 1) and 3) - and more rarely 2) -, it is possible to derive estimates of infant and child mortality by using indirect estimation techniques (</w:t>
      </w:r>
      <w:r w:rsidR="00D949B8" w:rsidRPr="0036049F">
        <w:rPr>
          <w:rFonts w:ascii="Times New Roman" w:eastAsia="Cambria" w:hAnsi="Times New Roman" w:cs="Times New Roman"/>
          <w:sz w:val="24"/>
          <w:szCs w:val="24"/>
        </w:rPr>
        <w:t>United Nations, 1983)</w:t>
      </w:r>
      <w:r w:rsidR="00D949B8">
        <w:rPr>
          <w:rFonts w:ascii="Times New Roman" w:eastAsia="Cambria" w:hAnsi="Times New Roman" w:cs="Times New Roman"/>
          <w:sz w:val="24"/>
          <w:szCs w:val="24"/>
        </w:rPr>
        <w:t xml:space="preserve">. </w:t>
      </w:r>
      <w:r w:rsidR="007C6823">
        <w:rPr>
          <w:rFonts w:ascii="Times New Roman" w:eastAsia="Cambria" w:hAnsi="Times New Roman" w:cs="Times New Roman"/>
          <w:sz w:val="24"/>
          <w:szCs w:val="24"/>
        </w:rPr>
        <w:t>Some censuses also ask for the survival of the last birth or the children born during the past 12 months, in addition to the survival of all Children Ever Born.</w:t>
      </w:r>
      <w:r w:rsidR="00485015">
        <w:rPr>
          <w:rFonts w:ascii="Times New Roman" w:eastAsia="Cambria" w:hAnsi="Times New Roman" w:cs="Times New Roman"/>
          <w:sz w:val="24"/>
          <w:szCs w:val="24"/>
        </w:rPr>
        <w:t xml:space="preserve"> Other common census questions regarding mortality include orphanhood questions, questions about members of the household that died in the recent past and questions about the survival of the sisters of adult household members, to measure maternal mortality.</w:t>
      </w:r>
    </w:p>
    <w:p w:rsidR="00C87DF0" w:rsidRDefault="00C87DF0" w:rsidP="007A6C4A">
      <w:pPr>
        <w:spacing w:after="0" w:line="240" w:lineRule="auto"/>
        <w:jc w:val="both"/>
        <w:rPr>
          <w:rFonts w:ascii="Times New Roman" w:eastAsia="Times New Roman" w:hAnsi="Times New Roman" w:cs="Times New Roman"/>
          <w:sz w:val="24"/>
          <w:szCs w:val="24"/>
          <w:lang w:eastAsia="en-GB"/>
        </w:rPr>
      </w:pPr>
    </w:p>
    <w:p w:rsidR="00C87DF0" w:rsidRPr="00C87DF0" w:rsidRDefault="004C251C" w:rsidP="007A6C4A">
      <w:pPr>
        <w:spacing w:after="0" w:line="24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2. </w:t>
      </w:r>
      <w:r w:rsidR="00C87DF0" w:rsidRPr="00C87DF0">
        <w:rPr>
          <w:rFonts w:ascii="Times New Roman" w:eastAsia="Times New Roman" w:hAnsi="Times New Roman" w:cs="Times New Roman"/>
          <w:b/>
          <w:sz w:val="24"/>
          <w:szCs w:val="24"/>
          <w:lang w:eastAsia="en-GB"/>
        </w:rPr>
        <w:t xml:space="preserve">Why is it </w:t>
      </w:r>
      <w:proofErr w:type="gramStart"/>
      <w:r w:rsidR="00C87DF0" w:rsidRPr="00C87DF0">
        <w:rPr>
          <w:rFonts w:ascii="Times New Roman" w:eastAsia="Times New Roman" w:hAnsi="Times New Roman" w:cs="Times New Roman"/>
          <w:b/>
          <w:sz w:val="24"/>
          <w:szCs w:val="24"/>
          <w:lang w:eastAsia="en-GB"/>
        </w:rPr>
        <w:t>important ?</w:t>
      </w:r>
      <w:proofErr w:type="gramEnd"/>
    </w:p>
    <w:p w:rsidR="004A493D" w:rsidRDefault="00C9029E" w:rsidP="007A6C4A">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rsidR="00012A3B" w:rsidRDefault="007E07DD" w:rsidP="00C9029E">
      <w:pPr>
        <w:spacing w:after="0" w:line="240" w:lineRule="auto"/>
        <w:jc w:val="both"/>
        <w:rPr>
          <w:rStyle w:val="reference-text"/>
          <w:rFonts w:ascii="Times New Roman" w:hAnsi="Times New Roman" w:cs="Times New Roman"/>
          <w:sz w:val="24"/>
          <w:szCs w:val="24"/>
        </w:rPr>
      </w:pPr>
      <w:r>
        <w:rPr>
          <w:rFonts w:ascii="Times New Roman" w:eastAsia="Times New Roman" w:hAnsi="Times New Roman" w:cs="Times New Roman"/>
          <w:sz w:val="24"/>
          <w:szCs w:val="24"/>
          <w:lang w:eastAsia="en-GB"/>
        </w:rPr>
        <w:t>124</w:t>
      </w:r>
      <w:r w:rsidR="00CD102B">
        <w:rPr>
          <w:rFonts w:ascii="Times New Roman" w:eastAsia="Times New Roman" w:hAnsi="Times New Roman" w:cs="Times New Roman"/>
          <w:sz w:val="24"/>
          <w:szCs w:val="24"/>
          <w:lang w:eastAsia="en-GB"/>
        </w:rPr>
        <w:t xml:space="preserve">. </w:t>
      </w:r>
      <w:r w:rsidR="00012A3B">
        <w:rPr>
          <w:rFonts w:ascii="Times New Roman" w:eastAsia="Times New Roman" w:hAnsi="Times New Roman" w:cs="Times New Roman"/>
          <w:sz w:val="24"/>
          <w:szCs w:val="24"/>
          <w:lang w:eastAsia="en-GB"/>
        </w:rPr>
        <w:t xml:space="preserve">Apart from aggregate differences between the mortality of men and women, there are also major differences in the structure of mortality by cause. To do this requires death registration data which are not available from censuses, but it may be worthwhile to show where the major differences are found. </w:t>
      </w:r>
      <w:r w:rsidR="00DC4511">
        <w:rPr>
          <w:rStyle w:val="reference-text"/>
          <w:rFonts w:ascii="Times New Roman" w:hAnsi="Times New Roman" w:cs="Times New Roman"/>
          <w:sz w:val="24"/>
          <w:szCs w:val="24"/>
        </w:rPr>
        <w:t>T</w:t>
      </w:r>
      <w:r w:rsidR="00C9029E" w:rsidRPr="00183EC5">
        <w:rPr>
          <w:rStyle w:val="reference-text"/>
          <w:rFonts w:ascii="Times New Roman" w:hAnsi="Times New Roman" w:cs="Times New Roman"/>
          <w:sz w:val="24"/>
          <w:szCs w:val="24"/>
        </w:rPr>
        <w:t>able</w:t>
      </w:r>
      <w:r w:rsidR="003B3821">
        <w:rPr>
          <w:rStyle w:val="reference-text"/>
          <w:rFonts w:ascii="Times New Roman" w:hAnsi="Times New Roman" w:cs="Times New Roman"/>
          <w:sz w:val="24"/>
          <w:szCs w:val="24"/>
        </w:rPr>
        <w:t xml:space="preserve"> 7</w:t>
      </w:r>
      <w:r w:rsidR="00C9029E">
        <w:rPr>
          <w:rStyle w:val="reference-text"/>
          <w:rFonts w:ascii="Times New Roman" w:hAnsi="Times New Roman" w:cs="Times New Roman"/>
          <w:sz w:val="24"/>
          <w:szCs w:val="24"/>
        </w:rPr>
        <w:t xml:space="preserve">, </w:t>
      </w:r>
      <w:r w:rsidR="00DC4511">
        <w:rPr>
          <w:rStyle w:val="reference-text"/>
          <w:rFonts w:ascii="Times New Roman" w:hAnsi="Times New Roman" w:cs="Times New Roman"/>
          <w:sz w:val="24"/>
          <w:szCs w:val="24"/>
        </w:rPr>
        <w:t xml:space="preserve">which is </w:t>
      </w:r>
      <w:r w:rsidR="00C9029E">
        <w:rPr>
          <w:rStyle w:val="reference-text"/>
          <w:rFonts w:ascii="Times New Roman" w:hAnsi="Times New Roman" w:cs="Times New Roman"/>
          <w:sz w:val="24"/>
          <w:szCs w:val="24"/>
        </w:rPr>
        <w:t>based on global WHO estimates for 2002,</w:t>
      </w:r>
      <w:r w:rsidR="00C9029E" w:rsidRPr="00183EC5">
        <w:rPr>
          <w:rStyle w:val="reference-text"/>
          <w:rFonts w:ascii="Times New Roman" w:hAnsi="Times New Roman" w:cs="Times New Roman"/>
          <w:sz w:val="24"/>
          <w:szCs w:val="24"/>
        </w:rPr>
        <w:t xml:space="preserve"> summarizes the causes of death</w:t>
      </w:r>
      <w:r w:rsidR="00C9029E">
        <w:rPr>
          <w:rStyle w:val="reference-text"/>
          <w:rFonts w:ascii="Times New Roman" w:hAnsi="Times New Roman" w:cs="Times New Roman"/>
          <w:sz w:val="24"/>
          <w:szCs w:val="24"/>
        </w:rPr>
        <w:t xml:space="preserve"> in which female death rates (per 100,000 population, not standardized by age) were at least 20 per cent higher than male death rates or, conversely, in which male death rates exceeded female death rates by at least 2</w:t>
      </w:r>
      <w:r w:rsidR="00012A3B">
        <w:rPr>
          <w:rStyle w:val="reference-text"/>
          <w:rFonts w:ascii="Times New Roman" w:hAnsi="Times New Roman" w:cs="Times New Roman"/>
          <w:sz w:val="24"/>
          <w:szCs w:val="24"/>
        </w:rPr>
        <w:t>0 per cent.</w:t>
      </w:r>
    </w:p>
    <w:p w:rsidR="00012A3B" w:rsidRDefault="00012A3B" w:rsidP="00C9029E">
      <w:pPr>
        <w:spacing w:after="0" w:line="240" w:lineRule="auto"/>
        <w:jc w:val="both"/>
        <w:rPr>
          <w:rStyle w:val="reference-text"/>
          <w:rFonts w:ascii="Times New Roman" w:hAnsi="Times New Roman" w:cs="Times New Roman"/>
          <w:sz w:val="24"/>
          <w:szCs w:val="24"/>
        </w:rPr>
      </w:pPr>
    </w:p>
    <w:p w:rsidR="00C9029E" w:rsidRDefault="007E07DD" w:rsidP="00C9029E">
      <w:pPr>
        <w:spacing w:after="0" w:line="240" w:lineRule="auto"/>
        <w:jc w:val="both"/>
        <w:rPr>
          <w:rStyle w:val="reference-text"/>
          <w:rFonts w:ascii="Times New Roman" w:hAnsi="Times New Roman" w:cs="Times New Roman"/>
          <w:sz w:val="24"/>
          <w:szCs w:val="24"/>
        </w:rPr>
      </w:pPr>
      <w:r>
        <w:rPr>
          <w:rStyle w:val="reference-text"/>
          <w:rFonts w:ascii="Times New Roman" w:hAnsi="Times New Roman" w:cs="Times New Roman"/>
          <w:sz w:val="24"/>
          <w:szCs w:val="24"/>
        </w:rPr>
        <w:t>125</w:t>
      </w:r>
      <w:r w:rsidR="00CD102B">
        <w:rPr>
          <w:rStyle w:val="reference-text"/>
          <w:rFonts w:ascii="Times New Roman" w:hAnsi="Times New Roman" w:cs="Times New Roman"/>
          <w:sz w:val="24"/>
          <w:szCs w:val="24"/>
        </w:rPr>
        <w:t xml:space="preserve">. </w:t>
      </w:r>
      <w:proofErr w:type="gramStart"/>
      <w:r w:rsidR="00C9029E">
        <w:rPr>
          <w:rStyle w:val="reference-text"/>
          <w:rFonts w:ascii="Times New Roman" w:hAnsi="Times New Roman" w:cs="Times New Roman"/>
          <w:sz w:val="24"/>
          <w:szCs w:val="24"/>
        </w:rPr>
        <w:t>The</w:t>
      </w:r>
      <w:proofErr w:type="gramEnd"/>
      <w:r w:rsidR="00C9029E">
        <w:rPr>
          <w:rStyle w:val="reference-text"/>
          <w:rFonts w:ascii="Times New Roman" w:hAnsi="Times New Roman" w:cs="Times New Roman"/>
          <w:sz w:val="24"/>
          <w:szCs w:val="24"/>
        </w:rPr>
        <w:t xml:space="preserve"> most important causes in which women face a disadvantage are those that, by definition, are exclusive (or almost exclusive) to women: maternal mortality (16.5 per 100,000</w:t>
      </w:r>
      <w:r w:rsidR="00A54BE3">
        <w:rPr>
          <w:rStyle w:val="reference-text"/>
          <w:rFonts w:ascii="Times New Roman" w:hAnsi="Times New Roman" w:cs="Times New Roman"/>
          <w:sz w:val="24"/>
          <w:szCs w:val="24"/>
        </w:rPr>
        <w:t xml:space="preserve"> in 2002</w:t>
      </w:r>
      <w:r w:rsidR="00C9029E">
        <w:rPr>
          <w:rStyle w:val="reference-text"/>
          <w:rFonts w:ascii="Times New Roman" w:hAnsi="Times New Roman" w:cs="Times New Roman"/>
          <w:sz w:val="24"/>
          <w:szCs w:val="24"/>
        </w:rPr>
        <w:t xml:space="preserve">), breast cancer (15.3), cervical cancer (7.7), ovarian cancer (4.4) and uterine cancer (2.3). Because women live longer, they are also more prone to develop diabetes (17.7, compared to 14.1 per 100,000 in men), and Alzheimer’s disease and other dementias (8.1, compared to 4.7 per 100,000 in men). Maybe less obviously, because women spend more time at home, in constructions that are often unsafe, they are at greater risk to die in fires (6.2, compared to 3.8 per 100,000 in men). Finally, women have higher mortality due to some </w:t>
      </w:r>
      <w:r w:rsidR="00C9029E">
        <w:rPr>
          <w:rStyle w:val="reference-text"/>
          <w:rFonts w:ascii="Times New Roman" w:hAnsi="Times New Roman" w:cs="Times New Roman"/>
          <w:sz w:val="24"/>
          <w:szCs w:val="24"/>
        </w:rPr>
        <w:lastRenderedPageBreak/>
        <w:t>nutritional deficiencies, especially iron deficiency anemia, and also endocrine/nutritional disorders, rheumatic heart disease, musculoskeletal diseases, and skin diseases.</w:t>
      </w:r>
    </w:p>
    <w:p w:rsidR="00C9029E" w:rsidRDefault="00C9029E" w:rsidP="00C9029E">
      <w:pPr>
        <w:spacing w:after="0" w:line="240" w:lineRule="auto"/>
        <w:jc w:val="both"/>
        <w:rPr>
          <w:rStyle w:val="reference-text"/>
          <w:rFonts w:ascii="Times New Roman" w:hAnsi="Times New Roman" w:cs="Times New Roman"/>
          <w:sz w:val="24"/>
          <w:szCs w:val="24"/>
        </w:rPr>
      </w:pPr>
    </w:p>
    <w:p w:rsidR="00C9029E" w:rsidRDefault="007E07DD" w:rsidP="00C9029E">
      <w:pPr>
        <w:spacing w:after="0" w:line="240" w:lineRule="auto"/>
        <w:jc w:val="both"/>
        <w:rPr>
          <w:rStyle w:val="reference-text"/>
          <w:rFonts w:ascii="Times New Roman" w:hAnsi="Times New Roman" w:cs="Times New Roman"/>
          <w:sz w:val="24"/>
          <w:szCs w:val="24"/>
        </w:rPr>
      </w:pPr>
      <w:r>
        <w:rPr>
          <w:rStyle w:val="reference-text"/>
          <w:rFonts w:ascii="Times New Roman" w:hAnsi="Times New Roman" w:cs="Times New Roman"/>
          <w:sz w:val="24"/>
          <w:szCs w:val="24"/>
        </w:rPr>
        <w:t>126</w:t>
      </w:r>
      <w:r w:rsidR="00CD102B">
        <w:rPr>
          <w:rStyle w:val="reference-text"/>
          <w:rFonts w:ascii="Times New Roman" w:hAnsi="Times New Roman" w:cs="Times New Roman"/>
          <w:sz w:val="24"/>
          <w:szCs w:val="24"/>
        </w:rPr>
        <w:t xml:space="preserve">. </w:t>
      </w:r>
      <w:r w:rsidR="00C9029E">
        <w:rPr>
          <w:rStyle w:val="reference-text"/>
          <w:rFonts w:ascii="Times New Roman" w:hAnsi="Times New Roman" w:cs="Times New Roman"/>
          <w:sz w:val="24"/>
          <w:szCs w:val="24"/>
        </w:rPr>
        <w:t>Men, on the other hand, have considerably higher mortality rates due to most cancers, especially lung cancer, stomach cancer, liver cancer and – of course – prostate cancer. Together, these types of cancer are associated with a male death rate of 67.3, compared to a female death rate of 28.1 per 100,000. In addition, men are much more likely to die of most types of injury, both intentional and non-intentional. Road traffic accidents, falls, drowning and poisoning jointly represent a male death rate of 50.9, compared to a female rate of 23.3 per 100,000. The male suicide rate in 2002 was estimated at 17.4 per 100,000, compared to 10.6 for women. Acts of war and violence resulted in 19.2 male, compared to 4.2 female deaths per 100,000. Finally, male death rates are significantly higher with respect to tuberculosis (32.9, compared to 17.3 per 100,000 in women), alcohol-induced conditions and drug abuse, perinatal conditions, hepatitis B and C and some tropical diseases (not including malaria).</w:t>
      </w:r>
    </w:p>
    <w:p w:rsidR="00C9029E" w:rsidRDefault="00C9029E" w:rsidP="00C9029E">
      <w:pPr>
        <w:spacing w:after="0" w:line="240" w:lineRule="auto"/>
        <w:jc w:val="both"/>
        <w:rPr>
          <w:rStyle w:val="reference-text"/>
          <w:rFonts w:ascii="Times New Roman" w:hAnsi="Times New Roman" w:cs="Times New Roman"/>
          <w:sz w:val="24"/>
          <w:szCs w:val="24"/>
        </w:rPr>
      </w:pPr>
    </w:p>
    <w:p w:rsidR="00C9029E" w:rsidRPr="00DB4271" w:rsidRDefault="003B3821" w:rsidP="00C9029E">
      <w:pPr>
        <w:spacing w:after="0" w:line="240" w:lineRule="auto"/>
        <w:jc w:val="both"/>
        <w:rPr>
          <w:rStyle w:val="reference-text"/>
          <w:rFonts w:ascii="Times New Roman" w:hAnsi="Times New Roman" w:cs="Times New Roman"/>
          <w:b/>
          <w:sz w:val="24"/>
          <w:szCs w:val="24"/>
        </w:rPr>
      </w:pPr>
      <w:r>
        <w:rPr>
          <w:rStyle w:val="reference-text"/>
          <w:rFonts w:ascii="Times New Roman" w:hAnsi="Times New Roman" w:cs="Times New Roman"/>
          <w:b/>
          <w:sz w:val="24"/>
          <w:szCs w:val="24"/>
        </w:rPr>
        <w:t>Table 7</w:t>
      </w:r>
      <w:r w:rsidR="00C9029E">
        <w:rPr>
          <w:rStyle w:val="reference-text"/>
          <w:rFonts w:ascii="Times New Roman" w:hAnsi="Times New Roman" w:cs="Times New Roman"/>
          <w:b/>
          <w:sz w:val="24"/>
          <w:szCs w:val="24"/>
        </w:rPr>
        <w:t>: Estimated g</w:t>
      </w:r>
      <w:r w:rsidR="00C9029E" w:rsidRPr="00DB4271">
        <w:rPr>
          <w:rStyle w:val="reference-text"/>
          <w:rFonts w:ascii="Times New Roman" w:hAnsi="Times New Roman" w:cs="Times New Roman"/>
          <w:b/>
          <w:sz w:val="24"/>
          <w:szCs w:val="24"/>
        </w:rPr>
        <w:t>lobal male and female death rates (per 100,000) by cause of death in 2002</w:t>
      </w:r>
    </w:p>
    <w:p w:rsidR="00C9029E" w:rsidRPr="00183EC5" w:rsidRDefault="00C9029E" w:rsidP="00C9029E">
      <w:pPr>
        <w:spacing w:after="0" w:line="240" w:lineRule="auto"/>
        <w:rPr>
          <w:rStyle w:val="reference-text"/>
          <w:rFonts w:ascii="Times New Roman" w:hAnsi="Times New Roman" w:cs="Times New Roman"/>
          <w:sz w:val="24"/>
          <w:szCs w:val="24"/>
        </w:rPr>
      </w:pPr>
      <w:r>
        <w:rPr>
          <w:rStyle w:val="reference-text"/>
          <w:rFonts w:ascii="Times New Roman" w:hAnsi="Times New Roman" w:cs="Times New Roman"/>
          <w:sz w:val="24"/>
          <w:szCs w:val="24"/>
        </w:rPr>
        <w:t xml:space="preserve"> </w:t>
      </w:r>
    </w:p>
    <w:tbl>
      <w:tblPr>
        <w:tblW w:w="8935" w:type="dxa"/>
        <w:tblInd w:w="93" w:type="dxa"/>
        <w:tblLook w:val="04A0"/>
      </w:tblPr>
      <w:tblGrid>
        <w:gridCol w:w="825"/>
        <w:gridCol w:w="5760"/>
        <w:gridCol w:w="1260"/>
        <w:gridCol w:w="1090"/>
      </w:tblGrid>
      <w:tr w:rsidR="00C9029E" w:rsidRPr="00D151A8" w:rsidTr="00C9029E">
        <w:trPr>
          <w:trHeight w:val="216"/>
        </w:trPr>
        <w:tc>
          <w:tcPr>
            <w:tcW w:w="6585" w:type="dxa"/>
            <w:gridSpan w:val="2"/>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b/>
                <w:bCs/>
                <w:color w:val="000000"/>
              </w:rPr>
            </w:pPr>
            <w:r w:rsidRPr="00D151A8">
              <w:rPr>
                <w:rFonts w:ascii="Times New Roman" w:eastAsia="Times New Roman" w:hAnsi="Times New Roman" w:cs="Times New Roman"/>
                <w:b/>
                <w:bCs/>
                <w:color w:val="000000"/>
              </w:rPr>
              <w:t>Female disadvantage</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b/>
                <w:color w:val="000000"/>
              </w:rPr>
            </w:pPr>
            <w:r w:rsidRPr="00183EC5">
              <w:rPr>
                <w:rFonts w:ascii="Times New Roman" w:eastAsia="Times New Roman" w:hAnsi="Times New Roman" w:cs="Times New Roman"/>
                <w:b/>
                <w:color w:val="000000"/>
              </w:rPr>
              <w:t xml:space="preserve">   Male</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b/>
                <w:color w:val="000000"/>
              </w:rPr>
            </w:pPr>
            <w:r w:rsidRPr="00183EC5">
              <w:rPr>
                <w:rFonts w:ascii="Times New Roman" w:eastAsia="Times New Roman" w:hAnsi="Times New Roman" w:cs="Times New Roman"/>
                <w:b/>
                <w:color w:val="000000"/>
              </w:rPr>
              <w:t>Female</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Diabetes mellitus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14.1</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17.7</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Maternal conditions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0</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16.5</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J</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Nutritional deficiencies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6.9</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8.7</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J.2</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Iron deficiency anemia</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1.5</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2.9</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C.5</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Breast cancer</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0.1</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15.3</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H.1</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Alzheimer's disease and other dementias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4.7</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8.1</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A.5</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Rheumatic heart disease</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4.4</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6.1</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E.5</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Fires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3.8</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6.2</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Endocrine/nutritional disorders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3.4</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4.4</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C.11</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Cervical cancer</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0</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7.7</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C.14</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Ovarian cancer</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0</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4.4</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Musculoskeletal diseases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1.2</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2.2</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C.15</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Uterine cancer</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0</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2.3</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Skin diseases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0.8</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1.4</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p>
        </w:tc>
      </w:tr>
      <w:tr w:rsidR="00C9029E" w:rsidRPr="00D151A8" w:rsidTr="00C9029E">
        <w:trPr>
          <w:trHeight w:val="216"/>
        </w:trPr>
        <w:tc>
          <w:tcPr>
            <w:tcW w:w="6585" w:type="dxa"/>
            <w:gridSpan w:val="2"/>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b/>
                <w:bCs/>
                <w:color w:val="000000"/>
              </w:rPr>
            </w:pPr>
            <w:r w:rsidRPr="00D151A8">
              <w:rPr>
                <w:rFonts w:ascii="Times New Roman" w:eastAsia="Times New Roman" w:hAnsi="Times New Roman" w:cs="Times New Roman"/>
                <w:b/>
                <w:bCs/>
                <w:color w:val="000000"/>
              </w:rPr>
              <w:t>Male disadvantage</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C</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Malignant neoplasms (cancers)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126.9</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101.7</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C.1</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Lung cancers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28.4</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11.4</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C.2</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Stomach cancer</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16.7</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10.5</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C.4</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Liver cancer</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13.6</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6.2</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C.6</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Esophageal cancer</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9.1</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5.2</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C.8</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Oral and oropharynx cancers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7.1</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3.1</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C.9</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Prostate cancer</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8.6</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0</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C.10</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Leukemia</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4.7</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3.8</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C.13</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Bladder cancer</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4</w:t>
            </w:r>
            <w:r>
              <w:rPr>
                <w:rFonts w:ascii="Times New Roman" w:eastAsia="Times New Roman" w:hAnsi="Times New Roman" w:cs="Times New Roman"/>
                <w:color w:val="000000"/>
              </w:rPr>
              <w:t>.0</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1.7</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E</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Unintentional injuries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73.7</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40.2</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E.1</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Road traffic accidents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27.8</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10.4</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E.2</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Falls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7.5</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5</w:t>
            </w:r>
            <w:r>
              <w:rPr>
                <w:rFonts w:ascii="Times New Roman" w:eastAsia="Times New Roman" w:hAnsi="Times New Roman" w:cs="Times New Roman"/>
                <w:color w:val="000000"/>
              </w:rPr>
              <w:t>.0</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E.3</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Drowning</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8.4</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3.9</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E.4</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Poisoning</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7.2</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4</w:t>
            </w:r>
            <w:r>
              <w:rPr>
                <w:rFonts w:ascii="Times New Roman" w:eastAsia="Times New Roman" w:hAnsi="Times New Roman" w:cs="Times New Roman"/>
                <w:color w:val="000000"/>
              </w:rPr>
              <w:t>.0</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Perinatal conditions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43.7</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35.4</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lastRenderedPageBreak/>
              <w:t>F</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Digestive diseases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34.9</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28.2</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F.1</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Cirrhosis of the liver</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16.1</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9.1</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F.2</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Peptic ulcer disease</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5</w:t>
            </w:r>
            <w:r>
              <w:rPr>
                <w:rFonts w:ascii="Times New Roman" w:eastAsia="Times New Roman" w:hAnsi="Times New Roman" w:cs="Times New Roman"/>
                <w:color w:val="000000"/>
              </w:rPr>
              <w:t>.0</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3.5</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G</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Intentional injuries (Suicide, Violence, War, etc.)</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37</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14.9</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G.1</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Suicide</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17.4</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10.6</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G.2</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Violence</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14.2</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3.7</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G.3</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War</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5</w:t>
            </w:r>
            <w:r>
              <w:rPr>
                <w:rFonts w:ascii="Times New Roman" w:eastAsia="Times New Roman" w:hAnsi="Times New Roman" w:cs="Times New Roman"/>
                <w:color w:val="000000"/>
              </w:rPr>
              <w:t>.0</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0.5</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B.4</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Tuberculosis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32.9</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17.3</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B.9</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Tropical diseases excluding malaria</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2.5</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1.6</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tabs>
                <w:tab w:val="left" w:pos="627"/>
              </w:tabs>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B.9.1</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Leishmaniasis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w:t>
            </w:r>
            <w:r>
              <w:rPr>
                <w:rFonts w:ascii="Times New Roman" w:eastAsia="Times New Roman" w:hAnsi="Times New Roman" w:cs="Times New Roman"/>
                <w:color w:val="000000"/>
              </w:rPr>
              <w:t>.0</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0.7</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183EC5">
              <w:rPr>
                <w:rFonts w:ascii="Times New Roman" w:eastAsia="Times New Roman" w:hAnsi="Times New Roman" w:cs="Times New Roman"/>
                <w:color w:val="000000"/>
              </w:rPr>
              <w:t xml:space="preserve"> </w:t>
            </w:r>
            <w:r w:rsidRPr="00D151A8">
              <w:rPr>
                <w:rFonts w:ascii="Times New Roman" w:eastAsia="Times New Roman" w:hAnsi="Times New Roman" w:cs="Times New Roman"/>
                <w:color w:val="000000"/>
              </w:rPr>
              <w:t>B.9.2</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Trypanosomiasis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w:t>
            </w:r>
            <w:r>
              <w:rPr>
                <w:rFonts w:ascii="Times New Roman" w:eastAsia="Times New Roman" w:hAnsi="Times New Roman" w:cs="Times New Roman"/>
                <w:color w:val="000000"/>
              </w:rPr>
              <w:t>.0</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0.5</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H.2</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Epilepsy</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2.2</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1.8</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B.10</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Hepatitis B</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2.3</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w:t>
            </w:r>
            <w:r>
              <w:rPr>
                <w:rFonts w:ascii="Times New Roman" w:eastAsia="Times New Roman" w:hAnsi="Times New Roman" w:cs="Times New Roman"/>
                <w:color w:val="000000"/>
              </w:rPr>
              <w:t>.0</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H.4</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Alcohol use disorders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2.5</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0.4</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H.5</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Drug use disorders</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2.2</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0.5</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B.11</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Hepatitis C</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1.1</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0.6</w:t>
            </w:r>
          </w:p>
        </w:tc>
      </w:tr>
      <w:tr w:rsidR="00C9029E" w:rsidRPr="00D151A8" w:rsidTr="00C9029E">
        <w:trPr>
          <w:trHeight w:val="216"/>
        </w:trPr>
        <w:tc>
          <w:tcPr>
            <w:tcW w:w="825"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I.2</w:t>
            </w:r>
          </w:p>
        </w:tc>
        <w:tc>
          <w:tcPr>
            <w:tcW w:w="57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rPr>
                <w:rFonts w:ascii="Times New Roman" w:eastAsia="Times New Roman" w:hAnsi="Times New Roman" w:cs="Times New Roman"/>
                <w:color w:val="000000"/>
              </w:rPr>
            </w:pPr>
            <w:r w:rsidRPr="00D151A8">
              <w:rPr>
                <w:rFonts w:ascii="Times New Roman" w:eastAsia="Times New Roman" w:hAnsi="Times New Roman" w:cs="Times New Roman"/>
                <w:color w:val="000000"/>
              </w:rPr>
              <w:t>Benign prostatic hyperplasia</w:t>
            </w:r>
          </w:p>
        </w:tc>
        <w:tc>
          <w:tcPr>
            <w:tcW w:w="126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1</w:t>
            </w:r>
            <w:r>
              <w:rPr>
                <w:rFonts w:ascii="Times New Roman" w:eastAsia="Times New Roman" w:hAnsi="Times New Roman" w:cs="Times New Roman"/>
                <w:color w:val="000000"/>
              </w:rPr>
              <w:t>.0</w:t>
            </w:r>
          </w:p>
        </w:tc>
        <w:tc>
          <w:tcPr>
            <w:tcW w:w="1090" w:type="dxa"/>
            <w:tcBorders>
              <w:top w:val="nil"/>
              <w:left w:val="nil"/>
              <w:bottom w:val="nil"/>
              <w:right w:val="nil"/>
            </w:tcBorders>
            <w:shd w:val="clear" w:color="auto" w:fill="auto"/>
            <w:noWrap/>
            <w:vAlign w:val="bottom"/>
            <w:hideMark/>
          </w:tcPr>
          <w:p w:rsidR="00C9029E" w:rsidRPr="00D151A8" w:rsidRDefault="00C9029E" w:rsidP="00C9029E">
            <w:pPr>
              <w:spacing w:after="0" w:line="240" w:lineRule="auto"/>
              <w:jc w:val="right"/>
              <w:rPr>
                <w:rFonts w:ascii="Times New Roman" w:eastAsia="Times New Roman" w:hAnsi="Times New Roman" w:cs="Times New Roman"/>
                <w:color w:val="000000"/>
              </w:rPr>
            </w:pPr>
            <w:r w:rsidRPr="00D151A8">
              <w:rPr>
                <w:rFonts w:ascii="Times New Roman" w:eastAsia="Times New Roman" w:hAnsi="Times New Roman" w:cs="Times New Roman"/>
                <w:color w:val="000000"/>
              </w:rPr>
              <w:t>0</w:t>
            </w:r>
          </w:p>
        </w:tc>
      </w:tr>
    </w:tbl>
    <w:p w:rsidR="00C9029E" w:rsidRDefault="00C9029E" w:rsidP="00C9029E">
      <w:pPr>
        <w:spacing w:after="0" w:line="240" w:lineRule="auto"/>
        <w:rPr>
          <w:rFonts w:ascii="Times New Roman" w:hAnsi="Times New Roman" w:cs="Times New Roman"/>
          <w:sz w:val="24"/>
          <w:szCs w:val="24"/>
        </w:rPr>
      </w:pPr>
    </w:p>
    <w:p w:rsidR="00C9029E" w:rsidRPr="000E1860" w:rsidRDefault="00C9029E" w:rsidP="00C9029E">
      <w:pPr>
        <w:spacing w:after="0" w:line="240" w:lineRule="auto"/>
        <w:rPr>
          <w:rStyle w:val="reference-text"/>
          <w:rFonts w:ascii="Times New Roman" w:hAnsi="Times New Roman" w:cs="Times New Roman"/>
          <w:sz w:val="24"/>
          <w:szCs w:val="24"/>
        </w:rPr>
      </w:pPr>
      <w:r w:rsidRPr="000E1860">
        <w:rPr>
          <w:rFonts w:ascii="Times New Roman" w:hAnsi="Times New Roman" w:cs="Times New Roman"/>
          <w:sz w:val="24"/>
          <w:szCs w:val="24"/>
        </w:rPr>
        <w:t xml:space="preserve">Source: </w:t>
      </w:r>
      <w:r w:rsidRPr="000E1860">
        <w:rPr>
          <w:rStyle w:val="citation"/>
          <w:rFonts w:ascii="Times New Roman" w:hAnsi="Times New Roman"/>
          <w:sz w:val="24"/>
          <w:szCs w:val="24"/>
        </w:rPr>
        <w:t>WHO (2004)</w:t>
      </w:r>
      <w:r w:rsidRPr="000E1860">
        <w:rPr>
          <w:rStyle w:val="printonly"/>
          <w:rFonts w:ascii="Times New Roman" w:hAnsi="Times New Roman" w:cs="Times New Roman"/>
          <w:sz w:val="24"/>
          <w:szCs w:val="24"/>
        </w:rPr>
        <w:t xml:space="preserve">: Annex Table 2 </w:t>
      </w:r>
    </w:p>
    <w:p w:rsidR="00C9029E" w:rsidRDefault="00C9029E" w:rsidP="00C9029E">
      <w:pPr>
        <w:spacing w:after="0" w:line="240" w:lineRule="auto"/>
        <w:rPr>
          <w:rFonts w:ascii="Times New Roman" w:hAnsi="Times New Roman"/>
          <w:sz w:val="24"/>
          <w:szCs w:val="24"/>
          <w:lang w:val="en-GB"/>
        </w:rPr>
      </w:pPr>
    </w:p>
    <w:p w:rsidR="007A7641" w:rsidRDefault="007E07DD" w:rsidP="005B6875">
      <w:pPr>
        <w:spacing w:after="0" w:line="240" w:lineRule="auto"/>
        <w:jc w:val="both"/>
        <w:rPr>
          <w:rFonts w:ascii="Times New Roman" w:hAnsi="Times New Roman"/>
          <w:sz w:val="24"/>
          <w:szCs w:val="24"/>
          <w:lang w:val="en-GB"/>
        </w:rPr>
      </w:pPr>
      <w:r>
        <w:rPr>
          <w:rFonts w:ascii="Times New Roman" w:hAnsi="Times New Roman"/>
          <w:sz w:val="24"/>
          <w:szCs w:val="24"/>
          <w:lang w:val="en-GB"/>
        </w:rPr>
        <w:t>127</w:t>
      </w:r>
      <w:r w:rsidR="00CD102B">
        <w:rPr>
          <w:rFonts w:ascii="Times New Roman" w:hAnsi="Times New Roman"/>
          <w:sz w:val="24"/>
          <w:szCs w:val="24"/>
          <w:lang w:val="en-GB"/>
        </w:rPr>
        <w:t xml:space="preserve">. </w:t>
      </w:r>
      <w:r w:rsidR="005B6875">
        <w:rPr>
          <w:rFonts w:ascii="Times New Roman" w:hAnsi="Times New Roman"/>
          <w:sz w:val="24"/>
          <w:szCs w:val="24"/>
          <w:lang w:val="en-GB"/>
        </w:rPr>
        <w:t>Out of all of the difference</w:t>
      </w:r>
      <w:r w:rsidR="00F62EDB">
        <w:rPr>
          <w:rFonts w:ascii="Times New Roman" w:hAnsi="Times New Roman"/>
          <w:sz w:val="24"/>
          <w:szCs w:val="24"/>
          <w:lang w:val="en-GB"/>
        </w:rPr>
        <w:t>s</w:t>
      </w:r>
      <w:r w:rsidR="005B6875">
        <w:rPr>
          <w:rFonts w:ascii="Times New Roman" w:hAnsi="Times New Roman"/>
          <w:sz w:val="24"/>
          <w:szCs w:val="24"/>
          <w:lang w:val="en-GB"/>
        </w:rPr>
        <w:t xml:space="preserve"> that stand out from the previous listing, two have been of special concern: violence and accidents, as a major cause of male over-mortality, and maternal mortality as a cause of mortality that is specific to women. </w:t>
      </w:r>
      <w:r w:rsidR="00C23C32">
        <w:rPr>
          <w:rFonts w:ascii="Times New Roman" w:hAnsi="Times New Roman"/>
          <w:sz w:val="24"/>
          <w:szCs w:val="24"/>
          <w:lang w:val="en-GB"/>
        </w:rPr>
        <w:t xml:space="preserve">Worldwide, intentional injuries make about 750,000 more male than female victims annually; the difference with respect to unintentional injuries (accidents) is 1.2 million. Male disadvantage with respect to violent deaths </w:t>
      </w:r>
      <w:r w:rsidR="005B6875">
        <w:rPr>
          <w:rFonts w:ascii="Times New Roman" w:hAnsi="Times New Roman"/>
          <w:sz w:val="24"/>
          <w:szCs w:val="24"/>
          <w:lang w:val="en-GB"/>
        </w:rPr>
        <w:t xml:space="preserve">is particularly evident in the countries of the former Soviet Union and in much of Latin America. Gavrilova et al. (2000) comment, for instance, on the overall rise of mortality that took place in Russia between 1991 </w:t>
      </w:r>
      <w:r w:rsidR="00C23C32">
        <w:rPr>
          <w:rFonts w:ascii="Times New Roman" w:hAnsi="Times New Roman"/>
          <w:sz w:val="24"/>
          <w:szCs w:val="24"/>
          <w:lang w:val="en-GB"/>
        </w:rPr>
        <w:t xml:space="preserve">and 1994 </w:t>
      </w:r>
      <w:r w:rsidR="005B6875">
        <w:rPr>
          <w:rFonts w:ascii="Times New Roman" w:hAnsi="Times New Roman"/>
          <w:sz w:val="24"/>
          <w:szCs w:val="24"/>
          <w:lang w:val="en-GB"/>
        </w:rPr>
        <w:t xml:space="preserve">as a result of the tumultuous transition from a socialist to a market economy and the devastating effect that this had on male mortality rates from violent causes. Female </w:t>
      </w:r>
      <w:r w:rsidR="00F62EDB">
        <w:rPr>
          <w:rFonts w:ascii="Times New Roman" w:hAnsi="Times New Roman"/>
          <w:sz w:val="24"/>
          <w:szCs w:val="24"/>
          <w:lang w:val="en-GB"/>
        </w:rPr>
        <w:t>mortality from these causes also increased, but to a lesser extent, thereby exacerbating a male-female difference which was already among the largest in the world at the time. In particular, male suicide rates incr</w:t>
      </w:r>
      <w:r w:rsidR="00CD102B">
        <w:rPr>
          <w:rFonts w:ascii="Times New Roman" w:hAnsi="Times New Roman"/>
          <w:sz w:val="24"/>
          <w:szCs w:val="24"/>
          <w:lang w:val="en-GB"/>
        </w:rPr>
        <w:t>eased from 47.7 in 1991 to 76.9</w:t>
      </w:r>
      <w:r w:rsidR="00F62EDB">
        <w:rPr>
          <w:rFonts w:ascii="Times New Roman" w:hAnsi="Times New Roman"/>
          <w:sz w:val="24"/>
          <w:szCs w:val="24"/>
          <w:lang w:val="en-GB"/>
        </w:rPr>
        <w:t xml:space="preserve"> per 100,000 in 1994, as the corresponding female rates increased from 11.2 to 13.6. What this suggests is that men were more psychologically affected by the uncertainties surrounding the economic transition than women. Similarly, deaths due to alcohol poisoning - always a problem in the former Soviet Union </w:t>
      </w:r>
      <w:r w:rsidR="00F62EDB" w:rsidRPr="004A493D">
        <w:rPr>
          <w:rFonts w:ascii="Times New Roman" w:hAnsi="Times New Roman"/>
          <w:sz w:val="24"/>
          <w:szCs w:val="24"/>
          <w:lang w:val="en-GB"/>
        </w:rPr>
        <w:t>(</w:t>
      </w:r>
      <w:r w:rsidR="00F62EDB">
        <w:rPr>
          <w:rFonts w:ascii="Times New Roman" w:hAnsi="Times New Roman"/>
          <w:sz w:val="24"/>
          <w:szCs w:val="24"/>
          <w:lang w:val="en-GB"/>
        </w:rPr>
        <w:t xml:space="preserve">see </w:t>
      </w:r>
      <w:r w:rsidR="00F62EDB" w:rsidRPr="004A493D">
        <w:rPr>
          <w:rFonts w:ascii="Times New Roman" w:hAnsi="Times New Roman"/>
          <w:sz w:val="24"/>
          <w:szCs w:val="24"/>
          <w:lang w:val="en-GB"/>
        </w:rPr>
        <w:t>Simpura et al., 1998</w:t>
      </w:r>
      <w:r w:rsidR="00907922">
        <w:rPr>
          <w:rFonts w:ascii="Times New Roman" w:hAnsi="Times New Roman"/>
          <w:sz w:val="24"/>
          <w:szCs w:val="24"/>
          <w:lang w:val="en-GB"/>
        </w:rPr>
        <w:t>, for an account on the Baltic states</w:t>
      </w:r>
      <w:r w:rsidR="00F62EDB" w:rsidRPr="004A493D">
        <w:rPr>
          <w:rFonts w:ascii="Times New Roman" w:hAnsi="Times New Roman"/>
          <w:sz w:val="24"/>
          <w:szCs w:val="24"/>
          <w:lang w:val="en-GB"/>
        </w:rPr>
        <w:t>)</w:t>
      </w:r>
      <w:r w:rsidR="00907922">
        <w:rPr>
          <w:rFonts w:ascii="Times New Roman" w:hAnsi="Times New Roman"/>
          <w:sz w:val="24"/>
          <w:szCs w:val="24"/>
          <w:lang w:val="en-GB"/>
        </w:rPr>
        <w:t xml:space="preserve"> - </w:t>
      </w:r>
      <w:r w:rsidR="00F62EDB">
        <w:rPr>
          <w:rFonts w:ascii="Times New Roman" w:hAnsi="Times New Roman"/>
          <w:sz w:val="24"/>
          <w:szCs w:val="24"/>
          <w:lang w:val="en-GB"/>
        </w:rPr>
        <w:t>multiplied, from 19.4 to 61.2 per thousand, in the case of men, and from 4.2 to 15.8 in the case of women, whereas male homicide rates increased from 25.1 to 52.8 per thousand, as female rates went up from 6.9 to 13.6.</w:t>
      </w:r>
    </w:p>
    <w:p w:rsidR="007A7641" w:rsidRDefault="007A7641" w:rsidP="005B6875">
      <w:pPr>
        <w:spacing w:after="0" w:line="240" w:lineRule="auto"/>
        <w:jc w:val="both"/>
        <w:rPr>
          <w:rFonts w:ascii="Times New Roman" w:hAnsi="Times New Roman"/>
          <w:sz w:val="24"/>
          <w:szCs w:val="24"/>
          <w:lang w:val="en-GB"/>
        </w:rPr>
      </w:pPr>
    </w:p>
    <w:p w:rsidR="00F2403F" w:rsidRPr="004571F3" w:rsidRDefault="007E07DD" w:rsidP="004571F3">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lang w:val="en-GB"/>
        </w:rPr>
        <w:t>128</w:t>
      </w:r>
      <w:r w:rsidR="00CD102B">
        <w:rPr>
          <w:rFonts w:ascii="Times New Roman" w:hAnsi="Times New Roman" w:cs="Times New Roman"/>
          <w:sz w:val="24"/>
          <w:szCs w:val="24"/>
          <w:lang w:val="en-GB"/>
        </w:rPr>
        <w:t xml:space="preserve">. </w:t>
      </w:r>
      <w:r w:rsidR="007A7641" w:rsidRPr="004571F3">
        <w:rPr>
          <w:rFonts w:ascii="Times New Roman" w:hAnsi="Times New Roman" w:cs="Times New Roman"/>
          <w:sz w:val="24"/>
          <w:szCs w:val="24"/>
          <w:lang w:val="en-GB"/>
        </w:rPr>
        <w:t>Male over-mortality from violent causes</w:t>
      </w:r>
      <w:r w:rsidR="006F2D0B">
        <w:rPr>
          <w:rFonts w:ascii="Times New Roman" w:hAnsi="Times New Roman" w:cs="Times New Roman"/>
          <w:sz w:val="24"/>
          <w:szCs w:val="24"/>
          <w:lang w:val="en-GB"/>
        </w:rPr>
        <w:t>, particularly homicides,</w:t>
      </w:r>
      <w:r w:rsidR="007A7641" w:rsidRPr="004571F3">
        <w:rPr>
          <w:rFonts w:ascii="Times New Roman" w:hAnsi="Times New Roman" w:cs="Times New Roman"/>
          <w:sz w:val="24"/>
          <w:szCs w:val="24"/>
          <w:lang w:val="en-GB"/>
        </w:rPr>
        <w:t xml:space="preserve"> has also been a major </w:t>
      </w:r>
      <w:proofErr w:type="gramStart"/>
      <w:r w:rsidR="00F00CCC">
        <w:rPr>
          <w:rFonts w:ascii="Times New Roman" w:hAnsi="Times New Roman" w:cs="Times New Roman"/>
          <w:sz w:val="24"/>
          <w:szCs w:val="24"/>
          <w:lang w:val="en-GB"/>
        </w:rPr>
        <w:t>issues</w:t>
      </w:r>
      <w:proofErr w:type="gramEnd"/>
      <w:r w:rsidR="007A7641" w:rsidRPr="004571F3">
        <w:rPr>
          <w:rFonts w:ascii="Times New Roman" w:hAnsi="Times New Roman" w:cs="Times New Roman"/>
          <w:sz w:val="24"/>
          <w:szCs w:val="24"/>
          <w:lang w:val="en-GB"/>
        </w:rPr>
        <w:t xml:space="preserve"> in some Latin American countries, </w:t>
      </w:r>
      <w:r w:rsidR="006F2D0B">
        <w:rPr>
          <w:rFonts w:ascii="Times New Roman" w:hAnsi="Times New Roman" w:cs="Times New Roman"/>
          <w:sz w:val="24"/>
          <w:szCs w:val="24"/>
          <w:lang w:val="en-GB"/>
        </w:rPr>
        <w:t>such as</w:t>
      </w:r>
      <w:r w:rsidR="007A7641" w:rsidRPr="004571F3">
        <w:rPr>
          <w:rFonts w:ascii="Times New Roman" w:hAnsi="Times New Roman" w:cs="Times New Roman"/>
          <w:sz w:val="24"/>
          <w:szCs w:val="24"/>
          <w:lang w:val="en-GB"/>
        </w:rPr>
        <w:t xml:space="preserve"> Brazil. In 2007, there were 45,554 registered homicides in Brazil, 92.1 per cent of which were of m</w:t>
      </w:r>
      <w:r w:rsidR="006F2D0B">
        <w:rPr>
          <w:rFonts w:ascii="Times New Roman" w:hAnsi="Times New Roman" w:cs="Times New Roman"/>
          <w:sz w:val="24"/>
          <w:szCs w:val="24"/>
          <w:lang w:val="en-GB"/>
        </w:rPr>
        <w:t>ale victims</w:t>
      </w:r>
      <w:r w:rsidR="00F2403F" w:rsidRPr="004571F3">
        <w:rPr>
          <w:rFonts w:ascii="Times New Roman" w:hAnsi="Times New Roman" w:cs="Times New Roman"/>
          <w:sz w:val="24"/>
          <w:szCs w:val="24"/>
          <w:lang w:val="en-GB"/>
        </w:rPr>
        <w:t xml:space="preserve">, </w:t>
      </w:r>
      <w:r w:rsidR="006F2D0B">
        <w:rPr>
          <w:rFonts w:ascii="Times New Roman" w:hAnsi="Times New Roman" w:cs="Times New Roman"/>
          <w:sz w:val="24"/>
          <w:szCs w:val="24"/>
          <w:lang w:val="en-GB"/>
        </w:rPr>
        <w:t>especial</w:t>
      </w:r>
      <w:r w:rsidR="00F2403F" w:rsidRPr="004571F3">
        <w:rPr>
          <w:rFonts w:ascii="Times New Roman" w:hAnsi="Times New Roman" w:cs="Times New Roman"/>
          <w:sz w:val="24"/>
          <w:szCs w:val="24"/>
          <w:lang w:val="en-GB"/>
        </w:rPr>
        <w:t>ly men between the ages of 15 and 40</w:t>
      </w:r>
      <w:r w:rsidR="007A7641" w:rsidRPr="004571F3">
        <w:rPr>
          <w:rFonts w:ascii="Times New Roman" w:hAnsi="Times New Roman" w:cs="Times New Roman"/>
          <w:sz w:val="24"/>
          <w:szCs w:val="24"/>
          <w:lang w:val="en-GB"/>
        </w:rPr>
        <w:t xml:space="preserve"> (Isfeld, 2010).</w:t>
      </w:r>
      <w:r w:rsidR="004571F3" w:rsidRPr="004571F3">
        <w:rPr>
          <w:rFonts w:ascii="Times New Roman" w:hAnsi="Times New Roman" w:cs="Times New Roman"/>
          <w:sz w:val="24"/>
          <w:szCs w:val="24"/>
          <w:lang w:val="en-GB"/>
        </w:rPr>
        <w:t xml:space="preserve"> </w:t>
      </w:r>
      <w:r w:rsidR="003D565D">
        <w:rPr>
          <w:rFonts w:ascii="Times New Roman" w:hAnsi="Times New Roman" w:cs="Times New Roman"/>
          <w:sz w:val="24"/>
          <w:szCs w:val="24"/>
          <w:lang w:val="en-GB"/>
        </w:rPr>
        <w:t xml:space="preserve">In some more developed countries (Croatia, Germany, Hungary, Japan, Republic of Korea, Slovenia, </w:t>
      </w:r>
      <w:proofErr w:type="gramStart"/>
      <w:r w:rsidR="003D565D">
        <w:rPr>
          <w:rFonts w:ascii="Times New Roman" w:hAnsi="Times New Roman" w:cs="Times New Roman"/>
          <w:sz w:val="24"/>
          <w:szCs w:val="24"/>
          <w:lang w:val="en-GB"/>
        </w:rPr>
        <w:t>Switzerland</w:t>
      </w:r>
      <w:proofErr w:type="gramEnd"/>
      <w:r w:rsidR="003D565D">
        <w:rPr>
          <w:rFonts w:ascii="Times New Roman" w:hAnsi="Times New Roman" w:cs="Times New Roman"/>
          <w:sz w:val="24"/>
          <w:szCs w:val="24"/>
          <w:lang w:val="en-GB"/>
        </w:rPr>
        <w:t xml:space="preserve">), on the other hand, the number of male and female victims is roughly equal. </w:t>
      </w:r>
      <w:r w:rsidR="006F2D0B">
        <w:rPr>
          <w:rFonts w:ascii="Times New Roman" w:hAnsi="Times New Roman" w:cs="Times New Roman"/>
          <w:sz w:val="24"/>
          <w:szCs w:val="24"/>
          <w:lang w:val="en-GB"/>
        </w:rPr>
        <w:t xml:space="preserve">There is a moderately strong positive relationship between the level of the overall homicide rate in a country and the percentage of victims that are male. </w:t>
      </w:r>
      <w:r w:rsidR="00F00CCC">
        <w:rPr>
          <w:rFonts w:ascii="Times New Roman" w:hAnsi="Times New Roman" w:cs="Times New Roman"/>
          <w:sz w:val="24"/>
          <w:szCs w:val="24"/>
          <w:lang w:val="en-GB"/>
        </w:rPr>
        <w:t xml:space="preserve">In those countries in which data exist, there is also evidence that the majority (about 90 per cent globally) of perpetrators of homicides are males (UNODC, 2011: Fig. 5.12). </w:t>
      </w:r>
      <w:r w:rsidR="006F2D0B">
        <w:rPr>
          <w:rFonts w:ascii="Times New Roman" w:hAnsi="Times New Roman" w:cs="Times New Roman"/>
          <w:sz w:val="24"/>
          <w:szCs w:val="24"/>
          <w:lang w:val="en-GB"/>
        </w:rPr>
        <w:t>Homicides in which both the victim and the perpetrator are female are quite rare, e.g. 2.6 per cent in the US (UNODC, 2011: 72). W</w:t>
      </w:r>
      <w:r w:rsidR="00F2403F" w:rsidRPr="004571F3">
        <w:rPr>
          <w:rFonts w:ascii="Times New Roman" w:eastAsia="Times New Roman" w:hAnsi="Times New Roman" w:cs="Times New Roman"/>
          <w:sz w:val="24"/>
          <w:szCs w:val="24"/>
        </w:rPr>
        <w:t xml:space="preserve">hereas men are likelier to be killed in a </w:t>
      </w:r>
      <w:r w:rsidR="00F2403F" w:rsidRPr="004571F3">
        <w:rPr>
          <w:rFonts w:ascii="Times New Roman" w:eastAsia="Times New Roman" w:hAnsi="Times New Roman" w:cs="Times New Roman"/>
          <w:sz w:val="24"/>
          <w:szCs w:val="24"/>
        </w:rPr>
        <w:lastRenderedPageBreak/>
        <w:t>public place, female victims are murdered mainly at home, as is the case in Europe, where half of all female victims were killed by a family member. The overwhelming majority of victims of violence committed by partners and family members are women. In Europe, for example, women accounted for almost 80 per cent of the total number of persons killed by a current or former partner in 2008.</w:t>
      </w:r>
      <w:r w:rsidR="006F2D0B">
        <w:rPr>
          <w:rFonts w:ascii="Times New Roman" w:eastAsia="Times New Roman" w:hAnsi="Times New Roman" w:cs="Times New Roman"/>
          <w:sz w:val="24"/>
          <w:szCs w:val="24"/>
        </w:rPr>
        <w:t xml:space="preserve"> There is a general sense in the literature that the gender determinants of violent cause of death are under-studied and that they are too easily attributed to the innate aggressiveness of males. However, advancing in this area based on censu</w:t>
      </w:r>
      <w:r w:rsidR="00B34431">
        <w:rPr>
          <w:rFonts w:ascii="Times New Roman" w:eastAsia="Times New Roman" w:hAnsi="Times New Roman" w:cs="Times New Roman"/>
          <w:sz w:val="24"/>
          <w:szCs w:val="24"/>
        </w:rPr>
        <w:t>s data is difficult</w:t>
      </w:r>
      <w:r w:rsidR="006F2D0B">
        <w:rPr>
          <w:rFonts w:ascii="Times New Roman" w:eastAsia="Times New Roman" w:hAnsi="Times New Roman" w:cs="Times New Roman"/>
          <w:sz w:val="24"/>
          <w:szCs w:val="24"/>
        </w:rPr>
        <w:t xml:space="preserve"> due to the fact that censuses provide no or only minimal cause-specific mortality data.</w:t>
      </w:r>
      <w:r w:rsidR="00B34431">
        <w:rPr>
          <w:rFonts w:ascii="Times New Roman" w:eastAsia="Times New Roman" w:hAnsi="Times New Roman" w:cs="Times New Roman"/>
          <w:sz w:val="24"/>
          <w:szCs w:val="24"/>
        </w:rPr>
        <w:t xml:space="preserve"> Two censuses that did attempt to obtain some level of cause-specific mortality data are the 2008 census of Cambodia and the 2010 census of Zambia. The latter included the following cause categories: a) Accident; b) Injury; c) Suicide; d) Spousal violence; e) Other violence; f) Sickness/disease; g) Witchcraft; and h) Other.</w:t>
      </w:r>
    </w:p>
    <w:p w:rsidR="005B6875" w:rsidRDefault="005B6875" w:rsidP="005B6875">
      <w:pPr>
        <w:spacing w:after="0" w:line="240" w:lineRule="auto"/>
        <w:jc w:val="both"/>
        <w:rPr>
          <w:rFonts w:ascii="Times New Roman" w:hAnsi="Times New Roman"/>
          <w:sz w:val="24"/>
          <w:szCs w:val="24"/>
          <w:lang w:val="en-GB"/>
        </w:rPr>
      </w:pPr>
    </w:p>
    <w:p w:rsidR="007A6C4A" w:rsidRPr="007A6C4A" w:rsidRDefault="007E07DD" w:rsidP="003D565D">
      <w:pPr>
        <w:spacing w:after="0" w:line="240" w:lineRule="auto"/>
        <w:jc w:val="both"/>
        <w:rPr>
          <w:rFonts w:ascii="Times New Roman" w:hAnsi="Times New Roman" w:cs="Times New Roman"/>
          <w:sz w:val="24"/>
          <w:szCs w:val="24"/>
        </w:rPr>
      </w:pPr>
      <w:r>
        <w:rPr>
          <w:rFonts w:ascii="Times New Roman" w:hAnsi="Times New Roman"/>
          <w:sz w:val="24"/>
          <w:szCs w:val="24"/>
          <w:lang w:val="en-GB"/>
        </w:rPr>
        <w:t>129</w:t>
      </w:r>
      <w:r w:rsidR="00CD102B">
        <w:rPr>
          <w:rFonts w:ascii="Times New Roman" w:hAnsi="Times New Roman"/>
          <w:sz w:val="24"/>
          <w:szCs w:val="24"/>
          <w:lang w:val="en-GB"/>
        </w:rPr>
        <w:t xml:space="preserve">. </w:t>
      </w:r>
      <w:r w:rsidR="006F2D0B">
        <w:rPr>
          <w:rFonts w:ascii="Times New Roman" w:hAnsi="Times New Roman"/>
          <w:sz w:val="24"/>
          <w:szCs w:val="24"/>
          <w:lang w:val="en-GB"/>
        </w:rPr>
        <w:t xml:space="preserve">Studying maternal mortality based on census data, while not ideal, is more viable. </w:t>
      </w:r>
      <w:r w:rsidR="00EC115F">
        <w:rPr>
          <w:rFonts w:ascii="Times New Roman" w:hAnsi="Times New Roman"/>
          <w:sz w:val="24"/>
          <w:szCs w:val="24"/>
          <w:lang w:val="en-GB"/>
        </w:rPr>
        <w:t>Globally, an estimated 287,</w:t>
      </w:r>
      <w:r w:rsidR="00EC115F" w:rsidRPr="00EC115F">
        <w:rPr>
          <w:rFonts w:ascii="Times New Roman" w:hAnsi="Times New Roman"/>
          <w:sz w:val="24"/>
          <w:szCs w:val="24"/>
          <w:lang w:val="en-GB"/>
        </w:rPr>
        <w:t>000 maternal deaths occurred in 2010</w:t>
      </w:r>
      <w:r w:rsidR="00EC115F">
        <w:rPr>
          <w:rFonts w:ascii="Times New Roman" w:hAnsi="Times New Roman"/>
          <w:sz w:val="24"/>
          <w:szCs w:val="24"/>
          <w:lang w:val="en-GB"/>
        </w:rPr>
        <w:t xml:space="preserve"> (WHO/UNICEF/UNFPA/World Bank, 2012). </w:t>
      </w:r>
      <w:r w:rsidR="005B6875">
        <w:rPr>
          <w:rFonts w:ascii="Times New Roman" w:hAnsi="Times New Roman" w:cs="Times New Roman"/>
          <w:sz w:val="24"/>
          <w:szCs w:val="24"/>
        </w:rPr>
        <w:t>Although maternal mortality is only the 20th most common cause of death for women of all ages worldwide, it is the most important cause of death for women of reproductive age (usually taken as the age range 15-49) in many developing countries.</w:t>
      </w:r>
      <w:r w:rsidR="006F2D0B">
        <w:rPr>
          <w:rFonts w:ascii="Times New Roman" w:hAnsi="Times New Roman" w:cs="Times New Roman"/>
          <w:sz w:val="24"/>
          <w:szCs w:val="24"/>
        </w:rPr>
        <w:t xml:space="preserve"> In </w:t>
      </w:r>
      <w:r w:rsidR="003D565D">
        <w:rPr>
          <w:rFonts w:ascii="Times New Roman" w:hAnsi="Times New Roman" w:cs="Times New Roman"/>
          <w:sz w:val="24"/>
          <w:szCs w:val="24"/>
        </w:rPr>
        <w:t>addition, like violent causes of death, it is eminently amenable to prevention. M</w:t>
      </w:r>
      <w:r w:rsidR="007A6C4A" w:rsidRPr="007A6C4A">
        <w:rPr>
          <w:rFonts w:ascii="Times New Roman" w:hAnsi="Times New Roman" w:cs="Times New Roman"/>
          <w:sz w:val="24"/>
          <w:szCs w:val="24"/>
        </w:rPr>
        <w:t>aternal mortality by itself is not considered a gender indicator. That does not mean that it has no linkages with gender, but rather that it is an outcome to which gender factors contribute</w:t>
      </w:r>
      <w:r w:rsidR="007A6C4A" w:rsidRPr="007A6C4A">
        <w:rPr>
          <w:rStyle w:val="FootnoteReference"/>
          <w:rFonts w:ascii="Times New Roman" w:hAnsi="Times New Roman"/>
          <w:sz w:val="24"/>
          <w:szCs w:val="24"/>
        </w:rPr>
        <w:footnoteReference w:id="15"/>
      </w:r>
      <w:r w:rsidR="007A6C4A" w:rsidRPr="007A6C4A">
        <w:rPr>
          <w:rFonts w:ascii="Times New Roman" w:hAnsi="Times New Roman" w:cs="Times New Roman"/>
          <w:sz w:val="24"/>
          <w:szCs w:val="24"/>
        </w:rPr>
        <w:t xml:space="preserve">. One publication on UNFPA’s website states: “Preventable maternal mortality occurs where there is a failure to give effect to the rights of women to health, equality and non-discrimination. </w:t>
      </w:r>
      <w:proofErr w:type="gramStart"/>
      <w:r w:rsidR="007A6C4A" w:rsidRPr="007A6C4A">
        <w:rPr>
          <w:rFonts w:ascii="Times New Roman" w:hAnsi="Times New Roman" w:cs="Times New Roman"/>
          <w:sz w:val="24"/>
          <w:szCs w:val="24"/>
        </w:rPr>
        <w:t>Preventable maternal mortality also often represents a viola</w:t>
      </w:r>
      <w:r w:rsidR="00B724B8">
        <w:rPr>
          <w:rFonts w:ascii="Times New Roman" w:hAnsi="Times New Roman" w:cs="Times New Roman"/>
          <w:sz w:val="24"/>
          <w:szCs w:val="24"/>
        </w:rPr>
        <w:t>tion of a woman’s right to life</w:t>
      </w:r>
      <w:r w:rsidR="007A6C4A" w:rsidRPr="007A6C4A">
        <w:rPr>
          <w:rFonts w:ascii="Times New Roman" w:hAnsi="Times New Roman" w:cs="Times New Roman"/>
          <w:sz w:val="24"/>
          <w:szCs w:val="24"/>
        </w:rPr>
        <w:t>”</w:t>
      </w:r>
      <w:r w:rsidR="002A7C57">
        <w:rPr>
          <w:rFonts w:ascii="Times New Roman" w:hAnsi="Times New Roman" w:cs="Times New Roman"/>
          <w:sz w:val="24"/>
          <w:szCs w:val="24"/>
        </w:rPr>
        <w:t xml:space="preserve"> (Hunt and Bueno de Mesquita, xxxx)</w:t>
      </w:r>
      <w:r w:rsidR="00B724B8">
        <w:rPr>
          <w:rFonts w:ascii="Times New Roman" w:hAnsi="Times New Roman" w:cs="Times New Roman"/>
          <w:sz w:val="24"/>
          <w:szCs w:val="24"/>
        </w:rPr>
        <w:t>.</w:t>
      </w:r>
      <w:proofErr w:type="gramEnd"/>
      <w:r w:rsidR="00B724B8" w:rsidRPr="007A6C4A">
        <w:rPr>
          <w:rFonts w:ascii="Times New Roman" w:hAnsi="Times New Roman" w:cs="Times New Roman"/>
          <w:sz w:val="24"/>
          <w:szCs w:val="24"/>
        </w:rPr>
        <w:t xml:space="preserve"> </w:t>
      </w:r>
      <w:r w:rsidR="007A6C4A" w:rsidRPr="007A6C4A">
        <w:rPr>
          <w:rFonts w:ascii="Times New Roman" w:hAnsi="Times New Roman" w:cs="Times New Roman"/>
          <w:sz w:val="24"/>
          <w:szCs w:val="24"/>
        </w:rPr>
        <w:t>Yet, there is little empirical evidence on the extent to which gender factors contribute to maternal mortality. A detailed discussion on this subject is beyond the scope of this manual, but one set of results may serve to illustrate the nature of the relationships.</w:t>
      </w:r>
    </w:p>
    <w:p w:rsidR="007A6C4A" w:rsidRDefault="007A6C4A" w:rsidP="007A6C4A">
      <w:pPr>
        <w:autoSpaceDE w:val="0"/>
        <w:autoSpaceDN w:val="0"/>
        <w:adjustRightInd w:val="0"/>
        <w:spacing w:after="0" w:line="240" w:lineRule="auto"/>
        <w:ind w:right="546"/>
        <w:rPr>
          <w:rFonts w:ascii="Times New Roman" w:hAnsi="Times New Roman" w:cs="Times New Roman"/>
          <w:color w:val="231F20"/>
          <w:sz w:val="24"/>
          <w:szCs w:val="24"/>
        </w:rPr>
      </w:pPr>
    </w:p>
    <w:p w:rsidR="007A6C4A" w:rsidRPr="007A6C4A" w:rsidRDefault="003B3821" w:rsidP="007A6C4A">
      <w:pPr>
        <w:autoSpaceDE w:val="0"/>
        <w:autoSpaceDN w:val="0"/>
        <w:adjustRightInd w:val="0"/>
        <w:spacing w:after="0" w:line="240" w:lineRule="auto"/>
        <w:ind w:right="546"/>
        <w:rPr>
          <w:rFonts w:ascii="Times New Roman" w:hAnsi="Times New Roman" w:cs="Times New Roman"/>
          <w:b/>
          <w:color w:val="000000"/>
          <w:sz w:val="24"/>
          <w:szCs w:val="24"/>
        </w:rPr>
      </w:pPr>
      <w:r>
        <w:rPr>
          <w:rFonts w:ascii="Times New Roman" w:hAnsi="Times New Roman" w:cs="Times New Roman"/>
          <w:b/>
          <w:color w:val="231F20"/>
          <w:sz w:val="24"/>
          <w:szCs w:val="24"/>
        </w:rPr>
        <w:t>Table 8</w:t>
      </w:r>
      <w:r w:rsidR="007A6C4A" w:rsidRPr="007A6C4A">
        <w:rPr>
          <w:rFonts w:ascii="Times New Roman" w:hAnsi="Times New Roman" w:cs="Times New Roman"/>
          <w:b/>
          <w:color w:val="231F20"/>
          <w:sz w:val="24"/>
          <w:szCs w:val="24"/>
        </w:rPr>
        <w:t xml:space="preserve">: </w:t>
      </w:r>
      <w:r w:rsidR="007A6C4A">
        <w:rPr>
          <w:rFonts w:ascii="Times New Roman" w:hAnsi="Times New Roman" w:cs="Times New Roman"/>
          <w:b/>
          <w:color w:val="231F20"/>
          <w:sz w:val="24"/>
          <w:szCs w:val="24"/>
        </w:rPr>
        <w:t>Strength</w:t>
      </w:r>
      <w:r w:rsidR="007A6C4A" w:rsidRPr="007A6C4A">
        <w:rPr>
          <w:rFonts w:ascii="Times New Roman" w:hAnsi="Times New Roman" w:cs="Times New Roman"/>
          <w:b/>
          <w:color w:val="231F20"/>
          <w:spacing w:val="4"/>
          <w:sz w:val="24"/>
          <w:szCs w:val="24"/>
        </w:rPr>
        <w:t xml:space="preserve"> </w:t>
      </w:r>
      <w:r w:rsidR="007A6C4A" w:rsidRPr="007A6C4A">
        <w:rPr>
          <w:rFonts w:ascii="Times New Roman" w:hAnsi="Times New Roman" w:cs="Times New Roman"/>
          <w:b/>
          <w:color w:val="231F20"/>
          <w:sz w:val="24"/>
          <w:szCs w:val="24"/>
        </w:rPr>
        <w:t>and</w:t>
      </w:r>
      <w:r w:rsidR="007A6C4A" w:rsidRPr="007A6C4A">
        <w:rPr>
          <w:rFonts w:ascii="Times New Roman" w:hAnsi="Times New Roman" w:cs="Times New Roman"/>
          <w:b/>
          <w:color w:val="231F20"/>
          <w:spacing w:val="18"/>
          <w:sz w:val="24"/>
          <w:szCs w:val="24"/>
        </w:rPr>
        <w:t xml:space="preserve"> </w:t>
      </w:r>
      <w:r w:rsidR="007A6C4A" w:rsidRPr="007A6C4A">
        <w:rPr>
          <w:rFonts w:ascii="Times New Roman" w:hAnsi="Times New Roman" w:cs="Times New Roman"/>
          <w:b/>
          <w:color w:val="231F20"/>
          <w:w w:val="110"/>
          <w:sz w:val="24"/>
          <w:szCs w:val="24"/>
        </w:rPr>
        <w:t>significance</w:t>
      </w:r>
      <w:r w:rsidR="007A6C4A" w:rsidRPr="007A6C4A">
        <w:rPr>
          <w:rFonts w:ascii="Times New Roman" w:hAnsi="Times New Roman" w:cs="Times New Roman"/>
          <w:b/>
          <w:color w:val="231F20"/>
          <w:spacing w:val="-5"/>
          <w:w w:val="110"/>
          <w:sz w:val="24"/>
          <w:szCs w:val="24"/>
        </w:rPr>
        <w:t xml:space="preserve"> </w:t>
      </w:r>
      <w:r w:rsidR="007A6C4A" w:rsidRPr="007A6C4A">
        <w:rPr>
          <w:rFonts w:ascii="Times New Roman" w:hAnsi="Times New Roman" w:cs="Times New Roman"/>
          <w:b/>
          <w:color w:val="231F20"/>
          <w:sz w:val="24"/>
          <w:szCs w:val="24"/>
        </w:rPr>
        <w:t>of</w:t>
      </w:r>
      <w:r w:rsidR="007A6C4A" w:rsidRPr="007A6C4A">
        <w:rPr>
          <w:rFonts w:ascii="Times New Roman" w:hAnsi="Times New Roman" w:cs="Times New Roman"/>
          <w:b/>
          <w:color w:val="231F20"/>
          <w:spacing w:val="20"/>
          <w:sz w:val="24"/>
          <w:szCs w:val="24"/>
        </w:rPr>
        <w:t xml:space="preserve"> </w:t>
      </w:r>
      <w:r w:rsidR="007A6C4A" w:rsidRPr="007A6C4A">
        <w:rPr>
          <w:rFonts w:ascii="Times New Roman" w:hAnsi="Times New Roman" w:cs="Times New Roman"/>
          <w:b/>
          <w:color w:val="231F20"/>
          <w:sz w:val="24"/>
          <w:szCs w:val="24"/>
        </w:rPr>
        <w:t>trends</w:t>
      </w:r>
      <w:r w:rsidR="007A6C4A" w:rsidRPr="007A6C4A">
        <w:rPr>
          <w:rFonts w:ascii="Times New Roman" w:hAnsi="Times New Roman" w:cs="Times New Roman"/>
          <w:b/>
          <w:color w:val="231F20"/>
          <w:spacing w:val="45"/>
          <w:sz w:val="24"/>
          <w:szCs w:val="24"/>
        </w:rPr>
        <w:t xml:space="preserve"> </w:t>
      </w:r>
      <w:r w:rsidR="007A6C4A" w:rsidRPr="007A6C4A">
        <w:rPr>
          <w:rFonts w:ascii="Times New Roman" w:hAnsi="Times New Roman" w:cs="Times New Roman"/>
          <w:b/>
          <w:color w:val="231F20"/>
          <w:w w:val="108"/>
          <w:sz w:val="24"/>
          <w:szCs w:val="24"/>
        </w:rPr>
        <w:t>calculated</w:t>
      </w:r>
      <w:r w:rsidR="007A6C4A" w:rsidRPr="007A6C4A">
        <w:rPr>
          <w:rFonts w:ascii="Times New Roman" w:hAnsi="Times New Roman" w:cs="Times New Roman"/>
          <w:b/>
          <w:color w:val="231F20"/>
          <w:spacing w:val="-4"/>
          <w:w w:val="108"/>
          <w:sz w:val="24"/>
          <w:szCs w:val="24"/>
        </w:rPr>
        <w:t xml:space="preserve"> </w:t>
      </w:r>
      <w:proofErr w:type="gramStart"/>
      <w:r w:rsidR="002A7C57">
        <w:rPr>
          <w:rFonts w:ascii="Times New Roman" w:hAnsi="Times New Roman" w:cs="Times New Roman"/>
          <w:b/>
          <w:color w:val="231F20"/>
          <w:sz w:val="24"/>
          <w:szCs w:val="24"/>
        </w:rPr>
        <w:t>using</w:t>
      </w:r>
      <w:r w:rsidR="007A6C4A" w:rsidRPr="007A6C4A">
        <w:rPr>
          <w:rFonts w:ascii="Times New Roman" w:hAnsi="Times New Roman" w:cs="Times New Roman"/>
          <w:b/>
          <w:color w:val="231F20"/>
          <w:sz w:val="24"/>
          <w:szCs w:val="24"/>
        </w:rPr>
        <w:t xml:space="preserve"> </w:t>
      </w:r>
      <w:r w:rsidR="007A6C4A" w:rsidRPr="007A6C4A">
        <w:rPr>
          <w:rFonts w:ascii="Times New Roman" w:hAnsi="Times New Roman" w:cs="Times New Roman"/>
          <w:b/>
          <w:color w:val="231F20"/>
          <w:spacing w:val="5"/>
          <w:sz w:val="24"/>
          <w:szCs w:val="24"/>
        </w:rPr>
        <w:t xml:space="preserve"> </w:t>
      </w:r>
      <w:r w:rsidR="007A6C4A" w:rsidRPr="007A6C4A">
        <w:rPr>
          <w:rFonts w:ascii="Times New Roman" w:hAnsi="Times New Roman" w:cs="Times New Roman"/>
          <w:b/>
          <w:color w:val="231F20"/>
          <w:w w:val="109"/>
          <w:sz w:val="24"/>
          <w:szCs w:val="24"/>
        </w:rPr>
        <w:t>polynomial</w:t>
      </w:r>
      <w:proofErr w:type="gramEnd"/>
      <w:r w:rsidR="007A6C4A" w:rsidRPr="007A6C4A">
        <w:rPr>
          <w:rFonts w:ascii="Times New Roman" w:hAnsi="Times New Roman" w:cs="Times New Roman"/>
          <w:b/>
          <w:color w:val="231F20"/>
          <w:spacing w:val="4"/>
          <w:w w:val="109"/>
          <w:sz w:val="24"/>
          <w:szCs w:val="24"/>
        </w:rPr>
        <w:t xml:space="preserve"> </w:t>
      </w:r>
      <w:r w:rsidR="007A6C4A" w:rsidRPr="007A6C4A">
        <w:rPr>
          <w:rFonts w:ascii="Times New Roman" w:hAnsi="Times New Roman" w:cs="Times New Roman"/>
          <w:b/>
          <w:color w:val="231F20"/>
          <w:w w:val="109"/>
          <w:sz w:val="24"/>
          <w:szCs w:val="24"/>
        </w:rPr>
        <w:t>regression</w:t>
      </w:r>
      <w:r w:rsidR="007A6C4A" w:rsidRPr="007A6C4A">
        <w:rPr>
          <w:rFonts w:ascii="Times New Roman" w:hAnsi="Times New Roman" w:cs="Times New Roman"/>
          <w:b/>
          <w:color w:val="231F20"/>
          <w:spacing w:val="-4"/>
          <w:w w:val="109"/>
          <w:sz w:val="24"/>
          <w:szCs w:val="24"/>
        </w:rPr>
        <w:t xml:space="preserve"> </w:t>
      </w:r>
      <w:r w:rsidR="007A6C4A" w:rsidRPr="007A6C4A">
        <w:rPr>
          <w:rFonts w:ascii="Times New Roman" w:hAnsi="Times New Roman" w:cs="Times New Roman"/>
          <w:b/>
          <w:color w:val="231F20"/>
          <w:sz w:val="24"/>
          <w:szCs w:val="24"/>
        </w:rPr>
        <w:t xml:space="preserve">analysis </w:t>
      </w:r>
      <w:r w:rsidR="007A6C4A" w:rsidRPr="007A6C4A">
        <w:rPr>
          <w:rFonts w:ascii="Times New Roman" w:hAnsi="Times New Roman" w:cs="Times New Roman"/>
          <w:b/>
          <w:color w:val="231F20"/>
          <w:spacing w:val="8"/>
          <w:sz w:val="24"/>
          <w:szCs w:val="24"/>
        </w:rPr>
        <w:t xml:space="preserve"> </w:t>
      </w:r>
      <w:r w:rsidR="007A6C4A" w:rsidRPr="007A6C4A">
        <w:rPr>
          <w:rFonts w:ascii="Times New Roman" w:hAnsi="Times New Roman" w:cs="Times New Roman"/>
          <w:b/>
          <w:color w:val="231F20"/>
          <w:sz w:val="24"/>
          <w:szCs w:val="24"/>
        </w:rPr>
        <w:t>for</w:t>
      </w:r>
      <w:r w:rsidR="007A6C4A" w:rsidRPr="007A6C4A">
        <w:rPr>
          <w:rFonts w:ascii="Times New Roman" w:hAnsi="Times New Roman" w:cs="Times New Roman"/>
          <w:b/>
          <w:color w:val="231F20"/>
          <w:spacing w:val="29"/>
          <w:sz w:val="24"/>
          <w:szCs w:val="24"/>
        </w:rPr>
        <w:t xml:space="preserve"> </w:t>
      </w:r>
      <w:r w:rsidR="007A6C4A" w:rsidRPr="007A6C4A">
        <w:rPr>
          <w:rFonts w:ascii="Times New Roman" w:hAnsi="Times New Roman" w:cs="Times New Roman"/>
          <w:b/>
          <w:color w:val="231F20"/>
          <w:w w:val="111"/>
          <w:sz w:val="24"/>
          <w:szCs w:val="24"/>
        </w:rPr>
        <w:t xml:space="preserve">all </w:t>
      </w:r>
      <w:r w:rsidR="007A6C4A" w:rsidRPr="007A6C4A">
        <w:rPr>
          <w:rFonts w:ascii="Times New Roman" w:hAnsi="Times New Roman" w:cs="Times New Roman"/>
          <w:b/>
          <w:color w:val="231F20"/>
          <w:sz w:val="24"/>
          <w:szCs w:val="24"/>
        </w:rPr>
        <w:t xml:space="preserve">variables </w:t>
      </w:r>
      <w:r w:rsidR="007A6C4A" w:rsidRPr="007A6C4A">
        <w:rPr>
          <w:rFonts w:ascii="Times New Roman" w:hAnsi="Times New Roman" w:cs="Times New Roman"/>
          <w:b/>
          <w:color w:val="231F20"/>
          <w:spacing w:val="8"/>
          <w:sz w:val="24"/>
          <w:szCs w:val="24"/>
        </w:rPr>
        <w:t xml:space="preserve"> </w:t>
      </w:r>
      <w:r w:rsidR="007A6C4A" w:rsidRPr="007A6C4A">
        <w:rPr>
          <w:rFonts w:ascii="Times New Roman" w:hAnsi="Times New Roman" w:cs="Times New Roman"/>
          <w:b/>
          <w:color w:val="231F20"/>
          <w:sz w:val="24"/>
          <w:szCs w:val="24"/>
        </w:rPr>
        <w:t>in</w:t>
      </w:r>
      <w:r w:rsidR="007A6C4A" w:rsidRPr="007A6C4A">
        <w:rPr>
          <w:rFonts w:ascii="Times New Roman" w:hAnsi="Times New Roman" w:cs="Times New Roman"/>
          <w:b/>
          <w:color w:val="231F20"/>
          <w:spacing w:val="20"/>
          <w:sz w:val="24"/>
          <w:szCs w:val="24"/>
        </w:rPr>
        <w:t xml:space="preserve"> </w:t>
      </w:r>
      <w:r w:rsidR="007A6C4A" w:rsidRPr="007A6C4A">
        <w:rPr>
          <w:rFonts w:ascii="Times New Roman" w:hAnsi="Times New Roman" w:cs="Times New Roman"/>
          <w:b/>
          <w:color w:val="231F20"/>
          <w:sz w:val="24"/>
          <w:szCs w:val="24"/>
        </w:rPr>
        <w:t>the</w:t>
      </w:r>
      <w:r w:rsidR="007A6C4A" w:rsidRPr="007A6C4A">
        <w:rPr>
          <w:rFonts w:ascii="Times New Roman" w:hAnsi="Times New Roman" w:cs="Times New Roman"/>
          <w:b/>
          <w:color w:val="231F20"/>
          <w:spacing w:val="18"/>
          <w:sz w:val="24"/>
          <w:szCs w:val="24"/>
        </w:rPr>
        <w:t xml:space="preserve"> </w:t>
      </w:r>
      <w:r w:rsidR="007A6C4A" w:rsidRPr="007A6C4A">
        <w:rPr>
          <w:rFonts w:ascii="Times New Roman" w:hAnsi="Times New Roman" w:cs="Times New Roman"/>
          <w:b/>
          <w:color w:val="231F20"/>
          <w:w w:val="111"/>
          <w:sz w:val="24"/>
          <w:szCs w:val="24"/>
        </w:rPr>
        <w:t>study</w:t>
      </w:r>
    </w:p>
    <w:p w:rsidR="007A6C4A" w:rsidRPr="007A6C4A" w:rsidRDefault="007A6C4A" w:rsidP="007A6C4A">
      <w:pPr>
        <w:autoSpaceDE w:val="0"/>
        <w:autoSpaceDN w:val="0"/>
        <w:adjustRightInd w:val="0"/>
        <w:spacing w:after="0" w:line="240" w:lineRule="auto"/>
        <w:rPr>
          <w:rFonts w:ascii="Times New Roman" w:hAnsi="Times New Roman" w:cs="Times New Roman"/>
          <w:color w:val="000000"/>
          <w:sz w:val="24"/>
          <w:szCs w:val="24"/>
        </w:rPr>
      </w:pPr>
    </w:p>
    <w:tbl>
      <w:tblPr>
        <w:tblW w:w="0" w:type="auto"/>
        <w:tblInd w:w="250" w:type="dxa"/>
        <w:tblLayout w:type="fixed"/>
        <w:tblCellMar>
          <w:left w:w="0" w:type="dxa"/>
          <w:right w:w="0" w:type="dxa"/>
        </w:tblCellMar>
        <w:tblLook w:val="0000"/>
      </w:tblPr>
      <w:tblGrid>
        <w:gridCol w:w="3689"/>
        <w:gridCol w:w="1731"/>
        <w:gridCol w:w="1691"/>
        <w:gridCol w:w="982"/>
      </w:tblGrid>
      <w:tr w:rsidR="007A6C4A" w:rsidRPr="007A6C4A" w:rsidTr="003F71FE">
        <w:trPr>
          <w:trHeight w:hRule="exact" w:val="521"/>
        </w:trPr>
        <w:tc>
          <w:tcPr>
            <w:tcW w:w="3689" w:type="dxa"/>
            <w:tcBorders>
              <w:top w:val="single" w:sz="17" w:space="0" w:color="231F20"/>
              <w:left w:val="nil"/>
              <w:bottom w:val="single" w:sz="2" w:space="0" w:color="231F20"/>
              <w:right w:val="nil"/>
            </w:tcBorders>
          </w:tcPr>
          <w:p w:rsidR="007A6C4A" w:rsidRPr="007A6C4A" w:rsidRDefault="007A6C4A" w:rsidP="007A6C4A">
            <w:pPr>
              <w:autoSpaceDE w:val="0"/>
              <w:autoSpaceDN w:val="0"/>
              <w:adjustRightInd w:val="0"/>
              <w:spacing w:after="0" w:line="240" w:lineRule="auto"/>
              <w:rPr>
                <w:rFonts w:ascii="Times New Roman" w:hAnsi="Times New Roman" w:cs="Times New Roman"/>
                <w:sz w:val="24"/>
                <w:szCs w:val="24"/>
              </w:rPr>
            </w:pPr>
          </w:p>
          <w:p w:rsidR="007A6C4A" w:rsidRPr="007A6C4A" w:rsidRDefault="007A6C4A" w:rsidP="007A6C4A">
            <w:pPr>
              <w:autoSpaceDE w:val="0"/>
              <w:autoSpaceDN w:val="0"/>
              <w:adjustRightInd w:val="0"/>
              <w:spacing w:after="0" w:line="240" w:lineRule="auto"/>
              <w:ind w:left="120" w:right="-20"/>
              <w:rPr>
                <w:rFonts w:ascii="Times New Roman" w:hAnsi="Times New Roman" w:cs="Times New Roman"/>
                <w:sz w:val="24"/>
                <w:szCs w:val="24"/>
              </w:rPr>
            </w:pPr>
            <w:r w:rsidRPr="007A6C4A">
              <w:rPr>
                <w:rFonts w:ascii="Times New Roman" w:hAnsi="Times New Roman" w:cs="Times New Roman"/>
                <w:color w:val="231F20"/>
                <w:sz w:val="24"/>
                <w:szCs w:val="24"/>
              </w:rPr>
              <w:t>Variables</w:t>
            </w:r>
          </w:p>
        </w:tc>
        <w:tc>
          <w:tcPr>
            <w:tcW w:w="1731" w:type="dxa"/>
            <w:tcBorders>
              <w:top w:val="single" w:sz="17" w:space="0" w:color="231F20"/>
              <w:left w:val="nil"/>
              <w:bottom w:val="single" w:sz="2" w:space="0" w:color="231F20"/>
              <w:right w:val="nil"/>
            </w:tcBorders>
          </w:tcPr>
          <w:p w:rsidR="007A6C4A" w:rsidRPr="007A6C4A" w:rsidRDefault="007A6C4A" w:rsidP="007A6C4A">
            <w:pPr>
              <w:autoSpaceDE w:val="0"/>
              <w:autoSpaceDN w:val="0"/>
              <w:adjustRightInd w:val="0"/>
              <w:spacing w:after="0" w:line="240" w:lineRule="auto"/>
              <w:ind w:left="207" w:right="57" w:hanging="125"/>
              <w:rPr>
                <w:rFonts w:ascii="Times New Roman" w:hAnsi="Times New Roman" w:cs="Times New Roman"/>
                <w:sz w:val="24"/>
                <w:szCs w:val="24"/>
              </w:rPr>
            </w:pPr>
            <w:r w:rsidRPr="007A6C4A">
              <w:rPr>
                <w:rFonts w:ascii="Times New Roman" w:hAnsi="Times New Roman" w:cs="Times New Roman"/>
                <w:color w:val="231F20"/>
                <w:sz w:val="24"/>
                <w:szCs w:val="24"/>
              </w:rPr>
              <w:t>Number of observations with all variable data</w:t>
            </w:r>
          </w:p>
        </w:tc>
        <w:tc>
          <w:tcPr>
            <w:tcW w:w="1691" w:type="dxa"/>
            <w:tcBorders>
              <w:top w:val="single" w:sz="17" w:space="0" w:color="231F20"/>
              <w:left w:val="nil"/>
              <w:bottom w:val="single" w:sz="2" w:space="0" w:color="231F20"/>
              <w:right w:val="nil"/>
            </w:tcBorders>
          </w:tcPr>
          <w:p w:rsidR="007A6C4A" w:rsidRPr="007A6C4A" w:rsidRDefault="007A6C4A" w:rsidP="007A6C4A">
            <w:pPr>
              <w:autoSpaceDE w:val="0"/>
              <w:autoSpaceDN w:val="0"/>
              <w:adjustRightInd w:val="0"/>
              <w:spacing w:after="0" w:line="240" w:lineRule="auto"/>
              <w:rPr>
                <w:rFonts w:ascii="Times New Roman" w:hAnsi="Times New Roman" w:cs="Times New Roman"/>
                <w:sz w:val="24"/>
                <w:szCs w:val="24"/>
              </w:rPr>
            </w:pPr>
          </w:p>
          <w:p w:rsidR="007A6C4A" w:rsidRPr="007A6C4A" w:rsidRDefault="007A6C4A" w:rsidP="007A6C4A">
            <w:pPr>
              <w:autoSpaceDE w:val="0"/>
              <w:autoSpaceDN w:val="0"/>
              <w:adjustRightInd w:val="0"/>
              <w:spacing w:after="0" w:line="240" w:lineRule="auto"/>
              <w:ind w:left="104" w:right="-20"/>
              <w:rPr>
                <w:rFonts w:ascii="Times New Roman" w:hAnsi="Times New Roman" w:cs="Times New Roman"/>
                <w:sz w:val="24"/>
                <w:szCs w:val="24"/>
              </w:rPr>
            </w:pPr>
            <w:r w:rsidRPr="007A6C4A">
              <w:rPr>
                <w:rFonts w:ascii="Times New Roman" w:hAnsi="Times New Roman" w:cs="Times New Roman"/>
                <w:color w:val="231F20"/>
                <w:sz w:val="24"/>
                <w:szCs w:val="24"/>
              </w:rPr>
              <w:t>R-squared value</w:t>
            </w:r>
          </w:p>
        </w:tc>
        <w:tc>
          <w:tcPr>
            <w:tcW w:w="982" w:type="dxa"/>
            <w:tcBorders>
              <w:top w:val="single" w:sz="17" w:space="0" w:color="231F20"/>
              <w:left w:val="nil"/>
              <w:bottom w:val="single" w:sz="2" w:space="0" w:color="231F20"/>
              <w:right w:val="nil"/>
            </w:tcBorders>
          </w:tcPr>
          <w:p w:rsidR="007A6C4A" w:rsidRPr="007A6C4A" w:rsidRDefault="007A6C4A" w:rsidP="007A6C4A">
            <w:pPr>
              <w:autoSpaceDE w:val="0"/>
              <w:autoSpaceDN w:val="0"/>
              <w:adjustRightInd w:val="0"/>
              <w:spacing w:after="0" w:line="240" w:lineRule="auto"/>
              <w:rPr>
                <w:rFonts w:ascii="Times New Roman" w:hAnsi="Times New Roman" w:cs="Times New Roman"/>
                <w:sz w:val="24"/>
                <w:szCs w:val="24"/>
              </w:rPr>
            </w:pPr>
          </w:p>
          <w:p w:rsidR="007A6C4A" w:rsidRPr="007A6C4A" w:rsidRDefault="007A6C4A" w:rsidP="007A6C4A">
            <w:pPr>
              <w:autoSpaceDE w:val="0"/>
              <w:autoSpaceDN w:val="0"/>
              <w:adjustRightInd w:val="0"/>
              <w:spacing w:after="0" w:line="240" w:lineRule="auto"/>
              <w:ind w:left="350" w:right="436"/>
              <w:jc w:val="center"/>
              <w:rPr>
                <w:rFonts w:ascii="Times New Roman" w:hAnsi="Times New Roman" w:cs="Times New Roman"/>
                <w:sz w:val="24"/>
                <w:szCs w:val="24"/>
              </w:rPr>
            </w:pPr>
            <w:r w:rsidRPr="007A6C4A">
              <w:rPr>
                <w:rFonts w:ascii="Times New Roman" w:hAnsi="Times New Roman" w:cs="Times New Roman"/>
                <w:color w:val="231F20"/>
                <w:w w:val="121"/>
                <w:sz w:val="24"/>
                <w:szCs w:val="24"/>
              </w:rPr>
              <w:t>P</w:t>
            </w:r>
          </w:p>
        </w:tc>
      </w:tr>
      <w:tr w:rsidR="007A6C4A" w:rsidRPr="007A6C4A" w:rsidTr="003F71FE">
        <w:trPr>
          <w:trHeight w:hRule="exact" w:val="316"/>
        </w:trPr>
        <w:tc>
          <w:tcPr>
            <w:tcW w:w="3689" w:type="dxa"/>
            <w:tcBorders>
              <w:top w:val="single" w:sz="2" w:space="0" w:color="231F20"/>
              <w:left w:val="nil"/>
              <w:bottom w:val="nil"/>
              <w:right w:val="nil"/>
            </w:tcBorders>
          </w:tcPr>
          <w:p w:rsidR="007A6C4A" w:rsidRPr="007A6C4A" w:rsidRDefault="007A6C4A" w:rsidP="007A6C4A">
            <w:pPr>
              <w:autoSpaceDE w:val="0"/>
              <w:autoSpaceDN w:val="0"/>
              <w:adjustRightInd w:val="0"/>
              <w:spacing w:after="0" w:line="240" w:lineRule="auto"/>
              <w:ind w:left="120" w:right="-20"/>
              <w:rPr>
                <w:rFonts w:ascii="Times New Roman" w:hAnsi="Times New Roman" w:cs="Times New Roman"/>
                <w:sz w:val="24"/>
                <w:szCs w:val="24"/>
              </w:rPr>
            </w:pPr>
            <w:r w:rsidRPr="007A6C4A">
              <w:rPr>
                <w:rFonts w:ascii="Times New Roman" w:hAnsi="Times New Roman" w:cs="Times New Roman"/>
                <w:color w:val="231F20"/>
                <w:sz w:val="24"/>
                <w:szCs w:val="24"/>
              </w:rPr>
              <w:t>Infant mortality rate</w:t>
            </w:r>
          </w:p>
        </w:tc>
        <w:tc>
          <w:tcPr>
            <w:tcW w:w="1731" w:type="dxa"/>
            <w:tcBorders>
              <w:top w:val="single" w:sz="2" w:space="0" w:color="231F20"/>
              <w:left w:val="nil"/>
              <w:bottom w:val="nil"/>
              <w:right w:val="nil"/>
            </w:tcBorders>
          </w:tcPr>
          <w:p w:rsidR="007A6C4A" w:rsidRPr="007A6C4A" w:rsidRDefault="007A6C4A" w:rsidP="007A6C4A">
            <w:pPr>
              <w:autoSpaceDE w:val="0"/>
              <w:autoSpaceDN w:val="0"/>
              <w:adjustRightInd w:val="0"/>
              <w:spacing w:after="0" w:line="240" w:lineRule="auto"/>
              <w:ind w:left="767" w:right="767"/>
              <w:jc w:val="center"/>
              <w:rPr>
                <w:rFonts w:ascii="Times New Roman" w:hAnsi="Times New Roman" w:cs="Times New Roman"/>
                <w:sz w:val="24"/>
                <w:szCs w:val="24"/>
              </w:rPr>
            </w:pPr>
            <w:r w:rsidRPr="007A6C4A">
              <w:rPr>
                <w:rFonts w:ascii="Times New Roman" w:hAnsi="Times New Roman" w:cs="Times New Roman"/>
                <w:color w:val="231F20"/>
                <w:sz w:val="24"/>
                <w:szCs w:val="24"/>
              </w:rPr>
              <w:t>148</w:t>
            </w:r>
          </w:p>
        </w:tc>
        <w:tc>
          <w:tcPr>
            <w:tcW w:w="1691" w:type="dxa"/>
            <w:tcBorders>
              <w:top w:val="single" w:sz="2" w:space="0" w:color="231F20"/>
              <w:left w:val="nil"/>
              <w:bottom w:val="nil"/>
              <w:right w:val="nil"/>
            </w:tcBorders>
          </w:tcPr>
          <w:p w:rsidR="007A6C4A" w:rsidRPr="007A6C4A" w:rsidRDefault="007A6C4A" w:rsidP="007A6C4A">
            <w:pPr>
              <w:autoSpaceDE w:val="0"/>
              <w:autoSpaceDN w:val="0"/>
              <w:adjustRightInd w:val="0"/>
              <w:spacing w:after="0" w:line="240" w:lineRule="auto"/>
              <w:ind w:left="526" w:right="616"/>
              <w:jc w:val="center"/>
              <w:rPr>
                <w:rFonts w:ascii="Times New Roman" w:hAnsi="Times New Roman" w:cs="Times New Roman"/>
                <w:sz w:val="24"/>
                <w:szCs w:val="24"/>
              </w:rPr>
            </w:pPr>
            <w:r w:rsidRPr="007A6C4A">
              <w:rPr>
                <w:rFonts w:ascii="Times New Roman" w:hAnsi="Times New Roman" w:cs="Times New Roman"/>
                <w:color w:val="231F20"/>
                <w:sz w:val="24"/>
                <w:szCs w:val="24"/>
              </w:rPr>
              <w:t>77.</w:t>
            </w:r>
            <w:r w:rsidR="003F71FE">
              <w:rPr>
                <w:rFonts w:ascii="Times New Roman" w:hAnsi="Times New Roman" w:cs="Times New Roman"/>
                <w:color w:val="231F20"/>
                <w:sz w:val="24"/>
                <w:szCs w:val="24"/>
              </w:rPr>
              <w:t>0</w:t>
            </w:r>
          </w:p>
        </w:tc>
        <w:tc>
          <w:tcPr>
            <w:tcW w:w="982" w:type="dxa"/>
            <w:tcBorders>
              <w:top w:val="single" w:sz="2" w:space="0" w:color="231F20"/>
              <w:left w:val="nil"/>
              <w:bottom w:val="nil"/>
              <w:right w:val="nil"/>
            </w:tcBorders>
          </w:tcPr>
          <w:p w:rsidR="007A6C4A" w:rsidRPr="007A6C4A" w:rsidRDefault="007A6C4A" w:rsidP="007A6C4A">
            <w:pPr>
              <w:autoSpaceDE w:val="0"/>
              <w:autoSpaceDN w:val="0"/>
              <w:adjustRightInd w:val="0"/>
              <w:spacing w:after="0" w:line="240" w:lineRule="auto"/>
              <w:ind w:left="260" w:right="-20"/>
              <w:rPr>
                <w:rFonts w:ascii="Times New Roman" w:hAnsi="Times New Roman" w:cs="Times New Roman"/>
                <w:sz w:val="24"/>
                <w:szCs w:val="24"/>
              </w:rPr>
            </w:pPr>
            <w:r w:rsidRPr="007A6C4A">
              <w:rPr>
                <w:rFonts w:ascii="Times New Roman" w:hAnsi="Times New Roman" w:cs="Times New Roman"/>
                <w:color w:val="231F20"/>
                <w:sz w:val="24"/>
                <w:szCs w:val="24"/>
              </w:rPr>
              <w:t>0.002</w:t>
            </w:r>
          </w:p>
        </w:tc>
      </w:tr>
      <w:tr w:rsidR="007A6C4A" w:rsidRPr="007A6C4A" w:rsidTr="003F71FE">
        <w:trPr>
          <w:trHeight w:hRule="exact" w:val="270"/>
        </w:trPr>
        <w:tc>
          <w:tcPr>
            <w:tcW w:w="3689"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120" w:right="-20"/>
              <w:rPr>
                <w:rFonts w:ascii="Times New Roman" w:hAnsi="Times New Roman" w:cs="Times New Roman"/>
                <w:sz w:val="24"/>
                <w:szCs w:val="24"/>
              </w:rPr>
            </w:pPr>
            <w:r w:rsidRPr="007A6C4A">
              <w:rPr>
                <w:rFonts w:ascii="Times New Roman" w:hAnsi="Times New Roman" w:cs="Times New Roman"/>
                <w:color w:val="231F20"/>
                <w:sz w:val="24"/>
                <w:szCs w:val="24"/>
              </w:rPr>
              <w:t>Total fertility rate</w:t>
            </w:r>
          </w:p>
        </w:tc>
        <w:tc>
          <w:tcPr>
            <w:tcW w:w="173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767" w:right="767"/>
              <w:jc w:val="center"/>
              <w:rPr>
                <w:rFonts w:ascii="Times New Roman" w:hAnsi="Times New Roman" w:cs="Times New Roman"/>
                <w:sz w:val="24"/>
                <w:szCs w:val="24"/>
              </w:rPr>
            </w:pPr>
            <w:r w:rsidRPr="007A6C4A">
              <w:rPr>
                <w:rFonts w:ascii="Times New Roman" w:hAnsi="Times New Roman" w:cs="Times New Roman"/>
                <w:color w:val="231F20"/>
                <w:sz w:val="24"/>
                <w:szCs w:val="24"/>
              </w:rPr>
              <w:t>144</w:t>
            </w:r>
          </w:p>
        </w:tc>
        <w:tc>
          <w:tcPr>
            <w:tcW w:w="169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526" w:right="616"/>
              <w:jc w:val="center"/>
              <w:rPr>
                <w:rFonts w:ascii="Times New Roman" w:hAnsi="Times New Roman" w:cs="Times New Roman"/>
                <w:sz w:val="24"/>
                <w:szCs w:val="24"/>
              </w:rPr>
            </w:pPr>
            <w:r w:rsidRPr="007A6C4A">
              <w:rPr>
                <w:rFonts w:ascii="Times New Roman" w:hAnsi="Times New Roman" w:cs="Times New Roman"/>
                <w:color w:val="231F20"/>
                <w:sz w:val="24"/>
                <w:szCs w:val="24"/>
              </w:rPr>
              <w:t>65.4</w:t>
            </w:r>
          </w:p>
        </w:tc>
        <w:tc>
          <w:tcPr>
            <w:tcW w:w="982"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260" w:right="-20"/>
              <w:rPr>
                <w:rFonts w:ascii="Times New Roman" w:hAnsi="Times New Roman" w:cs="Times New Roman"/>
                <w:sz w:val="24"/>
                <w:szCs w:val="24"/>
              </w:rPr>
            </w:pPr>
            <w:r w:rsidRPr="007A6C4A">
              <w:rPr>
                <w:rFonts w:ascii="Times New Roman" w:hAnsi="Times New Roman" w:cs="Times New Roman"/>
                <w:color w:val="231F20"/>
                <w:sz w:val="24"/>
                <w:szCs w:val="24"/>
              </w:rPr>
              <w:t>0.424</w:t>
            </w:r>
          </w:p>
        </w:tc>
      </w:tr>
      <w:tr w:rsidR="007A6C4A" w:rsidRPr="007A6C4A" w:rsidTr="003F71FE">
        <w:trPr>
          <w:trHeight w:hRule="exact" w:val="270"/>
        </w:trPr>
        <w:tc>
          <w:tcPr>
            <w:tcW w:w="3689"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120" w:right="-20"/>
              <w:rPr>
                <w:rFonts w:ascii="Times New Roman" w:hAnsi="Times New Roman" w:cs="Times New Roman"/>
                <w:sz w:val="24"/>
                <w:szCs w:val="24"/>
              </w:rPr>
            </w:pPr>
            <w:r w:rsidRPr="007A6C4A">
              <w:rPr>
                <w:rFonts w:ascii="Times New Roman" w:hAnsi="Times New Roman" w:cs="Times New Roman"/>
                <w:color w:val="231F20"/>
                <w:sz w:val="24"/>
                <w:szCs w:val="24"/>
              </w:rPr>
              <w:t>Female literacy rate</w:t>
            </w:r>
          </w:p>
        </w:tc>
        <w:tc>
          <w:tcPr>
            <w:tcW w:w="173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767" w:right="767"/>
              <w:jc w:val="center"/>
              <w:rPr>
                <w:rFonts w:ascii="Times New Roman" w:hAnsi="Times New Roman" w:cs="Times New Roman"/>
                <w:sz w:val="24"/>
                <w:szCs w:val="24"/>
              </w:rPr>
            </w:pPr>
            <w:r w:rsidRPr="007A6C4A">
              <w:rPr>
                <w:rFonts w:ascii="Times New Roman" w:hAnsi="Times New Roman" w:cs="Times New Roman"/>
                <w:color w:val="231F20"/>
                <w:sz w:val="24"/>
                <w:szCs w:val="24"/>
              </w:rPr>
              <w:t>114</w:t>
            </w:r>
          </w:p>
        </w:tc>
        <w:tc>
          <w:tcPr>
            <w:tcW w:w="169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526" w:right="616"/>
              <w:jc w:val="center"/>
              <w:rPr>
                <w:rFonts w:ascii="Times New Roman" w:hAnsi="Times New Roman" w:cs="Times New Roman"/>
                <w:sz w:val="24"/>
                <w:szCs w:val="24"/>
              </w:rPr>
            </w:pPr>
            <w:r w:rsidRPr="007A6C4A">
              <w:rPr>
                <w:rFonts w:ascii="Times New Roman" w:hAnsi="Times New Roman" w:cs="Times New Roman"/>
                <w:color w:val="231F20"/>
                <w:sz w:val="24"/>
                <w:szCs w:val="24"/>
              </w:rPr>
              <w:t>48.6</w:t>
            </w:r>
          </w:p>
        </w:tc>
        <w:tc>
          <w:tcPr>
            <w:tcW w:w="982"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260" w:right="-20"/>
              <w:rPr>
                <w:rFonts w:ascii="Times New Roman" w:hAnsi="Times New Roman" w:cs="Times New Roman"/>
                <w:sz w:val="24"/>
                <w:szCs w:val="24"/>
              </w:rPr>
            </w:pPr>
            <w:r w:rsidRPr="007A6C4A">
              <w:rPr>
                <w:rFonts w:ascii="Times New Roman" w:hAnsi="Times New Roman" w:cs="Times New Roman"/>
                <w:color w:val="231F20"/>
                <w:sz w:val="24"/>
                <w:szCs w:val="24"/>
              </w:rPr>
              <w:t>0.039</w:t>
            </w:r>
          </w:p>
        </w:tc>
      </w:tr>
      <w:tr w:rsidR="007A6C4A" w:rsidRPr="007A6C4A" w:rsidTr="003F71FE">
        <w:trPr>
          <w:trHeight w:hRule="exact" w:val="270"/>
        </w:trPr>
        <w:tc>
          <w:tcPr>
            <w:tcW w:w="3689" w:type="dxa"/>
            <w:tcBorders>
              <w:top w:val="nil"/>
              <w:left w:val="nil"/>
              <w:bottom w:val="nil"/>
              <w:right w:val="nil"/>
            </w:tcBorders>
          </w:tcPr>
          <w:p w:rsidR="007A6C4A" w:rsidRPr="007A6C4A" w:rsidRDefault="007A6C4A" w:rsidP="004A493D">
            <w:pPr>
              <w:autoSpaceDE w:val="0"/>
              <w:autoSpaceDN w:val="0"/>
              <w:adjustRightInd w:val="0"/>
              <w:spacing w:after="0" w:line="240" w:lineRule="auto"/>
              <w:ind w:left="120" w:right="-20"/>
              <w:rPr>
                <w:rFonts w:ascii="Times New Roman" w:hAnsi="Times New Roman" w:cs="Times New Roman"/>
                <w:sz w:val="24"/>
                <w:szCs w:val="24"/>
              </w:rPr>
            </w:pPr>
            <w:r w:rsidRPr="007A6C4A">
              <w:rPr>
                <w:rFonts w:ascii="Times New Roman" w:hAnsi="Times New Roman" w:cs="Times New Roman"/>
                <w:color w:val="231F20"/>
                <w:sz w:val="24"/>
                <w:szCs w:val="24"/>
              </w:rPr>
              <w:t xml:space="preserve">Combined enrolment ratio </w:t>
            </w:r>
          </w:p>
        </w:tc>
        <w:tc>
          <w:tcPr>
            <w:tcW w:w="173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767" w:right="767"/>
              <w:jc w:val="center"/>
              <w:rPr>
                <w:rFonts w:ascii="Times New Roman" w:hAnsi="Times New Roman" w:cs="Times New Roman"/>
                <w:sz w:val="24"/>
                <w:szCs w:val="24"/>
              </w:rPr>
            </w:pPr>
            <w:r w:rsidRPr="007A6C4A">
              <w:rPr>
                <w:rFonts w:ascii="Times New Roman" w:hAnsi="Times New Roman" w:cs="Times New Roman"/>
                <w:color w:val="231F20"/>
                <w:sz w:val="24"/>
                <w:szCs w:val="24"/>
              </w:rPr>
              <w:t>148</w:t>
            </w:r>
          </w:p>
        </w:tc>
        <w:tc>
          <w:tcPr>
            <w:tcW w:w="169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526" w:right="616"/>
              <w:jc w:val="center"/>
              <w:rPr>
                <w:rFonts w:ascii="Times New Roman" w:hAnsi="Times New Roman" w:cs="Times New Roman"/>
                <w:sz w:val="24"/>
                <w:szCs w:val="24"/>
              </w:rPr>
            </w:pPr>
            <w:r w:rsidRPr="007A6C4A">
              <w:rPr>
                <w:rFonts w:ascii="Times New Roman" w:hAnsi="Times New Roman" w:cs="Times New Roman"/>
                <w:color w:val="231F20"/>
                <w:sz w:val="24"/>
                <w:szCs w:val="24"/>
              </w:rPr>
              <w:t>48.0</w:t>
            </w:r>
          </w:p>
        </w:tc>
        <w:tc>
          <w:tcPr>
            <w:tcW w:w="982"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260" w:right="-20"/>
              <w:rPr>
                <w:rFonts w:ascii="Times New Roman" w:hAnsi="Times New Roman" w:cs="Times New Roman"/>
                <w:sz w:val="24"/>
                <w:szCs w:val="24"/>
              </w:rPr>
            </w:pPr>
            <w:r w:rsidRPr="007A6C4A">
              <w:rPr>
                <w:rFonts w:ascii="Times New Roman" w:hAnsi="Times New Roman" w:cs="Times New Roman"/>
                <w:color w:val="231F20"/>
                <w:sz w:val="24"/>
                <w:szCs w:val="24"/>
              </w:rPr>
              <w:t>0.004</w:t>
            </w:r>
          </w:p>
        </w:tc>
      </w:tr>
      <w:tr w:rsidR="007A6C4A" w:rsidRPr="007A6C4A" w:rsidTr="003F71FE">
        <w:trPr>
          <w:trHeight w:hRule="exact" w:val="270"/>
        </w:trPr>
        <w:tc>
          <w:tcPr>
            <w:tcW w:w="3689"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120" w:right="-20"/>
              <w:rPr>
                <w:rFonts w:ascii="Times New Roman" w:hAnsi="Times New Roman" w:cs="Times New Roman"/>
                <w:sz w:val="24"/>
                <w:szCs w:val="24"/>
              </w:rPr>
            </w:pPr>
            <w:r w:rsidRPr="007A6C4A">
              <w:rPr>
                <w:rFonts w:ascii="Times New Roman" w:hAnsi="Times New Roman" w:cs="Times New Roman"/>
                <w:color w:val="231F20"/>
                <w:sz w:val="24"/>
                <w:szCs w:val="24"/>
              </w:rPr>
              <w:t>Year of suffrage</w:t>
            </w:r>
          </w:p>
        </w:tc>
        <w:tc>
          <w:tcPr>
            <w:tcW w:w="173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767" w:right="767"/>
              <w:jc w:val="center"/>
              <w:rPr>
                <w:rFonts w:ascii="Times New Roman" w:hAnsi="Times New Roman" w:cs="Times New Roman"/>
                <w:sz w:val="24"/>
                <w:szCs w:val="24"/>
              </w:rPr>
            </w:pPr>
            <w:r w:rsidRPr="007A6C4A">
              <w:rPr>
                <w:rFonts w:ascii="Times New Roman" w:hAnsi="Times New Roman" w:cs="Times New Roman"/>
                <w:color w:val="231F20"/>
                <w:sz w:val="24"/>
                <w:szCs w:val="24"/>
              </w:rPr>
              <w:t>142</w:t>
            </w:r>
          </w:p>
        </w:tc>
        <w:tc>
          <w:tcPr>
            <w:tcW w:w="169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526" w:right="616"/>
              <w:jc w:val="center"/>
              <w:rPr>
                <w:rFonts w:ascii="Times New Roman" w:hAnsi="Times New Roman" w:cs="Times New Roman"/>
                <w:sz w:val="24"/>
                <w:szCs w:val="24"/>
              </w:rPr>
            </w:pPr>
            <w:r w:rsidRPr="007A6C4A">
              <w:rPr>
                <w:rFonts w:ascii="Times New Roman" w:hAnsi="Times New Roman" w:cs="Times New Roman"/>
                <w:color w:val="231F20"/>
                <w:sz w:val="24"/>
                <w:szCs w:val="24"/>
              </w:rPr>
              <w:t>18.1</w:t>
            </w:r>
          </w:p>
        </w:tc>
        <w:tc>
          <w:tcPr>
            <w:tcW w:w="982"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260" w:right="-20"/>
              <w:rPr>
                <w:rFonts w:ascii="Times New Roman" w:hAnsi="Times New Roman" w:cs="Times New Roman"/>
                <w:sz w:val="24"/>
                <w:szCs w:val="24"/>
              </w:rPr>
            </w:pPr>
            <w:r w:rsidRPr="007A6C4A">
              <w:rPr>
                <w:rFonts w:ascii="Times New Roman" w:hAnsi="Times New Roman" w:cs="Times New Roman"/>
                <w:color w:val="231F20"/>
                <w:sz w:val="24"/>
                <w:szCs w:val="24"/>
              </w:rPr>
              <w:t>0.574</w:t>
            </w:r>
          </w:p>
        </w:tc>
      </w:tr>
      <w:tr w:rsidR="007A6C4A" w:rsidRPr="007A6C4A" w:rsidTr="003F71FE">
        <w:trPr>
          <w:trHeight w:hRule="exact" w:val="272"/>
        </w:trPr>
        <w:tc>
          <w:tcPr>
            <w:tcW w:w="3689"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120" w:right="-20"/>
              <w:rPr>
                <w:rFonts w:ascii="Times New Roman" w:hAnsi="Times New Roman" w:cs="Times New Roman"/>
                <w:sz w:val="24"/>
                <w:szCs w:val="24"/>
              </w:rPr>
            </w:pPr>
            <w:r w:rsidRPr="007A6C4A">
              <w:rPr>
                <w:rFonts w:ascii="Times New Roman" w:hAnsi="Times New Roman" w:cs="Times New Roman"/>
                <w:color w:val="231F20"/>
                <w:sz w:val="24"/>
                <w:szCs w:val="24"/>
              </w:rPr>
              <w:t>Seats in parliament held by women</w:t>
            </w:r>
          </w:p>
        </w:tc>
        <w:tc>
          <w:tcPr>
            <w:tcW w:w="173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767" w:right="767"/>
              <w:jc w:val="center"/>
              <w:rPr>
                <w:rFonts w:ascii="Times New Roman" w:hAnsi="Times New Roman" w:cs="Times New Roman"/>
                <w:sz w:val="24"/>
                <w:szCs w:val="24"/>
              </w:rPr>
            </w:pPr>
            <w:r w:rsidRPr="007A6C4A">
              <w:rPr>
                <w:rFonts w:ascii="Times New Roman" w:hAnsi="Times New Roman" w:cs="Times New Roman"/>
                <w:color w:val="231F20"/>
                <w:sz w:val="24"/>
                <w:szCs w:val="24"/>
              </w:rPr>
              <w:t>142</w:t>
            </w:r>
          </w:p>
        </w:tc>
        <w:tc>
          <w:tcPr>
            <w:tcW w:w="169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526" w:right="616"/>
              <w:jc w:val="center"/>
              <w:rPr>
                <w:rFonts w:ascii="Times New Roman" w:hAnsi="Times New Roman" w:cs="Times New Roman"/>
                <w:sz w:val="24"/>
                <w:szCs w:val="24"/>
              </w:rPr>
            </w:pPr>
            <w:r w:rsidRPr="007A6C4A">
              <w:rPr>
                <w:rFonts w:ascii="Times New Roman" w:hAnsi="Times New Roman" w:cs="Times New Roman"/>
                <w:color w:val="231F20"/>
                <w:sz w:val="24"/>
                <w:szCs w:val="24"/>
              </w:rPr>
              <w:t>2.0</w:t>
            </w:r>
          </w:p>
        </w:tc>
        <w:tc>
          <w:tcPr>
            <w:tcW w:w="982"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260" w:right="-20"/>
              <w:rPr>
                <w:rFonts w:ascii="Times New Roman" w:hAnsi="Times New Roman" w:cs="Times New Roman"/>
                <w:sz w:val="24"/>
                <w:szCs w:val="24"/>
              </w:rPr>
            </w:pPr>
            <w:r w:rsidRPr="007A6C4A">
              <w:rPr>
                <w:rFonts w:ascii="Times New Roman" w:hAnsi="Times New Roman" w:cs="Times New Roman"/>
                <w:color w:val="231F20"/>
                <w:sz w:val="24"/>
                <w:szCs w:val="24"/>
              </w:rPr>
              <w:t>0.750</w:t>
            </w:r>
          </w:p>
        </w:tc>
      </w:tr>
      <w:tr w:rsidR="007A6C4A" w:rsidRPr="007A6C4A" w:rsidTr="003F71FE">
        <w:trPr>
          <w:trHeight w:hRule="exact" w:val="270"/>
        </w:trPr>
        <w:tc>
          <w:tcPr>
            <w:tcW w:w="3689"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120" w:right="-20"/>
              <w:rPr>
                <w:rFonts w:ascii="Times New Roman" w:hAnsi="Times New Roman" w:cs="Times New Roman"/>
                <w:sz w:val="24"/>
                <w:szCs w:val="24"/>
              </w:rPr>
            </w:pPr>
            <w:r w:rsidRPr="007A6C4A">
              <w:rPr>
                <w:rFonts w:ascii="Times New Roman" w:hAnsi="Times New Roman" w:cs="Times New Roman"/>
                <w:color w:val="231F20"/>
                <w:sz w:val="24"/>
                <w:szCs w:val="24"/>
              </w:rPr>
              <w:t>Female professional and technical workers</w:t>
            </w:r>
          </w:p>
        </w:tc>
        <w:tc>
          <w:tcPr>
            <w:tcW w:w="173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812" w:right="811"/>
              <w:jc w:val="center"/>
              <w:rPr>
                <w:rFonts w:ascii="Times New Roman" w:hAnsi="Times New Roman" w:cs="Times New Roman"/>
                <w:sz w:val="24"/>
                <w:szCs w:val="24"/>
              </w:rPr>
            </w:pPr>
            <w:r w:rsidRPr="007A6C4A">
              <w:rPr>
                <w:rFonts w:ascii="Times New Roman" w:hAnsi="Times New Roman" w:cs="Times New Roman"/>
                <w:color w:val="231F20"/>
                <w:sz w:val="24"/>
                <w:szCs w:val="24"/>
              </w:rPr>
              <w:t>65</w:t>
            </w:r>
          </w:p>
        </w:tc>
        <w:tc>
          <w:tcPr>
            <w:tcW w:w="169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526" w:right="616"/>
              <w:jc w:val="center"/>
              <w:rPr>
                <w:rFonts w:ascii="Times New Roman" w:hAnsi="Times New Roman" w:cs="Times New Roman"/>
                <w:sz w:val="24"/>
                <w:szCs w:val="24"/>
              </w:rPr>
            </w:pPr>
            <w:r w:rsidRPr="007A6C4A">
              <w:rPr>
                <w:rFonts w:ascii="Times New Roman" w:hAnsi="Times New Roman" w:cs="Times New Roman"/>
                <w:color w:val="231F20"/>
                <w:sz w:val="24"/>
                <w:szCs w:val="24"/>
              </w:rPr>
              <w:t>16.5</w:t>
            </w:r>
          </w:p>
        </w:tc>
        <w:tc>
          <w:tcPr>
            <w:tcW w:w="982"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260" w:right="-20"/>
              <w:rPr>
                <w:rFonts w:ascii="Times New Roman" w:hAnsi="Times New Roman" w:cs="Times New Roman"/>
                <w:sz w:val="24"/>
                <w:szCs w:val="24"/>
              </w:rPr>
            </w:pPr>
            <w:r w:rsidRPr="007A6C4A">
              <w:rPr>
                <w:rFonts w:ascii="Times New Roman" w:hAnsi="Times New Roman" w:cs="Times New Roman"/>
                <w:color w:val="231F20"/>
                <w:sz w:val="24"/>
                <w:szCs w:val="24"/>
              </w:rPr>
              <w:t>0.111</w:t>
            </w:r>
          </w:p>
        </w:tc>
      </w:tr>
      <w:tr w:rsidR="007A6C4A" w:rsidRPr="007A6C4A" w:rsidTr="003F71FE">
        <w:trPr>
          <w:trHeight w:hRule="exact" w:val="272"/>
        </w:trPr>
        <w:tc>
          <w:tcPr>
            <w:tcW w:w="3689"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120" w:right="-20"/>
              <w:rPr>
                <w:rFonts w:ascii="Times New Roman" w:hAnsi="Times New Roman" w:cs="Times New Roman"/>
                <w:sz w:val="24"/>
                <w:szCs w:val="24"/>
              </w:rPr>
            </w:pPr>
            <w:r w:rsidRPr="007A6C4A">
              <w:rPr>
                <w:rFonts w:ascii="Times New Roman" w:hAnsi="Times New Roman" w:cs="Times New Roman"/>
                <w:color w:val="231F20"/>
                <w:sz w:val="24"/>
                <w:szCs w:val="24"/>
              </w:rPr>
              <w:t>Ratio of estimated female to male earned income</w:t>
            </w:r>
          </w:p>
        </w:tc>
        <w:tc>
          <w:tcPr>
            <w:tcW w:w="173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812" w:right="811"/>
              <w:jc w:val="center"/>
              <w:rPr>
                <w:rFonts w:ascii="Times New Roman" w:hAnsi="Times New Roman" w:cs="Times New Roman"/>
                <w:sz w:val="24"/>
                <w:szCs w:val="24"/>
              </w:rPr>
            </w:pPr>
            <w:r w:rsidRPr="007A6C4A">
              <w:rPr>
                <w:rFonts w:ascii="Times New Roman" w:hAnsi="Times New Roman" w:cs="Times New Roman"/>
                <w:color w:val="231F20"/>
                <w:sz w:val="24"/>
                <w:szCs w:val="24"/>
              </w:rPr>
              <w:t>62</w:t>
            </w:r>
          </w:p>
        </w:tc>
        <w:tc>
          <w:tcPr>
            <w:tcW w:w="169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571" w:right="661"/>
              <w:jc w:val="center"/>
              <w:rPr>
                <w:rFonts w:ascii="Times New Roman" w:hAnsi="Times New Roman" w:cs="Times New Roman"/>
                <w:sz w:val="24"/>
                <w:szCs w:val="24"/>
              </w:rPr>
            </w:pPr>
            <w:r w:rsidRPr="007A6C4A">
              <w:rPr>
                <w:rFonts w:ascii="Times New Roman" w:hAnsi="Times New Roman" w:cs="Times New Roman"/>
                <w:color w:val="231F20"/>
                <w:sz w:val="24"/>
                <w:szCs w:val="24"/>
              </w:rPr>
              <w:t>7.6</w:t>
            </w:r>
          </w:p>
        </w:tc>
        <w:tc>
          <w:tcPr>
            <w:tcW w:w="982"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260" w:right="-20"/>
              <w:rPr>
                <w:rFonts w:ascii="Times New Roman" w:hAnsi="Times New Roman" w:cs="Times New Roman"/>
                <w:sz w:val="24"/>
                <w:szCs w:val="24"/>
              </w:rPr>
            </w:pPr>
            <w:r w:rsidRPr="007A6C4A">
              <w:rPr>
                <w:rFonts w:ascii="Times New Roman" w:hAnsi="Times New Roman" w:cs="Times New Roman"/>
                <w:color w:val="231F20"/>
                <w:sz w:val="24"/>
                <w:szCs w:val="24"/>
              </w:rPr>
              <w:t>0.075</w:t>
            </w:r>
          </w:p>
        </w:tc>
      </w:tr>
      <w:tr w:rsidR="007A6C4A" w:rsidRPr="007A6C4A" w:rsidTr="003F71FE">
        <w:trPr>
          <w:trHeight w:hRule="exact" w:val="270"/>
        </w:trPr>
        <w:tc>
          <w:tcPr>
            <w:tcW w:w="3689"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120" w:right="-20"/>
              <w:rPr>
                <w:rFonts w:ascii="Times New Roman" w:hAnsi="Times New Roman" w:cs="Times New Roman"/>
                <w:sz w:val="24"/>
                <w:szCs w:val="24"/>
              </w:rPr>
            </w:pPr>
            <w:r w:rsidRPr="007A6C4A">
              <w:rPr>
                <w:rFonts w:ascii="Times New Roman" w:hAnsi="Times New Roman" w:cs="Times New Roman"/>
                <w:color w:val="231F20"/>
                <w:sz w:val="24"/>
                <w:szCs w:val="24"/>
              </w:rPr>
              <w:t>Female economic activity</w:t>
            </w:r>
          </w:p>
        </w:tc>
        <w:tc>
          <w:tcPr>
            <w:tcW w:w="173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767" w:right="767"/>
              <w:jc w:val="center"/>
              <w:rPr>
                <w:rFonts w:ascii="Times New Roman" w:hAnsi="Times New Roman" w:cs="Times New Roman"/>
                <w:sz w:val="24"/>
                <w:szCs w:val="24"/>
              </w:rPr>
            </w:pPr>
            <w:r w:rsidRPr="007A6C4A">
              <w:rPr>
                <w:rFonts w:ascii="Times New Roman" w:hAnsi="Times New Roman" w:cs="Times New Roman"/>
                <w:color w:val="231F20"/>
                <w:sz w:val="24"/>
                <w:szCs w:val="24"/>
              </w:rPr>
              <w:t>142</w:t>
            </w:r>
          </w:p>
        </w:tc>
        <w:tc>
          <w:tcPr>
            <w:tcW w:w="169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571" w:right="661"/>
              <w:jc w:val="center"/>
              <w:rPr>
                <w:rFonts w:ascii="Times New Roman" w:hAnsi="Times New Roman" w:cs="Times New Roman"/>
                <w:sz w:val="24"/>
                <w:szCs w:val="24"/>
              </w:rPr>
            </w:pPr>
            <w:r w:rsidRPr="007A6C4A">
              <w:rPr>
                <w:rFonts w:ascii="Times New Roman" w:hAnsi="Times New Roman" w:cs="Times New Roman"/>
                <w:color w:val="231F20"/>
                <w:sz w:val="24"/>
                <w:szCs w:val="24"/>
              </w:rPr>
              <w:t>4.6</w:t>
            </w:r>
          </w:p>
        </w:tc>
        <w:tc>
          <w:tcPr>
            <w:tcW w:w="982"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260" w:right="-20"/>
              <w:rPr>
                <w:rFonts w:ascii="Times New Roman" w:hAnsi="Times New Roman" w:cs="Times New Roman"/>
                <w:sz w:val="24"/>
                <w:szCs w:val="24"/>
              </w:rPr>
            </w:pPr>
            <w:r w:rsidRPr="007A6C4A">
              <w:rPr>
                <w:rFonts w:ascii="Times New Roman" w:hAnsi="Times New Roman" w:cs="Times New Roman"/>
                <w:color w:val="231F20"/>
                <w:sz w:val="24"/>
                <w:szCs w:val="24"/>
              </w:rPr>
              <w:t>0.634</w:t>
            </w:r>
          </w:p>
        </w:tc>
      </w:tr>
      <w:tr w:rsidR="007A6C4A" w:rsidRPr="007A6C4A" w:rsidTr="003F71FE">
        <w:trPr>
          <w:trHeight w:hRule="exact" w:val="270"/>
        </w:trPr>
        <w:tc>
          <w:tcPr>
            <w:tcW w:w="3689" w:type="dxa"/>
            <w:tcBorders>
              <w:top w:val="nil"/>
              <w:left w:val="nil"/>
              <w:bottom w:val="nil"/>
              <w:right w:val="nil"/>
            </w:tcBorders>
          </w:tcPr>
          <w:p w:rsidR="007A6C4A" w:rsidRPr="007A6C4A" w:rsidRDefault="007A6C4A" w:rsidP="004A493D">
            <w:pPr>
              <w:autoSpaceDE w:val="0"/>
              <w:autoSpaceDN w:val="0"/>
              <w:adjustRightInd w:val="0"/>
              <w:spacing w:after="0" w:line="240" w:lineRule="auto"/>
              <w:ind w:left="120" w:right="-20"/>
              <w:rPr>
                <w:rFonts w:ascii="Times New Roman" w:hAnsi="Times New Roman" w:cs="Times New Roman"/>
                <w:sz w:val="24"/>
                <w:szCs w:val="24"/>
              </w:rPr>
            </w:pPr>
            <w:r w:rsidRPr="007A6C4A">
              <w:rPr>
                <w:rFonts w:ascii="Times New Roman" w:hAnsi="Times New Roman" w:cs="Times New Roman"/>
                <w:color w:val="231F20"/>
                <w:sz w:val="24"/>
                <w:szCs w:val="24"/>
              </w:rPr>
              <w:t>Human development index</w:t>
            </w:r>
          </w:p>
        </w:tc>
        <w:tc>
          <w:tcPr>
            <w:tcW w:w="173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767" w:right="767"/>
              <w:jc w:val="center"/>
              <w:rPr>
                <w:rFonts w:ascii="Times New Roman" w:hAnsi="Times New Roman" w:cs="Times New Roman"/>
                <w:sz w:val="24"/>
                <w:szCs w:val="24"/>
              </w:rPr>
            </w:pPr>
            <w:r w:rsidRPr="007A6C4A">
              <w:rPr>
                <w:rFonts w:ascii="Times New Roman" w:hAnsi="Times New Roman" w:cs="Times New Roman"/>
                <w:color w:val="231F20"/>
                <w:sz w:val="24"/>
                <w:szCs w:val="24"/>
              </w:rPr>
              <w:t>148</w:t>
            </w:r>
          </w:p>
        </w:tc>
        <w:tc>
          <w:tcPr>
            <w:tcW w:w="169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526" w:right="616"/>
              <w:jc w:val="center"/>
              <w:rPr>
                <w:rFonts w:ascii="Times New Roman" w:hAnsi="Times New Roman" w:cs="Times New Roman"/>
                <w:sz w:val="24"/>
                <w:szCs w:val="24"/>
              </w:rPr>
            </w:pPr>
            <w:r w:rsidRPr="007A6C4A">
              <w:rPr>
                <w:rFonts w:ascii="Times New Roman" w:hAnsi="Times New Roman" w:cs="Times New Roman"/>
                <w:color w:val="231F20"/>
                <w:sz w:val="24"/>
                <w:szCs w:val="24"/>
              </w:rPr>
              <w:t>81.2</w:t>
            </w:r>
          </w:p>
        </w:tc>
        <w:tc>
          <w:tcPr>
            <w:tcW w:w="982"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260" w:right="-20"/>
              <w:rPr>
                <w:rFonts w:ascii="Times New Roman" w:hAnsi="Times New Roman" w:cs="Times New Roman"/>
                <w:sz w:val="24"/>
                <w:szCs w:val="24"/>
              </w:rPr>
            </w:pPr>
            <w:r w:rsidRPr="007A6C4A">
              <w:rPr>
                <w:rFonts w:ascii="Times New Roman" w:hAnsi="Times New Roman" w:cs="Times New Roman"/>
                <w:color w:val="231F20"/>
                <w:sz w:val="24"/>
                <w:szCs w:val="24"/>
              </w:rPr>
              <w:t>0.000</w:t>
            </w:r>
          </w:p>
        </w:tc>
      </w:tr>
      <w:tr w:rsidR="007A6C4A" w:rsidRPr="007A6C4A" w:rsidTr="003F71FE">
        <w:trPr>
          <w:trHeight w:hRule="exact" w:val="270"/>
        </w:trPr>
        <w:tc>
          <w:tcPr>
            <w:tcW w:w="3689"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120" w:right="-20"/>
              <w:rPr>
                <w:rFonts w:ascii="Times New Roman" w:hAnsi="Times New Roman" w:cs="Times New Roman"/>
                <w:sz w:val="24"/>
                <w:szCs w:val="24"/>
              </w:rPr>
            </w:pPr>
            <w:r w:rsidRPr="007A6C4A">
              <w:rPr>
                <w:rFonts w:ascii="Times New Roman" w:hAnsi="Times New Roman" w:cs="Times New Roman"/>
                <w:color w:val="231F20"/>
                <w:sz w:val="24"/>
                <w:szCs w:val="24"/>
              </w:rPr>
              <w:t>Gender-related development index (Figure 2)</w:t>
            </w:r>
          </w:p>
        </w:tc>
        <w:tc>
          <w:tcPr>
            <w:tcW w:w="173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767" w:right="767"/>
              <w:jc w:val="center"/>
              <w:rPr>
                <w:rFonts w:ascii="Times New Roman" w:hAnsi="Times New Roman" w:cs="Times New Roman"/>
                <w:sz w:val="24"/>
                <w:szCs w:val="24"/>
              </w:rPr>
            </w:pPr>
            <w:r w:rsidRPr="007A6C4A">
              <w:rPr>
                <w:rFonts w:ascii="Times New Roman" w:hAnsi="Times New Roman" w:cs="Times New Roman"/>
                <w:color w:val="231F20"/>
                <w:sz w:val="24"/>
                <w:szCs w:val="24"/>
              </w:rPr>
              <w:t>125</w:t>
            </w:r>
          </w:p>
        </w:tc>
        <w:tc>
          <w:tcPr>
            <w:tcW w:w="1691"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526" w:right="616"/>
              <w:jc w:val="center"/>
              <w:rPr>
                <w:rFonts w:ascii="Times New Roman" w:hAnsi="Times New Roman" w:cs="Times New Roman"/>
                <w:sz w:val="24"/>
                <w:szCs w:val="24"/>
              </w:rPr>
            </w:pPr>
            <w:r w:rsidRPr="007A6C4A">
              <w:rPr>
                <w:rFonts w:ascii="Times New Roman" w:hAnsi="Times New Roman" w:cs="Times New Roman"/>
                <w:color w:val="231F20"/>
                <w:sz w:val="24"/>
                <w:szCs w:val="24"/>
              </w:rPr>
              <w:t>82.9</w:t>
            </w:r>
          </w:p>
        </w:tc>
        <w:tc>
          <w:tcPr>
            <w:tcW w:w="982" w:type="dxa"/>
            <w:tcBorders>
              <w:top w:val="nil"/>
              <w:left w:val="nil"/>
              <w:bottom w:val="nil"/>
              <w:right w:val="nil"/>
            </w:tcBorders>
          </w:tcPr>
          <w:p w:rsidR="007A6C4A" w:rsidRPr="007A6C4A" w:rsidRDefault="007A6C4A" w:rsidP="007A6C4A">
            <w:pPr>
              <w:autoSpaceDE w:val="0"/>
              <w:autoSpaceDN w:val="0"/>
              <w:adjustRightInd w:val="0"/>
              <w:spacing w:after="0" w:line="240" w:lineRule="auto"/>
              <w:ind w:left="260" w:right="-20"/>
              <w:rPr>
                <w:rFonts w:ascii="Times New Roman" w:hAnsi="Times New Roman" w:cs="Times New Roman"/>
                <w:sz w:val="24"/>
                <w:szCs w:val="24"/>
              </w:rPr>
            </w:pPr>
            <w:r w:rsidRPr="007A6C4A">
              <w:rPr>
                <w:rFonts w:ascii="Times New Roman" w:hAnsi="Times New Roman" w:cs="Times New Roman"/>
                <w:color w:val="231F20"/>
                <w:sz w:val="24"/>
                <w:szCs w:val="24"/>
              </w:rPr>
              <w:t>0.000</w:t>
            </w:r>
          </w:p>
        </w:tc>
      </w:tr>
      <w:tr w:rsidR="007A6C4A" w:rsidRPr="007A6C4A" w:rsidTr="003F71FE">
        <w:trPr>
          <w:trHeight w:hRule="exact" w:val="300"/>
        </w:trPr>
        <w:tc>
          <w:tcPr>
            <w:tcW w:w="3689" w:type="dxa"/>
            <w:tcBorders>
              <w:top w:val="nil"/>
              <w:left w:val="nil"/>
              <w:bottom w:val="single" w:sz="2" w:space="0" w:color="231F20"/>
              <w:right w:val="nil"/>
            </w:tcBorders>
          </w:tcPr>
          <w:p w:rsidR="007A6C4A" w:rsidRPr="007A6C4A" w:rsidRDefault="007A6C4A" w:rsidP="007A6C4A">
            <w:pPr>
              <w:autoSpaceDE w:val="0"/>
              <w:autoSpaceDN w:val="0"/>
              <w:adjustRightInd w:val="0"/>
              <w:spacing w:after="0" w:line="240" w:lineRule="auto"/>
              <w:ind w:left="120" w:right="-20"/>
              <w:rPr>
                <w:rFonts w:ascii="Times New Roman" w:hAnsi="Times New Roman" w:cs="Times New Roman"/>
                <w:sz w:val="24"/>
                <w:szCs w:val="24"/>
              </w:rPr>
            </w:pPr>
            <w:r w:rsidRPr="007A6C4A">
              <w:rPr>
                <w:rFonts w:ascii="Times New Roman" w:hAnsi="Times New Roman" w:cs="Times New Roman"/>
                <w:color w:val="231F20"/>
                <w:sz w:val="24"/>
                <w:szCs w:val="24"/>
              </w:rPr>
              <w:t>Gender empowerment measure (Figure 3)</w:t>
            </w:r>
          </w:p>
        </w:tc>
        <w:tc>
          <w:tcPr>
            <w:tcW w:w="1731" w:type="dxa"/>
            <w:tcBorders>
              <w:top w:val="nil"/>
              <w:left w:val="nil"/>
              <w:bottom w:val="single" w:sz="2" w:space="0" w:color="231F20"/>
              <w:right w:val="nil"/>
            </w:tcBorders>
          </w:tcPr>
          <w:p w:rsidR="007A6C4A" w:rsidRPr="007A6C4A" w:rsidRDefault="007A6C4A" w:rsidP="007A6C4A">
            <w:pPr>
              <w:autoSpaceDE w:val="0"/>
              <w:autoSpaceDN w:val="0"/>
              <w:adjustRightInd w:val="0"/>
              <w:spacing w:after="0" w:line="240" w:lineRule="auto"/>
              <w:ind w:left="812" w:right="811"/>
              <w:jc w:val="center"/>
              <w:rPr>
                <w:rFonts w:ascii="Times New Roman" w:hAnsi="Times New Roman" w:cs="Times New Roman"/>
                <w:sz w:val="24"/>
                <w:szCs w:val="24"/>
              </w:rPr>
            </w:pPr>
            <w:r w:rsidRPr="007A6C4A">
              <w:rPr>
                <w:rFonts w:ascii="Times New Roman" w:hAnsi="Times New Roman" w:cs="Times New Roman"/>
                <w:color w:val="231F20"/>
                <w:sz w:val="24"/>
                <w:szCs w:val="24"/>
              </w:rPr>
              <w:t>62</w:t>
            </w:r>
          </w:p>
        </w:tc>
        <w:tc>
          <w:tcPr>
            <w:tcW w:w="1691" w:type="dxa"/>
            <w:tcBorders>
              <w:top w:val="nil"/>
              <w:left w:val="nil"/>
              <w:bottom w:val="single" w:sz="2" w:space="0" w:color="231F20"/>
              <w:right w:val="nil"/>
            </w:tcBorders>
          </w:tcPr>
          <w:p w:rsidR="007A6C4A" w:rsidRPr="007A6C4A" w:rsidRDefault="007A6C4A" w:rsidP="007A6C4A">
            <w:pPr>
              <w:autoSpaceDE w:val="0"/>
              <w:autoSpaceDN w:val="0"/>
              <w:adjustRightInd w:val="0"/>
              <w:spacing w:after="0" w:line="240" w:lineRule="auto"/>
              <w:ind w:left="526" w:right="616"/>
              <w:jc w:val="center"/>
              <w:rPr>
                <w:rFonts w:ascii="Times New Roman" w:hAnsi="Times New Roman" w:cs="Times New Roman"/>
                <w:sz w:val="24"/>
                <w:szCs w:val="24"/>
              </w:rPr>
            </w:pPr>
            <w:r w:rsidRPr="007A6C4A">
              <w:rPr>
                <w:rFonts w:ascii="Times New Roman" w:hAnsi="Times New Roman" w:cs="Times New Roman"/>
                <w:color w:val="231F20"/>
                <w:sz w:val="24"/>
                <w:szCs w:val="24"/>
              </w:rPr>
              <w:t>25.0</w:t>
            </w:r>
          </w:p>
        </w:tc>
        <w:tc>
          <w:tcPr>
            <w:tcW w:w="982" w:type="dxa"/>
            <w:tcBorders>
              <w:top w:val="nil"/>
              <w:left w:val="nil"/>
              <w:bottom w:val="single" w:sz="2" w:space="0" w:color="231F20"/>
              <w:right w:val="nil"/>
            </w:tcBorders>
          </w:tcPr>
          <w:p w:rsidR="007A6C4A" w:rsidRPr="007A6C4A" w:rsidRDefault="007A6C4A" w:rsidP="007A6C4A">
            <w:pPr>
              <w:autoSpaceDE w:val="0"/>
              <w:autoSpaceDN w:val="0"/>
              <w:adjustRightInd w:val="0"/>
              <w:spacing w:after="0" w:line="240" w:lineRule="auto"/>
              <w:ind w:left="260" w:right="-20"/>
              <w:rPr>
                <w:rFonts w:ascii="Times New Roman" w:hAnsi="Times New Roman" w:cs="Times New Roman"/>
                <w:sz w:val="24"/>
                <w:szCs w:val="24"/>
              </w:rPr>
            </w:pPr>
            <w:r w:rsidRPr="007A6C4A">
              <w:rPr>
                <w:rFonts w:ascii="Times New Roman" w:hAnsi="Times New Roman" w:cs="Times New Roman"/>
                <w:color w:val="231F20"/>
                <w:sz w:val="24"/>
                <w:szCs w:val="24"/>
              </w:rPr>
              <w:t>0.187</w:t>
            </w:r>
          </w:p>
        </w:tc>
      </w:tr>
    </w:tbl>
    <w:p w:rsidR="007A6C4A" w:rsidRDefault="007A6C4A" w:rsidP="007A6C4A">
      <w:pPr>
        <w:spacing w:after="0" w:line="240" w:lineRule="auto"/>
        <w:rPr>
          <w:rFonts w:ascii="Times New Roman" w:hAnsi="Times New Roman" w:cs="Times New Roman"/>
          <w:sz w:val="24"/>
          <w:szCs w:val="24"/>
        </w:rPr>
      </w:pPr>
    </w:p>
    <w:p w:rsidR="007A6C4A" w:rsidRPr="007A6C4A" w:rsidRDefault="007A6C4A" w:rsidP="007A6C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Source: </w:t>
      </w:r>
      <w:r w:rsidRPr="007A6C4A">
        <w:rPr>
          <w:rFonts w:ascii="Times New Roman" w:hAnsi="Times New Roman" w:cs="Times New Roman"/>
          <w:sz w:val="24"/>
          <w:szCs w:val="24"/>
        </w:rPr>
        <w:t>McAlister</w:t>
      </w:r>
      <w:r>
        <w:rPr>
          <w:rFonts w:ascii="Times New Roman" w:hAnsi="Times New Roman" w:cs="Times New Roman"/>
          <w:sz w:val="24"/>
          <w:szCs w:val="24"/>
        </w:rPr>
        <w:t xml:space="preserve"> and </w:t>
      </w:r>
      <w:r w:rsidRPr="007A6C4A">
        <w:rPr>
          <w:rFonts w:ascii="Times New Roman" w:hAnsi="Times New Roman" w:cs="Times New Roman"/>
          <w:sz w:val="24"/>
          <w:szCs w:val="24"/>
        </w:rPr>
        <w:t>Baskett</w:t>
      </w:r>
      <w:r>
        <w:rPr>
          <w:rFonts w:ascii="Times New Roman" w:hAnsi="Times New Roman" w:cs="Times New Roman"/>
          <w:sz w:val="24"/>
          <w:szCs w:val="24"/>
        </w:rPr>
        <w:t xml:space="preserve"> (</w:t>
      </w:r>
      <w:r w:rsidRPr="007A6C4A">
        <w:rPr>
          <w:rFonts w:ascii="Times New Roman" w:hAnsi="Times New Roman" w:cs="Times New Roman"/>
          <w:sz w:val="24"/>
          <w:szCs w:val="24"/>
        </w:rPr>
        <w:t>2006</w:t>
      </w:r>
      <w:r>
        <w:rPr>
          <w:rFonts w:ascii="Times New Roman" w:hAnsi="Times New Roman" w:cs="Times New Roman"/>
          <w:sz w:val="24"/>
          <w:szCs w:val="24"/>
        </w:rPr>
        <w:t>)</w:t>
      </w:r>
    </w:p>
    <w:p w:rsidR="007A6C4A" w:rsidRPr="007A6C4A" w:rsidRDefault="007A6C4A" w:rsidP="007A6C4A">
      <w:pPr>
        <w:spacing w:after="0" w:line="240" w:lineRule="auto"/>
        <w:rPr>
          <w:rFonts w:ascii="Times New Roman" w:hAnsi="Times New Roman" w:cs="Times New Roman"/>
          <w:sz w:val="24"/>
          <w:szCs w:val="24"/>
        </w:rPr>
      </w:pPr>
    </w:p>
    <w:p w:rsidR="002A7C57" w:rsidRDefault="007E07DD" w:rsidP="003F71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130</w:t>
      </w:r>
      <w:r w:rsidR="00CD102B">
        <w:rPr>
          <w:rFonts w:ascii="Times New Roman" w:hAnsi="Times New Roman" w:cs="Times New Roman"/>
          <w:sz w:val="24"/>
          <w:szCs w:val="24"/>
        </w:rPr>
        <w:t xml:space="preserve">. </w:t>
      </w:r>
      <w:r w:rsidR="007A6C4A" w:rsidRPr="007A6C4A">
        <w:rPr>
          <w:rFonts w:ascii="Times New Roman" w:hAnsi="Times New Roman" w:cs="Times New Roman"/>
          <w:sz w:val="24"/>
          <w:szCs w:val="24"/>
        </w:rPr>
        <w:t>The element to note in the above table is the relatively poor performance of “pure” gender indicators as predictors of maternal mortality, as compared to indicators that reflect overall level of development. Of particular note is the finding that the Human Development Index sco</w:t>
      </w:r>
      <w:r w:rsidR="00CE15C2">
        <w:rPr>
          <w:rFonts w:ascii="Times New Roman" w:hAnsi="Times New Roman" w:cs="Times New Roman"/>
          <w:sz w:val="24"/>
          <w:szCs w:val="24"/>
        </w:rPr>
        <w:t>res very high, with an R</w:t>
      </w:r>
      <w:r w:rsidR="00CE15C2" w:rsidRPr="00CE15C2">
        <w:rPr>
          <w:rFonts w:ascii="Times New Roman" w:hAnsi="Times New Roman" w:cs="Times New Roman"/>
          <w:sz w:val="24"/>
          <w:szCs w:val="24"/>
          <w:vertAlign w:val="superscript"/>
        </w:rPr>
        <w:t>2</w:t>
      </w:r>
      <w:r w:rsidR="007A6C4A" w:rsidRPr="007A6C4A">
        <w:rPr>
          <w:rFonts w:ascii="Times New Roman" w:hAnsi="Times New Roman" w:cs="Times New Roman"/>
          <w:sz w:val="24"/>
          <w:szCs w:val="24"/>
        </w:rPr>
        <w:t xml:space="preserve"> of 81.2, and that this improves to 82.9 with the Gender-related Development Index. Thus, gender is shown to be a dimension of maternal mortality, but not the principal on</w:t>
      </w:r>
      <w:r w:rsidR="002A7C57">
        <w:rPr>
          <w:rFonts w:ascii="Times New Roman" w:hAnsi="Times New Roman" w:cs="Times New Roman"/>
          <w:sz w:val="24"/>
          <w:szCs w:val="24"/>
        </w:rPr>
        <w:t>e.</w:t>
      </w:r>
    </w:p>
    <w:p w:rsidR="007A6C4A" w:rsidRPr="007A6C4A" w:rsidRDefault="007A6C4A" w:rsidP="007A6C4A">
      <w:pPr>
        <w:spacing w:after="0" w:line="240" w:lineRule="auto"/>
        <w:rPr>
          <w:rFonts w:ascii="Times New Roman" w:hAnsi="Times New Roman" w:cs="Times New Roman"/>
          <w:sz w:val="24"/>
          <w:szCs w:val="24"/>
        </w:rPr>
      </w:pPr>
      <w:r w:rsidRPr="007A6C4A">
        <w:rPr>
          <w:rFonts w:ascii="Times New Roman" w:hAnsi="Times New Roman" w:cs="Times New Roman"/>
          <w:sz w:val="24"/>
          <w:szCs w:val="24"/>
        </w:rPr>
        <w:t xml:space="preserve"> </w:t>
      </w:r>
    </w:p>
    <w:p w:rsidR="007A6C4A" w:rsidRPr="007A6C4A" w:rsidRDefault="007E07DD" w:rsidP="003F71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131</w:t>
      </w:r>
      <w:r w:rsidR="00CD102B">
        <w:rPr>
          <w:rFonts w:ascii="Times New Roman" w:hAnsi="Times New Roman" w:cs="Times New Roman"/>
          <w:sz w:val="24"/>
          <w:szCs w:val="24"/>
        </w:rPr>
        <w:t xml:space="preserve">. </w:t>
      </w:r>
      <w:r w:rsidR="007A6C4A" w:rsidRPr="007A6C4A">
        <w:rPr>
          <w:rFonts w:ascii="Times New Roman" w:hAnsi="Times New Roman" w:cs="Times New Roman"/>
          <w:sz w:val="24"/>
          <w:szCs w:val="24"/>
        </w:rPr>
        <w:t xml:space="preserve">A different perspective, but resulting in similar conclusions, is provided through </w:t>
      </w:r>
      <w:proofErr w:type="gramStart"/>
      <w:r w:rsidR="007A6C4A" w:rsidRPr="007A6C4A">
        <w:rPr>
          <w:rFonts w:ascii="Times New Roman" w:hAnsi="Times New Roman" w:cs="Times New Roman"/>
          <w:sz w:val="24"/>
          <w:szCs w:val="24"/>
        </w:rPr>
        <w:t>the ”</w:t>
      </w:r>
      <w:proofErr w:type="gramEnd"/>
      <w:r w:rsidR="007A6C4A" w:rsidRPr="007A6C4A">
        <w:rPr>
          <w:rFonts w:ascii="Times New Roman" w:hAnsi="Times New Roman" w:cs="Times New Roman"/>
          <w:sz w:val="24"/>
          <w:szCs w:val="24"/>
        </w:rPr>
        <w:t xml:space="preserve">Three Delays” model. This model proposes that pregnancy-related mortality is overwhelmingly due to delays in: </w:t>
      </w:r>
    </w:p>
    <w:p w:rsidR="007A6C4A" w:rsidRPr="007A6C4A" w:rsidRDefault="00C23C32" w:rsidP="007A6C4A">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1) D</w:t>
      </w:r>
      <w:r w:rsidR="007A6C4A" w:rsidRPr="007A6C4A">
        <w:rPr>
          <w:rFonts w:ascii="Times New Roman" w:hAnsi="Times New Roman" w:cs="Times New Roman"/>
          <w:sz w:val="24"/>
          <w:szCs w:val="24"/>
        </w:rPr>
        <w:t xml:space="preserve">eciding to seek appropriate medical help for an obstetric emergency; </w:t>
      </w:r>
    </w:p>
    <w:p w:rsidR="007A6C4A" w:rsidRPr="007A6C4A" w:rsidRDefault="00C23C32" w:rsidP="007A6C4A">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2) R</w:t>
      </w:r>
      <w:r w:rsidR="007A6C4A" w:rsidRPr="007A6C4A">
        <w:rPr>
          <w:rFonts w:ascii="Times New Roman" w:hAnsi="Times New Roman" w:cs="Times New Roman"/>
          <w:sz w:val="24"/>
          <w:szCs w:val="24"/>
        </w:rPr>
        <w:t xml:space="preserve">eaching an appropriate obstetric facility; and </w:t>
      </w:r>
    </w:p>
    <w:p w:rsidR="007A6C4A" w:rsidRPr="007A6C4A" w:rsidRDefault="00C23C32" w:rsidP="007A6C4A">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3) R</w:t>
      </w:r>
      <w:r w:rsidR="007A6C4A" w:rsidRPr="007A6C4A">
        <w:rPr>
          <w:rFonts w:ascii="Times New Roman" w:hAnsi="Times New Roman" w:cs="Times New Roman"/>
          <w:sz w:val="24"/>
          <w:szCs w:val="24"/>
        </w:rPr>
        <w:t xml:space="preserve">eceiving adequate care when a facility is reached. </w:t>
      </w:r>
    </w:p>
    <w:p w:rsidR="007A6C4A" w:rsidRPr="007A6C4A" w:rsidRDefault="007A6C4A" w:rsidP="007A6C4A">
      <w:pPr>
        <w:spacing w:after="0" w:line="240" w:lineRule="auto"/>
        <w:ind w:left="720"/>
        <w:rPr>
          <w:rFonts w:ascii="Times New Roman" w:hAnsi="Times New Roman" w:cs="Times New Roman"/>
          <w:sz w:val="24"/>
          <w:szCs w:val="24"/>
        </w:rPr>
      </w:pPr>
    </w:p>
    <w:p w:rsidR="007A6C4A" w:rsidRDefault="007A6C4A" w:rsidP="003F71FE">
      <w:pPr>
        <w:spacing w:after="0" w:line="240" w:lineRule="auto"/>
        <w:jc w:val="both"/>
        <w:rPr>
          <w:rFonts w:ascii="Times New Roman" w:hAnsi="Times New Roman" w:cs="Times New Roman"/>
          <w:sz w:val="24"/>
          <w:szCs w:val="24"/>
        </w:rPr>
      </w:pPr>
      <w:r w:rsidRPr="007A6C4A">
        <w:rPr>
          <w:rFonts w:ascii="Times New Roman" w:hAnsi="Times New Roman" w:cs="Times New Roman"/>
          <w:sz w:val="24"/>
          <w:szCs w:val="24"/>
        </w:rPr>
        <w:t xml:space="preserve">Out of these three delays, it is mainly the first one where gender plays an important </w:t>
      </w:r>
      <w:proofErr w:type="gramStart"/>
      <w:r w:rsidRPr="007A6C4A">
        <w:rPr>
          <w:rFonts w:ascii="Times New Roman" w:hAnsi="Times New Roman" w:cs="Times New Roman"/>
          <w:sz w:val="24"/>
          <w:szCs w:val="24"/>
        </w:rPr>
        <w:t>role,</w:t>
      </w:r>
      <w:proofErr w:type="gramEnd"/>
      <w:r w:rsidRPr="007A6C4A">
        <w:rPr>
          <w:rFonts w:ascii="Times New Roman" w:hAnsi="Times New Roman" w:cs="Times New Roman"/>
          <w:sz w:val="24"/>
          <w:szCs w:val="24"/>
        </w:rPr>
        <w:t xml:space="preserve"> the other two are more dominated by factors of general development (transport issues) and development of the health care system (quality and availability of obstetric care).</w:t>
      </w:r>
    </w:p>
    <w:p w:rsidR="003F71FE" w:rsidRDefault="003F71FE" w:rsidP="003F71FE">
      <w:pPr>
        <w:spacing w:after="0" w:line="240" w:lineRule="auto"/>
        <w:jc w:val="both"/>
        <w:rPr>
          <w:rFonts w:ascii="Times New Roman" w:hAnsi="Times New Roman" w:cs="Times New Roman"/>
          <w:sz w:val="24"/>
          <w:szCs w:val="24"/>
        </w:rPr>
      </w:pPr>
    </w:p>
    <w:p w:rsidR="003F71FE" w:rsidRPr="003F71FE" w:rsidRDefault="003F71FE" w:rsidP="003F71FE">
      <w:pPr>
        <w:spacing w:after="0" w:line="240" w:lineRule="auto"/>
        <w:jc w:val="both"/>
        <w:rPr>
          <w:rFonts w:ascii="Times New Roman" w:hAnsi="Times New Roman" w:cs="Times New Roman"/>
          <w:b/>
          <w:sz w:val="24"/>
          <w:szCs w:val="24"/>
        </w:rPr>
      </w:pPr>
      <w:r w:rsidRPr="003F71FE">
        <w:rPr>
          <w:rFonts w:ascii="Times New Roman" w:hAnsi="Times New Roman" w:cs="Times New Roman"/>
          <w:b/>
          <w:sz w:val="24"/>
          <w:szCs w:val="24"/>
        </w:rPr>
        <w:t>3. Data issues</w:t>
      </w:r>
    </w:p>
    <w:p w:rsidR="003F71FE" w:rsidRDefault="003F71FE" w:rsidP="007A6C4A">
      <w:pPr>
        <w:spacing w:after="0" w:line="240" w:lineRule="auto"/>
        <w:rPr>
          <w:rFonts w:ascii="Times New Roman" w:hAnsi="Times New Roman" w:cs="Times New Roman"/>
          <w:sz w:val="24"/>
          <w:szCs w:val="24"/>
        </w:rPr>
      </w:pPr>
    </w:p>
    <w:p w:rsidR="00485015" w:rsidRDefault="007E07DD" w:rsidP="00485015">
      <w:pPr>
        <w:spacing w:after="0" w:line="240"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132</w:t>
      </w:r>
      <w:r w:rsidR="00CD102B">
        <w:rPr>
          <w:rFonts w:ascii="Times New Roman" w:eastAsia="Cambria" w:hAnsi="Times New Roman" w:cs="Times New Roman"/>
          <w:sz w:val="24"/>
          <w:szCs w:val="24"/>
        </w:rPr>
        <w:t xml:space="preserve">. </w:t>
      </w:r>
      <w:r w:rsidR="00485015">
        <w:rPr>
          <w:rFonts w:ascii="Times New Roman" w:eastAsia="Cambria" w:hAnsi="Times New Roman" w:cs="Times New Roman"/>
          <w:sz w:val="24"/>
          <w:szCs w:val="24"/>
        </w:rPr>
        <w:t>As was indicated in the first section, censuses can measure mortality in a variety of ways. The first and most common is through questions to women of reproductive age about</w:t>
      </w:r>
    </w:p>
    <w:p w:rsidR="00485015" w:rsidRDefault="00485015" w:rsidP="004850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Their number of Children Ever B</w:t>
      </w:r>
      <w:r w:rsidRPr="0036049F">
        <w:rPr>
          <w:rFonts w:ascii="Times New Roman" w:hAnsi="Times New Roman" w:cs="Times New Roman"/>
          <w:sz w:val="24"/>
          <w:szCs w:val="24"/>
        </w:rPr>
        <w:t xml:space="preserve">orn </w:t>
      </w:r>
      <w:proofErr w:type="gramStart"/>
      <w:r w:rsidRPr="0036049F">
        <w:rPr>
          <w:rFonts w:ascii="Times New Roman" w:hAnsi="Times New Roman" w:cs="Times New Roman"/>
          <w:sz w:val="24"/>
          <w:szCs w:val="24"/>
        </w:rPr>
        <w:t>alive</w:t>
      </w:r>
      <w:proofErr w:type="gramEnd"/>
      <w:r>
        <w:rPr>
          <w:rFonts w:ascii="Times New Roman" w:hAnsi="Times New Roman" w:cs="Times New Roman"/>
          <w:sz w:val="24"/>
          <w:szCs w:val="24"/>
        </w:rPr>
        <w:t xml:space="preserve"> (CEB);</w:t>
      </w:r>
    </w:p>
    <w:p w:rsidR="00485015" w:rsidRDefault="00485015" w:rsidP="004850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C</w:t>
      </w:r>
      <w:r w:rsidRPr="0036049F">
        <w:rPr>
          <w:rFonts w:ascii="Times New Roman" w:hAnsi="Times New Roman" w:cs="Times New Roman"/>
          <w:sz w:val="24"/>
          <w:szCs w:val="24"/>
        </w:rPr>
        <w:t>hildren born during the past 12 months before the census</w:t>
      </w:r>
      <w:r>
        <w:rPr>
          <w:rFonts w:ascii="Times New Roman" w:hAnsi="Times New Roman" w:cs="Times New Roman"/>
          <w:sz w:val="24"/>
          <w:szCs w:val="24"/>
        </w:rPr>
        <w:t>;</w:t>
      </w:r>
      <w:r w:rsidRPr="0036049F">
        <w:rPr>
          <w:rFonts w:ascii="Times New Roman" w:hAnsi="Times New Roman" w:cs="Times New Roman"/>
          <w:sz w:val="24"/>
          <w:szCs w:val="24"/>
        </w:rPr>
        <w:t xml:space="preserve"> and</w:t>
      </w:r>
    </w:p>
    <w:p w:rsidR="00485015" w:rsidRDefault="00485015" w:rsidP="004850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S</w:t>
      </w:r>
      <w:r w:rsidR="00CD0397">
        <w:rPr>
          <w:rFonts w:ascii="Times New Roman" w:hAnsi="Times New Roman" w:cs="Times New Roman"/>
          <w:sz w:val="24"/>
          <w:szCs w:val="24"/>
        </w:rPr>
        <w:t>urvival of Children E</w:t>
      </w:r>
      <w:r w:rsidRPr="0036049F">
        <w:rPr>
          <w:rFonts w:ascii="Times New Roman" w:hAnsi="Times New Roman" w:cs="Times New Roman"/>
          <w:sz w:val="24"/>
          <w:szCs w:val="24"/>
        </w:rPr>
        <w:t xml:space="preserve">ver </w:t>
      </w:r>
      <w:r w:rsidR="00CD0397">
        <w:rPr>
          <w:rFonts w:ascii="Times New Roman" w:hAnsi="Times New Roman" w:cs="Times New Roman"/>
          <w:sz w:val="24"/>
          <w:szCs w:val="24"/>
        </w:rPr>
        <w:t>B</w:t>
      </w:r>
      <w:r w:rsidRPr="0036049F">
        <w:rPr>
          <w:rFonts w:ascii="Times New Roman" w:hAnsi="Times New Roman" w:cs="Times New Roman"/>
          <w:sz w:val="24"/>
          <w:szCs w:val="24"/>
        </w:rPr>
        <w:t>orn</w:t>
      </w:r>
      <w:r w:rsidR="00CD0397">
        <w:rPr>
          <w:rFonts w:ascii="Times New Roman" w:hAnsi="Times New Roman" w:cs="Times New Roman"/>
          <w:sz w:val="24"/>
          <w:szCs w:val="24"/>
        </w:rPr>
        <w:t xml:space="preserve"> alive</w:t>
      </w:r>
      <w:r>
        <w:rPr>
          <w:rFonts w:ascii="Times New Roman" w:hAnsi="Times New Roman" w:cs="Times New Roman"/>
          <w:sz w:val="24"/>
          <w:szCs w:val="24"/>
        </w:rPr>
        <w:t>.</w:t>
      </w:r>
    </w:p>
    <w:p w:rsidR="00485015" w:rsidRDefault="00485015" w:rsidP="00485015">
      <w:pPr>
        <w:spacing w:after="0" w:line="240" w:lineRule="auto"/>
        <w:jc w:val="both"/>
        <w:rPr>
          <w:rFonts w:ascii="Times New Roman" w:hAnsi="Times New Roman" w:cs="Times New Roman"/>
          <w:sz w:val="24"/>
          <w:szCs w:val="24"/>
        </w:rPr>
      </w:pPr>
    </w:p>
    <w:p w:rsidR="00485015" w:rsidRPr="00C23B96" w:rsidRDefault="007E07DD" w:rsidP="00C23B96">
      <w:pPr>
        <w:spacing w:after="0" w:line="240" w:lineRule="auto"/>
        <w:contextualSpacing/>
        <w:jc w:val="both"/>
        <w:rPr>
          <w:rFonts w:ascii="Times New Roman" w:hAnsi="Times New Roman" w:cs="Times New Roman"/>
          <w:sz w:val="24"/>
          <w:szCs w:val="24"/>
        </w:rPr>
      </w:pPr>
      <w:r>
        <w:rPr>
          <w:rFonts w:ascii="Times New Roman" w:hAnsi="Times New Roman"/>
          <w:sz w:val="24"/>
          <w:szCs w:val="24"/>
        </w:rPr>
        <w:t>133</w:t>
      </w:r>
      <w:r w:rsidR="00CD102B">
        <w:rPr>
          <w:rFonts w:ascii="Times New Roman" w:hAnsi="Times New Roman"/>
          <w:sz w:val="24"/>
          <w:szCs w:val="24"/>
        </w:rPr>
        <w:t xml:space="preserve">. </w:t>
      </w:r>
      <w:r w:rsidR="00485015" w:rsidRPr="00C23B96">
        <w:rPr>
          <w:rFonts w:ascii="Times New Roman" w:hAnsi="Times New Roman"/>
          <w:sz w:val="24"/>
          <w:szCs w:val="24"/>
        </w:rPr>
        <w:t xml:space="preserve">As was indicated in the previous chapter, most countries ask for this information disaggregated by sex of the child, but there are still a few countries where this information is not available. </w:t>
      </w:r>
      <w:r w:rsidR="00C23B96" w:rsidRPr="00C23B96">
        <w:rPr>
          <w:rFonts w:ascii="Times New Roman" w:eastAsia="Cambria" w:hAnsi="Times New Roman"/>
          <w:sz w:val="24"/>
          <w:szCs w:val="24"/>
          <w:lang w:val="en-GB"/>
        </w:rPr>
        <w:t xml:space="preserve">In countries that disaggregate the basic fertility and mortality data by sex, important information can be obtained about the sex ratio at birth and on differential mortality between young girls and boys. This issue, although directly related to fertility, will be discussed in the next sub-chapter. </w:t>
      </w:r>
      <w:r w:rsidR="00CD0397" w:rsidRPr="00C23B96">
        <w:rPr>
          <w:rFonts w:ascii="Times New Roman" w:hAnsi="Times New Roman" w:cs="Times New Roman"/>
          <w:sz w:val="24"/>
          <w:szCs w:val="24"/>
        </w:rPr>
        <w:t xml:space="preserve">Typically, the information from questions 1) and 2), disaggregated by the age of the mother, is combined to estimate fertility, whereas 1) and 3) (more rarely 2) are combined for the purpose of mortality estimation. </w:t>
      </w:r>
      <w:r w:rsidR="00485015" w:rsidRPr="00C23B96">
        <w:rPr>
          <w:rFonts w:ascii="Times New Roman" w:hAnsi="Times New Roman" w:cs="Times New Roman"/>
          <w:sz w:val="24"/>
          <w:szCs w:val="24"/>
        </w:rPr>
        <w:t>In addition, some censuses ask about the survival of the last child born or children born in the past 12 months.</w:t>
      </w:r>
    </w:p>
    <w:p w:rsidR="00CD0397" w:rsidRDefault="00CD0397" w:rsidP="00485015">
      <w:pPr>
        <w:spacing w:after="0" w:line="240" w:lineRule="auto"/>
        <w:jc w:val="both"/>
        <w:rPr>
          <w:rFonts w:ascii="Times New Roman" w:hAnsi="Times New Roman" w:cs="Times New Roman"/>
          <w:sz w:val="24"/>
          <w:szCs w:val="24"/>
        </w:rPr>
      </w:pPr>
    </w:p>
    <w:p w:rsidR="00CD0397" w:rsidRDefault="007E07DD" w:rsidP="004850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134</w:t>
      </w:r>
      <w:r w:rsidR="00CD102B">
        <w:rPr>
          <w:rFonts w:ascii="Times New Roman" w:hAnsi="Times New Roman" w:cs="Times New Roman"/>
          <w:sz w:val="24"/>
          <w:szCs w:val="24"/>
        </w:rPr>
        <w:t xml:space="preserve">. </w:t>
      </w:r>
      <w:r w:rsidR="00CD0397">
        <w:rPr>
          <w:rFonts w:ascii="Times New Roman" w:hAnsi="Times New Roman" w:cs="Times New Roman"/>
          <w:sz w:val="24"/>
          <w:szCs w:val="24"/>
        </w:rPr>
        <w:t>A limitation of this method is that it can only provide information for mortality levels up to age 15 or 20. That means that mortality levels at higher ages (including the life expectancy) have to be estimated based on extrapolations, using typical relations between the mortality under age 20 and at higher ages. Such extrapolations contain a good deal of uncertainty and consequently the life expectancy estimates for many developing countries (including the sex differential) need to be treated with caution.</w:t>
      </w:r>
    </w:p>
    <w:p w:rsidR="00CD0397" w:rsidRDefault="00CD0397" w:rsidP="00485015">
      <w:pPr>
        <w:spacing w:after="0" w:line="240" w:lineRule="auto"/>
        <w:jc w:val="both"/>
        <w:rPr>
          <w:rFonts w:ascii="Times New Roman" w:hAnsi="Times New Roman" w:cs="Times New Roman"/>
          <w:sz w:val="24"/>
          <w:szCs w:val="24"/>
        </w:rPr>
      </w:pPr>
    </w:p>
    <w:p w:rsidR="00CD0397" w:rsidRDefault="007E07DD" w:rsidP="004850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135</w:t>
      </w:r>
      <w:r w:rsidR="00CD102B">
        <w:rPr>
          <w:rFonts w:ascii="Times New Roman" w:hAnsi="Times New Roman" w:cs="Times New Roman"/>
          <w:sz w:val="24"/>
          <w:szCs w:val="24"/>
        </w:rPr>
        <w:t xml:space="preserve">. </w:t>
      </w:r>
      <w:r w:rsidR="00CD0397">
        <w:rPr>
          <w:rFonts w:ascii="Times New Roman" w:hAnsi="Times New Roman" w:cs="Times New Roman"/>
          <w:sz w:val="24"/>
          <w:szCs w:val="24"/>
        </w:rPr>
        <w:t xml:space="preserve">Some censuses have additional questions that serve primarily to complement the information on early mortality by adult mortality estimates. One such question is the orphanhood question, which asks members of the household whether their mother, father or both are still alive. Based on the age of the respondent and typical fertility patterns in the country, this allows the estimation of probabilities of death </w:t>
      </w:r>
      <w:r w:rsidR="0017617D">
        <w:rPr>
          <w:rFonts w:ascii="Times New Roman" w:hAnsi="Times New Roman" w:cs="Times New Roman"/>
          <w:sz w:val="24"/>
          <w:szCs w:val="24"/>
        </w:rPr>
        <w:t xml:space="preserve">for the parents. A limitation of this method is that the estimates obtained in this manner refer to deaths that occurred at any </w:t>
      </w:r>
      <w:r w:rsidR="0017617D">
        <w:rPr>
          <w:rFonts w:ascii="Times New Roman" w:hAnsi="Times New Roman" w:cs="Times New Roman"/>
          <w:sz w:val="24"/>
          <w:szCs w:val="24"/>
        </w:rPr>
        <w:lastRenderedPageBreak/>
        <w:t>time during the birth of the respondent and the present. Especially in the case of older respondents, these estimates can be quite distinct from current mortality levels. There is also the possibility that parents live in unspecified areas different from the current residence of the respondent, thereby making it difficult to use the information for sub-national mortality estimates. This limitation also applies to the infant and child mortality estimates of the previous paragraph, but the potential bias is more serious in the case of adult mortality. For all of these reasons, the questions on orphanhood are generally not considered</w:t>
      </w:r>
      <w:r w:rsidR="009E5E24">
        <w:rPr>
          <w:rFonts w:ascii="Times New Roman" w:hAnsi="Times New Roman" w:cs="Times New Roman"/>
          <w:sz w:val="24"/>
          <w:szCs w:val="24"/>
        </w:rPr>
        <w:t xml:space="preserve"> very effective and only about 25</w:t>
      </w:r>
      <w:r w:rsidR="0017617D">
        <w:rPr>
          <w:rFonts w:ascii="Times New Roman" w:hAnsi="Times New Roman" w:cs="Times New Roman"/>
          <w:sz w:val="24"/>
          <w:szCs w:val="24"/>
        </w:rPr>
        <w:t xml:space="preserve"> countries currently include them in their censuses.</w:t>
      </w:r>
    </w:p>
    <w:p w:rsidR="009E5E24" w:rsidRDefault="009E5E24" w:rsidP="00485015">
      <w:pPr>
        <w:spacing w:after="0" w:line="240" w:lineRule="auto"/>
        <w:jc w:val="both"/>
        <w:rPr>
          <w:rFonts w:ascii="Times New Roman" w:hAnsi="Times New Roman" w:cs="Times New Roman"/>
          <w:sz w:val="24"/>
          <w:szCs w:val="24"/>
        </w:rPr>
      </w:pPr>
    </w:p>
    <w:p w:rsidR="009E5E24" w:rsidRDefault="007E07DD" w:rsidP="004850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136</w:t>
      </w:r>
      <w:r w:rsidR="00CD102B">
        <w:rPr>
          <w:rFonts w:ascii="Times New Roman" w:hAnsi="Times New Roman" w:cs="Times New Roman"/>
          <w:sz w:val="24"/>
          <w:szCs w:val="24"/>
        </w:rPr>
        <w:t xml:space="preserve">. </w:t>
      </w:r>
      <w:r w:rsidR="009E5E24">
        <w:rPr>
          <w:rFonts w:ascii="Times New Roman" w:hAnsi="Times New Roman" w:cs="Times New Roman"/>
          <w:sz w:val="24"/>
          <w:szCs w:val="24"/>
        </w:rPr>
        <w:t xml:space="preserve">Rather than asking about the parents, another option is to ask about the survival of sisters of adult members of the household. There are two variants if this method. In the </w:t>
      </w:r>
      <w:r w:rsidR="009E5E24" w:rsidRPr="009E5E24">
        <w:rPr>
          <w:rFonts w:ascii="Times New Roman" w:hAnsi="Times New Roman" w:cs="Times New Roman"/>
          <w:i/>
          <w:sz w:val="24"/>
          <w:szCs w:val="24"/>
        </w:rPr>
        <w:t>direct sisterhood method</w:t>
      </w:r>
      <w:r w:rsidR="009E5E24">
        <w:rPr>
          <w:rFonts w:ascii="Times New Roman" w:hAnsi="Times New Roman" w:cs="Times New Roman"/>
          <w:sz w:val="24"/>
          <w:szCs w:val="24"/>
        </w:rPr>
        <w:t xml:space="preserve">, which is the standard method used in the DHS, the detection of deaths of sisters is followed up by more detailed questions about the year in which the date occurred and the age of the sister at the time. This method, however, is too laborious for most censuses which use the </w:t>
      </w:r>
      <w:r w:rsidR="009E5E24" w:rsidRPr="009E5E24">
        <w:rPr>
          <w:rFonts w:ascii="Times New Roman" w:hAnsi="Times New Roman" w:cs="Times New Roman"/>
          <w:i/>
          <w:sz w:val="24"/>
          <w:szCs w:val="24"/>
        </w:rPr>
        <w:t>indirect sisterhood method</w:t>
      </w:r>
      <w:r w:rsidR="009E5E24">
        <w:rPr>
          <w:rFonts w:ascii="Times New Roman" w:hAnsi="Times New Roman" w:cs="Times New Roman"/>
          <w:sz w:val="24"/>
          <w:szCs w:val="24"/>
        </w:rPr>
        <w:t xml:space="preserve">, in which only the age of the respondent is used and the remaining information is attributed based on averages. This makes the indirect variant much less efficient than the direct variant. Although the sisterhood </w:t>
      </w:r>
      <w:r w:rsidR="00E901B4">
        <w:rPr>
          <w:rFonts w:ascii="Times New Roman" w:hAnsi="Times New Roman" w:cs="Times New Roman"/>
          <w:sz w:val="24"/>
          <w:szCs w:val="24"/>
        </w:rPr>
        <w:t xml:space="preserve">method </w:t>
      </w:r>
      <w:r w:rsidR="009E5E24">
        <w:rPr>
          <w:rFonts w:ascii="Times New Roman" w:hAnsi="Times New Roman" w:cs="Times New Roman"/>
          <w:sz w:val="24"/>
          <w:szCs w:val="24"/>
        </w:rPr>
        <w:t>can be used to estimate adult (female) mortality in general, its more typical use is the estimation of maternal mortality</w:t>
      </w:r>
      <w:r w:rsidR="00E901B4">
        <w:rPr>
          <w:rFonts w:ascii="Times New Roman" w:hAnsi="Times New Roman" w:cs="Times New Roman"/>
          <w:sz w:val="24"/>
          <w:szCs w:val="24"/>
        </w:rPr>
        <w:t>, in which it has to be combined with follow-up questions about the likely cause of death</w:t>
      </w:r>
      <w:r w:rsidR="009E5E24">
        <w:rPr>
          <w:rFonts w:ascii="Times New Roman" w:hAnsi="Times New Roman" w:cs="Times New Roman"/>
          <w:sz w:val="24"/>
          <w:szCs w:val="24"/>
        </w:rPr>
        <w:t>. However, as will be explained below, its use in censuses for this purpose is generally not recommended.</w:t>
      </w:r>
    </w:p>
    <w:p w:rsidR="00485015" w:rsidRDefault="00485015" w:rsidP="00485015">
      <w:pPr>
        <w:spacing w:after="0" w:line="240" w:lineRule="auto"/>
        <w:jc w:val="both"/>
        <w:rPr>
          <w:rFonts w:ascii="Times New Roman" w:eastAsia="Cambria" w:hAnsi="Times New Roman" w:cs="Times New Roman"/>
          <w:sz w:val="24"/>
          <w:szCs w:val="24"/>
        </w:rPr>
      </w:pPr>
    </w:p>
    <w:p w:rsidR="00485015" w:rsidRDefault="007E07DD" w:rsidP="00463F24">
      <w:pPr>
        <w:spacing w:after="0" w:line="240"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137</w:t>
      </w:r>
      <w:r w:rsidR="00CD102B">
        <w:rPr>
          <w:rFonts w:ascii="Times New Roman" w:eastAsia="Cambria" w:hAnsi="Times New Roman" w:cs="Times New Roman"/>
          <w:sz w:val="24"/>
          <w:szCs w:val="24"/>
        </w:rPr>
        <w:t xml:space="preserve">. </w:t>
      </w:r>
      <w:r w:rsidR="00485015">
        <w:rPr>
          <w:rFonts w:ascii="Times New Roman" w:eastAsia="Cambria" w:hAnsi="Times New Roman" w:cs="Times New Roman"/>
          <w:sz w:val="24"/>
          <w:szCs w:val="24"/>
        </w:rPr>
        <w:t xml:space="preserve">The other </w:t>
      </w:r>
      <w:r w:rsidR="00463F24">
        <w:rPr>
          <w:rFonts w:ascii="Times New Roman" w:eastAsia="Cambria" w:hAnsi="Times New Roman" w:cs="Times New Roman"/>
          <w:sz w:val="24"/>
          <w:szCs w:val="24"/>
        </w:rPr>
        <w:t xml:space="preserve">major type of question that can be used to measure adult mortality is the one that asks </w:t>
      </w:r>
      <w:r w:rsidR="00485015">
        <w:rPr>
          <w:rFonts w:ascii="Times New Roman" w:eastAsia="Cambria" w:hAnsi="Times New Roman" w:cs="Times New Roman"/>
          <w:sz w:val="24"/>
          <w:szCs w:val="24"/>
        </w:rPr>
        <w:t>about the age and sex of members of the household that died during the past 12 months or another a</w:t>
      </w:r>
      <w:r w:rsidR="00463F24">
        <w:rPr>
          <w:rFonts w:ascii="Times New Roman" w:eastAsia="Cambria" w:hAnsi="Times New Roman" w:cs="Times New Roman"/>
          <w:sz w:val="24"/>
          <w:szCs w:val="24"/>
        </w:rPr>
        <w:t>ppropriate reference period. The most common problem with this question is that it tends to systematically under or (more rarely) over-estimate mortality due to factors such as the following:</w:t>
      </w:r>
    </w:p>
    <w:p w:rsidR="00463F24" w:rsidRPr="00463F24" w:rsidRDefault="00463F24" w:rsidP="00463F24">
      <w:pPr>
        <w:pStyle w:val="ListParagraph"/>
        <w:numPr>
          <w:ilvl w:val="0"/>
          <w:numId w:val="49"/>
        </w:numPr>
        <w:jc w:val="both"/>
        <w:rPr>
          <w:rFonts w:ascii="Times New Roman" w:eastAsia="Cambria" w:hAnsi="Times New Roman"/>
        </w:rPr>
      </w:pPr>
      <w:r w:rsidRPr="00463F24">
        <w:rPr>
          <w:rFonts w:ascii="Times New Roman" w:eastAsia="Cambria" w:hAnsi="Times New Roman"/>
        </w:rPr>
        <w:t>Confusion about the reference period (e.g. current calendar year, rather than past 12 months);</w:t>
      </w:r>
    </w:p>
    <w:p w:rsidR="00463F24" w:rsidRPr="00463F24" w:rsidRDefault="00463F24" w:rsidP="00463F24">
      <w:pPr>
        <w:pStyle w:val="ListParagraph"/>
        <w:numPr>
          <w:ilvl w:val="0"/>
          <w:numId w:val="49"/>
        </w:numPr>
        <w:jc w:val="both"/>
        <w:rPr>
          <w:rFonts w:ascii="Times New Roman" w:eastAsia="Cambria" w:hAnsi="Times New Roman"/>
        </w:rPr>
      </w:pPr>
      <w:r w:rsidRPr="00463F24">
        <w:rPr>
          <w:rFonts w:ascii="Times New Roman" w:eastAsia="Cambria" w:hAnsi="Times New Roman"/>
        </w:rPr>
        <w:t>Confusion about the meaning of “household”, as opposed to “family” or “community”; or</w:t>
      </w:r>
    </w:p>
    <w:p w:rsidR="00463F24" w:rsidRPr="00463F24" w:rsidRDefault="00463F24" w:rsidP="00463F24">
      <w:pPr>
        <w:pStyle w:val="ListParagraph"/>
        <w:numPr>
          <w:ilvl w:val="0"/>
          <w:numId w:val="49"/>
        </w:numPr>
        <w:jc w:val="both"/>
        <w:rPr>
          <w:rFonts w:ascii="Times New Roman" w:eastAsia="Cambria" w:hAnsi="Times New Roman"/>
        </w:rPr>
      </w:pPr>
      <w:r w:rsidRPr="00463F24">
        <w:rPr>
          <w:rFonts w:ascii="Times New Roman" w:eastAsia="Cambria" w:hAnsi="Times New Roman"/>
        </w:rPr>
        <w:t>Confusion about the meaning of “belonging to this household”, especially in the case of prolonged hospitalization prior to death.</w:t>
      </w:r>
    </w:p>
    <w:p w:rsidR="00485015" w:rsidRDefault="00463F24" w:rsidP="00463F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However, to the extent that these errors affect all age groups more or less equally, the results can still be used to determine a mortality pattern. In addition, there ar</w:t>
      </w:r>
      <w:r w:rsidR="00FF19FE">
        <w:rPr>
          <w:rFonts w:ascii="Times New Roman" w:hAnsi="Times New Roman" w:cs="Times New Roman"/>
          <w:sz w:val="24"/>
          <w:szCs w:val="24"/>
        </w:rPr>
        <w:t>e methods (see Hill et al., 2011</w:t>
      </w:r>
      <w:r>
        <w:rPr>
          <w:rFonts w:ascii="Times New Roman" w:hAnsi="Times New Roman" w:cs="Times New Roman"/>
          <w:sz w:val="24"/>
          <w:szCs w:val="24"/>
        </w:rPr>
        <w:t>) to estimate correction factors, based on the observed population sizes by age and sex, to correct for the systematic errors in estimated mortality levels.</w:t>
      </w:r>
      <w:r w:rsidR="00FF19FE">
        <w:rPr>
          <w:rFonts w:ascii="Times New Roman" w:hAnsi="Times New Roman" w:cs="Times New Roman"/>
          <w:sz w:val="24"/>
          <w:szCs w:val="24"/>
        </w:rPr>
        <w:t xml:space="preserve"> By asking appropriate follow-up questions (see below), this question can also be used to measure maternal mortality. In the 2010 census round, this method for measuring maternal mortality has been followed in more than 30 countries that do not have reliable registration data. </w:t>
      </w:r>
      <w:r>
        <w:rPr>
          <w:rFonts w:ascii="Times New Roman" w:hAnsi="Times New Roman" w:cs="Times New Roman"/>
          <w:sz w:val="24"/>
          <w:szCs w:val="24"/>
        </w:rPr>
        <w:t xml:space="preserve">  </w:t>
      </w:r>
    </w:p>
    <w:p w:rsidR="003F71FE" w:rsidRPr="007A6C4A" w:rsidRDefault="003F71FE" w:rsidP="00463F24">
      <w:pPr>
        <w:spacing w:after="0" w:line="240" w:lineRule="auto"/>
        <w:rPr>
          <w:rFonts w:ascii="Times New Roman" w:hAnsi="Times New Roman" w:cs="Times New Roman"/>
          <w:sz w:val="24"/>
          <w:szCs w:val="24"/>
        </w:rPr>
      </w:pPr>
    </w:p>
    <w:p w:rsidR="007A6C4A" w:rsidRDefault="007E07DD" w:rsidP="003D56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138</w:t>
      </w:r>
      <w:r w:rsidR="00CD102B">
        <w:rPr>
          <w:rFonts w:ascii="Times New Roman" w:hAnsi="Times New Roman" w:cs="Times New Roman"/>
          <w:sz w:val="24"/>
          <w:szCs w:val="24"/>
        </w:rPr>
        <w:t xml:space="preserve">. </w:t>
      </w:r>
      <w:r w:rsidR="003F71FE">
        <w:rPr>
          <w:rFonts w:ascii="Times New Roman" w:hAnsi="Times New Roman" w:cs="Times New Roman"/>
          <w:sz w:val="24"/>
          <w:szCs w:val="24"/>
        </w:rPr>
        <w:t>Measurement of maternal m</w:t>
      </w:r>
      <w:r w:rsidR="007A6C4A" w:rsidRPr="007A6C4A">
        <w:rPr>
          <w:rFonts w:ascii="Times New Roman" w:hAnsi="Times New Roman" w:cs="Times New Roman"/>
          <w:sz w:val="24"/>
          <w:szCs w:val="24"/>
        </w:rPr>
        <w:t xml:space="preserve">ortality through a population census is recommended for countries where other sources of maternal mortality information such as the vital registration system are deficient. In practice this recommendation only applies to countries with at least 500,000 </w:t>
      </w:r>
      <w:proofErr w:type="gramStart"/>
      <w:r w:rsidR="007A6C4A" w:rsidRPr="007A6C4A">
        <w:rPr>
          <w:rFonts w:ascii="Times New Roman" w:hAnsi="Times New Roman" w:cs="Times New Roman"/>
          <w:sz w:val="24"/>
          <w:szCs w:val="24"/>
        </w:rPr>
        <w:t>population</w:t>
      </w:r>
      <w:proofErr w:type="gramEnd"/>
      <w:r w:rsidR="007A6C4A" w:rsidRPr="007A6C4A">
        <w:rPr>
          <w:rFonts w:ascii="Times New Roman" w:hAnsi="Times New Roman" w:cs="Times New Roman"/>
          <w:sz w:val="24"/>
          <w:szCs w:val="24"/>
        </w:rPr>
        <w:t xml:space="preserve"> because of the need to have sufficiently large denominators to reliably measure this event.</w:t>
      </w:r>
      <w:r w:rsidR="003F71FE">
        <w:rPr>
          <w:rFonts w:ascii="Times New Roman" w:hAnsi="Times New Roman" w:cs="Times New Roman"/>
          <w:sz w:val="24"/>
          <w:szCs w:val="24"/>
        </w:rPr>
        <w:t xml:space="preserve"> </w:t>
      </w:r>
      <w:r w:rsidR="007A6C4A" w:rsidRPr="007A6C4A">
        <w:rPr>
          <w:rFonts w:ascii="Times New Roman" w:hAnsi="Times New Roman" w:cs="Times New Roman"/>
          <w:sz w:val="24"/>
          <w:szCs w:val="24"/>
        </w:rPr>
        <w:t>In this context it is important to realize that maternal deaths are relatively rare events and in order to measure them through a sample survey the sample size needs to be very large, often resulting in prohibitive costs.</w:t>
      </w:r>
    </w:p>
    <w:p w:rsidR="003F71FE" w:rsidRPr="007A6C4A" w:rsidRDefault="003F71FE" w:rsidP="003D565D">
      <w:pPr>
        <w:spacing w:after="0" w:line="240" w:lineRule="auto"/>
        <w:jc w:val="both"/>
        <w:rPr>
          <w:rFonts w:ascii="Times New Roman" w:hAnsi="Times New Roman" w:cs="Times New Roman"/>
          <w:sz w:val="24"/>
          <w:szCs w:val="24"/>
        </w:rPr>
      </w:pPr>
    </w:p>
    <w:p w:rsidR="007A6C4A" w:rsidRDefault="007E07DD" w:rsidP="003D56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139</w:t>
      </w:r>
      <w:r w:rsidR="00CD102B">
        <w:rPr>
          <w:rFonts w:ascii="Times New Roman" w:hAnsi="Times New Roman" w:cs="Times New Roman"/>
          <w:sz w:val="24"/>
          <w:szCs w:val="24"/>
        </w:rPr>
        <w:t xml:space="preserve">. </w:t>
      </w:r>
      <w:r w:rsidR="007A6C4A" w:rsidRPr="007A6C4A">
        <w:rPr>
          <w:rFonts w:ascii="Times New Roman" w:hAnsi="Times New Roman" w:cs="Times New Roman"/>
          <w:sz w:val="24"/>
          <w:szCs w:val="24"/>
        </w:rPr>
        <w:t>Questions on maternal mortality in a census typically result in information on pregnancy related deaths, which is not the same as maternal deaths (see also the definition in an earlier paragraph). Pregnancy related deaths include deaths from any cause, occurring while a woman was pregnant or within 42 days after delivery. Using this data for analysis of maternal mortality results in</w:t>
      </w:r>
      <w:r w:rsidR="003F71FE">
        <w:rPr>
          <w:rFonts w:ascii="Times New Roman" w:hAnsi="Times New Roman" w:cs="Times New Roman"/>
          <w:sz w:val="24"/>
          <w:szCs w:val="24"/>
        </w:rPr>
        <w:t xml:space="preserve"> a measure called the Pregnancy-</w:t>
      </w:r>
      <w:r w:rsidR="007A6C4A" w:rsidRPr="007A6C4A">
        <w:rPr>
          <w:rFonts w:ascii="Times New Roman" w:hAnsi="Times New Roman" w:cs="Times New Roman"/>
          <w:sz w:val="24"/>
          <w:szCs w:val="24"/>
        </w:rPr>
        <w:t>Related Mortality Rate (PRMR). Comparisons of census-based estimates of the PRMR with survey-based estimates of MMR found that approximately 85% of pregnancy related deaths are maternal deaths. It is believed that the correspondence between PRMR and MMR is quite close since the number of pregnancy related deaths tends to be under-reported in censuses</w:t>
      </w:r>
      <w:r w:rsidR="00F82285">
        <w:rPr>
          <w:rFonts w:ascii="Times New Roman" w:hAnsi="Times New Roman" w:cs="Times New Roman"/>
          <w:sz w:val="24"/>
          <w:szCs w:val="24"/>
        </w:rPr>
        <w:t xml:space="preserve"> (Hill, 2009; NIPORT; ORC Macro; Johns Hopkins and ICDDR.B, 2001)</w:t>
      </w:r>
      <w:r w:rsidR="007A6C4A" w:rsidRPr="007A6C4A">
        <w:rPr>
          <w:rFonts w:ascii="Times New Roman" w:hAnsi="Times New Roman" w:cs="Times New Roman"/>
          <w:sz w:val="24"/>
          <w:szCs w:val="24"/>
        </w:rPr>
        <w:t>. Nevertheless, the results from census-based maternal mortality questions should not be taken at face value and should ideally be followed up by a survey among the reported pregnancy related deaths to empirically establish the proportion of pregnancy related deaths that are maternal.</w:t>
      </w:r>
    </w:p>
    <w:p w:rsidR="00FF19FE" w:rsidRPr="007A6C4A" w:rsidRDefault="00FF19FE" w:rsidP="003D565D">
      <w:pPr>
        <w:spacing w:after="0" w:line="240" w:lineRule="auto"/>
        <w:jc w:val="both"/>
        <w:rPr>
          <w:rFonts w:ascii="Times New Roman" w:hAnsi="Times New Roman" w:cs="Times New Roman"/>
          <w:sz w:val="24"/>
          <w:szCs w:val="24"/>
        </w:rPr>
      </w:pPr>
    </w:p>
    <w:p w:rsidR="007A6C4A" w:rsidRPr="007A6C4A" w:rsidRDefault="00C43C66" w:rsidP="007A6C4A">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41" type="#_x0000_t202" style="position:absolute;margin-left:17.85pt;margin-top:0;width:430.7pt;height:211.3pt;z-index:2516951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">
            <v:textbox style="mso-fit-shape-to-text:t">
              <w:txbxContent>
                <w:p w:rsidR="00496E5B" w:rsidRPr="007A6C4A" w:rsidRDefault="00496E5B" w:rsidP="007A6C4A">
                  <w:pPr>
                    <w:pStyle w:val="Heading3"/>
                    <w:rPr>
                      <w:rFonts w:ascii="Times New Roman" w:hAnsi="Times New Roman" w:cs="Times New Roman"/>
                      <w:sz w:val="24"/>
                      <w:szCs w:val="24"/>
                    </w:rPr>
                  </w:pPr>
                  <w:r w:rsidRPr="007A6C4A">
                    <w:rPr>
                      <w:rFonts w:ascii="Times New Roman" w:hAnsi="Times New Roman" w:cs="Times New Roman"/>
                      <w:sz w:val="24"/>
                      <w:szCs w:val="24"/>
                    </w:rPr>
                    <w:t>Recommended census questions to estimate maternal deaths:</w:t>
                  </w:r>
                </w:p>
                <w:p w:rsidR="00496E5B" w:rsidRPr="007A6C4A" w:rsidRDefault="00496E5B" w:rsidP="007A6C4A">
                  <w:pPr>
                    <w:rPr>
                      <w:rFonts w:ascii="Times New Roman" w:hAnsi="Times New Roman" w:cs="Times New Roman"/>
                      <w:sz w:val="24"/>
                      <w:szCs w:val="24"/>
                    </w:rPr>
                  </w:pPr>
                  <w:r w:rsidRPr="007A6C4A">
                    <w:rPr>
                      <w:rFonts w:ascii="Times New Roman" w:hAnsi="Times New Roman" w:cs="Times New Roman"/>
                      <w:sz w:val="24"/>
                      <w:szCs w:val="24"/>
                    </w:rPr>
                    <w:t>Q1: Have any residents of this household died during the last 12 months?</w:t>
                  </w:r>
                </w:p>
                <w:p w:rsidR="00496E5B" w:rsidRPr="007A6C4A" w:rsidRDefault="00496E5B" w:rsidP="007A6C4A">
                  <w:pPr>
                    <w:rPr>
                      <w:rFonts w:ascii="Times New Roman" w:hAnsi="Times New Roman" w:cs="Times New Roman"/>
                      <w:i/>
                      <w:sz w:val="24"/>
                      <w:szCs w:val="24"/>
                    </w:rPr>
                  </w:pPr>
                  <w:r w:rsidRPr="007A6C4A">
                    <w:rPr>
                      <w:rFonts w:ascii="Times New Roman" w:hAnsi="Times New Roman" w:cs="Times New Roman"/>
                      <w:i/>
                      <w:sz w:val="24"/>
                      <w:szCs w:val="24"/>
                    </w:rPr>
                    <w:t>For each deceased:</w:t>
                  </w:r>
                </w:p>
                <w:p w:rsidR="00496E5B" w:rsidRPr="007A6C4A" w:rsidRDefault="00496E5B" w:rsidP="007A6C4A">
                  <w:pPr>
                    <w:spacing w:after="0" w:line="240" w:lineRule="auto"/>
                    <w:rPr>
                      <w:rFonts w:ascii="Times New Roman" w:hAnsi="Times New Roman" w:cs="Times New Roman"/>
                      <w:sz w:val="24"/>
                      <w:szCs w:val="24"/>
                    </w:rPr>
                  </w:pPr>
                  <w:r w:rsidRPr="007A6C4A">
                    <w:rPr>
                      <w:rFonts w:ascii="Times New Roman" w:hAnsi="Times New Roman" w:cs="Times New Roman"/>
                      <w:sz w:val="24"/>
                      <w:szCs w:val="24"/>
                    </w:rPr>
                    <w:t>Q2: Sex of the deceased;</w:t>
                  </w:r>
                </w:p>
                <w:p w:rsidR="00496E5B" w:rsidRPr="007A6C4A" w:rsidRDefault="00496E5B" w:rsidP="007A6C4A">
                  <w:pPr>
                    <w:spacing w:after="0" w:line="240" w:lineRule="auto"/>
                    <w:rPr>
                      <w:rFonts w:ascii="Times New Roman" w:hAnsi="Times New Roman" w:cs="Times New Roman"/>
                      <w:sz w:val="24"/>
                      <w:szCs w:val="24"/>
                    </w:rPr>
                  </w:pPr>
                  <w:r w:rsidRPr="007A6C4A">
                    <w:rPr>
                      <w:rFonts w:ascii="Times New Roman" w:hAnsi="Times New Roman" w:cs="Times New Roman"/>
                      <w:sz w:val="24"/>
                      <w:szCs w:val="24"/>
                    </w:rPr>
                    <w:t>Q3: Age of the deceased;</w:t>
                  </w:r>
                </w:p>
                <w:p w:rsidR="00496E5B" w:rsidRPr="007A6C4A" w:rsidRDefault="00496E5B" w:rsidP="007A6C4A">
                  <w:pPr>
                    <w:spacing w:after="0" w:line="240" w:lineRule="auto"/>
                    <w:rPr>
                      <w:rFonts w:ascii="Times New Roman" w:hAnsi="Times New Roman" w:cs="Times New Roman"/>
                      <w:sz w:val="24"/>
                      <w:szCs w:val="24"/>
                    </w:rPr>
                  </w:pPr>
                  <w:r w:rsidRPr="007A6C4A">
                    <w:rPr>
                      <w:rFonts w:ascii="Times New Roman" w:hAnsi="Times New Roman" w:cs="Times New Roman"/>
                      <w:sz w:val="24"/>
                      <w:szCs w:val="24"/>
                    </w:rPr>
                    <w:t>Q4: Date of death;</w:t>
                  </w:r>
                </w:p>
                <w:p w:rsidR="00496E5B" w:rsidRPr="007A6C4A" w:rsidRDefault="00496E5B" w:rsidP="007A6C4A">
                  <w:pPr>
                    <w:spacing w:after="0" w:line="240" w:lineRule="auto"/>
                    <w:rPr>
                      <w:rFonts w:ascii="Times New Roman" w:hAnsi="Times New Roman" w:cs="Times New Roman"/>
                      <w:sz w:val="24"/>
                      <w:szCs w:val="24"/>
                    </w:rPr>
                  </w:pPr>
                </w:p>
                <w:p w:rsidR="00496E5B" w:rsidRPr="007A6C4A" w:rsidRDefault="00496E5B" w:rsidP="007A6C4A">
                  <w:pPr>
                    <w:rPr>
                      <w:rFonts w:ascii="Times New Roman" w:hAnsi="Times New Roman" w:cs="Times New Roman"/>
                      <w:i/>
                      <w:sz w:val="24"/>
                      <w:szCs w:val="24"/>
                    </w:rPr>
                  </w:pPr>
                  <w:r w:rsidRPr="007A6C4A">
                    <w:rPr>
                      <w:rFonts w:ascii="Times New Roman" w:hAnsi="Times New Roman" w:cs="Times New Roman"/>
                      <w:i/>
                      <w:sz w:val="24"/>
                      <w:szCs w:val="24"/>
                    </w:rPr>
                    <w:t>For female deceased between the ages of 15 and 49:</w:t>
                  </w:r>
                </w:p>
                <w:p w:rsidR="00496E5B" w:rsidRPr="007A6C4A" w:rsidRDefault="00496E5B" w:rsidP="007A6C4A">
                  <w:pPr>
                    <w:rPr>
                      <w:rFonts w:ascii="Times New Roman" w:hAnsi="Times New Roman" w:cs="Times New Roman"/>
                      <w:sz w:val="24"/>
                      <w:szCs w:val="24"/>
                    </w:rPr>
                  </w:pPr>
                  <w:r w:rsidRPr="007A6C4A">
                    <w:rPr>
                      <w:rFonts w:ascii="Times New Roman" w:hAnsi="Times New Roman" w:cs="Times New Roman"/>
                      <w:sz w:val="24"/>
                      <w:szCs w:val="24"/>
                    </w:rPr>
                    <w:t xml:space="preserve">Q5: Was the deceased pregnant at the time of death or did the death occur within 42 days after delivery </w:t>
                  </w:r>
                </w:p>
              </w:txbxContent>
            </v:textbox>
            <w10:wrap type="topAndBottom"/>
          </v:shape>
        </w:pict>
      </w:r>
    </w:p>
    <w:p w:rsidR="007A6C4A" w:rsidRDefault="007E07DD" w:rsidP="007A6C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140</w:t>
      </w:r>
      <w:r w:rsidR="00CD102B">
        <w:rPr>
          <w:rFonts w:ascii="Times New Roman" w:hAnsi="Times New Roman" w:cs="Times New Roman"/>
          <w:sz w:val="24"/>
          <w:szCs w:val="24"/>
        </w:rPr>
        <w:t xml:space="preserve">. </w:t>
      </w:r>
      <w:r w:rsidR="007A6C4A" w:rsidRPr="007A6C4A">
        <w:rPr>
          <w:rFonts w:ascii="Times New Roman" w:hAnsi="Times New Roman" w:cs="Times New Roman"/>
          <w:sz w:val="24"/>
          <w:szCs w:val="24"/>
        </w:rPr>
        <w:t>The recommended questions to measure maternal mortality in a census are placed in the household module, and extend the “standard” questions on deaths (by age and sex) in the household over the past 12 months by one additional question: whether the woman was pregnant at the time of death, or the death occurred within 42 days after delivery.</w:t>
      </w:r>
    </w:p>
    <w:p w:rsidR="007A6C4A" w:rsidRPr="007A6C4A" w:rsidRDefault="007A6C4A" w:rsidP="007A6C4A">
      <w:pPr>
        <w:spacing w:after="0" w:line="240" w:lineRule="auto"/>
        <w:jc w:val="both"/>
        <w:rPr>
          <w:rFonts w:ascii="Times New Roman" w:hAnsi="Times New Roman" w:cs="Times New Roman"/>
          <w:sz w:val="24"/>
          <w:szCs w:val="24"/>
        </w:rPr>
      </w:pPr>
      <w:r w:rsidRPr="007A6C4A">
        <w:rPr>
          <w:rFonts w:ascii="Times New Roman" w:hAnsi="Times New Roman" w:cs="Times New Roman"/>
          <w:sz w:val="24"/>
          <w:szCs w:val="24"/>
        </w:rPr>
        <w:t xml:space="preserve"> </w:t>
      </w:r>
    </w:p>
    <w:p w:rsidR="007A6C4A" w:rsidRPr="007A6C4A" w:rsidRDefault="007E07DD" w:rsidP="007A6C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141</w:t>
      </w:r>
      <w:r w:rsidR="00CD102B">
        <w:rPr>
          <w:rFonts w:ascii="Times New Roman" w:hAnsi="Times New Roman" w:cs="Times New Roman"/>
          <w:sz w:val="24"/>
          <w:szCs w:val="24"/>
        </w:rPr>
        <w:t xml:space="preserve">. </w:t>
      </w:r>
      <w:r w:rsidR="007A6C4A" w:rsidRPr="007A6C4A">
        <w:rPr>
          <w:rFonts w:ascii="Times New Roman" w:hAnsi="Times New Roman" w:cs="Times New Roman"/>
          <w:sz w:val="24"/>
          <w:szCs w:val="24"/>
        </w:rPr>
        <w:t xml:space="preserve">Some countries (e.g. Lesotho, Malawi, </w:t>
      </w:r>
      <w:proofErr w:type="gramStart"/>
      <w:r w:rsidR="007A6C4A" w:rsidRPr="007A6C4A">
        <w:rPr>
          <w:rFonts w:ascii="Times New Roman" w:hAnsi="Times New Roman" w:cs="Times New Roman"/>
          <w:sz w:val="24"/>
          <w:szCs w:val="24"/>
        </w:rPr>
        <w:t>Swaziland</w:t>
      </w:r>
      <w:proofErr w:type="gramEnd"/>
      <w:r w:rsidR="007A6C4A" w:rsidRPr="007A6C4A">
        <w:rPr>
          <w:rFonts w:ascii="Times New Roman" w:hAnsi="Times New Roman" w:cs="Times New Roman"/>
          <w:sz w:val="24"/>
          <w:szCs w:val="24"/>
        </w:rPr>
        <w:t>) do not use this format, but instead ask about the survival o</w:t>
      </w:r>
      <w:r w:rsidR="00691AD4">
        <w:rPr>
          <w:rFonts w:ascii="Times New Roman" w:hAnsi="Times New Roman" w:cs="Times New Roman"/>
          <w:sz w:val="24"/>
          <w:szCs w:val="24"/>
        </w:rPr>
        <w:t>f the sisters of the respondent</w:t>
      </w:r>
      <w:r w:rsidR="007A6C4A" w:rsidRPr="007A6C4A">
        <w:rPr>
          <w:rFonts w:ascii="Times New Roman" w:hAnsi="Times New Roman" w:cs="Times New Roman"/>
          <w:sz w:val="24"/>
          <w:szCs w:val="24"/>
        </w:rPr>
        <w:t xml:space="preserve">. </w:t>
      </w:r>
      <w:r w:rsidR="00691AD4">
        <w:rPr>
          <w:rFonts w:ascii="Times New Roman" w:hAnsi="Times New Roman" w:cs="Times New Roman"/>
          <w:sz w:val="24"/>
          <w:szCs w:val="24"/>
        </w:rPr>
        <w:t>A variant (direct sisterhood) of this so-called sisterhood method is also used in the DHS, but the difference is that the DHS asks for additional information on ages and times of occurrence, making the resulting information much more accurate. The census</w:t>
      </w:r>
      <w:r w:rsidR="007A6C4A" w:rsidRPr="007A6C4A">
        <w:rPr>
          <w:rFonts w:ascii="Times New Roman" w:hAnsi="Times New Roman" w:cs="Times New Roman"/>
          <w:sz w:val="24"/>
          <w:szCs w:val="24"/>
        </w:rPr>
        <w:t xml:space="preserve"> data</w:t>
      </w:r>
      <w:r w:rsidR="00691AD4">
        <w:rPr>
          <w:rFonts w:ascii="Times New Roman" w:hAnsi="Times New Roman" w:cs="Times New Roman"/>
          <w:sz w:val="24"/>
          <w:szCs w:val="24"/>
        </w:rPr>
        <w:t>, however,</w:t>
      </w:r>
      <w:r w:rsidR="007A6C4A" w:rsidRPr="007A6C4A">
        <w:rPr>
          <w:rFonts w:ascii="Times New Roman" w:hAnsi="Times New Roman" w:cs="Times New Roman"/>
          <w:sz w:val="24"/>
          <w:szCs w:val="24"/>
        </w:rPr>
        <w:t xml:space="preserve"> is used for indirect estimation of maternal mortality using the indirect sisterhood method (</w:t>
      </w:r>
      <w:r w:rsidR="00C23B96">
        <w:rPr>
          <w:rFonts w:ascii="Times New Roman" w:hAnsi="Times New Roman" w:cs="Times New Roman"/>
          <w:sz w:val="24"/>
          <w:szCs w:val="24"/>
        </w:rPr>
        <w:t xml:space="preserve">see above). </w:t>
      </w:r>
      <w:r w:rsidR="007A6C4A" w:rsidRPr="007A6C4A">
        <w:rPr>
          <w:rFonts w:ascii="Times New Roman" w:hAnsi="Times New Roman" w:cs="Times New Roman"/>
          <w:sz w:val="24"/>
          <w:szCs w:val="24"/>
        </w:rPr>
        <w:t>Th</w:t>
      </w:r>
      <w:r w:rsidR="00C23B96">
        <w:rPr>
          <w:rFonts w:ascii="Times New Roman" w:hAnsi="Times New Roman" w:cs="Times New Roman"/>
          <w:sz w:val="24"/>
          <w:szCs w:val="24"/>
        </w:rPr>
        <w:t xml:space="preserve">is </w:t>
      </w:r>
      <w:r w:rsidR="007A6C4A" w:rsidRPr="007A6C4A">
        <w:rPr>
          <w:rFonts w:ascii="Times New Roman" w:hAnsi="Times New Roman" w:cs="Times New Roman"/>
          <w:sz w:val="24"/>
          <w:szCs w:val="24"/>
        </w:rPr>
        <w:t xml:space="preserve">method results in estimates of maternal mortality that refer to approximately 10-15 years before the date of the census. Its validity is contested by WHO and others as it relies on too many assumptions and the reference period is too long in the past. </w:t>
      </w:r>
    </w:p>
    <w:p w:rsidR="007A6C4A" w:rsidRDefault="007A6C4A" w:rsidP="00071822">
      <w:pPr>
        <w:spacing w:after="0" w:line="240" w:lineRule="auto"/>
        <w:jc w:val="both"/>
        <w:rPr>
          <w:rFonts w:ascii="Times New Roman" w:eastAsia="Times New Roman" w:hAnsi="Times New Roman"/>
          <w:sz w:val="24"/>
          <w:szCs w:val="24"/>
          <w:lang w:eastAsia="en-GB"/>
        </w:rPr>
      </w:pPr>
    </w:p>
    <w:p w:rsidR="00E249DD" w:rsidRPr="0036049F" w:rsidRDefault="007E07DD" w:rsidP="00E249DD">
      <w:pPr>
        <w:tabs>
          <w:tab w:val="num" w:pos="900"/>
        </w:tabs>
        <w:spacing w:after="0" w:line="240" w:lineRule="auto"/>
        <w:jc w:val="both"/>
        <w:rPr>
          <w:rFonts w:ascii="Times New Roman" w:eastAsia="Cambria" w:hAnsi="Times New Roman" w:cs="Times New Roman"/>
          <w:sz w:val="24"/>
          <w:szCs w:val="24"/>
        </w:rPr>
      </w:pPr>
      <w:r>
        <w:rPr>
          <w:rFonts w:ascii="Times New Roman" w:hAnsi="Times New Roman" w:cs="Times New Roman"/>
          <w:sz w:val="24"/>
          <w:szCs w:val="24"/>
        </w:rPr>
        <w:t>142</w:t>
      </w:r>
      <w:r w:rsidR="00CD102B">
        <w:rPr>
          <w:rFonts w:ascii="Times New Roman" w:hAnsi="Times New Roman" w:cs="Times New Roman"/>
          <w:sz w:val="24"/>
          <w:szCs w:val="24"/>
        </w:rPr>
        <w:t xml:space="preserve">. </w:t>
      </w:r>
      <w:r w:rsidR="00E249DD" w:rsidRPr="0036049F">
        <w:rPr>
          <w:rFonts w:ascii="Times New Roman" w:hAnsi="Times New Roman" w:cs="Times New Roman"/>
          <w:sz w:val="24"/>
          <w:szCs w:val="24"/>
        </w:rPr>
        <w:t>The measurement of maternal mortality through census data requires a number of specialized techniques that are beyond the scope of this manual. For more details</w:t>
      </w:r>
      <w:r w:rsidR="00E249DD">
        <w:rPr>
          <w:rFonts w:ascii="Times New Roman" w:hAnsi="Times New Roman" w:cs="Times New Roman"/>
          <w:sz w:val="24"/>
          <w:szCs w:val="24"/>
        </w:rPr>
        <w:t xml:space="preserve">, see </w:t>
      </w:r>
      <w:r w:rsidR="00C23B96">
        <w:rPr>
          <w:rFonts w:ascii="Times New Roman" w:hAnsi="Times New Roman" w:cs="Times New Roman"/>
          <w:sz w:val="24"/>
          <w:szCs w:val="24"/>
        </w:rPr>
        <w:t>Hill et al. (2011)</w:t>
      </w:r>
      <w:r w:rsidR="00E249DD" w:rsidRPr="0036049F">
        <w:rPr>
          <w:rFonts w:ascii="Times New Roman" w:hAnsi="Times New Roman" w:cs="Times New Roman"/>
          <w:sz w:val="24"/>
          <w:szCs w:val="24"/>
        </w:rPr>
        <w:t>.</w:t>
      </w:r>
    </w:p>
    <w:p w:rsidR="00E249DD" w:rsidRDefault="00E249DD" w:rsidP="00071822">
      <w:pPr>
        <w:spacing w:after="0" w:line="240" w:lineRule="auto"/>
        <w:jc w:val="both"/>
        <w:rPr>
          <w:rFonts w:ascii="Times New Roman" w:eastAsia="Times New Roman" w:hAnsi="Times New Roman"/>
          <w:sz w:val="24"/>
          <w:szCs w:val="24"/>
          <w:lang w:eastAsia="en-GB"/>
        </w:rPr>
      </w:pPr>
    </w:p>
    <w:p w:rsidR="00225E69" w:rsidRDefault="007E07DD" w:rsidP="00071822">
      <w:pPr>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143</w:t>
      </w:r>
      <w:r w:rsidR="00CD102B">
        <w:rPr>
          <w:rFonts w:ascii="Times New Roman" w:eastAsia="Times New Roman" w:hAnsi="Times New Roman"/>
          <w:sz w:val="24"/>
          <w:szCs w:val="24"/>
          <w:lang w:eastAsia="en-GB"/>
        </w:rPr>
        <w:t xml:space="preserve">. </w:t>
      </w:r>
      <w:r w:rsidR="00225E69">
        <w:rPr>
          <w:rFonts w:ascii="Times New Roman" w:eastAsia="Times New Roman" w:hAnsi="Times New Roman"/>
          <w:sz w:val="24"/>
          <w:szCs w:val="24"/>
          <w:lang w:eastAsia="en-GB"/>
        </w:rPr>
        <w:t>Smoking is included in the census of New Zealand</w:t>
      </w:r>
      <w:r w:rsidR="00805E73">
        <w:rPr>
          <w:rFonts w:ascii="Times New Roman" w:eastAsia="Times New Roman" w:hAnsi="Times New Roman"/>
          <w:sz w:val="24"/>
          <w:szCs w:val="24"/>
          <w:lang w:eastAsia="en-GB"/>
        </w:rPr>
        <w:t>, Sint Maarten</w:t>
      </w:r>
      <w:r w:rsidR="00225E69">
        <w:rPr>
          <w:rFonts w:ascii="Times New Roman" w:eastAsia="Times New Roman" w:hAnsi="Times New Roman"/>
          <w:sz w:val="24"/>
          <w:szCs w:val="24"/>
          <w:lang w:eastAsia="en-GB"/>
        </w:rPr>
        <w:t xml:space="preserve"> and some countries in the Pa</w:t>
      </w:r>
      <w:r w:rsidR="00940412">
        <w:rPr>
          <w:rFonts w:ascii="Times New Roman" w:eastAsia="Times New Roman" w:hAnsi="Times New Roman"/>
          <w:sz w:val="24"/>
          <w:szCs w:val="24"/>
          <w:lang w:eastAsia="en-GB"/>
        </w:rPr>
        <w:t xml:space="preserve">cific, such as Cook Islands, </w:t>
      </w:r>
      <w:r w:rsidR="00225E69">
        <w:rPr>
          <w:rFonts w:ascii="Times New Roman" w:eastAsia="Times New Roman" w:hAnsi="Times New Roman"/>
          <w:sz w:val="24"/>
          <w:szCs w:val="24"/>
          <w:lang w:eastAsia="en-GB"/>
        </w:rPr>
        <w:t>Kiribati</w:t>
      </w:r>
      <w:r w:rsidR="00DA33CF">
        <w:rPr>
          <w:rFonts w:ascii="Times New Roman" w:eastAsia="Times New Roman" w:hAnsi="Times New Roman"/>
          <w:sz w:val="24"/>
          <w:szCs w:val="24"/>
          <w:lang w:eastAsia="en-GB"/>
        </w:rPr>
        <w:t xml:space="preserve">, </w:t>
      </w:r>
      <w:r w:rsidR="00940412">
        <w:rPr>
          <w:rFonts w:ascii="Times New Roman" w:eastAsia="Times New Roman" w:hAnsi="Times New Roman"/>
          <w:sz w:val="24"/>
          <w:szCs w:val="24"/>
          <w:lang w:eastAsia="en-GB"/>
        </w:rPr>
        <w:t>Niue</w:t>
      </w:r>
      <w:r w:rsidR="00FB0ACF">
        <w:rPr>
          <w:rFonts w:ascii="Times New Roman" w:eastAsia="Times New Roman" w:hAnsi="Times New Roman"/>
          <w:sz w:val="24"/>
          <w:szCs w:val="24"/>
          <w:lang w:eastAsia="en-GB"/>
        </w:rPr>
        <w:t xml:space="preserve">, </w:t>
      </w:r>
      <w:r w:rsidR="00DA33CF">
        <w:rPr>
          <w:rFonts w:ascii="Times New Roman" w:eastAsia="Times New Roman" w:hAnsi="Times New Roman"/>
          <w:sz w:val="24"/>
          <w:szCs w:val="24"/>
          <w:lang w:eastAsia="en-GB"/>
        </w:rPr>
        <w:t>Tokelau</w:t>
      </w:r>
      <w:r w:rsidR="0007765A">
        <w:rPr>
          <w:rFonts w:ascii="Times New Roman" w:eastAsia="Times New Roman" w:hAnsi="Times New Roman"/>
          <w:sz w:val="24"/>
          <w:szCs w:val="24"/>
          <w:lang w:eastAsia="en-GB"/>
        </w:rPr>
        <w:t xml:space="preserve">, </w:t>
      </w:r>
      <w:r w:rsidR="00FB0ACF">
        <w:rPr>
          <w:rFonts w:ascii="Times New Roman" w:eastAsia="Times New Roman" w:hAnsi="Times New Roman"/>
          <w:sz w:val="24"/>
          <w:szCs w:val="24"/>
          <w:lang w:eastAsia="en-GB"/>
        </w:rPr>
        <w:t>Tonga</w:t>
      </w:r>
      <w:r w:rsidR="0007765A">
        <w:rPr>
          <w:rFonts w:ascii="Times New Roman" w:eastAsia="Times New Roman" w:hAnsi="Times New Roman"/>
          <w:sz w:val="24"/>
          <w:szCs w:val="24"/>
          <w:lang w:eastAsia="en-GB"/>
        </w:rPr>
        <w:t xml:space="preserve"> and Vanuatu</w:t>
      </w:r>
      <w:r w:rsidR="00225E69">
        <w:rPr>
          <w:rFonts w:ascii="Times New Roman" w:eastAsia="Times New Roman" w:hAnsi="Times New Roman"/>
          <w:sz w:val="24"/>
          <w:szCs w:val="24"/>
          <w:lang w:eastAsia="en-GB"/>
        </w:rPr>
        <w:t>.</w:t>
      </w:r>
    </w:p>
    <w:p w:rsidR="00733C10" w:rsidRDefault="00733C10" w:rsidP="005E3B60">
      <w:pPr>
        <w:spacing w:line="240" w:lineRule="auto"/>
        <w:contextualSpacing/>
        <w:rPr>
          <w:rFonts w:ascii="Times New Roman" w:eastAsia="Cambria" w:hAnsi="Times New Roman" w:cs="Times New Roman"/>
          <w:sz w:val="24"/>
          <w:szCs w:val="24"/>
        </w:rPr>
      </w:pPr>
    </w:p>
    <w:p w:rsidR="00733C10" w:rsidRDefault="007E07DD" w:rsidP="005E3B60">
      <w:pPr>
        <w:spacing w:line="240" w:lineRule="auto"/>
        <w:contextualSpacing/>
        <w:rPr>
          <w:rFonts w:ascii="Times New Roman" w:eastAsia="Cambria" w:hAnsi="Times New Roman" w:cs="Times New Roman"/>
          <w:sz w:val="24"/>
          <w:szCs w:val="24"/>
        </w:rPr>
      </w:pPr>
      <w:r>
        <w:rPr>
          <w:rFonts w:ascii="Times New Roman" w:eastAsia="Cambria" w:hAnsi="Times New Roman" w:cs="Times New Roman"/>
          <w:sz w:val="24"/>
          <w:szCs w:val="24"/>
        </w:rPr>
        <w:t>144</w:t>
      </w:r>
      <w:r w:rsidR="00CD102B">
        <w:rPr>
          <w:rFonts w:ascii="Times New Roman" w:eastAsia="Cambria" w:hAnsi="Times New Roman" w:cs="Times New Roman"/>
          <w:sz w:val="24"/>
          <w:szCs w:val="24"/>
        </w:rPr>
        <w:t xml:space="preserve">. </w:t>
      </w:r>
      <w:r w:rsidR="00733C10">
        <w:rPr>
          <w:rFonts w:ascii="Times New Roman" w:eastAsia="Cambria" w:hAnsi="Times New Roman" w:cs="Times New Roman"/>
          <w:sz w:val="24"/>
          <w:szCs w:val="24"/>
        </w:rPr>
        <w:t xml:space="preserve">Of the </w:t>
      </w:r>
      <w:r w:rsidR="00691AD4">
        <w:rPr>
          <w:rFonts w:ascii="Times New Roman" w:eastAsia="Cambria" w:hAnsi="Times New Roman" w:cs="Times New Roman"/>
          <w:sz w:val="24"/>
          <w:szCs w:val="24"/>
        </w:rPr>
        <w:t xml:space="preserve">health and mortality-related </w:t>
      </w:r>
      <w:r w:rsidR="00733C10">
        <w:rPr>
          <w:rFonts w:ascii="Times New Roman" w:eastAsia="Cambria" w:hAnsi="Times New Roman" w:cs="Times New Roman"/>
          <w:sz w:val="24"/>
          <w:szCs w:val="24"/>
        </w:rPr>
        <w:t>Minimum Set of Gender Indicators approved by the Statistical Commission in February of 2012, the following can be computed from census data:</w:t>
      </w:r>
    </w:p>
    <w:p w:rsidR="00733C10" w:rsidRDefault="00733C10" w:rsidP="005E3B60">
      <w:pPr>
        <w:spacing w:line="240" w:lineRule="auto"/>
        <w:contextualSpacing/>
        <w:rPr>
          <w:rFonts w:ascii="Times New Roman" w:eastAsia="Cambria" w:hAnsi="Times New Roman" w:cs="Times New Roman"/>
          <w:sz w:val="24"/>
          <w:szCs w:val="24"/>
        </w:rPr>
      </w:pPr>
      <w:r>
        <w:rPr>
          <w:rFonts w:ascii="Times New Roman" w:eastAsia="Cambria" w:hAnsi="Times New Roman" w:cs="Times New Roman"/>
          <w:sz w:val="24"/>
          <w:szCs w:val="24"/>
        </w:rPr>
        <w:t>1. Under-5 mortality rate by sex;</w:t>
      </w:r>
    </w:p>
    <w:p w:rsidR="00733C10" w:rsidRDefault="00733C10" w:rsidP="005E3B60">
      <w:pPr>
        <w:spacing w:line="240" w:lineRule="auto"/>
        <w:contextualSpacing/>
        <w:rPr>
          <w:rFonts w:ascii="Times New Roman" w:eastAsia="Cambria" w:hAnsi="Times New Roman" w:cs="Times New Roman"/>
          <w:sz w:val="24"/>
          <w:szCs w:val="24"/>
        </w:rPr>
      </w:pPr>
      <w:r>
        <w:rPr>
          <w:rFonts w:ascii="Times New Roman" w:eastAsia="Cambria" w:hAnsi="Times New Roman" w:cs="Times New Roman"/>
          <w:sz w:val="24"/>
          <w:szCs w:val="24"/>
        </w:rPr>
        <w:t>2. Maternal mortality ratio (in censuses that ask the appropriate question);</w:t>
      </w:r>
    </w:p>
    <w:p w:rsidR="00733C10" w:rsidRDefault="00733C10" w:rsidP="005E3B60">
      <w:pPr>
        <w:spacing w:line="240" w:lineRule="auto"/>
        <w:contextualSpacing/>
        <w:rPr>
          <w:rFonts w:ascii="Times New Roman" w:eastAsia="Cambria" w:hAnsi="Times New Roman" w:cs="Times New Roman"/>
          <w:sz w:val="24"/>
          <w:szCs w:val="24"/>
        </w:rPr>
      </w:pPr>
      <w:r>
        <w:rPr>
          <w:rFonts w:ascii="Times New Roman" w:eastAsia="Cambria" w:hAnsi="Times New Roman" w:cs="Times New Roman"/>
          <w:sz w:val="24"/>
          <w:szCs w:val="24"/>
        </w:rPr>
        <w:t>3. Life expectancy at age 60, by sex; and</w:t>
      </w:r>
    </w:p>
    <w:p w:rsidR="00733C10" w:rsidRDefault="00733C10" w:rsidP="005E3B60">
      <w:pPr>
        <w:spacing w:line="240" w:lineRule="auto"/>
        <w:contextualSpacing/>
        <w:rPr>
          <w:rFonts w:ascii="Times New Roman" w:eastAsia="Cambria" w:hAnsi="Times New Roman" w:cs="Times New Roman"/>
          <w:sz w:val="24"/>
          <w:szCs w:val="24"/>
        </w:rPr>
      </w:pPr>
      <w:r>
        <w:rPr>
          <w:rFonts w:ascii="Times New Roman" w:eastAsia="Cambria" w:hAnsi="Times New Roman" w:cs="Times New Roman"/>
          <w:sz w:val="24"/>
          <w:szCs w:val="24"/>
        </w:rPr>
        <w:t>4. Adult mortality by age group (but not by cause).</w:t>
      </w:r>
    </w:p>
    <w:p w:rsidR="00733C10" w:rsidRDefault="00733C10" w:rsidP="005E3B60">
      <w:pPr>
        <w:spacing w:line="240" w:lineRule="auto"/>
        <w:contextualSpacing/>
        <w:rPr>
          <w:rFonts w:ascii="Times New Roman" w:eastAsia="Cambria" w:hAnsi="Times New Roman" w:cs="Times New Roman"/>
          <w:sz w:val="24"/>
          <w:szCs w:val="24"/>
        </w:rPr>
      </w:pPr>
      <w:r>
        <w:rPr>
          <w:rFonts w:ascii="Times New Roman" w:eastAsia="Cambria" w:hAnsi="Times New Roman" w:cs="Times New Roman"/>
          <w:sz w:val="24"/>
          <w:szCs w:val="24"/>
        </w:rPr>
        <w:t>The following indicators, which are related to health, rather than mortality, cannot usually be computed from census data:</w:t>
      </w:r>
    </w:p>
    <w:p w:rsidR="00733C10" w:rsidRDefault="00733C10" w:rsidP="005E3B60">
      <w:pPr>
        <w:spacing w:line="240" w:lineRule="auto"/>
        <w:contextualSpacing/>
        <w:rPr>
          <w:rFonts w:ascii="Times New Roman" w:eastAsia="Cambria" w:hAnsi="Times New Roman" w:cs="Times New Roman"/>
          <w:sz w:val="24"/>
          <w:szCs w:val="24"/>
        </w:rPr>
      </w:pPr>
      <w:r>
        <w:rPr>
          <w:rFonts w:ascii="Times New Roman" w:eastAsia="Cambria" w:hAnsi="Times New Roman" w:cs="Times New Roman"/>
          <w:sz w:val="24"/>
          <w:szCs w:val="24"/>
        </w:rPr>
        <w:t>1. Smoking prevalence among persons aged 15 and over, by sex;</w:t>
      </w:r>
    </w:p>
    <w:p w:rsidR="00733C10" w:rsidRDefault="00733C10" w:rsidP="005E3B60">
      <w:pPr>
        <w:spacing w:line="240" w:lineRule="auto"/>
        <w:contextualSpacing/>
        <w:rPr>
          <w:rFonts w:ascii="Times New Roman" w:eastAsia="Cambria" w:hAnsi="Times New Roman" w:cs="Times New Roman"/>
          <w:sz w:val="24"/>
          <w:szCs w:val="24"/>
        </w:rPr>
      </w:pPr>
      <w:r>
        <w:rPr>
          <w:rFonts w:ascii="Times New Roman" w:eastAsia="Cambria" w:hAnsi="Times New Roman" w:cs="Times New Roman"/>
          <w:sz w:val="24"/>
          <w:szCs w:val="24"/>
        </w:rPr>
        <w:t>2. Women's share of the population aged 15-49 living with HIV/AIDS; and</w:t>
      </w:r>
    </w:p>
    <w:p w:rsidR="00733C10" w:rsidRDefault="00733C10" w:rsidP="005E3B60">
      <w:pPr>
        <w:spacing w:line="240" w:lineRule="auto"/>
        <w:contextualSpacing/>
        <w:rPr>
          <w:rFonts w:ascii="Times New Roman" w:eastAsia="Cambria" w:hAnsi="Times New Roman" w:cs="Times New Roman"/>
          <w:sz w:val="24"/>
          <w:szCs w:val="24"/>
        </w:rPr>
      </w:pPr>
      <w:r>
        <w:rPr>
          <w:rFonts w:ascii="Times New Roman" w:eastAsia="Cambria" w:hAnsi="Times New Roman" w:cs="Times New Roman"/>
          <w:sz w:val="24"/>
          <w:szCs w:val="24"/>
        </w:rPr>
        <w:t>3. Proportion of adults who are obese, by sex.</w:t>
      </w:r>
    </w:p>
    <w:p w:rsidR="00A42996" w:rsidRDefault="00CD102B" w:rsidP="005E3B60">
      <w:pPr>
        <w:spacing w:line="240" w:lineRule="auto"/>
        <w:contextualSpacing/>
        <w:rPr>
          <w:rFonts w:ascii="Times New Roman" w:eastAsia="Cambria" w:hAnsi="Times New Roman" w:cs="Times New Roman"/>
          <w:sz w:val="24"/>
          <w:szCs w:val="24"/>
        </w:rPr>
      </w:pPr>
      <w:r>
        <w:rPr>
          <w:rFonts w:ascii="Times New Roman" w:eastAsia="Cambria" w:hAnsi="Times New Roman" w:cs="Times New Roman"/>
          <w:sz w:val="24"/>
          <w:szCs w:val="24"/>
        </w:rPr>
        <w:t>………..</w:t>
      </w:r>
    </w:p>
    <w:p w:rsidR="00A42996" w:rsidRDefault="00A42996" w:rsidP="005E3B60">
      <w:pPr>
        <w:spacing w:line="240" w:lineRule="auto"/>
        <w:contextualSpacing/>
        <w:rPr>
          <w:rFonts w:ascii="Times New Roman" w:eastAsia="Cambria" w:hAnsi="Times New Roman" w:cs="Times New Roman"/>
          <w:sz w:val="24"/>
          <w:szCs w:val="24"/>
        </w:rPr>
      </w:pPr>
    </w:p>
    <w:p w:rsidR="0036049F" w:rsidRDefault="00A42996" w:rsidP="005E3B60">
      <w:pPr>
        <w:spacing w:line="240" w:lineRule="auto"/>
        <w:contextualSpacing/>
        <w:rPr>
          <w:rFonts w:ascii="Times New Roman" w:eastAsia="Cambria" w:hAnsi="Times New Roman" w:cs="Times New Roman"/>
          <w:sz w:val="24"/>
          <w:szCs w:val="24"/>
        </w:rPr>
      </w:pPr>
      <w:r>
        <w:rPr>
          <w:rFonts w:ascii="Times New Roman" w:eastAsia="Cambria" w:hAnsi="Times New Roman" w:cs="Times New Roman"/>
          <w:sz w:val="24"/>
          <w:szCs w:val="24"/>
        </w:rPr>
        <w:t>Bourne and Walker (1991) show for the case of India that, while increased education of mothers generally favours child survival, the effect is larger for girls than for boys.</w:t>
      </w:r>
      <w:r w:rsidR="0036049F">
        <w:rPr>
          <w:rFonts w:ascii="Times New Roman" w:eastAsia="Cambria" w:hAnsi="Times New Roman" w:cs="Times New Roman"/>
          <w:sz w:val="24"/>
          <w:szCs w:val="24"/>
        </w:rPr>
        <w:br w:type="page"/>
      </w:r>
    </w:p>
    <w:p w:rsidR="00BA7EBF" w:rsidRPr="007B23A8" w:rsidRDefault="00130F40" w:rsidP="007B23A8">
      <w:pPr>
        <w:pStyle w:val="Heading2"/>
        <w:spacing w:before="0"/>
        <w:rPr>
          <w:rFonts w:ascii="Arial" w:hAnsi="Arial" w:cs="Arial"/>
          <w:sz w:val="28"/>
          <w:szCs w:val="28"/>
          <w:lang w:val="en-GB"/>
        </w:rPr>
      </w:pPr>
      <w:bookmarkStart w:id="5" w:name="_Toc294289262"/>
      <w:bookmarkStart w:id="6" w:name="_Toc153452489"/>
      <w:r>
        <w:rPr>
          <w:rStyle w:val="Heading2Char"/>
          <w:rFonts w:ascii="Arial" w:hAnsi="Arial" w:cs="Arial"/>
          <w:b/>
          <w:bCs/>
          <w:sz w:val="28"/>
          <w:szCs w:val="28"/>
          <w:lang w:val="en-GB"/>
        </w:rPr>
        <w:lastRenderedPageBreak/>
        <w:t>Chapter 5</w:t>
      </w:r>
      <w:proofErr w:type="gramStart"/>
      <w:r w:rsidR="00096710" w:rsidRPr="007B23A8">
        <w:rPr>
          <w:rStyle w:val="Heading2Char"/>
          <w:rFonts w:ascii="Arial" w:hAnsi="Arial" w:cs="Arial"/>
          <w:b/>
          <w:bCs/>
          <w:sz w:val="28"/>
          <w:szCs w:val="28"/>
          <w:lang w:val="en-GB"/>
        </w:rPr>
        <w:t>:</w:t>
      </w:r>
      <w:proofErr w:type="gramEnd"/>
      <w:r w:rsidR="00327682">
        <w:rPr>
          <w:rStyle w:val="Heading2Char"/>
          <w:rFonts w:ascii="Arial" w:hAnsi="Arial" w:cs="Arial"/>
          <w:b/>
          <w:bCs/>
          <w:sz w:val="28"/>
          <w:szCs w:val="28"/>
          <w:lang w:val="en-GB"/>
        </w:rPr>
        <w:br/>
      </w:r>
      <w:r w:rsidR="00BA7EBF" w:rsidRPr="007B23A8">
        <w:rPr>
          <w:rStyle w:val="Heading2Char"/>
          <w:rFonts w:ascii="Arial" w:hAnsi="Arial" w:cs="Arial"/>
          <w:b/>
          <w:bCs/>
          <w:sz w:val="28"/>
          <w:szCs w:val="28"/>
          <w:lang w:val="en-GB"/>
        </w:rPr>
        <w:t xml:space="preserve">Sex Ratio at Birth and </w:t>
      </w:r>
      <w:bookmarkEnd w:id="5"/>
      <w:r w:rsidR="00520C28" w:rsidRPr="007B23A8">
        <w:rPr>
          <w:rStyle w:val="Heading2Char"/>
          <w:rFonts w:ascii="Arial" w:hAnsi="Arial" w:cs="Arial"/>
          <w:b/>
          <w:bCs/>
          <w:sz w:val="28"/>
          <w:szCs w:val="28"/>
          <w:lang w:val="en-GB"/>
        </w:rPr>
        <w:t>throughout the Life Cycle</w:t>
      </w:r>
      <w:bookmarkEnd w:id="6"/>
    </w:p>
    <w:p w:rsidR="00520C28" w:rsidRDefault="00520C28" w:rsidP="00520C2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2" w:after="2" w:line="100" w:lineRule="atLeast"/>
        <w:ind w:left="360"/>
        <w:rPr>
          <w:b/>
          <w:lang w:val="en-GB"/>
        </w:rPr>
      </w:pPr>
    </w:p>
    <w:p w:rsidR="003A4F11" w:rsidRDefault="003A4F11" w:rsidP="003A4F11">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2" w:after="2" w:line="100" w:lineRule="atLeast"/>
        <w:rPr>
          <w:rFonts w:ascii="Times New Roman" w:hAnsi="Times New Roman"/>
          <w:b/>
          <w:lang w:val="en-GB"/>
        </w:rPr>
      </w:pPr>
      <w:r>
        <w:rPr>
          <w:rFonts w:ascii="Times New Roman" w:hAnsi="Times New Roman"/>
          <w:b/>
          <w:lang w:val="en-GB"/>
        </w:rPr>
        <w:t xml:space="preserve">1. </w:t>
      </w:r>
      <w:r>
        <w:rPr>
          <w:rFonts w:ascii="Times New Roman" w:hAnsi="Times New Roman"/>
          <w:b/>
          <w:lang w:val="en-GB"/>
        </w:rPr>
        <w:tab/>
      </w:r>
      <w:r w:rsidR="00520C28" w:rsidRPr="007A1593">
        <w:rPr>
          <w:rFonts w:ascii="Times New Roman" w:hAnsi="Times New Roman"/>
          <w:b/>
          <w:lang w:val="en-GB"/>
        </w:rPr>
        <w:t>What is it?</w:t>
      </w:r>
    </w:p>
    <w:p w:rsidR="003A4F11" w:rsidRPr="003A4F11" w:rsidRDefault="003A4F11" w:rsidP="003A4F11">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2" w:after="2" w:line="100" w:lineRule="atLeast"/>
        <w:rPr>
          <w:rFonts w:ascii="Times New Roman" w:hAnsi="Times New Roman"/>
          <w:b/>
          <w:lang w:val="en-GB"/>
        </w:rPr>
      </w:pPr>
    </w:p>
    <w:p w:rsidR="008C4BF5" w:rsidRPr="008C4BF5" w:rsidRDefault="00CD102B" w:rsidP="008C4BF5">
      <w:pPr>
        <w:spacing w:after="0" w:line="240" w:lineRule="auto"/>
        <w:jc w:val="both"/>
        <w:rPr>
          <w:rFonts w:ascii="Times New Roman" w:hAnsi="Times New Roman" w:cs="Times New Roman"/>
          <w:sz w:val="24"/>
          <w:szCs w:val="24"/>
        </w:rPr>
      </w:pPr>
      <w:r>
        <w:rPr>
          <w:rFonts w:ascii="Times New Roman" w:eastAsia="Cambria" w:hAnsi="Times New Roman" w:cs="Times New Roman"/>
          <w:sz w:val="24"/>
          <w:szCs w:val="24"/>
        </w:rPr>
        <w:t>151</w:t>
      </w:r>
      <w:r w:rsidR="008C4BF5">
        <w:rPr>
          <w:rFonts w:ascii="Times New Roman" w:eastAsia="Cambria" w:hAnsi="Times New Roman" w:cs="Times New Roman"/>
          <w:sz w:val="24"/>
          <w:szCs w:val="24"/>
        </w:rPr>
        <w:t xml:space="preserve">. </w:t>
      </w:r>
      <w:r w:rsidR="008C4BF5" w:rsidRPr="008C4BF5">
        <w:rPr>
          <w:rFonts w:ascii="Times New Roman" w:eastAsia="Cambria" w:hAnsi="Times New Roman" w:cs="Times New Roman"/>
          <w:sz w:val="24"/>
          <w:szCs w:val="24"/>
        </w:rPr>
        <w:t xml:space="preserve">The </w:t>
      </w:r>
      <w:r w:rsidR="008C4BF5" w:rsidRPr="008C4BF5">
        <w:rPr>
          <w:rFonts w:ascii="Times New Roman" w:eastAsia="Cambria" w:hAnsi="Times New Roman" w:cs="Times New Roman"/>
          <w:i/>
          <w:sz w:val="24"/>
          <w:szCs w:val="24"/>
          <w:u w:val="single"/>
        </w:rPr>
        <w:t>sex ratio at birth</w:t>
      </w:r>
      <w:r w:rsidR="008C4BF5" w:rsidRPr="008C4BF5">
        <w:rPr>
          <w:rFonts w:ascii="Times New Roman" w:eastAsia="Cambria" w:hAnsi="Times New Roman" w:cs="Times New Roman"/>
          <w:sz w:val="24"/>
          <w:szCs w:val="24"/>
        </w:rPr>
        <w:t xml:space="preserve"> (SRB) is defined as the ratio of male to female births in a population,</w:t>
      </w:r>
      <w:r w:rsidR="008C4BF5" w:rsidRPr="008C4BF5">
        <w:rPr>
          <w:rStyle w:val="FootnoteReference"/>
          <w:rFonts w:ascii="Times New Roman" w:eastAsia="Cambria" w:hAnsi="Times New Roman"/>
          <w:sz w:val="24"/>
          <w:szCs w:val="24"/>
        </w:rPr>
        <w:footnoteReference w:id="16"/>
      </w:r>
      <w:r w:rsidR="008C4BF5" w:rsidRPr="008C4BF5">
        <w:rPr>
          <w:rFonts w:ascii="Times New Roman" w:eastAsia="Cambria" w:hAnsi="Times New Roman" w:cs="Times New Roman"/>
          <w:sz w:val="24"/>
          <w:szCs w:val="24"/>
        </w:rPr>
        <w:t xml:space="preserve"> multiplied by 100. The census variables to be analysed </w:t>
      </w:r>
      <w:r w:rsidR="007F4A08">
        <w:rPr>
          <w:rFonts w:ascii="Times New Roman" w:eastAsia="Cambria" w:hAnsi="Times New Roman" w:cs="Times New Roman"/>
          <w:sz w:val="24"/>
          <w:szCs w:val="24"/>
        </w:rPr>
        <w:t xml:space="preserve">to calculate de SRB </w:t>
      </w:r>
      <w:r w:rsidR="008C4BF5" w:rsidRPr="008C4BF5">
        <w:rPr>
          <w:rFonts w:ascii="Times New Roman" w:eastAsia="Cambria" w:hAnsi="Times New Roman" w:cs="Times New Roman"/>
          <w:sz w:val="24"/>
          <w:szCs w:val="24"/>
        </w:rPr>
        <w:t xml:space="preserve">are </w:t>
      </w:r>
      <w:r w:rsidR="00454ED1">
        <w:rPr>
          <w:rFonts w:ascii="Times New Roman" w:eastAsia="Cambria" w:hAnsi="Times New Roman" w:cs="Times New Roman"/>
          <w:sz w:val="24"/>
          <w:szCs w:val="24"/>
        </w:rPr>
        <w:t xml:space="preserve">the </w:t>
      </w:r>
      <w:r w:rsidR="008C4BF5" w:rsidRPr="008C4BF5">
        <w:rPr>
          <w:rFonts w:ascii="Times New Roman" w:eastAsia="Cambria" w:hAnsi="Times New Roman" w:cs="Times New Roman"/>
          <w:sz w:val="24"/>
          <w:szCs w:val="24"/>
        </w:rPr>
        <w:t xml:space="preserve">date of birth and sex of </w:t>
      </w:r>
      <w:r w:rsidR="00454ED1">
        <w:rPr>
          <w:rFonts w:ascii="Times New Roman" w:eastAsia="Cambria" w:hAnsi="Times New Roman" w:cs="Times New Roman"/>
          <w:sz w:val="24"/>
          <w:szCs w:val="24"/>
        </w:rPr>
        <w:t xml:space="preserve">the </w:t>
      </w:r>
      <w:r w:rsidR="008C4BF5" w:rsidRPr="008C4BF5">
        <w:rPr>
          <w:rFonts w:ascii="Times New Roman" w:eastAsia="Cambria" w:hAnsi="Times New Roman" w:cs="Times New Roman"/>
          <w:sz w:val="24"/>
          <w:szCs w:val="24"/>
        </w:rPr>
        <w:t xml:space="preserve">last </w:t>
      </w:r>
      <w:r w:rsidR="00454ED1">
        <w:rPr>
          <w:rFonts w:ascii="Times New Roman" w:eastAsia="Cambria" w:hAnsi="Times New Roman" w:cs="Times New Roman"/>
          <w:sz w:val="24"/>
          <w:szCs w:val="24"/>
        </w:rPr>
        <w:t>live-born child</w:t>
      </w:r>
      <w:r w:rsidR="008C4BF5" w:rsidRPr="008C4BF5">
        <w:rPr>
          <w:rFonts w:ascii="Times New Roman" w:eastAsia="Cambria" w:hAnsi="Times New Roman" w:cs="Times New Roman"/>
          <w:sz w:val="24"/>
          <w:szCs w:val="24"/>
        </w:rPr>
        <w:t>. On this basis</w:t>
      </w:r>
      <w:r w:rsidR="00513157">
        <w:rPr>
          <w:rFonts w:ascii="Times New Roman" w:hAnsi="Times New Roman" w:cs="Times New Roman"/>
          <w:sz w:val="24"/>
          <w:szCs w:val="24"/>
        </w:rPr>
        <w:t>, one</w:t>
      </w:r>
      <w:r w:rsidR="008C4BF5" w:rsidRPr="008C4BF5">
        <w:rPr>
          <w:rFonts w:ascii="Times New Roman" w:hAnsi="Times New Roman" w:cs="Times New Roman"/>
          <w:sz w:val="24"/>
          <w:szCs w:val="24"/>
        </w:rPr>
        <w:t xml:space="preserve"> can compute the number of girls and boys born over the last 12 months.</w:t>
      </w:r>
      <w:r w:rsidR="008C4BF5" w:rsidRPr="008C4BF5">
        <w:rPr>
          <w:rStyle w:val="FootnoteReference"/>
          <w:rFonts w:ascii="Times New Roman" w:hAnsi="Times New Roman"/>
          <w:sz w:val="24"/>
          <w:szCs w:val="24"/>
        </w:rPr>
        <w:footnoteReference w:id="17"/>
      </w:r>
      <w:r w:rsidR="008C4BF5" w:rsidRPr="008C4BF5">
        <w:rPr>
          <w:rFonts w:ascii="Times New Roman" w:hAnsi="Times New Roman" w:cs="Times New Roman"/>
          <w:sz w:val="24"/>
          <w:szCs w:val="24"/>
        </w:rPr>
        <w:t xml:space="preserve"> </w:t>
      </w:r>
      <w:r w:rsidR="008C4BF5" w:rsidRPr="008C4BF5">
        <w:rPr>
          <w:rFonts w:ascii="Times New Roman" w:eastAsia="Cambria" w:hAnsi="Times New Roman" w:cs="Times New Roman"/>
          <w:sz w:val="24"/>
          <w:szCs w:val="24"/>
        </w:rPr>
        <w:t>Although this ratio can vary somewhat due to biological factors, its natural value is normally not smaller than 104 and not larger than 106,</w:t>
      </w:r>
      <w:r w:rsidR="008C4BF5" w:rsidRPr="008C4BF5">
        <w:rPr>
          <w:rStyle w:val="FootnoteReference"/>
          <w:rFonts w:ascii="Times New Roman" w:eastAsia="Cambria" w:hAnsi="Times New Roman"/>
          <w:sz w:val="24"/>
          <w:szCs w:val="24"/>
        </w:rPr>
        <w:footnoteReference w:id="18"/>
      </w:r>
      <w:r w:rsidR="008C4BF5" w:rsidRPr="008C4BF5">
        <w:rPr>
          <w:rFonts w:ascii="Times New Roman" w:eastAsia="Cambria" w:hAnsi="Times New Roman" w:cs="Times New Roman"/>
          <w:sz w:val="24"/>
          <w:szCs w:val="24"/>
        </w:rPr>
        <w:t xml:space="preserve"> although some would still accept 102 and 107 as normal. The recent inter-agency publication on preventing gender-based sex selection (</w:t>
      </w:r>
      <w:r w:rsidR="008C4BF5" w:rsidRPr="008C4BF5">
        <w:rPr>
          <w:rFonts w:ascii="Times New Roman" w:hAnsi="Times New Roman" w:cs="Times New Roman"/>
          <w:sz w:val="24"/>
          <w:szCs w:val="24"/>
        </w:rPr>
        <w:t xml:space="preserve">OHCHR; UNFPA; UNICEF; UN Women and WHO, 2011) </w:t>
      </w:r>
      <w:r w:rsidR="008C4BF5" w:rsidRPr="008C4BF5">
        <w:rPr>
          <w:rFonts w:ascii="Times New Roman" w:eastAsia="Cambria" w:hAnsi="Times New Roman" w:cs="Times New Roman"/>
          <w:sz w:val="24"/>
          <w:szCs w:val="24"/>
        </w:rPr>
        <w:t xml:space="preserve">puts the normal range at 102-106, to take account of the very low sex ratios found in some African countries. Where observed sex ratios at birth are greater than 106 (or 107) in census data, this departure from the biological norm may be due either to under-reporting of female births, or to </w:t>
      </w:r>
      <w:r w:rsidR="008C4BF5" w:rsidRPr="008C4BF5">
        <w:rPr>
          <w:rFonts w:ascii="Times New Roman" w:hAnsi="Times New Roman" w:cs="Times New Roman"/>
          <w:sz w:val="24"/>
          <w:szCs w:val="24"/>
        </w:rPr>
        <w:t>prenatal sex selection practices and feticide linked to son preference</w:t>
      </w:r>
      <w:r w:rsidR="008C4BF5" w:rsidRPr="008C4BF5">
        <w:rPr>
          <w:rFonts w:ascii="Times New Roman" w:eastAsia="Cambria" w:hAnsi="Times New Roman" w:cs="Times New Roman"/>
          <w:sz w:val="24"/>
          <w:szCs w:val="24"/>
        </w:rPr>
        <w:t>, or to a combination of the two. The opposite applies if sex ratios at birth are lower than 104 (or 102). If the difference is real, rather than due to d</w:t>
      </w:r>
      <w:r w:rsidR="00513157">
        <w:rPr>
          <w:rFonts w:ascii="Times New Roman" w:eastAsia="Cambria" w:hAnsi="Times New Roman" w:cs="Times New Roman"/>
          <w:sz w:val="24"/>
          <w:szCs w:val="24"/>
        </w:rPr>
        <w:t xml:space="preserve">ifferential under-enumeration, it is called </w:t>
      </w:r>
      <w:r w:rsidR="008C4BF5" w:rsidRPr="008C4BF5">
        <w:rPr>
          <w:rFonts w:ascii="Times New Roman" w:hAnsi="Times New Roman" w:cs="Times New Roman"/>
          <w:i/>
          <w:sz w:val="24"/>
          <w:szCs w:val="24"/>
          <w:u w:val="single"/>
        </w:rPr>
        <w:t>sex ratio imbalance</w:t>
      </w:r>
      <w:r w:rsidR="008C4BF5" w:rsidRPr="008C4BF5">
        <w:rPr>
          <w:rFonts w:ascii="Times New Roman" w:hAnsi="Times New Roman" w:cs="Times New Roman"/>
          <w:sz w:val="24"/>
          <w:szCs w:val="24"/>
        </w:rPr>
        <w:t xml:space="preserve"> (at birth). Sex ratio imbalances arise in several countries that have strong sex preferences – usually for boys – and where prenatal sex screening and selective abortions have now led to significant distortions due to the elimination of female fetuses. This is commonly ref</w:t>
      </w:r>
      <w:r w:rsidR="00454ED1">
        <w:rPr>
          <w:rFonts w:ascii="Times New Roman" w:hAnsi="Times New Roman" w:cs="Times New Roman"/>
          <w:sz w:val="24"/>
          <w:szCs w:val="24"/>
        </w:rPr>
        <w:t xml:space="preserve">erred to as the problem of the </w:t>
      </w:r>
      <w:r w:rsidR="00454ED1" w:rsidRPr="00454ED1">
        <w:rPr>
          <w:rFonts w:ascii="Times New Roman" w:hAnsi="Times New Roman" w:cs="Times New Roman"/>
          <w:i/>
          <w:sz w:val="24"/>
          <w:szCs w:val="24"/>
        </w:rPr>
        <w:t>missing girls</w:t>
      </w:r>
      <w:r w:rsidR="008C4BF5">
        <w:rPr>
          <w:rFonts w:ascii="Times New Roman" w:hAnsi="Times New Roman" w:cs="Times New Roman"/>
          <w:sz w:val="24"/>
          <w:szCs w:val="24"/>
        </w:rPr>
        <w:t xml:space="preserve"> (Das Gupta</w:t>
      </w:r>
      <w:r w:rsidR="00495127">
        <w:rPr>
          <w:rFonts w:ascii="Times New Roman" w:hAnsi="Times New Roman" w:cs="Times New Roman"/>
          <w:sz w:val="24"/>
          <w:szCs w:val="24"/>
        </w:rPr>
        <w:t>,</w:t>
      </w:r>
      <w:r w:rsidR="008C4BF5">
        <w:rPr>
          <w:rFonts w:ascii="Times New Roman" w:hAnsi="Times New Roman" w:cs="Times New Roman"/>
          <w:sz w:val="24"/>
          <w:szCs w:val="24"/>
        </w:rPr>
        <w:t xml:space="preserve"> 2005)</w:t>
      </w:r>
      <w:r w:rsidR="008C4BF5" w:rsidRPr="008C4BF5">
        <w:rPr>
          <w:rFonts w:ascii="Times New Roman" w:hAnsi="Times New Roman" w:cs="Times New Roman"/>
          <w:sz w:val="24"/>
          <w:szCs w:val="24"/>
        </w:rPr>
        <w:t>.</w:t>
      </w:r>
    </w:p>
    <w:p w:rsidR="007B23A8" w:rsidRPr="007A1593" w:rsidRDefault="007B23A8" w:rsidP="007B23A8">
      <w:pPr>
        <w:spacing w:after="0" w:line="240" w:lineRule="auto"/>
        <w:jc w:val="both"/>
        <w:rPr>
          <w:rFonts w:ascii="Times New Roman" w:hAnsi="Times New Roman" w:cs="Times New Roman"/>
          <w:sz w:val="24"/>
          <w:szCs w:val="24"/>
        </w:rPr>
      </w:pPr>
    </w:p>
    <w:p w:rsidR="00B61DF9" w:rsidRDefault="00880BD2" w:rsidP="00520C28">
      <w:pPr>
        <w:pStyle w:val="ListParagraph"/>
        <w:ind w:left="0"/>
        <w:jc w:val="both"/>
        <w:rPr>
          <w:rFonts w:ascii="Times New Roman" w:eastAsia="Cambria" w:hAnsi="Times New Roman"/>
          <w:lang w:val="en-GB"/>
        </w:rPr>
      </w:pPr>
      <w:r>
        <w:rPr>
          <w:rFonts w:ascii="Times New Roman" w:eastAsia="Cambria" w:hAnsi="Times New Roman"/>
          <w:lang w:val="en-GB"/>
        </w:rPr>
        <w:lastRenderedPageBreak/>
        <w:t>152</w:t>
      </w:r>
      <w:r w:rsidR="003A4F11">
        <w:rPr>
          <w:rFonts w:ascii="Times New Roman" w:eastAsia="Cambria" w:hAnsi="Times New Roman"/>
          <w:lang w:val="en-GB"/>
        </w:rPr>
        <w:t>.</w:t>
      </w:r>
      <w:r w:rsidR="00C94B29">
        <w:rPr>
          <w:rFonts w:ascii="Times New Roman" w:eastAsia="Cambria" w:hAnsi="Times New Roman"/>
          <w:lang w:val="en-GB"/>
        </w:rPr>
        <w:t xml:space="preserve"> </w:t>
      </w:r>
      <w:r w:rsidR="00520C28" w:rsidRPr="007A1593">
        <w:rPr>
          <w:rFonts w:ascii="Times New Roman" w:eastAsia="Cambria" w:hAnsi="Times New Roman"/>
          <w:lang w:val="en-GB"/>
        </w:rPr>
        <w:t>The current global average in the sex ratio at birth is about 1</w:t>
      </w:r>
      <w:r w:rsidR="00333141">
        <w:rPr>
          <w:rFonts w:ascii="Times New Roman" w:eastAsia="Cambria" w:hAnsi="Times New Roman"/>
          <w:lang w:val="en-GB"/>
        </w:rPr>
        <w:t>07 per 100 (United Nations, 2011</w:t>
      </w:r>
      <w:r w:rsidR="00FB206B">
        <w:rPr>
          <w:rFonts w:ascii="Times New Roman" w:eastAsia="Cambria" w:hAnsi="Times New Roman"/>
          <w:lang w:val="en-GB"/>
        </w:rPr>
        <w:t xml:space="preserve"> b</w:t>
      </w:r>
      <w:r w:rsidR="00520C28" w:rsidRPr="007A1593">
        <w:rPr>
          <w:rFonts w:ascii="Times New Roman" w:eastAsia="Cambria" w:hAnsi="Times New Roman"/>
          <w:lang w:val="en-GB"/>
        </w:rPr>
        <w:t>; UNICEF, 2011</w:t>
      </w:r>
      <w:r w:rsidR="00A30745">
        <w:rPr>
          <w:rFonts w:ascii="Times New Roman" w:eastAsia="Cambria" w:hAnsi="Times New Roman"/>
          <w:lang w:val="en-GB"/>
        </w:rPr>
        <w:t xml:space="preserve"> b</w:t>
      </w:r>
      <w:r w:rsidR="00520C28" w:rsidRPr="007A1593">
        <w:rPr>
          <w:rFonts w:ascii="Times New Roman" w:eastAsia="Cambria" w:hAnsi="Times New Roman"/>
          <w:lang w:val="en-GB"/>
        </w:rPr>
        <w:t>) but regional differences are significant. In Sub-Saharan Africa, sex ratios at birth are generally low (as low as 102 in Kenya, Malawi, Mozambique and South Africa), with a regional average of 104. However, some countries in Africa, notably Nigeria and Ethiopia, stand out for having rather high sex ratios, in the order of 107 (Garenne, 2002, 2008</w:t>
      </w:r>
      <w:r w:rsidR="00E8633C">
        <w:rPr>
          <w:rFonts w:ascii="Times New Roman" w:eastAsia="Cambria" w:hAnsi="Times New Roman"/>
          <w:lang w:val="en-GB"/>
        </w:rPr>
        <w:t xml:space="preserve"> a</w:t>
      </w:r>
      <w:r w:rsidR="00520C28" w:rsidRPr="007A1593">
        <w:rPr>
          <w:rFonts w:ascii="Times New Roman" w:eastAsia="Cambria" w:hAnsi="Times New Roman"/>
          <w:lang w:val="en-GB"/>
        </w:rPr>
        <w:t>). In Latin America and the Caribbean, Northern America and Oceania the average is 105, although low sex ratios, in the order of 103 are commonly found in the Caribbean. In Europe it is 106, while in South Asia it reaches 107 (and in Eas</w:t>
      </w:r>
      <w:r w:rsidR="00B61DF9">
        <w:rPr>
          <w:rFonts w:ascii="Times New Roman" w:eastAsia="Cambria" w:hAnsi="Times New Roman"/>
          <w:lang w:val="en-GB"/>
        </w:rPr>
        <w:t>tern Asia and the Pacific 113).</w:t>
      </w:r>
    </w:p>
    <w:p w:rsidR="00B61DF9" w:rsidRDefault="00B61DF9" w:rsidP="00520C28">
      <w:pPr>
        <w:pStyle w:val="ListParagraph"/>
        <w:ind w:left="0"/>
        <w:jc w:val="both"/>
        <w:rPr>
          <w:rFonts w:ascii="Times New Roman" w:eastAsia="Cambria" w:hAnsi="Times New Roman"/>
          <w:lang w:val="en-GB"/>
        </w:rPr>
      </w:pPr>
    </w:p>
    <w:p w:rsidR="00B61DF9" w:rsidRDefault="00880BD2" w:rsidP="00520C28">
      <w:pPr>
        <w:pStyle w:val="ListParagraph"/>
        <w:ind w:left="0"/>
        <w:jc w:val="both"/>
        <w:rPr>
          <w:rFonts w:ascii="Times New Roman" w:eastAsia="Cambria" w:hAnsi="Times New Roman"/>
          <w:lang w:val="en-GB"/>
        </w:rPr>
      </w:pPr>
      <w:r>
        <w:rPr>
          <w:rFonts w:ascii="Times New Roman" w:eastAsia="Cambria" w:hAnsi="Times New Roman"/>
          <w:lang w:val="en-GB"/>
        </w:rPr>
        <w:t>153</w:t>
      </w:r>
      <w:r w:rsidR="00C94B29">
        <w:rPr>
          <w:rFonts w:ascii="Times New Roman" w:eastAsia="Cambria" w:hAnsi="Times New Roman"/>
          <w:lang w:val="en-GB"/>
        </w:rPr>
        <w:t xml:space="preserve">. </w:t>
      </w:r>
      <w:r w:rsidR="00B61DF9">
        <w:rPr>
          <w:rFonts w:ascii="Times New Roman" w:eastAsia="Cambria" w:hAnsi="Times New Roman"/>
          <w:lang w:val="en-GB"/>
        </w:rPr>
        <w:t>China is the country with</w:t>
      </w:r>
      <w:r w:rsidR="00520C28" w:rsidRPr="007A1593">
        <w:rPr>
          <w:rFonts w:ascii="Times New Roman" w:eastAsia="Cambria" w:hAnsi="Times New Roman"/>
          <w:lang w:val="en-GB"/>
        </w:rPr>
        <w:t xml:space="preserve"> the </w:t>
      </w:r>
      <w:r w:rsidR="00B61DF9">
        <w:rPr>
          <w:rFonts w:ascii="Times New Roman" w:eastAsia="Cambria" w:hAnsi="Times New Roman"/>
          <w:lang w:val="en-GB"/>
        </w:rPr>
        <w:t xml:space="preserve">highest </w:t>
      </w:r>
      <w:r w:rsidR="00520C28" w:rsidRPr="007A1593">
        <w:rPr>
          <w:rFonts w:ascii="Times New Roman" w:eastAsia="Cambria" w:hAnsi="Times New Roman"/>
          <w:lang w:val="en-GB"/>
        </w:rPr>
        <w:t>se</w:t>
      </w:r>
      <w:r w:rsidR="00B61DF9">
        <w:rPr>
          <w:rFonts w:ascii="Times New Roman" w:eastAsia="Cambria" w:hAnsi="Times New Roman"/>
          <w:lang w:val="en-GB"/>
        </w:rPr>
        <w:t xml:space="preserve">x ratio at birth </w:t>
      </w:r>
      <w:r w:rsidR="00520C28" w:rsidRPr="007A1593">
        <w:rPr>
          <w:rFonts w:ascii="Times New Roman" w:eastAsia="Cambria" w:hAnsi="Times New Roman"/>
          <w:lang w:val="en-GB"/>
        </w:rPr>
        <w:t xml:space="preserve">(118.7), estimated for the period 2005-10, with values of over 130 in some provinces. Tibet, however, has a very low sex ratio, of 102. </w:t>
      </w:r>
      <w:r w:rsidR="00B61DF9" w:rsidRPr="007A1593">
        <w:rPr>
          <w:rFonts w:ascii="Times New Roman" w:eastAsia="Cambria" w:hAnsi="Times New Roman"/>
          <w:lang w:val="en-GB"/>
        </w:rPr>
        <w:t xml:space="preserve">In India, the sex ratio at birth was computed at 904 girls for every 1,000 boys (or, in more conventional terms, 111.6 boys per 100 girls) in 2006-08 (UNFPA India, 2010). Based on this information, UNFPA estimated the number of missing girls in India for the 2001-07 </w:t>
      </w:r>
      <w:r w:rsidR="00B61DF9">
        <w:rPr>
          <w:rFonts w:ascii="Times New Roman" w:eastAsia="Cambria" w:hAnsi="Times New Roman"/>
          <w:lang w:val="en-GB"/>
        </w:rPr>
        <w:t xml:space="preserve">time </w:t>
      </w:r>
      <w:proofErr w:type="gramStart"/>
      <w:r w:rsidR="00B61DF9" w:rsidRPr="007A1593">
        <w:rPr>
          <w:rFonts w:ascii="Times New Roman" w:eastAsia="Cambria" w:hAnsi="Times New Roman"/>
          <w:lang w:val="en-GB"/>
        </w:rPr>
        <w:t>period</w:t>
      </w:r>
      <w:proofErr w:type="gramEnd"/>
      <w:r w:rsidR="00B61DF9" w:rsidRPr="007A1593">
        <w:rPr>
          <w:rFonts w:ascii="Times New Roman" w:eastAsia="Cambria" w:hAnsi="Times New Roman"/>
          <w:lang w:val="en-GB"/>
        </w:rPr>
        <w:t xml:space="preserve"> to be in excess of 6 million. The more commonly used child sex ratio was 976 girls per 1,000 boys (102.5 per 100) in 1961, but had changed to 927 (107.9 per 100, in conventional terms) in the 2001 census. According to the preliminary results of t</w:t>
      </w:r>
      <w:r w:rsidR="00B61DF9">
        <w:rPr>
          <w:rFonts w:ascii="Times New Roman" w:eastAsia="Cambria" w:hAnsi="Times New Roman"/>
          <w:lang w:val="en-GB"/>
        </w:rPr>
        <w:t>he 2011 census, there are now about 83.9 million</w:t>
      </w:r>
      <w:r w:rsidR="00B61DF9" w:rsidRPr="007A1593">
        <w:rPr>
          <w:rFonts w:ascii="Times New Roman" w:eastAsia="Cambria" w:hAnsi="Times New Roman"/>
          <w:lang w:val="en-GB"/>
        </w:rPr>
        <w:t xml:space="preserve"> boys under age 7, compared to </w:t>
      </w:r>
      <w:r w:rsidR="00B61DF9">
        <w:rPr>
          <w:rFonts w:ascii="Times New Roman" w:eastAsia="Cambria" w:hAnsi="Times New Roman"/>
          <w:lang w:val="en-GB"/>
        </w:rPr>
        <w:t xml:space="preserve">roughly </w:t>
      </w:r>
      <w:r w:rsidR="00B61DF9" w:rsidRPr="007A1593">
        <w:rPr>
          <w:rFonts w:ascii="Times New Roman" w:eastAsia="Cambria" w:hAnsi="Times New Roman"/>
          <w:lang w:val="en-GB"/>
        </w:rPr>
        <w:t>75</w:t>
      </w:r>
      <w:r w:rsidR="00B61DF9">
        <w:rPr>
          <w:rFonts w:ascii="Times New Roman" w:eastAsia="Cambria" w:hAnsi="Times New Roman"/>
          <w:lang w:val="en-GB"/>
        </w:rPr>
        <w:t>.</w:t>
      </w:r>
      <w:r w:rsidR="00B61DF9" w:rsidRPr="007A1593">
        <w:rPr>
          <w:rFonts w:ascii="Times New Roman" w:eastAsia="Cambria" w:hAnsi="Times New Roman"/>
          <w:lang w:val="en-GB"/>
        </w:rPr>
        <w:t>8</w:t>
      </w:r>
      <w:r w:rsidR="00B61DF9">
        <w:rPr>
          <w:rFonts w:ascii="Times New Roman" w:eastAsia="Cambria" w:hAnsi="Times New Roman"/>
          <w:lang w:val="en-GB"/>
        </w:rPr>
        <w:t xml:space="preserve"> million </w:t>
      </w:r>
      <w:r w:rsidR="00B61DF9" w:rsidRPr="007A1593">
        <w:rPr>
          <w:rFonts w:ascii="Times New Roman" w:eastAsia="Cambria" w:hAnsi="Times New Roman"/>
          <w:lang w:val="en-GB"/>
        </w:rPr>
        <w:t>girls, implying a child sex ratio of 109.4 per 100, a deterioration with respect to the 2001 census</w:t>
      </w:r>
      <w:r w:rsidR="00B61DF9">
        <w:rPr>
          <w:rFonts w:ascii="Times New Roman" w:eastAsia="Cambria" w:hAnsi="Times New Roman"/>
          <w:lang w:val="en-GB"/>
        </w:rPr>
        <w:t xml:space="preserve"> (Jha et al., 2011)</w:t>
      </w:r>
      <w:r w:rsidR="00B61DF9" w:rsidRPr="007A1593">
        <w:rPr>
          <w:rFonts w:ascii="Times New Roman" w:eastAsia="Cambria" w:hAnsi="Times New Roman"/>
          <w:lang w:val="en-GB"/>
        </w:rPr>
        <w:t xml:space="preserve">. </w:t>
      </w:r>
    </w:p>
    <w:p w:rsidR="00B61DF9" w:rsidRDefault="00B61DF9" w:rsidP="00520C28">
      <w:pPr>
        <w:pStyle w:val="ListParagraph"/>
        <w:ind w:left="0"/>
        <w:jc w:val="both"/>
        <w:rPr>
          <w:rFonts w:ascii="Times New Roman" w:eastAsia="Cambria" w:hAnsi="Times New Roman"/>
          <w:lang w:val="en-GB"/>
        </w:rPr>
      </w:pPr>
    </w:p>
    <w:p w:rsidR="00520C28" w:rsidRDefault="00880BD2" w:rsidP="00520C28">
      <w:pPr>
        <w:pStyle w:val="ListParagraph"/>
        <w:ind w:left="0"/>
        <w:jc w:val="both"/>
        <w:rPr>
          <w:rFonts w:ascii="Times New Roman" w:eastAsia="Cambria" w:hAnsi="Times New Roman"/>
          <w:lang w:val="en-GB"/>
        </w:rPr>
      </w:pPr>
      <w:r>
        <w:rPr>
          <w:rFonts w:ascii="Times New Roman" w:eastAsia="Cambria" w:hAnsi="Times New Roman"/>
          <w:lang w:val="en-GB"/>
        </w:rPr>
        <w:t>154</w:t>
      </w:r>
      <w:r w:rsidR="00C94B29">
        <w:rPr>
          <w:rFonts w:ascii="Times New Roman" w:eastAsia="Cambria" w:hAnsi="Times New Roman"/>
          <w:lang w:val="en-GB"/>
        </w:rPr>
        <w:t xml:space="preserve">. </w:t>
      </w:r>
      <w:r w:rsidR="00520C28" w:rsidRPr="007A1593">
        <w:rPr>
          <w:rFonts w:ascii="Times New Roman" w:eastAsia="Cambria" w:hAnsi="Times New Roman"/>
          <w:lang w:val="en-GB"/>
        </w:rPr>
        <w:t>Apart from India and China, where the imbalance has been known for a long time (in China, the sex ratio was more skewed in 1953 than in 2000), in recent years there have also been increases in the sex ratio in countries like the Republic of Korea (1980s), Albania, Armenia, Azerbaijan, Georgia (1990s), and most recently Viet Nam. So far the Republic of Korea is the only country where the sex ratio has returned to normal in the 1990s, after a period of imbalance (Guilmoto, 2009; Villa, 2006). Chung and Das Gupta (2007) argue that the trend</w:t>
      </w:r>
      <w:r w:rsidR="005037A5">
        <w:rPr>
          <w:rFonts w:ascii="Times New Roman" w:eastAsia="Cambria" w:hAnsi="Times New Roman"/>
          <w:lang w:val="en-GB"/>
        </w:rPr>
        <w:t xml:space="preserve"> is due to fundamental </w:t>
      </w:r>
      <w:r w:rsidR="00520C28" w:rsidRPr="007A1593">
        <w:rPr>
          <w:rFonts w:ascii="Times New Roman" w:eastAsia="Cambria" w:hAnsi="Times New Roman"/>
          <w:lang w:val="en-GB"/>
        </w:rPr>
        <w:t>changes</w:t>
      </w:r>
      <w:r w:rsidR="005037A5">
        <w:rPr>
          <w:rFonts w:ascii="Times New Roman" w:eastAsia="Cambria" w:hAnsi="Times New Roman"/>
          <w:lang w:val="en-GB"/>
        </w:rPr>
        <w:t xml:space="preserve"> regarding social norms</w:t>
      </w:r>
      <w:r w:rsidR="00520C28" w:rsidRPr="007A1593">
        <w:rPr>
          <w:rFonts w:ascii="Times New Roman" w:eastAsia="Cambria" w:hAnsi="Times New Roman"/>
          <w:lang w:val="en-GB"/>
        </w:rPr>
        <w:t xml:space="preserve">, but the </w:t>
      </w:r>
      <w:r w:rsidR="00520C28">
        <w:rPr>
          <w:rFonts w:ascii="Times New Roman" w:eastAsia="Cambria" w:hAnsi="Times New Roman"/>
          <w:lang w:val="en-GB"/>
        </w:rPr>
        <w:t xml:space="preserve">most recent </w:t>
      </w:r>
      <w:r w:rsidR="00520C28" w:rsidRPr="007A1593">
        <w:rPr>
          <w:rFonts w:ascii="Times New Roman" w:eastAsia="Cambria" w:hAnsi="Times New Roman"/>
          <w:lang w:val="en-GB"/>
        </w:rPr>
        <w:t>data for the country indicate another rise, to 109 in 2010.</w:t>
      </w:r>
    </w:p>
    <w:p w:rsidR="007B23A8" w:rsidRPr="007A1593" w:rsidRDefault="007B23A8" w:rsidP="00520C28">
      <w:pPr>
        <w:pStyle w:val="ListParagraph"/>
        <w:ind w:left="0"/>
        <w:jc w:val="both"/>
        <w:rPr>
          <w:rFonts w:ascii="Times New Roman" w:eastAsia="Cambria" w:hAnsi="Times New Roman"/>
          <w:lang w:val="en-GB"/>
        </w:rPr>
      </w:pPr>
    </w:p>
    <w:p w:rsidR="00520C28" w:rsidRPr="00CF2E4B" w:rsidRDefault="003B3821" w:rsidP="00520C28">
      <w:pPr>
        <w:jc w:val="both"/>
        <w:rPr>
          <w:rFonts w:ascii="Times New Roman" w:hAnsi="Times New Roman" w:cs="Times New Roman"/>
          <w:b/>
          <w:sz w:val="24"/>
          <w:szCs w:val="24"/>
        </w:rPr>
      </w:pPr>
      <w:r>
        <w:rPr>
          <w:rFonts w:ascii="Times New Roman" w:hAnsi="Times New Roman" w:cs="Times New Roman"/>
          <w:b/>
          <w:sz w:val="24"/>
          <w:szCs w:val="24"/>
        </w:rPr>
        <w:t>Table 9</w:t>
      </w:r>
      <w:r w:rsidR="00CF2E4B" w:rsidRPr="00CF2E4B">
        <w:rPr>
          <w:rFonts w:ascii="Times New Roman" w:hAnsi="Times New Roman" w:cs="Times New Roman"/>
          <w:b/>
          <w:sz w:val="24"/>
          <w:szCs w:val="24"/>
        </w:rPr>
        <w:t>:</w:t>
      </w:r>
      <w:r w:rsidR="008F73EC">
        <w:rPr>
          <w:rFonts w:ascii="Times New Roman" w:hAnsi="Times New Roman" w:cs="Times New Roman"/>
          <w:b/>
          <w:sz w:val="24"/>
          <w:szCs w:val="24"/>
        </w:rPr>
        <w:t xml:space="preserve"> Sex Ratio – at birth, age-specific, and overall – by r</w:t>
      </w:r>
      <w:r w:rsidR="00520C28" w:rsidRPr="00CF2E4B">
        <w:rPr>
          <w:rFonts w:ascii="Times New Roman" w:hAnsi="Times New Roman" w:cs="Times New Roman"/>
          <w:b/>
          <w:sz w:val="24"/>
          <w:szCs w:val="24"/>
        </w:rPr>
        <w:t>egion</w:t>
      </w:r>
    </w:p>
    <w:tbl>
      <w:tblPr>
        <w:tblStyle w:val="TableGrid"/>
        <w:tblW w:w="0" w:type="auto"/>
        <w:tblLook w:val="04A0"/>
      </w:tblPr>
      <w:tblGrid>
        <w:gridCol w:w="4151"/>
        <w:gridCol w:w="1224"/>
        <w:gridCol w:w="1227"/>
        <w:gridCol w:w="1227"/>
        <w:gridCol w:w="1413"/>
      </w:tblGrid>
      <w:tr w:rsidR="00520C28" w:rsidRPr="007A1593" w:rsidTr="0036049F">
        <w:tc>
          <w:tcPr>
            <w:tcW w:w="4338" w:type="dxa"/>
          </w:tcPr>
          <w:p w:rsidR="00520C28" w:rsidRPr="007A1593" w:rsidRDefault="00520C28" w:rsidP="0036049F">
            <w:pPr>
              <w:jc w:val="both"/>
              <w:rPr>
                <w:rFonts w:ascii="Times New Roman" w:hAnsi="Times New Roman"/>
              </w:rPr>
            </w:pPr>
            <w:r w:rsidRPr="007A1593">
              <w:rPr>
                <w:rFonts w:ascii="Times New Roman" w:hAnsi="Times New Roman"/>
              </w:rPr>
              <w:t>Regions</w:t>
            </w:r>
          </w:p>
        </w:tc>
        <w:tc>
          <w:tcPr>
            <w:tcW w:w="1260" w:type="dxa"/>
          </w:tcPr>
          <w:p w:rsidR="00520C28" w:rsidRPr="007A1593" w:rsidRDefault="00520C28" w:rsidP="0036049F">
            <w:pPr>
              <w:jc w:val="both"/>
              <w:rPr>
                <w:rFonts w:ascii="Times New Roman" w:hAnsi="Times New Roman"/>
              </w:rPr>
            </w:pPr>
            <w:r w:rsidRPr="007A1593">
              <w:rPr>
                <w:rFonts w:ascii="Times New Roman" w:hAnsi="Times New Roman"/>
              </w:rPr>
              <w:t>At birth</w:t>
            </w:r>
          </w:p>
        </w:tc>
        <w:tc>
          <w:tcPr>
            <w:tcW w:w="1260" w:type="dxa"/>
          </w:tcPr>
          <w:p w:rsidR="00520C28" w:rsidRPr="007A1593" w:rsidRDefault="00520C28" w:rsidP="0036049F">
            <w:pPr>
              <w:jc w:val="both"/>
              <w:rPr>
                <w:rFonts w:ascii="Times New Roman" w:hAnsi="Times New Roman"/>
              </w:rPr>
            </w:pPr>
            <w:r w:rsidRPr="007A1593">
              <w:rPr>
                <w:rFonts w:ascii="Times New Roman" w:hAnsi="Times New Roman"/>
              </w:rPr>
              <w:t>0-4 years</w:t>
            </w:r>
          </w:p>
        </w:tc>
        <w:tc>
          <w:tcPr>
            <w:tcW w:w="1260" w:type="dxa"/>
          </w:tcPr>
          <w:p w:rsidR="00520C28" w:rsidRPr="007A1593" w:rsidRDefault="00520C28" w:rsidP="0036049F">
            <w:pPr>
              <w:jc w:val="both"/>
              <w:rPr>
                <w:rFonts w:ascii="Times New Roman" w:hAnsi="Times New Roman"/>
              </w:rPr>
            </w:pPr>
            <w:r w:rsidRPr="007A1593">
              <w:rPr>
                <w:rFonts w:ascii="Times New Roman" w:hAnsi="Times New Roman"/>
              </w:rPr>
              <w:t>5-14 years</w:t>
            </w:r>
          </w:p>
        </w:tc>
        <w:tc>
          <w:tcPr>
            <w:tcW w:w="1458" w:type="dxa"/>
          </w:tcPr>
          <w:p w:rsidR="00520C28" w:rsidRPr="007A1593" w:rsidRDefault="00520C28" w:rsidP="0036049F">
            <w:pPr>
              <w:jc w:val="both"/>
              <w:rPr>
                <w:rFonts w:ascii="Times New Roman" w:hAnsi="Times New Roman"/>
              </w:rPr>
            </w:pPr>
            <w:r w:rsidRPr="007A1593">
              <w:rPr>
                <w:rFonts w:ascii="Times New Roman" w:hAnsi="Times New Roman"/>
              </w:rPr>
              <w:t>15-24 years</w:t>
            </w:r>
          </w:p>
        </w:tc>
      </w:tr>
      <w:tr w:rsidR="00520C28" w:rsidRPr="007A1593" w:rsidTr="0036049F">
        <w:tc>
          <w:tcPr>
            <w:tcW w:w="4338" w:type="dxa"/>
          </w:tcPr>
          <w:p w:rsidR="00520C28" w:rsidRPr="007A1593" w:rsidRDefault="00520C28" w:rsidP="0036049F">
            <w:pPr>
              <w:jc w:val="both"/>
              <w:rPr>
                <w:rFonts w:ascii="Times New Roman" w:hAnsi="Times New Roman"/>
              </w:rPr>
            </w:pPr>
            <w:r w:rsidRPr="007A1593">
              <w:rPr>
                <w:rFonts w:ascii="Times New Roman" w:hAnsi="Times New Roman"/>
              </w:rPr>
              <w:t>Sub-Saharan Africa</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104</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103</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102</w:t>
            </w:r>
          </w:p>
        </w:tc>
        <w:tc>
          <w:tcPr>
            <w:tcW w:w="1458" w:type="dxa"/>
          </w:tcPr>
          <w:p w:rsidR="00520C28" w:rsidRPr="007A1593" w:rsidRDefault="00520C28" w:rsidP="0036049F">
            <w:pPr>
              <w:jc w:val="center"/>
              <w:rPr>
                <w:rFonts w:ascii="Times New Roman" w:hAnsi="Times New Roman"/>
              </w:rPr>
            </w:pPr>
            <w:r w:rsidRPr="007A1593">
              <w:rPr>
                <w:rFonts w:ascii="Times New Roman" w:hAnsi="Times New Roman"/>
              </w:rPr>
              <w:t>101</w:t>
            </w:r>
          </w:p>
        </w:tc>
      </w:tr>
      <w:tr w:rsidR="00520C28" w:rsidRPr="007A1593" w:rsidTr="0036049F">
        <w:tc>
          <w:tcPr>
            <w:tcW w:w="4338" w:type="dxa"/>
          </w:tcPr>
          <w:p w:rsidR="00520C28" w:rsidRPr="007A1593" w:rsidRDefault="00520C28" w:rsidP="0036049F">
            <w:pPr>
              <w:jc w:val="both"/>
              <w:rPr>
                <w:rFonts w:ascii="Times New Roman" w:hAnsi="Times New Roman"/>
              </w:rPr>
            </w:pPr>
            <w:r w:rsidRPr="007A1593">
              <w:rPr>
                <w:rFonts w:ascii="Times New Roman" w:hAnsi="Times New Roman"/>
              </w:rPr>
              <w:t>Middle East and North Africa</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105</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105</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105</w:t>
            </w:r>
          </w:p>
        </w:tc>
        <w:tc>
          <w:tcPr>
            <w:tcW w:w="1458" w:type="dxa"/>
          </w:tcPr>
          <w:p w:rsidR="00520C28" w:rsidRPr="007A1593" w:rsidRDefault="00520C28" w:rsidP="0036049F">
            <w:pPr>
              <w:jc w:val="center"/>
              <w:rPr>
                <w:rFonts w:ascii="Times New Roman" w:hAnsi="Times New Roman"/>
              </w:rPr>
            </w:pPr>
            <w:r w:rsidRPr="007A1593">
              <w:rPr>
                <w:rFonts w:ascii="Times New Roman" w:hAnsi="Times New Roman"/>
              </w:rPr>
              <w:t>105</w:t>
            </w:r>
          </w:p>
        </w:tc>
      </w:tr>
      <w:tr w:rsidR="00520C28" w:rsidRPr="007A1593" w:rsidTr="0036049F">
        <w:tc>
          <w:tcPr>
            <w:tcW w:w="4338" w:type="dxa"/>
          </w:tcPr>
          <w:p w:rsidR="00520C28" w:rsidRPr="007A1593" w:rsidRDefault="00520C28" w:rsidP="0036049F">
            <w:pPr>
              <w:jc w:val="both"/>
              <w:rPr>
                <w:rFonts w:ascii="Times New Roman" w:hAnsi="Times New Roman"/>
              </w:rPr>
            </w:pPr>
            <w:r w:rsidRPr="007A1593">
              <w:rPr>
                <w:rFonts w:ascii="Times New Roman" w:hAnsi="Times New Roman"/>
              </w:rPr>
              <w:t>South Asia</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107</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108</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108</w:t>
            </w:r>
          </w:p>
        </w:tc>
        <w:tc>
          <w:tcPr>
            <w:tcW w:w="1458" w:type="dxa"/>
          </w:tcPr>
          <w:p w:rsidR="00520C28" w:rsidRPr="007A1593" w:rsidRDefault="00520C28" w:rsidP="0036049F">
            <w:pPr>
              <w:jc w:val="center"/>
              <w:rPr>
                <w:rFonts w:ascii="Times New Roman" w:hAnsi="Times New Roman"/>
              </w:rPr>
            </w:pPr>
            <w:r w:rsidRPr="007A1593">
              <w:rPr>
                <w:rFonts w:ascii="Times New Roman" w:hAnsi="Times New Roman"/>
              </w:rPr>
              <w:t>108</w:t>
            </w:r>
          </w:p>
        </w:tc>
      </w:tr>
      <w:tr w:rsidR="00520C28" w:rsidRPr="007A1593" w:rsidTr="0036049F">
        <w:tc>
          <w:tcPr>
            <w:tcW w:w="4338" w:type="dxa"/>
          </w:tcPr>
          <w:p w:rsidR="00520C28" w:rsidRPr="007A1593" w:rsidRDefault="00520C28" w:rsidP="0036049F">
            <w:pPr>
              <w:jc w:val="both"/>
              <w:rPr>
                <w:rFonts w:ascii="Times New Roman" w:hAnsi="Times New Roman"/>
              </w:rPr>
            </w:pPr>
            <w:r w:rsidRPr="007A1593">
              <w:rPr>
                <w:rFonts w:ascii="Times New Roman" w:hAnsi="Times New Roman"/>
              </w:rPr>
              <w:t>South Asia excluding India</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105</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105</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105</w:t>
            </w:r>
          </w:p>
        </w:tc>
        <w:tc>
          <w:tcPr>
            <w:tcW w:w="1458" w:type="dxa"/>
          </w:tcPr>
          <w:p w:rsidR="00520C28" w:rsidRPr="007A1593" w:rsidRDefault="00520C28" w:rsidP="0036049F">
            <w:pPr>
              <w:jc w:val="center"/>
              <w:rPr>
                <w:rFonts w:ascii="Times New Roman" w:hAnsi="Times New Roman"/>
              </w:rPr>
            </w:pPr>
            <w:r w:rsidRPr="007A1593">
              <w:rPr>
                <w:rFonts w:ascii="Times New Roman" w:hAnsi="Times New Roman"/>
              </w:rPr>
              <w:t>104</w:t>
            </w:r>
          </w:p>
        </w:tc>
      </w:tr>
      <w:tr w:rsidR="00520C28" w:rsidRPr="007A1593" w:rsidTr="0036049F">
        <w:tc>
          <w:tcPr>
            <w:tcW w:w="4338" w:type="dxa"/>
          </w:tcPr>
          <w:p w:rsidR="00520C28" w:rsidRPr="007A1593" w:rsidRDefault="00520C28" w:rsidP="0036049F">
            <w:pPr>
              <w:jc w:val="both"/>
              <w:rPr>
                <w:rFonts w:ascii="Times New Roman" w:hAnsi="Times New Roman"/>
              </w:rPr>
            </w:pPr>
            <w:r w:rsidRPr="007A1593">
              <w:rPr>
                <w:rFonts w:ascii="Times New Roman" w:hAnsi="Times New Roman"/>
              </w:rPr>
              <w:t>East Asia and Pacific</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113</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114</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114</w:t>
            </w:r>
          </w:p>
        </w:tc>
        <w:tc>
          <w:tcPr>
            <w:tcW w:w="1458" w:type="dxa"/>
          </w:tcPr>
          <w:p w:rsidR="00520C28" w:rsidRPr="007A1593" w:rsidRDefault="00520C28" w:rsidP="0036049F">
            <w:pPr>
              <w:jc w:val="center"/>
              <w:rPr>
                <w:rFonts w:ascii="Times New Roman" w:hAnsi="Times New Roman"/>
              </w:rPr>
            </w:pPr>
            <w:r w:rsidRPr="007A1593">
              <w:rPr>
                <w:rFonts w:ascii="Times New Roman" w:hAnsi="Times New Roman"/>
              </w:rPr>
              <w:t>109</w:t>
            </w:r>
          </w:p>
        </w:tc>
      </w:tr>
      <w:tr w:rsidR="00520C28" w:rsidRPr="007A1593" w:rsidTr="0036049F">
        <w:tc>
          <w:tcPr>
            <w:tcW w:w="4338" w:type="dxa"/>
          </w:tcPr>
          <w:p w:rsidR="00520C28" w:rsidRPr="007A1593" w:rsidRDefault="00520C28" w:rsidP="0036049F">
            <w:pPr>
              <w:jc w:val="both"/>
              <w:rPr>
                <w:rFonts w:ascii="Times New Roman" w:hAnsi="Times New Roman"/>
              </w:rPr>
            </w:pPr>
            <w:r w:rsidRPr="007A1593">
              <w:rPr>
                <w:rFonts w:ascii="Times New Roman" w:hAnsi="Times New Roman"/>
              </w:rPr>
              <w:t>East Asia and the Pacific excluding China</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105</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105</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105</w:t>
            </w:r>
          </w:p>
        </w:tc>
        <w:tc>
          <w:tcPr>
            <w:tcW w:w="1458" w:type="dxa"/>
          </w:tcPr>
          <w:p w:rsidR="00520C28" w:rsidRPr="007A1593" w:rsidRDefault="00520C28" w:rsidP="0036049F">
            <w:pPr>
              <w:jc w:val="center"/>
              <w:rPr>
                <w:rFonts w:ascii="Times New Roman" w:hAnsi="Times New Roman"/>
              </w:rPr>
            </w:pPr>
            <w:r w:rsidRPr="007A1593">
              <w:rPr>
                <w:rFonts w:ascii="Times New Roman" w:hAnsi="Times New Roman"/>
              </w:rPr>
              <w:t>104</w:t>
            </w:r>
          </w:p>
        </w:tc>
      </w:tr>
      <w:tr w:rsidR="00520C28" w:rsidRPr="007A1593" w:rsidTr="0036049F">
        <w:trPr>
          <w:trHeight w:val="69"/>
        </w:trPr>
        <w:tc>
          <w:tcPr>
            <w:tcW w:w="4338" w:type="dxa"/>
          </w:tcPr>
          <w:p w:rsidR="00520C28" w:rsidRPr="007A1593" w:rsidRDefault="00520C28" w:rsidP="0036049F">
            <w:pPr>
              <w:jc w:val="both"/>
              <w:rPr>
                <w:rFonts w:ascii="Times New Roman" w:hAnsi="Times New Roman"/>
              </w:rPr>
            </w:pPr>
            <w:r w:rsidRPr="007A1593">
              <w:rPr>
                <w:rFonts w:ascii="Times New Roman" w:hAnsi="Times New Roman"/>
              </w:rPr>
              <w:t>Latin America and Caribbean</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105</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104</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104</w:t>
            </w:r>
          </w:p>
        </w:tc>
        <w:tc>
          <w:tcPr>
            <w:tcW w:w="1458" w:type="dxa"/>
          </w:tcPr>
          <w:p w:rsidR="00520C28" w:rsidRPr="007A1593" w:rsidRDefault="00520C28" w:rsidP="0036049F">
            <w:pPr>
              <w:jc w:val="center"/>
              <w:rPr>
                <w:rFonts w:ascii="Times New Roman" w:hAnsi="Times New Roman"/>
              </w:rPr>
            </w:pPr>
            <w:r w:rsidRPr="007A1593">
              <w:rPr>
                <w:rFonts w:ascii="Times New Roman" w:hAnsi="Times New Roman"/>
              </w:rPr>
              <w:t>102</w:t>
            </w:r>
          </w:p>
        </w:tc>
      </w:tr>
      <w:tr w:rsidR="00520C28" w:rsidRPr="007A1593" w:rsidTr="0036049F">
        <w:trPr>
          <w:trHeight w:val="67"/>
        </w:trPr>
        <w:tc>
          <w:tcPr>
            <w:tcW w:w="4338" w:type="dxa"/>
          </w:tcPr>
          <w:p w:rsidR="00520C28" w:rsidRPr="007A1593" w:rsidRDefault="00520C28" w:rsidP="0036049F">
            <w:pPr>
              <w:jc w:val="both"/>
              <w:rPr>
                <w:rFonts w:ascii="Times New Roman" w:hAnsi="Times New Roman"/>
              </w:rPr>
            </w:pPr>
            <w:r w:rsidRPr="007A1593">
              <w:rPr>
                <w:rFonts w:ascii="Times New Roman" w:hAnsi="Times New Roman"/>
              </w:rPr>
              <w:t>CEE/CIS</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106</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106</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105</w:t>
            </w:r>
          </w:p>
        </w:tc>
        <w:tc>
          <w:tcPr>
            <w:tcW w:w="1458" w:type="dxa"/>
          </w:tcPr>
          <w:p w:rsidR="00520C28" w:rsidRPr="007A1593" w:rsidRDefault="00520C28" w:rsidP="0036049F">
            <w:pPr>
              <w:jc w:val="center"/>
              <w:rPr>
                <w:rFonts w:ascii="Times New Roman" w:hAnsi="Times New Roman"/>
              </w:rPr>
            </w:pPr>
            <w:r w:rsidRPr="007A1593">
              <w:rPr>
                <w:rFonts w:ascii="Times New Roman" w:hAnsi="Times New Roman"/>
              </w:rPr>
              <w:t>103</w:t>
            </w:r>
          </w:p>
        </w:tc>
      </w:tr>
      <w:tr w:rsidR="00520C28" w:rsidRPr="007A1593" w:rsidTr="0036049F">
        <w:trPr>
          <w:trHeight w:val="67"/>
        </w:trPr>
        <w:tc>
          <w:tcPr>
            <w:tcW w:w="4338" w:type="dxa"/>
          </w:tcPr>
          <w:p w:rsidR="00520C28" w:rsidRPr="007A1593" w:rsidRDefault="00481EAB" w:rsidP="0036049F">
            <w:pPr>
              <w:jc w:val="both"/>
              <w:rPr>
                <w:rFonts w:ascii="Times New Roman" w:hAnsi="Times New Roman"/>
              </w:rPr>
            </w:pPr>
            <w:r w:rsidRPr="00481EAB">
              <w:rPr>
                <w:rFonts w:ascii="Times New Roman" w:hAnsi="Times New Roman"/>
                <w:highlight w:val="yellow"/>
              </w:rPr>
              <w:t>Developing</w:t>
            </w:r>
            <w:r w:rsidR="00520C28" w:rsidRPr="00481EAB">
              <w:rPr>
                <w:rFonts w:ascii="Times New Roman" w:hAnsi="Times New Roman"/>
                <w:highlight w:val="yellow"/>
              </w:rPr>
              <w:t xml:space="preserve"> countries</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107</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107</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108</w:t>
            </w:r>
          </w:p>
        </w:tc>
        <w:tc>
          <w:tcPr>
            <w:tcW w:w="1458" w:type="dxa"/>
          </w:tcPr>
          <w:p w:rsidR="00520C28" w:rsidRPr="007A1593" w:rsidRDefault="00520C28" w:rsidP="0036049F">
            <w:pPr>
              <w:jc w:val="center"/>
              <w:rPr>
                <w:rFonts w:ascii="Times New Roman" w:hAnsi="Times New Roman"/>
              </w:rPr>
            </w:pPr>
            <w:r w:rsidRPr="007A1593">
              <w:rPr>
                <w:rFonts w:ascii="Times New Roman" w:hAnsi="Times New Roman"/>
              </w:rPr>
              <w:t>106</w:t>
            </w:r>
          </w:p>
        </w:tc>
      </w:tr>
      <w:tr w:rsidR="00520C28" w:rsidRPr="007A1593" w:rsidTr="0036049F">
        <w:trPr>
          <w:trHeight w:val="67"/>
        </w:trPr>
        <w:tc>
          <w:tcPr>
            <w:tcW w:w="4338" w:type="dxa"/>
          </w:tcPr>
          <w:p w:rsidR="00520C28" w:rsidRPr="007A1593" w:rsidRDefault="00520C28" w:rsidP="0036049F">
            <w:pPr>
              <w:jc w:val="both"/>
              <w:rPr>
                <w:rFonts w:ascii="Times New Roman" w:hAnsi="Times New Roman"/>
              </w:rPr>
            </w:pPr>
            <w:r w:rsidRPr="007A1593">
              <w:rPr>
                <w:rFonts w:ascii="Times New Roman" w:hAnsi="Times New Roman"/>
              </w:rPr>
              <w:t>World</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107</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107</w:t>
            </w:r>
          </w:p>
        </w:tc>
        <w:tc>
          <w:tcPr>
            <w:tcW w:w="1260" w:type="dxa"/>
          </w:tcPr>
          <w:p w:rsidR="00520C28" w:rsidRPr="007A1593" w:rsidRDefault="00520C28" w:rsidP="0036049F">
            <w:pPr>
              <w:jc w:val="center"/>
              <w:rPr>
                <w:rFonts w:ascii="Times New Roman" w:hAnsi="Times New Roman"/>
              </w:rPr>
            </w:pPr>
            <w:r w:rsidRPr="007A1593">
              <w:rPr>
                <w:rFonts w:ascii="Times New Roman" w:hAnsi="Times New Roman"/>
              </w:rPr>
              <w:t>107</w:t>
            </w:r>
          </w:p>
        </w:tc>
        <w:tc>
          <w:tcPr>
            <w:tcW w:w="1458" w:type="dxa"/>
          </w:tcPr>
          <w:p w:rsidR="00520C28" w:rsidRPr="007A1593" w:rsidRDefault="00520C28" w:rsidP="0036049F">
            <w:pPr>
              <w:jc w:val="center"/>
              <w:rPr>
                <w:rFonts w:ascii="Times New Roman" w:hAnsi="Times New Roman"/>
              </w:rPr>
            </w:pPr>
            <w:r w:rsidRPr="007A1593">
              <w:rPr>
                <w:rFonts w:ascii="Times New Roman" w:hAnsi="Times New Roman"/>
              </w:rPr>
              <w:t>106</w:t>
            </w:r>
          </w:p>
        </w:tc>
      </w:tr>
    </w:tbl>
    <w:p w:rsidR="00520C28" w:rsidRPr="007A1593" w:rsidRDefault="00520C28" w:rsidP="007B23A8">
      <w:pPr>
        <w:spacing w:after="0" w:line="240" w:lineRule="auto"/>
        <w:jc w:val="both"/>
        <w:rPr>
          <w:rFonts w:ascii="Times New Roman" w:hAnsi="Times New Roman" w:cs="Times New Roman"/>
          <w:sz w:val="24"/>
          <w:szCs w:val="24"/>
        </w:rPr>
      </w:pPr>
      <w:r w:rsidRPr="007A1593">
        <w:rPr>
          <w:rFonts w:ascii="Times New Roman" w:hAnsi="Times New Roman" w:cs="Times New Roman"/>
          <w:sz w:val="24"/>
          <w:szCs w:val="24"/>
        </w:rPr>
        <w:t xml:space="preserve">Source: United Nations (2011). </w:t>
      </w:r>
      <w:proofErr w:type="gramStart"/>
      <w:r w:rsidRPr="007A1593">
        <w:rPr>
          <w:rFonts w:ascii="Times New Roman" w:hAnsi="Times New Roman" w:cs="Times New Roman"/>
          <w:sz w:val="24"/>
          <w:szCs w:val="24"/>
        </w:rPr>
        <w:t>World Population Prospects.</w:t>
      </w:r>
      <w:proofErr w:type="gramEnd"/>
      <w:r w:rsidRPr="007A1593">
        <w:rPr>
          <w:rFonts w:ascii="Times New Roman" w:hAnsi="Times New Roman" w:cs="Times New Roman"/>
          <w:sz w:val="24"/>
          <w:szCs w:val="24"/>
        </w:rPr>
        <w:t xml:space="preserve"> The 2010 Revision, CD-ROM, cited in UNICEF (2011</w:t>
      </w:r>
      <w:r w:rsidR="00A30745">
        <w:rPr>
          <w:rFonts w:ascii="Times New Roman" w:hAnsi="Times New Roman" w:cs="Times New Roman"/>
          <w:sz w:val="24"/>
          <w:szCs w:val="24"/>
        </w:rPr>
        <w:t xml:space="preserve"> b</w:t>
      </w:r>
      <w:r w:rsidRPr="007A1593">
        <w:rPr>
          <w:rFonts w:ascii="Times New Roman" w:hAnsi="Times New Roman" w:cs="Times New Roman"/>
          <w:sz w:val="24"/>
          <w:szCs w:val="24"/>
        </w:rPr>
        <w:t>)</w:t>
      </w:r>
    </w:p>
    <w:p w:rsidR="00520C28" w:rsidRPr="004F44D1" w:rsidRDefault="00520C28" w:rsidP="007B23A8">
      <w:pPr>
        <w:pStyle w:val="ListParagraph"/>
        <w:ind w:left="0"/>
        <w:jc w:val="both"/>
        <w:rPr>
          <w:rFonts w:ascii="Times New Roman" w:eastAsia="Cambria" w:hAnsi="Times New Roman"/>
          <w:lang w:val="en-US"/>
        </w:rPr>
      </w:pPr>
    </w:p>
    <w:p w:rsidR="00B61DF9" w:rsidRDefault="00880BD2" w:rsidP="007B23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155</w:t>
      </w:r>
      <w:r w:rsidR="003A4F11">
        <w:rPr>
          <w:rFonts w:ascii="Times New Roman" w:hAnsi="Times New Roman" w:cs="Times New Roman"/>
          <w:sz w:val="24"/>
          <w:szCs w:val="24"/>
        </w:rPr>
        <w:t>.</w:t>
      </w:r>
      <w:r w:rsidR="00C94B29">
        <w:rPr>
          <w:rFonts w:ascii="Times New Roman" w:hAnsi="Times New Roman" w:cs="Times New Roman"/>
          <w:sz w:val="24"/>
          <w:szCs w:val="24"/>
        </w:rPr>
        <w:t xml:space="preserve"> </w:t>
      </w:r>
      <w:r w:rsidR="00520C28" w:rsidRPr="007A1593">
        <w:rPr>
          <w:rFonts w:ascii="Times New Roman" w:hAnsi="Times New Roman" w:cs="Times New Roman"/>
          <w:sz w:val="24"/>
          <w:szCs w:val="24"/>
        </w:rPr>
        <w:t xml:space="preserve">The </w:t>
      </w:r>
      <w:r w:rsidR="00520C28" w:rsidRPr="003A4F11">
        <w:rPr>
          <w:rFonts w:ascii="Times New Roman" w:hAnsi="Times New Roman" w:cs="Times New Roman"/>
          <w:i/>
          <w:sz w:val="24"/>
          <w:szCs w:val="24"/>
          <w:u w:val="single"/>
        </w:rPr>
        <w:t>child sex ratio</w:t>
      </w:r>
      <w:r w:rsidR="00520C28" w:rsidRPr="007A1593">
        <w:rPr>
          <w:rFonts w:ascii="Times New Roman" w:hAnsi="Times New Roman" w:cs="Times New Roman"/>
          <w:sz w:val="24"/>
          <w:szCs w:val="24"/>
        </w:rPr>
        <w:t xml:space="preserve"> is the ratio of boys compared to girls </w:t>
      </w:r>
      <w:r w:rsidR="00520C28">
        <w:rPr>
          <w:rFonts w:ascii="Times New Roman" w:hAnsi="Times New Roman" w:cs="Times New Roman"/>
          <w:sz w:val="24"/>
          <w:szCs w:val="24"/>
        </w:rPr>
        <w:t>in the 0-6 year age group</w:t>
      </w:r>
      <w:r w:rsidR="00520C28" w:rsidRPr="007A1593">
        <w:rPr>
          <w:rFonts w:ascii="Times New Roman" w:hAnsi="Times New Roman" w:cs="Times New Roman"/>
          <w:sz w:val="24"/>
          <w:szCs w:val="24"/>
        </w:rPr>
        <w:t>. It is often used as a proxy for the sex ratio at birth because it is easier to compute from census data</w:t>
      </w:r>
      <w:r w:rsidR="008565D0">
        <w:rPr>
          <w:rFonts w:ascii="Times New Roman" w:hAnsi="Times New Roman" w:cs="Times New Roman"/>
          <w:sz w:val="24"/>
          <w:szCs w:val="24"/>
        </w:rPr>
        <w:t>, particularly if the census does not disaggregate births by sex</w:t>
      </w:r>
      <w:r w:rsidR="00520C28" w:rsidRPr="007A1593">
        <w:rPr>
          <w:rFonts w:ascii="Times New Roman" w:hAnsi="Times New Roman" w:cs="Times New Roman"/>
          <w:sz w:val="24"/>
          <w:szCs w:val="24"/>
        </w:rPr>
        <w:t xml:space="preserve">. Defining a natural value </w:t>
      </w:r>
      <w:r w:rsidR="00520C28" w:rsidRPr="007A1593">
        <w:rPr>
          <w:rFonts w:ascii="Times New Roman" w:hAnsi="Times New Roman" w:cs="Times New Roman"/>
          <w:sz w:val="24"/>
          <w:szCs w:val="24"/>
        </w:rPr>
        <w:lastRenderedPageBreak/>
        <w:t xml:space="preserve">for this ratio is more difficult than in the case of the sex ratio at birth because it is affected not only by the latter, but also by differential infant and child mortality. One would expect the number of boys over girls to decline </w:t>
      </w:r>
      <w:r w:rsidR="00520C28">
        <w:rPr>
          <w:rFonts w:ascii="Times New Roman" w:hAnsi="Times New Roman" w:cs="Times New Roman"/>
          <w:sz w:val="24"/>
          <w:szCs w:val="24"/>
        </w:rPr>
        <w:t xml:space="preserve">gradually </w:t>
      </w:r>
      <w:r w:rsidR="00520C28" w:rsidRPr="007A1593">
        <w:rPr>
          <w:rFonts w:ascii="Times New Roman" w:hAnsi="Times New Roman" w:cs="Times New Roman"/>
          <w:sz w:val="24"/>
          <w:szCs w:val="24"/>
        </w:rPr>
        <w:t>af</w:t>
      </w:r>
      <w:r w:rsidR="008565D0">
        <w:rPr>
          <w:rFonts w:ascii="Times New Roman" w:hAnsi="Times New Roman" w:cs="Times New Roman"/>
          <w:sz w:val="24"/>
          <w:szCs w:val="24"/>
        </w:rPr>
        <w:t xml:space="preserve">ter birth, as a consequence of </w:t>
      </w:r>
      <w:r w:rsidR="00520C28" w:rsidRPr="007A1593">
        <w:rPr>
          <w:rFonts w:ascii="Times New Roman" w:hAnsi="Times New Roman" w:cs="Times New Roman"/>
          <w:sz w:val="24"/>
          <w:szCs w:val="24"/>
        </w:rPr>
        <w:t>higher male mortality. Depending on the life expectancy at birth, the number of males and females should equalize among young or older adults, but then it should decline among the elderly as consequence of lower survival rates among old men.</w:t>
      </w:r>
    </w:p>
    <w:p w:rsidR="00520C28" w:rsidRPr="007A1593" w:rsidRDefault="00520C28" w:rsidP="007B23A8">
      <w:pPr>
        <w:spacing w:after="0" w:line="240" w:lineRule="auto"/>
        <w:jc w:val="both"/>
        <w:rPr>
          <w:rFonts w:ascii="Times New Roman" w:hAnsi="Times New Roman" w:cs="Times New Roman"/>
          <w:sz w:val="24"/>
          <w:szCs w:val="24"/>
        </w:rPr>
      </w:pPr>
      <w:r w:rsidRPr="007A1593">
        <w:rPr>
          <w:rFonts w:ascii="Times New Roman" w:hAnsi="Times New Roman" w:cs="Times New Roman"/>
          <w:sz w:val="24"/>
          <w:szCs w:val="24"/>
        </w:rPr>
        <w:t xml:space="preserve"> </w:t>
      </w:r>
    </w:p>
    <w:p w:rsidR="00520C28" w:rsidRDefault="00880BD2" w:rsidP="007B23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156</w:t>
      </w:r>
      <w:r w:rsidR="00C94B29">
        <w:rPr>
          <w:rFonts w:ascii="Times New Roman" w:hAnsi="Times New Roman" w:cs="Times New Roman"/>
          <w:sz w:val="24"/>
          <w:szCs w:val="24"/>
        </w:rPr>
        <w:t xml:space="preserve">. </w:t>
      </w:r>
      <w:r w:rsidR="00520C28" w:rsidRPr="007A1593">
        <w:rPr>
          <w:rFonts w:ascii="Times New Roman" w:hAnsi="Times New Roman" w:cs="Times New Roman"/>
          <w:sz w:val="24"/>
          <w:szCs w:val="24"/>
        </w:rPr>
        <w:t xml:space="preserve">The </w:t>
      </w:r>
      <w:r w:rsidR="00520C28" w:rsidRPr="003A4F11">
        <w:rPr>
          <w:rFonts w:ascii="Times New Roman" w:hAnsi="Times New Roman" w:cs="Times New Roman"/>
          <w:i/>
          <w:sz w:val="24"/>
          <w:szCs w:val="24"/>
          <w:u w:val="single"/>
        </w:rPr>
        <w:t>age-specific sex ratio</w:t>
      </w:r>
      <w:r w:rsidR="00520C28" w:rsidRPr="007A1593">
        <w:rPr>
          <w:rFonts w:ascii="Times New Roman" w:hAnsi="Times New Roman" w:cs="Times New Roman"/>
          <w:sz w:val="24"/>
          <w:szCs w:val="24"/>
        </w:rPr>
        <w:t xml:space="preserve"> is the sex ratio that characterizes specific age groups, including the 0-6 year age group of the child sex ratio. The </w:t>
      </w:r>
      <w:r w:rsidR="00520C28" w:rsidRPr="003A4F11">
        <w:rPr>
          <w:rFonts w:ascii="Times New Roman" w:hAnsi="Times New Roman" w:cs="Times New Roman"/>
          <w:i/>
          <w:sz w:val="24"/>
          <w:szCs w:val="24"/>
          <w:u w:val="single"/>
        </w:rPr>
        <w:t>overall sex ratio</w:t>
      </w:r>
      <w:r w:rsidR="00520C28" w:rsidRPr="007A1593">
        <w:rPr>
          <w:rFonts w:ascii="Times New Roman" w:hAnsi="Times New Roman" w:cs="Times New Roman"/>
          <w:sz w:val="24"/>
          <w:szCs w:val="24"/>
        </w:rPr>
        <w:t xml:space="preserve"> refers to all men in the population, divided by the number of women and multiplied by 100. This is the most difficult to interpret because it can be influenced by a wide range of phenomena, including migration.</w:t>
      </w:r>
    </w:p>
    <w:p w:rsidR="008565D0" w:rsidRPr="007A1593" w:rsidRDefault="008565D0" w:rsidP="007B23A8">
      <w:pPr>
        <w:spacing w:after="0" w:line="240" w:lineRule="auto"/>
        <w:jc w:val="both"/>
        <w:rPr>
          <w:rFonts w:ascii="Times New Roman" w:hAnsi="Times New Roman" w:cs="Times New Roman"/>
          <w:sz w:val="24"/>
          <w:szCs w:val="24"/>
        </w:rPr>
      </w:pPr>
    </w:p>
    <w:p w:rsidR="00520C28" w:rsidRPr="007A1593" w:rsidRDefault="00880BD2" w:rsidP="008565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157</w:t>
      </w:r>
      <w:r w:rsidR="00C94B29">
        <w:rPr>
          <w:rFonts w:ascii="Times New Roman" w:hAnsi="Times New Roman" w:cs="Times New Roman"/>
          <w:sz w:val="24"/>
          <w:szCs w:val="24"/>
        </w:rPr>
        <w:t xml:space="preserve">. </w:t>
      </w:r>
      <w:r w:rsidR="00520C28">
        <w:rPr>
          <w:rFonts w:ascii="Times New Roman" w:hAnsi="Times New Roman" w:cs="Times New Roman"/>
          <w:sz w:val="24"/>
          <w:szCs w:val="24"/>
        </w:rPr>
        <w:t xml:space="preserve">Alternatively, </w:t>
      </w:r>
      <w:r w:rsidR="00951011">
        <w:rPr>
          <w:rFonts w:ascii="Times New Roman" w:hAnsi="Times New Roman" w:cs="Times New Roman"/>
          <w:sz w:val="24"/>
          <w:szCs w:val="24"/>
        </w:rPr>
        <w:t xml:space="preserve">the terms </w:t>
      </w:r>
      <w:r w:rsidR="00520C28" w:rsidRPr="00951011">
        <w:rPr>
          <w:rFonts w:ascii="Times New Roman" w:hAnsi="Times New Roman" w:cs="Times New Roman"/>
          <w:i/>
          <w:sz w:val="24"/>
          <w:szCs w:val="24"/>
          <w:u w:val="single"/>
        </w:rPr>
        <w:t>primary</w:t>
      </w:r>
      <w:r w:rsidR="00520C28">
        <w:rPr>
          <w:rFonts w:ascii="Times New Roman" w:hAnsi="Times New Roman" w:cs="Times New Roman"/>
          <w:sz w:val="24"/>
          <w:szCs w:val="24"/>
        </w:rPr>
        <w:t xml:space="preserve">, </w:t>
      </w:r>
      <w:r w:rsidR="00520C28" w:rsidRPr="00951011">
        <w:rPr>
          <w:rFonts w:ascii="Times New Roman" w:hAnsi="Times New Roman" w:cs="Times New Roman"/>
          <w:i/>
          <w:sz w:val="24"/>
          <w:szCs w:val="24"/>
          <w:u w:val="single"/>
        </w:rPr>
        <w:t>secondary</w:t>
      </w:r>
      <w:r w:rsidR="00520C28">
        <w:rPr>
          <w:rFonts w:ascii="Times New Roman" w:hAnsi="Times New Roman" w:cs="Times New Roman"/>
          <w:sz w:val="24"/>
          <w:szCs w:val="24"/>
        </w:rPr>
        <w:t xml:space="preserve"> and </w:t>
      </w:r>
      <w:r w:rsidR="00520C28" w:rsidRPr="00951011">
        <w:rPr>
          <w:rFonts w:ascii="Times New Roman" w:hAnsi="Times New Roman" w:cs="Times New Roman"/>
          <w:i/>
          <w:sz w:val="24"/>
          <w:szCs w:val="24"/>
          <w:u w:val="single"/>
        </w:rPr>
        <w:t>tertiary</w:t>
      </w:r>
      <w:r w:rsidR="00520C28">
        <w:rPr>
          <w:rFonts w:ascii="Times New Roman" w:hAnsi="Times New Roman" w:cs="Times New Roman"/>
          <w:sz w:val="24"/>
          <w:szCs w:val="24"/>
        </w:rPr>
        <w:t xml:space="preserve"> </w:t>
      </w:r>
      <w:r w:rsidR="008565D0">
        <w:rPr>
          <w:rFonts w:ascii="Times New Roman" w:hAnsi="Times New Roman" w:cs="Times New Roman"/>
          <w:sz w:val="24"/>
          <w:szCs w:val="24"/>
        </w:rPr>
        <w:t xml:space="preserve">sex ratios are sometimes used. </w:t>
      </w:r>
      <w:r w:rsidR="00520C28" w:rsidRPr="007A1593">
        <w:rPr>
          <w:rFonts w:ascii="Times New Roman" w:hAnsi="Times New Roman" w:cs="Times New Roman"/>
          <w:sz w:val="24"/>
          <w:szCs w:val="24"/>
        </w:rPr>
        <w:t xml:space="preserve">The </w:t>
      </w:r>
      <w:r w:rsidR="00520C28" w:rsidRPr="003A4F11">
        <w:rPr>
          <w:rFonts w:ascii="Times New Roman" w:hAnsi="Times New Roman" w:cs="Times New Roman"/>
          <w:i/>
          <w:sz w:val="24"/>
          <w:szCs w:val="24"/>
          <w:u w:val="single"/>
        </w:rPr>
        <w:t>primary sex ratio</w:t>
      </w:r>
      <w:r w:rsidR="00520C28" w:rsidRPr="007A1593">
        <w:rPr>
          <w:rFonts w:ascii="Times New Roman" w:hAnsi="Times New Roman" w:cs="Times New Roman"/>
          <w:sz w:val="24"/>
          <w:szCs w:val="24"/>
        </w:rPr>
        <w:t xml:space="preserve"> is the ratio at the time of conception</w:t>
      </w:r>
      <w:r w:rsidR="00520C28">
        <w:rPr>
          <w:rFonts w:ascii="Times New Roman" w:hAnsi="Times New Roman" w:cs="Times New Roman"/>
          <w:sz w:val="24"/>
          <w:szCs w:val="24"/>
        </w:rPr>
        <w:t>.</w:t>
      </w:r>
      <w:r w:rsidR="008565D0">
        <w:rPr>
          <w:rFonts w:ascii="Times New Roman" w:hAnsi="Times New Roman" w:cs="Times New Roman"/>
          <w:sz w:val="24"/>
          <w:szCs w:val="24"/>
        </w:rPr>
        <w:t xml:space="preserve"> </w:t>
      </w:r>
      <w:r w:rsidR="00520C28">
        <w:rPr>
          <w:rFonts w:ascii="Times New Roman" w:hAnsi="Times New Roman" w:cs="Times New Roman"/>
          <w:sz w:val="24"/>
          <w:szCs w:val="24"/>
        </w:rPr>
        <w:t>The</w:t>
      </w:r>
      <w:r w:rsidR="00520C28" w:rsidRPr="007A1593">
        <w:rPr>
          <w:rFonts w:ascii="Times New Roman" w:hAnsi="Times New Roman" w:cs="Times New Roman"/>
          <w:sz w:val="24"/>
          <w:szCs w:val="24"/>
        </w:rPr>
        <w:t xml:space="preserve"> </w:t>
      </w:r>
      <w:r w:rsidR="00520C28" w:rsidRPr="003A4F11">
        <w:rPr>
          <w:rFonts w:ascii="Times New Roman" w:hAnsi="Times New Roman" w:cs="Times New Roman"/>
          <w:i/>
          <w:sz w:val="24"/>
          <w:szCs w:val="24"/>
          <w:u w:val="single"/>
        </w:rPr>
        <w:t>secondary sex ratio</w:t>
      </w:r>
      <w:r w:rsidR="00520C28" w:rsidRPr="003A4F11">
        <w:rPr>
          <w:rFonts w:ascii="Times New Roman" w:hAnsi="Times New Roman" w:cs="Times New Roman"/>
          <w:sz w:val="24"/>
          <w:szCs w:val="24"/>
        </w:rPr>
        <w:t xml:space="preserve"> </w:t>
      </w:r>
      <w:r w:rsidR="00520C28" w:rsidRPr="007A1593">
        <w:rPr>
          <w:rFonts w:ascii="Times New Roman" w:hAnsi="Times New Roman" w:cs="Times New Roman"/>
          <w:sz w:val="24"/>
          <w:szCs w:val="24"/>
        </w:rPr>
        <w:t>at time of birth</w:t>
      </w:r>
      <w:r w:rsidR="008565D0">
        <w:rPr>
          <w:rFonts w:ascii="Times New Roman" w:hAnsi="Times New Roman" w:cs="Times New Roman"/>
          <w:sz w:val="24"/>
          <w:szCs w:val="24"/>
        </w:rPr>
        <w:t xml:space="preserve"> and t</w:t>
      </w:r>
      <w:r w:rsidR="00520C28">
        <w:rPr>
          <w:rFonts w:ascii="Times New Roman" w:hAnsi="Times New Roman" w:cs="Times New Roman"/>
          <w:sz w:val="24"/>
          <w:szCs w:val="24"/>
        </w:rPr>
        <w:t>he</w:t>
      </w:r>
      <w:r w:rsidR="00520C28" w:rsidRPr="007A1593">
        <w:rPr>
          <w:rFonts w:ascii="Times New Roman" w:hAnsi="Times New Roman" w:cs="Times New Roman"/>
          <w:sz w:val="24"/>
          <w:szCs w:val="24"/>
        </w:rPr>
        <w:t xml:space="preserve"> </w:t>
      </w:r>
      <w:r w:rsidR="00520C28" w:rsidRPr="003A4F11">
        <w:rPr>
          <w:rFonts w:ascii="Times New Roman" w:hAnsi="Times New Roman" w:cs="Times New Roman"/>
          <w:i/>
          <w:sz w:val="24"/>
          <w:szCs w:val="24"/>
          <w:u w:val="single"/>
        </w:rPr>
        <w:t>tertiary sex ratio</w:t>
      </w:r>
      <w:r w:rsidR="008565D0">
        <w:rPr>
          <w:rFonts w:ascii="Times New Roman" w:hAnsi="Times New Roman" w:cs="Times New Roman"/>
          <w:sz w:val="24"/>
          <w:szCs w:val="24"/>
        </w:rPr>
        <w:t xml:space="preserve"> is the ratio among</w:t>
      </w:r>
      <w:r w:rsidR="00520C28" w:rsidRPr="007A1593">
        <w:rPr>
          <w:rFonts w:ascii="Times New Roman" w:hAnsi="Times New Roman" w:cs="Times New Roman"/>
          <w:sz w:val="24"/>
          <w:szCs w:val="24"/>
        </w:rPr>
        <w:t xml:space="preserve"> mature organism</w:t>
      </w:r>
      <w:r w:rsidR="00520C28">
        <w:rPr>
          <w:rFonts w:ascii="Times New Roman" w:hAnsi="Times New Roman" w:cs="Times New Roman"/>
          <w:sz w:val="24"/>
          <w:szCs w:val="24"/>
        </w:rPr>
        <w:t>s</w:t>
      </w:r>
      <w:r w:rsidR="00520C28" w:rsidRPr="007A1593">
        <w:rPr>
          <w:rFonts w:ascii="Times New Roman" w:hAnsi="Times New Roman" w:cs="Times New Roman"/>
          <w:sz w:val="24"/>
          <w:szCs w:val="24"/>
        </w:rPr>
        <w:t xml:space="preserve">. </w:t>
      </w:r>
    </w:p>
    <w:p w:rsidR="00520C28" w:rsidRPr="007A1593" w:rsidRDefault="00520C28" w:rsidP="007B23A8">
      <w:pPr>
        <w:spacing w:after="0" w:line="240" w:lineRule="auto"/>
        <w:jc w:val="both"/>
        <w:rPr>
          <w:rFonts w:ascii="Times New Roman" w:hAnsi="Times New Roman" w:cs="Times New Roman"/>
          <w:sz w:val="24"/>
          <w:szCs w:val="24"/>
        </w:rPr>
      </w:pPr>
    </w:p>
    <w:p w:rsidR="00520C28" w:rsidRPr="007A1593" w:rsidRDefault="00520C28" w:rsidP="00520C2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Times New Roman" w:hAnsi="Times New Roman"/>
          <w:b/>
          <w:lang w:val="en-GB"/>
        </w:rPr>
      </w:pPr>
      <w:r w:rsidRPr="007A1593">
        <w:rPr>
          <w:rFonts w:ascii="Times New Roman" w:hAnsi="Times New Roman"/>
          <w:b/>
          <w:lang w:val="en-GB"/>
        </w:rPr>
        <w:t xml:space="preserve">2. </w:t>
      </w:r>
      <w:r w:rsidRPr="007A1593">
        <w:rPr>
          <w:rFonts w:ascii="Times New Roman" w:hAnsi="Times New Roman"/>
          <w:b/>
          <w:lang w:val="en-GB"/>
        </w:rPr>
        <w:tab/>
        <w:t>Why is it important?</w:t>
      </w:r>
    </w:p>
    <w:p w:rsidR="00520C28" w:rsidRPr="007A1593" w:rsidRDefault="00520C28" w:rsidP="00520C2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Times New Roman" w:hAnsi="Times New Roman"/>
          <w:b/>
          <w:lang w:val="en-GB"/>
        </w:rPr>
      </w:pPr>
    </w:p>
    <w:p w:rsidR="00520C28" w:rsidRPr="007A1593" w:rsidRDefault="00880BD2" w:rsidP="00520C28">
      <w:pPr>
        <w:pStyle w:val="ListParagraph"/>
        <w:ind w:left="0"/>
        <w:jc w:val="both"/>
        <w:rPr>
          <w:rFonts w:ascii="Times New Roman" w:eastAsia="Cambria" w:hAnsi="Times New Roman"/>
          <w:lang w:val="en-GB"/>
        </w:rPr>
      </w:pPr>
      <w:r>
        <w:rPr>
          <w:rFonts w:ascii="Times New Roman" w:eastAsia="Cambria" w:hAnsi="Times New Roman"/>
          <w:lang w:val="en-GB"/>
        </w:rPr>
        <w:t>158</w:t>
      </w:r>
      <w:r w:rsidR="002B74CE">
        <w:rPr>
          <w:rFonts w:ascii="Times New Roman" w:eastAsia="Cambria" w:hAnsi="Times New Roman"/>
          <w:lang w:val="en-GB"/>
        </w:rPr>
        <w:t xml:space="preserve">. Looking at the sex ratio at different stages of the life cycle reveals how it is </w:t>
      </w:r>
      <w:r w:rsidR="008B132E">
        <w:rPr>
          <w:rFonts w:ascii="Times New Roman" w:eastAsia="Cambria" w:hAnsi="Times New Roman"/>
          <w:lang w:val="en-GB"/>
        </w:rPr>
        <w:t>s</w:t>
      </w:r>
      <w:r w:rsidR="002B74CE">
        <w:rPr>
          <w:rFonts w:ascii="Times New Roman" w:eastAsia="Cambria" w:hAnsi="Times New Roman"/>
          <w:lang w:val="en-GB"/>
        </w:rPr>
        <w:t xml:space="preserve">haped by the different underlying demographic processes. </w:t>
      </w:r>
      <w:r w:rsidR="00520C28" w:rsidRPr="007A1593">
        <w:rPr>
          <w:rFonts w:ascii="Times New Roman" w:eastAsia="Cambria" w:hAnsi="Times New Roman"/>
          <w:lang w:val="en-GB"/>
        </w:rPr>
        <w:t>The sex ratio in the total population depends on the sex ratio at birth, migration patterns a</w:t>
      </w:r>
      <w:r w:rsidR="00A81C7B">
        <w:rPr>
          <w:rFonts w:ascii="Times New Roman" w:eastAsia="Cambria" w:hAnsi="Times New Roman"/>
          <w:lang w:val="en-GB"/>
        </w:rPr>
        <w:t>nd the conditions of mortality throughout</w:t>
      </w:r>
      <w:r w:rsidR="00520C28" w:rsidRPr="007A1593">
        <w:rPr>
          <w:rFonts w:ascii="Times New Roman" w:eastAsia="Cambria" w:hAnsi="Times New Roman"/>
          <w:lang w:val="en-GB"/>
        </w:rPr>
        <w:t xml:space="preserve"> the life-cycle. For instance, many countries in the Arab States have</w:t>
      </w:r>
      <w:r w:rsidR="008C0947">
        <w:rPr>
          <w:rFonts w:ascii="Times New Roman" w:eastAsia="Cambria" w:hAnsi="Times New Roman"/>
          <w:lang w:val="en-GB"/>
        </w:rPr>
        <w:t xml:space="preserve"> a significant</w:t>
      </w:r>
      <w:r w:rsidR="00520C28" w:rsidRPr="007A1593">
        <w:rPr>
          <w:rFonts w:ascii="Times New Roman" w:eastAsia="Cambria" w:hAnsi="Times New Roman"/>
          <w:lang w:val="en-GB"/>
        </w:rPr>
        <w:t xml:space="preserve"> foreign labour force, mostly composed of men. As a consequence, their sex ratio is very high, Qatar having the highest (303, estimated for 2010). I</w:t>
      </w:r>
      <w:r w:rsidR="00520C28" w:rsidRPr="007A1593">
        <w:rPr>
          <w:rFonts w:ascii="Times New Roman" w:hAnsi="Times New Roman"/>
          <w:lang w:val="en-GB"/>
        </w:rPr>
        <w:t>n Estonia, Latvia and Lithuania, the male/female ratio is n</w:t>
      </w:r>
      <w:r w:rsidR="002B74CE">
        <w:rPr>
          <w:rFonts w:ascii="Times New Roman" w:hAnsi="Times New Roman"/>
          <w:lang w:val="en-GB"/>
        </w:rPr>
        <w:t>ormal at birth, but declines</w:t>
      </w:r>
      <w:r w:rsidR="00520C28" w:rsidRPr="007A1593">
        <w:rPr>
          <w:rFonts w:ascii="Times New Roman" w:hAnsi="Times New Roman"/>
          <w:lang w:val="en-GB"/>
        </w:rPr>
        <w:t xml:space="preserve"> sharply among 30-40-year olds. Such a</w:t>
      </w:r>
      <w:r w:rsidR="002B74CE">
        <w:rPr>
          <w:rFonts w:ascii="Times New Roman" w:hAnsi="Times New Roman"/>
          <w:lang w:val="en-GB"/>
        </w:rPr>
        <w:t>n</w:t>
      </w:r>
      <w:r w:rsidR="00520C28" w:rsidRPr="007A1593">
        <w:rPr>
          <w:rFonts w:ascii="Times New Roman" w:hAnsi="Times New Roman"/>
          <w:lang w:val="en-GB"/>
        </w:rPr>
        <w:t xml:space="preserve"> imbalance skewed towards women may be symptomatic of armed conflict or, as is the case in the Baltics, alcoholism</w:t>
      </w:r>
      <w:r w:rsidR="004A493D">
        <w:rPr>
          <w:rFonts w:ascii="Times New Roman" w:hAnsi="Times New Roman"/>
          <w:lang w:val="en-GB"/>
        </w:rPr>
        <w:t xml:space="preserve"> in males</w:t>
      </w:r>
      <w:r w:rsidR="00520C28" w:rsidRPr="007A1593">
        <w:rPr>
          <w:rFonts w:ascii="Times New Roman" w:hAnsi="Times New Roman"/>
          <w:lang w:val="en-GB"/>
        </w:rPr>
        <w:t>.</w:t>
      </w:r>
      <w:r w:rsidR="002B74CE" w:rsidRPr="002B74CE">
        <w:rPr>
          <w:rFonts w:ascii="Times New Roman" w:hAnsi="Times New Roman"/>
          <w:lang w:val="en-GB"/>
        </w:rPr>
        <w:t xml:space="preserve"> </w:t>
      </w:r>
      <w:r w:rsidR="002B74CE" w:rsidRPr="007A1593">
        <w:rPr>
          <w:rFonts w:ascii="Times New Roman" w:hAnsi="Times New Roman"/>
          <w:lang w:val="en-GB"/>
        </w:rPr>
        <w:t>As women live longer than men in most places, a sex ratio</w:t>
      </w:r>
      <w:r w:rsidR="002B74CE">
        <w:rPr>
          <w:rFonts w:ascii="Times New Roman" w:hAnsi="Times New Roman"/>
          <w:lang w:val="en-GB"/>
        </w:rPr>
        <w:t xml:space="preserve"> of roughly 90 for the age group 60 and over </w:t>
      </w:r>
      <w:r w:rsidR="005037A5">
        <w:rPr>
          <w:rFonts w:ascii="Times New Roman" w:hAnsi="Times New Roman"/>
          <w:lang w:val="en-GB"/>
        </w:rPr>
        <w:t>is not uncommon</w:t>
      </w:r>
      <w:r w:rsidR="002B74CE" w:rsidRPr="007A1593">
        <w:rPr>
          <w:rFonts w:ascii="Times New Roman" w:hAnsi="Times New Roman"/>
          <w:lang w:val="en-GB"/>
        </w:rPr>
        <w:t>.</w:t>
      </w:r>
      <w:r w:rsidR="009342F5">
        <w:rPr>
          <w:rFonts w:ascii="Times New Roman" w:hAnsi="Times New Roman"/>
          <w:lang w:val="en-GB"/>
        </w:rPr>
        <w:t xml:space="preserve"> As a consequence</w:t>
      </w:r>
      <w:r w:rsidR="009950CC">
        <w:rPr>
          <w:rFonts w:ascii="Times New Roman" w:hAnsi="Times New Roman"/>
          <w:lang w:val="en-GB"/>
        </w:rPr>
        <w:t xml:space="preserve"> of large differences in male and female life expectancies (more than 10 years) and differential migration</w:t>
      </w:r>
      <w:r w:rsidR="009342F5">
        <w:rPr>
          <w:rFonts w:ascii="Times New Roman" w:hAnsi="Times New Roman"/>
          <w:lang w:val="en-GB"/>
        </w:rPr>
        <w:t>, countries like Belarus, the Russian Federation and Ukraine also registered very low over-all sex ratios (below 90) in their 2010 censuses (</w:t>
      </w:r>
      <w:r w:rsidR="00A21D70">
        <w:rPr>
          <w:rFonts w:ascii="Times New Roman" w:hAnsi="Times New Roman"/>
          <w:lang w:val="en-GB"/>
        </w:rPr>
        <w:t>UN</w:t>
      </w:r>
      <w:r w:rsidR="009342F5">
        <w:rPr>
          <w:rFonts w:ascii="Times New Roman" w:hAnsi="Times New Roman"/>
          <w:lang w:val="en-GB"/>
        </w:rPr>
        <w:t>ECE, 2012 c).</w:t>
      </w:r>
    </w:p>
    <w:p w:rsidR="00520C28" w:rsidRPr="007A1593" w:rsidRDefault="00520C28" w:rsidP="00520C28">
      <w:pPr>
        <w:pStyle w:val="ListParagraph"/>
        <w:widowControl/>
        <w:suppressAutoHyphens w:val="0"/>
        <w:autoSpaceDE w:val="0"/>
        <w:autoSpaceDN w:val="0"/>
        <w:adjustRightInd w:val="0"/>
        <w:ind w:left="0"/>
        <w:jc w:val="both"/>
        <w:rPr>
          <w:rFonts w:ascii="Times New Roman" w:hAnsi="Times New Roman"/>
          <w:lang w:val="en-GB"/>
        </w:rPr>
      </w:pPr>
    </w:p>
    <w:p w:rsidR="00B61DF9" w:rsidRPr="007A1593" w:rsidRDefault="00880BD2" w:rsidP="00B61DF9">
      <w:pPr>
        <w:pStyle w:val="ListParagraph"/>
        <w:widowControl/>
        <w:suppressAutoHyphens w:val="0"/>
        <w:autoSpaceDE w:val="0"/>
        <w:autoSpaceDN w:val="0"/>
        <w:adjustRightInd w:val="0"/>
        <w:ind w:left="0"/>
        <w:jc w:val="both"/>
        <w:rPr>
          <w:rFonts w:ascii="Times New Roman" w:eastAsiaTheme="minorHAnsi" w:hAnsi="Times New Roman"/>
          <w:kern w:val="0"/>
          <w:lang w:val="en-GB"/>
        </w:rPr>
      </w:pPr>
      <w:r>
        <w:rPr>
          <w:rFonts w:ascii="Times New Roman" w:hAnsi="Times New Roman"/>
          <w:lang w:val="en-GB"/>
        </w:rPr>
        <w:t>159</w:t>
      </w:r>
      <w:r w:rsidR="00284B78">
        <w:rPr>
          <w:rFonts w:ascii="Times New Roman" w:hAnsi="Times New Roman"/>
          <w:lang w:val="en-GB"/>
        </w:rPr>
        <w:t xml:space="preserve">. </w:t>
      </w:r>
      <w:r w:rsidR="00520C28" w:rsidRPr="007A1593">
        <w:rPr>
          <w:rFonts w:ascii="Times New Roman" w:hAnsi="Times New Roman"/>
          <w:lang w:val="en-GB"/>
        </w:rPr>
        <w:t>Several</w:t>
      </w:r>
      <w:r w:rsidR="00520C28" w:rsidRPr="007A1593">
        <w:rPr>
          <w:rFonts w:ascii="Times New Roman" w:hAnsi="Times New Roman"/>
          <w:lang w:val="en-US"/>
        </w:rPr>
        <w:t xml:space="preserve"> South and East Asian countries, such as China, India and South Korea, have long struggled with the phenomenon of the </w:t>
      </w:r>
      <w:r w:rsidR="00520C28" w:rsidRPr="007A1593">
        <w:rPr>
          <w:rFonts w:ascii="Times New Roman" w:hAnsi="Times New Roman"/>
          <w:i/>
          <w:lang w:val="en-US"/>
        </w:rPr>
        <w:t>missing women</w:t>
      </w:r>
      <w:r w:rsidR="00520C28" w:rsidRPr="007A1593">
        <w:rPr>
          <w:rFonts w:ascii="Times New Roman" w:hAnsi="Times New Roman"/>
          <w:lang w:val="en-US"/>
        </w:rPr>
        <w:t xml:space="preserve"> (Kynch and Sen, 1983; Sen, 1990; Yi et al., 1993). Using sex ratios in countries particularly affected by gender inequalities, Sen (1990) calculated that 107 million more women would be alive in the absence of excess female mortality concerning infant girls in particular. While the figure has been challenged and recalculated various times</w:t>
      </w:r>
      <w:r w:rsidR="008C0947">
        <w:rPr>
          <w:rFonts w:ascii="Times New Roman" w:hAnsi="Times New Roman"/>
          <w:lang w:val="en-US"/>
        </w:rPr>
        <w:t xml:space="preserve"> (mostly due to problems of undercounting, e.g. of unmarried women)</w:t>
      </w:r>
      <w:r w:rsidR="00520C28" w:rsidRPr="007A1593">
        <w:rPr>
          <w:rFonts w:ascii="Times New Roman" w:hAnsi="Times New Roman"/>
          <w:lang w:val="en-US"/>
        </w:rPr>
        <w:t xml:space="preserve">, it is clear that </w:t>
      </w:r>
      <w:r w:rsidR="00520C28" w:rsidRPr="007A1593">
        <w:rPr>
          <w:rFonts w:ascii="Times New Roman" w:eastAsiaTheme="minorHAnsi" w:hAnsi="Times New Roman"/>
          <w:kern w:val="0"/>
          <w:lang w:val="en-GB"/>
        </w:rPr>
        <w:t xml:space="preserve">the </w:t>
      </w:r>
      <w:r w:rsidR="00520C28">
        <w:rPr>
          <w:rFonts w:ascii="Times New Roman" w:eastAsiaTheme="minorHAnsi" w:hAnsi="Times New Roman"/>
          <w:kern w:val="0"/>
          <w:lang w:val="en-GB"/>
        </w:rPr>
        <w:t xml:space="preserve">number </w:t>
      </w:r>
      <w:r w:rsidR="00520C28" w:rsidRPr="007A1593">
        <w:rPr>
          <w:rFonts w:ascii="Times New Roman" w:eastAsiaTheme="minorHAnsi" w:hAnsi="Times New Roman"/>
          <w:kern w:val="0"/>
          <w:lang w:val="en-GB"/>
        </w:rPr>
        <w:t>of missing women is substantial.</w:t>
      </w:r>
      <w:r w:rsidR="00B61DF9" w:rsidRPr="00B61DF9">
        <w:rPr>
          <w:rFonts w:ascii="Times New Roman" w:eastAsia="Cambria" w:hAnsi="Times New Roman"/>
          <w:lang w:val="en-GB"/>
        </w:rPr>
        <w:t xml:space="preserve"> </w:t>
      </w:r>
      <w:r w:rsidR="00B61DF9">
        <w:rPr>
          <w:rFonts w:ascii="Times New Roman" w:eastAsia="Cambria" w:hAnsi="Times New Roman"/>
          <w:lang w:val="en-GB"/>
        </w:rPr>
        <w:t xml:space="preserve">Based on typical infant and child mortality patterns in the country, Jha et al. estimate that 4.53 million sex-selective abortions took place in the country between 2000 and 2010. </w:t>
      </w:r>
      <w:r w:rsidR="00B61DF9" w:rsidRPr="007A1593">
        <w:rPr>
          <w:rFonts w:ascii="Times New Roman" w:eastAsia="Cambria" w:hAnsi="Times New Roman"/>
          <w:lang w:val="en-GB"/>
        </w:rPr>
        <w:t xml:space="preserve">In some states, the </w:t>
      </w:r>
      <w:r w:rsidR="00B61DF9">
        <w:rPr>
          <w:rFonts w:ascii="Times New Roman" w:eastAsia="Cambria" w:hAnsi="Times New Roman"/>
          <w:lang w:val="en-GB"/>
        </w:rPr>
        <w:t xml:space="preserve">sex </w:t>
      </w:r>
      <w:r w:rsidR="00B61DF9" w:rsidRPr="007A1593">
        <w:rPr>
          <w:rFonts w:ascii="Times New Roman" w:eastAsia="Cambria" w:hAnsi="Times New Roman"/>
          <w:lang w:val="en-GB"/>
        </w:rPr>
        <w:t>imbalance is much worse</w:t>
      </w:r>
      <w:r w:rsidR="00B61DF9">
        <w:rPr>
          <w:rFonts w:ascii="Times New Roman" w:eastAsia="Cambria" w:hAnsi="Times New Roman"/>
          <w:lang w:val="en-GB"/>
        </w:rPr>
        <w:t xml:space="preserve"> (e.g.</w:t>
      </w:r>
      <w:r w:rsidR="00B61DF9" w:rsidRPr="007A1593">
        <w:rPr>
          <w:rFonts w:ascii="Times New Roman" w:eastAsia="Cambria" w:hAnsi="Times New Roman"/>
          <w:lang w:val="en-GB"/>
        </w:rPr>
        <w:t xml:space="preserve"> 120.5 in Haryana, 118.2 in Punjab, 116.5 in Jammu and Kashmir, and 115.4 in the national capital of New Delhi</w:t>
      </w:r>
      <w:r w:rsidR="00B61DF9">
        <w:rPr>
          <w:rFonts w:ascii="Times New Roman" w:eastAsia="Cambria" w:hAnsi="Times New Roman"/>
          <w:lang w:val="en-GB"/>
        </w:rPr>
        <w:t>)</w:t>
      </w:r>
      <w:r w:rsidR="00B61DF9" w:rsidRPr="007A1593">
        <w:rPr>
          <w:rFonts w:ascii="Times New Roman" w:eastAsia="Cambria" w:hAnsi="Times New Roman"/>
          <w:lang w:val="en-GB"/>
        </w:rPr>
        <w:t xml:space="preserve">. These are some of the richest </w:t>
      </w:r>
      <w:r w:rsidR="00B61DF9">
        <w:rPr>
          <w:rFonts w:ascii="Times New Roman" w:eastAsia="Cambria" w:hAnsi="Times New Roman"/>
          <w:lang w:val="en-GB"/>
        </w:rPr>
        <w:t>s</w:t>
      </w:r>
      <w:r w:rsidR="00B61DF9" w:rsidRPr="007A1593">
        <w:rPr>
          <w:rFonts w:ascii="Times New Roman" w:eastAsia="Cambria" w:hAnsi="Times New Roman"/>
          <w:lang w:val="en-GB"/>
        </w:rPr>
        <w:t xml:space="preserve">tates of the country, which shows that sex imbalances are not a consequence of poverty and ignorance, but – to the contrary – show up in places where people have access to the technology that makes it possible to implement sex selection choices. </w:t>
      </w:r>
    </w:p>
    <w:p w:rsidR="00520C28" w:rsidRPr="007A1593" w:rsidRDefault="00520C28" w:rsidP="00520C28">
      <w:pPr>
        <w:pStyle w:val="ListParagraph"/>
        <w:widowControl/>
        <w:suppressAutoHyphens w:val="0"/>
        <w:autoSpaceDE w:val="0"/>
        <w:autoSpaceDN w:val="0"/>
        <w:adjustRightInd w:val="0"/>
        <w:ind w:left="0"/>
        <w:jc w:val="both"/>
        <w:rPr>
          <w:rFonts w:ascii="Times New Roman" w:eastAsiaTheme="minorHAnsi" w:hAnsi="Times New Roman"/>
          <w:kern w:val="0"/>
          <w:lang w:val="en-GB"/>
        </w:rPr>
      </w:pPr>
    </w:p>
    <w:p w:rsidR="005037A5" w:rsidRDefault="00880BD2" w:rsidP="00520C28">
      <w:pPr>
        <w:pStyle w:val="ListParagraph"/>
        <w:widowControl/>
        <w:suppressAutoHyphens w:val="0"/>
        <w:autoSpaceDE w:val="0"/>
        <w:autoSpaceDN w:val="0"/>
        <w:adjustRightInd w:val="0"/>
        <w:ind w:left="0"/>
        <w:jc w:val="both"/>
        <w:rPr>
          <w:rFonts w:ascii="Times New Roman" w:eastAsia="Cambria" w:hAnsi="Times New Roman"/>
          <w:lang w:val="en-GB"/>
        </w:rPr>
      </w:pPr>
      <w:r>
        <w:rPr>
          <w:rFonts w:ascii="Times New Roman" w:hAnsi="Times New Roman"/>
          <w:lang w:val="en-US"/>
        </w:rPr>
        <w:t>160</w:t>
      </w:r>
      <w:r w:rsidR="00284B78">
        <w:rPr>
          <w:rFonts w:ascii="Times New Roman" w:hAnsi="Times New Roman"/>
          <w:lang w:val="en-US"/>
        </w:rPr>
        <w:t xml:space="preserve">. </w:t>
      </w:r>
      <w:r w:rsidR="00520C28" w:rsidRPr="007A1593">
        <w:rPr>
          <w:rFonts w:ascii="Times New Roman" w:hAnsi="Times New Roman"/>
          <w:lang w:val="en-US"/>
        </w:rPr>
        <w:t xml:space="preserve">A recent study </w:t>
      </w:r>
      <w:r w:rsidR="00520C28">
        <w:rPr>
          <w:rFonts w:ascii="Times New Roman" w:hAnsi="Times New Roman"/>
          <w:lang w:val="en-US"/>
        </w:rPr>
        <w:t xml:space="preserve">from </w:t>
      </w:r>
      <w:r w:rsidR="00520C28" w:rsidRPr="007A1593">
        <w:rPr>
          <w:rFonts w:ascii="Times New Roman" w:hAnsi="Times New Roman"/>
          <w:lang w:val="en-US"/>
        </w:rPr>
        <w:t>Nepal</w:t>
      </w:r>
      <w:r w:rsidR="00520C28">
        <w:rPr>
          <w:rFonts w:ascii="Times New Roman" w:hAnsi="Times New Roman"/>
          <w:lang w:val="en-US"/>
        </w:rPr>
        <w:t xml:space="preserve"> aptly identifies </w:t>
      </w:r>
      <w:r w:rsidR="00520C28" w:rsidRPr="007A1593">
        <w:rPr>
          <w:rFonts w:ascii="Times New Roman" w:hAnsi="Times New Roman"/>
          <w:lang w:val="en-US"/>
        </w:rPr>
        <w:t xml:space="preserve">the core of the problem </w:t>
      </w:r>
      <w:r w:rsidR="00520C28">
        <w:rPr>
          <w:rFonts w:ascii="Times New Roman" w:hAnsi="Times New Roman"/>
          <w:lang w:val="en-US"/>
        </w:rPr>
        <w:t>as</w:t>
      </w:r>
      <w:r w:rsidR="00520C28" w:rsidRPr="007A1593">
        <w:rPr>
          <w:rFonts w:ascii="Times New Roman" w:hAnsi="Times New Roman"/>
          <w:lang w:val="en-US"/>
        </w:rPr>
        <w:t xml:space="preserve"> “a deeply rooted preference for sons, which leads parents across cultures and geographic locations to decide </w:t>
      </w:r>
      <w:r w:rsidR="00520C28" w:rsidRPr="007A1593">
        <w:rPr>
          <w:rFonts w:ascii="Times New Roman" w:hAnsi="Times New Roman"/>
          <w:lang w:val="en-US"/>
        </w:rPr>
        <w:lastRenderedPageBreak/>
        <w:t>against allowing a girl to live, even before her birth, and the increasing availability of technology that enables them to do so with ease” (UNFPA</w:t>
      </w:r>
      <w:r w:rsidR="001369A1">
        <w:rPr>
          <w:rFonts w:ascii="Times New Roman" w:hAnsi="Times New Roman"/>
          <w:lang w:val="en-US"/>
        </w:rPr>
        <w:t xml:space="preserve">, 2007: </w:t>
      </w:r>
      <w:r w:rsidR="00520C28" w:rsidRPr="007A1593">
        <w:rPr>
          <w:rFonts w:ascii="Times New Roman" w:hAnsi="Times New Roman"/>
          <w:lang w:val="en-US"/>
        </w:rPr>
        <w:t>2). The most pronounced and well-known case is China</w:t>
      </w:r>
      <w:r w:rsidR="00520C28">
        <w:rPr>
          <w:rFonts w:ascii="Times New Roman" w:eastAsia="Cambria" w:hAnsi="Times New Roman"/>
          <w:lang w:val="en-GB"/>
        </w:rPr>
        <w:t xml:space="preserve"> (UNICEF 2011</w:t>
      </w:r>
      <w:r w:rsidR="00A30745">
        <w:rPr>
          <w:rFonts w:ascii="Times New Roman" w:eastAsia="Cambria" w:hAnsi="Times New Roman"/>
          <w:lang w:val="en-GB"/>
        </w:rPr>
        <w:t xml:space="preserve"> b</w:t>
      </w:r>
      <w:r w:rsidR="00520C28">
        <w:rPr>
          <w:rFonts w:ascii="Times New Roman" w:eastAsia="Cambria" w:hAnsi="Times New Roman"/>
          <w:lang w:val="en-GB"/>
        </w:rPr>
        <w:t>)</w:t>
      </w:r>
      <w:r w:rsidR="00520C28" w:rsidRPr="007A1593">
        <w:rPr>
          <w:rFonts w:ascii="Times New Roman" w:eastAsia="Cambria" w:hAnsi="Times New Roman"/>
          <w:lang w:val="en-GB"/>
        </w:rPr>
        <w:t xml:space="preserve">, where the “one child policy” in place since 1979 has discouraged fertility. Most observers agree that </w:t>
      </w:r>
      <w:r w:rsidR="00520C28">
        <w:rPr>
          <w:rFonts w:ascii="Times New Roman" w:eastAsia="Cambria" w:hAnsi="Times New Roman"/>
          <w:lang w:val="en-GB"/>
        </w:rPr>
        <w:t xml:space="preserve">the </w:t>
      </w:r>
      <w:r w:rsidR="00520C28" w:rsidRPr="007A1593">
        <w:rPr>
          <w:rFonts w:ascii="Times New Roman" w:eastAsia="Cambria" w:hAnsi="Times New Roman"/>
          <w:lang w:val="en-GB"/>
        </w:rPr>
        <w:t>one child poli</w:t>
      </w:r>
      <w:r w:rsidR="005037A5">
        <w:rPr>
          <w:rFonts w:ascii="Times New Roman" w:eastAsia="Cambria" w:hAnsi="Times New Roman"/>
          <w:lang w:val="en-GB"/>
        </w:rPr>
        <w:t>cy exacerbates the problem, as it</w:t>
      </w:r>
      <w:r w:rsidR="005037A5" w:rsidRPr="007A1593">
        <w:rPr>
          <w:rFonts w:ascii="Times New Roman" w:eastAsia="Cambria" w:hAnsi="Times New Roman"/>
          <w:lang w:val="en-GB"/>
        </w:rPr>
        <w:t xml:space="preserve"> is consistently associated with higher ratios of male to female births (Zeng</w:t>
      </w:r>
      <w:r w:rsidR="005037A5">
        <w:rPr>
          <w:rFonts w:ascii="Times New Roman" w:eastAsia="Cambria" w:hAnsi="Times New Roman"/>
          <w:lang w:val="en-GB"/>
        </w:rPr>
        <w:t xml:space="preserve"> et al., 1993; Ebenstein, 2010), but it</w:t>
      </w:r>
      <w:r w:rsidR="005037A5" w:rsidRPr="007A1593">
        <w:rPr>
          <w:rFonts w:ascii="Times New Roman" w:eastAsia="Cambria" w:hAnsi="Times New Roman"/>
          <w:lang w:val="en-GB"/>
        </w:rPr>
        <w:t xml:space="preserve"> </w:t>
      </w:r>
      <w:r w:rsidR="00520C28" w:rsidRPr="007A1593">
        <w:rPr>
          <w:rFonts w:ascii="Times New Roman" w:eastAsia="Cambria" w:hAnsi="Times New Roman"/>
          <w:lang w:val="en-GB"/>
        </w:rPr>
        <w:t xml:space="preserve">is not the only cause </w:t>
      </w:r>
      <w:r w:rsidR="00520C28">
        <w:rPr>
          <w:rFonts w:ascii="Times New Roman" w:eastAsia="Cambria" w:hAnsi="Times New Roman"/>
          <w:lang w:val="en-GB"/>
        </w:rPr>
        <w:t>(f</w:t>
      </w:r>
      <w:r w:rsidR="00520C28" w:rsidRPr="007A1593">
        <w:rPr>
          <w:rFonts w:ascii="Times New Roman" w:eastAsia="Cambria" w:hAnsi="Times New Roman"/>
          <w:lang w:val="en-GB"/>
        </w:rPr>
        <w:t>or the classical model of causation, see Gu and Roy</w:t>
      </w:r>
      <w:r w:rsidR="005037A5">
        <w:rPr>
          <w:rFonts w:ascii="Times New Roman" w:eastAsia="Cambria" w:hAnsi="Times New Roman"/>
          <w:lang w:val="en-GB"/>
        </w:rPr>
        <w:t>,</w:t>
      </w:r>
      <w:r w:rsidR="00520C28" w:rsidRPr="007A1593">
        <w:rPr>
          <w:rFonts w:ascii="Times New Roman" w:eastAsia="Cambria" w:hAnsi="Times New Roman"/>
          <w:lang w:val="en-GB"/>
        </w:rPr>
        <w:t xml:space="preserve"> 1995</w:t>
      </w:r>
      <w:r w:rsidR="00520C28">
        <w:rPr>
          <w:rFonts w:ascii="Times New Roman" w:eastAsia="Cambria" w:hAnsi="Times New Roman"/>
          <w:lang w:val="en-GB"/>
        </w:rPr>
        <w:t>)</w:t>
      </w:r>
      <w:r w:rsidR="00520C28" w:rsidRPr="007A1593">
        <w:rPr>
          <w:rFonts w:ascii="Times New Roman" w:eastAsia="Cambria" w:hAnsi="Times New Roman"/>
          <w:lang w:val="en-GB"/>
        </w:rPr>
        <w:t xml:space="preserve">, </w:t>
      </w:r>
      <w:r w:rsidR="00520C28">
        <w:rPr>
          <w:rFonts w:ascii="Times New Roman" w:eastAsia="Cambria" w:hAnsi="Times New Roman"/>
          <w:lang w:val="en-GB"/>
        </w:rPr>
        <w:t xml:space="preserve">More broadly, </w:t>
      </w:r>
      <w:r w:rsidR="00520C28" w:rsidRPr="007A1593">
        <w:rPr>
          <w:rFonts w:ascii="Times New Roman" w:eastAsia="Cambria" w:hAnsi="Times New Roman"/>
          <w:lang w:val="en-GB"/>
        </w:rPr>
        <w:t>early detection of the sex of a foetus</w:t>
      </w:r>
      <w:r w:rsidR="00520C28">
        <w:rPr>
          <w:rFonts w:ascii="Times New Roman" w:eastAsia="Cambria" w:hAnsi="Times New Roman"/>
          <w:lang w:val="en-GB"/>
        </w:rPr>
        <w:t xml:space="preserve"> </w:t>
      </w:r>
      <w:r w:rsidR="00520C28" w:rsidRPr="007A1593">
        <w:rPr>
          <w:rFonts w:ascii="Times New Roman" w:eastAsia="Cambria" w:hAnsi="Times New Roman"/>
          <w:lang w:val="en-GB"/>
        </w:rPr>
        <w:t xml:space="preserve">since the 1980s </w:t>
      </w:r>
      <w:r w:rsidR="00520C28">
        <w:rPr>
          <w:rFonts w:ascii="Times New Roman" w:eastAsia="Cambria" w:hAnsi="Times New Roman"/>
          <w:lang w:val="en-GB"/>
        </w:rPr>
        <w:t xml:space="preserve">in many countries </w:t>
      </w:r>
      <w:r w:rsidR="00520C28" w:rsidRPr="007A1593">
        <w:rPr>
          <w:rFonts w:ascii="Times New Roman" w:eastAsia="Cambria" w:hAnsi="Times New Roman"/>
          <w:lang w:val="en-GB"/>
        </w:rPr>
        <w:t>has led to increased numbers of sex-selec</w:t>
      </w:r>
      <w:r w:rsidR="00520C28">
        <w:rPr>
          <w:rFonts w:ascii="Times New Roman" w:eastAsia="Cambria" w:hAnsi="Times New Roman"/>
          <w:lang w:val="en-GB"/>
        </w:rPr>
        <w:t>tive abortions</w:t>
      </w:r>
      <w:r w:rsidR="00520C28" w:rsidRPr="007A1593">
        <w:rPr>
          <w:rFonts w:ascii="Times New Roman" w:eastAsia="Cambria" w:hAnsi="Times New Roman"/>
          <w:lang w:val="en-GB"/>
        </w:rPr>
        <w:t>.</w:t>
      </w:r>
    </w:p>
    <w:p w:rsidR="005037A5" w:rsidRDefault="005037A5" w:rsidP="00520C28">
      <w:pPr>
        <w:pStyle w:val="ListParagraph"/>
        <w:widowControl/>
        <w:suppressAutoHyphens w:val="0"/>
        <w:autoSpaceDE w:val="0"/>
        <w:autoSpaceDN w:val="0"/>
        <w:adjustRightInd w:val="0"/>
        <w:ind w:left="0"/>
        <w:jc w:val="both"/>
        <w:rPr>
          <w:rFonts w:ascii="Times New Roman" w:eastAsia="Cambria" w:hAnsi="Times New Roman"/>
          <w:lang w:val="en-GB"/>
        </w:rPr>
      </w:pPr>
    </w:p>
    <w:p w:rsidR="00520C28" w:rsidRDefault="00880BD2" w:rsidP="00A9066A">
      <w:pPr>
        <w:pStyle w:val="ListParagraph"/>
        <w:widowControl/>
        <w:suppressAutoHyphens w:val="0"/>
        <w:autoSpaceDE w:val="0"/>
        <w:autoSpaceDN w:val="0"/>
        <w:adjustRightInd w:val="0"/>
        <w:ind w:left="0"/>
        <w:jc w:val="both"/>
        <w:rPr>
          <w:rFonts w:ascii="Times New Roman" w:hAnsi="Times New Roman"/>
          <w:lang w:val="en-GB"/>
        </w:rPr>
      </w:pPr>
      <w:r>
        <w:rPr>
          <w:rFonts w:ascii="Times New Roman" w:eastAsia="Cambria" w:hAnsi="Times New Roman"/>
          <w:lang w:val="en-GB"/>
        </w:rPr>
        <w:t>161</w:t>
      </w:r>
      <w:r w:rsidR="00C94B29">
        <w:rPr>
          <w:rFonts w:ascii="Times New Roman" w:eastAsia="Cambria" w:hAnsi="Times New Roman"/>
          <w:lang w:val="en-GB"/>
        </w:rPr>
        <w:t>.</w:t>
      </w:r>
      <w:r w:rsidR="001A2B9B">
        <w:rPr>
          <w:rFonts w:ascii="Times New Roman" w:eastAsia="Cambria" w:hAnsi="Times New Roman"/>
          <w:lang w:val="en-GB"/>
        </w:rPr>
        <w:t xml:space="preserve"> </w:t>
      </w:r>
      <w:r w:rsidR="005037A5">
        <w:rPr>
          <w:rFonts w:ascii="Times New Roman" w:eastAsia="Cambria" w:hAnsi="Times New Roman"/>
          <w:lang w:val="en-GB"/>
        </w:rPr>
        <w:t>T</w:t>
      </w:r>
      <w:r w:rsidR="001A2B9B">
        <w:rPr>
          <w:rFonts w:ascii="Times New Roman" w:eastAsia="Cambria" w:hAnsi="Times New Roman"/>
          <w:lang w:val="en-GB"/>
        </w:rPr>
        <w:t xml:space="preserve">he sex ratio </w:t>
      </w:r>
      <w:r w:rsidR="005037A5">
        <w:rPr>
          <w:rFonts w:ascii="Times New Roman" w:eastAsia="Cambria" w:hAnsi="Times New Roman"/>
          <w:lang w:val="en-GB"/>
        </w:rPr>
        <w:t xml:space="preserve">in infancy is </w:t>
      </w:r>
      <w:r w:rsidR="00520C28">
        <w:rPr>
          <w:rFonts w:ascii="Times New Roman" w:eastAsia="Cambria" w:hAnsi="Times New Roman"/>
          <w:lang w:val="en-GB"/>
        </w:rPr>
        <w:t xml:space="preserve">important to monitor because </w:t>
      </w:r>
      <w:r w:rsidR="00520C28" w:rsidRPr="007A1593">
        <w:rPr>
          <w:rFonts w:ascii="Times New Roman" w:eastAsia="Cambria" w:hAnsi="Times New Roman"/>
          <w:lang w:val="en-GB"/>
        </w:rPr>
        <w:t>female infanticide and neglect of new-born girls</w:t>
      </w:r>
      <w:r w:rsidR="00520C28">
        <w:rPr>
          <w:rFonts w:ascii="Times New Roman" w:eastAsia="Cambria" w:hAnsi="Times New Roman"/>
          <w:lang w:val="en-GB"/>
        </w:rPr>
        <w:t xml:space="preserve"> through </w:t>
      </w:r>
      <w:r w:rsidR="00520C28" w:rsidRPr="007A1593">
        <w:rPr>
          <w:rFonts w:ascii="Times New Roman" w:hAnsi="Times New Roman"/>
          <w:lang w:val="en-GB"/>
        </w:rPr>
        <w:t>differential access to food, vaccination and care</w:t>
      </w:r>
      <w:r w:rsidR="00520C28">
        <w:rPr>
          <w:rFonts w:ascii="Times New Roman" w:hAnsi="Times New Roman"/>
          <w:lang w:val="en-GB"/>
        </w:rPr>
        <w:t xml:space="preserve"> has resulted in higher mortality for girls. In this way, the sex ratio can inform policy by defining a problem and may also be used to monitor progress toward a solution (</w:t>
      </w:r>
      <w:r w:rsidR="008251B6">
        <w:rPr>
          <w:rFonts w:ascii="Times New Roman" w:hAnsi="Times New Roman"/>
          <w:lang w:val="en-GB"/>
        </w:rPr>
        <w:t>e.g.</w:t>
      </w:r>
      <w:r w:rsidR="00520C28">
        <w:rPr>
          <w:rFonts w:ascii="Times New Roman" w:hAnsi="Times New Roman"/>
          <w:lang w:val="en-GB"/>
        </w:rPr>
        <w:t xml:space="preserve"> </w:t>
      </w:r>
      <w:r w:rsidR="005037A5">
        <w:rPr>
          <w:rFonts w:ascii="Times New Roman" w:hAnsi="Times New Roman"/>
          <w:lang w:val="en-GB"/>
        </w:rPr>
        <w:t xml:space="preserve">addressing sex imbalances in </w:t>
      </w:r>
      <w:r w:rsidR="00520C28">
        <w:rPr>
          <w:rFonts w:ascii="Times New Roman" w:hAnsi="Times New Roman"/>
          <w:lang w:val="en-GB"/>
        </w:rPr>
        <w:t>vaccin</w:t>
      </w:r>
      <w:r w:rsidR="005037A5">
        <w:rPr>
          <w:rFonts w:ascii="Times New Roman" w:hAnsi="Times New Roman"/>
          <w:lang w:val="en-GB"/>
        </w:rPr>
        <w:t>ation campaigns</w:t>
      </w:r>
      <w:r w:rsidR="00520C28">
        <w:rPr>
          <w:rFonts w:ascii="Times New Roman" w:hAnsi="Times New Roman"/>
          <w:lang w:val="en-GB"/>
        </w:rPr>
        <w:t>, free curative care for infants</w:t>
      </w:r>
      <w:r w:rsidR="005037A5">
        <w:rPr>
          <w:rFonts w:ascii="Times New Roman" w:hAnsi="Times New Roman"/>
          <w:lang w:val="en-GB"/>
        </w:rPr>
        <w:t>, etc.</w:t>
      </w:r>
      <w:r w:rsidR="00520C28">
        <w:rPr>
          <w:rFonts w:ascii="Times New Roman" w:hAnsi="Times New Roman"/>
          <w:lang w:val="en-GB"/>
        </w:rPr>
        <w:t>).</w:t>
      </w:r>
    </w:p>
    <w:p w:rsidR="00A9066A" w:rsidRPr="00A9066A" w:rsidRDefault="00A9066A" w:rsidP="00A9066A">
      <w:pPr>
        <w:pStyle w:val="ListParagraph"/>
        <w:widowControl/>
        <w:suppressAutoHyphens w:val="0"/>
        <w:autoSpaceDE w:val="0"/>
        <w:autoSpaceDN w:val="0"/>
        <w:adjustRightInd w:val="0"/>
        <w:ind w:left="0"/>
        <w:jc w:val="both"/>
        <w:rPr>
          <w:rFonts w:ascii="Times New Roman" w:hAnsi="Times New Roman"/>
          <w:lang w:val="en-GB"/>
        </w:rPr>
      </w:pPr>
    </w:p>
    <w:p w:rsidR="003B1E57" w:rsidRDefault="00880BD2" w:rsidP="00520C28">
      <w:pPr>
        <w:pStyle w:val="ListParagraph"/>
        <w:widowControl/>
        <w:suppressAutoHyphens w:val="0"/>
        <w:autoSpaceDE w:val="0"/>
        <w:autoSpaceDN w:val="0"/>
        <w:adjustRightInd w:val="0"/>
        <w:ind w:left="0"/>
        <w:jc w:val="both"/>
        <w:rPr>
          <w:rFonts w:ascii="Times New Roman" w:hAnsi="Times New Roman"/>
          <w:lang w:val="en-US"/>
        </w:rPr>
      </w:pPr>
      <w:r>
        <w:rPr>
          <w:rFonts w:ascii="Times New Roman" w:hAnsi="Times New Roman"/>
          <w:lang w:val="en-GB"/>
        </w:rPr>
        <w:t>162</w:t>
      </w:r>
      <w:r w:rsidR="00284B78">
        <w:rPr>
          <w:rFonts w:ascii="Times New Roman" w:hAnsi="Times New Roman"/>
          <w:lang w:val="en-GB"/>
        </w:rPr>
        <w:t xml:space="preserve">. </w:t>
      </w:r>
      <w:r w:rsidR="00520C28" w:rsidRPr="007A1593">
        <w:rPr>
          <w:rFonts w:ascii="Times New Roman" w:hAnsi="Times New Roman"/>
          <w:lang w:val="en-GB"/>
        </w:rPr>
        <w:t>A statement recently issued by OHCHR, UNFPA, UN</w:t>
      </w:r>
      <w:r w:rsidR="008C0947">
        <w:rPr>
          <w:rFonts w:ascii="Times New Roman" w:hAnsi="Times New Roman"/>
          <w:lang w:val="en-GB"/>
        </w:rPr>
        <w:t xml:space="preserve">ICEF, UN Women and the WHO (WHO, </w:t>
      </w:r>
      <w:r w:rsidR="00520C28" w:rsidRPr="007A1593">
        <w:rPr>
          <w:rFonts w:ascii="Times New Roman" w:hAnsi="Times New Roman"/>
          <w:lang w:val="en-GB"/>
        </w:rPr>
        <w:t>2011) reviews the evidence behind the causes, consequences and lessons learned regarding “son preference</w:t>
      </w:r>
      <w:r w:rsidR="00520C28">
        <w:rPr>
          <w:rFonts w:ascii="Times New Roman" w:hAnsi="Times New Roman"/>
          <w:lang w:val="en-GB"/>
        </w:rPr>
        <w:t>,</w:t>
      </w:r>
      <w:r w:rsidR="00520C28" w:rsidRPr="007A1593">
        <w:rPr>
          <w:rFonts w:ascii="Times New Roman" w:hAnsi="Times New Roman"/>
          <w:lang w:val="en-GB"/>
        </w:rPr>
        <w:t>”</w:t>
      </w:r>
      <w:r w:rsidR="00520C28">
        <w:rPr>
          <w:rFonts w:ascii="Times New Roman" w:hAnsi="Times New Roman"/>
          <w:lang w:val="en-GB"/>
        </w:rPr>
        <w:t xml:space="preserve"> and concludes: “</w:t>
      </w:r>
      <w:r w:rsidR="00520C28" w:rsidRPr="007A1593">
        <w:rPr>
          <w:rFonts w:ascii="Times New Roman" w:hAnsi="Times New Roman"/>
          <w:lang w:val="en-GB"/>
        </w:rPr>
        <w:t>Sex selection in favour of boys is a symptom of pervasive social, cultural, political and economic injustices against women</w:t>
      </w:r>
      <w:r w:rsidR="008C0947">
        <w:rPr>
          <w:rFonts w:ascii="Times New Roman" w:hAnsi="Times New Roman"/>
          <w:lang w:val="en-GB"/>
        </w:rPr>
        <w:t>”</w:t>
      </w:r>
      <w:r w:rsidR="003B1E57">
        <w:rPr>
          <w:rFonts w:ascii="Times New Roman" w:hAnsi="Times New Roman"/>
          <w:lang w:val="en-GB"/>
        </w:rPr>
        <w:t>. On the other hand, it points out that i</w:t>
      </w:r>
      <w:r w:rsidR="00520C28" w:rsidRPr="007A1593">
        <w:rPr>
          <w:rFonts w:ascii="Times New Roman" w:hAnsi="Times New Roman"/>
          <w:lang w:val="en-GB"/>
        </w:rPr>
        <w:t>t is also women who have to bear the consequences of giving birth to an unwanted girl child. These consequences can include violence, abandonment, divorce or even death</w:t>
      </w:r>
      <w:r w:rsidR="00520C28">
        <w:rPr>
          <w:rFonts w:ascii="Times New Roman" w:hAnsi="Times New Roman"/>
          <w:lang w:val="en-GB"/>
        </w:rPr>
        <w:t>.</w:t>
      </w:r>
      <w:r w:rsidR="00520C28" w:rsidRPr="007A1593">
        <w:rPr>
          <w:rFonts w:ascii="Times New Roman" w:hAnsi="Times New Roman"/>
          <w:lang w:val="en-GB"/>
        </w:rPr>
        <w:t xml:space="preserve"> </w:t>
      </w:r>
      <w:r w:rsidR="00FC1E43">
        <w:rPr>
          <w:rFonts w:ascii="Times New Roman" w:hAnsi="Times New Roman"/>
          <w:lang w:val="en-GB"/>
        </w:rPr>
        <w:t>Son preference can, however, be embedded in wider societal norms and practices. For instance, in societies where the maintenance of elderly parents falls primarily on the sons, as married daughters come to belong to the family of their husbands, it is understandable that parents will want to guarantee a male heir, for the sake of their own sustenance in old age. This becomes particularly critical in low fertility contexts</w:t>
      </w:r>
      <w:r w:rsidR="003B1E57">
        <w:rPr>
          <w:rFonts w:ascii="Times New Roman" w:hAnsi="Times New Roman"/>
          <w:lang w:val="en-GB"/>
        </w:rPr>
        <w:t xml:space="preserve">. The </w:t>
      </w:r>
      <w:r w:rsidR="00520C28" w:rsidRPr="007A1593">
        <w:rPr>
          <w:rFonts w:ascii="Times New Roman" w:hAnsi="Times New Roman"/>
          <w:lang w:val="en-GB"/>
        </w:rPr>
        <w:t xml:space="preserve">pressure on women to produce sons also puts women in a position where they in turn perpetuate the lower status of girls through son preference. As a consequence, various forms of </w:t>
      </w:r>
      <w:r w:rsidR="00520C28" w:rsidRPr="007A1593">
        <w:rPr>
          <w:rFonts w:ascii="Times New Roman" w:hAnsi="Times New Roman"/>
          <w:lang w:val="en-US"/>
        </w:rPr>
        <w:t>gender-based violence and discrimination and heightened vulnerability of women and girls are associated with sex ratio at birth imbalances skewed towards boys (UNFPA</w:t>
      </w:r>
      <w:r w:rsidR="003B1E57">
        <w:rPr>
          <w:rFonts w:ascii="Times New Roman" w:hAnsi="Times New Roman"/>
          <w:lang w:val="en-US"/>
        </w:rPr>
        <w:t>,</w:t>
      </w:r>
      <w:r w:rsidR="00520C28" w:rsidRPr="007A1593">
        <w:rPr>
          <w:rFonts w:ascii="Times New Roman" w:hAnsi="Times New Roman"/>
          <w:lang w:val="en-US"/>
        </w:rPr>
        <w:t xml:space="preserve"> 2007, 2010b). </w:t>
      </w:r>
    </w:p>
    <w:p w:rsidR="003B1E57" w:rsidRDefault="003B1E57" w:rsidP="00520C28">
      <w:pPr>
        <w:pStyle w:val="ListParagraph"/>
        <w:widowControl/>
        <w:suppressAutoHyphens w:val="0"/>
        <w:autoSpaceDE w:val="0"/>
        <w:autoSpaceDN w:val="0"/>
        <w:adjustRightInd w:val="0"/>
        <w:ind w:left="0"/>
        <w:jc w:val="both"/>
        <w:rPr>
          <w:rFonts w:ascii="Times New Roman" w:hAnsi="Times New Roman"/>
          <w:lang w:val="en-US"/>
        </w:rPr>
      </w:pPr>
    </w:p>
    <w:p w:rsidR="00520C28" w:rsidRDefault="00880BD2" w:rsidP="00520C28">
      <w:pPr>
        <w:pStyle w:val="ListParagraph"/>
        <w:widowControl/>
        <w:suppressAutoHyphens w:val="0"/>
        <w:autoSpaceDE w:val="0"/>
        <w:autoSpaceDN w:val="0"/>
        <w:adjustRightInd w:val="0"/>
        <w:ind w:left="0"/>
        <w:jc w:val="both"/>
        <w:rPr>
          <w:rFonts w:ascii="Times New Roman" w:hAnsi="Times New Roman"/>
          <w:lang w:val="en-US"/>
        </w:rPr>
      </w:pPr>
      <w:r>
        <w:rPr>
          <w:rFonts w:ascii="Times New Roman" w:hAnsi="Times New Roman"/>
          <w:lang w:val="en-US"/>
        </w:rPr>
        <w:t>163</w:t>
      </w:r>
      <w:r w:rsidR="00C94B29">
        <w:rPr>
          <w:rFonts w:ascii="Times New Roman" w:hAnsi="Times New Roman"/>
          <w:lang w:val="en-US"/>
        </w:rPr>
        <w:t xml:space="preserve">. </w:t>
      </w:r>
      <w:r w:rsidR="00520C28" w:rsidRPr="007A1593">
        <w:rPr>
          <w:rFonts w:ascii="Times New Roman" w:hAnsi="Times New Roman"/>
          <w:lang w:val="en-GB"/>
        </w:rPr>
        <w:t xml:space="preserve">Where </w:t>
      </w:r>
      <w:r w:rsidR="00520C28" w:rsidRPr="007A1593">
        <w:rPr>
          <w:rFonts w:ascii="Times New Roman" w:hAnsi="Times New Roman"/>
          <w:lang w:val="en-US"/>
        </w:rPr>
        <w:t xml:space="preserve">men of marriageable age are faced with a dramatic shortage of potential brides, human trafficking, crime and other adverse social consequences are on the rise </w:t>
      </w:r>
      <w:r w:rsidR="00520C28" w:rsidRPr="002B3B37">
        <w:rPr>
          <w:rFonts w:ascii="Times New Roman" w:hAnsi="Times New Roman"/>
          <w:lang w:val="en-US"/>
        </w:rPr>
        <w:t>(Guilmoto, 2007).</w:t>
      </w:r>
      <w:r w:rsidR="00520C28" w:rsidRPr="007A1593">
        <w:rPr>
          <w:rFonts w:ascii="Times New Roman" w:hAnsi="Times New Roman"/>
          <w:lang w:val="en-US"/>
        </w:rPr>
        <w:t xml:space="preserve"> </w:t>
      </w:r>
      <w:r w:rsidR="00520C28">
        <w:rPr>
          <w:rFonts w:ascii="Times New Roman" w:hAnsi="Times New Roman"/>
          <w:lang w:val="en-US"/>
        </w:rPr>
        <w:t>As the country example highlights just below, m</w:t>
      </w:r>
      <w:r w:rsidR="00520C28" w:rsidRPr="007A1593">
        <w:rPr>
          <w:rFonts w:ascii="Times New Roman" w:hAnsi="Times New Roman"/>
          <w:lang w:val="en-US"/>
        </w:rPr>
        <w:t xml:space="preserve">en </w:t>
      </w:r>
      <w:r w:rsidR="00520C28">
        <w:rPr>
          <w:rFonts w:ascii="Times New Roman" w:hAnsi="Times New Roman"/>
          <w:lang w:val="en-US"/>
        </w:rPr>
        <w:t xml:space="preserve">also </w:t>
      </w:r>
      <w:r w:rsidR="00520C28" w:rsidRPr="007A1593">
        <w:rPr>
          <w:rFonts w:ascii="Times New Roman" w:hAnsi="Times New Roman"/>
          <w:lang w:val="en-US"/>
        </w:rPr>
        <w:t xml:space="preserve">are likely to suffer </w:t>
      </w:r>
      <w:r w:rsidR="00520C28">
        <w:rPr>
          <w:rFonts w:ascii="Times New Roman" w:hAnsi="Times New Roman"/>
          <w:lang w:val="en-US"/>
        </w:rPr>
        <w:t xml:space="preserve">social </w:t>
      </w:r>
      <w:r w:rsidR="00520C28" w:rsidRPr="002E1B4B">
        <w:rPr>
          <w:rFonts w:ascii="Times New Roman" w:hAnsi="Times New Roman"/>
          <w:color w:val="000000" w:themeColor="text1"/>
          <w:lang w:val="en-US"/>
        </w:rPr>
        <w:t>consequences, such as depression, isolation and poverty</w:t>
      </w:r>
      <w:r w:rsidR="003B1E57" w:rsidRPr="002E1B4B">
        <w:rPr>
          <w:rFonts w:ascii="Times New Roman" w:hAnsi="Times New Roman"/>
          <w:color w:val="000000" w:themeColor="text1"/>
          <w:lang w:val="en-US"/>
        </w:rPr>
        <w:t>, as illustrated by the example below</w:t>
      </w:r>
      <w:r w:rsidR="00520C28" w:rsidRPr="002E1B4B">
        <w:rPr>
          <w:rFonts w:ascii="Times New Roman" w:hAnsi="Times New Roman"/>
          <w:color w:val="000000" w:themeColor="text1"/>
          <w:lang w:val="en-US"/>
        </w:rPr>
        <w:t>.</w:t>
      </w:r>
      <w:r w:rsidR="00D02EB6" w:rsidRPr="002E1B4B">
        <w:rPr>
          <w:rFonts w:ascii="Times New Roman" w:hAnsi="Times New Roman"/>
          <w:color w:val="000000" w:themeColor="text1"/>
          <w:lang w:val="en-US"/>
        </w:rPr>
        <w:t xml:space="preserve"> </w:t>
      </w:r>
      <w:r w:rsidR="00AA3E8E" w:rsidRPr="002E1B4B">
        <w:rPr>
          <w:rFonts w:ascii="Times New Roman" w:hAnsi="Times New Roman"/>
          <w:color w:val="000000" w:themeColor="text1"/>
          <w:lang w:val="en-US"/>
        </w:rPr>
        <w:t>Part of the shortage of brides on the marriage market, which arises from the lack of young women at marriageable ages, may also lead to changes in the age difference at marriage between women and men. In the same way that polygamy often operates in a system where men are considerably older than wo</w:t>
      </w:r>
      <w:r w:rsidR="00934EF3">
        <w:rPr>
          <w:rFonts w:ascii="Times New Roman" w:hAnsi="Times New Roman"/>
          <w:color w:val="000000" w:themeColor="text1"/>
          <w:lang w:val="en-US"/>
        </w:rPr>
        <w:t>men at the time of marriage, im</w:t>
      </w:r>
      <w:r w:rsidR="00AA3E8E" w:rsidRPr="002E1B4B">
        <w:rPr>
          <w:rFonts w:ascii="Times New Roman" w:hAnsi="Times New Roman"/>
          <w:color w:val="000000" w:themeColor="text1"/>
          <w:lang w:val="en-US"/>
        </w:rPr>
        <w:t>balances in the sex ratio - because of son preference - may lead to older men marrying younger women.</w:t>
      </w:r>
      <w:r w:rsidR="00907922">
        <w:rPr>
          <w:rFonts w:ascii="Times New Roman" w:hAnsi="Times New Roman"/>
          <w:color w:val="000000" w:themeColor="text1"/>
          <w:lang w:val="en-US"/>
        </w:rPr>
        <w:t xml:space="preserve"> Son preference also affects the stability of unions. Zeng et al. (2002) show for instance that divorce rates among women with three or more daughters without a son are 2.2 times higher than among women with three or more children with at least one son. </w:t>
      </w:r>
      <w:r w:rsidR="00AA3E8E" w:rsidRPr="00D02EB6">
        <w:rPr>
          <w:rFonts w:ascii="Times New Roman" w:hAnsi="Times New Roman"/>
          <w:color w:val="FF0000"/>
          <w:lang w:val="en-US"/>
        </w:rPr>
        <w:t>CAREFUL NOT TO EXAGGERATE THE ATTENTION DEDICATED TO SON PREFERENCE.</w:t>
      </w:r>
    </w:p>
    <w:p w:rsidR="009A7042" w:rsidRPr="007A1593" w:rsidRDefault="009A7042" w:rsidP="00520C28">
      <w:pPr>
        <w:pStyle w:val="ListParagraph"/>
        <w:widowControl/>
        <w:suppressAutoHyphens w:val="0"/>
        <w:autoSpaceDE w:val="0"/>
        <w:autoSpaceDN w:val="0"/>
        <w:adjustRightInd w:val="0"/>
        <w:ind w:left="0"/>
        <w:jc w:val="both"/>
        <w:rPr>
          <w:rFonts w:ascii="Times New Roman" w:hAnsi="Times New Roman"/>
          <w:lang w:val="en-GB"/>
        </w:rPr>
      </w:pPr>
    </w:p>
    <w:p w:rsidR="00520C28" w:rsidRPr="007A1593" w:rsidRDefault="00520C28" w:rsidP="008C0947">
      <w:pPr>
        <w:pBdr>
          <w:top w:val="single" w:sz="4" w:space="1" w:color="auto"/>
          <w:left w:val="single" w:sz="4" w:space="4" w:color="auto"/>
          <w:bottom w:val="single" w:sz="4" w:space="1" w:color="auto"/>
          <w:right w:val="single" w:sz="4" w:space="4" w:color="auto"/>
        </w:pBdr>
        <w:spacing w:after="0" w:line="240" w:lineRule="auto"/>
        <w:rPr>
          <w:rFonts w:ascii="Times New Roman" w:eastAsia="Cambria" w:hAnsi="Times New Roman" w:cs="Times New Roman"/>
          <w:b/>
          <w:sz w:val="24"/>
          <w:szCs w:val="24"/>
        </w:rPr>
      </w:pPr>
      <w:r w:rsidRPr="007A1593">
        <w:rPr>
          <w:rFonts w:ascii="Times New Roman" w:eastAsia="Cambria" w:hAnsi="Times New Roman" w:cs="Times New Roman"/>
          <w:b/>
          <w:sz w:val="24"/>
          <w:szCs w:val="24"/>
        </w:rPr>
        <w:t>Country Example</w:t>
      </w:r>
      <w:r w:rsidR="00C81358">
        <w:rPr>
          <w:rFonts w:ascii="Times New Roman" w:eastAsia="Cambria" w:hAnsi="Times New Roman" w:cs="Times New Roman"/>
          <w:b/>
          <w:sz w:val="24"/>
          <w:szCs w:val="24"/>
        </w:rPr>
        <w:t xml:space="preserve"> 2</w:t>
      </w:r>
      <w:r w:rsidRPr="007A1593">
        <w:rPr>
          <w:rFonts w:ascii="Times New Roman" w:eastAsia="Cambria" w:hAnsi="Times New Roman" w:cs="Times New Roman"/>
          <w:b/>
          <w:sz w:val="24"/>
          <w:szCs w:val="24"/>
        </w:rPr>
        <w:t>: Generating Vulnerable Elderly Men in China</w:t>
      </w:r>
    </w:p>
    <w:p w:rsidR="008C0947" w:rsidRDefault="008C0947" w:rsidP="008C094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mbria" w:hAnsi="Times New Roman" w:cs="Times New Roman"/>
          <w:sz w:val="24"/>
          <w:szCs w:val="24"/>
        </w:rPr>
      </w:pPr>
    </w:p>
    <w:p w:rsidR="00520C28" w:rsidRDefault="00520C28" w:rsidP="008C094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7A1593">
        <w:rPr>
          <w:rFonts w:ascii="Times New Roman" w:eastAsia="Cambria" w:hAnsi="Times New Roman" w:cs="Times New Roman"/>
          <w:sz w:val="24"/>
          <w:szCs w:val="24"/>
        </w:rPr>
        <w:t xml:space="preserve">In 2000 the total number of excess boys and young men up to 20 years of age in China was almost 21 million. The lack of </w:t>
      </w:r>
      <w:r w:rsidR="00D02EB6">
        <w:rPr>
          <w:rFonts w:ascii="Times New Roman" w:eastAsia="Cambria" w:hAnsi="Times New Roman" w:cs="Times New Roman"/>
          <w:sz w:val="24"/>
          <w:szCs w:val="24"/>
        </w:rPr>
        <w:t xml:space="preserve">young </w:t>
      </w:r>
      <w:r w:rsidRPr="007A1593">
        <w:rPr>
          <w:rFonts w:ascii="Times New Roman" w:eastAsia="Cambria" w:hAnsi="Times New Roman" w:cs="Times New Roman"/>
          <w:sz w:val="24"/>
          <w:szCs w:val="24"/>
        </w:rPr>
        <w:t xml:space="preserve">women has negatively affected the formation of families. </w:t>
      </w:r>
      <w:r w:rsidR="00340CEC">
        <w:rPr>
          <w:rFonts w:ascii="Times New Roman" w:eastAsia="Cambria" w:hAnsi="Times New Roman" w:cs="Times New Roman"/>
          <w:sz w:val="24"/>
          <w:szCs w:val="24"/>
        </w:rPr>
        <w:t xml:space="preserve">Poston and Glover (2005) estimate that more than 23 million young men born </w:t>
      </w:r>
      <w:r w:rsidR="00340CEC">
        <w:rPr>
          <w:rFonts w:ascii="Times New Roman" w:eastAsia="Cambria" w:hAnsi="Times New Roman" w:cs="Times New Roman"/>
          <w:sz w:val="24"/>
          <w:szCs w:val="24"/>
        </w:rPr>
        <w:lastRenderedPageBreak/>
        <w:t xml:space="preserve">between 1980 and 2001 will not be able to find brides in China. If the overall growth of the population young population were positive, this imbalance might be solved by men marrying younger women, but this is not sustainable in a context of diminishing numbers of young people. </w:t>
      </w:r>
      <w:r w:rsidRPr="007A1593">
        <w:rPr>
          <w:rFonts w:ascii="Times New Roman" w:hAnsi="Times New Roman" w:cs="Times New Roman"/>
          <w:sz w:val="24"/>
          <w:szCs w:val="24"/>
        </w:rPr>
        <w:t>As Judith Banister (2004) points out, sex ratio at birth imbalance was almost eliminated during the Mao years. That means birth cohorts born up until 1982 were normal, and women would come of marria</w:t>
      </w:r>
      <w:r>
        <w:rPr>
          <w:rFonts w:ascii="Times New Roman" w:hAnsi="Times New Roman" w:cs="Times New Roman"/>
          <w:sz w:val="24"/>
          <w:szCs w:val="24"/>
        </w:rPr>
        <w:t>gea</w:t>
      </w:r>
      <w:r w:rsidRPr="007A1593">
        <w:rPr>
          <w:rFonts w:ascii="Times New Roman" w:hAnsi="Times New Roman" w:cs="Times New Roman"/>
          <w:sz w:val="24"/>
          <w:szCs w:val="24"/>
        </w:rPr>
        <w:t>ble age 23 years later on average (men 2-3 years later) – in 2005 onwards</w:t>
      </w:r>
      <w:r w:rsidR="00284B78">
        <w:rPr>
          <w:rFonts w:ascii="Times New Roman" w:hAnsi="Times New Roman" w:cs="Times New Roman"/>
          <w:sz w:val="24"/>
          <w:szCs w:val="24"/>
        </w:rPr>
        <w:t xml:space="preserve">. </w:t>
      </w:r>
      <w:r w:rsidRPr="007A1593">
        <w:rPr>
          <w:rFonts w:ascii="Times New Roman" w:hAnsi="Times New Roman" w:cs="Times New Roman"/>
          <w:sz w:val="24"/>
          <w:szCs w:val="24"/>
        </w:rPr>
        <w:t xml:space="preserve">So there has been no squeeze until recently – the ones marrying now were born in </w:t>
      </w:r>
      <w:r w:rsidR="003B1E57">
        <w:rPr>
          <w:rFonts w:ascii="Times New Roman" w:hAnsi="Times New Roman" w:cs="Times New Roman"/>
          <w:sz w:val="24"/>
          <w:szCs w:val="24"/>
        </w:rPr>
        <w:t xml:space="preserve">the </w:t>
      </w:r>
      <w:r w:rsidRPr="007A1593">
        <w:rPr>
          <w:rFonts w:ascii="Times New Roman" w:hAnsi="Times New Roman" w:cs="Times New Roman"/>
          <w:sz w:val="24"/>
          <w:szCs w:val="24"/>
        </w:rPr>
        <w:t xml:space="preserve">late 1980s. </w:t>
      </w:r>
      <w:r w:rsidR="00971E71">
        <w:rPr>
          <w:rFonts w:ascii="Times New Roman" w:eastAsia="Cambria" w:hAnsi="Times New Roman" w:cs="Times New Roman"/>
          <w:sz w:val="24"/>
          <w:szCs w:val="24"/>
        </w:rPr>
        <w:t>D</w:t>
      </w:r>
      <w:r w:rsidR="00971E71" w:rsidRPr="007A1593">
        <w:rPr>
          <w:rFonts w:ascii="Times New Roman" w:hAnsi="Times New Roman" w:cs="Times New Roman"/>
          <w:sz w:val="24"/>
          <w:szCs w:val="24"/>
        </w:rPr>
        <w:t xml:space="preserve">as Gupta (2010) argues that the abnormally high sex ratios that have characterized China since the 1980s will ultimately lead to a situation in which older men, who did not marry when they were younger, will have no children to support them, so that during the later years of their lives they will be particularly vulnerable to poverty and social isolation. </w:t>
      </w:r>
      <w:r w:rsidR="00971E71">
        <w:rPr>
          <w:rFonts w:ascii="Times New Roman" w:hAnsi="Times New Roman" w:cs="Times New Roman"/>
          <w:sz w:val="24"/>
          <w:szCs w:val="24"/>
        </w:rPr>
        <w:t>Poston and Glover (2005) foresee the formation of “bachelor ghettos” in Beijing, Shanghai, Guangzhou, Tianjin and other big cities in China, where commercial sex outlets will be prevalent. They also speculate about the possibility of criminality, as men who do not marry have a higher probability of turning to crime.</w:t>
      </w:r>
    </w:p>
    <w:p w:rsidR="003B1E57" w:rsidRPr="007A1593" w:rsidRDefault="003B1E57" w:rsidP="008C094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rsidR="00520C28" w:rsidRPr="007A1593" w:rsidRDefault="00520C28" w:rsidP="00520C28">
      <w:pPr>
        <w:pStyle w:val="ListParagraph"/>
        <w:ind w:left="0"/>
        <w:jc w:val="both"/>
        <w:rPr>
          <w:rFonts w:ascii="Times New Roman" w:hAnsi="Times New Roman"/>
          <w:lang w:val="en-GB"/>
        </w:rPr>
      </w:pPr>
      <w:r w:rsidRPr="007A1593">
        <w:rPr>
          <w:rFonts w:ascii="Times New Roman" w:hAnsi="Times New Roman"/>
          <w:lang w:val="en-GB"/>
        </w:rPr>
        <w:t xml:space="preserve"> </w:t>
      </w:r>
    </w:p>
    <w:p w:rsidR="00520C28" w:rsidRDefault="00520C28" w:rsidP="00520C28">
      <w:pPr>
        <w:jc w:val="both"/>
        <w:rPr>
          <w:rFonts w:ascii="Times New Roman" w:hAnsi="Times New Roman" w:cs="Times New Roman"/>
          <w:b/>
          <w:sz w:val="24"/>
          <w:szCs w:val="24"/>
        </w:rPr>
      </w:pPr>
      <w:r w:rsidRPr="007A1593">
        <w:rPr>
          <w:rFonts w:ascii="Times New Roman" w:hAnsi="Times New Roman" w:cs="Times New Roman"/>
          <w:b/>
          <w:sz w:val="24"/>
          <w:szCs w:val="24"/>
        </w:rPr>
        <w:t xml:space="preserve">3. </w:t>
      </w:r>
      <w:r w:rsidRPr="007A1593">
        <w:rPr>
          <w:rFonts w:ascii="Times New Roman" w:hAnsi="Times New Roman" w:cs="Times New Roman"/>
          <w:b/>
          <w:sz w:val="24"/>
          <w:szCs w:val="24"/>
        </w:rPr>
        <w:tab/>
        <w:t>Data issues</w:t>
      </w:r>
    </w:p>
    <w:p w:rsidR="00951011" w:rsidRPr="00E44ECE" w:rsidRDefault="00951011" w:rsidP="00520C28">
      <w:pPr>
        <w:jc w:val="both"/>
        <w:rPr>
          <w:rFonts w:ascii="Times New Roman" w:hAnsi="Times New Roman" w:cs="Times New Roman"/>
          <w:b/>
          <w:color w:val="FF0000"/>
          <w:sz w:val="24"/>
          <w:szCs w:val="24"/>
        </w:rPr>
      </w:pPr>
      <w:r w:rsidRPr="00E44ECE">
        <w:rPr>
          <w:rFonts w:ascii="Times New Roman" w:hAnsi="Times New Roman" w:cs="Times New Roman"/>
          <w:b/>
          <w:color w:val="FF0000"/>
          <w:sz w:val="24"/>
          <w:szCs w:val="24"/>
        </w:rPr>
        <w:t>KIM: AGE HEAPING, BUT IS IT SEX-</w:t>
      </w:r>
      <w:proofErr w:type="gramStart"/>
      <w:r w:rsidRPr="00E44ECE">
        <w:rPr>
          <w:rFonts w:ascii="Times New Roman" w:hAnsi="Times New Roman" w:cs="Times New Roman"/>
          <w:b/>
          <w:color w:val="FF0000"/>
          <w:sz w:val="24"/>
          <w:szCs w:val="24"/>
        </w:rPr>
        <w:t>SPECIFIC ?</w:t>
      </w:r>
      <w:proofErr w:type="gramEnd"/>
    </w:p>
    <w:p w:rsidR="00520C28" w:rsidRPr="007A1593" w:rsidRDefault="00880BD2" w:rsidP="00520C28">
      <w:pPr>
        <w:pStyle w:val="ListParagraph"/>
        <w:ind w:left="0"/>
        <w:jc w:val="both"/>
        <w:rPr>
          <w:rFonts w:ascii="Times New Roman" w:eastAsia="Cambria" w:hAnsi="Times New Roman"/>
          <w:lang w:val="en-GB"/>
        </w:rPr>
      </w:pPr>
      <w:r>
        <w:rPr>
          <w:rFonts w:ascii="Times New Roman" w:eastAsia="Cambria" w:hAnsi="Times New Roman"/>
          <w:lang w:val="en-GB"/>
        </w:rPr>
        <w:t>164</w:t>
      </w:r>
      <w:r w:rsidR="003A4F11">
        <w:rPr>
          <w:rFonts w:ascii="Times New Roman" w:eastAsia="Cambria" w:hAnsi="Times New Roman"/>
          <w:lang w:val="en-GB"/>
        </w:rPr>
        <w:t>.</w:t>
      </w:r>
      <w:r w:rsidR="00C94B29">
        <w:rPr>
          <w:rFonts w:ascii="Times New Roman" w:eastAsia="Cambria" w:hAnsi="Times New Roman"/>
          <w:lang w:val="en-GB"/>
        </w:rPr>
        <w:t xml:space="preserve"> </w:t>
      </w:r>
      <w:r w:rsidR="00520C28" w:rsidRPr="007A1593">
        <w:rPr>
          <w:rFonts w:ascii="Times New Roman" w:eastAsia="Cambria" w:hAnsi="Times New Roman"/>
          <w:lang w:val="en-GB"/>
        </w:rPr>
        <w:t>While analysis of the sex ratio at birth is most reliable when based on data from efficient vital statistics, the census can provide an estimate if the number of children born during the last 12 months is differentiated by sex, which is usually the case. Both vital statistics and census data have the advantage of universal coverage which is important because establishing the difference between a sex ratio of - say - 108 and a normal ratio of 106 requires at least 33,000 cases in order to obtain statistically significant results, which is too much for most surveys.</w:t>
      </w:r>
      <w:r w:rsidR="009A7042">
        <w:rPr>
          <w:rFonts w:ascii="Times New Roman" w:eastAsia="Cambria" w:hAnsi="Times New Roman"/>
          <w:lang w:val="en-GB"/>
        </w:rPr>
        <w:t xml:space="preserve"> Even in the census of a small country such as Vanuatu, the reported high sex ratio at birth of 111 boys per 100 girls (Vanuatu, 2011) may be based on too few births (about 5,000 per year) to allow solid conclusions.</w:t>
      </w:r>
    </w:p>
    <w:p w:rsidR="00520C28" w:rsidRPr="007A1593" w:rsidRDefault="00520C28" w:rsidP="00520C28">
      <w:pPr>
        <w:pStyle w:val="ListParagraph"/>
        <w:ind w:left="0"/>
        <w:jc w:val="both"/>
        <w:rPr>
          <w:rFonts w:ascii="Times New Roman" w:eastAsia="Cambria" w:hAnsi="Times New Roman"/>
          <w:lang w:val="en-GB"/>
        </w:rPr>
      </w:pPr>
    </w:p>
    <w:p w:rsidR="00520C28" w:rsidRDefault="00880BD2" w:rsidP="00B20956">
      <w:pPr>
        <w:pStyle w:val="ListParagraph"/>
        <w:ind w:left="0"/>
        <w:jc w:val="both"/>
        <w:rPr>
          <w:rFonts w:ascii="Times New Roman" w:eastAsia="Cambria" w:hAnsi="Times New Roman"/>
          <w:lang w:val="en-GB"/>
        </w:rPr>
      </w:pPr>
      <w:r>
        <w:rPr>
          <w:rFonts w:ascii="Times New Roman" w:eastAsia="Cambria" w:hAnsi="Times New Roman"/>
          <w:lang w:val="en-GB"/>
        </w:rPr>
        <w:t>165</w:t>
      </w:r>
      <w:r w:rsidR="003A4F11" w:rsidRPr="00B20956">
        <w:rPr>
          <w:rFonts w:ascii="Times New Roman" w:eastAsia="Cambria" w:hAnsi="Times New Roman"/>
          <w:lang w:val="en-GB"/>
        </w:rPr>
        <w:t>.</w:t>
      </w:r>
      <w:r w:rsidR="00C94B29">
        <w:rPr>
          <w:rFonts w:ascii="Times New Roman" w:eastAsia="Cambria" w:hAnsi="Times New Roman"/>
          <w:lang w:val="en-GB"/>
        </w:rPr>
        <w:t xml:space="preserve"> </w:t>
      </w:r>
      <w:r w:rsidR="00520C28" w:rsidRPr="00B20956">
        <w:rPr>
          <w:rFonts w:ascii="Times New Roman" w:eastAsia="Cambria" w:hAnsi="Times New Roman"/>
          <w:lang w:val="en-GB"/>
        </w:rPr>
        <w:t xml:space="preserve">In those countries where </w:t>
      </w:r>
      <w:r w:rsidR="008B132E">
        <w:rPr>
          <w:rFonts w:ascii="Times New Roman" w:eastAsia="Cambria" w:hAnsi="Times New Roman"/>
          <w:lang w:val="en-GB"/>
        </w:rPr>
        <w:t xml:space="preserve">the census does not differentiate </w:t>
      </w:r>
      <w:r w:rsidR="00520C28" w:rsidRPr="00B20956">
        <w:rPr>
          <w:rFonts w:ascii="Times New Roman" w:eastAsia="Cambria" w:hAnsi="Times New Roman"/>
          <w:lang w:val="en-GB"/>
        </w:rPr>
        <w:t>the number of children born during the past 12 months by sex</w:t>
      </w:r>
      <w:r w:rsidR="008B132E">
        <w:rPr>
          <w:rFonts w:ascii="Times New Roman" w:eastAsia="Cambria" w:hAnsi="Times New Roman"/>
          <w:lang w:val="en-GB"/>
        </w:rPr>
        <w:t xml:space="preserve"> (</w:t>
      </w:r>
      <w:r w:rsidR="008B132E">
        <w:t xml:space="preserve">Argentina, Azerbaijan, Bahamas, </w:t>
      </w:r>
      <w:r w:rsidR="00951DD3">
        <w:t xml:space="preserve">Costa Rica, </w:t>
      </w:r>
      <w:r w:rsidR="008B132E">
        <w:t>Kazakhstan, Mexico, Palau, Peru</w:t>
      </w:r>
      <w:r w:rsidR="00EC32B1">
        <w:t>, the Seychelles</w:t>
      </w:r>
      <w:r w:rsidR="008B132E">
        <w:t xml:space="preserve"> and Thailand)</w:t>
      </w:r>
      <w:r w:rsidR="00520C28" w:rsidRPr="00B20956">
        <w:rPr>
          <w:rFonts w:ascii="Times New Roman" w:eastAsia="Cambria" w:hAnsi="Times New Roman"/>
          <w:lang w:val="en-GB"/>
        </w:rPr>
        <w:t>, an alternative is to us</w:t>
      </w:r>
      <w:r w:rsidR="008B132E">
        <w:rPr>
          <w:rFonts w:ascii="Times New Roman" w:eastAsia="Cambria" w:hAnsi="Times New Roman"/>
          <w:lang w:val="en-GB"/>
        </w:rPr>
        <w:t>e the child sex ratio (0-4 or 0-6 years</w:t>
      </w:r>
      <w:r w:rsidR="00520C28" w:rsidRPr="00B20956">
        <w:rPr>
          <w:rFonts w:ascii="Times New Roman" w:eastAsia="Cambria" w:hAnsi="Times New Roman"/>
          <w:lang w:val="en-GB"/>
        </w:rPr>
        <w:t>) or the ratio of children under age 1 as proxies. The main methodological pro</w:t>
      </w:r>
      <w:r w:rsidR="00377EB9">
        <w:rPr>
          <w:rFonts w:ascii="Times New Roman" w:eastAsia="Cambria" w:hAnsi="Times New Roman"/>
          <w:lang w:val="en-GB"/>
        </w:rPr>
        <w:t>blems associated with this solution</w:t>
      </w:r>
      <w:r w:rsidR="00520C28" w:rsidRPr="00B20956">
        <w:rPr>
          <w:rFonts w:ascii="Times New Roman" w:eastAsia="Cambria" w:hAnsi="Times New Roman"/>
          <w:lang w:val="en-GB"/>
        </w:rPr>
        <w:t xml:space="preserve"> are:</w:t>
      </w:r>
    </w:p>
    <w:p w:rsidR="00C94B29" w:rsidRPr="00B20956" w:rsidRDefault="00C94B29" w:rsidP="00B20956">
      <w:pPr>
        <w:pStyle w:val="ListParagraph"/>
        <w:ind w:left="0"/>
        <w:jc w:val="both"/>
        <w:rPr>
          <w:rFonts w:ascii="Times New Roman" w:eastAsia="Cambria" w:hAnsi="Times New Roman"/>
          <w:lang w:val="en-GB"/>
        </w:rPr>
      </w:pPr>
    </w:p>
    <w:p w:rsidR="00B20956" w:rsidRPr="00B20956" w:rsidRDefault="00A46BB6" w:rsidP="00C94B29">
      <w:pPr>
        <w:pStyle w:val="ListParagraph"/>
        <w:ind w:left="360"/>
        <w:jc w:val="both"/>
        <w:rPr>
          <w:rFonts w:ascii="Times New Roman" w:hAnsi="Times New Roman"/>
          <w:lang w:val="en-GB"/>
        </w:rPr>
      </w:pPr>
      <w:r>
        <w:rPr>
          <w:rFonts w:ascii="Times New Roman" w:eastAsia="Cambria" w:hAnsi="Times New Roman"/>
          <w:lang w:val="en-GB"/>
        </w:rPr>
        <w:t>a)</w:t>
      </w:r>
      <w:r w:rsidR="00B20956" w:rsidRPr="00B20956">
        <w:rPr>
          <w:rFonts w:ascii="Times New Roman" w:eastAsia="Cambria" w:hAnsi="Times New Roman"/>
          <w:lang w:val="en-GB"/>
        </w:rPr>
        <w:t xml:space="preserve"> C</w:t>
      </w:r>
      <w:r w:rsidR="00B20956" w:rsidRPr="00B20956">
        <w:rPr>
          <w:rFonts w:ascii="Times New Roman" w:hAnsi="Times New Roman"/>
          <w:lang w:val="en-GB"/>
        </w:rPr>
        <w:t>hildren under age 1 are typically poorly enumerated in c</w:t>
      </w:r>
      <w:r w:rsidR="00D82513">
        <w:rPr>
          <w:rFonts w:ascii="Times New Roman" w:hAnsi="Times New Roman"/>
          <w:lang w:val="en-GB"/>
        </w:rPr>
        <w:t>ensuses and under-enumeration or the misdeclaration of ages are</w:t>
      </w:r>
      <w:r w:rsidR="00B20956" w:rsidRPr="00B20956">
        <w:rPr>
          <w:rFonts w:ascii="Times New Roman" w:hAnsi="Times New Roman"/>
          <w:lang w:val="en-GB"/>
        </w:rPr>
        <w:t xml:space="preserve"> sometimes more pronounced for one sex than for the other; and</w:t>
      </w:r>
    </w:p>
    <w:p w:rsidR="00B20956" w:rsidRPr="00B20956" w:rsidRDefault="00B20956" w:rsidP="00C94B29">
      <w:pPr>
        <w:pStyle w:val="ListParagraph"/>
        <w:ind w:left="360"/>
        <w:jc w:val="both"/>
        <w:rPr>
          <w:rFonts w:ascii="Times New Roman" w:hAnsi="Times New Roman"/>
          <w:lang w:val="en-GB"/>
        </w:rPr>
      </w:pPr>
    </w:p>
    <w:p w:rsidR="00520C28" w:rsidRPr="00B20956" w:rsidRDefault="00A46BB6" w:rsidP="00C94B29">
      <w:pPr>
        <w:pStyle w:val="ListParagraph"/>
        <w:ind w:left="360"/>
        <w:jc w:val="both"/>
        <w:rPr>
          <w:rFonts w:ascii="Times New Roman" w:hAnsi="Times New Roman"/>
          <w:lang w:val="en-GB"/>
        </w:rPr>
      </w:pPr>
      <w:r>
        <w:rPr>
          <w:rFonts w:ascii="Times New Roman" w:hAnsi="Times New Roman"/>
          <w:lang w:val="en-GB"/>
        </w:rPr>
        <w:t>b)</w:t>
      </w:r>
      <w:r w:rsidR="00520C28" w:rsidRPr="00B20956">
        <w:rPr>
          <w:rFonts w:ascii="Times New Roman" w:hAnsi="Times New Roman"/>
          <w:lang w:val="en-GB"/>
        </w:rPr>
        <w:t xml:space="preserve"> By defining “at birth” sex ratios as sex ratios in children less than 1 year old, sex-selection effects are conflated with sex-specific mortality </w:t>
      </w:r>
      <w:r w:rsidR="008B132E">
        <w:rPr>
          <w:rFonts w:ascii="Times New Roman" w:hAnsi="Times New Roman"/>
          <w:lang w:val="en-GB"/>
        </w:rPr>
        <w:t>during the first year of life, in particular with infanticide</w:t>
      </w:r>
      <w:r w:rsidR="00AA3E8E">
        <w:rPr>
          <w:rFonts w:ascii="Times New Roman" w:hAnsi="Times New Roman"/>
          <w:lang w:val="en-GB"/>
        </w:rPr>
        <w:t xml:space="preserve"> and higher perinatal mortality among boys.</w:t>
      </w:r>
    </w:p>
    <w:p w:rsidR="00520C28" w:rsidRDefault="00520C28" w:rsidP="00520C28">
      <w:pPr>
        <w:pStyle w:val="ListParagraph"/>
        <w:ind w:left="0"/>
        <w:jc w:val="both"/>
        <w:rPr>
          <w:rFonts w:ascii="Times New Roman" w:hAnsi="Times New Roman"/>
          <w:lang w:val="en-GB"/>
        </w:rPr>
      </w:pPr>
    </w:p>
    <w:p w:rsidR="008B132E" w:rsidRPr="007A1593" w:rsidRDefault="00377EB9" w:rsidP="008B132E">
      <w:pPr>
        <w:pStyle w:val="ListParagraph"/>
        <w:ind w:left="0"/>
        <w:jc w:val="both"/>
        <w:rPr>
          <w:rFonts w:ascii="Times New Roman" w:eastAsia="Cambria" w:hAnsi="Times New Roman"/>
          <w:lang w:val="en-GB"/>
        </w:rPr>
      </w:pPr>
      <w:r>
        <w:rPr>
          <w:rFonts w:ascii="Times New Roman" w:eastAsia="Cambria" w:hAnsi="Times New Roman"/>
          <w:lang w:val="en-GB"/>
        </w:rPr>
        <w:t>The latter</w:t>
      </w:r>
      <w:r w:rsidRPr="007A1593">
        <w:rPr>
          <w:rFonts w:ascii="Times New Roman" w:eastAsia="Cambria" w:hAnsi="Times New Roman"/>
          <w:lang w:val="en-GB"/>
        </w:rPr>
        <w:t xml:space="preserve"> will </w:t>
      </w:r>
      <w:r>
        <w:rPr>
          <w:rFonts w:ascii="Times New Roman" w:eastAsia="Cambria" w:hAnsi="Times New Roman"/>
          <w:lang w:val="en-GB"/>
        </w:rPr>
        <w:t xml:space="preserve">obviously grow more serious as wider age groups are used. </w:t>
      </w:r>
      <w:r w:rsidRPr="007A1593">
        <w:rPr>
          <w:rFonts w:ascii="Times New Roman" w:eastAsia="Cambria" w:hAnsi="Times New Roman"/>
          <w:lang w:val="en-GB"/>
        </w:rPr>
        <w:t>In India, for example, the 2001 census found a sex ratio of 107.1 for the 0-4 age group, while the sex ratio at birth for 2000-02 was estimated to be 112.1 boys per 100 girls (Kulkarni, 2007).</w:t>
      </w:r>
      <w:r>
        <w:rPr>
          <w:rFonts w:ascii="Times New Roman" w:eastAsia="Cambria" w:hAnsi="Times New Roman"/>
          <w:lang w:val="en-GB"/>
        </w:rPr>
        <w:t xml:space="preserve"> </w:t>
      </w:r>
      <w:r w:rsidR="008B132E">
        <w:rPr>
          <w:rFonts w:ascii="Times New Roman" w:hAnsi="Times New Roman"/>
          <w:lang w:val="en-GB"/>
        </w:rPr>
        <w:t>One</w:t>
      </w:r>
      <w:r w:rsidR="008B132E" w:rsidRPr="007A1593">
        <w:rPr>
          <w:rFonts w:ascii="Times New Roman" w:hAnsi="Times New Roman"/>
          <w:lang w:val="en-GB"/>
        </w:rPr>
        <w:t xml:space="preserve"> can </w:t>
      </w:r>
      <w:r w:rsidR="008B132E">
        <w:rPr>
          <w:rFonts w:ascii="Times New Roman" w:hAnsi="Times New Roman"/>
          <w:lang w:val="en-GB"/>
        </w:rPr>
        <w:t xml:space="preserve">also </w:t>
      </w:r>
      <w:r w:rsidR="008B132E" w:rsidRPr="007A1593">
        <w:rPr>
          <w:rFonts w:ascii="Times New Roman" w:hAnsi="Times New Roman"/>
          <w:lang w:val="en-GB"/>
        </w:rPr>
        <w:t xml:space="preserve">estimate </w:t>
      </w:r>
      <w:r w:rsidR="008B132E">
        <w:rPr>
          <w:rFonts w:ascii="Times New Roman" w:hAnsi="Times New Roman"/>
          <w:lang w:val="en-GB"/>
        </w:rPr>
        <w:t xml:space="preserve">the </w:t>
      </w:r>
      <w:r w:rsidR="008B132E" w:rsidRPr="007A1593">
        <w:rPr>
          <w:rFonts w:ascii="Times New Roman" w:hAnsi="Times New Roman"/>
          <w:lang w:val="en-GB"/>
        </w:rPr>
        <w:t xml:space="preserve">sex ratio at birth by </w:t>
      </w:r>
      <w:r w:rsidR="008B132E">
        <w:rPr>
          <w:rFonts w:ascii="Times New Roman" w:hAnsi="Times New Roman"/>
          <w:lang w:val="en-GB"/>
        </w:rPr>
        <w:t>taking</w:t>
      </w:r>
      <w:r w:rsidR="008B132E" w:rsidRPr="007A1593">
        <w:rPr>
          <w:rFonts w:ascii="Times New Roman" w:hAnsi="Times New Roman"/>
          <w:lang w:val="en-GB"/>
        </w:rPr>
        <w:t xml:space="preserve"> the sex of the youngest child in the household and verifying if its age is compatible with the declared date of birth. This analysis, however, </w:t>
      </w:r>
      <w:r w:rsidR="008B132E" w:rsidRPr="007A1593">
        <w:rPr>
          <w:rFonts w:ascii="Times New Roman" w:hAnsi="Times New Roman"/>
          <w:lang w:val="en-GB"/>
        </w:rPr>
        <w:lastRenderedPageBreak/>
        <w:t>is more complex and there may be difficulties in case where the child has died or no longer lives with the mother. If there are different mothers in the household, there may also be problems in identifying who a particular child belongs to.</w:t>
      </w:r>
      <w:r w:rsidR="008B132E" w:rsidRPr="007A1593">
        <w:rPr>
          <w:rFonts w:ascii="Times New Roman" w:eastAsia="Cambria" w:hAnsi="Times New Roman"/>
          <w:lang w:val="en-GB"/>
        </w:rPr>
        <w:t xml:space="preserve"> </w:t>
      </w:r>
    </w:p>
    <w:p w:rsidR="008B132E" w:rsidRPr="007A1593" w:rsidRDefault="008B132E" w:rsidP="00520C28">
      <w:pPr>
        <w:pStyle w:val="ListParagraph"/>
        <w:ind w:left="0"/>
        <w:jc w:val="both"/>
        <w:rPr>
          <w:rFonts w:ascii="Times New Roman" w:hAnsi="Times New Roman"/>
          <w:lang w:val="en-GB"/>
        </w:rPr>
      </w:pPr>
    </w:p>
    <w:p w:rsidR="00520C28" w:rsidRPr="007A1593" w:rsidRDefault="00880BD2" w:rsidP="00520C28">
      <w:pPr>
        <w:pStyle w:val="ListParagraph"/>
        <w:ind w:left="0"/>
        <w:jc w:val="both"/>
        <w:rPr>
          <w:rFonts w:ascii="Times New Roman" w:eastAsia="Cambria" w:hAnsi="Times New Roman"/>
          <w:lang w:val="en-GB"/>
        </w:rPr>
      </w:pPr>
      <w:r>
        <w:rPr>
          <w:rFonts w:ascii="Times New Roman" w:hAnsi="Times New Roman"/>
          <w:lang w:val="en-GB"/>
        </w:rPr>
        <w:t>166</w:t>
      </w:r>
      <w:r w:rsidR="003A4F11">
        <w:rPr>
          <w:rFonts w:ascii="Times New Roman" w:hAnsi="Times New Roman"/>
          <w:lang w:val="en-GB"/>
        </w:rPr>
        <w:t>.</w:t>
      </w:r>
      <w:r w:rsidR="00C94B29">
        <w:rPr>
          <w:rFonts w:ascii="Times New Roman" w:hAnsi="Times New Roman"/>
          <w:lang w:val="en-GB"/>
        </w:rPr>
        <w:t xml:space="preserve"> </w:t>
      </w:r>
      <w:r w:rsidR="00520C28" w:rsidRPr="007A1593">
        <w:rPr>
          <w:rFonts w:ascii="Times New Roman" w:hAnsi="Times New Roman"/>
          <w:lang w:val="en-GB"/>
        </w:rPr>
        <w:t xml:space="preserve">Census reporting on children aged 0-6 is typically more reliable, but this age group is already more exposed to other causes of sex imbalance, such as differential mortality. For example, it was mentioned earlier that the child sex ratio in India increased from </w:t>
      </w:r>
      <w:r w:rsidR="00520C28" w:rsidRPr="007A1593">
        <w:rPr>
          <w:rFonts w:ascii="Times New Roman" w:eastAsia="Cambria" w:hAnsi="Times New Roman"/>
          <w:lang w:val="en-GB"/>
        </w:rPr>
        <w:t>107.9 to 109.4 per 100 between the 2001 and 2011 censuses. But data from the Indian Sample Registration System suggest that the sex ratio at birth actually improved somewhat, from 112.1 per 100 in 2000-02 to 111.6 per 100 in 2006-08. If these data are reliable and can be generalized to the country as a whole (which may not be the case, as they are based on a sample), the conclusion would have to be that infant and child mortality, rathe</w:t>
      </w:r>
      <w:r w:rsidR="008B132E">
        <w:rPr>
          <w:rFonts w:ascii="Times New Roman" w:eastAsia="Cambria" w:hAnsi="Times New Roman"/>
          <w:lang w:val="en-GB"/>
        </w:rPr>
        <w:t>r than sex selection at birth, wa</w:t>
      </w:r>
      <w:r w:rsidR="00520C28" w:rsidRPr="007A1593">
        <w:rPr>
          <w:rFonts w:ascii="Times New Roman" w:eastAsia="Cambria" w:hAnsi="Times New Roman"/>
          <w:lang w:val="en-GB"/>
        </w:rPr>
        <w:t xml:space="preserve">s </w:t>
      </w:r>
      <w:r w:rsidR="00520C28">
        <w:rPr>
          <w:rFonts w:ascii="Times New Roman" w:eastAsia="Cambria" w:hAnsi="Times New Roman"/>
          <w:lang w:val="en-GB"/>
        </w:rPr>
        <w:t>the cause fo</w:t>
      </w:r>
      <w:r w:rsidR="00520C28" w:rsidRPr="007A1593">
        <w:rPr>
          <w:rFonts w:ascii="Times New Roman" w:eastAsia="Cambria" w:hAnsi="Times New Roman"/>
          <w:lang w:val="en-GB"/>
        </w:rPr>
        <w:t xml:space="preserve">r the deterioration of the child sex ratio between 2001 and 2011. </w:t>
      </w:r>
      <w:r w:rsidR="00520C28">
        <w:rPr>
          <w:rFonts w:ascii="Times New Roman" w:eastAsia="Cambria" w:hAnsi="Times New Roman"/>
          <w:lang w:val="en-GB"/>
        </w:rPr>
        <w:t xml:space="preserve">This could be verified using census </w:t>
      </w:r>
      <w:r w:rsidR="00520C28" w:rsidRPr="007A1593">
        <w:rPr>
          <w:rFonts w:ascii="Times New Roman" w:eastAsia="Cambria" w:hAnsi="Times New Roman"/>
          <w:lang w:val="en-GB"/>
        </w:rPr>
        <w:t xml:space="preserve">data </w:t>
      </w:r>
      <w:r w:rsidR="00520C28">
        <w:rPr>
          <w:rFonts w:ascii="Times New Roman" w:eastAsia="Cambria" w:hAnsi="Times New Roman"/>
          <w:lang w:val="en-GB"/>
        </w:rPr>
        <w:t xml:space="preserve">collected in 2011 </w:t>
      </w:r>
      <w:r w:rsidR="00520C28" w:rsidRPr="007A1593">
        <w:rPr>
          <w:rFonts w:ascii="Times New Roman" w:eastAsia="Cambria" w:hAnsi="Times New Roman"/>
          <w:lang w:val="en-GB"/>
        </w:rPr>
        <w:t xml:space="preserve">on children born during the past 12 months by sex, </w:t>
      </w:r>
      <w:r w:rsidR="00520C28">
        <w:rPr>
          <w:rFonts w:ascii="Times New Roman" w:eastAsia="Cambria" w:hAnsi="Times New Roman"/>
          <w:lang w:val="en-GB"/>
        </w:rPr>
        <w:t xml:space="preserve">however, </w:t>
      </w:r>
      <w:r w:rsidR="00520C28" w:rsidRPr="007A1593">
        <w:rPr>
          <w:rFonts w:ascii="Times New Roman" w:eastAsia="Cambria" w:hAnsi="Times New Roman"/>
          <w:lang w:val="en-GB"/>
        </w:rPr>
        <w:t xml:space="preserve">this information has not </w:t>
      </w:r>
      <w:r w:rsidR="00520C28">
        <w:rPr>
          <w:rFonts w:ascii="Times New Roman" w:eastAsia="Cambria" w:hAnsi="Times New Roman"/>
          <w:lang w:val="en-GB"/>
        </w:rPr>
        <w:t xml:space="preserve">yet </w:t>
      </w:r>
      <w:r w:rsidR="00520C28" w:rsidRPr="007A1593">
        <w:rPr>
          <w:rFonts w:ascii="Times New Roman" w:eastAsia="Cambria" w:hAnsi="Times New Roman"/>
          <w:lang w:val="en-GB"/>
        </w:rPr>
        <w:t>been published.</w:t>
      </w:r>
    </w:p>
    <w:p w:rsidR="00520C28" w:rsidRPr="007A1593" w:rsidRDefault="00520C28" w:rsidP="00520C28">
      <w:pPr>
        <w:pStyle w:val="ListParagraph"/>
        <w:ind w:left="0"/>
        <w:jc w:val="both"/>
        <w:rPr>
          <w:rFonts w:ascii="Times New Roman" w:eastAsia="Cambria" w:hAnsi="Times New Roman"/>
          <w:lang w:val="en-GB"/>
        </w:rPr>
      </w:pPr>
    </w:p>
    <w:p w:rsidR="00520C28" w:rsidRDefault="00880BD2" w:rsidP="00520C28">
      <w:pPr>
        <w:pStyle w:val="ListParagraph"/>
        <w:ind w:left="0"/>
        <w:jc w:val="both"/>
        <w:rPr>
          <w:rFonts w:ascii="Times New Roman" w:hAnsi="Times New Roman"/>
          <w:lang w:val="en-GB"/>
        </w:rPr>
      </w:pPr>
      <w:r>
        <w:rPr>
          <w:rFonts w:ascii="Times New Roman" w:eastAsia="Cambria" w:hAnsi="Times New Roman"/>
          <w:lang w:val="en-GB"/>
        </w:rPr>
        <w:t>167</w:t>
      </w:r>
      <w:r w:rsidR="003A4F11">
        <w:rPr>
          <w:rFonts w:ascii="Times New Roman" w:eastAsia="Cambria" w:hAnsi="Times New Roman"/>
          <w:lang w:val="en-GB"/>
        </w:rPr>
        <w:t>.</w:t>
      </w:r>
      <w:r w:rsidR="00C94B29">
        <w:rPr>
          <w:rFonts w:ascii="Times New Roman" w:eastAsia="Cambria" w:hAnsi="Times New Roman"/>
          <w:lang w:val="en-GB"/>
        </w:rPr>
        <w:t xml:space="preserve"> </w:t>
      </w:r>
      <w:r w:rsidR="00520C28" w:rsidRPr="007A1593">
        <w:rPr>
          <w:rFonts w:ascii="Times New Roman" w:eastAsia="Cambria" w:hAnsi="Times New Roman"/>
          <w:lang w:val="en-GB"/>
        </w:rPr>
        <w:t>Differential under-enumeration is another complica</w:t>
      </w:r>
      <w:r w:rsidR="00520C28">
        <w:rPr>
          <w:rFonts w:ascii="Times New Roman" w:eastAsia="Cambria" w:hAnsi="Times New Roman"/>
          <w:lang w:val="en-GB"/>
        </w:rPr>
        <w:t xml:space="preserve">ting factor. In many societies, such as </w:t>
      </w:r>
      <w:r w:rsidR="00520C28" w:rsidRPr="007A1593">
        <w:rPr>
          <w:rFonts w:ascii="Times New Roman" w:eastAsia="Cambria" w:hAnsi="Times New Roman"/>
          <w:lang w:val="en-GB"/>
        </w:rPr>
        <w:t>Iran</w:t>
      </w:r>
      <w:r w:rsidR="00520C28">
        <w:rPr>
          <w:rFonts w:ascii="Times New Roman" w:eastAsia="Cambria" w:hAnsi="Times New Roman"/>
          <w:lang w:val="en-GB"/>
        </w:rPr>
        <w:t xml:space="preserve"> and</w:t>
      </w:r>
      <w:r w:rsidR="00520C28" w:rsidRPr="007A1593">
        <w:rPr>
          <w:rFonts w:ascii="Times New Roman" w:eastAsia="Cambria" w:hAnsi="Times New Roman"/>
          <w:lang w:val="en-GB"/>
        </w:rPr>
        <w:t xml:space="preserve"> Libya, under-enumeration of girls and women is known to be widespread in censuses. This </w:t>
      </w:r>
      <w:r w:rsidR="00520C28">
        <w:rPr>
          <w:rFonts w:ascii="Times New Roman" w:eastAsia="Cambria" w:hAnsi="Times New Roman"/>
          <w:lang w:val="en-GB"/>
        </w:rPr>
        <w:t xml:space="preserve">may </w:t>
      </w:r>
      <w:r w:rsidR="00520C28" w:rsidRPr="007A1593">
        <w:rPr>
          <w:rFonts w:ascii="Times New Roman" w:eastAsia="Cambria" w:hAnsi="Times New Roman"/>
          <w:lang w:val="en-GB"/>
        </w:rPr>
        <w:t>be due to the respondent (</w:t>
      </w:r>
      <w:r w:rsidR="008251B6">
        <w:rPr>
          <w:rFonts w:ascii="Times New Roman" w:eastAsia="Cambria" w:hAnsi="Times New Roman"/>
          <w:lang w:val="en-GB"/>
        </w:rPr>
        <w:t>e.g.</w:t>
      </w:r>
      <w:r w:rsidR="00EC32B1">
        <w:rPr>
          <w:rFonts w:ascii="Times New Roman" w:eastAsia="Cambria" w:hAnsi="Times New Roman"/>
          <w:lang w:val="en-GB"/>
        </w:rPr>
        <w:t xml:space="preserve"> ‘forgetting’</w:t>
      </w:r>
      <w:r w:rsidR="00520C28" w:rsidRPr="007A1593">
        <w:rPr>
          <w:rFonts w:ascii="Times New Roman" w:eastAsia="Cambria" w:hAnsi="Times New Roman"/>
          <w:lang w:val="en-GB"/>
        </w:rPr>
        <w:t xml:space="preserve"> about girls </w:t>
      </w:r>
      <w:r w:rsidR="00520C28">
        <w:rPr>
          <w:rFonts w:ascii="Times New Roman" w:eastAsia="Cambria" w:hAnsi="Times New Roman"/>
          <w:lang w:val="en-GB"/>
        </w:rPr>
        <w:t>who</w:t>
      </w:r>
      <w:r w:rsidR="00520C28" w:rsidRPr="007A1593">
        <w:rPr>
          <w:rFonts w:ascii="Times New Roman" w:eastAsia="Cambria" w:hAnsi="Times New Roman"/>
          <w:lang w:val="en-GB"/>
        </w:rPr>
        <w:t xml:space="preserve"> do not have a birth certificate) or enumerator (</w:t>
      </w:r>
      <w:r w:rsidR="008251B6">
        <w:rPr>
          <w:rFonts w:ascii="Times New Roman" w:eastAsia="Cambria" w:hAnsi="Times New Roman"/>
          <w:lang w:val="en-GB"/>
        </w:rPr>
        <w:t>e.g.</w:t>
      </w:r>
      <w:r w:rsidR="00520C28" w:rsidRPr="007A1593">
        <w:rPr>
          <w:rFonts w:ascii="Times New Roman" w:eastAsia="Cambria" w:hAnsi="Times New Roman"/>
          <w:lang w:val="en-GB"/>
        </w:rPr>
        <w:t xml:space="preserve"> taking greater care and time to write down all boys and men in the household</w:t>
      </w:r>
      <w:r w:rsidR="00520C28">
        <w:rPr>
          <w:rFonts w:ascii="Times New Roman" w:eastAsia="Cambria" w:hAnsi="Times New Roman"/>
          <w:lang w:val="en-GB"/>
        </w:rPr>
        <w:t>)</w:t>
      </w:r>
      <w:r w:rsidR="00520C28" w:rsidRPr="007A1593">
        <w:rPr>
          <w:rFonts w:ascii="Times New Roman" w:eastAsia="Cambria" w:hAnsi="Times New Roman"/>
          <w:lang w:val="en-GB"/>
        </w:rPr>
        <w:t xml:space="preserve">. </w:t>
      </w:r>
      <w:r w:rsidR="00520C28" w:rsidRPr="007A1593">
        <w:rPr>
          <w:rFonts w:ascii="Times New Roman" w:hAnsi="Times New Roman"/>
          <w:lang w:val="en-GB"/>
        </w:rPr>
        <w:t xml:space="preserve">A recent study </w:t>
      </w:r>
      <w:r w:rsidR="00520C28">
        <w:rPr>
          <w:rFonts w:ascii="Times New Roman" w:hAnsi="Times New Roman"/>
          <w:lang w:val="en-GB"/>
        </w:rPr>
        <w:t>of</w:t>
      </w:r>
      <w:r w:rsidR="00520C28" w:rsidRPr="007A1593">
        <w:rPr>
          <w:rFonts w:ascii="Times New Roman" w:hAnsi="Times New Roman"/>
          <w:lang w:val="en-GB"/>
        </w:rPr>
        <w:t xml:space="preserve"> China</w:t>
      </w:r>
      <w:r w:rsidR="00520C28">
        <w:rPr>
          <w:rFonts w:ascii="Times New Roman" w:hAnsi="Times New Roman"/>
          <w:lang w:val="en-GB"/>
        </w:rPr>
        <w:t xml:space="preserve"> (Goodkind, 2011)</w:t>
      </w:r>
      <w:r w:rsidR="00520C28" w:rsidRPr="007A1593">
        <w:rPr>
          <w:rFonts w:ascii="Times New Roman" w:hAnsi="Times New Roman"/>
          <w:lang w:val="en-GB"/>
        </w:rPr>
        <w:t xml:space="preserve"> </w:t>
      </w:r>
      <w:r w:rsidR="00520C28">
        <w:rPr>
          <w:rFonts w:ascii="Times New Roman" w:hAnsi="Times New Roman"/>
          <w:lang w:val="en-GB"/>
        </w:rPr>
        <w:t xml:space="preserve">indicates that </w:t>
      </w:r>
      <w:r w:rsidR="00520C28" w:rsidRPr="007A1593">
        <w:rPr>
          <w:rFonts w:ascii="Times New Roman" w:hAnsi="Times New Roman"/>
          <w:lang w:val="en-GB"/>
        </w:rPr>
        <w:t xml:space="preserve">about 19 per </w:t>
      </w:r>
      <w:r w:rsidR="00520C28" w:rsidRPr="00B20956">
        <w:rPr>
          <w:rFonts w:ascii="Times New Roman" w:hAnsi="Times New Roman"/>
          <w:lang w:val="en-GB"/>
        </w:rPr>
        <w:t xml:space="preserve">cent of children at ages 0-4 went unreported in the 2000 census. </w:t>
      </w:r>
      <w:r w:rsidR="00B20956" w:rsidRPr="00B20956">
        <w:rPr>
          <w:rFonts w:ascii="Times New Roman" w:hAnsi="Times New Roman"/>
          <w:lang w:val="en-GB"/>
        </w:rPr>
        <w:t>From this, the author concludes that, since under-enumeration is much more pronounced for girls than boys, the reported child sex ratio at birth imbalance is likely to be inflated.</w:t>
      </w:r>
    </w:p>
    <w:p w:rsidR="00B20956" w:rsidRDefault="00B20956" w:rsidP="00520C28">
      <w:pPr>
        <w:pStyle w:val="ListParagraph"/>
        <w:ind w:left="0"/>
        <w:jc w:val="both"/>
        <w:rPr>
          <w:rFonts w:ascii="Times New Roman" w:hAnsi="Times New Roman"/>
          <w:lang w:val="en-GB"/>
        </w:rPr>
      </w:pPr>
    </w:p>
    <w:p w:rsidR="00B20956" w:rsidRPr="00B20956" w:rsidRDefault="00880BD2" w:rsidP="00B20956">
      <w:pPr>
        <w:pStyle w:val="ListParagraph"/>
        <w:ind w:left="0"/>
        <w:jc w:val="both"/>
        <w:rPr>
          <w:rFonts w:ascii="Times New Roman" w:eastAsia="Cambria" w:hAnsi="Times New Roman"/>
          <w:lang w:val="en-GB"/>
        </w:rPr>
      </w:pPr>
      <w:r>
        <w:rPr>
          <w:rFonts w:ascii="Times New Roman" w:hAnsi="Times New Roman"/>
          <w:lang w:val="en-GB"/>
        </w:rPr>
        <w:t>168</w:t>
      </w:r>
      <w:r w:rsidR="00C94B29">
        <w:rPr>
          <w:rFonts w:ascii="Times New Roman" w:hAnsi="Times New Roman"/>
          <w:lang w:val="en-GB"/>
        </w:rPr>
        <w:t xml:space="preserve">. </w:t>
      </w:r>
      <w:r w:rsidR="00B20956" w:rsidRPr="00B20956">
        <w:rPr>
          <w:rFonts w:ascii="Times New Roman" w:hAnsi="Times New Roman"/>
          <w:lang w:val="en-GB"/>
        </w:rPr>
        <w:t xml:space="preserve">Differential under-enumeration is not limited to children under age 1 or aged 0-6. The declared number of births during the past 12 months, even when disaggregated by sex, may also contain differential under-enumeration errors. This is illustrated by the case of Malawi, where the 2008 census counted 268,876 female births, but only 247,753 male births, implying a sex ratio at birth as low as 92.1. The corresponding numbers of children under age 1 were 255,576 and 247,809, respectively. The latter implies a sex ratio of 97.0, which is actually more balanced. Because there is no plausible reason to assume that such deviant sex ratios could be caused by the differential abortion of male foetuses, the only acceptable explanation is differential under-enumeration of male infants and particularly male births. What could be causing this phenomenon is a puzzling question that should be reason for concern for the census authorities. </w:t>
      </w:r>
      <w:r w:rsidR="0016609F">
        <w:rPr>
          <w:rFonts w:ascii="Times New Roman" w:hAnsi="Times New Roman"/>
          <w:lang w:val="en-GB"/>
        </w:rPr>
        <w:t xml:space="preserve">The 2007 census of Ethiopia enumerated </w:t>
      </w:r>
      <w:r w:rsidR="0037322B">
        <w:rPr>
          <w:rFonts w:ascii="Times New Roman" w:hAnsi="Times New Roman"/>
          <w:lang w:val="en-GB"/>
        </w:rPr>
        <w:t>897,827</w:t>
      </w:r>
      <w:r w:rsidR="0016609F">
        <w:rPr>
          <w:rFonts w:ascii="Times New Roman" w:hAnsi="Times New Roman"/>
          <w:lang w:val="en-GB"/>
        </w:rPr>
        <w:t xml:space="preserve"> boys and </w:t>
      </w:r>
      <w:r w:rsidR="0037322B">
        <w:rPr>
          <w:rFonts w:ascii="Times New Roman" w:hAnsi="Times New Roman"/>
          <w:lang w:val="en-GB"/>
        </w:rPr>
        <w:t>877,627</w:t>
      </w:r>
      <w:r w:rsidR="0016609F">
        <w:rPr>
          <w:rFonts w:ascii="Times New Roman" w:hAnsi="Times New Roman"/>
          <w:lang w:val="en-GB"/>
        </w:rPr>
        <w:t xml:space="preserve"> girls under age 1, implying a sex ratio of 10</w:t>
      </w:r>
      <w:r w:rsidR="0037322B">
        <w:rPr>
          <w:rFonts w:ascii="Times New Roman" w:hAnsi="Times New Roman"/>
          <w:lang w:val="en-GB"/>
        </w:rPr>
        <w:t>2.3</w:t>
      </w:r>
      <w:r w:rsidR="0016609F">
        <w:rPr>
          <w:rFonts w:ascii="Times New Roman" w:hAnsi="Times New Roman"/>
          <w:lang w:val="en-GB"/>
        </w:rPr>
        <w:t>, which is more in line with expected results than the data from Malawi</w:t>
      </w:r>
      <w:r w:rsidR="0037322B">
        <w:rPr>
          <w:rFonts w:ascii="Times New Roman" w:hAnsi="Times New Roman"/>
          <w:lang w:val="en-GB"/>
        </w:rPr>
        <w:t>, but still rather low, especially considering the results obtained by Garenne (2002, 2008a), cited earlier, according to which the sex ratio at birth in Ethiopia was found to be relatively high</w:t>
      </w:r>
      <w:r w:rsidR="0016609F">
        <w:rPr>
          <w:rFonts w:ascii="Times New Roman" w:hAnsi="Times New Roman"/>
          <w:lang w:val="en-GB"/>
        </w:rPr>
        <w:t>.</w:t>
      </w:r>
    </w:p>
    <w:p w:rsidR="00520C28" w:rsidRPr="007A1593" w:rsidRDefault="00520C28" w:rsidP="00520C28">
      <w:pPr>
        <w:pStyle w:val="ListParagraph"/>
        <w:rPr>
          <w:rFonts w:ascii="Times New Roman" w:eastAsia="Cambria" w:hAnsi="Times New Roman"/>
          <w:lang w:val="en-GB"/>
        </w:rPr>
      </w:pPr>
    </w:p>
    <w:p w:rsidR="00520C28" w:rsidRPr="007A1593" w:rsidRDefault="00520C28" w:rsidP="00520C2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Times New Roman" w:hAnsi="Times New Roman"/>
          <w:b/>
          <w:lang w:val="en-GB"/>
        </w:rPr>
      </w:pPr>
      <w:r w:rsidRPr="007A1593">
        <w:rPr>
          <w:rFonts w:ascii="Times New Roman" w:hAnsi="Times New Roman"/>
          <w:b/>
          <w:lang w:val="en-GB"/>
        </w:rPr>
        <w:t xml:space="preserve">4. </w:t>
      </w:r>
      <w:r w:rsidRPr="007A1593">
        <w:rPr>
          <w:rFonts w:ascii="Times New Roman" w:hAnsi="Times New Roman"/>
          <w:b/>
          <w:lang w:val="en-GB"/>
        </w:rPr>
        <w:tab/>
        <w:t>Tabulations</w:t>
      </w:r>
    </w:p>
    <w:p w:rsidR="00520C28" w:rsidRPr="00951011" w:rsidRDefault="00520C28" w:rsidP="00520C28">
      <w:pPr>
        <w:pStyle w:val="ListParagraph"/>
        <w:ind w:left="0"/>
        <w:jc w:val="both"/>
        <w:rPr>
          <w:rFonts w:ascii="Times New Roman" w:hAnsi="Times New Roman"/>
          <w:color w:val="FF0000"/>
          <w:lang w:val="en-US"/>
        </w:rPr>
      </w:pPr>
    </w:p>
    <w:p w:rsidR="00951011" w:rsidRPr="00951011" w:rsidRDefault="00951011" w:rsidP="00520C28">
      <w:pPr>
        <w:pStyle w:val="ListParagraph"/>
        <w:ind w:left="0"/>
        <w:jc w:val="both"/>
        <w:rPr>
          <w:rFonts w:ascii="Times New Roman" w:hAnsi="Times New Roman"/>
          <w:color w:val="FF0000"/>
          <w:lang w:val="en-US"/>
        </w:rPr>
      </w:pPr>
      <w:r w:rsidRPr="00951011">
        <w:rPr>
          <w:rFonts w:ascii="Times New Roman" w:hAnsi="Times New Roman"/>
          <w:color w:val="FF0000"/>
          <w:lang w:val="en-US"/>
        </w:rPr>
        <w:t>HERE AND ELSEWHERE, WE NEED TO SEPARATE MORE BY ETHNIC GROUP</w:t>
      </w:r>
    </w:p>
    <w:p w:rsidR="00951011" w:rsidRPr="007A1593" w:rsidRDefault="00951011" w:rsidP="00520C28">
      <w:pPr>
        <w:pStyle w:val="ListParagraph"/>
        <w:ind w:left="0"/>
        <w:jc w:val="both"/>
        <w:rPr>
          <w:rFonts w:ascii="Times New Roman" w:hAnsi="Times New Roman"/>
          <w:lang w:val="en-US"/>
        </w:rPr>
      </w:pPr>
    </w:p>
    <w:p w:rsidR="00520C28" w:rsidRPr="007A1593" w:rsidRDefault="00880BD2" w:rsidP="00520C28">
      <w:pPr>
        <w:pStyle w:val="ListParagraph"/>
        <w:ind w:left="0"/>
        <w:jc w:val="both"/>
        <w:rPr>
          <w:rFonts w:ascii="Times New Roman" w:hAnsi="Times New Roman"/>
          <w:lang w:val="en-US"/>
        </w:rPr>
      </w:pPr>
      <w:r>
        <w:rPr>
          <w:rFonts w:ascii="Times New Roman" w:hAnsi="Times New Roman"/>
          <w:lang w:val="en-US"/>
        </w:rPr>
        <w:t>169</w:t>
      </w:r>
      <w:r w:rsidR="00284B78">
        <w:rPr>
          <w:rFonts w:ascii="Times New Roman" w:hAnsi="Times New Roman"/>
          <w:lang w:val="en-US"/>
        </w:rPr>
        <w:t xml:space="preserve">. </w:t>
      </w:r>
      <w:r w:rsidR="00520C28" w:rsidRPr="007A1593">
        <w:rPr>
          <w:rFonts w:ascii="Times New Roman" w:hAnsi="Times New Roman"/>
          <w:lang w:val="en-US"/>
        </w:rPr>
        <w:t xml:space="preserve">The </w:t>
      </w:r>
      <w:r w:rsidR="00520C28" w:rsidRPr="007A1593">
        <w:rPr>
          <w:rFonts w:ascii="Times New Roman" w:hAnsi="Times New Roman"/>
          <w:i/>
          <w:lang w:val="en-US"/>
        </w:rPr>
        <w:t xml:space="preserve">Principles and Recommendations for Population and Housing Censuses Rev. 2 </w:t>
      </w:r>
      <w:r w:rsidR="00AA638A">
        <w:rPr>
          <w:rFonts w:ascii="Times New Roman" w:hAnsi="Times New Roman"/>
          <w:lang w:val="en-US"/>
        </w:rPr>
        <w:t>(United Nations, 2008 a) r</w:t>
      </w:r>
      <w:r w:rsidR="00520C28" w:rsidRPr="007A1593">
        <w:rPr>
          <w:rFonts w:ascii="Times New Roman" w:hAnsi="Times New Roman"/>
          <w:lang w:val="en-US"/>
        </w:rPr>
        <w:t>ecommend</w:t>
      </w:r>
      <w:r w:rsidR="00520C28">
        <w:rPr>
          <w:rFonts w:ascii="Times New Roman" w:hAnsi="Times New Roman"/>
          <w:lang w:val="en-US"/>
        </w:rPr>
        <w:t>s t</w:t>
      </w:r>
      <w:r w:rsidR="00AA3E8E">
        <w:rPr>
          <w:rFonts w:ascii="Times New Roman" w:hAnsi="Times New Roman"/>
          <w:lang w:val="en-US"/>
        </w:rPr>
        <w:t>o</w:t>
      </w:r>
      <w:r w:rsidR="00520C28">
        <w:rPr>
          <w:rFonts w:ascii="Times New Roman" w:hAnsi="Times New Roman"/>
          <w:lang w:val="en-US"/>
        </w:rPr>
        <w:t xml:space="preserve"> </w:t>
      </w:r>
      <w:r w:rsidR="00520C28" w:rsidRPr="007A1593">
        <w:rPr>
          <w:rFonts w:ascii="Times New Roman" w:hAnsi="Times New Roman"/>
          <w:lang w:val="en-US"/>
        </w:rPr>
        <w:t>tabulat</w:t>
      </w:r>
      <w:r w:rsidR="00AA3E8E">
        <w:rPr>
          <w:rFonts w:ascii="Times New Roman" w:hAnsi="Times New Roman"/>
          <w:lang w:val="en-US"/>
        </w:rPr>
        <w:t>e</w:t>
      </w:r>
      <w:r w:rsidR="00520C28">
        <w:rPr>
          <w:rFonts w:ascii="Times New Roman" w:hAnsi="Times New Roman"/>
          <w:lang w:val="en-US"/>
        </w:rPr>
        <w:t xml:space="preserve"> </w:t>
      </w:r>
      <w:r w:rsidR="00520C28" w:rsidRPr="007A1593">
        <w:rPr>
          <w:rFonts w:ascii="Times New Roman" w:hAnsi="Times New Roman"/>
          <w:lang w:val="en-US"/>
        </w:rPr>
        <w:t>p</w:t>
      </w:r>
      <w:r w:rsidR="00520C28" w:rsidRPr="007A1593">
        <w:rPr>
          <w:rFonts w:ascii="Times New Roman" w:hAnsi="Times New Roman"/>
          <w:lang w:val="en-GB"/>
        </w:rPr>
        <w:t>opulation by single years of age and sex. From this tabulation</w:t>
      </w:r>
      <w:r w:rsidR="00D82513">
        <w:rPr>
          <w:rFonts w:ascii="Times New Roman" w:hAnsi="Times New Roman"/>
          <w:lang w:val="en-GB"/>
        </w:rPr>
        <w:t xml:space="preserve">, one can calculate sex ratios </w:t>
      </w:r>
      <w:r w:rsidR="00520C28" w:rsidRPr="007A1593">
        <w:rPr>
          <w:rFonts w:ascii="Times New Roman" w:hAnsi="Times New Roman"/>
          <w:lang w:val="en-US"/>
        </w:rPr>
        <w:t>for various age groups</w:t>
      </w:r>
      <w:r w:rsidR="00D82513">
        <w:rPr>
          <w:rFonts w:ascii="Times New Roman" w:hAnsi="Times New Roman"/>
          <w:lang w:val="en-US"/>
        </w:rPr>
        <w:t xml:space="preserve"> </w:t>
      </w:r>
      <w:r w:rsidR="00520C28" w:rsidRPr="007A1593">
        <w:rPr>
          <w:rFonts w:ascii="Times New Roman" w:hAnsi="Times New Roman"/>
          <w:lang w:val="en-US"/>
        </w:rPr>
        <w:t>and geographical areas.</w:t>
      </w:r>
      <w:r w:rsidR="00D82513">
        <w:rPr>
          <w:rFonts w:ascii="Times New Roman" w:hAnsi="Times New Roman"/>
          <w:lang w:val="en-US"/>
        </w:rPr>
        <w:t xml:space="preserve"> One should bear in mind, however, what was noted in the previous section, about the possibility of</w:t>
      </w:r>
      <w:r w:rsidR="00AA3E8E">
        <w:rPr>
          <w:rFonts w:ascii="Times New Roman" w:hAnsi="Times New Roman"/>
          <w:lang w:val="en-US"/>
        </w:rPr>
        <w:t xml:space="preserve"> age-specific</w:t>
      </w:r>
      <w:r w:rsidR="00D82513">
        <w:rPr>
          <w:rFonts w:ascii="Times New Roman" w:hAnsi="Times New Roman"/>
          <w:lang w:val="en-US"/>
        </w:rPr>
        <w:t xml:space="preserve"> differences in under-enumeration or age misdeclaration by sex</w:t>
      </w:r>
      <w:r w:rsidR="00AE6D3B">
        <w:rPr>
          <w:rFonts w:ascii="Times New Roman" w:hAnsi="Times New Roman"/>
          <w:lang w:val="en-US"/>
        </w:rPr>
        <w:t xml:space="preserve">, </w:t>
      </w:r>
      <w:r w:rsidR="00AE6D3B">
        <w:rPr>
          <w:rFonts w:ascii="Times New Roman" w:hAnsi="Times New Roman"/>
          <w:lang w:val="en-US"/>
        </w:rPr>
        <w:lastRenderedPageBreak/>
        <w:t>particularly under age 1</w:t>
      </w:r>
      <w:r w:rsidR="00D82513">
        <w:rPr>
          <w:rFonts w:ascii="Times New Roman" w:hAnsi="Times New Roman"/>
          <w:lang w:val="en-US"/>
        </w:rPr>
        <w:t xml:space="preserve">. </w:t>
      </w:r>
    </w:p>
    <w:p w:rsidR="00F94066" w:rsidRDefault="00F94066" w:rsidP="00F94066">
      <w:pPr>
        <w:pStyle w:val="ListParagraph"/>
        <w:ind w:left="0"/>
        <w:jc w:val="both"/>
        <w:rPr>
          <w:rFonts w:ascii="Times New Roman" w:hAnsi="Times New Roman"/>
          <w:lang w:val="en-GB"/>
        </w:rPr>
      </w:pPr>
    </w:p>
    <w:p w:rsidR="00520C28" w:rsidRPr="00F94066" w:rsidRDefault="00F13C94" w:rsidP="00F94066">
      <w:pPr>
        <w:pStyle w:val="ListParagraph"/>
        <w:ind w:left="0"/>
        <w:jc w:val="both"/>
        <w:rPr>
          <w:rFonts w:ascii="Times New Roman" w:hAnsi="Times New Roman"/>
          <w:lang w:val="en-GB"/>
        </w:rPr>
      </w:pPr>
      <w:r>
        <w:rPr>
          <w:rFonts w:ascii="Times New Roman" w:hAnsi="Times New Roman"/>
          <w:b/>
          <w:lang w:val="en-GB"/>
        </w:rPr>
        <w:t>Figure</w:t>
      </w:r>
      <w:r w:rsidR="00FF4D15">
        <w:rPr>
          <w:rFonts w:ascii="Times New Roman" w:hAnsi="Times New Roman"/>
          <w:b/>
          <w:lang w:val="en-GB"/>
        </w:rPr>
        <w:t xml:space="preserve"> 5</w:t>
      </w:r>
      <w:r w:rsidR="004A392E">
        <w:rPr>
          <w:rFonts w:ascii="Times New Roman" w:hAnsi="Times New Roman"/>
          <w:b/>
          <w:lang w:val="en-GB"/>
        </w:rPr>
        <w:t>: Hong Kong, 2006 Census – Population Pyramid and Age-Specific Sex-Ratios</w:t>
      </w:r>
    </w:p>
    <w:p w:rsidR="00520C28" w:rsidRDefault="00520C28" w:rsidP="00520C2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100" w:line="100" w:lineRule="atLeast"/>
        <w:rPr>
          <w:rFonts w:ascii="Times New Roman" w:hAnsi="Times New Roman"/>
          <w:b/>
          <w:lang w:val="en-GB"/>
        </w:rPr>
      </w:pPr>
      <w:r w:rsidRPr="00242434">
        <w:rPr>
          <w:rFonts w:ascii="Times New Roman" w:hAnsi="Times New Roman"/>
          <w:lang w:val="en-GB"/>
        </w:rPr>
        <w:t>5-year age-specific pyramid</w:t>
      </w:r>
      <w:r w:rsidRPr="00242434">
        <w:rPr>
          <w:rFonts w:ascii="Times New Roman" w:hAnsi="Times New Roman"/>
          <w:lang w:val="en-GB"/>
        </w:rPr>
        <w:tab/>
      </w:r>
      <w:r w:rsidRPr="00242434">
        <w:rPr>
          <w:rFonts w:ascii="Times New Roman" w:hAnsi="Times New Roman"/>
          <w:lang w:val="en-GB"/>
        </w:rPr>
        <w:tab/>
      </w:r>
      <w:r w:rsidRPr="00242434">
        <w:rPr>
          <w:rFonts w:ascii="Times New Roman" w:hAnsi="Times New Roman"/>
          <w:lang w:val="en-GB"/>
        </w:rPr>
        <w:tab/>
      </w:r>
      <w:r>
        <w:rPr>
          <w:rFonts w:ascii="Times New Roman" w:hAnsi="Times New Roman"/>
          <w:lang w:val="en-GB"/>
        </w:rPr>
        <w:tab/>
      </w:r>
      <w:r w:rsidRPr="00242434">
        <w:rPr>
          <w:rFonts w:ascii="Times New Roman" w:hAnsi="Times New Roman"/>
          <w:lang w:val="en-GB"/>
        </w:rPr>
        <w:t>Graph of age-specific sex-ratios</w:t>
      </w:r>
      <w:r>
        <w:rPr>
          <w:rFonts w:ascii="Times New Roman" w:hAnsi="Times New Roman"/>
          <w:b/>
          <w:lang w:val="en-GB"/>
        </w:rPr>
        <w:t xml:space="preserve"> </w:t>
      </w:r>
      <w:r>
        <w:rPr>
          <w:rFonts w:ascii="Times New Roman" w:hAnsi="Times New Roman"/>
          <w:b/>
          <w:lang w:val="en-GB"/>
        </w:rPr>
        <w:tab/>
      </w:r>
      <w:r>
        <w:rPr>
          <w:rFonts w:ascii="Times New Roman" w:hAnsi="Times New Roman"/>
          <w:b/>
          <w:lang w:val="en-GB"/>
        </w:rPr>
        <w:tab/>
      </w:r>
      <w:r>
        <w:rPr>
          <w:rFonts w:ascii="Times New Roman" w:hAnsi="Times New Roman"/>
          <w:b/>
          <w:lang w:val="en-GB"/>
        </w:rPr>
        <w:tab/>
        <w:t xml:space="preserve"> </w:t>
      </w:r>
    </w:p>
    <w:p w:rsidR="00520C28" w:rsidRPr="007A1593" w:rsidRDefault="00520C28" w:rsidP="00520C2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100" w:line="100" w:lineRule="atLeast"/>
        <w:rPr>
          <w:rFonts w:ascii="Times New Roman" w:hAnsi="Times New Roman"/>
          <w:b/>
          <w:lang w:val="en-GB"/>
        </w:rPr>
      </w:pPr>
      <w:r w:rsidRPr="007A1593">
        <w:rPr>
          <w:rFonts w:ascii="Times New Roman" w:hAnsi="Times New Roman"/>
          <w:b/>
          <w:noProof/>
          <w:lang w:val="en-US"/>
        </w:rPr>
        <w:drawing>
          <wp:inline distT="0" distB="0" distL="0" distR="0">
            <wp:extent cx="2834640" cy="2834640"/>
            <wp:effectExtent l="19050" t="0" r="381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834640" cy="2834640"/>
                    </a:xfrm>
                    <a:prstGeom prst="rect">
                      <a:avLst/>
                    </a:prstGeom>
                    <a:noFill/>
                  </pic:spPr>
                </pic:pic>
              </a:graphicData>
            </a:graphic>
          </wp:inline>
        </w:drawing>
      </w:r>
      <w:r w:rsidRPr="007A1593">
        <w:rPr>
          <w:rFonts w:ascii="Times New Roman" w:hAnsi="Times New Roman"/>
          <w:b/>
          <w:noProof/>
          <w:lang w:val="en-US"/>
        </w:rPr>
        <w:drawing>
          <wp:inline distT="0" distB="0" distL="0" distR="0">
            <wp:extent cx="2834640" cy="2838450"/>
            <wp:effectExtent l="19050" t="0" r="3810" b="0"/>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834640" cy="2838450"/>
                    </a:xfrm>
                    <a:prstGeom prst="rect">
                      <a:avLst/>
                    </a:prstGeom>
                    <a:noFill/>
                  </pic:spPr>
                </pic:pic>
              </a:graphicData>
            </a:graphic>
          </wp:inline>
        </w:drawing>
      </w:r>
    </w:p>
    <w:p w:rsidR="00520C28" w:rsidRDefault="00520C28" w:rsidP="00520C2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Times New Roman" w:hAnsi="Times New Roman"/>
          <w:lang w:val="en-GB"/>
        </w:rPr>
      </w:pPr>
      <w:r>
        <w:rPr>
          <w:rFonts w:ascii="Times New Roman" w:hAnsi="Times New Roman"/>
          <w:lang w:val="en-GB"/>
        </w:rPr>
        <w:t xml:space="preserve">        </w:t>
      </w:r>
      <w:r>
        <w:rPr>
          <w:rFonts w:ascii="Times New Roman" w:hAnsi="Times New Roman"/>
          <w:lang w:val="en-GB"/>
        </w:rPr>
        <w:tab/>
        <w:t xml:space="preserve">      Men</w:t>
      </w:r>
      <w:r>
        <w:rPr>
          <w:rFonts w:ascii="Times New Roman" w:hAnsi="Times New Roman"/>
          <w:lang w:val="en-GB"/>
        </w:rPr>
        <w:tab/>
      </w:r>
      <w:r>
        <w:rPr>
          <w:rFonts w:ascii="Times New Roman" w:hAnsi="Times New Roman"/>
          <w:lang w:val="en-GB"/>
        </w:rPr>
        <w:tab/>
        <w:t>Women</w:t>
      </w:r>
    </w:p>
    <w:p w:rsidR="00D82513" w:rsidRDefault="00D82513" w:rsidP="00377EB9">
      <w:pPr>
        <w:pStyle w:val="ListParagraph"/>
        <w:ind w:left="0"/>
        <w:jc w:val="both"/>
        <w:rPr>
          <w:rFonts w:ascii="Times New Roman" w:eastAsia="Cambria" w:hAnsi="Times New Roman"/>
          <w:lang w:val="en-GB"/>
        </w:rPr>
      </w:pPr>
    </w:p>
    <w:p w:rsidR="00D82513" w:rsidRDefault="00880BD2" w:rsidP="00D82513">
      <w:pPr>
        <w:pStyle w:val="ListParagraph"/>
        <w:ind w:left="0"/>
        <w:jc w:val="both"/>
        <w:rPr>
          <w:rFonts w:ascii="Times New Roman" w:hAnsi="Times New Roman"/>
          <w:lang w:val="en-GB"/>
        </w:rPr>
      </w:pPr>
      <w:r>
        <w:rPr>
          <w:rFonts w:ascii="Times New Roman" w:hAnsi="Times New Roman"/>
          <w:lang w:val="en-GB"/>
        </w:rPr>
        <w:t>170</w:t>
      </w:r>
      <w:r w:rsidR="00284B78">
        <w:rPr>
          <w:rFonts w:ascii="Times New Roman" w:hAnsi="Times New Roman"/>
          <w:lang w:val="en-GB"/>
        </w:rPr>
        <w:t xml:space="preserve">. </w:t>
      </w:r>
      <w:r w:rsidR="00D82513" w:rsidRPr="007A1593">
        <w:rPr>
          <w:rFonts w:ascii="Times New Roman" w:hAnsi="Times New Roman"/>
          <w:lang w:val="en-GB"/>
        </w:rPr>
        <w:t xml:space="preserve">This recommended tabulation can also be represented by 5-year age groups in </w:t>
      </w:r>
      <w:r w:rsidR="00D82513">
        <w:rPr>
          <w:rFonts w:ascii="Times New Roman" w:hAnsi="Times New Roman"/>
          <w:lang w:val="en-GB"/>
        </w:rPr>
        <w:t xml:space="preserve">the </w:t>
      </w:r>
      <w:r w:rsidR="00D82513" w:rsidRPr="007A1593">
        <w:rPr>
          <w:rFonts w:ascii="Times New Roman" w:hAnsi="Times New Roman"/>
          <w:lang w:val="en-GB"/>
        </w:rPr>
        <w:t xml:space="preserve">form of a population pyramid. However, if the objective is specifically to represent sex ratios, the population pyramid may be hard to </w:t>
      </w:r>
      <w:r w:rsidR="00D82513">
        <w:rPr>
          <w:rFonts w:ascii="Times New Roman" w:hAnsi="Times New Roman"/>
          <w:lang w:val="en-GB"/>
        </w:rPr>
        <w:t>interpret</w:t>
      </w:r>
      <w:r w:rsidR="00D82513" w:rsidRPr="007A1593">
        <w:rPr>
          <w:rFonts w:ascii="Times New Roman" w:hAnsi="Times New Roman"/>
          <w:lang w:val="en-GB"/>
        </w:rPr>
        <w:t xml:space="preserve"> and it may be better to </w:t>
      </w:r>
      <w:r w:rsidR="00AA3E8E">
        <w:rPr>
          <w:rFonts w:ascii="Times New Roman" w:hAnsi="Times New Roman"/>
          <w:lang w:val="en-GB"/>
        </w:rPr>
        <w:t>depict</w:t>
      </w:r>
      <w:r w:rsidR="00AA3E8E" w:rsidRPr="007A1593">
        <w:rPr>
          <w:rFonts w:ascii="Times New Roman" w:hAnsi="Times New Roman"/>
          <w:lang w:val="en-GB"/>
        </w:rPr>
        <w:t xml:space="preserve"> </w:t>
      </w:r>
      <w:r w:rsidR="00D82513" w:rsidRPr="007A1593">
        <w:rPr>
          <w:rFonts w:ascii="Times New Roman" w:hAnsi="Times New Roman"/>
          <w:lang w:val="en-GB"/>
        </w:rPr>
        <w:t>the age-specific ratios directly.</w:t>
      </w:r>
      <w:r w:rsidR="00D82513">
        <w:rPr>
          <w:rFonts w:ascii="Times New Roman" w:hAnsi="Times New Roman"/>
          <w:lang w:val="en-GB"/>
        </w:rPr>
        <w:t xml:space="preserve"> As examples, just </w:t>
      </w:r>
      <w:r w:rsidR="00AA3E8E">
        <w:rPr>
          <w:rFonts w:ascii="Times New Roman" w:hAnsi="Times New Roman"/>
          <w:lang w:val="en-GB"/>
        </w:rPr>
        <w:t xml:space="preserve">above </w:t>
      </w:r>
      <w:r w:rsidR="00D82513">
        <w:rPr>
          <w:rFonts w:ascii="Times New Roman" w:hAnsi="Times New Roman"/>
          <w:lang w:val="en-GB"/>
        </w:rPr>
        <w:t>are a co</w:t>
      </w:r>
      <w:r w:rsidR="00D82513" w:rsidRPr="007A1593">
        <w:rPr>
          <w:rFonts w:ascii="Times New Roman" w:hAnsi="Times New Roman"/>
          <w:lang w:val="en-GB"/>
        </w:rPr>
        <w:t>nventional age pyramid by 5-year age groups</w:t>
      </w:r>
      <w:r w:rsidR="00D82513">
        <w:rPr>
          <w:rFonts w:ascii="Times New Roman" w:hAnsi="Times New Roman"/>
          <w:lang w:val="en-GB"/>
        </w:rPr>
        <w:t xml:space="preserve"> </w:t>
      </w:r>
      <w:r w:rsidR="00D82513" w:rsidRPr="007A1593">
        <w:rPr>
          <w:rFonts w:ascii="Times New Roman" w:hAnsi="Times New Roman"/>
          <w:lang w:val="en-GB"/>
        </w:rPr>
        <w:t>with men on the left and women on the right for the 2006 census of Hong Kong</w:t>
      </w:r>
      <w:r w:rsidR="00D82513">
        <w:rPr>
          <w:rFonts w:ascii="Times New Roman" w:hAnsi="Times New Roman"/>
          <w:lang w:val="en-GB"/>
        </w:rPr>
        <w:t xml:space="preserve"> and o</w:t>
      </w:r>
      <w:r w:rsidR="00D82513" w:rsidRPr="007A1593">
        <w:rPr>
          <w:rFonts w:ascii="Times New Roman" w:hAnsi="Times New Roman"/>
          <w:lang w:val="en-GB"/>
        </w:rPr>
        <w:t xml:space="preserve">n the right, the age-specific sex ratios </w:t>
      </w:r>
      <w:r w:rsidR="00D82513">
        <w:rPr>
          <w:rFonts w:ascii="Times New Roman" w:hAnsi="Times New Roman"/>
          <w:lang w:val="en-GB"/>
        </w:rPr>
        <w:t xml:space="preserve">graphed with </w:t>
      </w:r>
      <w:r w:rsidR="00D82513" w:rsidRPr="007A1593">
        <w:rPr>
          <w:rFonts w:ascii="Times New Roman" w:hAnsi="Times New Roman"/>
          <w:lang w:val="en-GB"/>
        </w:rPr>
        <w:t>the same data</w:t>
      </w:r>
      <w:r w:rsidR="00D82513">
        <w:rPr>
          <w:rFonts w:ascii="Times New Roman" w:hAnsi="Times New Roman"/>
          <w:lang w:val="en-GB"/>
        </w:rPr>
        <w:t>.</w:t>
      </w:r>
    </w:p>
    <w:p w:rsidR="00D82513" w:rsidRDefault="00D82513" w:rsidP="00377EB9">
      <w:pPr>
        <w:pStyle w:val="ListParagraph"/>
        <w:ind w:left="0"/>
        <w:jc w:val="both"/>
        <w:rPr>
          <w:rFonts w:ascii="Times New Roman" w:eastAsia="Cambria" w:hAnsi="Times New Roman"/>
          <w:lang w:val="en-GB"/>
        </w:rPr>
      </w:pPr>
    </w:p>
    <w:p w:rsidR="00377EB9" w:rsidRPr="007A1593" w:rsidRDefault="00880BD2" w:rsidP="00377EB9">
      <w:pPr>
        <w:pStyle w:val="ListParagraph"/>
        <w:ind w:left="0"/>
        <w:jc w:val="both"/>
        <w:rPr>
          <w:rFonts w:ascii="Times New Roman" w:eastAsia="Cambria" w:hAnsi="Times New Roman"/>
          <w:lang w:val="en-GB"/>
        </w:rPr>
      </w:pPr>
      <w:r>
        <w:rPr>
          <w:rFonts w:ascii="Times New Roman" w:eastAsia="Cambria" w:hAnsi="Times New Roman"/>
          <w:lang w:val="en-GB"/>
        </w:rPr>
        <w:t>171</w:t>
      </w:r>
      <w:r w:rsidR="00284B78">
        <w:rPr>
          <w:rFonts w:ascii="Times New Roman" w:eastAsia="Cambria" w:hAnsi="Times New Roman"/>
          <w:lang w:val="en-GB"/>
        </w:rPr>
        <w:t xml:space="preserve">. </w:t>
      </w:r>
      <w:r w:rsidR="00377EB9" w:rsidRPr="007A1593">
        <w:rPr>
          <w:rFonts w:ascii="Times New Roman" w:eastAsia="Cambria" w:hAnsi="Times New Roman"/>
          <w:lang w:val="en-GB"/>
        </w:rPr>
        <w:t xml:space="preserve">Preferably, sex ratios at birth need to be separated by birth order as the perceived need for sex-selection increases with birth order </w:t>
      </w:r>
      <w:r w:rsidR="00377EB9" w:rsidRPr="007A1593">
        <w:rPr>
          <w:rFonts w:ascii="Times New Roman" w:hAnsi="Times New Roman"/>
          <w:lang w:val="en-US"/>
        </w:rPr>
        <w:t>and the sex composition of the other siblings.</w:t>
      </w:r>
      <w:r w:rsidR="00377EB9" w:rsidRPr="007A1593">
        <w:rPr>
          <w:rFonts w:ascii="Times New Roman" w:eastAsia="Cambria" w:hAnsi="Times New Roman"/>
          <w:lang w:val="en-GB"/>
        </w:rPr>
        <w:t xml:space="preserve"> This procedure can be further improved by separating the previous births by sex. For example, families with one girl and one boy rarely apply sex selection to the third birth, but if both of the previous children are girls, the sex ratio among the third births tends to be very high. If the census differentiates the surviving children and children born during the past 12 months by sex, the procedure is straightforward; otherwise it may be necessary to obtain the sex compo</w:t>
      </w:r>
      <w:r w:rsidR="00377EB9">
        <w:rPr>
          <w:rFonts w:ascii="Times New Roman" w:eastAsia="Cambria" w:hAnsi="Times New Roman"/>
          <w:lang w:val="en-GB"/>
        </w:rPr>
        <w:t>sition of the children by analys</w:t>
      </w:r>
      <w:r w:rsidR="00377EB9" w:rsidRPr="007A1593">
        <w:rPr>
          <w:rFonts w:ascii="Times New Roman" w:eastAsia="Cambria" w:hAnsi="Times New Roman"/>
          <w:lang w:val="en-GB"/>
        </w:rPr>
        <w:t xml:space="preserve">ing the children with the appropriate relationship to the head of household. </w:t>
      </w:r>
    </w:p>
    <w:p w:rsidR="00377EB9" w:rsidRPr="007A1593" w:rsidRDefault="00377EB9" w:rsidP="00377EB9">
      <w:pPr>
        <w:pStyle w:val="ListParagraph"/>
        <w:ind w:left="0"/>
        <w:jc w:val="both"/>
        <w:rPr>
          <w:rFonts w:ascii="Times New Roman" w:eastAsia="Cambria" w:hAnsi="Times New Roman"/>
          <w:lang w:val="en-GB"/>
        </w:rPr>
      </w:pPr>
    </w:p>
    <w:p w:rsidR="00377EB9" w:rsidRDefault="00377EB9" w:rsidP="00377E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mbria" w:hAnsi="Times New Roman" w:cs="Times New Roman"/>
          <w:b/>
          <w:sz w:val="24"/>
          <w:szCs w:val="24"/>
        </w:rPr>
      </w:pPr>
      <w:r w:rsidRPr="007A1593">
        <w:rPr>
          <w:rFonts w:ascii="Times New Roman" w:eastAsia="Cambria" w:hAnsi="Times New Roman" w:cs="Times New Roman"/>
          <w:b/>
          <w:sz w:val="24"/>
          <w:szCs w:val="24"/>
        </w:rPr>
        <w:t>Country Example</w:t>
      </w:r>
      <w:r>
        <w:rPr>
          <w:rFonts w:ascii="Times New Roman" w:eastAsia="Cambria" w:hAnsi="Times New Roman" w:cs="Times New Roman"/>
          <w:b/>
          <w:sz w:val="24"/>
          <w:szCs w:val="24"/>
        </w:rPr>
        <w:t xml:space="preserve"> 3</w:t>
      </w:r>
      <w:r w:rsidRPr="007A1593">
        <w:rPr>
          <w:rFonts w:ascii="Times New Roman" w:eastAsia="Cambria" w:hAnsi="Times New Roman" w:cs="Times New Roman"/>
          <w:b/>
          <w:sz w:val="24"/>
          <w:szCs w:val="24"/>
        </w:rPr>
        <w:t>: Sex Ratios at First, Second and Third Births in Viet Nam</w:t>
      </w:r>
      <w:r w:rsidR="00FE6EB5">
        <w:rPr>
          <w:rFonts w:ascii="Times New Roman" w:eastAsia="Cambria" w:hAnsi="Times New Roman" w:cs="Times New Roman"/>
          <w:b/>
          <w:sz w:val="24"/>
          <w:szCs w:val="24"/>
        </w:rPr>
        <w:t xml:space="preserve"> and China</w:t>
      </w:r>
    </w:p>
    <w:p w:rsidR="00377EB9" w:rsidRPr="007A1593" w:rsidRDefault="00377EB9" w:rsidP="00377E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mbria" w:hAnsi="Times New Roman" w:cs="Times New Roman"/>
          <w:b/>
          <w:sz w:val="24"/>
          <w:szCs w:val="24"/>
        </w:rPr>
      </w:pPr>
    </w:p>
    <w:p w:rsidR="00FE6EB5" w:rsidRDefault="00377EB9" w:rsidP="00377E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A1593">
        <w:rPr>
          <w:rFonts w:ascii="Times New Roman" w:eastAsia="Cambria" w:hAnsi="Times New Roman" w:cs="Times New Roman"/>
          <w:sz w:val="24"/>
          <w:szCs w:val="24"/>
        </w:rPr>
        <w:t>The 2009 census of Viet Nam asked all women of reproductive age h</w:t>
      </w:r>
      <w:r w:rsidRPr="007A1593">
        <w:rPr>
          <w:rFonts w:ascii="Times New Roman" w:hAnsi="Times New Roman" w:cs="Times New Roman"/>
          <w:sz w:val="24"/>
          <w:szCs w:val="24"/>
        </w:rPr>
        <w:t xml:space="preserve">ow many sons and daughters they had given birth to </w:t>
      </w:r>
      <w:r>
        <w:rPr>
          <w:rFonts w:ascii="Times New Roman" w:hAnsi="Times New Roman" w:cs="Times New Roman"/>
          <w:sz w:val="24"/>
          <w:szCs w:val="24"/>
        </w:rPr>
        <w:t xml:space="preserve">during </w:t>
      </w:r>
      <w:r w:rsidRPr="007A1593">
        <w:rPr>
          <w:rFonts w:ascii="Times New Roman" w:hAnsi="Times New Roman" w:cs="Times New Roman"/>
          <w:sz w:val="24"/>
          <w:szCs w:val="24"/>
        </w:rPr>
        <w:t xml:space="preserve">their last delivery. Combined with the information on when this last birth took place, this allowed the computation of the number of girls and boys born during the last 12 months. This yielded a sex ratio at birth of 110.6, well above the expected range of 104-106. However, the analysis went further by combining this information with the data on </w:t>
      </w:r>
      <w:r>
        <w:rPr>
          <w:rFonts w:ascii="Times New Roman" w:hAnsi="Times New Roman" w:cs="Times New Roman"/>
          <w:sz w:val="24"/>
          <w:szCs w:val="24"/>
        </w:rPr>
        <w:t>“c</w:t>
      </w:r>
      <w:r w:rsidRPr="007A1593">
        <w:rPr>
          <w:rFonts w:ascii="Times New Roman" w:hAnsi="Times New Roman" w:cs="Times New Roman"/>
          <w:sz w:val="24"/>
          <w:szCs w:val="24"/>
        </w:rPr>
        <w:t xml:space="preserve">hildren </w:t>
      </w:r>
      <w:r>
        <w:rPr>
          <w:rFonts w:ascii="Times New Roman" w:hAnsi="Times New Roman" w:cs="Times New Roman"/>
          <w:sz w:val="24"/>
          <w:szCs w:val="24"/>
        </w:rPr>
        <w:t>e</w:t>
      </w:r>
      <w:r w:rsidRPr="007A1593">
        <w:rPr>
          <w:rFonts w:ascii="Times New Roman" w:hAnsi="Times New Roman" w:cs="Times New Roman"/>
          <w:sz w:val="24"/>
          <w:szCs w:val="24"/>
        </w:rPr>
        <w:t xml:space="preserve">ver </w:t>
      </w:r>
      <w:r>
        <w:rPr>
          <w:rFonts w:ascii="Times New Roman" w:hAnsi="Times New Roman" w:cs="Times New Roman"/>
          <w:sz w:val="24"/>
          <w:szCs w:val="24"/>
        </w:rPr>
        <w:t>b</w:t>
      </w:r>
      <w:r w:rsidRPr="007A1593">
        <w:rPr>
          <w:rFonts w:ascii="Times New Roman" w:hAnsi="Times New Roman" w:cs="Times New Roman"/>
          <w:sz w:val="24"/>
          <w:szCs w:val="24"/>
        </w:rPr>
        <w:t>orn.</w:t>
      </w:r>
      <w:r>
        <w:rPr>
          <w:rFonts w:ascii="Times New Roman" w:hAnsi="Times New Roman" w:cs="Times New Roman"/>
          <w:sz w:val="24"/>
          <w:szCs w:val="24"/>
        </w:rPr>
        <w:t>”</w:t>
      </w:r>
      <w:r w:rsidRPr="007A1593">
        <w:rPr>
          <w:rFonts w:ascii="Times New Roman" w:hAnsi="Times New Roman" w:cs="Times New Roman"/>
          <w:sz w:val="24"/>
          <w:szCs w:val="24"/>
        </w:rPr>
        <w:t xml:space="preserve"> This provides a classification of the births </w:t>
      </w:r>
      <w:r w:rsidRPr="007A1593">
        <w:rPr>
          <w:rFonts w:ascii="Times New Roman" w:hAnsi="Times New Roman" w:cs="Times New Roman"/>
          <w:sz w:val="24"/>
          <w:szCs w:val="24"/>
        </w:rPr>
        <w:lastRenderedPageBreak/>
        <w:t>by sex and birth order, which is an important covariate because the perceived need for sex selection tend</w:t>
      </w:r>
      <w:r w:rsidR="00FE6EB5">
        <w:rPr>
          <w:rFonts w:ascii="Times New Roman" w:hAnsi="Times New Roman" w:cs="Times New Roman"/>
          <w:sz w:val="24"/>
          <w:szCs w:val="24"/>
        </w:rPr>
        <w:t>s to increase with birth order.</w:t>
      </w:r>
    </w:p>
    <w:p w:rsidR="00FE6EB5" w:rsidRDefault="00FE6EB5" w:rsidP="00377E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p>
    <w:p w:rsidR="00377EB9" w:rsidRDefault="00377EB9" w:rsidP="00377E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A1593">
        <w:rPr>
          <w:rFonts w:ascii="Times New Roman" w:hAnsi="Times New Roman" w:cs="Times New Roman"/>
          <w:sz w:val="24"/>
          <w:szCs w:val="24"/>
        </w:rPr>
        <w:t>Couples without sons among their first two children tend to be highly motivated to have a third child and to want to make sure that it is a boy. In the case of Viet Nam, the sex ratio for first births found in the census was 110.2, second births 109.0, but among third births it increased to 115.5. Another interesting finding of the Vietnamese study is that sex selection is almost non-existent among the poor, while among the medium and higher strata, which have access to the necessary technology, sex ratios increase to 112 or 113 (UNFPA, 2010</w:t>
      </w:r>
      <w:r w:rsidR="00FE6EB5">
        <w:rPr>
          <w:rFonts w:ascii="Times New Roman" w:hAnsi="Times New Roman" w:cs="Times New Roman"/>
          <w:sz w:val="24"/>
          <w:szCs w:val="24"/>
        </w:rPr>
        <w:t xml:space="preserve"> </w:t>
      </w:r>
      <w:r w:rsidRPr="007A1593">
        <w:rPr>
          <w:rFonts w:ascii="Times New Roman" w:hAnsi="Times New Roman" w:cs="Times New Roman"/>
          <w:sz w:val="24"/>
          <w:szCs w:val="24"/>
        </w:rPr>
        <w:t>c).</w:t>
      </w:r>
      <w:r>
        <w:rPr>
          <w:rFonts w:ascii="Times New Roman" w:hAnsi="Times New Roman" w:cs="Times New Roman"/>
          <w:sz w:val="24"/>
          <w:szCs w:val="24"/>
        </w:rPr>
        <w:t xml:space="preserve"> This finding also underscores how income or a proxy for income, such as educational attainment, is important to consider when interpreting findings.</w:t>
      </w:r>
    </w:p>
    <w:p w:rsidR="00FE6EB5" w:rsidRDefault="00FE6EB5" w:rsidP="00377E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p>
    <w:p w:rsidR="00E865D8" w:rsidRDefault="00FE6EB5" w:rsidP="00377E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same type of analysis was done by Lin and Zhao (2010) on the Chinese censuses of 1982, 1990, 2000 and 2005. They show that the SRBs for first-born children during that period was actu</w:t>
      </w:r>
      <w:r w:rsidR="00E865D8">
        <w:rPr>
          <w:rFonts w:ascii="Times New Roman" w:hAnsi="Times New Roman" w:cs="Times New Roman"/>
          <w:sz w:val="24"/>
          <w:szCs w:val="24"/>
        </w:rPr>
        <w:t>ally rather low, varying between a minimum o</w:t>
      </w:r>
      <w:r>
        <w:rPr>
          <w:rFonts w:ascii="Times New Roman" w:hAnsi="Times New Roman" w:cs="Times New Roman"/>
          <w:sz w:val="24"/>
          <w:szCs w:val="24"/>
        </w:rPr>
        <w:t xml:space="preserve">f 100.1 in 2000 and a maximum of 103.6 in 1982. For higher order births, however, the SRB has increased both by birth order and over time. </w:t>
      </w:r>
      <w:r w:rsidR="00E865D8">
        <w:rPr>
          <w:rFonts w:ascii="Times New Roman" w:hAnsi="Times New Roman" w:cs="Times New Roman"/>
          <w:sz w:val="24"/>
          <w:szCs w:val="24"/>
        </w:rPr>
        <w:t>In 2005, it was 132.7 for second-order, 152.2 for third-order and 170.6 for fourth-order births, compared to 107.9, 112.9 and 115.1, respectively, in 1982.</w:t>
      </w:r>
    </w:p>
    <w:p w:rsidR="00FE6EB5" w:rsidRPr="007A1593" w:rsidRDefault="00FE6EB5" w:rsidP="00377E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77EB9" w:rsidRPr="007A1593" w:rsidRDefault="00377EB9" w:rsidP="00377EB9">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Times New Roman" w:hAnsi="Times New Roman"/>
          <w:b/>
          <w:lang w:val="en-GB"/>
        </w:rPr>
      </w:pPr>
    </w:p>
    <w:p w:rsidR="00520C28" w:rsidRPr="007A1593" w:rsidRDefault="00880BD2" w:rsidP="00520C2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Times New Roman" w:hAnsi="Times New Roman"/>
          <w:lang w:val="en-GB"/>
        </w:rPr>
      </w:pPr>
      <w:r>
        <w:rPr>
          <w:rFonts w:ascii="Times New Roman" w:hAnsi="Times New Roman"/>
          <w:lang w:val="en-GB"/>
        </w:rPr>
        <w:t>172</w:t>
      </w:r>
      <w:r w:rsidR="003A4F11">
        <w:rPr>
          <w:rFonts w:ascii="Times New Roman" w:hAnsi="Times New Roman"/>
          <w:lang w:val="en-GB"/>
        </w:rPr>
        <w:t>.</w:t>
      </w:r>
      <w:r w:rsidR="00C94B29">
        <w:rPr>
          <w:rFonts w:ascii="Times New Roman" w:hAnsi="Times New Roman"/>
          <w:lang w:val="en-GB"/>
        </w:rPr>
        <w:t xml:space="preserve"> </w:t>
      </w:r>
      <w:r w:rsidR="00520C28" w:rsidRPr="007A1593">
        <w:rPr>
          <w:rFonts w:ascii="Times New Roman" w:hAnsi="Times New Roman"/>
          <w:lang w:val="en-GB"/>
        </w:rPr>
        <w:t xml:space="preserve">Another </w:t>
      </w:r>
      <w:r w:rsidR="00520C28">
        <w:rPr>
          <w:rFonts w:ascii="Times New Roman" w:hAnsi="Times New Roman"/>
          <w:lang w:val="en-GB"/>
        </w:rPr>
        <w:t xml:space="preserve">useful </w:t>
      </w:r>
      <w:r w:rsidR="00520C28" w:rsidRPr="007A1593">
        <w:rPr>
          <w:rFonts w:ascii="Times New Roman" w:hAnsi="Times New Roman"/>
          <w:lang w:val="en-GB"/>
        </w:rPr>
        <w:t>tabulation</w:t>
      </w:r>
      <w:r w:rsidR="00520C28">
        <w:rPr>
          <w:rFonts w:ascii="Times New Roman" w:hAnsi="Times New Roman"/>
          <w:lang w:val="en-GB"/>
        </w:rPr>
        <w:t xml:space="preserve"> </w:t>
      </w:r>
      <w:r w:rsidR="00520C28" w:rsidRPr="007A1593">
        <w:rPr>
          <w:rFonts w:ascii="Times New Roman" w:hAnsi="Times New Roman"/>
          <w:lang w:val="en-GB"/>
        </w:rPr>
        <w:t>for sex ratio analysis, is the total number of births by sex during the past 12 months, d</w:t>
      </w:r>
      <w:r w:rsidR="00AE6D3B">
        <w:rPr>
          <w:rFonts w:ascii="Times New Roman" w:hAnsi="Times New Roman"/>
          <w:lang w:val="en-GB"/>
        </w:rPr>
        <w:t xml:space="preserve">isaggregated </w:t>
      </w:r>
      <w:r w:rsidR="00520C28" w:rsidRPr="007A1593">
        <w:rPr>
          <w:rFonts w:ascii="Times New Roman" w:hAnsi="Times New Roman"/>
          <w:lang w:val="en-GB"/>
        </w:rPr>
        <w:t xml:space="preserve">by </w:t>
      </w:r>
      <w:r w:rsidR="00520C28">
        <w:rPr>
          <w:rFonts w:ascii="Times New Roman" w:hAnsi="Times New Roman"/>
          <w:lang w:val="en-GB"/>
        </w:rPr>
        <w:t xml:space="preserve">the sex </w:t>
      </w:r>
      <w:r w:rsidR="00520C28" w:rsidRPr="007A1593">
        <w:rPr>
          <w:rFonts w:ascii="Times New Roman" w:hAnsi="Times New Roman"/>
          <w:lang w:val="en-GB"/>
        </w:rPr>
        <w:t xml:space="preserve">composition </w:t>
      </w:r>
      <w:r w:rsidR="00520C28">
        <w:rPr>
          <w:rFonts w:ascii="Times New Roman" w:hAnsi="Times New Roman"/>
          <w:lang w:val="en-GB"/>
        </w:rPr>
        <w:t>o</w:t>
      </w:r>
      <w:r w:rsidR="00520C28" w:rsidRPr="007A1593">
        <w:rPr>
          <w:rFonts w:ascii="Times New Roman" w:hAnsi="Times New Roman"/>
          <w:lang w:val="en-GB"/>
        </w:rPr>
        <w:t>f the preceding surviving children (</w:t>
      </w:r>
      <w:r w:rsidR="008251B6">
        <w:rPr>
          <w:rFonts w:ascii="Times New Roman" w:hAnsi="Times New Roman"/>
          <w:lang w:val="en-GB"/>
        </w:rPr>
        <w:t>e.g.</w:t>
      </w:r>
      <w:r w:rsidR="00520C28">
        <w:rPr>
          <w:rFonts w:ascii="Times New Roman" w:hAnsi="Times New Roman"/>
          <w:lang w:val="en-GB"/>
        </w:rPr>
        <w:t xml:space="preserve"> </w:t>
      </w:r>
      <w:r w:rsidR="00520C28" w:rsidRPr="007A1593">
        <w:rPr>
          <w:rFonts w:ascii="Times New Roman" w:hAnsi="Times New Roman"/>
          <w:lang w:val="en-GB"/>
        </w:rPr>
        <w:t xml:space="preserve">M, F, MM, </w:t>
      </w:r>
      <w:r w:rsidR="00520C28">
        <w:rPr>
          <w:rFonts w:ascii="Times New Roman" w:hAnsi="Times New Roman"/>
          <w:lang w:val="en-GB"/>
        </w:rPr>
        <w:t>MF, FF, MMM, MMF, MFF, FFF</w:t>
      </w:r>
      <w:r w:rsidR="00520C28" w:rsidRPr="007A1593">
        <w:rPr>
          <w:rFonts w:ascii="Times New Roman" w:hAnsi="Times New Roman"/>
          <w:lang w:val="en-GB"/>
        </w:rPr>
        <w:t xml:space="preserve">). </w:t>
      </w:r>
      <w:r w:rsidR="00520C28">
        <w:rPr>
          <w:rFonts w:ascii="Times New Roman" w:hAnsi="Times New Roman"/>
          <w:lang w:val="en-GB"/>
        </w:rPr>
        <w:t>Th</w:t>
      </w:r>
      <w:r w:rsidR="00520C28" w:rsidRPr="007A1593">
        <w:rPr>
          <w:rFonts w:ascii="Times New Roman" w:hAnsi="Times New Roman"/>
          <w:lang w:val="en-GB"/>
        </w:rPr>
        <w:t xml:space="preserve">is disaggregation </w:t>
      </w:r>
      <w:r w:rsidR="00520C28">
        <w:rPr>
          <w:rFonts w:ascii="Times New Roman" w:hAnsi="Times New Roman"/>
          <w:lang w:val="en-GB"/>
        </w:rPr>
        <w:t xml:space="preserve">may allow the differentiation </w:t>
      </w:r>
      <w:r w:rsidR="00520C28" w:rsidRPr="007A1593">
        <w:rPr>
          <w:rFonts w:ascii="Times New Roman" w:hAnsi="Times New Roman"/>
          <w:lang w:val="en-GB"/>
        </w:rPr>
        <w:t>between deliberate sex selection and other causes.</w:t>
      </w:r>
      <w:r w:rsidR="00520C28" w:rsidRPr="007A1593">
        <w:rPr>
          <w:rStyle w:val="FootnoteReference"/>
          <w:rFonts w:ascii="Times New Roman" w:hAnsi="Times New Roman"/>
          <w:lang w:val="en-GB"/>
        </w:rPr>
        <w:footnoteReference w:id="19"/>
      </w:r>
      <w:r w:rsidR="00520C28" w:rsidRPr="007A1593">
        <w:rPr>
          <w:rFonts w:ascii="Times New Roman" w:hAnsi="Times New Roman"/>
          <w:lang w:val="en-GB"/>
        </w:rPr>
        <w:t xml:space="preserve"> If the children born during the past 12 months are not specified by sex, an alternative is to use children by sex under age 1 in the household instead of children born during the past 12 months, and the total number and sex composition of the other children with the correct relationship to the head of household that live there.</w:t>
      </w:r>
      <w:r w:rsidR="0038536B">
        <w:rPr>
          <w:rFonts w:ascii="Times New Roman" w:hAnsi="Times New Roman"/>
          <w:lang w:val="en-GB"/>
        </w:rPr>
        <w:t xml:space="preserve"> </w:t>
      </w:r>
      <w:r w:rsidR="0038536B">
        <w:rPr>
          <w:rFonts w:ascii="Times New Roman" w:eastAsia="Cambria" w:hAnsi="Times New Roman"/>
          <w:lang w:val="en-GB"/>
        </w:rPr>
        <w:t>Jha et al. (2011) show, for example, that there is a clear difference in sex ratio trends for second births in India, depending on the sex of the first-born child, with no change in cases where the first-born was a boy and a clearly deteriorating sex ratio over time in cases where the first-born was a girl.</w:t>
      </w:r>
    </w:p>
    <w:p w:rsidR="00520C28" w:rsidRPr="007A1593" w:rsidRDefault="00520C28" w:rsidP="00520C2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Times New Roman" w:hAnsi="Times New Roman"/>
          <w:lang w:val="en-GB"/>
        </w:rPr>
      </w:pPr>
    </w:p>
    <w:p w:rsidR="00520C28" w:rsidRPr="007A1593" w:rsidRDefault="00520C28" w:rsidP="00520C2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Times New Roman" w:hAnsi="Times New Roman"/>
          <w:b/>
          <w:lang w:val="en-GB"/>
        </w:rPr>
      </w:pPr>
      <w:r w:rsidRPr="007A1593">
        <w:rPr>
          <w:rFonts w:ascii="Times New Roman" w:hAnsi="Times New Roman"/>
          <w:b/>
          <w:lang w:val="en-GB"/>
        </w:rPr>
        <w:t xml:space="preserve">5. </w:t>
      </w:r>
      <w:r w:rsidRPr="007A1593">
        <w:rPr>
          <w:rFonts w:ascii="Times New Roman" w:hAnsi="Times New Roman"/>
          <w:b/>
          <w:lang w:val="en-GB"/>
        </w:rPr>
        <w:tab/>
        <w:t>Indicators</w:t>
      </w:r>
    </w:p>
    <w:p w:rsidR="00520C28" w:rsidRPr="007A1593" w:rsidRDefault="00520C28" w:rsidP="00520C28">
      <w:pPr>
        <w:pStyle w:val="ListParagraph"/>
        <w:ind w:left="0"/>
        <w:jc w:val="both"/>
        <w:rPr>
          <w:rFonts w:ascii="Times New Roman" w:eastAsia="Times New Roman" w:hAnsi="Times New Roman"/>
          <w:b/>
          <w:kern w:val="0"/>
          <w:lang w:val="en-GB" w:eastAsia="pt-BR"/>
        </w:rPr>
      </w:pPr>
    </w:p>
    <w:p w:rsidR="00520C28" w:rsidRPr="007A1593" w:rsidRDefault="00880BD2" w:rsidP="00520C28">
      <w:pPr>
        <w:pStyle w:val="ListParagraph"/>
        <w:ind w:left="0"/>
        <w:jc w:val="both"/>
        <w:rPr>
          <w:rFonts w:ascii="Times New Roman" w:eastAsia="Cambria" w:hAnsi="Times New Roman"/>
          <w:lang w:val="en-GB"/>
        </w:rPr>
      </w:pPr>
      <w:r>
        <w:rPr>
          <w:rFonts w:ascii="Times New Roman" w:eastAsia="Times New Roman" w:hAnsi="Times New Roman"/>
          <w:kern w:val="0"/>
          <w:lang w:val="en-GB" w:eastAsia="pt-BR"/>
        </w:rPr>
        <w:t>173</w:t>
      </w:r>
      <w:r w:rsidR="003A4F11">
        <w:rPr>
          <w:rFonts w:ascii="Times New Roman" w:eastAsia="Times New Roman" w:hAnsi="Times New Roman"/>
          <w:kern w:val="0"/>
          <w:lang w:val="en-GB" w:eastAsia="pt-BR"/>
        </w:rPr>
        <w:t>.</w:t>
      </w:r>
      <w:r w:rsidR="00C94B29">
        <w:rPr>
          <w:rFonts w:ascii="Times New Roman" w:eastAsia="Times New Roman" w:hAnsi="Times New Roman"/>
          <w:kern w:val="0"/>
          <w:lang w:val="en-GB" w:eastAsia="pt-BR"/>
        </w:rPr>
        <w:t xml:space="preserve"> </w:t>
      </w:r>
      <w:r w:rsidR="00520C28" w:rsidRPr="007A1593">
        <w:rPr>
          <w:rFonts w:ascii="Times New Roman" w:eastAsia="Times New Roman" w:hAnsi="Times New Roman"/>
          <w:kern w:val="0"/>
          <w:lang w:val="en-GB" w:eastAsia="pt-BR"/>
        </w:rPr>
        <w:t>T</w:t>
      </w:r>
      <w:r w:rsidR="00520C28" w:rsidRPr="007A1593">
        <w:rPr>
          <w:rFonts w:ascii="Times New Roman" w:eastAsia="Cambria" w:hAnsi="Times New Roman"/>
          <w:lang w:val="en-GB"/>
        </w:rPr>
        <w:t>he transition to very low fertility may exacerbate the manifestations of son preference, such as sex selection at birth. The clearest example of this is the Chinese one-child policy</w:t>
      </w:r>
      <w:r w:rsidR="00AE6D3B">
        <w:rPr>
          <w:rFonts w:ascii="Times New Roman" w:eastAsia="Cambria" w:hAnsi="Times New Roman"/>
          <w:lang w:val="en-GB"/>
        </w:rPr>
        <w:t>, b</w:t>
      </w:r>
      <w:r w:rsidR="00520C28" w:rsidRPr="007A1593">
        <w:rPr>
          <w:rFonts w:ascii="Times New Roman" w:eastAsia="Cambria" w:hAnsi="Times New Roman"/>
          <w:lang w:val="en-GB"/>
        </w:rPr>
        <w:t>ut the tendency for sex ratios at birth to become more unequal as fertility goes down is a more general phenomenon that has also been noted in India (Das Gupta and Mari Bhat, 1995).</w:t>
      </w:r>
    </w:p>
    <w:p w:rsidR="00520C28" w:rsidRPr="007A1593" w:rsidRDefault="00520C28" w:rsidP="00520C28">
      <w:pPr>
        <w:pStyle w:val="ListParagraph"/>
        <w:ind w:left="0"/>
        <w:jc w:val="both"/>
        <w:rPr>
          <w:rFonts w:ascii="Times New Roman" w:eastAsia="Cambria" w:hAnsi="Times New Roman"/>
          <w:lang w:val="en-GB"/>
        </w:rPr>
      </w:pPr>
    </w:p>
    <w:p w:rsidR="00520C28" w:rsidRPr="007A1593" w:rsidRDefault="00880BD2" w:rsidP="00520C28">
      <w:pPr>
        <w:pStyle w:val="ListParagraph"/>
        <w:ind w:left="0"/>
        <w:jc w:val="both"/>
        <w:rPr>
          <w:rFonts w:ascii="Times New Roman" w:eastAsia="Cambria" w:hAnsi="Times New Roman"/>
          <w:lang w:val="en-GB"/>
        </w:rPr>
      </w:pPr>
      <w:r>
        <w:rPr>
          <w:rFonts w:ascii="Times New Roman" w:eastAsia="Cambria" w:hAnsi="Times New Roman"/>
          <w:lang w:val="en-GB"/>
        </w:rPr>
        <w:t>174</w:t>
      </w:r>
      <w:r w:rsidR="003A4F11">
        <w:rPr>
          <w:rFonts w:ascii="Times New Roman" w:eastAsia="Cambria" w:hAnsi="Times New Roman"/>
          <w:lang w:val="en-GB"/>
        </w:rPr>
        <w:t>.</w:t>
      </w:r>
      <w:r w:rsidR="00C94B29">
        <w:rPr>
          <w:rFonts w:ascii="Times New Roman" w:eastAsia="Cambria" w:hAnsi="Times New Roman"/>
          <w:lang w:val="en-GB"/>
        </w:rPr>
        <w:t xml:space="preserve"> </w:t>
      </w:r>
      <w:r w:rsidR="00520C28" w:rsidRPr="007A1593">
        <w:rPr>
          <w:rFonts w:ascii="Times New Roman" w:eastAsia="Cambria" w:hAnsi="Times New Roman"/>
          <w:lang w:val="en-GB"/>
        </w:rPr>
        <w:t xml:space="preserve">Some researchers have argued, therefore, that the sex ratio at birth as such is not an adequate indicator of son preference because it has to be interpreted in the context of the Total Fertility Rate (Singh and Singh, 2007). A country with higher fertility and a more equal sex ratio at birth may actually have higher son preference than another country, with lower fertility and a more unequal sex ratio at birth. The authors also </w:t>
      </w:r>
      <w:r w:rsidR="00520C28">
        <w:rPr>
          <w:rFonts w:ascii="Times New Roman" w:eastAsia="Cambria" w:hAnsi="Times New Roman"/>
          <w:lang w:val="en-GB"/>
        </w:rPr>
        <w:t>note</w:t>
      </w:r>
      <w:r w:rsidR="00520C28" w:rsidRPr="007A1593">
        <w:rPr>
          <w:rFonts w:ascii="Times New Roman" w:eastAsia="Cambria" w:hAnsi="Times New Roman"/>
          <w:lang w:val="en-GB"/>
        </w:rPr>
        <w:t xml:space="preserve"> that the distribution of fertility may affect the results, with higher disparities in fertility levels leading to more unequal sex ratios at birth, given a certain level of son preference. However, formulating a </w:t>
      </w:r>
      <w:r w:rsidR="00520C28" w:rsidRPr="007A1593">
        <w:rPr>
          <w:rFonts w:ascii="Times New Roman" w:eastAsia="Cambria" w:hAnsi="Times New Roman"/>
          <w:lang w:val="en-GB"/>
        </w:rPr>
        <w:lastRenderedPageBreak/>
        <w:t>better indicator of son preference, that is not affected by these intervening factors, is no trivial task, both because of the variety of factors involved (</w:t>
      </w:r>
      <w:r w:rsidR="008251B6">
        <w:rPr>
          <w:rFonts w:ascii="Times New Roman" w:eastAsia="Cambria" w:hAnsi="Times New Roman"/>
          <w:lang w:val="en-GB"/>
        </w:rPr>
        <w:t>e.g.</w:t>
      </w:r>
      <w:r w:rsidR="00520C28">
        <w:rPr>
          <w:rFonts w:ascii="Times New Roman" w:eastAsia="Cambria" w:hAnsi="Times New Roman"/>
          <w:lang w:val="en-GB"/>
        </w:rPr>
        <w:t xml:space="preserve"> </w:t>
      </w:r>
      <w:r w:rsidR="00520C28" w:rsidRPr="007A1593">
        <w:rPr>
          <w:rFonts w:ascii="Times New Roman" w:eastAsia="Cambria" w:hAnsi="Times New Roman"/>
          <w:lang w:val="en-GB"/>
        </w:rPr>
        <w:t>fertility preferences in terms of total numbers, their distribution in the population, cost of sex selection procedures, perceived cost of childlessness, of having no surviving son, of having no surviving daughter) and because the relationships between them are relatively complex.</w:t>
      </w:r>
    </w:p>
    <w:p w:rsidR="00520C28" w:rsidRPr="007A1593" w:rsidRDefault="00520C28" w:rsidP="00520C28">
      <w:pPr>
        <w:pStyle w:val="ListParagraph"/>
        <w:ind w:left="0"/>
        <w:jc w:val="both"/>
        <w:rPr>
          <w:rFonts w:ascii="Times New Roman" w:eastAsia="Cambria" w:hAnsi="Times New Roman"/>
          <w:lang w:val="en-GB"/>
        </w:rPr>
      </w:pPr>
    </w:p>
    <w:p w:rsidR="00520C28" w:rsidRPr="007A1593" w:rsidRDefault="00880BD2" w:rsidP="00520C28">
      <w:pPr>
        <w:pStyle w:val="ListParagraph"/>
        <w:ind w:left="0"/>
        <w:jc w:val="both"/>
        <w:rPr>
          <w:rFonts w:ascii="Times New Roman" w:eastAsia="Cambria" w:hAnsi="Times New Roman"/>
          <w:lang w:val="en-GB"/>
        </w:rPr>
      </w:pPr>
      <w:r>
        <w:rPr>
          <w:rFonts w:ascii="Times New Roman" w:eastAsia="Cambria" w:hAnsi="Times New Roman"/>
          <w:lang w:val="en-GB"/>
        </w:rPr>
        <w:t>175</w:t>
      </w:r>
      <w:r w:rsidR="003A4F11">
        <w:rPr>
          <w:rFonts w:ascii="Times New Roman" w:eastAsia="Cambria" w:hAnsi="Times New Roman"/>
          <w:lang w:val="en-GB"/>
        </w:rPr>
        <w:t>.</w:t>
      </w:r>
      <w:r w:rsidR="00C94B29">
        <w:rPr>
          <w:rFonts w:ascii="Times New Roman" w:eastAsia="Cambria" w:hAnsi="Times New Roman"/>
          <w:lang w:val="en-GB"/>
        </w:rPr>
        <w:t xml:space="preserve"> </w:t>
      </w:r>
      <w:r w:rsidR="00520C28" w:rsidRPr="007A1593">
        <w:rPr>
          <w:rFonts w:ascii="Times New Roman" w:eastAsia="Cambria" w:hAnsi="Times New Roman"/>
          <w:lang w:val="en-GB"/>
        </w:rPr>
        <w:t xml:space="preserve">Probably the best strategy to control the intervening effects is the one suggested in the previous section, namely to control the sex ratio at birth for the number and composition of existing children. Even then, sex ratios </w:t>
      </w:r>
      <w:r w:rsidR="00520C28">
        <w:rPr>
          <w:rFonts w:ascii="Times New Roman" w:eastAsia="Cambria" w:hAnsi="Times New Roman"/>
          <w:lang w:val="en-GB"/>
        </w:rPr>
        <w:t>across</w:t>
      </w:r>
      <w:r w:rsidR="00520C28" w:rsidRPr="007A1593">
        <w:rPr>
          <w:rFonts w:ascii="Times New Roman" w:eastAsia="Cambria" w:hAnsi="Times New Roman"/>
          <w:lang w:val="en-GB"/>
        </w:rPr>
        <w:t xml:space="preserve"> different countries or regions may not be strictly comparable due to the fact that they reflect both the strength of son preference and the cost of early sex detection and abortion.</w:t>
      </w:r>
    </w:p>
    <w:p w:rsidR="00520C28" w:rsidRPr="007A1593" w:rsidRDefault="00520C28" w:rsidP="00520C28">
      <w:pPr>
        <w:pStyle w:val="ListParagraph"/>
        <w:ind w:left="0"/>
        <w:rPr>
          <w:rFonts w:ascii="Times New Roman" w:eastAsia="Cambria" w:hAnsi="Times New Roman"/>
          <w:lang w:val="en-GB"/>
        </w:rPr>
      </w:pPr>
    </w:p>
    <w:p w:rsidR="00520C28" w:rsidRPr="007A1593" w:rsidRDefault="00880BD2" w:rsidP="00546CDA">
      <w:pPr>
        <w:pStyle w:val="ListParagraph"/>
        <w:ind w:left="0"/>
        <w:jc w:val="both"/>
        <w:rPr>
          <w:rFonts w:ascii="Times New Roman" w:eastAsia="Cambria" w:hAnsi="Times New Roman"/>
          <w:lang w:val="en-GB"/>
        </w:rPr>
      </w:pPr>
      <w:r>
        <w:rPr>
          <w:rFonts w:ascii="Times New Roman" w:hAnsi="Times New Roman"/>
          <w:lang w:val="en-US"/>
        </w:rPr>
        <w:t>176</w:t>
      </w:r>
      <w:r w:rsidR="003A4F11">
        <w:rPr>
          <w:rFonts w:ascii="Times New Roman" w:hAnsi="Times New Roman"/>
          <w:lang w:val="en-US"/>
        </w:rPr>
        <w:t>.</w:t>
      </w:r>
      <w:r w:rsidR="00C94B29">
        <w:rPr>
          <w:rFonts w:ascii="Times New Roman" w:hAnsi="Times New Roman"/>
          <w:lang w:val="en-US"/>
        </w:rPr>
        <w:t xml:space="preserve"> </w:t>
      </w:r>
      <w:r w:rsidR="00520C28" w:rsidRPr="007A1593">
        <w:rPr>
          <w:rFonts w:ascii="Times New Roman" w:hAnsi="Times New Roman"/>
          <w:lang w:val="en-US"/>
        </w:rPr>
        <w:t>With respect to the sex ratios for the 0-4, 0-6 age groups and others, the general recommendation is to compute these figures in relation to the</w:t>
      </w:r>
      <w:r w:rsidR="003530EB">
        <w:rPr>
          <w:rFonts w:ascii="Times New Roman" w:hAnsi="Times New Roman"/>
          <w:lang w:val="en-US"/>
        </w:rPr>
        <w:t xml:space="preserve"> “normal”</w:t>
      </w:r>
      <w:r w:rsidR="00520C28" w:rsidRPr="007A1593">
        <w:rPr>
          <w:rFonts w:ascii="Times New Roman" w:hAnsi="Times New Roman"/>
          <w:lang w:val="en-US"/>
        </w:rPr>
        <w:t xml:space="preserve"> values that one would expect based on a standard </w:t>
      </w:r>
      <w:r w:rsidR="00520C28">
        <w:rPr>
          <w:rFonts w:ascii="Times New Roman" w:hAnsi="Times New Roman"/>
          <w:lang w:val="en-US"/>
        </w:rPr>
        <w:t xml:space="preserve">or </w:t>
      </w:r>
      <w:r w:rsidR="00520C28" w:rsidRPr="007A1593">
        <w:rPr>
          <w:rFonts w:ascii="Times New Roman" w:hAnsi="Times New Roman"/>
          <w:lang w:val="en-US"/>
        </w:rPr>
        <w:t xml:space="preserve">model life table for the population with the life expectancy of the country. This procedure is discussed </w:t>
      </w:r>
      <w:r w:rsidR="003530EB">
        <w:rPr>
          <w:rFonts w:ascii="Times New Roman" w:hAnsi="Times New Roman"/>
          <w:lang w:val="en-US"/>
        </w:rPr>
        <w:t>in the next</w:t>
      </w:r>
      <w:r w:rsidR="00520C28">
        <w:rPr>
          <w:rFonts w:ascii="Times New Roman" w:hAnsi="Times New Roman"/>
          <w:lang w:val="en-US"/>
        </w:rPr>
        <w:t xml:space="preserve"> </w:t>
      </w:r>
      <w:r w:rsidR="00520C28" w:rsidRPr="007A1593">
        <w:rPr>
          <w:rFonts w:ascii="Times New Roman" w:hAnsi="Times New Roman"/>
          <w:lang w:val="en-US"/>
        </w:rPr>
        <w:t xml:space="preserve">section. The same goes for the estimation of the number of </w:t>
      </w:r>
      <w:r w:rsidR="00520C28" w:rsidRPr="007A1593">
        <w:rPr>
          <w:rFonts w:ascii="Times New Roman" w:eastAsia="Cambria" w:hAnsi="Times New Roman"/>
          <w:lang w:val="en-GB"/>
        </w:rPr>
        <w:t>“missing women</w:t>
      </w:r>
      <w:r w:rsidR="00520C28">
        <w:rPr>
          <w:rFonts w:ascii="Times New Roman" w:eastAsia="Cambria" w:hAnsi="Times New Roman"/>
          <w:lang w:val="en-GB"/>
        </w:rPr>
        <w:t>.</w:t>
      </w:r>
      <w:r w:rsidR="00520C28" w:rsidRPr="007A1593">
        <w:rPr>
          <w:rFonts w:ascii="Times New Roman" w:eastAsia="Cambria" w:hAnsi="Times New Roman"/>
          <w:lang w:val="en-GB"/>
        </w:rPr>
        <w:t>”</w:t>
      </w:r>
    </w:p>
    <w:p w:rsidR="00520C28" w:rsidRPr="007A1593" w:rsidRDefault="00520C28" w:rsidP="00546CDA">
      <w:pPr>
        <w:pStyle w:val="ListParagraph"/>
        <w:ind w:left="0"/>
        <w:jc w:val="both"/>
        <w:rPr>
          <w:rFonts w:ascii="Times New Roman" w:eastAsia="Cambria" w:hAnsi="Times New Roman"/>
          <w:lang w:val="en-GB"/>
        </w:rPr>
      </w:pPr>
    </w:p>
    <w:p w:rsidR="00520C28" w:rsidRPr="007A1593" w:rsidRDefault="00490FBE" w:rsidP="00546CDA">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Times New Roman" w:hAnsi="Times New Roman"/>
          <w:b/>
          <w:lang w:val="en-GB"/>
        </w:rPr>
      </w:pPr>
      <w:r>
        <w:rPr>
          <w:rFonts w:ascii="Times New Roman" w:hAnsi="Times New Roman"/>
          <w:b/>
          <w:lang w:val="en-GB"/>
        </w:rPr>
        <w:t>6.</w:t>
      </w:r>
      <w:r>
        <w:rPr>
          <w:rFonts w:ascii="Times New Roman" w:hAnsi="Times New Roman"/>
          <w:b/>
          <w:lang w:val="en-GB"/>
        </w:rPr>
        <w:tab/>
      </w:r>
      <w:r w:rsidR="00075FEF" w:rsidRPr="005E3B60">
        <w:rPr>
          <w:rFonts w:ascii="Times New Roman" w:hAnsi="Times New Roman"/>
          <w:b/>
          <w:lang w:val="en-GB"/>
        </w:rPr>
        <w:t>M</w:t>
      </w:r>
      <w:r w:rsidR="00075FEF">
        <w:rPr>
          <w:rFonts w:ascii="Times New Roman" w:hAnsi="Times New Roman"/>
          <w:b/>
          <w:lang w:val="en-GB"/>
        </w:rPr>
        <w:t>ultivariate and further</w:t>
      </w:r>
      <w:r w:rsidR="00075FEF" w:rsidRPr="005E3B60">
        <w:rPr>
          <w:rFonts w:ascii="Times New Roman" w:hAnsi="Times New Roman"/>
          <w:b/>
          <w:lang w:val="en-GB"/>
        </w:rPr>
        <w:t xml:space="preserve"> gender analyses</w:t>
      </w:r>
    </w:p>
    <w:p w:rsidR="00520C28" w:rsidRDefault="00520C28" w:rsidP="00520C28">
      <w:pPr>
        <w:pStyle w:val="ListParagraph"/>
        <w:ind w:left="0"/>
        <w:jc w:val="both"/>
        <w:rPr>
          <w:rFonts w:ascii="Times New Roman" w:eastAsiaTheme="minorHAnsi" w:hAnsi="Times New Roman"/>
          <w:kern w:val="0"/>
          <w:lang w:val="en-GB"/>
        </w:rPr>
      </w:pPr>
    </w:p>
    <w:p w:rsidR="00B634A0" w:rsidRDefault="00880BD2" w:rsidP="00B634A0">
      <w:pPr>
        <w:spacing w:after="0" w:line="240"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177</w:t>
      </w:r>
      <w:r w:rsidR="00B634A0">
        <w:rPr>
          <w:rFonts w:ascii="Times New Roman" w:eastAsia="Cambria" w:hAnsi="Times New Roman" w:cs="Times New Roman"/>
          <w:sz w:val="24"/>
          <w:szCs w:val="24"/>
        </w:rPr>
        <w:t>.</w:t>
      </w:r>
      <w:r w:rsidR="00C94B29">
        <w:rPr>
          <w:rFonts w:ascii="Times New Roman" w:eastAsia="Cambria" w:hAnsi="Times New Roman" w:cs="Times New Roman"/>
          <w:sz w:val="24"/>
          <w:szCs w:val="24"/>
        </w:rPr>
        <w:t xml:space="preserve"> </w:t>
      </w:r>
      <w:r w:rsidR="00B634A0" w:rsidRPr="007A1593">
        <w:rPr>
          <w:rFonts w:ascii="Times New Roman" w:eastAsia="Cambria" w:hAnsi="Times New Roman" w:cs="Times New Roman"/>
          <w:sz w:val="24"/>
          <w:szCs w:val="24"/>
        </w:rPr>
        <w:t>To illustrate how age-s</w:t>
      </w:r>
      <w:r w:rsidR="00B634A0">
        <w:rPr>
          <w:rFonts w:ascii="Times New Roman" w:eastAsia="Cambria" w:hAnsi="Times New Roman" w:cs="Times New Roman"/>
          <w:sz w:val="24"/>
          <w:szCs w:val="24"/>
        </w:rPr>
        <w:t>pecific sex ratios can be analys</w:t>
      </w:r>
      <w:r w:rsidR="00B634A0" w:rsidRPr="007A1593">
        <w:rPr>
          <w:rFonts w:ascii="Times New Roman" w:eastAsia="Cambria" w:hAnsi="Times New Roman" w:cs="Times New Roman"/>
          <w:sz w:val="24"/>
          <w:szCs w:val="24"/>
        </w:rPr>
        <w:t xml:space="preserve">ed, </w:t>
      </w:r>
      <w:r w:rsidR="00DC4511">
        <w:rPr>
          <w:rFonts w:ascii="Times New Roman" w:eastAsia="Cambria" w:hAnsi="Times New Roman" w:cs="Times New Roman"/>
          <w:sz w:val="24"/>
          <w:szCs w:val="24"/>
        </w:rPr>
        <w:t>Table 9</w:t>
      </w:r>
      <w:r w:rsidR="00B634A0">
        <w:rPr>
          <w:rFonts w:ascii="Times New Roman" w:eastAsia="Cambria" w:hAnsi="Times New Roman" w:cs="Times New Roman"/>
          <w:sz w:val="24"/>
          <w:szCs w:val="24"/>
        </w:rPr>
        <w:t xml:space="preserve">, </w:t>
      </w:r>
      <w:r w:rsidR="00B634A0" w:rsidRPr="007A1593">
        <w:rPr>
          <w:rFonts w:ascii="Times New Roman" w:eastAsia="Cambria" w:hAnsi="Times New Roman" w:cs="Times New Roman"/>
          <w:sz w:val="24"/>
          <w:szCs w:val="24"/>
        </w:rPr>
        <w:t>from the 2001 census of India</w:t>
      </w:r>
      <w:r w:rsidR="00B634A0">
        <w:rPr>
          <w:rFonts w:ascii="Times New Roman" w:eastAsia="Cambria" w:hAnsi="Times New Roman" w:cs="Times New Roman"/>
          <w:sz w:val="24"/>
          <w:szCs w:val="24"/>
        </w:rPr>
        <w:t>,</w:t>
      </w:r>
      <w:r w:rsidR="00B634A0" w:rsidRPr="007A1593">
        <w:rPr>
          <w:rFonts w:ascii="Times New Roman" w:eastAsia="Cambria" w:hAnsi="Times New Roman" w:cs="Times New Roman"/>
          <w:sz w:val="24"/>
          <w:szCs w:val="24"/>
        </w:rPr>
        <w:t xml:space="preserve"> may serve as an example.</w:t>
      </w:r>
      <w:r w:rsidR="00B634A0">
        <w:rPr>
          <w:rFonts w:ascii="Times New Roman" w:eastAsia="Cambria" w:hAnsi="Times New Roman" w:cs="Times New Roman"/>
          <w:sz w:val="24"/>
          <w:szCs w:val="24"/>
        </w:rPr>
        <w:t xml:space="preserve"> </w:t>
      </w:r>
      <w:r w:rsidR="00B634A0" w:rsidRPr="007A1593">
        <w:rPr>
          <w:rFonts w:ascii="Times New Roman" w:eastAsia="Cambria" w:hAnsi="Times New Roman" w:cs="Times New Roman"/>
          <w:sz w:val="24"/>
          <w:szCs w:val="24"/>
        </w:rPr>
        <w:t xml:space="preserve">The simplest kind of analysis that one can carry out is to compare the sex ratio by age </w:t>
      </w:r>
      <w:r w:rsidR="00B634A0">
        <w:rPr>
          <w:rFonts w:ascii="Times New Roman" w:eastAsia="Cambria" w:hAnsi="Times New Roman" w:cs="Times New Roman"/>
          <w:sz w:val="24"/>
          <w:szCs w:val="24"/>
        </w:rPr>
        <w:t>in</w:t>
      </w:r>
      <w:r w:rsidR="00B634A0" w:rsidRPr="007A1593">
        <w:rPr>
          <w:rFonts w:ascii="Times New Roman" w:eastAsia="Cambria" w:hAnsi="Times New Roman" w:cs="Times New Roman"/>
          <w:sz w:val="24"/>
          <w:szCs w:val="24"/>
        </w:rPr>
        <w:t xml:space="preserve"> India to that of other countries where presumably female over-mortality and sex selection are not a problem. T</w:t>
      </w:r>
      <w:r w:rsidR="00B634A0">
        <w:rPr>
          <w:rFonts w:ascii="Times New Roman" w:eastAsia="Cambria" w:hAnsi="Times New Roman" w:cs="Times New Roman"/>
          <w:sz w:val="24"/>
          <w:szCs w:val="24"/>
        </w:rPr>
        <w:t xml:space="preserve">hus, </w:t>
      </w:r>
      <w:r w:rsidR="00B634A0" w:rsidRPr="007A1593">
        <w:rPr>
          <w:rFonts w:ascii="Times New Roman" w:eastAsia="Cambria" w:hAnsi="Times New Roman" w:cs="Times New Roman"/>
          <w:sz w:val="24"/>
          <w:szCs w:val="24"/>
        </w:rPr>
        <w:t xml:space="preserve">the table </w:t>
      </w:r>
      <w:r w:rsidR="00B634A0">
        <w:rPr>
          <w:rFonts w:ascii="Times New Roman" w:eastAsia="Cambria" w:hAnsi="Times New Roman" w:cs="Times New Roman"/>
          <w:sz w:val="24"/>
          <w:szCs w:val="24"/>
        </w:rPr>
        <w:t>below</w:t>
      </w:r>
      <w:r w:rsidR="00B634A0" w:rsidRPr="007A1593">
        <w:rPr>
          <w:rFonts w:ascii="Times New Roman" w:eastAsia="Cambria" w:hAnsi="Times New Roman" w:cs="Times New Roman"/>
          <w:sz w:val="24"/>
          <w:szCs w:val="24"/>
        </w:rPr>
        <w:t xml:space="preserve"> compares the Indian sex ratios with those of Mexico (2005)</w:t>
      </w:r>
      <w:r w:rsidR="00B634A0">
        <w:rPr>
          <w:rFonts w:ascii="Times New Roman" w:eastAsia="Cambria" w:hAnsi="Times New Roman" w:cs="Times New Roman"/>
          <w:sz w:val="24"/>
          <w:szCs w:val="24"/>
        </w:rPr>
        <w:t xml:space="preserve"> which is an example of a country where male sex selection and female over-mortality should not be problems</w:t>
      </w:r>
      <w:r w:rsidR="00B634A0" w:rsidRPr="007A1593">
        <w:rPr>
          <w:rFonts w:ascii="Times New Roman" w:eastAsia="Cambria" w:hAnsi="Times New Roman" w:cs="Times New Roman"/>
          <w:sz w:val="24"/>
          <w:szCs w:val="24"/>
        </w:rPr>
        <w:t xml:space="preserve">. Clearly the Mexican sex ratios are substantially lower in all age groups. A similar kind of comparison can be made with the Coale </w:t>
      </w:r>
      <w:r w:rsidR="00B634A0">
        <w:rPr>
          <w:rFonts w:ascii="Times New Roman" w:eastAsia="Cambria" w:hAnsi="Times New Roman" w:cs="Times New Roman"/>
          <w:sz w:val="24"/>
          <w:szCs w:val="24"/>
        </w:rPr>
        <w:t>and</w:t>
      </w:r>
      <w:r w:rsidR="00B634A0" w:rsidRPr="007A1593">
        <w:rPr>
          <w:rFonts w:ascii="Times New Roman" w:eastAsia="Cambria" w:hAnsi="Times New Roman" w:cs="Times New Roman"/>
          <w:sz w:val="24"/>
          <w:szCs w:val="24"/>
        </w:rPr>
        <w:t xml:space="preserve"> Demeny Model Life Table</w:t>
      </w:r>
      <w:r w:rsidR="00B634A0">
        <w:rPr>
          <w:rFonts w:ascii="Times New Roman" w:eastAsia="Cambria" w:hAnsi="Times New Roman" w:cs="Times New Roman"/>
          <w:sz w:val="24"/>
          <w:szCs w:val="24"/>
        </w:rPr>
        <w:t>s, in this case Model West (</w:t>
      </w:r>
      <w:r w:rsidR="00B634A0" w:rsidRPr="007A1593">
        <w:rPr>
          <w:rFonts w:ascii="Times New Roman" w:eastAsia="Cambria" w:hAnsi="Times New Roman" w:cs="Times New Roman"/>
          <w:sz w:val="24"/>
          <w:szCs w:val="24"/>
        </w:rPr>
        <w:t xml:space="preserve">Coale </w:t>
      </w:r>
      <w:r w:rsidR="00B634A0">
        <w:rPr>
          <w:rFonts w:ascii="Times New Roman" w:eastAsia="Cambria" w:hAnsi="Times New Roman" w:cs="Times New Roman"/>
          <w:sz w:val="24"/>
          <w:szCs w:val="24"/>
        </w:rPr>
        <w:t>and</w:t>
      </w:r>
      <w:r w:rsidR="00B634A0" w:rsidRPr="007A1593">
        <w:rPr>
          <w:rFonts w:ascii="Times New Roman" w:eastAsia="Cambria" w:hAnsi="Times New Roman" w:cs="Times New Roman"/>
          <w:sz w:val="24"/>
          <w:szCs w:val="24"/>
        </w:rPr>
        <w:t xml:space="preserve"> Demeny, 1966). These are theoretical life tables constructed out of the historical experience of a number of western countries, such as the UK, USA, Australia, New Zealand, etc. For the purposes of the table, the sex ratio at birth has been set to 105 boys per 100 girls. The expected sex ratios for particular age groups vary somewhat, depending on the (female) life expectancy, but on the whole they are fairly stable. India probably conforms best to the middle one (e</w:t>
      </w:r>
      <w:r w:rsidR="00B634A0" w:rsidRPr="007A1593">
        <w:rPr>
          <w:rFonts w:ascii="Times New Roman" w:eastAsia="Cambria" w:hAnsi="Times New Roman" w:cs="Times New Roman"/>
          <w:sz w:val="24"/>
          <w:szCs w:val="24"/>
          <w:vertAlign w:val="subscript"/>
        </w:rPr>
        <w:t>0</w:t>
      </w:r>
      <w:r w:rsidR="00A46BB6">
        <w:rPr>
          <w:rFonts w:ascii="Times New Roman" w:eastAsia="Cambria" w:hAnsi="Times New Roman" w:cs="Times New Roman"/>
          <w:sz w:val="24"/>
          <w:szCs w:val="24"/>
        </w:rPr>
        <w:t>f)</w:t>
      </w:r>
      <w:r w:rsidR="00B634A0" w:rsidRPr="007A1593">
        <w:rPr>
          <w:rFonts w:ascii="Times New Roman" w:eastAsia="Cambria" w:hAnsi="Times New Roman" w:cs="Times New Roman"/>
          <w:sz w:val="24"/>
          <w:szCs w:val="24"/>
        </w:rPr>
        <w:t xml:space="preserve"> = 55), which is representative of mortality as it was during the early 1980s. Again, the expected sex ratios are substantially lower than those of India, with the exception</w:t>
      </w:r>
      <w:r w:rsidR="00B634A0">
        <w:rPr>
          <w:rFonts w:ascii="Times New Roman" w:eastAsia="Cambria" w:hAnsi="Times New Roman" w:cs="Times New Roman"/>
          <w:sz w:val="24"/>
          <w:szCs w:val="24"/>
        </w:rPr>
        <w:t>s</w:t>
      </w:r>
      <w:r w:rsidR="00B634A0" w:rsidRPr="007A1593">
        <w:rPr>
          <w:rFonts w:ascii="Times New Roman" w:eastAsia="Cambria" w:hAnsi="Times New Roman" w:cs="Times New Roman"/>
          <w:sz w:val="24"/>
          <w:szCs w:val="24"/>
        </w:rPr>
        <w:t xml:space="preserve"> of the 25-29 and 30-34 age groups.</w:t>
      </w:r>
    </w:p>
    <w:p w:rsidR="00B634A0" w:rsidRDefault="00B634A0" w:rsidP="00520C28">
      <w:pPr>
        <w:pStyle w:val="ListParagraph"/>
        <w:ind w:left="0"/>
        <w:jc w:val="both"/>
        <w:rPr>
          <w:rFonts w:ascii="Times New Roman" w:eastAsiaTheme="minorHAnsi" w:hAnsi="Times New Roman"/>
          <w:kern w:val="0"/>
          <w:lang w:val="en-GB"/>
        </w:rPr>
      </w:pPr>
    </w:p>
    <w:p w:rsidR="00520C28" w:rsidRDefault="00C81358" w:rsidP="007B23A8">
      <w:pPr>
        <w:spacing w:after="0" w:line="240" w:lineRule="auto"/>
        <w:rPr>
          <w:rFonts w:ascii="Times New Roman" w:eastAsia="Cambria" w:hAnsi="Times New Roman" w:cs="Times New Roman"/>
          <w:b/>
          <w:sz w:val="24"/>
          <w:szCs w:val="24"/>
        </w:rPr>
      </w:pPr>
      <w:r>
        <w:rPr>
          <w:rFonts w:ascii="Times New Roman" w:eastAsia="Cambria" w:hAnsi="Times New Roman" w:cs="Times New Roman"/>
          <w:b/>
          <w:sz w:val="24"/>
          <w:szCs w:val="24"/>
        </w:rPr>
        <w:t>Table</w:t>
      </w:r>
      <w:r w:rsidR="003B3821">
        <w:rPr>
          <w:rFonts w:ascii="Times New Roman" w:eastAsia="Cambria" w:hAnsi="Times New Roman" w:cs="Times New Roman"/>
          <w:b/>
          <w:sz w:val="24"/>
          <w:szCs w:val="24"/>
        </w:rPr>
        <w:t xml:space="preserve"> 10</w:t>
      </w:r>
      <w:r>
        <w:rPr>
          <w:rFonts w:ascii="Times New Roman" w:eastAsia="Cambria" w:hAnsi="Times New Roman" w:cs="Times New Roman"/>
          <w:b/>
          <w:sz w:val="24"/>
          <w:szCs w:val="24"/>
        </w:rPr>
        <w:t>:</w:t>
      </w:r>
      <w:r w:rsidR="00520C28">
        <w:rPr>
          <w:rFonts w:ascii="Times New Roman" w:eastAsia="Cambria" w:hAnsi="Times New Roman" w:cs="Times New Roman"/>
          <w:b/>
          <w:sz w:val="24"/>
          <w:szCs w:val="24"/>
        </w:rPr>
        <w:t xml:space="preserve"> </w:t>
      </w:r>
      <w:r w:rsidR="00520C28" w:rsidRPr="00461BFE">
        <w:rPr>
          <w:rFonts w:ascii="Times New Roman" w:eastAsia="Cambria" w:hAnsi="Times New Roman" w:cs="Times New Roman"/>
          <w:b/>
          <w:sz w:val="24"/>
          <w:szCs w:val="24"/>
        </w:rPr>
        <w:t>Sex ratio</w:t>
      </w:r>
      <w:r w:rsidR="00B634A0">
        <w:rPr>
          <w:rFonts w:ascii="Times New Roman" w:eastAsia="Cambria" w:hAnsi="Times New Roman" w:cs="Times New Roman"/>
          <w:b/>
          <w:sz w:val="24"/>
          <w:szCs w:val="24"/>
        </w:rPr>
        <w:t xml:space="preserve">s compared between India, </w:t>
      </w:r>
      <w:r w:rsidR="00520C28" w:rsidRPr="00461BFE">
        <w:rPr>
          <w:rFonts w:ascii="Times New Roman" w:eastAsia="Cambria" w:hAnsi="Times New Roman" w:cs="Times New Roman"/>
          <w:b/>
          <w:sz w:val="24"/>
          <w:szCs w:val="24"/>
        </w:rPr>
        <w:t>Mexico</w:t>
      </w:r>
      <w:r w:rsidR="00B634A0">
        <w:rPr>
          <w:rFonts w:ascii="Times New Roman" w:eastAsia="Cambria" w:hAnsi="Times New Roman" w:cs="Times New Roman"/>
          <w:b/>
          <w:sz w:val="24"/>
          <w:szCs w:val="24"/>
        </w:rPr>
        <w:t xml:space="preserve"> and the Coale &amp; Demeny West Model</w:t>
      </w:r>
    </w:p>
    <w:p w:rsidR="007B23A8" w:rsidRPr="00461BFE" w:rsidRDefault="007B23A8" w:rsidP="007B23A8">
      <w:pPr>
        <w:spacing w:after="0" w:line="240" w:lineRule="auto"/>
        <w:rPr>
          <w:rFonts w:ascii="Times New Roman" w:eastAsia="Cambria" w:hAnsi="Times New Roman" w:cs="Times New Roman"/>
          <w:b/>
          <w:sz w:val="24"/>
          <w:szCs w:val="24"/>
        </w:rPr>
      </w:pPr>
    </w:p>
    <w:tbl>
      <w:tblPr>
        <w:tblW w:w="96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1125"/>
        <w:gridCol w:w="1125"/>
        <w:gridCol w:w="720"/>
        <w:gridCol w:w="810"/>
        <w:gridCol w:w="900"/>
        <w:gridCol w:w="990"/>
        <w:gridCol w:w="990"/>
        <w:gridCol w:w="720"/>
        <w:gridCol w:w="810"/>
        <w:gridCol w:w="720"/>
      </w:tblGrid>
      <w:tr w:rsidR="00520C28" w:rsidRPr="007A1593" w:rsidTr="00A70D07">
        <w:trPr>
          <w:trHeight w:hRule="exact" w:val="288"/>
        </w:trPr>
        <w:tc>
          <w:tcPr>
            <w:tcW w:w="720" w:type="dxa"/>
            <w:vMerge w:val="restart"/>
            <w:vAlign w:val="center"/>
          </w:tcPr>
          <w:p w:rsidR="00520C28" w:rsidRPr="00461BFE" w:rsidRDefault="00520C28" w:rsidP="0036049F">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Age Group</w:t>
            </w:r>
          </w:p>
        </w:tc>
        <w:tc>
          <w:tcPr>
            <w:tcW w:w="2250" w:type="dxa"/>
            <w:gridSpan w:val="2"/>
            <w:vAlign w:val="center"/>
          </w:tcPr>
          <w:p w:rsidR="00520C28" w:rsidRPr="00461BFE" w:rsidRDefault="00520C28" w:rsidP="00A70D07">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India (2001)</w:t>
            </w:r>
          </w:p>
        </w:tc>
        <w:tc>
          <w:tcPr>
            <w:tcW w:w="720" w:type="dxa"/>
            <w:vMerge w:val="restart"/>
            <w:vAlign w:val="center"/>
          </w:tcPr>
          <w:p w:rsidR="00520C28" w:rsidRPr="00461BFE" w:rsidRDefault="00520C28" w:rsidP="00A70D07">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Ratio</w:t>
            </w:r>
          </w:p>
        </w:tc>
        <w:tc>
          <w:tcPr>
            <w:tcW w:w="810" w:type="dxa"/>
            <w:vMerge w:val="restart"/>
            <w:vAlign w:val="center"/>
          </w:tcPr>
          <w:p w:rsidR="00520C28" w:rsidRPr="00461BFE" w:rsidRDefault="00520C28" w:rsidP="00A70D07">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Idem Mexico (2005)</w:t>
            </w:r>
          </w:p>
        </w:tc>
        <w:tc>
          <w:tcPr>
            <w:tcW w:w="2880" w:type="dxa"/>
            <w:gridSpan w:val="3"/>
            <w:vAlign w:val="center"/>
          </w:tcPr>
          <w:p w:rsidR="00520C28" w:rsidRPr="00461BFE" w:rsidRDefault="00520C28" w:rsidP="00A70D07">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 xml:space="preserve">Model Coale </w:t>
            </w:r>
            <w:r w:rsidR="00E16D0E">
              <w:rPr>
                <w:rFonts w:ascii="Times New Roman" w:eastAsia="Cambria" w:hAnsi="Times New Roman" w:cs="Times New Roman"/>
                <w:sz w:val="18"/>
                <w:szCs w:val="18"/>
              </w:rPr>
              <w:t>and</w:t>
            </w:r>
            <w:r w:rsidRPr="00461BFE">
              <w:rPr>
                <w:rFonts w:ascii="Times New Roman" w:eastAsia="Cambria" w:hAnsi="Times New Roman" w:cs="Times New Roman"/>
                <w:sz w:val="18"/>
                <w:szCs w:val="18"/>
              </w:rPr>
              <w:t xml:space="preserve"> Demeny West</w:t>
            </w:r>
          </w:p>
        </w:tc>
        <w:tc>
          <w:tcPr>
            <w:tcW w:w="2250" w:type="dxa"/>
            <w:gridSpan w:val="3"/>
            <w:vAlign w:val="center"/>
          </w:tcPr>
          <w:p w:rsidR="00520C28" w:rsidRPr="00461BFE" w:rsidRDefault="00520C28" w:rsidP="00A70D07">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Cross-Multiplied</w:t>
            </w:r>
          </w:p>
        </w:tc>
      </w:tr>
      <w:tr w:rsidR="00A70D07" w:rsidRPr="007A1593" w:rsidTr="00962994">
        <w:trPr>
          <w:trHeight w:hRule="exact" w:val="478"/>
        </w:trPr>
        <w:tc>
          <w:tcPr>
            <w:tcW w:w="720" w:type="dxa"/>
            <w:vMerge/>
          </w:tcPr>
          <w:p w:rsidR="00A70D07" w:rsidRPr="00461BFE" w:rsidRDefault="00A70D07" w:rsidP="0036049F">
            <w:pPr>
              <w:jc w:val="both"/>
              <w:rPr>
                <w:rFonts w:ascii="Times New Roman" w:eastAsia="Cambria" w:hAnsi="Times New Roman" w:cs="Times New Roman"/>
                <w:sz w:val="18"/>
                <w:szCs w:val="18"/>
              </w:rPr>
            </w:pPr>
          </w:p>
        </w:tc>
        <w:tc>
          <w:tcPr>
            <w:tcW w:w="1125" w:type="dxa"/>
            <w:vAlign w:val="center"/>
          </w:tcPr>
          <w:p w:rsidR="00A70D07" w:rsidRPr="00461BFE" w:rsidRDefault="00A70D07" w:rsidP="00962994">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Males</w:t>
            </w:r>
          </w:p>
        </w:tc>
        <w:tc>
          <w:tcPr>
            <w:tcW w:w="1125" w:type="dxa"/>
            <w:vAlign w:val="center"/>
          </w:tcPr>
          <w:p w:rsidR="00A70D07" w:rsidRPr="00461BFE" w:rsidRDefault="00A70D07" w:rsidP="00962994">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Females</w:t>
            </w:r>
          </w:p>
        </w:tc>
        <w:tc>
          <w:tcPr>
            <w:tcW w:w="720" w:type="dxa"/>
            <w:vMerge/>
            <w:vAlign w:val="center"/>
          </w:tcPr>
          <w:p w:rsidR="00A70D07" w:rsidRPr="00461BFE" w:rsidRDefault="00A70D07" w:rsidP="00A70D07">
            <w:pPr>
              <w:jc w:val="center"/>
              <w:rPr>
                <w:rFonts w:ascii="Times New Roman" w:eastAsia="Cambria" w:hAnsi="Times New Roman" w:cs="Times New Roman"/>
                <w:sz w:val="18"/>
                <w:szCs w:val="18"/>
              </w:rPr>
            </w:pPr>
          </w:p>
        </w:tc>
        <w:tc>
          <w:tcPr>
            <w:tcW w:w="810" w:type="dxa"/>
            <w:vMerge/>
            <w:vAlign w:val="center"/>
          </w:tcPr>
          <w:p w:rsidR="00A70D07" w:rsidRPr="00461BFE" w:rsidRDefault="00A70D07" w:rsidP="00A70D07">
            <w:pPr>
              <w:jc w:val="center"/>
              <w:rPr>
                <w:rFonts w:ascii="Times New Roman" w:eastAsia="Cambria" w:hAnsi="Times New Roman" w:cs="Times New Roman"/>
                <w:sz w:val="18"/>
                <w:szCs w:val="18"/>
              </w:rPr>
            </w:pPr>
          </w:p>
        </w:tc>
        <w:tc>
          <w:tcPr>
            <w:tcW w:w="900" w:type="dxa"/>
            <w:vAlign w:val="center"/>
          </w:tcPr>
          <w:p w:rsidR="00A70D07" w:rsidRPr="00461BFE" w:rsidRDefault="00A70D07" w:rsidP="00A70D07">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e</w:t>
            </w:r>
            <w:r w:rsidRPr="00461BFE">
              <w:rPr>
                <w:rFonts w:ascii="Times New Roman" w:eastAsia="Cambria" w:hAnsi="Times New Roman" w:cs="Times New Roman"/>
                <w:sz w:val="18"/>
                <w:szCs w:val="18"/>
                <w:vertAlign w:val="subscript"/>
              </w:rPr>
              <w:t>0</w:t>
            </w:r>
            <w:r w:rsidR="00A46BB6">
              <w:rPr>
                <w:rFonts w:ascii="Times New Roman" w:eastAsia="Cambria" w:hAnsi="Times New Roman" w:cs="Times New Roman"/>
                <w:sz w:val="18"/>
                <w:szCs w:val="18"/>
              </w:rPr>
              <w:t>f)</w:t>
            </w:r>
            <w:r w:rsidRPr="00461BFE">
              <w:rPr>
                <w:rFonts w:ascii="Times New Roman" w:eastAsia="Cambria" w:hAnsi="Times New Roman" w:cs="Times New Roman"/>
                <w:sz w:val="18"/>
                <w:szCs w:val="18"/>
              </w:rPr>
              <w:t>=40</w:t>
            </w:r>
          </w:p>
        </w:tc>
        <w:tc>
          <w:tcPr>
            <w:tcW w:w="990" w:type="dxa"/>
            <w:vAlign w:val="center"/>
          </w:tcPr>
          <w:p w:rsidR="00A70D07" w:rsidRPr="00461BFE" w:rsidRDefault="00A70D07" w:rsidP="00A70D07">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e</w:t>
            </w:r>
            <w:r w:rsidRPr="00461BFE">
              <w:rPr>
                <w:rFonts w:ascii="Times New Roman" w:eastAsia="Cambria" w:hAnsi="Times New Roman" w:cs="Times New Roman"/>
                <w:sz w:val="18"/>
                <w:szCs w:val="18"/>
                <w:vertAlign w:val="subscript"/>
              </w:rPr>
              <w:t>0</w:t>
            </w:r>
            <w:r w:rsidR="00A46BB6">
              <w:rPr>
                <w:rFonts w:ascii="Times New Roman" w:eastAsia="Cambria" w:hAnsi="Times New Roman" w:cs="Times New Roman"/>
                <w:sz w:val="18"/>
                <w:szCs w:val="18"/>
              </w:rPr>
              <w:t>f)</w:t>
            </w:r>
            <w:r w:rsidRPr="00461BFE">
              <w:rPr>
                <w:rFonts w:ascii="Times New Roman" w:eastAsia="Cambria" w:hAnsi="Times New Roman" w:cs="Times New Roman"/>
                <w:sz w:val="18"/>
                <w:szCs w:val="18"/>
              </w:rPr>
              <w:t>=55</w:t>
            </w:r>
          </w:p>
        </w:tc>
        <w:tc>
          <w:tcPr>
            <w:tcW w:w="990" w:type="dxa"/>
            <w:vAlign w:val="center"/>
          </w:tcPr>
          <w:p w:rsidR="00A70D07" w:rsidRPr="00461BFE" w:rsidRDefault="00A70D07" w:rsidP="00A70D07">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e</w:t>
            </w:r>
            <w:r w:rsidRPr="00461BFE">
              <w:rPr>
                <w:rFonts w:ascii="Times New Roman" w:eastAsia="Cambria" w:hAnsi="Times New Roman" w:cs="Times New Roman"/>
                <w:sz w:val="18"/>
                <w:szCs w:val="18"/>
                <w:vertAlign w:val="subscript"/>
              </w:rPr>
              <w:t>0</w:t>
            </w:r>
            <w:r w:rsidR="00A46BB6">
              <w:rPr>
                <w:rFonts w:ascii="Times New Roman" w:eastAsia="Cambria" w:hAnsi="Times New Roman" w:cs="Times New Roman"/>
                <w:sz w:val="18"/>
                <w:szCs w:val="18"/>
              </w:rPr>
              <w:t>f)</w:t>
            </w:r>
            <w:r w:rsidRPr="00461BFE">
              <w:rPr>
                <w:rFonts w:ascii="Times New Roman" w:eastAsia="Cambria" w:hAnsi="Times New Roman" w:cs="Times New Roman"/>
                <w:sz w:val="18"/>
                <w:szCs w:val="18"/>
              </w:rPr>
              <w:t>=70</w:t>
            </w:r>
          </w:p>
        </w:tc>
        <w:tc>
          <w:tcPr>
            <w:tcW w:w="720" w:type="dxa"/>
            <w:vAlign w:val="center"/>
          </w:tcPr>
          <w:p w:rsidR="00A70D07" w:rsidRPr="00461BFE" w:rsidRDefault="00A70D07" w:rsidP="00A70D07">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India</w:t>
            </w:r>
          </w:p>
        </w:tc>
        <w:tc>
          <w:tcPr>
            <w:tcW w:w="810" w:type="dxa"/>
            <w:vAlign w:val="center"/>
          </w:tcPr>
          <w:p w:rsidR="00A70D07" w:rsidRPr="00461BFE" w:rsidRDefault="00A70D07" w:rsidP="00A70D07">
            <w:pPr>
              <w:jc w:val="center"/>
              <w:rPr>
                <w:rFonts w:ascii="Times New Roman" w:eastAsia="Cambria" w:hAnsi="Times New Roman" w:cs="Times New Roman"/>
                <w:sz w:val="18"/>
                <w:szCs w:val="18"/>
              </w:rPr>
            </w:pPr>
            <w:r>
              <w:rPr>
                <w:rFonts w:ascii="Times New Roman" w:eastAsia="Cambria" w:hAnsi="Times New Roman" w:cs="Times New Roman"/>
                <w:sz w:val="18"/>
                <w:szCs w:val="18"/>
              </w:rPr>
              <w:t>Mexico</w:t>
            </w:r>
          </w:p>
        </w:tc>
        <w:tc>
          <w:tcPr>
            <w:tcW w:w="720" w:type="dxa"/>
            <w:vAlign w:val="center"/>
          </w:tcPr>
          <w:p w:rsidR="00A70D07" w:rsidRDefault="00A70D07" w:rsidP="00A70D07">
            <w:pPr>
              <w:jc w:val="center"/>
              <w:rPr>
                <w:rFonts w:ascii="Times New Roman" w:eastAsia="Cambria" w:hAnsi="Times New Roman" w:cs="Times New Roman"/>
                <w:sz w:val="18"/>
                <w:szCs w:val="18"/>
              </w:rPr>
            </w:pPr>
            <w:r>
              <w:rPr>
                <w:rFonts w:ascii="Times New Roman" w:eastAsia="Cambria" w:hAnsi="Times New Roman" w:cs="Times New Roman"/>
                <w:sz w:val="18"/>
                <w:szCs w:val="18"/>
              </w:rPr>
              <w:t>C&amp;D e</w:t>
            </w:r>
            <w:r w:rsidRPr="001C5833">
              <w:rPr>
                <w:rFonts w:ascii="Times New Roman" w:eastAsia="Cambria" w:hAnsi="Times New Roman" w:cs="Times New Roman"/>
                <w:sz w:val="18"/>
                <w:szCs w:val="18"/>
                <w:vertAlign w:val="subscript"/>
              </w:rPr>
              <w:t>0</w:t>
            </w:r>
            <w:r>
              <w:rPr>
                <w:rFonts w:ascii="Times New Roman" w:eastAsia="Cambria" w:hAnsi="Times New Roman" w:cs="Times New Roman"/>
                <w:sz w:val="18"/>
                <w:szCs w:val="18"/>
              </w:rPr>
              <w:t>=55</w:t>
            </w:r>
          </w:p>
          <w:p w:rsidR="00A70D07" w:rsidRPr="00461BFE" w:rsidRDefault="00A70D07" w:rsidP="00A70D07">
            <w:pPr>
              <w:jc w:val="center"/>
              <w:rPr>
                <w:rFonts w:ascii="Times New Roman" w:eastAsia="Cambria" w:hAnsi="Times New Roman" w:cs="Times New Roman"/>
                <w:sz w:val="18"/>
                <w:szCs w:val="18"/>
              </w:rPr>
            </w:pPr>
          </w:p>
        </w:tc>
      </w:tr>
      <w:tr w:rsidR="00A70D07" w:rsidRPr="007A1593" w:rsidTr="001C5833">
        <w:trPr>
          <w:trHeight w:hRule="exact" w:val="288"/>
        </w:trPr>
        <w:tc>
          <w:tcPr>
            <w:tcW w:w="720" w:type="dxa"/>
            <w:vAlign w:val="center"/>
          </w:tcPr>
          <w:p w:rsidR="00A70D07" w:rsidRPr="00461BFE" w:rsidRDefault="00A70D07"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0-4</w:t>
            </w:r>
          </w:p>
        </w:tc>
        <w:tc>
          <w:tcPr>
            <w:tcW w:w="1125" w:type="dxa"/>
            <w:vAlign w:val="center"/>
          </w:tcPr>
          <w:p w:rsidR="00A70D07" w:rsidRPr="00461BFE" w:rsidRDefault="00A70D07"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57,119,612</w:t>
            </w:r>
          </w:p>
        </w:tc>
        <w:tc>
          <w:tcPr>
            <w:tcW w:w="1125" w:type="dxa"/>
            <w:vAlign w:val="center"/>
          </w:tcPr>
          <w:p w:rsidR="00A70D07" w:rsidRPr="00461BFE" w:rsidRDefault="00A70D07"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53,327,552</w:t>
            </w:r>
          </w:p>
        </w:tc>
        <w:tc>
          <w:tcPr>
            <w:tcW w:w="720" w:type="dxa"/>
            <w:vAlign w:val="center"/>
          </w:tcPr>
          <w:p w:rsidR="00A70D07" w:rsidRPr="00461BFE" w:rsidRDefault="00A70D07"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107.1</w:t>
            </w:r>
          </w:p>
        </w:tc>
        <w:tc>
          <w:tcPr>
            <w:tcW w:w="810" w:type="dxa"/>
            <w:vAlign w:val="center"/>
          </w:tcPr>
          <w:p w:rsidR="00A70D07" w:rsidRPr="00461BFE" w:rsidRDefault="00A70D07"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103.3</w:t>
            </w:r>
          </w:p>
        </w:tc>
        <w:tc>
          <w:tcPr>
            <w:tcW w:w="900" w:type="dxa"/>
            <w:vAlign w:val="center"/>
          </w:tcPr>
          <w:p w:rsidR="00A70D07" w:rsidRPr="00461BFE" w:rsidRDefault="00A70D07"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101.4</w:t>
            </w:r>
          </w:p>
        </w:tc>
        <w:tc>
          <w:tcPr>
            <w:tcW w:w="990" w:type="dxa"/>
            <w:vAlign w:val="center"/>
          </w:tcPr>
          <w:p w:rsidR="00A70D07" w:rsidRPr="00461BFE" w:rsidRDefault="00A70D07"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103.5</w:t>
            </w:r>
          </w:p>
        </w:tc>
        <w:tc>
          <w:tcPr>
            <w:tcW w:w="990" w:type="dxa"/>
            <w:vAlign w:val="center"/>
          </w:tcPr>
          <w:p w:rsidR="00A70D07" w:rsidRPr="00461BFE" w:rsidRDefault="00A70D07"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103.9</w:t>
            </w:r>
          </w:p>
        </w:tc>
        <w:tc>
          <w:tcPr>
            <w:tcW w:w="720" w:type="dxa"/>
            <w:vAlign w:val="center"/>
          </w:tcPr>
          <w:p w:rsidR="00A70D07" w:rsidRPr="00461BFE" w:rsidRDefault="00A70D07" w:rsidP="001C5833">
            <w:pPr>
              <w:jc w:val="center"/>
              <w:rPr>
                <w:rFonts w:ascii="Times New Roman" w:eastAsia="Cambria" w:hAnsi="Times New Roman" w:cs="Times New Roman"/>
                <w:sz w:val="18"/>
                <w:szCs w:val="18"/>
              </w:rPr>
            </w:pPr>
          </w:p>
        </w:tc>
        <w:tc>
          <w:tcPr>
            <w:tcW w:w="810" w:type="dxa"/>
            <w:vAlign w:val="center"/>
          </w:tcPr>
          <w:p w:rsidR="00A70D07" w:rsidRPr="00461BFE" w:rsidRDefault="00A70D07" w:rsidP="001C5833">
            <w:pPr>
              <w:jc w:val="center"/>
              <w:rPr>
                <w:rFonts w:ascii="Times New Roman" w:eastAsia="Cambria" w:hAnsi="Times New Roman" w:cs="Times New Roman"/>
                <w:sz w:val="18"/>
                <w:szCs w:val="18"/>
              </w:rPr>
            </w:pPr>
          </w:p>
        </w:tc>
        <w:tc>
          <w:tcPr>
            <w:tcW w:w="720" w:type="dxa"/>
            <w:vAlign w:val="center"/>
          </w:tcPr>
          <w:p w:rsidR="00A70D07" w:rsidRPr="00461BFE" w:rsidRDefault="00A70D07" w:rsidP="001C5833">
            <w:pPr>
              <w:jc w:val="center"/>
              <w:rPr>
                <w:rFonts w:ascii="Times New Roman" w:eastAsia="Cambria" w:hAnsi="Times New Roman" w:cs="Times New Roman"/>
                <w:sz w:val="18"/>
                <w:szCs w:val="18"/>
              </w:rPr>
            </w:pPr>
          </w:p>
        </w:tc>
      </w:tr>
      <w:tr w:rsidR="001C5833" w:rsidRPr="007A1593" w:rsidTr="001C5833">
        <w:trPr>
          <w:trHeight w:hRule="exact" w:val="288"/>
        </w:trPr>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5-9</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66,734,833</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61,581,957</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108.4</w:t>
            </w:r>
          </w:p>
        </w:tc>
        <w:tc>
          <w:tcPr>
            <w:tcW w:w="81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103.2</w:t>
            </w:r>
          </w:p>
        </w:tc>
        <w:tc>
          <w:tcPr>
            <w:tcW w:w="90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101.3</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102.8</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103.6</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0.988</w:t>
            </w:r>
          </w:p>
        </w:tc>
        <w:tc>
          <w:tcPr>
            <w:tcW w:w="810" w:type="dxa"/>
            <w:vAlign w:val="center"/>
          </w:tcPr>
          <w:p w:rsidR="001C5833" w:rsidRPr="00461BFE" w:rsidRDefault="001C5833" w:rsidP="00D83E79">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1.001</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Pr>
                <w:rFonts w:ascii="Times New Roman" w:eastAsia="Cambria" w:hAnsi="Times New Roman" w:cs="Times New Roman"/>
                <w:sz w:val="18"/>
                <w:szCs w:val="18"/>
              </w:rPr>
              <w:t>1.007</w:t>
            </w:r>
          </w:p>
        </w:tc>
      </w:tr>
      <w:tr w:rsidR="001C5833" w:rsidRPr="007A1593" w:rsidTr="001C5833">
        <w:trPr>
          <w:trHeight w:hRule="exact" w:val="288"/>
        </w:trPr>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10-14</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65,632,877</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59,213,981</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110.8</w:t>
            </w:r>
          </w:p>
        </w:tc>
        <w:tc>
          <w:tcPr>
            <w:tcW w:w="81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102.6</w:t>
            </w:r>
          </w:p>
        </w:tc>
        <w:tc>
          <w:tcPr>
            <w:tcW w:w="90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101.5</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102.8</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103.5</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0.978</w:t>
            </w:r>
          </w:p>
        </w:tc>
        <w:tc>
          <w:tcPr>
            <w:tcW w:w="810" w:type="dxa"/>
            <w:vAlign w:val="center"/>
          </w:tcPr>
          <w:p w:rsidR="001C5833" w:rsidRPr="00461BFE" w:rsidRDefault="001C5833" w:rsidP="00D83E79">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1.006</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Pr>
                <w:rFonts w:ascii="Times New Roman" w:eastAsia="Cambria" w:hAnsi="Times New Roman" w:cs="Times New Roman"/>
                <w:sz w:val="18"/>
                <w:szCs w:val="18"/>
              </w:rPr>
              <w:t>1.000</w:t>
            </w:r>
          </w:p>
        </w:tc>
      </w:tr>
      <w:tr w:rsidR="001C5833" w:rsidRPr="007A1593" w:rsidTr="001C5833">
        <w:trPr>
          <w:trHeight w:hRule="exact" w:val="288"/>
        </w:trPr>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15-19</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53,939,991</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46,275,899</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116.6</w:t>
            </w:r>
          </w:p>
        </w:tc>
        <w:tc>
          <w:tcPr>
            <w:tcW w:w="81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97.7</w:t>
            </w:r>
          </w:p>
        </w:tc>
        <w:tc>
          <w:tcPr>
            <w:tcW w:w="90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101.8</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102.8</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103.3</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0.951</w:t>
            </w:r>
          </w:p>
        </w:tc>
        <w:tc>
          <w:tcPr>
            <w:tcW w:w="810" w:type="dxa"/>
            <w:vAlign w:val="center"/>
          </w:tcPr>
          <w:p w:rsidR="001C5833" w:rsidRPr="00461BFE" w:rsidRDefault="001C5833" w:rsidP="00D83E79">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1.050</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Pr>
                <w:rFonts w:ascii="Times New Roman" w:eastAsia="Cambria" w:hAnsi="Times New Roman" w:cs="Times New Roman"/>
                <w:sz w:val="18"/>
                <w:szCs w:val="18"/>
              </w:rPr>
              <w:t>1.000</w:t>
            </w:r>
          </w:p>
        </w:tc>
      </w:tr>
      <w:tr w:rsidR="001C5833" w:rsidRPr="007A1593" w:rsidTr="001C5833">
        <w:trPr>
          <w:trHeight w:hRule="exact" w:val="288"/>
        </w:trPr>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20-24</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46,321,150</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43,442,982</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106.6</w:t>
            </w:r>
          </w:p>
        </w:tc>
        <w:tc>
          <w:tcPr>
            <w:tcW w:w="81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90.3</w:t>
            </w:r>
          </w:p>
        </w:tc>
        <w:tc>
          <w:tcPr>
            <w:tcW w:w="90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101.8</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102.7</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103.0</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1.093</w:t>
            </w:r>
          </w:p>
        </w:tc>
        <w:tc>
          <w:tcPr>
            <w:tcW w:w="810" w:type="dxa"/>
            <w:vAlign w:val="center"/>
          </w:tcPr>
          <w:p w:rsidR="001C5833" w:rsidRPr="00461BFE" w:rsidRDefault="001C5833" w:rsidP="00D83E79">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1.082</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Pr>
                <w:rFonts w:ascii="Times New Roman" w:eastAsia="Cambria" w:hAnsi="Times New Roman" w:cs="Times New Roman"/>
                <w:sz w:val="18"/>
                <w:szCs w:val="18"/>
              </w:rPr>
              <w:t>1.001</w:t>
            </w:r>
          </w:p>
        </w:tc>
      </w:tr>
      <w:tr w:rsidR="001C5833" w:rsidRPr="007A1593" w:rsidTr="001C5833">
        <w:trPr>
          <w:trHeight w:hRule="exact" w:val="288"/>
        </w:trPr>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25-29</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41,557,546</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41,864,847</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99.3</w:t>
            </w:r>
          </w:p>
        </w:tc>
        <w:tc>
          <w:tcPr>
            <w:tcW w:w="81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88.6</w:t>
            </w:r>
          </w:p>
        </w:tc>
        <w:tc>
          <w:tcPr>
            <w:tcW w:w="90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101.7</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102.5</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102.7</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1.074</w:t>
            </w:r>
          </w:p>
        </w:tc>
        <w:tc>
          <w:tcPr>
            <w:tcW w:w="810" w:type="dxa"/>
            <w:vAlign w:val="center"/>
          </w:tcPr>
          <w:p w:rsidR="001C5833" w:rsidRPr="00461BFE" w:rsidRDefault="001C5833" w:rsidP="00D83E79">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1.020</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Pr>
                <w:rFonts w:ascii="Times New Roman" w:eastAsia="Cambria" w:hAnsi="Times New Roman" w:cs="Times New Roman"/>
                <w:sz w:val="18"/>
                <w:szCs w:val="18"/>
              </w:rPr>
              <w:t>1.002</w:t>
            </w:r>
          </w:p>
        </w:tc>
      </w:tr>
      <w:tr w:rsidR="001C5833" w:rsidRPr="007A1593" w:rsidTr="001C5833">
        <w:trPr>
          <w:trHeight w:hRule="exact" w:val="288"/>
        </w:trPr>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30-34</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37,361,916</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36,912,128</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101.2</w:t>
            </w:r>
          </w:p>
        </w:tc>
        <w:tc>
          <w:tcPr>
            <w:tcW w:w="81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89.4</w:t>
            </w:r>
          </w:p>
        </w:tc>
        <w:tc>
          <w:tcPr>
            <w:tcW w:w="90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101.5</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102.4</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102.5</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0.981</w:t>
            </w:r>
          </w:p>
        </w:tc>
        <w:tc>
          <w:tcPr>
            <w:tcW w:w="810" w:type="dxa"/>
            <w:vAlign w:val="center"/>
          </w:tcPr>
          <w:p w:rsidR="001C5833" w:rsidRPr="00461BFE" w:rsidRDefault="001C5833" w:rsidP="00D83E79">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0.990</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Pr>
                <w:rFonts w:ascii="Times New Roman" w:eastAsia="Cambria" w:hAnsi="Times New Roman" w:cs="Times New Roman"/>
                <w:sz w:val="18"/>
                <w:szCs w:val="18"/>
              </w:rPr>
              <w:t>1.001</w:t>
            </w:r>
          </w:p>
        </w:tc>
      </w:tr>
      <w:tr w:rsidR="001C5833" w:rsidRPr="007A1593" w:rsidTr="001C5833">
        <w:trPr>
          <w:trHeight w:hRule="exact" w:val="288"/>
        </w:trPr>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lastRenderedPageBreak/>
              <w:t>35-39</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36,038,727</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34,535,358</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104.4</w:t>
            </w:r>
          </w:p>
        </w:tc>
        <w:tc>
          <w:tcPr>
            <w:tcW w:w="81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90.1</w:t>
            </w:r>
          </w:p>
        </w:tc>
        <w:tc>
          <w:tcPr>
            <w:tcW w:w="90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101.0</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102.1</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102.3</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0.970</w:t>
            </w:r>
          </w:p>
        </w:tc>
        <w:tc>
          <w:tcPr>
            <w:tcW w:w="810" w:type="dxa"/>
            <w:vAlign w:val="center"/>
          </w:tcPr>
          <w:p w:rsidR="001C5833" w:rsidRPr="00461BFE" w:rsidRDefault="001C5833" w:rsidP="00D83E79">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0.993</w:t>
            </w:r>
          </w:p>
        </w:tc>
        <w:tc>
          <w:tcPr>
            <w:tcW w:w="720" w:type="dxa"/>
            <w:vAlign w:val="center"/>
          </w:tcPr>
          <w:p w:rsidR="001C5833" w:rsidRPr="00461BFE" w:rsidRDefault="006B0583" w:rsidP="001C5833">
            <w:pPr>
              <w:jc w:val="center"/>
              <w:rPr>
                <w:rFonts w:ascii="Times New Roman" w:eastAsia="Cambria" w:hAnsi="Times New Roman" w:cs="Times New Roman"/>
                <w:sz w:val="18"/>
                <w:szCs w:val="18"/>
              </w:rPr>
            </w:pPr>
            <w:r>
              <w:rPr>
                <w:rFonts w:ascii="Times New Roman" w:eastAsia="Cambria" w:hAnsi="Times New Roman" w:cs="Times New Roman"/>
                <w:sz w:val="18"/>
                <w:szCs w:val="18"/>
              </w:rPr>
              <w:t>1.003</w:t>
            </w:r>
          </w:p>
        </w:tc>
      </w:tr>
      <w:tr w:rsidR="001C5833" w:rsidRPr="007A1593" w:rsidTr="001C5833">
        <w:trPr>
          <w:trHeight w:hRule="exact" w:val="288"/>
        </w:trPr>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40-44</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29,878,715</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25,859,582</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115.5</w:t>
            </w:r>
          </w:p>
        </w:tc>
        <w:tc>
          <w:tcPr>
            <w:tcW w:w="81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91.3</w:t>
            </w:r>
          </w:p>
        </w:tc>
        <w:tc>
          <w:tcPr>
            <w:tcW w:w="90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99.7</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101.4</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101.9</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0.903</w:t>
            </w:r>
          </w:p>
        </w:tc>
        <w:tc>
          <w:tcPr>
            <w:tcW w:w="810" w:type="dxa"/>
            <w:vAlign w:val="center"/>
          </w:tcPr>
          <w:p w:rsidR="001C5833" w:rsidRPr="00461BFE" w:rsidRDefault="001C5833" w:rsidP="00D83E79">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0.987</w:t>
            </w:r>
          </w:p>
        </w:tc>
        <w:tc>
          <w:tcPr>
            <w:tcW w:w="720" w:type="dxa"/>
            <w:vAlign w:val="center"/>
          </w:tcPr>
          <w:p w:rsidR="001C5833" w:rsidRPr="00461BFE" w:rsidRDefault="006B0583" w:rsidP="001C5833">
            <w:pPr>
              <w:jc w:val="center"/>
              <w:rPr>
                <w:rFonts w:ascii="Times New Roman" w:eastAsia="Cambria" w:hAnsi="Times New Roman" w:cs="Times New Roman"/>
                <w:sz w:val="18"/>
                <w:szCs w:val="18"/>
              </w:rPr>
            </w:pPr>
            <w:r>
              <w:rPr>
                <w:rFonts w:ascii="Times New Roman" w:eastAsia="Cambria" w:hAnsi="Times New Roman" w:cs="Times New Roman"/>
                <w:sz w:val="18"/>
                <w:szCs w:val="18"/>
              </w:rPr>
              <w:t>1.007</w:t>
            </w:r>
          </w:p>
        </w:tc>
      </w:tr>
      <w:tr w:rsidR="001C5833" w:rsidRPr="007A1593" w:rsidTr="001C5833">
        <w:trPr>
          <w:trHeight w:hRule="exact" w:val="288"/>
        </w:trPr>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45-49</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24,867,886</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22,541,090</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110.3</w:t>
            </w:r>
          </w:p>
        </w:tc>
        <w:tc>
          <w:tcPr>
            <w:tcW w:w="81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90.9</w:t>
            </w:r>
          </w:p>
        </w:tc>
        <w:tc>
          <w:tcPr>
            <w:tcW w:w="90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97.5</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100.2</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101.3</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1.047</w:t>
            </w:r>
          </w:p>
        </w:tc>
        <w:tc>
          <w:tcPr>
            <w:tcW w:w="810" w:type="dxa"/>
            <w:vAlign w:val="center"/>
          </w:tcPr>
          <w:p w:rsidR="001C5833" w:rsidRPr="00461BFE" w:rsidRDefault="001C5833" w:rsidP="00D83E79">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1.004</w:t>
            </w:r>
          </w:p>
        </w:tc>
        <w:tc>
          <w:tcPr>
            <w:tcW w:w="720" w:type="dxa"/>
            <w:vAlign w:val="center"/>
          </w:tcPr>
          <w:p w:rsidR="001C5833" w:rsidRPr="00461BFE" w:rsidRDefault="006B0583" w:rsidP="001C5833">
            <w:pPr>
              <w:jc w:val="center"/>
              <w:rPr>
                <w:rFonts w:ascii="Times New Roman" w:eastAsia="Cambria" w:hAnsi="Times New Roman" w:cs="Times New Roman"/>
                <w:sz w:val="18"/>
                <w:szCs w:val="18"/>
              </w:rPr>
            </w:pPr>
            <w:r>
              <w:rPr>
                <w:rFonts w:ascii="Times New Roman" w:eastAsia="Cambria" w:hAnsi="Times New Roman" w:cs="Times New Roman"/>
                <w:sz w:val="18"/>
                <w:szCs w:val="18"/>
              </w:rPr>
              <w:t>1.012</w:t>
            </w:r>
          </w:p>
        </w:tc>
      </w:tr>
      <w:tr w:rsidR="001C5833" w:rsidRPr="007A1593" w:rsidTr="001C5833">
        <w:trPr>
          <w:trHeight w:hRule="exact" w:val="288"/>
        </w:trPr>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50-54</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19,851,608</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16,735,951</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118.6</w:t>
            </w:r>
          </w:p>
        </w:tc>
        <w:tc>
          <w:tcPr>
            <w:tcW w:w="81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92.0</w:t>
            </w:r>
          </w:p>
        </w:tc>
        <w:tc>
          <w:tcPr>
            <w:tcW w:w="90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94.6</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98.3</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100.2</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0.930</w:t>
            </w:r>
          </w:p>
        </w:tc>
        <w:tc>
          <w:tcPr>
            <w:tcW w:w="810" w:type="dxa"/>
            <w:vAlign w:val="center"/>
          </w:tcPr>
          <w:p w:rsidR="001C5833" w:rsidRPr="00461BFE" w:rsidRDefault="001C5833" w:rsidP="00D83E79">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0.988</w:t>
            </w:r>
          </w:p>
        </w:tc>
        <w:tc>
          <w:tcPr>
            <w:tcW w:w="720" w:type="dxa"/>
            <w:vAlign w:val="center"/>
          </w:tcPr>
          <w:p w:rsidR="001C5833" w:rsidRPr="00461BFE" w:rsidRDefault="006B0583" w:rsidP="001C5833">
            <w:pPr>
              <w:jc w:val="center"/>
              <w:rPr>
                <w:rFonts w:ascii="Times New Roman" w:eastAsia="Cambria" w:hAnsi="Times New Roman" w:cs="Times New Roman"/>
                <w:sz w:val="18"/>
                <w:szCs w:val="18"/>
              </w:rPr>
            </w:pPr>
            <w:r>
              <w:rPr>
                <w:rFonts w:ascii="Times New Roman" w:eastAsia="Cambria" w:hAnsi="Times New Roman" w:cs="Times New Roman"/>
                <w:sz w:val="18"/>
                <w:szCs w:val="18"/>
              </w:rPr>
              <w:t>1.019</w:t>
            </w:r>
          </w:p>
        </w:tc>
      </w:tr>
      <w:tr w:rsidR="001C5833" w:rsidRPr="007A1593" w:rsidTr="001C5833">
        <w:trPr>
          <w:trHeight w:hRule="exact" w:val="288"/>
        </w:trPr>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55-59</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13,583,022</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14,070,325</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96.5</w:t>
            </w:r>
          </w:p>
        </w:tc>
        <w:tc>
          <w:tcPr>
            <w:tcW w:w="81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92.5</w:t>
            </w:r>
          </w:p>
        </w:tc>
        <w:tc>
          <w:tcPr>
            <w:tcW w:w="90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91.2</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95.8</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98.3</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1.229</w:t>
            </w:r>
          </w:p>
        </w:tc>
        <w:tc>
          <w:tcPr>
            <w:tcW w:w="810" w:type="dxa"/>
            <w:vAlign w:val="center"/>
          </w:tcPr>
          <w:p w:rsidR="001C5833" w:rsidRPr="00461BFE" w:rsidRDefault="001C5833" w:rsidP="00D83E79">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0.994</w:t>
            </w:r>
          </w:p>
        </w:tc>
        <w:tc>
          <w:tcPr>
            <w:tcW w:w="720" w:type="dxa"/>
            <w:vAlign w:val="center"/>
          </w:tcPr>
          <w:p w:rsidR="001C5833" w:rsidRPr="00461BFE" w:rsidRDefault="006B0583" w:rsidP="001C5833">
            <w:pPr>
              <w:jc w:val="center"/>
              <w:rPr>
                <w:rFonts w:ascii="Times New Roman" w:eastAsia="Cambria" w:hAnsi="Times New Roman" w:cs="Times New Roman"/>
                <w:sz w:val="18"/>
                <w:szCs w:val="18"/>
              </w:rPr>
            </w:pPr>
            <w:r>
              <w:rPr>
                <w:rFonts w:ascii="Times New Roman" w:eastAsia="Cambria" w:hAnsi="Times New Roman" w:cs="Times New Roman"/>
                <w:sz w:val="18"/>
                <w:szCs w:val="18"/>
              </w:rPr>
              <w:t>1.026</w:t>
            </w:r>
          </w:p>
        </w:tc>
      </w:tr>
      <w:tr w:rsidR="001C5833" w:rsidRPr="007A1593" w:rsidTr="001C5833">
        <w:trPr>
          <w:trHeight w:hRule="exact" w:val="288"/>
        </w:trPr>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60-64</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13,586,347</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13,930,432</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97.5</w:t>
            </w:r>
          </w:p>
        </w:tc>
        <w:tc>
          <w:tcPr>
            <w:tcW w:w="81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90.2</w:t>
            </w:r>
          </w:p>
        </w:tc>
        <w:tc>
          <w:tcPr>
            <w:tcW w:w="90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87.5</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92.5</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95.3</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0.990</w:t>
            </w:r>
          </w:p>
        </w:tc>
        <w:tc>
          <w:tcPr>
            <w:tcW w:w="810" w:type="dxa"/>
            <w:vAlign w:val="center"/>
          </w:tcPr>
          <w:p w:rsidR="001C5833" w:rsidRPr="00461BFE" w:rsidRDefault="001C5833" w:rsidP="00D83E79">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1.026</w:t>
            </w:r>
          </w:p>
        </w:tc>
        <w:tc>
          <w:tcPr>
            <w:tcW w:w="720" w:type="dxa"/>
            <w:vAlign w:val="center"/>
          </w:tcPr>
          <w:p w:rsidR="001C5833" w:rsidRPr="00461BFE" w:rsidRDefault="006B0583" w:rsidP="001C5833">
            <w:pPr>
              <w:jc w:val="center"/>
              <w:rPr>
                <w:rFonts w:ascii="Times New Roman" w:eastAsia="Cambria" w:hAnsi="Times New Roman" w:cs="Times New Roman"/>
                <w:sz w:val="18"/>
                <w:szCs w:val="18"/>
              </w:rPr>
            </w:pPr>
            <w:r>
              <w:rPr>
                <w:rFonts w:ascii="Times New Roman" w:eastAsia="Cambria" w:hAnsi="Times New Roman" w:cs="Times New Roman"/>
                <w:sz w:val="18"/>
                <w:szCs w:val="18"/>
              </w:rPr>
              <w:t>1.036</w:t>
            </w:r>
          </w:p>
        </w:tc>
      </w:tr>
      <w:tr w:rsidR="001C5833" w:rsidRPr="007A1593" w:rsidTr="001C5833">
        <w:trPr>
          <w:trHeight w:hRule="exact" w:val="288"/>
        </w:trPr>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65-69</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9,472,103</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10,334,852</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91.7</w:t>
            </w:r>
          </w:p>
        </w:tc>
        <w:tc>
          <w:tcPr>
            <w:tcW w:w="81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89.1</w:t>
            </w:r>
          </w:p>
        </w:tc>
        <w:tc>
          <w:tcPr>
            <w:tcW w:w="90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83.3</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88.4</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91.2</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1.064</w:t>
            </w:r>
          </w:p>
        </w:tc>
        <w:tc>
          <w:tcPr>
            <w:tcW w:w="810" w:type="dxa"/>
            <w:vAlign w:val="center"/>
          </w:tcPr>
          <w:p w:rsidR="001C5833" w:rsidRPr="00461BFE" w:rsidRDefault="001C5833" w:rsidP="00D83E79">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1.013</w:t>
            </w:r>
          </w:p>
        </w:tc>
        <w:tc>
          <w:tcPr>
            <w:tcW w:w="720" w:type="dxa"/>
            <w:vAlign w:val="center"/>
          </w:tcPr>
          <w:p w:rsidR="001C5833" w:rsidRPr="00461BFE" w:rsidRDefault="006B0583" w:rsidP="001C5833">
            <w:pPr>
              <w:jc w:val="center"/>
              <w:rPr>
                <w:rFonts w:ascii="Times New Roman" w:eastAsia="Cambria" w:hAnsi="Times New Roman" w:cs="Times New Roman"/>
                <w:sz w:val="18"/>
                <w:szCs w:val="18"/>
              </w:rPr>
            </w:pPr>
            <w:r>
              <w:rPr>
                <w:rFonts w:ascii="Times New Roman" w:eastAsia="Cambria" w:hAnsi="Times New Roman" w:cs="Times New Roman"/>
                <w:sz w:val="18"/>
                <w:szCs w:val="18"/>
              </w:rPr>
              <w:t>1.046</w:t>
            </w:r>
          </w:p>
        </w:tc>
      </w:tr>
      <w:tr w:rsidR="001C5833" w:rsidRPr="007A1593" w:rsidTr="001C5833">
        <w:trPr>
          <w:trHeight w:hRule="exact" w:val="288"/>
        </w:trPr>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70-74</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7,527,688</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7,180,956</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104.8</w:t>
            </w:r>
          </w:p>
        </w:tc>
        <w:tc>
          <w:tcPr>
            <w:tcW w:w="81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88.6</w:t>
            </w:r>
          </w:p>
        </w:tc>
        <w:tc>
          <w:tcPr>
            <w:tcW w:w="90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78.5</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83.5</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86.3</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0.874</w:t>
            </w:r>
          </w:p>
        </w:tc>
        <w:tc>
          <w:tcPr>
            <w:tcW w:w="810" w:type="dxa"/>
            <w:vAlign w:val="center"/>
          </w:tcPr>
          <w:p w:rsidR="001C5833" w:rsidRPr="00461BFE" w:rsidRDefault="001C5833" w:rsidP="00D83E79">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1.005</w:t>
            </w:r>
          </w:p>
        </w:tc>
        <w:tc>
          <w:tcPr>
            <w:tcW w:w="720" w:type="dxa"/>
            <w:vAlign w:val="center"/>
          </w:tcPr>
          <w:p w:rsidR="001C5833" w:rsidRPr="00461BFE" w:rsidRDefault="006B0583" w:rsidP="001C5833">
            <w:pPr>
              <w:jc w:val="center"/>
              <w:rPr>
                <w:rFonts w:ascii="Times New Roman" w:eastAsia="Cambria" w:hAnsi="Times New Roman" w:cs="Times New Roman"/>
                <w:sz w:val="18"/>
                <w:szCs w:val="18"/>
              </w:rPr>
            </w:pPr>
            <w:r>
              <w:rPr>
                <w:rFonts w:ascii="Times New Roman" w:eastAsia="Cambria" w:hAnsi="Times New Roman" w:cs="Times New Roman"/>
                <w:sz w:val="18"/>
                <w:szCs w:val="18"/>
              </w:rPr>
              <w:t>1.059</w:t>
            </w:r>
          </w:p>
        </w:tc>
      </w:tr>
      <w:tr w:rsidR="001C5833" w:rsidRPr="007A1593" w:rsidTr="001C5833">
        <w:trPr>
          <w:trHeight w:hRule="exact" w:val="288"/>
        </w:trPr>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75-79</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3,263,209</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3,288,016</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99.2</w:t>
            </w:r>
          </w:p>
        </w:tc>
        <w:tc>
          <w:tcPr>
            <w:tcW w:w="81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88.0</w:t>
            </w:r>
          </w:p>
        </w:tc>
        <w:tc>
          <w:tcPr>
            <w:tcW w:w="90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73.2</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77.9</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80.6</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1.056</w:t>
            </w:r>
          </w:p>
        </w:tc>
        <w:tc>
          <w:tcPr>
            <w:tcW w:w="810" w:type="dxa"/>
            <w:vAlign w:val="center"/>
          </w:tcPr>
          <w:p w:rsidR="001C5833" w:rsidRPr="00461BFE" w:rsidRDefault="001C5833" w:rsidP="00D83E79">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1.007</w:t>
            </w:r>
          </w:p>
        </w:tc>
        <w:tc>
          <w:tcPr>
            <w:tcW w:w="720" w:type="dxa"/>
            <w:vAlign w:val="center"/>
          </w:tcPr>
          <w:p w:rsidR="001C5833" w:rsidRPr="00461BFE" w:rsidRDefault="006B0583" w:rsidP="001C5833">
            <w:pPr>
              <w:jc w:val="center"/>
              <w:rPr>
                <w:rFonts w:ascii="Times New Roman" w:eastAsia="Cambria" w:hAnsi="Times New Roman" w:cs="Times New Roman"/>
                <w:sz w:val="18"/>
                <w:szCs w:val="18"/>
              </w:rPr>
            </w:pPr>
            <w:r>
              <w:rPr>
                <w:rFonts w:ascii="Times New Roman" w:eastAsia="Cambria" w:hAnsi="Times New Roman" w:cs="Times New Roman"/>
                <w:sz w:val="18"/>
                <w:szCs w:val="18"/>
              </w:rPr>
              <w:t>1.072</w:t>
            </w:r>
          </w:p>
        </w:tc>
      </w:tr>
      <w:tr w:rsidR="001C5833" w:rsidRPr="007A1593" w:rsidTr="001C5833">
        <w:trPr>
          <w:trHeight w:hRule="exact" w:val="288"/>
        </w:trPr>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80+</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3,918,980</w:t>
            </w:r>
          </w:p>
        </w:tc>
        <w:tc>
          <w:tcPr>
            <w:tcW w:w="1125"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4,119,738</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95.1</w:t>
            </w:r>
          </w:p>
        </w:tc>
        <w:tc>
          <w:tcPr>
            <w:tcW w:w="81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78.2</w:t>
            </w:r>
          </w:p>
        </w:tc>
        <w:tc>
          <w:tcPr>
            <w:tcW w:w="90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66.1</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68.7</w:t>
            </w:r>
          </w:p>
        </w:tc>
        <w:tc>
          <w:tcPr>
            <w:tcW w:w="990" w:type="dxa"/>
            <w:vAlign w:val="center"/>
          </w:tcPr>
          <w:p w:rsidR="001C5833" w:rsidRPr="00461BFE" w:rsidRDefault="001C5833" w:rsidP="001C5833">
            <w:pPr>
              <w:jc w:val="center"/>
              <w:rPr>
                <w:rFonts w:ascii="Times New Roman" w:eastAsia="Cambria" w:hAnsi="Times New Roman" w:cs="Times New Roman"/>
                <w:sz w:val="18"/>
                <w:szCs w:val="18"/>
              </w:rPr>
            </w:pPr>
            <w:r w:rsidRPr="00461BFE">
              <w:rPr>
                <w:rFonts w:ascii="Times New Roman" w:eastAsia="Cambria" w:hAnsi="Times New Roman" w:cs="Times New Roman"/>
                <w:sz w:val="18"/>
                <w:szCs w:val="18"/>
              </w:rPr>
              <w:t>69.1</w:t>
            </w: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p>
        </w:tc>
        <w:tc>
          <w:tcPr>
            <w:tcW w:w="810" w:type="dxa"/>
            <w:vAlign w:val="center"/>
          </w:tcPr>
          <w:p w:rsidR="001C5833" w:rsidRPr="00461BFE" w:rsidRDefault="001C5833" w:rsidP="00D83E79">
            <w:pPr>
              <w:jc w:val="center"/>
              <w:rPr>
                <w:rFonts w:ascii="Times New Roman" w:eastAsia="Cambria" w:hAnsi="Times New Roman" w:cs="Times New Roman"/>
                <w:sz w:val="18"/>
                <w:szCs w:val="18"/>
              </w:rPr>
            </w:pPr>
          </w:p>
        </w:tc>
        <w:tc>
          <w:tcPr>
            <w:tcW w:w="720" w:type="dxa"/>
            <w:vAlign w:val="center"/>
          </w:tcPr>
          <w:p w:rsidR="001C5833" w:rsidRPr="00461BFE" w:rsidRDefault="001C5833" w:rsidP="001C5833">
            <w:pPr>
              <w:jc w:val="center"/>
              <w:rPr>
                <w:rFonts w:ascii="Times New Roman" w:eastAsia="Cambria" w:hAnsi="Times New Roman" w:cs="Times New Roman"/>
                <w:sz w:val="18"/>
                <w:szCs w:val="18"/>
              </w:rPr>
            </w:pPr>
          </w:p>
        </w:tc>
      </w:tr>
    </w:tbl>
    <w:p w:rsidR="00520C28" w:rsidRDefault="00520C28" w:rsidP="007B23A8">
      <w:pPr>
        <w:spacing w:after="0" w:line="240" w:lineRule="auto"/>
        <w:jc w:val="both"/>
        <w:rPr>
          <w:rFonts w:ascii="Times New Roman" w:eastAsia="Cambria" w:hAnsi="Times New Roman" w:cs="Times New Roman"/>
          <w:sz w:val="24"/>
          <w:szCs w:val="24"/>
        </w:rPr>
      </w:pPr>
    </w:p>
    <w:p w:rsidR="00520C28" w:rsidRDefault="00880BD2" w:rsidP="007B23A8">
      <w:pPr>
        <w:spacing w:after="0" w:line="240"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178</w:t>
      </w:r>
      <w:r w:rsidR="003A4F11">
        <w:rPr>
          <w:rFonts w:ascii="Times New Roman" w:eastAsia="Cambria" w:hAnsi="Times New Roman" w:cs="Times New Roman"/>
          <w:sz w:val="24"/>
          <w:szCs w:val="24"/>
        </w:rPr>
        <w:t>.</w:t>
      </w:r>
      <w:r w:rsidR="00C94B29">
        <w:rPr>
          <w:rFonts w:ascii="Times New Roman" w:eastAsia="Cambria" w:hAnsi="Times New Roman" w:cs="Times New Roman"/>
          <w:sz w:val="24"/>
          <w:szCs w:val="24"/>
        </w:rPr>
        <w:t xml:space="preserve"> </w:t>
      </w:r>
      <w:r w:rsidR="00520C28" w:rsidRPr="007A1593">
        <w:rPr>
          <w:rFonts w:ascii="Times New Roman" w:eastAsia="Cambria" w:hAnsi="Times New Roman" w:cs="Times New Roman"/>
          <w:sz w:val="24"/>
          <w:szCs w:val="24"/>
        </w:rPr>
        <w:t xml:space="preserve">One indicator that can be constructed out of the table above is the number of “missing women” implied by the sex-specific census data and the theoretical numbers of men and women expected based on the survival ratios derived from a model life table. Comparing the expected number of women with the number actually enumerated, there is a difference of 31,606,111 </w:t>
      </w:r>
      <w:r w:rsidR="00962994">
        <w:rPr>
          <w:rFonts w:ascii="Times New Roman" w:eastAsia="Cambria" w:hAnsi="Times New Roman" w:cs="Times New Roman"/>
          <w:sz w:val="24"/>
          <w:szCs w:val="24"/>
        </w:rPr>
        <w:t xml:space="preserve">(computed as 57,119,612/1.035 + 66,734,833/1.028 + 65,632,877/1.028 + ...... + 3,918,980/0.687 - 53,327,552 - 61,581,957 - .... </w:t>
      </w:r>
      <w:proofErr w:type="gramStart"/>
      <w:r w:rsidR="00962994">
        <w:rPr>
          <w:rFonts w:ascii="Times New Roman" w:eastAsia="Cambria" w:hAnsi="Times New Roman" w:cs="Times New Roman"/>
          <w:sz w:val="24"/>
          <w:szCs w:val="24"/>
        </w:rPr>
        <w:t xml:space="preserve">- 4,119,738) </w:t>
      </w:r>
      <w:r w:rsidR="00520C28" w:rsidRPr="007A1593">
        <w:rPr>
          <w:rFonts w:ascii="Times New Roman" w:eastAsia="Cambria" w:hAnsi="Times New Roman" w:cs="Times New Roman"/>
          <w:sz w:val="24"/>
          <w:szCs w:val="24"/>
        </w:rPr>
        <w:t>women, representing 6.0 per cent of the total number expected.</w:t>
      </w:r>
      <w:proofErr w:type="gramEnd"/>
      <w:r w:rsidR="00AA3E8E">
        <w:rPr>
          <w:rFonts w:ascii="Times New Roman" w:eastAsia="Cambria" w:hAnsi="Times New Roman" w:cs="Times New Roman"/>
          <w:sz w:val="24"/>
          <w:szCs w:val="24"/>
        </w:rPr>
        <w:t xml:space="preserve"> </w:t>
      </w:r>
      <w:r w:rsidR="00520C28" w:rsidRPr="007A1593">
        <w:rPr>
          <w:rFonts w:ascii="Times New Roman" w:eastAsia="Cambria" w:hAnsi="Times New Roman" w:cs="Times New Roman"/>
          <w:sz w:val="24"/>
          <w:szCs w:val="24"/>
        </w:rPr>
        <w:t>Note, however, that the results of analyses of this kind can be</w:t>
      </w:r>
      <w:r w:rsidR="00AA3E8E">
        <w:rPr>
          <w:rFonts w:ascii="Times New Roman" w:eastAsia="Cambria" w:hAnsi="Times New Roman" w:cs="Times New Roman"/>
          <w:sz w:val="24"/>
          <w:szCs w:val="24"/>
        </w:rPr>
        <w:t xml:space="preserve"> somewhat</w:t>
      </w:r>
      <w:r w:rsidR="00520C28" w:rsidRPr="007A1593">
        <w:rPr>
          <w:rFonts w:ascii="Times New Roman" w:eastAsia="Cambria" w:hAnsi="Times New Roman" w:cs="Times New Roman"/>
          <w:sz w:val="24"/>
          <w:szCs w:val="24"/>
        </w:rPr>
        <w:t xml:space="preserve"> distorted by migration if the sex ratio of the migrants is </w:t>
      </w:r>
      <w:r w:rsidR="00520C28">
        <w:rPr>
          <w:rFonts w:ascii="Times New Roman" w:eastAsia="Cambria" w:hAnsi="Times New Roman" w:cs="Times New Roman"/>
          <w:sz w:val="24"/>
          <w:szCs w:val="24"/>
        </w:rPr>
        <w:t xml:space="preserve">highly </w:t>
      </w:r>
      <w:r w:rsidR="00520C28" w:rsidRPr="007A1593">
        <w:rPr>
          <w:rFonts w:ascii="Times New Roman" w:eastAsia="Cambria" w:hAnsi="Times New Roman" w:cs="Times New Roman"/>
          <w:sz w:val="24"/>
          <w:szCs w:val="24"/>
        </w:rPr>
        <w:t>unbalanced.</w:t>
      </w:r>
      <w:r w:rsidR="00962994">
        <w:rPr>
          <w:rFonts w:ascii="Times New Roman" w:eastAsia="Cambria" w:hAnsi="Times New Roman" w:cs="Times New Roman"/>
          <w:sz w:val="24"/>
          <w:szCs w:val="24"/>
        </w:rPr>
        <w:t xml:space="preserve"> This may significantly affect the results in some parts of India, especially in the South, where many women migrate to the Gulf States as nannies and maids.</w:t>
      </w:r>
    </w:p>
    <w:p w:rsidR="007B23A8" w:rsidRDefault="007B23A8" w:rsidP="007B23A8">
      <w:pPr>
        <w:spacing w:after="0" w:line="240" w:lineRule="auto"/>
        <w:jc w:val="both"/>
        <w:rPr>
          <w:rFonts w:ascii="Times New Roman" w:eastAsia="Cambria" w:hAnsi="Times New Roman" w:cs="Times New Roman"/>
          <w:b/>
          <w:sz w:val="24"/>
          <w:szCs w:val="24"/>
        </w:rPr>
      </w:pPr>
    </w:p>
    <w:p w:rsidR="00520C28" w:rsidRDefault="003B3821" w:rsidP="007B23A8">
      <w:pPr>
        <w:spacing w:after="0" w:line="240" w:lineRule="auto"/>
        <w:jc w:val="both"/>
        <w:rPr>
          <w:rFonts w:ascii="Times New Roman" w:eastAsia="Cambria" w:hAnsi="Times New Roman" w:cs="Times New Roman"/>
          <w:b/>
          <w:sz w:val="24"/>
          <w:szCs w:val="24"/>
        </w:rPr>
      </w:pPr>
      <w:r>
        <w:rPr>
          <w:rFonts w:ascii="Times New Roman" w:eastAsia="Cambria" w:hAnsi="Times New Roman" w:cs="Times New Roman"/>
          <w:b/>
          <w:sz w:val="24"/>
          <w:szCs w:val="24"/>
        </w:rPr>
        <w:t>Table 11</w:t>
      </w:r>
      <w:r w:rsidR="00F13C94">
        <w:rPr>
          <w:rFonts w:ascii="Times New Roman" w:eastAsia="Cambria" w:hAnsi="Times New Roman" w:cs="Times New Roman"/>
          <w:b/>
          <w:sz w:val="24"/>
          <w:szCs w:val="24"/>
        </w:rPr>
        <w:t>:</w:t>
      </w:r>
      <w:r w:rsidR="00520C28" w:rsidRPr="00125EE1">
        <w:rPr>
          <w:rFonts w:ascii="Times New Roman" w:eastAsia="Cambria" w:hAnsi="Times New Roman" w:cs="Times New Roman"/>
          <w:b/>
          <w:sz w:val="24"/>
          <w:szCs w:val="24"/>
        </w:rPr>
        <w:t xml:space="preserve"> Comparing actual and expected counts to estimate “missing women”</w:t>
      </w:r>
    </w:p>
    <w:p w:rsidR="007B23A8" w:rsidRPr="00125EE1" w:rsidRDefault="007B23A8" w:rsidP="007B23A8">
      <w:pPr>
        <w:spacing w:after="0" w:line="240" w:lineRule="auto"/>
        <w:jc w:val="both"/>
        <w:rPr>
          <w:rFonts w:ascii="Times New Roman" w:eastAsia="Cambria" w:hAnsi="Times New Roman" w:cs="Times New Roman"/>
          <w:b/>
          <w:sz w:val="24"/>
          <w:szCs w:val="24"/>
        </w:rPr>
      </w:pP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7"/>
        <w:gridCol w:w="1131"/>
        <w:gridCol w:w="1170"/>
        <w:gridCol w:w="1080"/>
        <w:gridCol w:w="1170"/>
      </w:tblGrid>
      <w:tr w:rsidR="00520C28" w:rsidRPr="007A1593" w:rsidTr="00AA3E8E">
        <w:trPr>
          <w:trHeight w:hRule="exact" w:val="613"/>
        </w:trPr>
        <w:tc>
          <w:tcPr>
            <w:tcW w:w="957" w:type="dxa"/>
            <w:vMerge w:val="restart"/>
            <w:vAlign w:val="center"/>
          </w:tcPr>
          <w:p w:rsidR="00520C28" w:rsidRPr="00461BFE" w:rsidRDefault="00520C28" w:rsidP="007B364C">
            <w:pPr>
              <w:spacing w:line="240" w:lineRule="auto"/>
              <w:contextualSpacing/>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Age Group</w:t>
            </w:r>
          </w:p>
        </w:tc>
        <w:tc>
          <w:tcPr>
            <w:tcW w:w="2301" w:type="dxa"/>
            <w:gridSpan w:val="2"/>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India (2001)</w:t>
            </w:r>
          </w:p>
        </w:tc>
        <w:tc>
          <w:tcPr>
            <w:tcW w:w="108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Exp</w:t>
            </w:r>
            <w:r w:rsidR="00AA3E8E">
              <w:rPr>
                <w:rFonts w:ascii="Times New Roman" w:eastAsia="Cambria" w:hAnsi="Times New Roman" w:cs="Times New Roman"/>
                <w:sz w:val="20"/>
                <w:szCs w:val="20"/>
              </w:rPr>
              <w:t>ected</w:t>
            </w:r>
            <w:r w:rsidRPr="00461BFE">
              <w:rPr>
                <w:rFonts w:ascii="Times New Roman" w:eastAsia="Cambria" w:hAnsi="Times New Roman" w:cs="Times New Roman"/>
                <w:sz w:val="20"/>
                <w:szCs w:val="20"/>
              </w:rPr>
              <w:t xml:space="preserve"> Ratio</w:t>
            </w:r>
          </w:p>
        </w:tc>
        <w:tc>
          <w:tcPr>
            <w:tcW w:w="1170" w:type="dxa"/>
            <w:vMerge w:val="restart"/>
            <w:vAlign w:val="center"/>
          </w:tcPr>
          <w:p w:rsidR="00520C28" w:rsidRPr="00461BFE" w:rsidRDefault="00520C28" w:rsidP="007B364C">
            <w:pPr>
              <w:spacing w:line="240" w:lineRule="auto"/>
              <w:contextualSpacing/>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Expected</w:t>
            </w:r>
          </w:p>
          <w:p w:rsidR="00520C28" w:rsidRPr="00461BFE" w:rsidRDefault="00520C28" w:rsidP="007B364C">
            <w:pPr>
              <w:spacing w:line="240" w:lineRule="auto"/>
              <w:contextualSpacing/>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Women</w:t>
            </w:r>
          </w:p>
        </w:tc>
      </w:tr>
      <w:tr w:rsidR="00520C28" w:rsidRPr="007A1593" w:rsidTr="007B364C">
        <w:trPr>
          <w:trHeight w:hRule="exact" w:val="288"/>
        </w:trPr>
        <w:tc>
          <w:tcPr>
            <w:tcW w:w="957" w:type="dxa"/>
            <w:vMerge/>
            <w:vAlign w:val="center"/>
          </w:tcPr>
          <w:p w:rsidR="00520C28" w:rsidRPr="00461BFE" w:rsidRDefault="00520C28" w:rsidP="007B364C">
            <w:pPr>
              <w:jc w:val="center"/>
              <w:rPr>
                <w:rFonts w:ascii="Times New Roman" w:eastAsia="Cambria" w:hAnsi="Times New Roman" w:cs="Times New Roman"/>
                <w:sz w:val="20"/>
                <w:szCs w:val="20"/>
              </w:rPr>
            </w:pPr>
          </w:p>
        </w:tc>
        <w:tc>
          <w:tcPr>
            <w:tcW w:w="1131"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Males</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Females</w:t>
            </w:r>
          </w:p>
        </w:tc>
        <w:tc>
          <w:tcPr>
            <w:tcW w:w="108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e</w:t>
            </w:r>
            <w:r w:rsidRPr="00461BFE">
              <w:rPr>
                <w:rFonts w:ascii="Times New Roman" w:eastAsia="Cambria" w:hAnsi="Times New Roman" w:cs="Times New Roman"/>
                <w:sz w:val="20"/>
                <w:szCs w:val="20"/>
                <w:vertAlign w:val="subscript"/>
              </w:rPr>
              <w:t>0</w:t>
            </w:r>
            <w:r w:rsidR="00A46BB6">
              <w:rPr>
                <w:rFonts w:ascii="Times New Roman" w:eastAsia="Cambria" w:hAnsi="Times New Roman" w:cs="Times New Roman"/>
                <w:sz w:val="20"/>
                <w:szCs w:val="20"/>
              </w:rPr>
              <w:t>f)</w:t>
            </w:r>
            <w:r w:rsidRPr="00461BFE">
              <w:rPr>
                <w:rFonts w:ascii="Times New Roman" w:eastAsia="Cambria" w:hAnsi="Times New Roman" w:cs="Times New Roman"/>
                <w:sz w:val="20"/>
                <w:szCs w:val="20"/>
              </w:rPr>
              <w:t>=55</w:t>
            </w:r>
          </w:p>
        </w:tc>
        <w:tc>
          <w:tcPr>
            <w:tcW w:w="1170" w:type="dxa"/>
            <w:vMerge/>
            <w:vAlign w:val="center"/>
          </w:tcPr>
          <w:p w:rsidR="00520C28" w:rsidRPr="00461BFE" w:rsidRDefault="00520C28" w:rsidP="007B364C">
            <w:pPr>
              <w:jc w:val="center"/>
              <w:rPr>
                <w:rFonts w:ascii="Times New Roman" w:eastAsia="Cambria" w:hAnsi="Times New Roman" w:cs="Times New Roman"/>
                <w:sz w:val="20"/>
                <w:szCs w:val="20"/>
              </w:rPr>
            </w:pPr>
          </w:p>
        </w:tc>
      </w:tr>
      <w:tr w:rsidR="00520C28" w:rsidRPr="007A1593" w:rsidTr="007B364C">
        <w:trPr>
          <w:trHeight w:hRule="exact" w:val="288"/>
        </w:trPr>
        <w:tc>
          <w:tcPr>
            <w:tcW w:w="957"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0-4</w:t>
            </w:r>
          </w:p>
        </w:tc>
        <w:tc>
          <w:tcPr>
            <w:tcW w:w="1131"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57,119,612</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53,327,552</w:t>
            </w:r>
          </w:p>
        </w:tc>
        <w:tc>
          <w:tcPr>
            <w:tcW w:w="108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103.5</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55,188,031</w:t>
            </w:r>
          </w:p>
        </w:tc>
      </w:tr>
      <w:tr w:rsidR="00520C28" w:rsidRPr="007A1593" w:rsidTr="007B364C">
        <w:trPr>
          <w:trHeight w:hRule="exact" w:val="288"/>
        </w:trPr>
        <w:tc>
          <w:tcPr>
            <w:tcW w:w="957"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5-9</w:t>
            </w:r>
          </w:p>
        </w:tc>
        <w:tc>
          <w:tcPr>
            <w:tcW w:w="1131"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66,734,833</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61,581,957</w:t>
            </w:r>
          </w:p>
        </w:tc>
        <w:tc>
          <w:tcPr>
            <w:tcW w:w="108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102.8</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64,917,153</w:t>
            </w:r>
          </w:p>
        </w:tc>
      </w:tr>
      <w:tr w:rsidR="00520C28" w:rsidRPr="007A1593" w:rsidTr="007B364C">
        <w:trPr>
          <w:trHeight w:hRule="exact" w:val="288"/>
        </w:trPr>
        <w:tc>
          <w:tcPr>
            <w:tcW w:w="957"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10-14</w:t>
            </w:r>
          </w:p>
        </w:tc>
        <w:tc>
          <w:tcPr>
            <w:tcW w:w="1131"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65,632,877</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59,213,981</w:t>
            </w:r>
          </w:p>
        </w:tc>
        <w:tc>
          <w:tcPr>
            <w:tcW w:w="108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102.8</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63,845,211</w:t>
            </w:r>
          </w:p>
        </w:tc>
      </w:tr>
      <w:tr w:rsidR="00520C28" w:rsidRPr="007A1593" w:rsidTr="007B364C">
        <w:trPr>
          <w:trHeight w:hRule="exact" w:val="288"/>
        </w:trPr>
        <w:tc>
          <w:tcPr>
            <w:tcW w:w="957"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15-19</w:t>
            </w:r>
          </w:p>
        </w:tc>
        <w:tc>
          <w:tcPr>
            <w:tcW w:w="1131"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53,939,991</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46,275,899</w:t>
            </w:r>
          </w:p>
        </w:tc>
        <w:tc>
          <w:tcPr>
            <w:tcW w:w="108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102.8</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52,470,808</w:t>
            </w:r>
          </w:p>
        </w:tc>
      </w:tr>
      <w:tr w:rsidR="00520C28" w:rsidRPr="007A1593" w:rsidTr="007B364C">
        <w:trPr>
          <w:trHeight w:hRule="exact" w:val="288"/>
        </w:trPr>
        <w:tc>
          <w:tcPr>
            <w:tcW w:w="957"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20-24</w:t>
            </w:r>
          </w:p>
        </w:tc>
        <w:tc>
          <w:tcPr>
            <w:tcW w:w="1131"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46,321,150</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43,442,982</w:t>
            </w:r>
          </w:p>
        </w:tc>
        <w:tc>
          <w:tcPr>
            <w:tcW w:w="108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102.7</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45,103,359</w:t>
            </w:r>
          </w:p>
        </w:tc>
      </w:tr>
      <w:tr w:rsidR="00520C28" w:rsidRPr="007A1593" w:rsidTr="007B364C">
        <w:trPr>
          <w:trHeight w:hRule="exact" w:val="288"/>
        </w:trPr>
        <w:tc>
          <w:tcPr>
            <w:tcW w:w="957"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25-29</w:t>
            </w:r>
          </w:p>
        </w:tc>
        <w:tc>
          <w:tcPr>
            <w:tcW w:w="1131"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41,557,546</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41,864,847</w:t>
            </w:r>
          </w:p>
        </w:tc>
        <w:tc>
          <w:tcPr>
            <w:tcW w:w="108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102.5</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40,543,947</w:t>
            </w:r>
          </w:p>
        </w:tc>
      </w:tr>
      <w:tr w:rsidR="00520C28" w:rsidRPr="007A1593" w:rsidTr="007B364C">
        <w:trPr>
          <w:trHeight w:hRule="exact" w:val="288"/>
        </w:trPr>
        <w:tc>
          <w:tcPr>
            <w:tcW w:w="957"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30-34</w:t>
            </w:r>
          </w:p>
        </w:tc>
        <w:tc>
          <w:tcPr>
            <w:tcW w:w="1131"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37,361,916</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36,912,128</w:t>
            </w:r>
          </w:p>
        </w:tc>
        <w:tc>
          <w:tcPr>
            <w:tcW w:w="108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102.4</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36,486,246</w:t>
            </w:r>
          </w:p>
        </w:tc>
      </w:tr>
      <w:tr w:rsidR="00520C28" w:rsidRPr="007A1593" w:rsidTr="007B364C">
        <w:trPr>
          <w:trHeight w:hRule="exact" w:val="288"/>
        </w:trPr>
        <w:tc>
          <w:tcPr>
            <w:tcW w:w="957"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35-39</w:t>
            </w:r>
          </w:p>
        </w:tc>
        <w:tc>
          <w:tcPr>
            <w:tcW w:w="1131"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36,038,727</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34,535,358</w:t>
            </w:r>
          </w:p>
        </w:tc>
        <w:tc>
          <w:tcPr>
            <w:tcW w:w="108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102.1</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35,297,480</w:t>
            </w:r>
          </w:p>
        </w:tc>
      </w:tr>
      <w:tr w:rsidR="00520C28" w:rsidRPr="007A1593" w:rsidTr="007B364C">
        <w:trPr>
          <w:trHeight w:hRule="exact" w:val="288"/>
        </w:trPr>
        <w:tc>
          <w:tcPr>
            <w:tcW w:w="957"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40-44</w:t>
            </w:r>
          </w:p>
        </w:tc>
        <w:tc>
          <w:tcPr>
            <w:tcW w:w="1131"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29,878,715</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25,859,582</w:t>
            </w:r>
          </w:p>
        </w:tc>
        <w:tc>
          <w:tcPr>
            <w:tcW w:w="108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101.4</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29,466,188</w:t>
            </w:r>
          </w:p>
        </w:tc>
      </w:tr>
      <w:tr w:rsidR="00520C28" w:rsidRPr="007A1593" w:rsidTr="007B364C">
        <w:trPr>
          <w:trHeight w:hRule="exact" w:val="288"/>
        </w:trPr>
        <w:tc>
          <w:tcPr>
            <w:tcW w:w="957"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45-49</w:t>
            </w:r>
          </w:p>
        </w:tc>
        <w:tc>
          <w:tcPr>
            <w:tcW w:w="1131"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24,867,886</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22,541,090</w:t>
            </w:r>
          </w:p>
        </w:tc>
        <w:tc>
          <w:tcPr>
            <w:tcW w:w="108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100.2</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24,818,250</w:t>
            </w:r>
          </w:p>
        </w:tc>
      </w:tr>
      <w:tr w:rsidR="00520C28" w:rsidRPr="007A1593" w:rsidTr="007B364C">
        <w:trPr>
          <w:trHeight w:hRule="exact" w:val="288"/>
        </w:trPr>
        <w:tc>
          <w:tcPr>
            <w:tcW w:w="957"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50-54</w:t>
            </w:r>
          </w:p>
        </w:tc>
        <w:tc>
          <w:tcPr>
            <w:tcW w:w="1131"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19,851,608</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16,735,951</w:t>
            </w:r>
          </w:p>
        </w:tc>
        <w:tc>
          <w:tcPr>
            <w:tcW w:w="108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98.3</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20,194,922</w:t>
            </w:r>
          </w:p>
        </w:tc>
      </w:tr>
      <w:tr w:rsidR="00520C28" w:rsidRPr="007A1593" w:rsidTr="007B364C">
        <w:trPr>
          <w:trHeight w:hRule="exact" w:val="288"/>
        </w:trPr>
        <w:tc>
          <w:tcPr>
            <w:tcW w:w="957"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55-59</w:t>
            </w:r>
          </w:p>
        </w:tc>
        <w:tc>
          <w:tcPr>
            <w:tcW w:w="1131"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13,583,022</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14,070,325</w:t>
            </w:r>
          </w:p>
        </w:tc>
        <w:tc>
          <w:tcPr>
            <w:tcW w:w="108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95.8</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14,178,520</w:t>
            </w:r>
          </w:p>
        </w:tc>
      </w:tr>
      <w:tr w:rsidR="00520C28" w:rsidRPr="007A1593" w:rsidTr="007B364C">
        <w:trPr>
          <w:trHeight w:hRule="exact" w:val="288"/>
        </w:trPr>
        <w:tc>
          <w:tcPr>
            <w:tcW w:w="957"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60-64</w:t>
            </w:r>
          </w:p>
        </w:tc>
        <w:tc>
          <w:tcPr>
            <w:tcW w:w="1131"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13,586,347</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13,930,432</w:t>
            </w:r>
          </w:p>
        </w:tc>
        <w:tc>
          <w:tcPr>
            <w:tcW w:w="108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92.5</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14,687,943</w:t>
            </w:r>
          </w:p>
        </w:tc>
      </w:tr>
      <w:tr w:rsidR="00520C28" w:rsidRPr="007A1593" w:rsidTr="007B364C">
        <w:trPr>
          <w:trHeight w:hRule="exact" w:val="288"/>
        </w:trPr>
        <w:tc>
          <w:tcPr>
            <w:tcW w:w="957"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65-69</w:t>
            </w:r>
          </w:p>
        </w:tc>
        <w:tc>
          <w:tcPr>
            <w:tcW w:w="1131"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9,472,103</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10,334,852</w:t>
            </w:r>
          </w:p>
        </w:tc>
        <w:tc>
          <w:tcPr>
            <w:tcW w:w="108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88.4</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10,715,049</w:t>
            </w:r>
          </w:p>
        </w:tc>
      </w:tr>
      <w:tr w:rsidR="00520C28" w:rsidRPr="007A1593" w:rsidTr="007B364C">
        <w:trPr>
          <w:trHeight w:hRule="exact" w:val="288"/>
        </w:trPr>
        <w:tc>
          <w:tcPr>
            <w:tcW w:w="957"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70-74</w:t>
            </w:r>
          </w:p>
        </w:tc>
        <w:tc>
          <w:tcPr>
            <w:tcW w:w="1131"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7,527,688</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7,180,956</w:t>
            </w:r>
          </w:p>
        </w:tc>
        <w:tc>
          <w:tcPr>
            <w:tcW w:w="108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83.5</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9,015,195</w:t>
            </w:r>
          </w:p>
        </w:tc>
      </w:tr>
      <w:tr w:rsidR="00520C28" w:rsidRPr="007A1593" w:rsidTr="007B364C">
        <w:trPr>
          <w:trHeight w:hRule="exact" w:val="288"/>
        </w:trPr>
        <w:tc>
          <w:tcPr>
            <w:tcW w:w="957"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75-79</w:t>
            </w:r>
          </w:p>
        </w:tc>
        <w:tc>
          <w:tcPr>
            <w:tcW w:w="1131"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3,263,209</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3,288,016</w:t>
            </w:r>
          </w:p>
        </w:tc>
        <w:tc>
          <w:tcPr>
            <w:tcW w:w="108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77.9</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4,188,972</w:t>
            </w:r>
          </w:p>
        </w:tc>
      </w:tr>
      <w:tr w:rsidR="00520C28" w:rsidRPr="007A1593" w:rsidTr="007B364C">
        <w:trPr>
          <w:trHeight w:hRule="exact" w:val="288"/>
        </w:trPr>
        <w:tc>
          <w:tcPr>
            <w:tcW w:w="957"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80+</w:t>
            </w:r>
          </w:p>
        </w:tc>
        <w:tc>
          <w:tcPr>
            <w:tcW w:w="1131"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3,918,980</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4,119,738</w:t>
            </w:r>
          </w:p>
        </w:tc>
        <w:tc>
          <w:tcPr>
            <w:tcW w:w="108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68.7</w:t>
            </w:r>
          </w:p>
        </w:tc>
        <w:tc>
          <w:tcPr>
            <w:tcW w:w="1170" w:type="dxa"/>
            <w:vAlign w:val="center"/>
          </w:tcPr>
          <w:p w:rsidR="00520C28" w:rsidRPr="00461BFE" w:rsidRDefault="00520C28" w:rsidP="007B364C">
            <w:pPr>
              <w:jc w:val="center"/>
              <w:rPr>
                <w:rFonts w:ascii="Times New Roman" w:eastAsia="Cambria" w:hAnsi="Times New Roman" w:cs="Times New Roman"/>
                <w:sz w:val="20"/>
                <w:szCs w:val="20"/>
              </w:rPr>
            </w:pPr>
            <w:r w:rsidRPr="00461BFE">
              <w:rPr>
                <w:rFonts w:ascii="Times New Roman" w:eastAsia="Cambria" w:hAnsi="Times New Roman" w:cs="Times New Roman"/>
                <w:sz w:val="20"/>
                <w:szCs w:val="20"/>
              </w:rPr>
              <w:t>5,704,483</w:t>
            </w:r>
          </w:p>
        </w:tc>
      </w:tr>
    </w:tbl>
    <w:p w:rsidR="001A5AA1" w:rsidRDefault="001A5AA1" w:rsidP="008C4BF5">
      <w:pPr>
        <w:spacing w:after="0" w:line="240" w:lineRule="auto"/>
        <w:jc w:val="both"/>
        <w:rPr>
          <w:rFonts w:ascii="Times New Roman" w:eastAsia="Cambria" w:hAnsi="Times New Roman" w:cs="Times New Roman"/>
          <w:sz w:val="24"/>
          <w:szCs w:val="24"/>
        </w:rPr>
      </w:pPr>
    </w:p>
    <w:p w:rsidR="00520C28" w:rsidRDefault="00880BD2" w:rsidP="008C4BF5">
      <w:pPr>
        <w:spacing w:after="0" w:line="240"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179</w:t>
      </w:r>
      <w:r w:rsidR="003A4F11">
        <w:rPr>
          <w:rFonts w:ascii="Times New Roman" w:eastAsia="Cambria" w:hAnsi="Times New Roman" w:cs="Times New Roman"/>
          <w:sz w:val="24"/>
          <w:szCs w:val="24"/>
        </w:rPr>
        <w:t>.</w:t>
      </w:r>
      <w:r w:rsidR="00C94B29">
        <w:rPr>
          <w:rFonts w:ascii="Times New Roman" w:eastAsia="Cambria" w:hAnsi="Times New Roman" w:cs="Times New Roman"/>
          <w:sz w:val="24"/>
          <w:szCs w:val="24"/>
        </w:rPr>
        <w:t xml:space="preserve"> </w:t>
      </w:r>
      <w:r w:rsidR="00520C28" w:rsidRPr="007A1593">
        <w:rPr>
          <w:rFonts w:ascii="Times New Roman" w:eastAsia="Cambria" w:hAnsi="Times New Roman" w:cs="Times New Roman"/>
          <w:sz w:val="24"/>
          <w:szCs w:val="24"/>
        </w:rPr>
        <w:t xml:space="preserve">Although the comparisons described in the previous paragraphs indicate substantial excess mortality of women compared to expected patterns, the age specific numbers, as well as the number of missing women, are otherwise somewhat difficult to interpret because differentials in the higher age groups are attributable not only to the current situation in each </w:t>
      </w:r>
      <w:r w:rsidR="00520C28" w:rsidRPr="007A1593">
        <w:rPr>
          <w:rFonts w:ascii="Times New Roman" w:eastAsia="Cambria" w:hAnsi="Times New Roman" w:cs="Times New Roman"/>
          <w:sz w:val="24"/>
          <w:szCs w:val="24"/>
        </w:rPr>
        <w:lastRenderedPageBreak/>
        <w:t xml:space="preserve">age group, but to the entire life history of each age cohort since birth. This makes it difficult to separate the current situation from historical differences dating much further back in time. For example, the high sex ratio in the 40-44 age </w:t>
      </w:r>
      <w:proofErr w:type="gramStart"/>
      <w:r w:rsidR="00520C28" w:rsidRPr="007A1593">
        <w:rPr>
          <w:rFonts w:ascii="Times New Roman" w:eastAsia="Cambria" w:hAnsi="Times New Roman" w:cs="Times New Roman"/>
          <w:sz w:val="24"/>
          <w:szCs w:val="24"/>
        </w:rPr>
        <w:t>group</w:t>
      </w:r>
      <w:proofErr w:type="gramEnd"/>
      <w:r w:rsidR="00520C28" w:rsidRPr="007A1593">
        <w:rPr>
          <w:rFonts w:ascii="Times New Roman" w:eastAsia="Cambria" w:hAnsi="Times New Roman" w:cs="Times New Roman"/>
          <w:sz w:val="24"/>
          <w:szCs w:val="24"/>
        </w:rPr>
        <w:t xml:space="preserve"> in India may be due to mortality differentials dating back 45 years. A technique to pinpoint more clearly where the female over-mortality is concentrated consists in the </w:t>
      </w:r>
      <w:r w:rsidR="00520C28" w:rsidRPr="007A1593">
        <w:rPr>
          <w:rFonts w:ascii="Times New Roman" w:eastAsia="Cambria" w:hAnsi="Times New Roman" w:cs="Times New Roman"/>
          <w:i/>
          <w:sz w:val="24"/>
          <w:szCs w:val="24"/>
        </w:rPr>
        <w:t>cross-multiplication</w:t>
      </w:r>
      <w:r w:rsidR="00520C28" w:rsidRPr="007A1593">
        <w:rPr>
          <w:rFonts w:ascii="Times New Roman" w:eastAsia="Cambria" w:hAnsi="Times New Roman" w:cs="Times New Roman"/>
          <w:sz w:val="24"/>
          <w:szCs w:val="24"/>
        </w:rPr>
        <w:t xml:space="preserve"> demo</w:t>
      </w:r>
      <w:r w:rsidR="00B634A0">
        <w:rPr>
          <w:rFonts w:ascii="Times New Roman" w:eastAsia="Cambria" w:hAnsi="Times New Roman" w:cs="Times New Roman"/>
          <w:sz w:val="24"/>
          <w:szCs w:val="24"/>
        </w:rPr>
        <w:t>nstrated in the last three</w:t>
      </w:r>
      <w:r w:rsidR="00520C28" w:rsidRPr="007A1593">
        <w:rPr>
          <w:rFonts w:ascii="Times New Roman" w:eastAsia="Cambria" w:hAnsi="Times New Roman" w:cs="Times New Roman"/>
          <w:sz w:val="24"/>
          <w:szCs w:val="24"/>
        </w:rPr>
        <w:t xml:space="preserve"> columns. These have been co</w:t>
      </w:r>
      <w:r w:rsidR="00F13C94">
        <w:rPr>
          <w:rFonts w:ascii="Times New Roman" w:eastAsia="Cambria" w:hAnsi="Times New Roman" w:cs="Times New Roman"/>
          <w:sz w:val="24"/>
          <w:szCs w:val="24"/>
        </w:rPr>
        <w:t>mputed by applying the formula:</w:t>
      </w:r>
    </w:p>
    <w:p w:rsidR="007B23A8" w:rsidRDefault="007B23A8" w:rsidP="008C4BF5">
      <w:pPr>
        <w:spacing w:after="0" w:line="240" w:lineRule="auto"/>
        <w:jc w:val="both"/>
        <w:rPr>
          <w:rFonts w:ascii="Times New Roman" w:eastAsia="Cambria" w:hAnsi="Times New Roman" w:cs="Times New Roman"/>
          <w:sz w:val="24"/>
          <w:szCs w:val="24"/>
        </w:rPr>
      </w:pPr>
    </w:p>
    <w:p w:rsidR="00520C28" w:rsidRDefault="00520C28" w:rsidP="008C4BF5">
      <w:pPr>
        <w:spacing w:after="0" w:line="240" w:lineRule="auto"/>
        <w:ind w:firstLine="720"/>
        <w:rPr>
          <w:rFonts w:ascii="Times New Roman" w:eastAsia="Cambria" w:hAnsi="Times New Roman" w:cs="Times New Roman"/>
          <w:sz w:val="24"/>
          <w:szCs w:val="24"/>
        </w:rPr>
      </w:pPr>
      <w:proofErr w:type="gramStart"/>
      <w:r w:rsidRPr="008C4BF5">
        <w:rPr>
          <w:rFonts w:ascii="Times New Roman" w:eastAsia="Cambria" w:hAnsi="Times New Roman" w:cs="Times New Roman"/>
          <w:sz w:val="24"/>
          <w:szCs w:val="24"/>
        </w:rPr>
        <w:t>Index(</w:t>
      </w:r>
      <w:proofErr w:type="gramEnd"/>
      <w:r w:rsidRPr="008C4BF5">
        <w:rPr>
          <w:rFonts w:ascii="Times New Roman" w:eastAsia="Cambria" w:hAnsi="Times New Roman" w:cs="Times New Roman"/>
          <w:sz w:val="24"/>
          <w:szCs w:val="24"/>
        </w:rPr>
        <w:t>5-9) = P</w:t>
      </w:r>
      <w:r w:rsidRPr="008C4BF5">
        <w:rPr>
          <w:rFonts w:ascii="Times New Roman" w:eastAsia="Cambria" w:hAnsi="Times New Roman" w:cs="Times New Roman"/>
          <w:sz w:val="24"/>
          <w:szCs w:val="24"/>
          <w:vertAlign w:val="subscript"/>
        </w:rPr>
        <w:t>F</w:t>
      </w:r>
      <w:r w:rsidRPr="008C4BF5">
        <w:rPr>
          <w:rFonts w:ascii="Times New Roman" w:eastAsia="Cambria" w:hAnsi="Times New Roman" w:cs="Times New Roman"/>
          <w:sz w:val="24"/>
          <w:szCs w:val="24"/>
        </w:rPr>
        <w:t>(5-9)</w:t>
      </w:r>
      <w:r w:rsidR="001F7508">
        <w:rPr>
          <w:rFonts w:ascii="Times New Roman" w:eastAsia="Cambria" w:hAnsi="Times New Roman" w:cs="Times New Roman"/>
          <w:sz w:val="24"/>
          <w:szCs w:val="24"/>
        </w:rPr>
        <w:t xml:space="preserve"> *</w:t>
      </w:r>
      <w:r w:rsidRPr="008C4BF5">
        <w:rPr>
          <w:rFonts w:ascii="Times New Roman" w:eastAsia="Cambria" w:hAnsi="Times New Roman" w:cs="Times New Roman"/>
          <w:sz w:val="24"/>
          <w:szCs w:val="24"/>
        </w:rPr>
        <w:t xml:space="preserve"> P</w:t>
      </w:r>
      <w:r w:rsidRPr="008C4BF5">
        <w:rPr>
          <w:rFonts w:ascii="Times New Roman" w:eastAsia="Cambria" w:hAnsi="Times New Roman" w:cs="Times New Roman"/>
          <w:sz w:val="24"/>
          <w:szCs w:val="24"/>
          <w:vertAlign w:val="subscript"/>
        </w:rPr>
        <w:t>M</w:t>
      </w:r>
      <w:r w:rsidRPr="008C4BF5">
        <w:rPr>
          <w:rFonts w:ascii="Times New Roman" w:eastAsia="Cambria" w:hAnsi="Times New Roman" w:cs="Times New Roman"/>
          <w:sz w:val="24"/>
          <w:szCs w:val="24"/>
        </w:rPr>
        <w:t>(0-4) / (P</w:t>
      </w:r>
      <w:r w:rsidRPr="008C4BF5">
        <w:rPr>
          <w:rFonts w:ascii="Times New Roman" w:eastAsia="Cambria" w:hAnsi="Times New Roman" w:cs="Times New Roman"/>
          <w:sz w:val="24"/>
          <w:szCs w:val="24"/>
          <w:vertAlign w:val="subscript"/>
        </w:rPr>
        <w:t>F</w:t>
      </w:r>
      <w:r w:rsidRPr="008C4BF5">
        <w:rPr>
          <w:rFonts w:ascii="Times New Roman" w:eastAsia="Cambria" w:hAnsi="Times New Roman" w:cs="Times New Roman"/>
          <w:sz w:val="24"/>
          <w:szCs w:val="24"/>
        </w:rPr>
        <w:t>(0-4)</w:t>
      </w:r>
      <w:r w:rsidR="001F7508">
        <w:rPr>
          <w:rFonts w:ascii="Times New Roman" w:eastAsia="Cambria" w:hAnsi="Times New Roman" w:cs="Times New Roman"/>
          <w:sz w:val="24"/>
          <w:szCs w:val="24"/>
        </w:rPr>
        <w:t xml:space="preserve"> *</w:t>
      </w:r>
      <w:r w:rsidRPr="008C4BF5">
        <w:rPr>
          <w:rFonts w:ascii="Times New Roman" w:eastAsia="Cambria" w:hAnsi="Times New Roman" w:cs="Times New Roman"/>
          <w:sz w:val="24"/>
          <w:szCs w:val="24"/>
        </w:rPr>
        <w:t xml:space="preserve"> P</w:t>
      </w:r>
      <w:r w:rsidRPr="008C4BF5">
        <w:rPr>
          <w:rFonts w:ascii="Times New Roman" w:eastAsia="Cambria" w:hAnsi="Times New Roman" w:cs="Times New Roman"/>
          <w:sz w:val="24"/>
          <w:szCs w:val="24"/>
          <w:vertAlign w:val="subscript"/>
        </w:rPr>
        <w:t>M</w:t>
      </w:r>
      <w:r w:rsidRPr="008C4BF5">
        <w:rPr>
          <w:rFonts w:ascii="Times New Roman" w:eastAsia="Cambria" w:hAnsi="Times New Roman" w:cs="Times New Roman"/>
          <w:sz w:val="24"/>
          <w:szCs w:val="24"/>
        </w:rPr>
        <w:t xml:space="preserve">(5-9)) = </w:t>
      </w:r>
    </w:p>
    <w:p w:rsidR="008C4BF5" w:rsidRPr="008C4BF5" w:rsidRDefault="008C4BF5" w:rsidP="008C4BF5">
      <w:pPr>
        <w:spacing w:after="0" w:line="240" w:lineRule="auto"/>
        <w:ind w:firstLine="720"/>
        <w:rPr>
          <w:rFonts w:ascii="Times New Roman" w:eastAsia="Cambria" w:hAnsi="Times New Roman" w:cs="Times New Roman"/>
          <w:sz w:val="24"/>
          <w:szCs w:val="24"/>
        </w:rPr>
      </w:pPr>
    </w:p>
    <w:p w:rsidR="00F13C94" w:rsidRDefault="00520C28" w:rsidP="008C4BF5">
      <w:pPr>
        <w:spacing w:after="0" w:line="240" w:lineRule="auto"/>
        <w:ind w:left="720" w:firstLine="720"/>
        <w:rPr>
          <w:rFonts w:ascii="Times New Roman" w:eastAsia="Cambria" w:hAnsi="Times New Roman" w:cs="Times New Roman"/>
          <w:sz w:val="24"/>
          <w:szCs w:val="24"/>
        </w:rPr>
      </w:pPr>
      <w:r w:rsidRPr="008C4BF5">
        <w:rPr>
          <w:rFonts w:ascii="Times New Roman" w:eastAsia="Cambria" w:hAnsi="Times New Roman" w:cs="Times New Roman"/>
          <w:sz w:val="24"/>
          <w:szCs w:val="24"/>
        </w:rPr>
        <w:t>= 61,581,957 * 57,119,612 / (53,327,552 * 66,734,833) = 0.988</w:t>
      </w:r>
    </w:p>
    <w:p w:rsidR="008C4BF5" w:rsidRPr="008C4BF5" w:rsidRDefault="008C4BF5" w:rsidP="008C4BF5">
      <w:pPr>
        <w:spacing w:after="0" w:line="240" w:lineRule="auto"/>
        <w:ind w:left="720" w:firstLine="720"/>
        <w:rPr>
          <w:rFonts w:ascii="Times New Roman" w:eastAsia="Cambria" w:hAnsi="Times New Roman" w:cs="Times New Roman"/>
          <w:sz w:val="24"/>
          <w:szCs w:val="24"/>
        </w:rPr>
      </w:pPr>
    </w:p>
    <w:p w:rsidR="00520C28" w:rsidRDefault="00880BD2" w:rsidP="008C4BF5">
      <w:pPr>
        <w:spacing w:after="0" w:line="240"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180</w:t>
      </w:r>
      <w:r w:rsidR="003A4F11" w:rsidRPr="008C4BF5">
        <w:rPr>
          <w:rFonts w:ascii="Times New Roman" w:eastAsia="Cambria" w:hAnsi="Times New Roman" w:cs="Times New Roman"/>
          <w:sz w:val="24"/>
          <w:szCs w:val="24"/>
        </w:rPr>
        <w:t>.</w:t>
      </w:r>
      <w:r w:rsidR="00C94B29">
        <w:rPr>
          <w:rFonts w:ascii="Times New Roman" w:eastAsia="Cambria" w:hAnsi="Times New Roman" w:cs="Times New Roman"/>
          <w:sz w:val="24"/>
          <w:szCs w:val="24"/>
        </w:rPr>
        <w:t xml:space="preserve"> </w:t>
      </w:r>
      <w:r w:rsidR="00520C28" w:rsidRPr="008C4BF5">
        <w:rPr>
          <w:rFonts w:ascii="Times New Roman" w:eastAsia="Cambria" w:hAnsi="Times New Roman" w:cs="Times New Roman"/>
          <w:sz w:val="24"/>
          <w:szCs w:val="24"/>
        </w:rPr>
        <w:t xml:space="preserve">The advantage of </w:t>
      </w:r>
      <w:r w:rsidR="00B634A0">
        <w:rPr>
          <w:rFonts w:ascii="Times New Roman" w:eastAsia="Cambria" w:hAnsi="Times New Roman" w:cs="Times New Roman"/>
          <w:sz w:val="24"/>
          <w:szCs w:val="24"/>
        </w:rPr>
        <w:t xml:space="preserve">this method is that it </w:t>
      </w:r>
      <w:r w:rsidR="00520C28" w:rsidRPr="008C4BF5">
        <w:rPr>
          <w:rFonts w:ascii="Times New Roman" w:eastAsia="Cambria" w:hAnsi="Times New Roman" w:cs="Times New Roman"/>
          <w:sz w:val="24"/>
          <w:szCs w:val="24"/>
        </w:rPr>
        <w:t>provide</w:t>
      </w:r>
      <w:r w:rsidR="00B634A0">
        <w:rPr>
          <w:rFonts w:ascii="Times New Roman" w:eastAsia="Cambria" w:hAnsi="Times New Roman" w:cs="Times New Roman"/>
          <w:sz w:val="24"/>
          <w:szCs w:val="24"/>
        </w:rPr>
        <w:t>s</w:t>
      </w:r>
      <w:r w:rsidR="00520C28" w:rsidRPr="008C4BF5">
        <w:rPr>
          <w:rFonts w:ascii="Times New Roman" w:eastAsia="Cambria" w:hAnsi="Times New Roman" w:cs="Times New Roman"/>
          <w:sz w:val="24"/>
          <w:szCs w:val="24"/>
        </w:rPr>
        <w:t xml:space="preserve"> a clearer picture of differential mortality in specific age groups in the rec</w:t>
      </w:r>
      <w:r w:rsidR="0000115E">
        <w:rPr>
          <w:rFonts w:ascii="Times New Roman" w:eastAsia="Cambria" w:hAnsi="Times New Roman" w:cs="Times New Roman"/>
          <w:sz w:val="24"/>
          <w:szCs w:val="24"/>
        </w:rPr>
        <w:t xml:space="preserve">ent past, because it </w:t>
      </w:r>
      <w:r w:rsidR="00520C28" w:rsidRPr="008C4BF5">
        <w:rPr>
          <w:rFonts w:ascii="Times New Roman" w:eastAsia="Cambria" w:hAnsi="Times New Roman" w:cs="Times New Roman"/>
          <w:sz w:val="24"/>
          <w:szCs w:val="24"/>
        </w:rPr>
        <w:t>filters out accumulated historical differences between age groups. It also corrects for differential migration and under-enumeration of women, as long as this pattern does not vary too much by age. If the index is larger than 1, it indicates that male mortality in the age group in the recent past has been higher than female mortality. If it is smaller than 1, the mortality differential is favourable to men. Normally one would expect the index to be larger than 1, especially in the earliest ages and after age 50. The Mexican indices are all quite close to 1, mostly slightly larger, but in some age groups slightly lower. The Indian ratios, on the other hand, display a rather erratic oscillating behaviour, with rather low values in the 40-44, 50-54, 60-64 and 70-74 age groups and much higher values in the 45-49, 55-59, 65-69 and 75-79 age groups. This is likely to be due to errors in the age declaration. It also suggests that it may be somewhat misleading to accept the earlier sex ratios by age at face value, even if the conclusion that their values are suspiciously high is not likely to change. In order to obtain more realistic results, it may be necessary to apply some smoothing. On the whole, however, the indices for India are not markedly lower than those for Mexico: the average for India is 1.0086, versus 1.0110 for Mexico. This is consistent with the observation that female mortality in India</w:t>
      </w:r>
      <w:r w:rsidR="0038536B">
        <w:rPr>
          <w:rFonts w:ascii="Times New Roman" w:eastAsia="Cambria" w:hAnsi="Times New Roman" w:cs="Times New Roman"/>
          <w:sz w:val="24"/>
          <w:szCs w:val="24"/>
        </w:rPr>
        <w:t>, at least at higher ages,</w:t>
      </w:r>
      <w:r w:rsidR="00520C28" w:rsidRPr="008C4BF5">
        <w:rPr>
          <w:rFonts w:ascii="Times New Roman" w:eastAsia="Cambria" w:hAnsi="Times New Roman" w:cs="Times New Roman"/>
          <w:sz w:val="24"/>
          <w:szCs w:val="24"/>
        </w:rPr>
        <w:t xml:space="preserve"> is now lower than male mortality, even though the difference in life expectancies (</w:t>
      </w:r>
      <w:r w:rsidR="003357F6">
        <w:rPr>
          <w:rFonts w:ascii="Times New Roman" w:eastAsia="Cambria" w:hAnsi="Times New Roman" w:cs="Times New Roman"/>
          <w:sz w:val="24"/>
          <w:szCs w:val="24"/>
        </w:rPr>
        <w:t>i.e.</w:t>
      </w:r>
      <w:r w:rsidR="00520C28" w:rsidRPr="008C4BF5">
        <w:rPr>
          <w:rFonts w:ascii="Times New Roman" w:eastAsia="Cambria" w:hAnsi="Times New Roman" w:cs="Times New Roman"/>
          <w:sz w:val="24"/>
          <w:szCs w:val="24"/>
        </w:rPr>
        <w:t xml:space="preserve"> 61.3 for women and 59.7 for men in 1995-2000) is still relatively small in comparison to other countries at similar levels of development.</w:t>
      </w:r>
      <w:r w:rsidR="000841D8">
        <w:rPr>
          <w:rFonts w:ascii="Times New Roman" w:eastAsia="Cambria" w:hAnsi="Times New Roman" w:cs="Times New Roman"/>
          <w:sz w:val="24"/>
          <w:szCs w:val="24"/>
        </w:rPr>
        <w:t xml:space="preserve"> In addition, female mortality in India continues to be higher from the second to the 60th month of life (Jha et al., 2011).</w:t>
      </w:r>
    </w:p>
    <w:p w:rsidR="00B634A0" w:rsidRDefault="00B634A0" w:rsidP="008C4BF5">
      <w:pPr>
        <w:spacing w:after="0" w:line="240" w:lineRule="auto"/>
        <w:jc w:val="both"/>
        <w:rPr>
          <w:rFonts w:ascii="Times New Roman" w:eastAsia="Cambria" w:hAnsi="Times New Roman" w:cs="Times New Roman"/>
          <w:sz w:val="24"/>
          <w:szCs w:val="24"/>
        </w:rPr>
      </w:pPr>
    </w:p>
    <w:p w:rsidR="00B634A0" w:rsidRDefault="00880BD2" w:rsidP="00B634A0">
      <w:pPr>
        <w:pStyle w:val="ListParagraph"/>
        <w:ind w:left="0"/>
        <w:jc w:val="both"/>
        <w:rPr>
          <w:rFonts w:ascii="Times New Roman" w:eastAsiaTheme="minorHAnsi" w:hAnsi="Times New Roman"/>
          <w:kern w:val="0"/>
          <w:lang w:val="en-GB"/>
        </w:rPr>
      </w:pPr>
      <w:r>
        <w:rPr>
          <w:rFonts w:ascii="Times New Roman" w:eastAsiaTheme="minorHAnsi" w:hAnsi="Times New Roman"/>
          <w:kern w:val="0"/>
          <w:lang w:val="en-GB"/>
        </w:rPr>
        <w:t>181</w:t>
      </w:r>
      <w:r w:rsidR="00B634A0">
        <w:rPr>
          <w:rFonts w:ascii="Times New Roman" w:eastAsiaTheme="minorHAnsi" w:hAnsi="Times New Roman"/>
          <w:kern w:val="0"/>
          <w:lang w:val="en-GB"/>
        </w:rPr>
        <w:t>.</w:t>
      </w:r>
      <w:r w:rsidR="00C94B29">
        <w:rPr>
          <w:rFonts w:ascii="Times New Roman" w:eastAsiaTheme="minorHAnsi" w:hAnsi="Times New Roman"/>
          <w:kern w:val="0"/>
          <w:lang w:val="en-GB"/>
        </w:rPr>
        <w:t xml:space="preserve"> </w:t>
      </w:r>
      <w:r w:rsidR="00B634A0" w:rsidRPr="007A1593">
        <w:rPr>
          <w:rFonts w:ascii="Times New Roman" w:eastAsiaTheme="minorHAnsi" w:hAnsi="Times New Roman"/>
          <w:kern w:val="0"/>
          <w:lang w:val="en-GB"/>
        </w:rPr>
        <w:t>Because of the nature of the indicator, sex ratios tend to be analysed at the macro-level</w:t>
      </w:r>
      <w:r w:rsidR="00B634A0">
        <w:rPr>
          <w:rFonts w:ascii="Times New Roman" w:eastAsiaTheme="minorHAnsi" w:hAnsi="Times New Roman"/>
          <w:kern w:val="0"/>
          <w:lang w:val="en-GB"/>
        </w:rPr>
        <w:t xml:space="preserve"> (i.e.</w:t>
      </w:r>
      <w:r w:rsidR="00B634A0" w:rsidRPr="007A1593">
        <w:rPr>
          <w:rFonts w:ascii="Times New Roman" w:eastAsiaTheme="minorHAnsi" w:hAnsi="Times New Roman"/>
          <w:kern w:val="0"/>
          <w:lang w:val="en-GB"/>
        </w:rPr>
        <w:t xml:space="preserve"> in terms of their variations between geographic or socio-economic groups</w:t>
      </w:r>
      <w:r w:rsidR="00B634A0">
        <w:rPr>
          <w:rFonts w:ascii="Times New Roman" w:eastAsiaTheme="minorHAnsi" w:hAnsi="Times New Roman"/>
          <w:kern w:val="0"/>
          <w:lang w:val="en-GB"/>
        </w:rPr>
        <w:t>)</w:t>
      </w:r>
      <w:r w:rsidR="00B634A0" w:rsidRPr="007A1593">
        <w:rPr>
          <w:rFonts w:ascii="Times New Roman" w:eastAsiaTheme="minorHAnsi" w:hAnsi="Times New Roman"/>
          <w:kern w:val="0"/>
          <w:lang w:val="en-GB"/>
        </w:rPr>
        <w:t>. This, however, need not necessarily be so. Like is often the case, the analysis tends to be more revealing as it becomes more disaggregated. It would be possible to formulate logistic regression models at the level of individual children, in which the probability of being male (or female) is formulated as a function of characteristics such as birth order or – better – the number and composition of elder siblings by sex (</w:t>
      </w:r>
      <w:r w:rsidR="00B634A0">
        <w:rPr>
          <w:rFonts w:ascii="Times New Roman" w:eastAsiaTheme="minorHAnsi" w:hAnsi="Times New Roman"/>
          <w:kern w:val="0"/>
          <w:lang w:val="en-GB"/>
        </w:rPr>
        <w:t xml:space="preserve">i.e. </w:t>
      </w:r>
      <w:r w:rsidR="00B634A0" w:rsidRPr="007A1593">
        <w:rPr>
          <w:rFonts w:ascii="Times New Roman" w:eastAsiaTheme="minorHAnsi" w:hAnsi="Times New Roman"/>
          <w:kern w:val="0"/>
          <w:lang w:val="en-GB"/>
        </w:rPr>
        <w:t xml:space="preserve">a categorical variable, using the categories outlined </w:t>
      </w:r>
      <w:r w:rsidR="00B634A0">
        <w:rPr>
          <w:rFonts w:ascii="Times New Roman" w:eastAsiaTheme="minorHAnsi" w:hAnsi="Times New Roman"/>
          <w:kern w:val="0"/>
          <w:lang w:val="en-GB"/>
        </w:rPr>
        <w:t>in Section 4)</w:t>
      </w:r>
      <w:r w:rsidR="00B634A0" w:rsidRPr="007A1593">
        <w:rPr>
          <w:rFonts w:ascii="Times New Roman" w:eastAsiaTheme="minorHAnsi" w:hAnsi="Times New Roman"/>
          <w:kern w:val="0"/>
          <w:lang w:val="en-GB"/>
        </w:rPr>
        <w:t>, education of the head and/or wealth index of the household, rural/urban residence, education of the child’s mother and whet</w:t>
      </w:r>
      <w:r w:rsidR="00B634A0">
        <w:rPr>
          <w:rFonts w:ascii="Times New Roman" w:eastAsiaTheme="minorHAnsi" w:hAnsi="Times New Roman"/>
          <w:kern w:val="0"/>
          <w:lang w:val="en-GB"/>
        </w:rPr>
        <w:t>her she works outside the home.</w:t>
      </w:r>
    </w:p>
    <w:p w:rsidR="00E817D6" w:rsidRDefault="00E817D6" w:rsidP="00B634A0">
      <w:pPr>
        <w:pStyle w:val="ListParagraph"/>
        <w:ind w:left="0"/>
        <w:jc w:val="both"/>
        <w:rPr>
          <w:rFonts w:ascii="Times New Roman" w:eastAsiaTheme="minorHAnsi" w:hAnsi="Times New Roman"/>
          <w:kern w:val="0"/>
          <w:lang w:val="en-GB"/>
        </w:rPr>
      </w:pPr>
    </w:p>
    <w:p w:rsidR="00E817D6" w:rsidRDefault="00880BD2" w:rsidP="00E81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182</w:t>
      </w:r>
      <w:r w:rsidR="00C94B29">
        <w:rPr>
          <w:rFonts w:ascii="Times New Roman" w:hAnsi="Times New Roman" w:cs="Times New Roman"/>
          <w:sz w:val="24"/>
          <w:szCs w:val="24"/>
        </w:rPr>
        <w:t xml:space="preserve">. </w:t>
      </w:r>
      <w:proofErr w:type="gramStart"/>
      <w:r w:rsidR="00E817D6" w:rsidRPr="00185552">
        <w:rPr>
          <w:rFonts w:ascii="Times New Roman" w:hAnsi="Times New Roman" w:cs="Times New Roman"/>
          <w:sz w:val="24"/>
          <w:szCs w:val="24"/>
        </w:rPr>
        <w:t>One</w:t>
      </w:r>
      <w:proofErr w:type="gramEnd"/>
      <w:r w:rsidR="00E817D6" w:rsidRPr="00185552">
        <w:rPr>
          <w:rFonts w:ascii="Times New Roman" w:hAnsi="Times New Roman" w:cs="Times New Roman"/>
          <w:sz w:val="24"/>
          <w:szCs w:val="24"/>
        </w:rPr>
        <w:t xml:space="preserve"> way to look at sex ratios as a gender discrimination indicator is through the use of the sex ratio at last birth. The logic is simple. In a regime, where the total number of children a woman gives birth to is not governed by nature alone but also by some type of fertility control, couples will have the tendency to stop having additional children after a child is born of the preferred sex. Through fertility control people try to maximize their preference for the number and sex composition of their offspring. In societies with a strong son preference, it </w:t>
      </w:r>
      <w:r w:rsidR="00E817D6" w:rsidRPr="00185552">
        <w:rPr>
          <w:rFonts w:ascii="Times New Roman" w:hAnsi="Times New Roman" w:cs="Times New Roman"/>
          <w:sz w:val="24"/>
          <w:szCs w:val="24"/>
        </w:rPr>
        <w:lastRenderedPageBreak/>
        <w:t>can therefore be expected that the sex ratio at last birth will be high. The measure obviously works best for women who have passed their reproductive period in life, a</w:t>
      </w:r>
      <w:r w:rsidR="00513157">
        <w:rPr>
          <w:rFonts w:ascii="Times New Roman" w:hAnsi="Times New Roman" w:cs="Times New Roman"/>
          <w:sz w:val="24"/>
          <w:szCs w:val="24"/>
        </w:rPr>
        <w:t xml:space="preserve">s </w:t>
      </w:r>
      <w:r w:rsidR="00E817D6" w:rsidRPr="00185552">
        <w:rPr>
          <w:rFonts w:ascii="Times New Roman" w:hAnsi="Times New Roman" w:cs="Times New Roman"/>
          <w:sz w:val="24"/>
          <w:szCs w:val="24"/>
        </w:rPr>
        <w:t>their ‘last birth’ really marks the end of their reproductive career. However, also for women below age 50 the sex ratio at last birth can be used as an indicator of sex preference. In this case ‘last birth’ will be a mix of concluded and non-concluded fertility. If the sex ratio at last birth is higher than the overall sex ratio at birth, it can be considered a sign that son preference is present.</w:t>
      </w:r>
    </w:p>
    <w:p w:rsidR="00E817D6" w:rsidRPr="00185552" w:rsidRDefault="00E817D6" w:rsidP="00E817D6">
      <w:pPr>
        <w:spacing w:after="0" w:line="240" w:lineRule="auto"/>
        <w:jc w:val="both"/>
        <w:rPr>
          <w:rFonts w:ascii="Times New Roman" w:hAnsi="Times New Roman" w:cs="Times New Roman"/>
          <w:sz w:val="24"/>
          <w:szCs w:val="24"/>
        </w:rPr>
      </w:pPr>
      <w:r w:rsidRPr="00185552">
        <w:rPr>
          <w:rFonts w:ascii="Times New Roman" w:hAnsi="Times New Roman" w:cs="Times New Roman"/>
          <w:sz w:val="24"/>
          <w:szCs w:val="24"/>
        </w:rPr>
        <w:t xml:space="preserve"> </w:t>
      </w:r>
    </w:p>
    <w:p w:rsidR="00E817D6" w:rsidRDefault="00880BD2" w:rsidP="00E81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183</w:t>
      </w:r>
      <w:r w:rsidR="00C94B29">
        <w:rPr>
          <w:rFonts w:ascii="Times New Roman" w:hAnsi="Times New Roman" w:cs="Times New Roman"/>
          <w:sz w:val="24"/>
          <w:szCs w:val="24"/>
        </w:rPr>
        <w:t xml:space="preserve">. </w:t>
      </w:r>
      <w:r w:rsidR="009F43CE">
        <w:rPr>
          <w:rFonts w:ascii="Times New Roman" w:hAnsi="Times New Roman" w:cs="Times New Roman"/>
          <w:sz w:val="24"/>
          <w:szCs w:val="24"/>
        </w:rPr>
        <w:t>The s</w:t>
      </w:r>
      <w:r w:rsidR="00E817D6" w:rsidRPr="00185552">
        <w:rPr>
          <w:rFonts w:ascii="Times New Roman" w:hAnsi="Times New Roman" w:cs="Times New Roman"/>
          <w:sz w:val="24"/>
          <w:szCs w:val="24"/>
        </w:rPr>
        <w:t>ex ratio at last birth as a measure of son preference is examined here on the basis of the 2009 Vanuatu Population and Housing Census. The sex ratio of all ‘Children Ever Born’ among all women aged 15 and over, stood at 1.088 in Vanuatu; for women 15 – 50 years of age this was 1.084. However, the sex ratio at last birth stands at 115.1 for all women 15 years of age and older. Among women who are past their reproductive age (50 years and over) the sex ratio</w:t>
      </w:r>
      <w:r w:rsidR="00962994">
        <w:rPr>
          <w:rFonts w:ascii="Times New Roman" w:hAnsi="Times New Roman" w:cs="Times New Roman"/>
          <w:sz w:val="24"/>
          <w:szCs w:val="24"/>
        </w:rPr>
        <w:t xml:space="preserve"> at last birth</w:t>
      </w:r>
      <w:r w:rsidR="00E817D6" w:rsidRPr="00185552">
        <w:rPr>
          <w:rFonts w:ascii="Times New Roman" w:hAnsi="Times New Roman" w:cs="Times New Roman"/>
          <w:sz w:val="24"/>
          <w:szCs w:val="24"/>
        </w:rPr>
        <w:t xml:space="preserve"> is 120.2, whereas for women 15-49 years it is 113.6. These figures are higher than the overall sex ratio at birth and proof that in Vanuatu son preference is clearly a motive to stop or to continue having additional children.</w:t>
      </w:r>
    </w:p>
    <w:p w:rsidR="00E817D6" w:rsidRDefault="00E817D6" w:rsidP="00E817D6">
      <w:pPr>
        <w:spacing w:after="0" w:line="240" w:lineRule="auto"/>
        <w:jc w:val="both"/>
        <w:rPr>
          <w:rFonts w:ascii="Times New Roman" w:hAnsi="Times New Roman" w:cs="Times New Roman"/>
          <w:sz w:val="24"/>
          <w:szCs w:val="24"/>
        </w:rPr>
      </w:pPr>
    </w:p>
    <w:p w:rsidR="00E817D6" w:rsidRPr="00E817D6" w:rsidRDefault="003B3821" w:rsidP="00E817D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Table 12</w:t>
      </w:r>
      <w:r w:rsidR="00E817D6" w:rsidRPr="00E817D6">
        <w:rPr>
          <w:rFonts w:ascii="Times New Roman" w:hAnsi="Times New Roman" w:cs="Times New Roman"/>
          <w:b/>
          <w:sz w:val="24"/>
          <w:szCs w:val="24"/>
        </w:rPr>
        <w:t>: Vanuatu (2009) - Sex ratios of last child by distribution of number of older siblings for women aged 15 -50 years</w:t>
      </w:r>
    </w:p>
    <w:p w:rsidR="00E817D6" w:rsidRPr="00185552" w:rsidRDefault="00E817D6" w:rsidP="00E817D6">
      <w:pPr>
        <w:spacing w:after="0" w:line="240" w:lineRule="auto"/>
        <w:jc w:val="both"/>
        <w:rPr>
          <w:rFonts w:ascii="Times New Roman" w:hAnsi="Times New Roman" w:cs="Times New Roman"/>
          <w:sz w:val="24"/>
          <w:szCs w:val="24"/>
        </w:rPr>
      </w:pPr>
    </w:p>
    <w:tbl>
      <w:tblPr>
        <w:tblW w:w="9152" w:type="dxa"/>
        <w:tblInd w:w="90" w:type="dxa"/>
        <w:tblLook w:val="04A0"/>
      </w:tblPr>
      <w:tblGrid>
        <w:gridCol w:w="473"/>
        <w:gridCol w:w="1300"/>
        <w:gridCol w:w="266"/>
        <w:gridCol w:w="717"/>
        <w:gridCol w:w="862"/>
        <w:gridCol w:w="1274"/>
        <w:gridCol w:w="1420"/>
        <w:gridCol w:w="1420"/>
        <w:gridCol w:w="1420"/>
      </w:tblGrid>
      <w:tr w:rsidR="00E817D6" w:rsidRPr="00E817D6" w:rsidTr="00E817D6">
        <w:trPr>
          <w:trHeight w:val="300"/>
        </w:trPr>
        <w:tc>
          <w:tcPr>
            <w:tcW w:w="9152"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Number of girls ever born by the mother, before birth of last child</w:t>
            </w:r>
          </w:p>
        </w:tc>
      </w:tr>
      <w:tr w:rsidR="00E817D6" w:rsidRPr="00E817D6" w:rsidTr="00E817D6">
        <w:trPr>
          <w:trHeight w:val="300"/>
        </w:trPr>
        <w:tc>
          <w:tcPr>
            <w:tcW w:w="473" w:type="dxa"/>
            <w:tcBorders>
              <w:top w:val="nil"/>
              <w:left w:val="single" w:sz="4" w:space="0" w:color="auto"/>
              <w:bottom w:val="nil"/>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1300"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266"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717" w:type="dxa"/>
            <w:tcBorders>
              <w:top w:val="nil"/>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862" w:type="dxa"/>
            <w:tcBorders>
              <w:top w:val="nil"/>
              <w:left w:val="single" w:sz="4" w:space="0" w:color="auto"/>
              <w:bottom w:val="single" w:sz="4" w:space="0" w:color="auto"/>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0</w:t>
            </w:r>
          </w:p>
        </w:tc>
        <w:tc>
          <w:tcPr>
            <w:tcW w:w="1274" w:type="dxa"/>
            <w:tcBorders>
              <w:top w:val="nil"/>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w:t>
            </w:r>
          </w:p>
        </w:tc>
        <w:tc>
          <w:tcPr>
            <w:tcW w:w="1420" w:type="dxa"/>
            <w:tcBorders>
              <w:top w:val="nil"/>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2</w:t>
            </w:r>
          </w:p>
        </w:tc>
        <w:tc>
          <w:tcPr>
            <w:tcW w:w="1420" w:type="dxa"/>
            <w:tcBorders>
              <w:top w:val="nil"/>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3</w:t>
            </w:r>
          </w:p>
        </w:tc>
        <w:tc>
          <w:tcPr>
            <w:tcW w:w="1420" w:type="dxa"/>
            <w:tcBorders>
              <w:top w:val="nil"/>
              <w:left w:val="nil"/>
              <w:bottom w:val="single" w:sz="4" w:space="0" w:color="auto"/>
              <w:right w:val="single" w:sz="4" w:space="0" w:color="auto"/>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4</w:t>
            </w:r>
          </w:p>
        </w:tc>
      </w:tr>
      <w:tr w:rsidR="00E817D6" w:rsidRPr="00E817D6" w:rsidTr="00E817D6">
        <w:trPr>
          <w:trHeight w:val="300"/>
        </w:trPr>
        <w:tc>
          <w:tcPr>
            <w:tcW w:w="1773" w:type="dxa"/>
            <w:gridSpan w:val="2"/>
            <w:vMerge w:val="restart"/>
            <w:tcBorders>
              <w:top w:val="nil"/>
              <w:left w:val="single" w:sz="4" w:space="0" w:color="auto"/>
              <w:bottom w:val="nil"/>
              <w:right w:val="nil"/>
            </w:tcBorders>
            <w:shd w:val="clear" w:color="auto" w:fill="auto"/>
            <w:vAlign w:val="center"/>
            <w:hideMark/>
          </w:tcPr>
          <w:p w:rsidR="00E817D6" w:rsidRPr="00E817D6" w:rsidRDefault="00E817D6" w:rsidP="00E817D6">
            <w:pPr>
              <w:spacing w:after="0" w:line="240" w:lineRule="auto"/>
              <w:jc w:val="center"/>
              <w:rPr>
                <w:rFonts w:ascii="Calibri" w:eastAsia="Times New Roman" w:hAnsi="Calibri" w:cs="Times New Roman"/>
                <w:color w:val="000000"/>
              </w:rPr>
            </w:pPr>
            <w:r w:rsidRPr="00E817D6">
              <w:rPr>
                <w:rFonts w:ascii="Calibri" w:eastAsia="Times New Roman" w:hAnsi="Calibri" w:cs="Times New Roman"/>
                <w:color w:val="000000"/>
              </w:rPr>
              <w:t>Number of boys ever born by the mother, before birth of last child</w:t>
            </w:r>
          </w:p>
        </w:tc>
        <w:tc>
          <w:tcPr>
            <w:tcW w:w="266"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717"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jc w:val="center"/>
              <w:rPr>
                <w:rFonts w:ascii="Calibri" w:eastAsia="Times New Roman" w:hAnsi="Calibri" w:cs="Times New Roman"/>
                <w:color w:val="000000"/>
              </w:rPr>
            </w:pPr>
            <w:r w:rsidRPr="00E817D6">
              <w:rPr>
                <w:rFonts w:ascii="Calibri" w:eastAsia="Times New Roman" w:hAnsi="Calibri" w:cs="Times New Roman"/>
                <w:color w:val="000000"/>
              </w:rPr>
              <w:t>0</w:t>
            </w:r>
          </w:p>
        </w:tc>
        <w:tc>
          <w:tcPr>
            <w:tcW w:w="862"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116.0</w:t>
            </w:r>
          </w:p>
        </w:tc>
        <w:tc>
          <w:tcPr>
            <w:tcW w:w="1274"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128.6</w:t>
            </w:r>
          </w:p>
        </w:tc>
        <w:tc>
          <w:tcPr>
            <w:tcW w:w="1420"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154.5</w:t>
            </w:r>
          </w:p>
        </w:tc>
        <w:tc>
          <w:tcPr>
            <w:tcW w:w="1420"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165.9</w:t>
            </w:r>
          </w:p>
        </w:tc>
        <w:tc>
          <w:tcPr>
            <w:tcW w:w="1420"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139.6</w:t>
            </w:r>
          </w:p>
        </w:tc>
      </w:tr>
      <w:tr w:rsidR="00E817D6" w:rsidRPr="00E817D6" w:rsidTr="00E817D6">
        <w:trPr>
          <w:trHeight w:val="300"/>
        </w:trPr>
        <w:tc>
          <w:tcPr>
            <w:tcW w:w="1773" w:type="dxa"/>
            <w:gridSpan w:val="2"/>
            <w:vMerge/>
            <w:tcBorders>
              <w:top w:val="nil"/>
              <w:left w:val="single" w:sz="4" w:space="0" w:color="auto"/>
              <w:bottom w:val="nil"/>
              <w:right w:val="nil"/>
            </w:tcBorders>
            <w:vAlign w:val="center"/>
            <w:hideMark/>
          </w:tcPr>
          <w:p w:rsidR="00E817D6" w:rsidRPr="00E817D6" w:rsidRDefault="00E817D6" w:rsidP="00E817D6">
            <w:pPr>
              <w:spacing w:after="0" w:line="240" w:lineRule="auto"/>
              <w:rPr>
                <w:rFonts w:ascii="Calibri" w:eastAsia="Times New Roman" w:hAnsi="Calibri" w:cs="Times New Roman"/>
                <w:color w:val="000000"/>
              </w:rPr>
            </w:pPr>
          </w:p>
        </w:tc>
        <w:tc>
          <w:tcPr>
            <w:tcW w:w="266"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717"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jc w:val="center"/>
              <w:rPr>
                <w:rFonts w:ascii="Calibri" w:eastAsia="Times New Roman" w:hAnsi="Calibri" w:cs="Times New Roman"/>
                <w:color w:val="000000"/>
              </w:rPr>
            </w:pPr>
            <w:r w:rsidRPr="00E817D6">
              <w:rPr>
                <w:rFonts w:ascii="Calibri" w:eastAsia="Times New Roman" w:hAnsi="Calibri" w:cs="Times New Roman"/>
                <w:color w:val="000000"/>
              </w:rPr>
              <w:t>1</w:t>
            </w:r>
          </w:p>
        </w:tc>
        <w:tc>
          <w:tcPr>
            <w:tcW w:w="862"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96.2</w:t>
            </w:r>
          </w:p>
        </w:tc>
        <w:tc>
          <w:tcPr>
            <w:tcW w:w="1274"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117.0</w:t>
            </w:r>
          </w:p>
        </w:tc>
        <w:tc>
          <w:tcPr>
            <w:tcW w:w="1420"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134.6</w:t>
            </w:r>
          </w:p>
        </w:tc>
        <w:tc>
          <w:tcPr>
            <w:tcW w:w="1420"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127.6</w:t>
            </w:r>
          </w:p>
        </w:tc>
        <w:tc>
          <w:tcPr>
            <w:tcW w:w="1420"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111.6</w:t>
            </w:r>
          </w:p>
        </w:tc>
      </w:tr>
      <w:tr w:rsidR="00E817D6" w:rsidRPr="00E817D6" w:rsidTr="00E817D6">
        <w:trPr>
          <w:trHeight w:val="300"/>
        </w:trPr>
        <w:tc>
          <w:tcPr>
            <w:tcW w:w="1773" w:type="dxa"/>
            <w:gridSpan w:val="2"/>
            <w:vMerge/>
            <w:tcBorders>
              <w:top w:val="nil"/>
              <w:left w:val="single" w:sz="4" w:space="0" w:color="auto"/>
              <w:bottom w:val="nil"/>
              <w:right w:val="nil"/>
            </w:tcBorders>
            <w:vAlign w:val="center"/>
            <w:hideMark/>
          </w:tcPr>
          <w:p w:rsidR="00E817D6" w:rsidRPr="00E817D6" w:rsidRDefault="00E817D6" w:rsidP="00E817D6">
            <w:pPr>
              <w:spacing w:after="0" w:line="240" w:lineRule="auto"/>
              <w:rPr>
                <w:rFonts w:ascii="Calibri" w:eastAsia="Times New Roman" w:hAnsi="Calibri" w:cs="Times New Roman"/>
                <w:color w:val="000000"/>
              </w:rPr>
            </w:pPr>
          </w:p>
        </w:tc>
        <w:tc>
          <w:tcPr>
            <w:tcW w:w="266"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717"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jc w:val="center"/>
              <w:rPr>
                <w:rFonts w:ascii="Calibri" w:eastAsia="Times New Roman" w:hAnsi="Calibri" w:cs="Times New Roman"/>
                <w:color w:val="000000"/>
              </w:rPr>
            </w:pPr>
            <w:r w:rsidRPr="00E817D6">
              <w:rPr>
                <w:rFonts w:ascii="Calibri" w:eastAsia="Times New Roman" w:hAnsi="Calibri" w:cs="Times New Roman"/>
                <w:color w:val="000000"/>
              </w:rPr>
              <w:t>2</w:t>
            </w:r>
          </w:p>
        </w:tc>
        <w:tc>
          <w:tcPr>
            <w:tcW w:w="862"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89.0</w:t>
            </w:r>
          </w:p>
        </w:tc>
        <w:tc>
          <w:tcPr>
            <w:tcW w:w="1274"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101.8</w:t>
            </w:r>
          </w:p>
        </w:tc>
        <w:tc>
          <w:tcPr>
            <w:tcW w:w="1420"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100.5</w:t>
            </w:r>
          </w:p>
        </w:tc>
        <w:tc>
          <w:tcPr>
            <w:tcW w:w="1420"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123.4</w:t>
            </w:r>
          </w:p>
        </w:tc>
        <w:tc>
          <w:tcPr>
            <w:tcW w:w="1420"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133.1</w:t>
            </w:r>
          </w:p>
        </w:tc>
      </w:tr>
      <w:tr w:rsidR="00E817D6" w:rsidRPr="00E817D6" w:rsidTr="00E817D6">
        <w:trPr>
          <w:trHeight w:val="300"/>
        </w:trPr>
        <w:tc>
          <w:tcPr>
            <w:tcW w:w="1773" w:type="dxa"/>
            <w:gridSpan w:val="2"/>
            <w:vMerge/>
            <w:tcBorders>
              <w:top w:val="nil"/>
              <w:left w:val="single" w:sz="4" w:space="0" w:color="auto"/>
              <w:bottom w:val="nil"/>
              <w:right w:val="nil"/>
            </w:tcBorders>
            <w:vAlign w:val="center"/>
            <w:hideMark/>
          </w:tcPr>
          <w:p w:rsidR="00E817D6" w:rsidRPr="00E817D6" w:rsidRDefault="00E817D6" w:rsidP="00E817D6">
            <w:pPr>
              <w:spacing w:after="0" w:line="240" w:lineRule="auto"/>
              <w:rPr>
                <w:rFonts w:ascii="Calibri" w:eastAsia="Times New Roman" w:hAnsi="Calibri" w:cs="Times New Roman"/>
                <w:color w:val="000000"/>
              </w:rPr>
            </w:pPr>
          </w:p>
        </w:tc>
        <w:tc>
          <w:tcPr>
            <w:tcW w:w="266"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717"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jc w:val="center"/>
              <w:rPr>
                <w:rFonts w:ascii="Calibri" w:eastAsia="Times New Roman" w:hAnsi="Calibri" w:cs="Times New Roman"/>
                <w:color w:val="000000"/>
              </w:rPr>
            </w:pPr>
            <w:r w:rsidRPr="00E817D6">
              <w:rPr>
                <w:rFonts w:ascii="Calibri" w:eastAsia="Times New Roman" w:hAnsi="Calibri" w:cs="Times New Roman"/>
                <w:color w:val="000000"/>
              </w:rPr>
              <w:t>3</w:t>
            </w:r>
          </w:p>
        </w:tc>
        <w:tc>
          <w:tcPr>
            <w:tcW w:w="862"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99.3</w:t>
            </w:r>
          </w:p>
        </w:tc>
        <w:tc>
          <w:tcPr>
            <w:tcW w:w="1274"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106.8</w:t>
            </w:r>
          </w:p>
        </w:tc>
        <w:tc>
          <w:tcPr>
            <w:tcW w:w="1420"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102.3</w:t>
            </w:r>
          </w:p>
        </w:tc>
        <w:tc>
          <w:tcPr>
            <w:tcW w:w="1420"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99.5</w:t>
            </w:r>
          </w:p>
        </w:tc>
        <w:tc>
          <w:tcPr>
            <w:tcW w:w="1420"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159.7</w:t>
            </w:r>
          </w:p>
        </w:tc>
      </w:tr>
      <w:tr w:rsidR="00E817D6" w:rsidRPr="00E817D6" w:rsidTr="00E817D6">
        <w:trPr>
          <w:trHeight w:val="300"/>
        </w:trPr>
        <w:tc>
          <w:tcPr>
            <w:tcW w:w="473" w:type="dxa"/>
            <w:tcBorders>
              <w:top w:val="nil"/>
              <w:left w:val="single" w:sz="4" w:space="0" w:color="auto"/>
              <w:bottom w:val="single" w:sz="4" w:space="0" w:color="auto"/>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1300" w:type="dxa"/>
            <w:tcBorders>
              <w:top w:val="nil"/>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rsidR="00E817D6" w:rsidRPr="00E817D6" w:rsidRDefault="00E817D6" w:rsidP="00E817D6">
            <w:pPr>
              <w:spacing w:after="0" w:line="240" w:lineRule="auto"/>
              <w:jc w:val="center"/>
              <w:rPr>
                <w:rFonts w:ascii="Calibri" w:eastAsia="Times New Roman" w:hAnsi="Calibri" w:cs="Times New Roman"/>
                <w:color w:val="000000"/>
              </w:rPr>
            </w:pPr>
            <w:r w:rsidRPr="00E817D6">
              <w:rPr>
                <w:rFonts w:ascii="Calibri" w:eastAsia="Times New Roman" w:hAnsi="Calibri" w:cs="Times New Roman"/>
                <w:color w:val="000000"/>
              </w:rPr>
              <w:t>4</w:t>
            </w:r>
          </w:p>
        </w:tc>
        <w:tc>
          <w:tcPr>
            <w:tcW w:w="862" w:type="dxa"/>
            <w:tcBorders>
              <w:top w:val="nil"/>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82.9</w:t>
            </w:r>
          </w:p>
        </w:tc>
        <w:tc>
          <w:tcPr>
            <w:tcW w:w="1274" w:type="dxa"/>
            <w:tcBorders>
              <w:top w:val="nil"/>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85.2</w:t>
            </w:r>
          </w:p>
        </w:tc>
        <w:tc>
          <w:tcPr>
            <w:tcW w:w="1420" w:type="dxa"/>
            <w:tcBorders>
              <w:top w:val="nil"/>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127.0</w:t>
            </w:r>
          </w:p>
        </w:tc>
        <w:tc>
          <w:tcPr>
            <w:tcW w:w="1420" w:type="dxa"/>
            <w:tcBorders>
              <w:top w:val="nil"/>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91.6</w:t>
            </w:r>
          </w:p>
        </w:tc>
        <w:tc>
          <w:tcPr>
            <w:tcW w:w="1420" w:type="dxa"/>
            <w:tcBorders>
              <w:top w:val="nil"/>
              <w:left w:val="nil"/>
              <w:bottom w:val="single" w:sz="4" w:space="0" w:color="auto"/>
              <w:right w:val="single" w:sz="4" w:space="0" w:color="auto"/>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130.0</w:t>
            </w:r>
          </w:p>
        </w:tc>
      </w:tr>
    </w:tbl>
    <w:p w:rsidR="00E817D6" w:rsidRDefault="00E817D6" w:rsidP="00E817D6">
      <w:pPr>
        <w:spacing w:after="0" w:line="240" w:lineRule="auto"/>
        <w:jc w:val="center"/>
        <w:rPr>
          <w:rFonts w:ascii="Times New Roman" w:hAnsi="Times New Roman" w:cs="Times New Roman"/>
          <w:sz w:val="24"/>
          <w:szCs w:val="24"/>
        </w:rPr>
      </w:pPr>
    </w:p>
    <w:tbl>
      <w:tblPr>
        <w:tblW w:w="9152" w:type="dxa"/>
        <w:tblInd w:w="90" w:type="dxa"/>
        <w:tblLook w:val="04A0"/>
      </w:tblPr>
      <w:tblGrid>
        <w:gridCol w:w="474"/>
        <w:gridCol w:w="1379"/>
        <w:gridCol w:w="266"/>
        <w:gridCol w:w="593"/>
        <w:gridCol w:w="1176"/>
        <w:gridCol w:w="1135"/>
        <w:gridCol w:w="1267"/>
        <w:gridCol w:w="1595"/>
        <w:gridCol w:w="1267"/>
      </w:tblGrid>
      <w:tr w:rsidR="00E817D6" w:rsidRPr="00E817D6" w:rsidTr="00E817D6">
        <w:trPr>
          <w:trHeight w:val="300"/>
        </w:trPr>
        <w:tc>
          <w:tcPr>
            <w:tcW w:w="9152"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Number of girls ever born by the mother, before birth of last child</w:t>
            </w:r>
          </w:p>
        </w:tc>
      </w:tr>
      <w:tr w:rsidR="00E817D6" w:rsidRPr="00E817D6" w:rsidTr="00E817D6">
        <w:trPr>
          <w:trHeight w:val="300"/>
        </w:trPr>
        <w:tc>
          <w:tcPr>
            <w:tcW w:w="474" w:type="dxa"/>
            <w:tcBorders>
              <w:top w:val="nil"/>
              <w:left w:val="single" w:sz="4" w:space="0" w:color="auto"/>
              <w:bottom w:val="nil"/>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1379"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266"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593" w:type="dxa"/>
            <w:tcBorders>
              <w:top w:val="nil"/>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1176" w:type="dxa"/>
            <w:tcBorders>
              <w:top w:val="nil"/>
              <w:left w:val="single" w:sz="4" w:space="0" w:color="auto"/>
              <w:bottom w:val="single" w:sz="4" w:space="0" w:color="auto"/>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0</w:t>
            </w:r>
          </w:p>
        </w:tc>
        <w:tc>
          <w:tcPr>
            <w:tcW w:w="1135" w:type="dxa"/>
            <w:tcBorders>
              <w:top w:val="nil"/>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w:t>
            </w:r>
          </w:p>
        </w:tc>
        <w:tc>
          <w:tcPr>
            <w:tcW w:w="1267" w:type="dxa"/>
            <w:tcBorders>
              <w:top w:val="nil"/>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2</w:t>
            </w:r>
          </w:p>
        </w:tc>
        <w:tc>
          <w:tcPr>
            <w:tcW w:w="1595" w:type="dxa"/>
            <w:tcBorders>
              <w:top w:val="nil"/>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3</w:t>
            </w:r>
          </w:p>
        </w:tc>
        <w:tc>
          <w:tcPr>
            <w:tcW w:w="1267" w:type="dxa"/>
            <w:tcBorders>
              <w:top w:val="nil"/>
              <w:left w:val="nil"/>
              <w:bottom w:val="single" w:sz="4" w:space="0" w:color="auto"/>
              <w:right w:val="single" w:sz="4" w:space="0" w:color="auto"/>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4</w:t>
            </w:r>
          </w:p>
        </w:tc>
      </w:tr>
      <w:tr w:rsidR="00E817D6" w:rsidRPr="00E817D6" w:rsidTr="00E817D6">
        <w:trPr>
          <w:trHeight w:val="300"/>
        </w:trPr>
        <w:tc>
          <w:tcPr>
            <w:tcW w:w="1853" w:type="dxa"/>
            <w:gridSpan w:val="2"/>
            <w:vMerge w:val="restart"/>
            <w:tcBorders>
              <w:top w:val="nil"/>
              <w:left w:val="single" w:sz="4" w:space="0" w:color="auto"/>
              <w:bottom w:val="nil"/>
              <w:right w:val="nil"/>
            </w:tcBorders>
            <w:shd w:val="clear" w:color="auto" w:fill="auto"/>
            <w:vAlign w:val="bottom"/>
            <w:hideMark/>
          </w:tcPr>
          <w:p w:rsidR="00E817D6" w:rsidRPr="00E817D6" w:rsidRDefault="00E817D6" w:rsidP="00E817D6">
            <w:pPr>
              <w:spacing w:after="0" w:line="240" w:lineRule="auto"/>
              <w:jc w:val="center"/>
              <w:rPr>
                <w:rFonts w:ascii="Calibri" w:eastAsia="Times New Roman" w:hAnsi="Calibri" w:cs="Times New Roman"/>
                <w:color w:val="000000"/>
              </w:rPr>
            </w:pPr>
            <w:r w:rsidRPr="00E817D6">
              <w:rPr>
                <w:rFonts w:ascii="Calibri" w:eastAsia="Times New Roman" w:hAnsi="Calibri" w:cs="Times New Roman"/>
                <w:color w:val="000000"/>
              </w:rPr>
              <w:t>Number of boys ever born by the mother, before birth of last child</w:t>
            </w:r>
          </w:p>
        </w:tc>
        <w:tc>
          <w:tcPr>
            <w:tcW w:w="266"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593"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jc w:val="center"/>
              <w:rPr>
                <w:rFonts w:ascii="Calibri" w:eastAsia="Times New Roman" w:hAnsi="Calibri" w:cs="Times New Roman"/>
                <w:color w:val="000000"/>
              </w:rPr>
            </w:pPr>
            <w:r w:rsidRPr="00E817D6">
              <w:rPr>
                <w:rFonts w:ascii="Calibri" w:eastAsia="Times New Roman" w:hAnsi="Calibri" w:cs="Times New Roman"/>
                <w:color w:val="000000"/>
              </w:rPr>
              <w:t>0</w:t>
            </w:r>
          </w:p>
        </w:tc>
        <w:tc>
          <w:tcPr>
            <w:tcW w:w="1176"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86.2</w:t>
            </w:r>
          </w:p>
        </w:tc>
        <w:tc>
          <w:tcPr>
            <w:tcW w:w="1135"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77.7</w:t>
            </w:r>
          </w:p>
        </w:tc>
        <w:tc>
          <w:tcPr>
            <w:tcW w:w="1267"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64.7</w:t>
            </w:r>
          </w:p>
        </w:tc>
        <w:tc>
          <w:tcPr>
            <w:tcW w:w="1595"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60.3</w:t>
            </w:r>
          </w:p>
        </w:tc>
        <w:tc>
          <w:tcPr>
            <w:tcW w:w="1267"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71.6</w:t>
            </w:r>
          </w:p>
        </w:tc>
      </w:tr>
      <w:tr w:rsidR="00E817D6" w:rsidRPr="00E817D6" w:rsidTr="00E817D6">
        <w:trPr>
          <w:trHeight w:val="300"/>
        </w:trPr>
        <w:tc>
          <w:tcPr>
            <w:tcW w:w="1853" w:type="dxa"/>
            <w:gridSpan w:val="2"/>
            <w:vMerge/>
            <w:tcBorders>
              <w:top w:val="nil"/>
              <w:left w:val="single" w:sz="4" w:space="0" w:color="auto"/>
              <w:bottom w:val="nil"/>
              <w:right w:val="nil"/>
            </w:tcBorders>
            <w:vAlign w:val="center"/>
            <w:hideMark/>
          </w:tcPr>
          <w:p w:rsidR="00E817D6" w:rsidRPr="00E817D6" w:rsidRDefault="00E817D6" w:rsidP="00E817D6">
            <w:pPr>
              <w:spacing w:after="0" w:line="240" w:lineRule="auto"/>
              <w:rPr>
                <w:rFonts w:ascii="Calibri" w:eastAsia="Times New Roman" w:hAnsi="Calibri" w:cs="Times New Roman"/>
                <w:color w:val="000000"/>
              </w:rPr>
            </w:pPr>
          </w:p>
        </w:tc>
        <w:tc>
          <w:tcPr>
            <w:tcW w:w="266"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593"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jc w:val="center"/>
              <w:rPr>
                <w:rFonts w:ascii="Calibri" w:eastAsia="Times New Roman" w:hAnsi="Calibri" w:cs="Times New Roman"/>
                <w:color w:val="000000"/>
              </w:rPr>
            </w:pPr>
            <w:r w:rsidRPr="00E817D6">
              <w:rPr>
                <w:rFonts w:ascii="Calibri" w:eastAsia="Times New Roman" w:hAnsi="Calibri" w:cs="Times New Roman"/>
                <w:color w:val="000000"/>
              </w:rPr>
              <w:t>1</w:t>
            </w:r>
          </w:p>
        </w:tc>
        <w:tc>
          <w:tcPr>
            <w:tcW w:w="1176"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103.9</w:t>
            </w:r>
          </w:p>
        </w:tc>
        <w:tc>
          <w:tcPr>
            <w:tcW w:w="1135"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85.5</w:t>
            </w:r>
          </w:p>
        </w:tc>
        <w:tc>
          <w:tcPr>
            <w:tcW w:w="1267"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74.3</w:t>
            </w:r>
          </w:p>
        </w:tc>
        <w:tc>
          <w:tcPr>
            <w:tcW w:w="1595"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78.3</w:t>
            </w:r>
          </w:p>
        </w:tc>
        <w:tc>
          <w:tcPr>
            <w:tcW w:w="1267"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89.6</w:t>
            </w:r>
          </w:p>
        </w:tc>
      </w:tr>
      <w:tr w:rsidR="00E817D6" w:rsidRPr="00E817D6" w:rsidTr="00E817D6">
        <w:trPr>
          <w:trHeight w:val="300"/>
        </w:trPr>
        <w:tc>
          <w:tcPr>
            <w:tcW w:w="1853" w:type="dxa"/>
            <w:gridSpan w:val="2"/>
            <w:vMerge/>
            <w:tcBorders>
              <w:top w:val="nil"/>
              <w:left w:val="single" w:sz="4" w:space="0" w:color="auto"/>
              <w:bottom w:val="nil"/>
              <w:right w:val="nil"/>
            </w:tcBorders>
            <w:vAlign w:val="center"/>
            <w:hideMark/>
          </w:tcPr>
          <w:p w:rsidR="00E817D6" w:rsidRPr="00E817D6" w:rsidRDefault="00E817D6" w:rsidP="00E817D6">
            <w:pPr>
              <w:spacing w:after="0" w:line="240" w:lineRule="auto"/>
              <w:rPr>
                <w:rFonts w:ascii="Calibri" w:eastAsia="Times New Roman" w:hAnsi="Calibri" w:cs="Times New Roman"/>
                <w:color w:val="000000"/>
              </w:rPr>
            </w:pPr>
          </w:p>
        </w:tc>
        <w:tc>
          <w:tcPr>
            <w:tcW w:w="266"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593"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jc w:val="center"/>
              <w:rPr>
                <w:rFonts w:ascii="Calibri" w:eastAsia="Times New Roman" w:hAnsi="Calibri" w:cs="Times New Roman"/>
                <w:color w:val="000000"/>
              </w:rPr>
            </w:pPr>
            <w:r w:rsidRPr="00E817D6">
              <w:rPr>
                <w:rFonts w:ascii="Calibri" w:eastAsia="Times New Roman" w:hAnsi="Calibri" w:cs="Times New Roman"/>
                <w:color w:val="000000"/>
              </w:rPr>
              <w:t>2</w:t>
            </w:r>
          </w:p>
        </w:tc>
        <w:tc>
          <w:tcPr>
            <w:tcW w:w="1176"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112.3</w:t>
            </w:r>
          </w:p>
        </w:tc>
        <w:tc>
          <w:tcPr>
            <w:tcW w:w="1135"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98.3</w:t>
            </w:r>
          </w:p>
        </w:tc>
        <w:tc>
          <w:tcPr>
            <w:tcW w:w="1267"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99.5</w:t>
            </w:r>
          </w:p>
        </w:tc>
        <w:tc>
          <w:tcPr>
            <w:tcW w:w="1595"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81.0</w:t>
            </w:r>
          </w:p>
        </w:tc>
        <w:tc>
          <w:tcPr>
            <w:tcW w:w="1267"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75.1</w:t>
            </w:r>
          </w:p>
        </w:tc>
      </w:tr>
      <w:tr w:rsidR="00E817D6" w:rsidRPr="00E817D6" w:rsidTr="00E817D6">
        <w:trPr>
          <w:trHeight w:val="300"/>
        </w:trPr>
        <w:tc>
          <w:tcPr>
            <w:tcW w:w="1853" w:type="dxa"/>
            <w:gridSpan w:val="2"/>
            <w:vMerge/>
            <w:tcBorders>
              <w:top w:val="nil"/>
              <w:left w:val="single" w:sz="4" w:space="0" w:color="auto"/>
              <w:bottom w:val="nil"/>
              <w:right w:val="nil"/>
            </w:tcBorders>
            <w:vAlign w:val="center"/>
            <w:hideMark/>
          </w:tcPr>
          <w:p w:rsidR="00E817D6" w:rsidRPr="00E817D6" w:rsidRDefault="00E817D6" w:rsidP="00E817D6">
            <w:pPr>
              <w:spacing w:after="0" w:line="240" w:lineRule="auto"/>
              <w:rPr>
                <w:rFonts w:ascii="Calibri" w:eastAsia="Times New Roman" w:hAnsi="Calibri" w:cs="Times New Roman"/>
                <w:color w:val="000000"/>
              </w:rPr>
            </w:pPr>
          </w:p>
        </w:tc>
        <w:tc>
          <w:tcPr>
            <w:tcW w:w="266"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593"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jc w:val="center"/>
              <w:rPr>
                <w:rFonts w:ascii="Calibri" w:eastAsia="Times New Roman" w:hAnsi="Calibri" w:cs="Times New Roman"/>
                <w:color w:val="000000"/>
              </w:rPr>
            </w:pPr>
            <w:r w:rsidRPr="00E817D6">
              <w:rPr>
                <w:rFonts w:ascii="Calibri" w:eastAsia="Times New Roman" w:hAnsi="Calibri" w:cs="Times New Roman"/>
                <w:color w:val="000000"/>
              </w:rPr>
              <w:t>3</w:t>
            </w:r>
          </w:p>
        </w:tc>
        <w:tc>
          <w:tcPr>
            <w:tcW w:w="1176"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100.7</w:t>
            </w:r>
          </w:p>
        </w:tc>
        <w:tc>
          <w:tcPr>
            <w:tcW w:w="1135"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93.7</w:t>
            </w:r>
          </w:p>
        </w:tc>
        <w:tc>
          <w:tcPr>
            <w:tcW w:w="1267"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97.8</w:t>
            </w:r>
          </w:p>
        </w:tc>
        <w:tc>
          <w:tcPr>
            <w:tcW w:w="1595"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100.5</w:t>
            </w:r>
          </w:p>
        </w:tc>
        <w:tc>
          <w:tcPr>
            <w:tcW w:w="1267"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62.6</w:t>
            </w:r>
          </w:p>
        </w:tc>
      </w:tr>
      <w:tr w:rsidR="00E817D6" w:rsidRPr="00E817D6" w:rsidTr="00E817D6">
        <w:trPr>
          <w:trHeight w:val="300"/>
        </w:trPr>
        <w:tc>
          <w:tcPr>
            <w:tcW w:w="474" w:type="dxa"/>
            <w:tcBorders>
              <w:top w:val="nil"/>
              <w:left w:val="single" w:sz="4" w:space="0" w:color="auto"/>
              <w:bottom w:val="single" w:sz="4" w:space="0" w:color="auto"/>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1379" w:type="dxa"/>
            <w:tcBorders>
              <w:top w:val="nil"/>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593" w:type="dxa"/>
            <w:tcBorders>
              <w:top w:val="nil"/>
              <w:left w:val="nil"/>
              <w:bottom w:val="single" w:sz="4" w:space="0" w:color="auto"/>
              <w:right w:val="single" w:sz="4" w:space="0" w:color="auto"/>
            </w:tcBorders>
            <w:shd w:val="clear" w:color="auto" w:fill="auto"/>
            <w:noWrap/>
            <w:vAlign w:val="bottom"/>
            <w:hideMark/>
          </w:tcPr>
          <w:p w:rsidR="00E817D6" w:rsidRPr="00E817D6" w:rsidRDefault="00E817D6" w:rsidP="00E817D6">
            <w:pPr>
              <w:spacing w:after="0" w:line="240" w:lineRule="auto"/>
              <w:jc w:val="center"/>
              <w:rPr>
                <w:rFonts w:ascii="Calibri" w:eastAsia="Times New Roman" w:hAnsi="Calibri" w:cs="Times New Roman"/>
                <w:color w:val="000000"/>
              </w:rPr>
            </w:pPr>
            <w:r w:rsidRPr="00E817D6">
              <w:rPr>
                <w:rFonts w:ascii="Calibri" w:eastAsia="Times New Roman" w:hAnsi="Calibri" w:cs="Times New Roman"/>
                <w:color w:val="000000"/>
              </w:rPr>
              <w:t>4</w:t>
            </w:r>
          </w:p>
        </w:tc>
        <w:tc>
          <w:tcPr>
            <w:tcW w:w="1176" w:type="dxa"/>
            <w:tcBorders>
              <w:top w:val="nil"/>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120.6</w:t>
            </w:r>
          </w:p>
        </w:tc>
        <w:tc>
          <w:tcPr>
            <w:tcW w:w="1135" w:type="dxa"/>
            <w:tcBorders>
              <w:top w:val="nil"/>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117.4</w:t>
            </w:r>
          </w:p>
        </w:tc>
        <w:tc>
          <w:tcPr>
            <w:tcW w:w="1267" w:type="dxa"/>
            <w:tcBorders>
              <w:top w:val="nil"/>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78.8</w:t>
            </w:r>
          </w:p>
        </w:tc>
        <w:tc>
          <w:tcPr>
            <w:tcW w:w="1595" w:type="dxa"/>
            <w:tcBorders>
              <w:top w:val="nil"/>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109.2</w:t>
            </w:r>
          </w:p>
        </w:tc>
        <w:tc>
          <w:tcPr>
            <w:tcW w:w="1267" w:type="dxa"/>
            <w:tcBorders>
              <w:top w:val="nil"/>
              <w:left w:val="nil"/>
              <w:bottom w:val="single" w:sz="4" w:space="0" w:color="auto"/>
              <w:right w:val="single" w:sz="4" w:space="0" w:color="auto"/>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76.9</w:t>
            </w:r>
          </w:p>
        </w:tc>
      </w:tr>
    </w:tbl>
    <w:p w:rsidR="00E817D6" w:rsidRDefault="00E817D6" w:rsidP="00EB76B3">
      <w:pPr>
        <w:spacing w:after="0" w:line="240" w:lineRule="auto"/>
        <w:rPr>
          <w:rFonts w:ascii="Times New Roman" w:hAnsi="Times New Roman" w:cs="Times New Roman"/>
          <w:sz w:val="24"/>
          <w:szCs w:val="24"/>
        </w:rPr>
      </w:pPr>
    </w:p>
    <w:p w:rsidR="00EB76B3" w:rsidRPr="007A1593" w:rsidRDefault="00EB76B3" w:rsidP="00EB76B3">
      <w:pPr>
        <w:pStyle w:val="ListParagraph"/>
        <w:ind w:left="0"/>
        <w:jc w:val="both"/>
        <w:rPr>
          <w:rFonts w:ascii="Times New Roman" w:eastAsiaTheme="minorHAnsi" w:hAnsi="Times New Roman"/>
          <w:kern w:val="0"/>
          <w:lang w:val="en-GB"/>
        </w:rPr>
      </w:pPr>
      <w:r>
        <w:rPr>
          <w:rFonts w:ascii="Times New Roman" w:eastAsiaTheme="minorHAnsi" w:hAnsi="Times New Roman"/>
          <w:kern w:val="0"/>
          <w:lang w:val="en-GB"/>
        </w:rPr>
        <w:t>Source: Census of Vanuatu (2009)</w:t>
      </w:r>
    </w:p>
    <w:p w:rsidR="00EB76B3" w:rsidRPr="00185552" w:rsidRDefault="00EB76B3" w:rsidP="00EB76B3">
      <w:pPr>
        <w:spacing w:after="0" w:line="240" w:lineRule="auto"/>
        <w:rPr>
          <w:rFonts w:ascii="Times New Roman" w:hAnsi="Times New Roman" w:cs="Times New Roman"/>
          <w:sz w:val="24"/>
          <w:szCs w:val="24"/>
        </w:rPr>
      </w:pPr>
    </w:p>
    <w:p w:rsidR="00E817D6" w:rsidRDefault="00880BD2" w:rsidP="00E81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184</w:t>
      </w:r>
      <w:r w:rsidR="00C94B29">
        <w:rPr>
          <w:rFonts w:ascii="Times New Roman" w:hAnsi="Times New Roman" w:cs="Times New Roman"/>
          <w:sz w:val="24"/>
          <w:szCs w:val="24"/>
        </w:rPr>
        <w:t xml:space="preserve">. </w:t>
      </w:r>
      <w:r w:rsidR="00E817D6" w:rsidRPr="00185552">
        <w:rPr>
          <w:rFonts w:ascii="Times New Roman" w:hAnsi="Times New Roman" w:cs="Times New Roman"/>
          <w:sz w:val="24"/>
          <w:szCs w:val="24"/>
        </w:rPr>
        <w:t xml:space="preserve">More detail can be brought into the picture by linking the sex ratio at last birth to the number of older male and female siblings of this last child. These figures are restricted to 4 older brothers and 4 older sisters, because very few cases were available beyond these numbers. Only children of women between 15 and 50 were considered, to exclude events that took place too far in the past. The results of </w:t>
      </w:r>
      <w:r w:rsidR="00EB76B3">
        <w:rPr>
          <w:rFonts w:ascii="Times New Roman" w:hAnsi="Times New Roman" w:cs="Times New Roman"/>
          <w:sz w:val="24"/>
          <w:szCs w:val="24"/>
        </w:rPr>
        <w:t>this analysis are presented in T</w:t>
      </w:r>
      <w:r w:rsidR="00E817D6" w:rsidRPr="00185552">
        <w:rPr>
          <w:rFonts w:ascii="Times New Roman" w:hAnsi="Times New Roman" w:cs="Times New Roman"/>
          <w:sz w:val="24"/>
          <w:szCs w:val="24"/>
        </w:rPr>
        <w:t>able</w:t>
      </w:r>
      <w:r w:rsidR="003B3821">
        <w:rPr>
          <w:rFonts w:ascii="Times New Roman" w:hAnsi="Times New Roman" w:cs="Times New Roman"/>
          <w:sz w:val="24"/>
          <w:szCs w:val="24"/>
        </w:rPr>
        <w:t xml:space="preserve"> 12</w:t>
      </w:r>
      <w:r w:rsidR="00E817D6" w:rsidRPr="00185552">
        <w:rPr>
          <w:rFonts w:ascii="Times New Roman" w:hAnsi="Times New Roman" w:cs="Times New Roman"/>
          <w:sz w:val="24"/>
          <w:szCs w:val="24"/>
        </w:rPr>
        <w:t>. For the sake of comparability</w:t>
      </w:r>
      <w:r w:rsidR="00513157">
        <w:rPr>
          <w:rFonts w:ascii="Times New Roman" w:hAnsi="Times New Roman" w:cs="Times New Roman"/>
          <w:sz w:val="24"/>
          <w:szCs w:val="24"/>
        </w:rPr>
        <w:t xml:space="preserve">, </w:t>
      </w:r>
      <w:r w:rsidR="00E817D6" w:rsidRPr="00185552">
        <w:rPr>
          <w:rFonts w:ascii="Times New Roman" w:hAnsi="Times New Roman" w:cs="Times New Roman"/>
          <w:sz w:val="24"/>
          <w:szCs w:val="24"/>
        </w:rPr>
        <w:t xml:space="preserve">the number of boys per 100 girls </w:t>
      </w:r>
      <w:r w:rsidR="00513157">
        <w:rPr>
          <w:rFonts w:ascii="Times New Roman" w:hAnsi="Times New Roman" w:cs="Times New Roman"/>
          <w:sz w:val="24"/>
          <w:szCs w:val="24"/>
        </w:rPr>
        <w:t xml:space="preserve">is presented </w:t>
      </w:r>
      <w:r w:rsidR="00E817D6" w:rsidRPr="00185552">
        <w:rPr>
          <w:rFonts w:ascii="Times New Roman" w:hAnsi="Times New Roman" w:cs="Times New Roman"/>
          <w:sz w:val="24"/>
          <w:szCs w:val="24"/>
        </w:rPr>
        <w:t>in the upper half of the table and the reverse (girls per 100 boys) in the lower half.</w:t>
      </w:r>
    </w:p>
    <w:p w:rsidR="00E817D6" w:rsidRPr="00185552" w:rsidRDefault="00E817D6" w:rsidP="00E817D6">
      <w:pPr>
        <w:spacing w:after="0" w:line="240" w:lineRule="auto"/>
        <w:jc w:val="both"/>
        <w:rPr>
          <w:rFonts w:ascii="Times New Roman" w:hAnsi="Times New Roman" w:cs="Times New Roman"/>
          <w:sz w:val="24"/>
          <w:szCs w:val="24"/>
        </w:rPr>
      </w:pPr>
      <w:r w:rsidRPr="00185552">
        <w:rPr>
          <w:rFonts w:ascii="Times New Roman" w:hAnsi="Times New Roman" w:cs="Times New Roman"/>
          <w:sz w:val="24"/>
          <w:szCs w:val="24"/>
        </w:rPr>
        <w:t xml:space="preserve"> </w:t>
      </w:r>
    </w:p>
    <w:p w:rsidR="00E817D6" w:rsidRDefault="00880BD2" w:rsidP="00E81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185</w:t>
      </w:r>
      <w:r w:rsidR="00C94B29">
        <w:rPr>
          <w:rFonts w:ascii="Times New Roman" w:hAnsi="Times New Roman" w:cs="Times New Roman"/>
          <w:sz w:val="24"/>
          <w:szCs w:val="24"/>
        </w:rPr>
        <w:t xml:space="preserve">. </w:t>
      </w:r>
      <w:r w:rsidR="00E817D6" w:rsidRPr="00185552">
        <w:rPr>
          <w:rFonts w:ascii="Times New Roman" w:hAnsi="Times New Roman" w:cs="Times New Roman"/>
          <w:sz w:val="24"/>
          <w:szCs w:val="24"/>
        </w:rPr>
        <w:t xml:space="preserve">The table clearly shows that the sex distribution of previous children has an important effect on the sex ratio of the last birth. If the last birth was in fact the first birth (0 older sisters, 0 older brothers) the sex ratio is 116. As this figure is higher than the overall sex ratio at birth of 1.084, it indicates that some parents are more eager to stop at one child if that child </w:t>
      </w:r>
      <w:r w:rsidR="00E817D6" w:rsidRPr="00185552">
        <w:rPr>
          <w:rFonts w:ascii="Times New Roman" w:hAnsi="Times New Roman" w:cs="Times New Roman"/>
          <w:sz w:val="24"/>
          <w:szCs w:val="24"/>
        </w:rPr>
        <w:lastRenderedPageBreak/>
        <w:t>is a boy.  The sex ratio at last birth for women who have had 2 daughters, but no sons is as high as 154.5. Many if the women who had 3 children will have continued having another child. But a far larger proportion of women who had two girls and got a boy as a third child decided to stop than those who gave birth to a girl after two girls. It is interesting to see that the sex ratio at last birth indicates that women also have the tendency to stop having more children when they get a baby girl after having only sons before. The figures in the first column of the lower half of the table show sex ratios which are considerably higher than .92 (i.e. 1/1.084). This means that for some women there is also a desire for a baby girl after the mothe</w:t>
      </w:r>
      <w:r w:rsidR="00513157">
        <w:rPr>
          <w:rFonts w:ascii="Times New Roman" w:hAnsi="Times New Roman" w:cs="Times New Roman"/>
          <w:sz w:val="24"/>
          <w:szCs w:val="24"/>
        </w:rPr>
        <w:t xml:space="preserve">r had only sons. However, </w:t>
      </w:r>
      <w:r w:rsidR="00E817D6" w:rsidRPr="00185552">
        <w:rPr>
          <w:rFonts w:ascii="Times New Roman" w:hAnsi="Times New Roman" w:cs="Times New Roman"/>
          <w:sz w:val="24"/>
          <w:szCs w:val="24"/>
        </w:rPr>
        <w:t>look</w:t>
      </w:r>
      <w:r w:rsidR="00513157">
        <w:rPr>
          <w:rFonts w:ascii="Times New Roman" w:hAnsi="Times New Roman" w:cs="Times New Roman"/>
          <w:sz w:val="24"/>
          <w:szCs w:val="24"/>
        </w:rPr>
        <w:t>ing</w:t>
      </w:r>
      <w:r w:rsidR="00E817D6" w:rsidRPr="00185552">
        <w:rPr>
          <w:rFonts w:ascii="Times New Roman" w:hAnsi="Times New Roman" w:cs="Times New Roman"/>
          <w:sz w:val="24"/>
          <w:szCs w:val="24"/>
        </w:rPr>
        <w:t xml:space="preserve"> at the sex ratio at last birth for women who had</w:t>
      </w:r>
      <w:r w:rsidR="00513157">
        <w:rPr>
          <w:rFonts w:ascii="Times New Roman" w:hAnsi="Times New Roman" w:cs="Times New Roman"/>
          <w:sz w:val="24"/>
          <w:szCs w:val="24"/>
        </w:rPr>
        <w:t xml:space="preserve"> 2 sons and no daughters, one notes</w:t>
      </w:r>
      <w:r w:rsidR="00E817D6" w:rsidRPr="00185552">
        <w:rPr>
          <w:rFonts w:ascii="Times New Roman" w:hAnsi="Times New Roman" w:cs="Times New Roman"/>
          <w:sz w:val="24"/>
          <w:szCs w:val="24"/>
        </w:rPr>
        <w:t xml:space="preserve"> that this value (112.3) is considerably lower than the value for the corresponding category for boys (154.5).</w:t>
      </w:r>
      <w:r w:rsidR="00D95AF2">
        <w:rPr>
          <w:rFonts w:ascii="Times New Roman" w:hAnsi="Times New Roman" w:cs="Times New Roman"/>
          <w:sz w:val="24"/>
          <w:szCs w:val="24"/>
        </w:rPr>
        <w:t xml:space="preserve"> Note that analyses of this kind and those of the following paragraphs make use of the concept of Parity Progression Ratio, i.e. the proportion of women who will go on to have additional children, given that they already have a certain number or (in this case) a certain composition of children. This concept is discussed in the Indicator section of Chapter 3. </w:t>
      </w:r>
    </w:p>
    <w:p w:rsidR="00E817D6" w:rsidRPr="00185552" w:rsidRDefault="00E817D6" w:rsidP="00E817D6">
      <w:pPr>
        <w:spacing w:after="0" w:line="240" w:lineRule="auto"/>
        <w:jc w:val="both"/>
        <w:rPr>
          <w:rFonts w:ascii="Times New Roman" w:hAnsi="Times New Roman" w:cs="Times New Roman"/>
          <w:sz w:val="24"/>
          <w:szCs w:val="24"/>
        </w:rPr>
      </w:pPr>
      <w:r w:rsidRPr="00185552">
        <w:rPr>
          <w:rFonts w:ascii="Times New Roman" w:hAnsi="Times New Roman" w:cs="Times New Roman"/>
          <w:sz w:val="24"/>
          <w:szCs w:val="24"/>
        </w:rPr>
        <w:t xml:space="preserve"> </w:t>
      </w:r>
    </w:p>
    <w:p w:rsidR="00490FBE" w:rsidRDefault="00880BD2" w:rsidP="00E81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186</w:t>
      </w:r>
      <w:r w:rsidR="00C94B29">
        <w:rPr>
          <w:rFonts w:ascii="Times New Roman" w:hAnsi="Times New Roman" w:cs="Times New Roman"/>
          <w:sz w:val="24"/>
          <w:szCs w:val="24"/>
        </w:rPr>
        <w:t xml:space="preserve">. </w:t>
      </w:r>
      <w:r w:rsidR="00E817D6" w:rsidRPr="00185552">
        <w:rPr>
          <w:rFonts w:ascii="Times New Roman" w:hAnsi="Times New Roman" w:cs="Times New Roman"/>
          <w:sz w:val="24"/>
          <w:szCs w:val="24"/>
        </w:rPr>
        <w:t>To look whether these patterns of sex preference are different among various groups in society, one may set up a logistic regression model with the sex of the last child as the dependent variable. Earlier it was shown that the number and composition of elder siblings by gender plays an important role in the sex ratios at the last birth. To bring this variable i</w:t>
      </w:r>
      <w:r w:rsidR="00513157">
        <w:rPr>
          <w:rFonts w:ascii="Times New Roman" w:hAnsi="Times New Roman" w:cs="Times New Roman"/>
          <w:sz w:val="24"/>
          <w:szCs w:val="24"/>
        </w:rPr>
        <w:t xml:space="preserve">nto the equation, </w:t>
      </w:r>
      <w:r w:rsidR="00E817D6" w:rsidRPr="00185552">
        <w:rPr>
          <w:rFonts w:ascii="Times New Roman" w:hAnsi="Times New Roman" w:cs="Times New Roman"/>
          <w:sz w:val="24"/>
          <w:szCs w:val="24"/>
        </w:rPr>
        <w:t xml:space="preserve">the number of older male siblings of the last birth </w:t>
      </w:r>
      <w:r w:rsidR="00513157">
        <w:rPr>
          <w:rFonts w:ascii="Times New Roman" w:hAnsi="Times New Roman" w:cs="Times New Roman"/>
          <w:sz w:val="24"/>
          <w:szCs w:val="24"/>
        </w:rPr>
        <w:t xml:space="preserve">was subtracted from </w:t>
      </w:r>
      <w:r w:rsidR="00E817D6" w:rsidRPr="00185552">
        <w:rPr>
          <w:rFonts w:ascii="Times New Roman" w:hAnsi="Times New Roman" w:cs="Times New Roman"/>
          <w:sz w:val="24"/>
          <w:szCs w:val="24"/>
        </w:rPr>
        <w:t>the number of older female sibling. Obviously, this number could be negative, zero or positive. A number of other predictors were tested in the logistic model (education of mother, urban/rural, work status of the mother, religion, and ethnicity). In the end only the urban/rural variable was retained, as all other predictors proved inconclusive. This result is in itself important because it shows that th</w:t>
      </w:r>
      <w:r w:rsidR="00513157">
        <w:rPr>
          <w:rFonts w:ascii="Times New Roman" w:hAnsi="Times New Roman" w:cs="Times New Roman"/>
          <w:sz w:val="24"/>
          <w:szCs w:val="24"/>
        </w:rPr>
        <w:t xml:space="preserve">e pattern of sex preference, </w:t>
      </w:r>
      <w:r w:rsidR="00E817D6" w:rsidRPr="00185552">
        <w:rPr>
          <w:rFonts w:ascii="Times New Roman" w:hAnsi="Times New Roman" w:cs="Times New Roman"/>
          <w:sz w:val="24"/>
          <w:szCs w:val="24"/>
        </w:rPr>
        <w:t>described above, exists among the variou</w:t>
      </w:r>
      <w:r w:rsidR="003B3821">
        <w:rPr>
          <w:rFonts w:ascii="Times New Roman" w:hAnsi="Times New Roman" w:cs="Times New Roman"/>
          <w:sz w:val="24"/>
          <w:szCs w:val="24"/>
        </w:rPr>
        <w:t>s subgroups of society. Table 13</w:t>
      </w:r>
      <w:r w:rsidR="00E817D6" w:rsidRPr="00185552">
        <w:rPr>
          <w:rFonts w:ascii="Times New Roman" w:hAnsi="Times New Roman" w:cs="Times New Roman"/>
          <w:sz w:val="24"/>
          <w:szCs w:val="24"/>
        </w:rPr>
        <w:t xml:space="preserve"> shows the results of the logistic regression. Next to the main effects the interaction between urban/rural and the difference between older brothers and sisters was included. </w:t>
      </w:r>
    </w:p>
    <w:p w:rsidR="00490FBE" w:rsidRDefault="00490FBE" w:rsidP="00E817D6">
      <w:pPr>
        <w:spacing w:after="0" w:line="240" w:lineRule="auto"/>
        <w:jc w:val="both"/>
        <w:rPr>
          <w:rFonts w:ascii="Times New Roman" w:hAnsi="Times New Roman" w:cs="Times New Roman"/>
          <w:sz w:val="24"/>
          <w:szCs w:val="24"/>
        </w:rPr>
      </w:pPr>
    </w:p>
    <w:p w:rsidR="00E817D6" w:rsidRPr="00E817D6" w:rsidRDefault="003B3821" w:rsidP="00E817D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Table 13</w:t>
      </w:r>
      <w:r w:rsidR="00E817D6" w:rsidRPr="00E817D6">
        <w:rPr>
          <w:rFonts w:ascii="Times New Roman" w:hAnsi="Times New Roman" w:cs="Times New Roman"/>
          <w:b/>
          <w:sz w:val="24"/>
          <w:szCs w:val="24"/>
        </w:rPr>
        <w:t>: Vanuatu (20</w:t>
      </w:r>
      <w:r w:rsidR="009F43CE">
        <w:rPr>
          <w:rFonts w:ascii="Times New Roman" w:hAnsi="Times New Roman" w:cs="Times New Roman"/>
          <w:b/>
          <w:sz w:val="24"/>
          <w:szCs w:val="24"/>
        </w:rPr>
        <w:t>09) - Logistic regression of the probability that the</w:t>
      </w:r>
      <w:r w:rsidR="00E817D6" w:rsidRPr="00E817D6">
        <w:rPr>
          <w:rFonts w:ascii="Times New Roman" w:hAnsi="Times New Roman" w:cs="Times New Roman"/>
          <w:b/>
          <w:sz w:val="24"/>
          <w:szCs w:val="24"/>
        </w:rPr>
        <w:t xml:space="preserve"> last-born child</w:t>
      </w:r>
      <w:r w:rsidR="009F43CE">
        <w:rPr>
          <w:rFonts w:ascii="Times New Roman" w:hAnsi="Times New Roman" w:cs="Times New Roman"/>
          <w:b/>
          <w:sz w:val="24"/>
          <w:szCs w:val="24"/>
        </w:rPr>
        <w:t xml:space="preserve"> is a boy</w:t>
      </w:r>
    </w:p>
    <w:p w:rsidR="00E817D6" w:rsidRPr="00185552" w:rsidRDefault="00E817D6" w:rsidP="00E817D6">
      <w:pPr>
        <w:spacing w:after="0" w:line="240" w:lineRule="auto"/>
        <w:jc w:val="both"/>
        <w:rPr>
          <w:rFonts w:ascii="Times New Roman" w:hAnsi="Times New Roman" w:cs="Times New Roman"/>
          <w:sz w:val="24"/>
          <w:szCs w:val="24"/>
        </w:rPr>
      </w:pPr>
      <w:r w:rsidRPr="00185552">
        <w:rPr>
          <w:rFonts w:ascii="Times New Roman" w:hAnsi="Times New Roman" w:cs="Times New Roman"/>
          <w:sz w:val="24"/>
          <w:szCs w:val="24"/>
        </w:rPr>
        <w:t xml:space="preserve">  </w:t>
      </w:r>
    </w:p>
    <w:tbl>
      <w:tblPr>
        <w:tblW w:w="7520" w:type="dxa"/>
        <w:tblInd w:w="90" w:type="dxa"/>
        <w:tblLook w:val="04A0"/>
      </w:tblPr>
      <w:tblGrid>
        <w:gridCol w:w="4360"/>
        <w:gridCol w:w="1240"/>
        <w:gridCol w:w="1204"/>
        <w:gridCol w:w="960"/>
      </w:tblGrid>
      <w:tr w:rsidR="00E817D6" w:rsidRPr="00E817D6" w:rsidTr="00E817D6">
        <w:trPr>
          <w:trHeight w:val="300"/>
        </w:trPr>
        <w:tc>
          <w:tcPr>
            <w:tcW w:w="4360" w:type="dxa"/>
            <w:tcBorders>
              <w:top w:val="single" w:sz="4" w:space="0" w:color="auto"/>
              <w:left w:val="single" w:sz="4" w:space="0" w:color="auto"/>
              <w:bottom w:val="single" w:sz="4" w:space="0" w:color="auto"/>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1240" w:type="dxa"/>
            <w:tcBorders>
              <w:top w:val="single" w:sz="4" w:space="0" w:color="auto"/>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960" w:type="dxa"/>
            <w:tcBorders>
              <w:top w:val="single" w:sz="4" w:space="0" w:color="auto"/>
              <w:left w:val="single" w:sz="4" w:space="0" w:color="auto"/>
              <w:bottom w:val="single" w:sz="4" w:space="0" w:color="auto"/>
              <w:right w:val="nil"/>
            </w:tcBorders>
            <w:shd w:val="clear" w:color="auto" w:fill="auto"/>
            <w:vAlign w:val="bottom"/>
            <w:hideMark/>
          </w:tcPr>
          <w:p w:rsidR="00E817D6" w:rsidRPr="00E817D6" w:rsidRDefault="00E817D6" w:rsidP="00E817D6">
            <w:pPr>
              <w:spacing w:after="0" w:line="240" w:lineRule="auto"/>
              <w:jc w:val="center"/>
              <w:rPr>
                <w:rFonts w:ascii="Arial" w:eastAsia="Times New Roman" w:hAnsi="Arial" w:cs="Arial"/>
                <w:color w:val="000000"/>
                <w:sz w:val="18"/>
                <w:szCs w:val="18"/>
              </w:rPr>
            </w:pPr>
            <w:r w:rsidRPr="00E817D6">
              <w:rPr>
                <w:rFonts w:ascii="Arial" w:eastAsia="Times New Roman" w:hAnsi="Arial" w:cs="Arial"/>
                <w:color w:val="000000"/>
                <w:sz w:val="18"/>
                <w:szCs w:val="18"/>
              </w:rPr>
              <w:t>B</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817D6" w:rsidRPr="00E817D6" w:rsidRDefault="00E817D6" w:rsidP="00E817D6">
            <w:pPr>
              <w:spacing w:after="0" w:line="240" w:lineRule="auto"/>
              <w:jc w:val="center"/>
              <w:rPr>
                <w:rFonts w:ascii="Arial" w:eastAsia="Times New Roman" w:hAnsi="Arial" w:cs="Arial"/>
                <w:color w:val="000000"/>
                <w:sz w:val="18"/>
                <w:szCs w:val="18"/>
              </w:rPr>
            </w:pPr>
            <w:r w:rsidRPr="00E817D6">
              <w:rPr>
                <w:rFonts w:ascii="Arial" w:eastAsia="Times New Roman" w:hAnsi="Arial" w:cs="Arial"/>
                <w:color w:val="000000"/>
                <w:sz w:val="18"/>
                <w:szCs w:val="18"/>
              </w:rPr>
              <w:t>Exp(B)</w:t>
            </w:r>
          </w:p>
        </w:tc>
      </w:tr>
      <w:tr w:rsidR="00E817D6" w:rsidRPr="00E817D6" w:rsidTr="00E817D6">
        <w:trPr>
          <w:trHeight w:val="300"/>
        </w:trPr>
        <w:tc>
          <w:tcPr>
            <w:tcW w:w="4360" w:type="dxa"/>
            <w:tcBorders>
              <w:top w:val="nil"/>
              <w:left w:val="single" w:sz="4" w:space="0" w:color="auto"/>
              <w:bottom w:val="nil"/>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Urban/rural</w:t>
            </w:r>
          </w:p>
        </w:tc>
        <w:tc>
          <w:tcPr>
            <w:tcW w:w="1240"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Urban</w:t>
            </w:r>
          </w:p>
        </w:tc>
        <w:tc>
          <w:tcPr>
            <w:tcW w:w="960" w:type="dxa"/>
            <w:tcBorders>
              <w:top w:val="nil"/>
              <w:left w:val="single" w:sz="4" w:space="0" w:color="auto"/>
              <w:bottom w:val="nil"/>
              <w:right w:val="single" w:sz="4" w:space="0" w:color="auto"/>
            </w:tcBorders>
            <w:shd w:val="clear" w:color="auto" w:fill="auto"/>
            <w:noWrap/>
            <w:vAlign w:val="bottom"/>
            <w:hideMark/>
          </w:tcPr>
          <w:p w:rsidR="00E817D6" w:rsidRPr="001F7508" w:rsidRDefault="004D29D3" w:rsidP="00E817D6">
            <w:pPr>
              <w:widowControl w:val="0"/>
              <w:tabs>
                <w:tab w:val="left" w:pos="707"/>
                <w:tab w:val="left" w:pos="1414"/>
                <w:tab w:val="left" w:pos="2122"/>
                <w:tab w:val="left" w:pos="2829"/>
                <w:tab w:val="left" w:pos="3537"/>
                <w:tab w:val="left" w:pos="4244"/>
                <w:tab w:val="left" w:pos="4952"/>
                <w:tab w:val="left" w:pos="5659"/>
                <w:tab w:val="left" w:pos="6367"/>
                <w:tab w:val="left" w:pos="7074"/>
                <w:tab w:val="left" w:pos="7782"/>
                <w:tab w:val="left" w:pos="8489"/>
                <w:tab w:val="left" w:pos="9197"/>
                <w:tab w:val="left" w:pos="9904"/>
                <w:tab w:val="left" w:pos="10612"/>
                <w:tab w:val="left" w:pos="11319"/>
                <w:tab w:val="left" w:pos="12027"/>
                <w:tab w:val="left" w:pos="12734"/>
                <w:tab w:val="left" w:pos="13441"/>
                <w:tab w:val="left" w:pos="14149"/>
              </w:tabs>
              <w:suppressAutoHyphens/>
              <w:autoSpaceDE w:val="0"/>
              <w:spacing w:before="160" w:after="0" w:line="240" w:lineRule="auto"/>
              <w:ind w:left="537"/>
              <w:jc w:val="right"/>
              <w:rPr>
                <w:rFonts w:ascii="Arial" w:eastAsia="Times New Roman" w:hAnsi="Arial" w:cs="Arial"/>
                <w:color w:val="000000"/>
                <w:sz w:val="18"/>
                <w:szCs w:val="18"/>
              </w:rPr>
            </w:pPr>
            <w:r w:rsidRPr="004D29D3">
              <w:rPr>
                <w:rFonts w:ascii="Arial" w:eastAsia="Times New Roman" w:hAnsi="Arial" w:cs="Arial"/>
                <w:color w:val="000000"/>
                <w:sz w:val="18"/>
                <w:szCs w:val="18"/>
              </w:rPr>
              <w:t>0.000</w:t>
            </w:r>
          </w:p>
        </w:tc>
        <w:tc>
          <w:tcPr>
            <w:tcW w:w="960" w:type="dxa"/>
            <w:tcBorders>
              <w:top w:val="nil"/>
              <w:left w:val="nil"/>
              <w:bottom w:val="nil"/>
              <w:right w:val="single" w:sz="4" w:space="0" w:color="auto"/>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w:t>
            </w:r>
          </w:p>
        </w:tc>
      </w:tr>
      <w:tr w:rsidR="00E817D6" w:rsidRPr="00E817D6" w:rsidTr="00E817D6">
        <w:trPr>
          <w:trHeight w:val="300"/>
        </w:trPr>
        <w:tc>
          <w:tcPr>
            <w:tcW w:w="4360" w:type="dxa"/>
            <w:tcBorders>
              <w:top w:val="nil"/>
              <w:left w:val="single" w:sz="4" w:space="0" w:color="auto"/>
              <w:bottom w:val="nil"/>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1240"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Rural</w:t>
            </w:r>
          </w:p>
        </w:tc>
        <w:tc>
          <w:tcPr>
            <w:tcW w:w="960" w:type="dxa"/>
            <w:tcBorders>
              <w:top w:val="nil"/>
              <w:left w:val="single" w:sz="4" w:space="0" w:color="auto"/>
              <w:bottom w:val="nil"/>
              <w:right w:val="single" w:sz="4" w:space="0" w:color="auto"/>
            </w:tcBorders>
            <w:shd w:val="clear" w:color="auto" w:fill="auto"/>
            <w:noWrap/>
            <w:hideMark/>
          </w:tcPr>
          <w:p w:rsidR="00E817D6" w:rsidRPr="00E817D6" w:rsidRDefault="00E817D6" w:rsidP="00E817D6">
            <w:pPr>
              <w:spacing w:after="0" w:line="240" w:lineRule="auto"/>
              <w:jc w:val="right"/>
              <w:rPr>
                <w:rFonts w:ascii="Arial" w:eastAsia="Times New Roman" w:hAnsi="Arial" w:cs="Arial"/>
                <w:color w:val="000000"/>
                <w:sz w:val="18"/>
                <w:szCs w:val="18"/>
              </w:rPr>
            </w:pPr>
            <w:r w:rsidRPr="00E817D6">
              <w:rPr>
                <w:rFonts w:ascii="Arial" w:eastAsia="Times New Roman" w:hAnsi="Arial" w:cs="Arial"/>
                <w:color w:val="000000"/>
                <w:sz w:val="18"/>
                <w:szCs w:val="18"/>
              </w:rPr>
              <w:t>-0.042</w:t>
            </w:r>
          </w:p>
        </w:tc>
        <w:tc>
          <w:tcPr>
            <w:tcW w:w="960" w:type="dxa"/>
            <w:tcBorders>
              <w:top w:val="nil"/>
              <w:left w:val="nil"/>
              <w:bottom w:val="nil"/>
              <w:right w:val="single" w:sz="4" w:space="0" w:color="auto"/>
            </w:tcBorders>
            <w:shd w:val="clear" w:color="auto" w:fill="auto"/>
            <w:noWrap/>
            <w:hideMark/>
          </w:tcPr>
          <w:p w:rsidR="00E817D6" w:rsidRPr="00E817D6" w:rsidRDefault="00E817D6" w:rsidP="00E817D6">
            <w:pPr>
              <w:spacing w:after="0" w:line="240" w:lineRule="auto"/>
              <w:jc w:val="right"/>
              <w:rPr>
                <w:rFonts w:ascii="Arial" w:eastAsia="Times New Roman" w:hAnsi="Arial" w:cs="Arial"/>
                <w:color w:val="000000"/>
                <w:sz w:val="18"/>
                <w:szCs w:val="18"/>
              </w:rPr>
            </w:pPr>
            <w:r w:rsidRPr="00E817D6">
              <w:rPr>
                <w:rFonts w:ascii="Arial" w:eastAsia="Times New Roman" w:hAnsi="Arial" w:cs="Arial"/>
                <w:color w:val="000000"/>
                <w:sz w:val="18"/>
                <w:szCs w:val="18"/>
              </w:rPr>
              <w:t>0.958</w:t>
            </w:r>
          </w:p>
        </w:tc>
      </w:tr>
      <w:tr w:rsidR="00E817D6" w:rsidRPr="00E817D6" w:rsidTr="00E817D6">
        <w:trPr>
          <w:trHeight w:val="300"/>
        </w:trPr>
        <w:tc>
          <w:tcPr>
            <w:tcW w:w="4360" w:type="dxa"/>
            <w:tcBorders>
              <w:top w:val="nil"/>
              <w:left w:val="single" w:sz="4" w:space="0" w:color="auto"/>
              <w:bottom w:val="nil"/>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Older sisters - Older brothers</w:t>
            </w:r>
          </w:p>
        </w:tc>
        <w:tc>
          <w:tcPr>
            <w:tcW w:w="1240"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p>
        </w:tc>
        <w:tc>
          <w:tcPr>
            <w:tcW w:w="960" w:type="dxa"/>
            <w:tcBorders>
              <w:top w:val="nil"/>
              <w:left w:val="single" w:sz="4" w:space="0" w:color="auto"/>
              <w:bottom w:val="nil"/>
              <w:right w:val="single" w:sz="4" w:space="0" w:color="auto"/>
            </w:tcBorders>
            <w:shd w:val="clear" w:color="auto" w:fill="auto"/>
            <w:noWrap/>
            <w:hideMark/>
          </w:tcPr>
          <w:p w:rsidR="00E817D6" w:rsidRPr="00E817D6" w:rsidRDefault="00E817D6" w:rsidP="00E817D6">
            <w:pPr>
              <w:spacing w:after="0" w:line="240" w:lineRule="auto"/>
              <w:jc w:val="right"/>
              <w:rPr>
                <w:rFonts w:ascii="Arial" w:eastAsia="Times New Roman" w:hAnsi="Arial" w:cs="Arial"/>
                <w:color w:val="000000"/>
                <w:sz w:val="18"/>
                <w:szCs w:val="18"/>
              </w:rPr>
            </w:pPr>
            <w:r w:rsidRPr="00E817D6">
              <w:rPr>
                <w:rFonts w:ascii="Arial" w:eastAsia="Times New Roman" w:hAnsi="Arial" w:cs="Arial"/>
                <w:color w:val="000000"/>
                <w:sz w:val="18"/>
                <w:szCs w:val="18"/>
              </w:rPr>
              <w:t>0.137</w:t>
            </w:r>
          </w:p>
        </w:tc>
        <w:tc>
          <w:tcPr>
            <w:tcW w:w="960" w:type="dxa"/>
            <w:tcBorders>
              <w:top w:val="nil"/>
              <w:left w:val="nil"/>
              <w:bottom w:val="nil"/>
              <w:right w:val="single" w:sz="4" w:space="0" w:color="auto"/>
            </w:tcBorders>
            <w:shd w:val="clear" w:color="auto" w:fill="auto"/>
            <w:noWrap/>
            <w:hideMark/>
          </w:tcPr>
          <w:p w:rsidR="00E817D6" w:rsidRPr="00E817D6" w:rsidRDefault="00E817D6" w:rsidP="00E817D6">
            <w:pPr>
              <w:spacing w:after="0" w:line="240" w:lineRule="auto"/>
              <w:jc w:val="right"/>
              <w:rPr>
                <w:rFonts w:ascii="Arial" w:eastAsia="Times New Roman" w:hAnsi="Arial" w:cs="Arial"/>
                <w:color w:val="000000"/>
                <w:sz w:val="18"/>
                <w:szCs w:val="18"/>
              </w:rPr>
            </w:pPr>
            <w:r w:rsidRPr="00E817D6">
              <w:rPr>
                <w:rFonts w:ascii="Arial" w:eastAsia="Times New Roman" w:hAnsi="Arial" w:cs="Arial"/>
                <w:color w:val="000000"/>
                <w:sz w:val="18"/>
                <w:szCs w:val="18"/>
              </w:rPr>
              <w:t>1.147</w:t>
            </w:r>
          </w:p>
        </w:tc>
      </w:tr>
      <w:tr w:rsidR="00E817D6" w:rsidRPr="00E817D6" w:rsidTr="00E817D6">
        <w:trPr>
          <w:trHeight w:val="300"/>
        </w:trPr>
        <w:tc>
          <w:tcPr>
            <w:tcW w:w="5600" w:type="dxa"/>
            <w:gridSpan w:val="2"/>
            <w:tcBorders>
              <w:top w:val="nil"/>
              <w:left w:val="single" w:sz="4" w:space="0" w:color="auto"/>
              <w:bottom w:val="nil"/>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Interaction (Urban/rural) * (Older sisters - Older brothers)</w:t>
            </w:r>
          </w:p>
        </w:tc>
        <w:tc>
          <w:tcPr>
            <w:tcW w:w="960" w:type="dxa"/>
            <w:tcBorders>
              <w:top w:val="nil"/>
              <w:left w:val="single" w:sz="4" w:space="0" w:color="auto"/>
              <w:bottom w:val="nil"/>
              <w:right w:val="single" w:sz="4" w:space="0" w:color="auto"/>
            </w:tcBorders>
            <w:shd w:val="clear" w:color="auto" w:fill="auto"/>
            <w:noWrap/>
            <w:hideMark/>
          </w:tcPr>
          <w:p w:rsidR="00E817D6" w:rsidRPr="00E817D6" w:rsidRDefault="00E817D6" w:rsidP="00E817D6">
            <w:pPr>
              <w:spacing w:after="0" w:line="240" w:lineRule="auto"/>
              <w:jc w:val="right"/>
              <w:rPr>
                <w:rFonts w:ascii="Arial" w:eastAsia="Times New Roman" w:hAnsi="Arial" w:cs="Arial"/>
                <w:color w:val="000000"/>
                <w:sz w:val="18"/>
                <w:szCs w:val="18"/>
              </w:rPr>
            </w:pPr>
            <w:r w:rsidRPr="00E817D6">
              <w:rPr>
                <w:rFonts w:ascii="Arial" w:eastAsia="Times New Roman" w:hAnsi="Arial" w:cs="Arial"/>
                <w:color w:val="000000"/>
                <w:sz w:val="18"/>
                <w:szCs w:val="18"/>
              </w:rPr>
              <w:t>-0.057</w:t>
            </w:r>
          </w:p>
        </w:tc>
        <w:tc>
          <w:tcPr>
            <w:tcW w:w="960" w:type="dxa"/>
            <w:tcBorders>
              <w:top w:val="nil"/>
              <w:left w:val="nil"/>
              <w:bottom w:val="nil"/>
              <w:right w:val="single" w:sz="4" w:space="0" w:color="auto"/>
            </w:tcBorders>
            <w:shd w:val="clear" w:color="auto" w:fill="auto"/>
            <w:noWrap/>
            <w:hideMark/>
          </w:tcPr>
          <w:p w:rsidR="00E817D6" w:rsidRPr="00E817D6" w:rsidRDefault="00E817D6" w:rsidP="00E817D6">
            <w:pPr>
              <w:spacing w:after="0" w:line="240" w:lineRule="auto"/>
              <w:jc w:val="right"/>
              <w:rPr>
                <w:rFonts w:ascii="Arial" w:eastAsia="Times New Roman" w:hAnsi="Arial" w:cs="Arial"/>
                <w:color w:val="000000"/>
                <w:sz w:val="18"/>
                <w:szCs w:val="18"/>
              </w:rPr>
            </w:pPr>
            <w:r w:rsidRPr="00E817D6">
              <w:rPr>
                <w:rFonts w:ascii="Arial" w:eastAsia="Times New Roman" w:hAnsi="Arial" w:cs="Arial"/>
                <w:color w:val="000000"/>
                <w:sz w:val="18"/>
                <w:szCs w:val="18"/>
              </w:rPr>
              <w:t>0.945</w:t>
            </w:r>
          </w:p>
        </w:tc>
      </w:tr>
      <w:tr w:rsidR="00E817D6" w:rsidRPr="00E817D6" w:rsidTr="00E817D6">
        <w:trPr>
          <w:trHeight w:val="300"/>
        </w:trPr>
        <w:tc>
          <w:tcPr>
            <w:tcW w:w="4360" w:type="dxa"/>
            <w:tcBorders>
              <w:top w:val="nil"/>
              <w:left w:val="single" w:sz="4" w:space="0" w:color="auto"/>
              <w:bottom w:val="nil"/>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Constant</w:t>
            </w:r>
          </w:p>
        </w:tc>
        <w:tc>
          <w:tcPr>
            <w:tcW w:w="1240" w:type="dxa"/>
            <w:tcBorders>
              <w:top w:val="nil"/>
              <w:left w:val="nil"/>
              <w:bottom w:val="nil"/>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p>
        </w:tc>
        <w:tc>
          <w:tcPr>
            <w:tcW w:w="960" w:type="dxa"/>
            <w:tcBorders>
              <w:top w:val="nil"/>
              <w:left w:val="single" w:sz="4" w:space="0" w:color="auto"/>
              <w:bottom w:val="nil"/>
              <w:right w:val="single" w:sz="4" w:space="0" w:color="auto"/>
            </w:tcBorders>
            <w:shd w:val="clear" w:color="auto" w:fill="auto"/>
            <w:noWrap/>
            <w:hideMark/>
          </w:tcPr>
          <w:p w:rsidR="00E817D6" w:rsidRPr="00E817D6" w:rsidRDefault="00E817D6" w:rsidP="00E817D6">
            <w:pPr>
              <w:spacing w:after="0" w:line="240" w:lineRule="auto"/>
              <w:jc w:val="right"/>
              <w:rPr>
                <w:rFonts w:ascii="Arial" w:eastAsia="Times New Roman" w:hAnsi="Arial" w:cs="Arial"/>
                <w:color w:val="000000"/>
                <w:sz w:val="18"/>
                <w:szCs w:val="18"/>
              </w:rPr>
            </w:pPr>
            <w:r w:rsidRPr="00E817D6">
              <w:rPr>
                <w:rFonts w:ascii="Arial" w:eastAsia="Times New Roman" w:hAnsi="Arial" w:cs="Arial"/>
                <w:color w:val="000000"/>
                <w:sz w:val="18"/>
                <w:szCs w:val="18"/>
              </w:rPr>
              <w:t>0.165</w:t>
            </w:r>
          </w:p>
        </w:tc>
        <w:tc>
          <w:tcPr>
            <w:tcW w:w="960" w:type="dxa"/>
            <w:tcBorders>
              <w:top w:val="nil"/>
              <w:left w:val="nil"/>
              <w:bottom w:val="nil"/>
              <w:right w:val="single" w:sz="4" w:space="0" w:color="auto"/>
            </w:tcBorders>
            <w:shd w:val="clear" w:color="auto" w:fill="auto"/>
            <w:noWrap/>
            <w:hideMark/>
          </w:tcPr>
          <w:p w:rsidR="00E817D6" w:rsidRPr="00E817D6" w:rsidRDefault="00E817D6" w:rsidP="00E817D6">
            <w:pPr>
              <w:spacing w:after="0" w:line="240" w:lineRule="auto"/>
              <w:jc w:val="right"/>
              <w:rPr>
                <w:rFonts w:ascii="Arial" w:eastAsia="Times New Roman" w:hAnsi="Arial" w:cs="Arial"/>
                <w:color w:val="000000"/>
                <w:sz w:val="18"/>
                <w:szCs w:val="18"/>
              </w:rPr>
            </w:pPr>
            <w:r w:rsidRPr="00E817D6">
              <w:rPr>
                <w:rFonts w:ascii="Arial" w:eastAsia="Times New Roman" w:hAnsi="Arial" w:cs="Arial"/>
                <w:color w:val="000000"/>
                <w:sz w:val="18"/>
                <w:szCs w:val="18"/>
              </w:rPr>
              <w:t>1.180</w:t>
            </w:r>
          </w:p>
        </w:tc>
      </w:tr>
      <w:tr w:rsidR="00E817D6" w:rsidRPr="00E817D6" w:rsidTr="00E817D6">
        <w:trPr>
          <w:trHeight w:val="150"/>
        </w:trPr>
        <w:tc>
          <w:tcPr>
            <w:tcW w:w="4360" w:type="dxa"/>
            <w:tcBorders>
              <w:top w:val="nil"/>
              <w:left w:val="single" w:sz="4" w:space="0" w:color="auto"/>
              <w:bottom w:val="single" w:sz="4" w:space="0" w:color="auto"/>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1240" w:type="dxa"/>
            <w:tcBorders>
              <w:top w:val="nil"/>
              <w:left w:val="nil"/>
              <w:bottom w:val="single" w:sz="4" w:space="0" w:color="auto"/>
              <w:right w:val="nil"/>
            </w:tcBorders>
            <w:shd w:val="clear" w:color="auto" w:fill="auto"/>
            <w:noWrap/>
            <w:vAlign w:val="bottom"/>
            <w:hideMark/>
          </w:tcPr>
          <w:p w:rsidR="00E817D6" w:rsidRPr="00E817D6" w:rsidRDefault="00E817D6" w:rsidP="00E817D6">
            <w:pPr>
              <w:spacing w:after="0" w:line="240" w:lineRule="auto"/>
              <w:rPr>
                <w:rFonts w:ascii="Calibri" w:eastAsia="Times New Roman" w:hAnsi="Calibri" w:cs="Times New Roman"/>
                <w:color w:val="000000"/>
              </w:rPr>
            </w:pPr>
            <w:r w:rsidRPr="00E817D6">
              <w:rPr>
                <w:rFonts w:ascii="Calibri" w:eastAsia="Times New Roman" w:hAnsi="Calibri" w:cs="Times New Roman"/>
                <w:color w:val="000000"/>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817D6" w:rsidRPr="00E817D6" w:rsidRDefault="00E817D6" w:rsidP="00E817D6">
            <w:pPr>
              <w:spacing w:after="0" w:line="240" w:lineRule="auto"/>
              <w:jc w:val="right"/>
              <w:rPr>
                <w:rFonts w:ascii="Calibri" w:eastAsia="Times New Roman" w:hAnsi="Calibri" w:cs="Times New Roman"/>
                <w:color w:val="000000"/>
              </w:rPr>
            </w:pPr>
            <w:r w:rsidRPr="00E817D6">
              <w:rPr>
                <w:rFonts w:ascii="Calibri" w:eastAsia="Times New Roman" w:hAnsi="Calibri" w:cs="Times New Roman"/>
                <w:color w:val="000000"/>
              </w:rPr>
              <w:t> </w:t>
            </w:r>
          </w:p>
        </w:tc>
      </w:tr>
    </w:tbl>
    <w:p w:rsidR="00E817D6" w:rsidRDefault="00E817D6" w:rsidP="00B634A0">
      <w:pPr>
        <w:pStyle w:val="ListParagraph"/>
        <w:ind w:left="0"/>
        <w:jc w:val="both"/>
        <w:rPr>
          <w:rFonts w:ascii="Times New Roman" w:eastAsiaTheme="minorHAnsi" w:hAnsi="Times New Roman"/>
          <w:kern w:val="0"/>
          <w:lang w:val="en-GB"/>
        </w:rPr>
      </w:pPr>
    </w:p>
    <w:p w:rsidR="00E817D6" w:rsidRPr="007A1593" w:rsidRDefault="00E817D6" w:rsidP="00B634A0">
      <w:pPr>
        <w:pStyle w:val="ListParagraph"/>
        <w:ind w:left="0"/>
        <w:jc w:val="both"/>
        <w:rPr>
          <w:rFonts w:ascii="Times New Roman" w:eastAsiaTheme="minorHAnsi" w:hAnsi="Times New Roman"/>
          <w:kern w:val="0"/>
          <w:lang w:val="en-GB"/>
        </w:rPr>
      </w:pPr>
      <w:r>
        <w:rPr>
          <w:rFonts w:ascii="Times New Roman" w:eastAsiaTheme="minorHAnsi" w:hAnsi="Times New Roman"/>
          <w:kern w:val="0"/>
          <w:lang w:val="en-GB"/>
        </w:rPr>
        <w:t>Source: Census of Vanuatu (2009)</w:t>
      </w:r>
    </w:p>
    <w:p w:rsidR="00B634A0" w:rsidRDefault="00B634A0" w:rsidP="00B634A0">
      <w:pPr>
        <w:pStyle w:val="ListParagraph"/>
        <w:ind w:left="0"/>
        <w:jc w:val="both"/>
        <w:rPr>
          <w:rFonts w:ascii="Times New Roman" w:eastAsiaTheme="minorHAnsi" w:hAnsi="Times New Roman"/>
          <w:kern w:val="0"/>
          <w:lang w:val="en-GB"/>
        </w:rPr>
      </w:pPr>
    </w:p>
    <w:p w:rsidR="00BA1EFA" w:rsidRDefault="00BA1EFA" w:rsidP="00BA1E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187. </w:t>
      </w:r>
      <w:r w:rsidRPr="00185552">
        <w:rPr>
          <w:rFonts w:ascii="Times New Roman" w:hAnsi="Times New Roman" w:cs="Times New Roman"/>
          <w:sz w:val="24"/>
          <w:szCs w:val="24"/>
        </w:rPr>
        <w:t xml:space="preserve">The results show that for each unit difference between ‘older sisters minus older brothers’ the odds ratio for the last child being a boy increases by a factor 1.147. This confirms our earlier conclusion that son preference is operating in Vanuatu. Controling for this sibling difference, the odds ratio for rural areas over urban areas is </w:t>
      </w:r>
      <w:r>
        <w:rPr>
          <w:rFonts w:ascii="Times New Roman" w:hAnsi="Times New Roman" w:cs="Times New Roman"/>
          <w:sz w:val="24"/>
          <w:szCs w:val="24"/>
        </w:rPr>
        <w:t>0.958. This means</w:t>
      </w:r>
      <w:r w:rsidRPr="00185552">
        <w:rPr>
          <w:rFonts w:ascii="Times New Roman" w:hAnsi="Times New Roman" w:cs="Times New Roman"/>
          <w:sz w:val="24"/>
          <w:szCs w:val="24"/>
        </w:rPr>
        <w:t xml:space="preserve"> that in rural areas chances of the last birth being a male is lower than in urban areas. Also, the odds ratios of the interaction term (</w:t>
      </w:r>
      <w:r>
        <w:rPr>
          <w:rFonts w:ascii="Times New Roman" w:hAnsi="Times New Roman" w:cs="Times New Roman"/>
          <w:sz w:val="24"/>
          <w:szCs w:val="24"/>
        </w:rPr>
        <w:t>0</w:t>
      </w:r>
      <w:r w:rsidRPr="00185552">
        <w:rPr>
          <w:rFonts w:ascii="Times New Roman" w:hAnsi="Times New Roman" w:cs="Times New Roman"/>
          <w:sz w:val="24"/>
          <w:szCs w:val="24"/>
        </w:rPr>
        <w:t xml:space="preserve">.945) indicate that with each extra unit difference </w:t>
      </w:r>
      <w:r w:rsidRPr="00185552">
        <w:rPr>
          <w:rFonts w:ascii="Times New Roman" w:hAnsi="Times New Roman" w:cs="Times New Roman"/>
          <w:sz w:val="24"/>
          <w:szCs w:val="24"/>
        </w:rPr>
        <w:lastRenderedPageBreak/>
        <w:t xml:space="preserve">between older brothers and sisters, the gap between the chances of the last birth being a boy for urban and rural increases. The fact </w:t>
      </w:r>
      <w:proofErr w:type="gramStart"/>
      <w:r w:rsidRPr="00185552">
        <w:rPr>
          <w:rFonts w:ascii="Times New Roman" w:hAnsi="Times New Roman" w:cs="Times New Roman"/>
          <w:sz w:val="24"/>
          <w:szCs w:val="24"/>
        </w:rPr>
        <w:t>that in rural areas the odds for the last child being a boy are</w:t>
      </w:r>
      <w:proofErr w:type="gramEnd"/>
      <w:r w:rsidRPr="00185552">
        <w:rPr>
          <w:rFonts w:ascii="Times New Roman" w:hAnsi="Times New Roman" w:cs="Times New Roman"/>
          <w:sz w:val="24"/>
          <w:szCs w:val="24"/>
        </w:rPr>
        <w:t xml:space="preserve"> smaller than in urban areas is not necessarily a proof that son preference in urban areas is higher than in rural areas. It is well possible that women in rural areas follow a more natural fertility regime than women in urban areas and that regardless of the sex of their latest child, they will simply go on to have another child. </w:t>
      </w:r>
      <w:r>
        <w:rPr>
          <w:rFonts w:ascii="Times New Roman" w:hAnsi="Times New Roman" w:cs="Times New Roman"/>
          <w:sz w:val="24"/>
          <w:szCs w:val="24"/>
        </w:rPr>
        <w:t>For more details on this methodology, one may consult the article by Dalla Zuanna and Leone (2001).</w:t>
      </w:r>
    </w:p>
    <w:p w:rsidR="00BA1EFA" w:rsidRPr="00BA1EFA" w:rsidRDefault="00BA1EFA" w:rsidP="00B634A0">
      <w:pPr>
        <w:pStyle w:val="ListParagraph"/>
        <w:ind w:left="0"/>
        <w:jc w:val="both"/>
        <w:rPr>
          <w:rFonts w:ascii="Times New Roman" w:eastAsiaTheme="minorHAnsi" w:hAnsi="Times New Roman"/>
          <w:kern w:val="0"/>
          <w:lang w:val="en-US"/>
        </w:rPr>
      </w:pPr>
    </w:p>
    <w:p w:rsidR="00D95AF2" w:rsidRPr="00D95AF2" w:rsidRDefault="00880BD2" w:rsidP="00D95AF2">
      <w:pPr>
        <w:autoSpaceDE w:val="0"/>
        <w:autoSpaceDN w:val="0"/>
        <w:adjustRightInd w:val="0"/>
        <w:spacing w:after="0" w:line="240" w:lineRule="auto"/>
        <w:jc w:val="both"/>
        <w:rPr>
          <w:rFonts w:ascii="Times New Roman" w:hAnsi="Times New Roman" w:cs="Times New Roman"/>
          <w:bCs/>
          <w:sz w:val="24"/>
          <w:szCs w:val="24"/>
        </w:rPr>
      </w:pPr>
      <w:r>
        <w:rPr>
          <w:rFonts w:ascii="Times New Roman" w:eastAsiaTheme="minorHAnsi" w:hAnsi="Times New Roman"/>
          <w:sz w:val="24"/>
          <w:szCs w:val="24"/>
          <w:lang w:val="en-GB"/>
        </w:rPr>
        <w:t>188</w:t>
      </w:r>
      <w:r w:rsidR="00D95AF2" w:rsidRPr="00D95AF2">
        <w:rPr>
          <w:rFonts w:ascii="Times New Roman" w:eastAsiaTheme="minorHAnsi" w:hAnsi="Times New Roman"/>
          <w:sz w:val="24"/>
          <w:szCs w:val="24"/>
          <w:lang w:val="en-GB"/>
        </w:rPr>
        <w:t>.</w:t>
      </w:r>
      <w:r w:rsidR="00D95AF2">
        <w:rPr>
          <w:rFonts w:ascii="Times New Roman" w:eastAsiaTheme="minorHAnsi" w:hAnsi="Times New Roman"/>
          <w:lang w:val="en-GB"/>
        </w:rPr>
        <w:t xml:space="preserve"> </w:t>
      </w:r>
      <w:r w:rsidR="00D95AF2" w:rsidRPr="005E3B60">
        <w:rPr>
          <w:rFonts w:ascii="Times New Roman" w:hAnsi="Times New Roman" w:cs="Times New Roman"/>
          <w:sz w:val="24"/>
          <w:szCs w:val="24"/>
        </w:rPr>
        <w:t>Mutharaya</w:t>
      </w:r>
      <w:r w:rsidR="00D95AF2">
        <w:rPr>
          <w:rFonts w:ascii="Times New Roman" w:hAnsi="Times New Roman" w:cs="Times New Roman"/>
          <w:sz w:val="24"/>
          <w:szCs w:val="24"/>
        </w:rPr>
        <w:t xml:space="preserve">ppa et al. (1997) </w:t>
      </w:r>
      <w:r w:rsidR="00D95AF2" w:rsidRPr="005E3B60">
        <w:rPr>
          <w:rFonts w:ascii="Times New Roman" w:hAnsi="Times New Roman" w:cs="Times New Roman"/>
          <w:sz w:val="24"/>
          <w:szCs w:val="24"/>
        </w:rPr>
        <w:t xml:space="preserve">looked at Indian couples who had two or </w:t>
      </w:r>
      <w:r w:rsidR="00D95AF2">
        <w:rPr>
          <w:rFonts w:ascii="Times New Roman" w:hAnsi="Times New Roman" w:cs="Times New Roman"/>
          <w:sz w:val="24"/>
          <w:szCs w:val="24"/>
        </w:rPr>
        <w:t>three living children and analys</w:t>
      </w:r>
      <w:r w:rsidR="00D95AF2" w:rsidRPr="005E3B60">
        <w:rPr>
          <w:rFonts w:ascii="Times New Roman" w:hAnsi="Times New Roman" w:cs="Times New Roman"/>
          <w:sz w:val="24"/>
          <w:szCs w:val="24"/>
        </w:rPr>
        <w:t>ed their subsequent fertility based on the sex composition of the existing children. To this effect, they controlled for rural/urban residence, literacy, religion and other socioeconomic variables. After applying these controls, they looked at the fertility decisions of couples, depending on whether the existing children were boys or girls. Their conclusion was that fertility in India would be 8 per cent lower if son preference did not play a role in the decision to have another child. Although their data came from the National Family Health Survey, it would be possible to carry out a similar analysis with census data, provided that the information on Children Ever Born and Children Surviving is disaggregated by the sex of the children and that it is possible to identify the last-born child</w:t>
      </w:r>
      <w:r w:rsidR="00D95AF2">
        <w:rPr>
          <w:rFonts w:ascii="Times New Roman" w:hAnsi="Times New Roman" w:cs="Times New Roman"/>
          <w:sz w:val="24"/>
          <w:szCs w:val="24"/>
        </w:rPr>
        <w:t>, which is the case in India</w:t>
      </w:r>
      <w:r w:rsidR="00D95AF2" w:rsidRPr="005E3B60">
        <w:rPr>
          <w:rFonts w:ascii="Times New Roman" w:hAnsi="Times New Roman" w:cs="Times New Roman"/>
          <w:sz w:val="24"/>
          <w:szCs w:val="24"/>
        </w:rPr>
        <w:t xml:space="preserve">. The main limitation of using census data for this type of analysis </w:t>
      </w:r>
      <w:r w:rsidR="00D95AF2">
        <w:rPr>
          <w:rFonts w:ascii="Times New Roman" w:hAnsi="Times New Roman" w:cs="Times New Roman"/>
          <w:sz w:val="24"/>
          <w:szCs w:val="24"/>
        </w:rPr>
        <w:t>is that it may not be feasible</w:t>
      </w:r>
      <w:r w:rsidR="00D95AF2" w:rsidRPr="005E3B60">
        <w:rPr>
          <w:rFonts w:ascii="Times New Roman" w:hAnsi="Times New Roman" w:cs="Times New Roman"/>
          <w:sz w:val="24"/>
          <w:szCs w:val="24"/>
        </w:rPr>
        <w:t xml:space="preserve"> to obtain the dates of birth of all the surviving children. This has to be done based on the listing of household members, but this listing may only provide ages, rather than exact dates of </w:t>
      </w:r>
      <w:proofErr w:type="gramStart"/>
      <w:r w:rsidR="00D95AF2" w:rsidRPr="005E3B60">
        <w:rPr>
          <w:rFonts w:ascii="Times New Roman" w:hAnsi="Times New Roman" w:cs="Times New Roman"/>
          <w:sz w:val="24"/>
          <w:szCs w:val="24"/>
        </w:rPr>
        <w:t>birth,</w:t>
      </w:r>
      <w:proofErr w:type="gramEnd"/>
      <w:r w:rsidR="00D95AF2" w:rsidRPr="005E3B60">
        <w:rPr>
          <w:rFonts w:ascii="Times New Roman" w:hAnsi="Times New Roman" w:cs="Times New Roman"/>
          <w:sz w:val="24"/>
          <w:szCs w:val="24"/>
        </w:rPr>
        <w:t xml:space="preserve"> and some children may not live in the same household as their mothers.</w:t>
      </w:r>
      <w:r w:rsidR="00D95AF2">
        <w:rPr>
          <w:rFonts w:ascii="Times New Roman" w:hAnsi="Times New Roman" w:cs="Times New Roman"/>
          <w:sz w:val="24"/>
          <w:szCs w:val="24"/>
        </w:rPr>
        <w:t xml:space="preserve"> </w:t>
      </w:r>
    </w:p>
    <w:p w:rsidR="00D95AF2" w:rsidRDefault="00D95AF2" w:rsidP="00B634A0">
      <w:pPr>
        <w:pStyle w:val="ListParagraph"/>
        <w:ind w:left="0"/>
        <w:jc w:val="both"/>
        <w:rPr>
          <w:rFonts w:ascii="Times New Roman" w:eastAsiaTheme="minorHAnsi" w:hAnsi="Times New Roman"/>
          <w:kern w:val="0"/>
          <w:lang w:val="en-GB"/>
        </w:rPr>
      </w:pPr>
    </w:p>
    <w:p w:rsidR="00D95AF2" w:rsidRDefault="00880BD2" w:rsidP="007F4A0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t>189</w:t>
      </w:r>
      <w:r w:rsidR="007F4A08">
        <w:rPr>
          <w:rFonts w:ascii="Times New Roman" w:hAnsi="Times New Roman" w:cs="Times New Roman"/>
          <w:sz w:val="24"/>
          <w:szCs w:val="24"/>
        </w:rPr>
        <w:t xml:space="preserve">. </w:t>
      </w:r>
      <w:r w:rsidR="00695491">
        <w:rPr>
          <w:rFonts w:ascii="Times New Roman" w:hAnsi="Times New Roman" w:cs="Times New Roman"/>
          <w:sz w:val="24"/>
          <w:szCs w:val="24"/>
        </w:rPr>
        <w:t>In addition to demonstrating the effect on the last-born, s</w:t>
      </w:r>
      <w:r w:rsidR="007F4A08" w:rsidRPr="005E3B60">
        <w:rPr>
          <w:rFonts w:ascii="Times New Roman" w:hAnsi="Times New Roman" w:cs="Times New Roman"/>
          <w:sz w:val="24"/>
          <w:szCs w:val="24"/>
        </w:rPr>
        <w:t>everal studies have attempted to quantify the effect of son-preference on fertility decisions</w:t>
      </w:r>
      <w:r w:rsidR="00695491">
        <w:rPr>
          <w:rFonts w:ascii="Times New Roman" w:hAnsi="Times New Roman" w:cs="Times New Roman"/>
          <w:sz w:val="24"/>
          <w:szCs w:val="24"/>
        </w:rPr>
        <w:t xml:space="preserve"> in other ways</w:t>
      </w:r>
      <w:r w:rsidR="007F4A08" w:rsidRPr="005E3B60">
        <w:rPr>
          <w:rFonts w:ascii="Times New Roman" w:hAnsi="Times New Roman" w:cs="Times New Roman"/>
          <w:sz w:val="24"/>
          <w:szCs w:val="24"/>
        </w:rPr>
        <w:t xml:space="preserve">. </w:t>
      </w:r>
      <w:r w:rsidR="00695491">
        <w:rPr>
          <w:rFonts w:ascii="Times New Roman" w:hAnsi="Times New Roman" w:cs="Times New Roman"/>
          <w:sz w:val="24"/>
          <w:szCs w:val="24"/>
        </w:rPr>
        <w:t>R</w:t>
      </w:r>
      <w:r w:rsidR="00BC52B3" w:rsidRPr="00EE37F2">
        <w:rPr>
          <w:rFonts w:ascii="Times New Roman" w:hAnsi="Times New Roman" w:cs="Times New Roman"/>
          <w:bCs/>
          <w:sz w:val="24"/>
          <w:szCs w:val="24"/>
        </w:rPr>
        <w:t xml:space="preserve">esearch by Tu (1991) </w:t>
      </w:r>
      <w:r w:rsidR="00F2223C" w:rsidRPr="00EE37F2">
        <w:rPr>
          <w:rFonts w:ascii="Times New Roman" w:hAnsi="Times New Roman" w:cs="Times New Roman"/>
          <w:bCs/>
          <w:sz w:val="24"/>
          <w:szCs w:val="24"/>
        </w:rPr>
        <w:t>in Shaanxi Province</w:t>
      </w:r>
      <w:r w:rsidR="00695491">
        <w:rPr>
          <w:rFonts w:ascii="Times New Roman" w:hAnsi="Times New Roman" w:cs="Times New Roman"/>
          <w:bCs/>
          <w:sz w:val="24"/>
          <w:szCs w:val="24"/>
        </w:rPr>
        <w:t>, for example,</w:t>
      </w:r>
      <w:r w:rsidR="00F2223C" w:rsidRPr="00EE37F2">
        <w:rPr>
          <w:rFonts w:ascii="Times New Roman" w:hAnsi="Times New Roman" w:cs="Times New Roman"/>
          <w:bCs/>
          <w:sz w:val="24"/>
          <w:szCs w:val="24"/>
        </w:rPr>
        <w:t xml:space="preserve"> </w:t>
      </w:r>
      <w:r w:rsidR="00695491">
        <w:rPr>
          <w:rFonts w:ascii="Times New Roman" w:hAnsi="Times New Roman" w:cs="Times New Roman"/>
          <w:bCs/>
          <w:sz w:val="24"/>
          <w:szCs w:val="24"/>
        </w:rPr>
        <w:t>showed</w:t>
      </w:r>
      <w:r w:rsidR="00BC52B3" w:rsidRPr="00EE37F2">
        <w:rPr>
          <w:rFonts w:ascii="Times New Roman" w:hAnsi="Times New Roman" w:cs="Times New Roman"/>
          <w:bCs/>
          <w:sz w:val="24"/>
          <w:szCs w:val="24"/>
        </w:rPr>
        <w:t xml:space="preserve"> that </w:t>
      </w:r>
      <w:r w:rsidR="00EE37F2" w:rsidRPr="00EE37F2">
        <w:rPr>
          <w:rFonts w:ascii="Times New Roman" w:hAnsi="Times New Roman" w:cs="Times New Roman"/>
          <w:sz w:val="24"/>
          <w:szCs w:val="24"/>
        </w:rPr>
        <w:t>the chance of having a second birth for a wom</w:t>
      </w:r>
      <w:r w:rsidR="00EE37F2">
        <w:rPr>
          <w:rFonts w:ascii="Times New Roman" w:hAnsi="Times New Roman" w:cs="Times New Roman"/>
          <w:sz w:val="24"/>
          <w:szCs w:val="24"/>
        </w:rPr>
        <w:t>an whose first child was</w:t>
      </w:r>
      <w:r w:rsidR="00EE37F2" w:rsidRPr="00EE37F2">
        <w:rPr>
          <w:rFonts w:ascii="Times New Roman" w:hAnsi="Times New Roman" w:cs="Times New Roman"/>
          <w:sz w:val="24"/>
          <w:szCs w:val="24"/>
        </w:rPr>
        <w:t xml:space="preserve"> a girl was 1.5 times that of a woman whose first c</w:t>
      </w:r>
      <w:r w:rsidR="00EE37F2">
        <w:rPr>
          <w:rFonts w:ascii="Times New Roman" w:hAnsi="Times New Roman" w:cs="Times New Roman"/>
          <w:sz w:val="24"/>
          <w:szCs w:val="24"/>
        </w:rPr>
        <w:t>hild was</w:t>
      </w:r>
      <w:r w:rsidR="00EE37F2" w:rsidRPr="00EE37F2">
        <w:rPr>
          <w:rFonts w:ascii="Times New Roman" w:hAnsi="Times New Roman" w:cs="Times New Roman"/>
          <w:sz w:val="24"/>
          <w:szCs w:val="24"/>
        </w:rPr>
        <w:t xml:space="preserve"> a boy, and the chance of having a third birth for a woman whos</w:t>
      </w:r>
      <w:r w:rsidR="00335506">
        <w:rPr>
          <w:rFonts w:ascii="Times New Roman" w:hAnsi="Times New Roman" w:cs="Times New Roman"/>
          <w:sz w:val="24"/>
          <w:szCs w:val="24"/>
        </w:rPr>
        <w:t>e first two children wer</w:t>
      </w:r>
      <w:r w:rsidR="00EE37F2" w:rsidRPr="00EE37F2">
        <w:rPr>
          <w:rFonts w:ascii="Times New Roman" w:hAnsi="Times New Roman" w:cs="Times New Roman"/>
          <w:sz w:val="24"/>
          <w:szCs w:val="24"/>
        </w:rPr>
        <w:t xml:space="preserve">e girls was 2.9 times that of a woman whose first two children </w:t>
      </w:r>
      <w:r w:rsidR="00335506">
        <w:rPr>
          <w:rFonts w:ascii="Times New Roman" w:hAnsi="Times New Roman" w:cs="Times New Roman"/>
          <w:sz w:val="24"/>
          <w:szCs w:val="24"/>
        </w:rPr>
        <w:t>we</w:t>
      </w:r>
      <w:r w:rsidR="00EE37F2" w:rsidRPr="00EE37F2">
        <w:rPr>
          <w:rFonts w:ascii="Times New Roman" w:hAnsi="Times New Roman" w:cs="Times New Roman"/>
          <w:sz w:val="24"/>
          <w:szCs w:val="24"/>
        </w:rPr>
        <w:t>re a boy and a girl. The chance of having a third birth for a woman whos</w:t>
      </w:r>
      <w:r w:rsidR="00335506">
        <w:rPr>
          <w:rFonts w:ascii="Times New Roman" w:hAnsi="Times New Roman" w:cs="Times New Roman"/>
          <w:sz w:val="24"/>
          <w:szCs w:val="24"/>
        </w:rPr>
        <w:t>e first two children we</w:t>
      </w:r>
      <w:r w:rsidR="00EE37F2" w:rsidRPr="00EE37F2">
        <w:rPr>
          <w:rFonts w:ascii="Times New Roman" w:hAnsi="Times New Roman" w:cs="Times New Roman"/>
          <w:sz w:val="24"/>
          <w:szCs w:val="24"/>
        </w:rPr>
        <w:t xml:space="preserve">re boys was slightly higher than that of a </w:t>
      </w:r>
      <w:r w:rsidR="00335506">
        <w:rPr>
          <w:rFonts w:ascii="Times New Roman" w:hAnsi="Times New Roman" w:cs="Times New Roman"/>
          <w:sz w:val="24"/>
          <w:szCs w:val="24"/>
        </w:rPr>
        <w:t>woman whose first two children we</w:t>
      </w:r>
      <w:r w:rsidR="00EE37F2" w:rsidRPr="00EE37F2">
        <w:rPr>
          <w:rFonts w:ascii="Times New Roman" w:hAnsi="Times New Roman" w:cs="Times New Roman"/>
          <w:sz w:val="24"/>
          <w:szCs w:val="24"/>
        </w:rPr>
        <w:t>re a boy and a girl (indicating a slight preference to have at least one girl, rather than just boys), but the difference was not statistically significant.</w:t>
      </w:r>
      <w:r w:rsidR="00695491">
        <w:rPr>
          <w:rFonts w:ascii="Times New Roman" w:hAnsi="Times New Roman" w:cs="Times New Roman"/>
          <w:sz w:val="24"/>
          <w:szCs w:val="24"/>
        </w:rPr>
        <w:t xml:space="preserve"> </w:t>
      </w:r>
      <w:r w:rsidR="00695491" w:rsidRPr="005E3B60">
        <w:rPr>
          <w:rFonts w:ascii="Times New Roman" w:eastAsia="Times New Roman" w:hAnsi="Times New Roman" w:cs="Times New Roman"/>
          <w:color w:val="000000"/>
          <w:sz w:val="24"/>
          <w:szCs w:val="24"/>
        </w:rPr>
        <w:t xml:space="preserve">In Taiwan, </w:t>
      </w:r>
      <w:r w:rsidR="00695491" w:rsidRPr="005E3B60">
        <w:rPr>
          <w:rFonts w:ascii="Times New Roman" w:hAnsi="Times New Roman" w:cs="Times New Roman"/>
          <w:bCs/>
          <w:sz w:val="24"/>
          <w:szCs w:val="24"/>
        </w:rPr>
        <w:t xml:space="preserve">Chu, Xie </w:t>
      </w:r>
      <w:r w:rsidR="00695491">
        <w:rPr>
          <w:rFonts w:ascii="Times New Roman" w:hAnsi="Times New Roman" w:cs="Times New Roman"/>
          <w:bCs/>
          <w:sz w:val="24"/>
          <w:szCs w:val="24"/>
        </w:rPr>
        <w:t>and</w:t>
      </w:r>
      <w:r w:rsidR="00695491" w:rsidRPr="005E3B60">
        <w:rPr>
          <w:rFonts w:ascii="Times New Roman" w:hAnsi="Times New Roman" w:cs="Times New Roman"/>
          <w:bCs/>
          <w:sz w:val="24"/>
          <w:szCs w:val="24"/>
        </w:rPr>
        <w:t xml:space="preserve"> Yu (2007)</w:t>
      </w:r>
      <w:r w:rsidR="00695491">
        <w:rPr>
          <w:rFonts w:ascii="Times New Roman" w:hAnsi="Times New Roman" w:cs="Times New Roman"/>
          <w:bCs/>
          <w:sz w:val="24"/>
          <w:szCs w:val="24"/>
        </w:rPr>
        <w:t xml:space="preserve"> </w:t>
      </w:r>
      <w:r w:rsidR="00695491" w:rsidRPr="005E3B60">
        <w:rPr>
          <w:rFonts w:ascii="Times New Roman" w:hAnsi="Times New Roman" w:cs="Times New Roman"/>
          <w:bCs/>
          <w:sz w:val="24"/>
          <w:szCs w:val="24"/>
        </w:rPr>
        <w:t>showed that there is a positive relationship between the proportion of girls in the household an</w:t>
      </w:r>
      <w:r w:rsidR="00695491">
        <w:rPr>
          <w:rFonts w:ascii="Times New Roman" w:hAnsi="Times New Roman" w:cs="Times New Roman"/>
          <w:bCs/>
          <w:sz w:val="24"/>
          <w:szCs w:val="24"/>
        </w:rPr>
        <w:t xml:space="preserve">d the total number of children. </w:t>
      </w:r>
      <w:r w:rsidR="00695491" w:rsidRPr="005E3B60">
        <w:rPr>
          <w:rFonts w:ascii="Times New Roman" w:hAnsi="Times New Roman" w:cs="Times New Roman"/>
          <w:bCs/>
          <w:sz w:val="24"/>
          <w:szCs w:val="24"/>
        </w:rPr>
        <w:t>This suggests that parents continue to have children until they have at least one boy.</w:t>
      </w:r>
      <w:r w:rsidR="00D95AF2">
        <w:rPr>
          <w:rFonts w:ascii="Times New Roman" w:hAnsi="Times New Roman" w:cs="Times New Roman"/>
          <w:bCs/>
          <w:sz w:val="24"/>
          <w:szCs w:val="24"/>
        </w:rPr>
        <w:t xml:space="preserve"> </w:t>
      </w:r>
      <w:r w:rsidR="007F4A08" w:rsidRPr="005E3B60">
        <w:rPr>
          <w:rFonts w:ascii="Times New Roman" w:hAnsi="Times New Roman" w:cs="Times New Roman"/>
          <w:bCs/>
          <w:sz w:val="24"/>
          <w:szCs w:val="24"/>
        </w:rPr>
        <w:t>Similar studies have been carried out in other countries, such as the Republic of Korea (Park, 1983), based on World Fertility Survey data.</w:t>
      </w:r>
    </w:p>
    <w:p w:rsidR="00D95AF2" w:rsidRDefault="00D95AF2" w:rsidP="007F4A08">
      <w:pPr>
        <w:autoSpaceDE w:val="0"/>
        <w:autoSpaceDN w:val="0"/>
        <w:adjustRightInd w:val="0"/>
        <w:spacing w:after="0" w:line="240" w:lineRule="auto"/>
        <w:jc w:val="both"/>
        <w:rPr>
          <w:rFonts w:ascii="Times New Roman" w:hAnsi="Times New Roman" w:cs="Times New Roman"/>
          <w:bCs/>
          <w:sz w:val="24"/>
          <w:szCs w:val="24"/>
        </w:rPr>
      </w:pPr>
    </w:p>
    <w:p w:rsidR="00860ABF" w:rsidRDefault="00880BD2" w:rsidP="007F4A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190</w:t>
      </w:r>
      <w:r w:rsidR="003934FB" w:rsidRPr="003934FB">
        <w:rPr>
          <w:rFonts w:ascii="Times New Roman" w:hAnsi="Times New Roman" w:cs="Times New Roman"/>
          <w:sz w:val="24"/>
          <w:szCs w:val="24"/>
        </w:rPr>
        <w:t xml:space="preserve">. </w:t>
      </w:r>
      <w:r w:rsidR="003934FB">
        <w:rPr>
          <w:rFonts w:ascii="Times New Roman" w:hAnsi="Times New Roman" w:cs="Times New Roman"/>
          <w:sz w:val="24"/>
          <w:szCs w:val="24"/>
        </w:rPr>
        <w:t>By representing sex ratios spatially, especially for relatively small units, certain patterns may emerge that may correlate with certain determinants. The following figure shows the sex ratios for the 0-9 year age group by canton for the 2000 census of China. There is a clear tendency for sex ratios to be highest in the South and East of the country, with more normal patterns in the western half of the country, as well as in the north. One also notes a number of contiguous areas in Anhui, Shanxi and western Hubei Provinces where the ratios are closer to normal.</w:t>
      </w:r>
      <w:r w:rsidR="00860ABF">
        <w:rPr>
          <w:rFonts w:ascii="Times New Roman" w:hAnsi="Times New Roman" w:cs="Times New Roman"/>
          <w:sz w:val="24"/>
          <w:szCs w:val="24"/>
        </w:rPr>
        <w:t xml:space="preserve"> In their article, the authors of the map correlate such variations with the availability of rural pension systems.</w:t>
      </w:r>
    </w:p>
    <w:p w:rsidR="00BA1EFA" w:rsidRDefault="00BA1EFA" w:rsidP="007F4A08">
      <w:pPr>
        <w:autoSpaceDE w:val="0"/>
        <w:autoSpaceDN w:val="0"/>
        <w:adjustRightInd w:val="0"/>
        <w:spacing w:after="0" w:line="240" w:lineRule="auto"/>
        <w:jc w:val="both"/>
        <w:rPr>
          <w:rFonts w:ascii="Times New Roman" w:hAnsi="Times New Roman" w:cs="Times New Roman"/>
          <w:sz w:val="24"/>
          <w:szCs w:val="24"/>
        </w:rPr>
      </w:pPr>
    </w:p>
    <w:p w:rsidR="00BA1EFA" w:rsidRDefault="00BA1EFA" w:rsidP="007F4A08">
      <w:pPr>
        <w:autoSpaceDE w:val="0"/>
        <w:autoSpaceDN w:val="0"/>
        <w:adjustRightInd w:val="0"/>
        <w:spacing w:after="0" w:line="240" w:lineRule="auto"/>
        <w:jc w:val="both"/>
        <w:rPr>
          <w:rFonts w:ascii="Times New Roman" w:hAnsi="Times New Roman" w:cs="Times New Roman"/>
          <w:sz w:val="24"/>
          <w:szCs w:val="24"/>
        </w:rPr>
      </w:pPr>
    </w:p>
    <w:p w:rsidR="00BA1EFA" w:rsidRDefault="00BA1EFA" w:rsidP="007F4A08">
      <w:pPr>
        <w:autoSpaceDE w:val="0"/>
        <w:autoSpaceDN w:val="0"/>
        <w:adjustRightInd w:val="0"/>
        <w:spacing w:after="0" w:line="240" w:lineRule="auto"/>
        <w:jc w:val="both"/>
        <w:rPr>
          <w:rFonts w:ascii="Times New Roman" w:hAnsi="Times New Roman" w:cs="Times New Roman"/>
          <w:sz w:val="24"/>
          <w:szCs w:val="24"/>
        </w:rPr>
      </w:pPr>
    </w:p>
    <w:p w:rsidR="003934FB" w:rsidRPr="003934FB" w:rsidRDefault="003934FB" w:rsidP="007F4A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9372E" w:rsidRPr="00301A58" w:rsidRDefault="00C24046" w:rsidP="007F4A08">
      <w:pPr>
        <w:autoSpaceDE w:val="0"/>
        <w:autoSpaceDN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Figure 6</w:t>
      </w:r>
      <w:r w:rsidR="00301A58" w:rsidRPr="00301A58">
        <w:rPr>
          <w:rFonts w:ascii="Times New Roman" w:hAnsi="Times New Roman" w:cs="Times New Roman"/>
          <w:b/>
          <w:color w:val="000000" w:themeColor="text1"/>
          <w:sz w:val="24"/>
          <w:szCs w:val="24"/>
        </w:rPr>
        <w:t xml:space="preserve">: </w:t>
      </w:r>
      <w:r w:rsidR="00301A58">
        <w:rPr>
          <w:rFonts w:ascii="Times New Roman" w:hAnsi="Times New Roman" w:cs="Times New Roman"/>
          <w:b/>
          <w:color w:val="000000" w:themeColor="text1"/>
          <w:sz w:val="24"/>
          <w:szCs w:val="24"/>
        </w:rPr>
        <w:t>Sex ratio for age group 0-9 years, by county, in China's 2000 census</w:t>
      </w:r>
    </w:p>
    <w:p w:rsidR="0089372E" w:rsidRDefault="0089372E" w:rsidP="007F4A08">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5752576" cy="5251508"/>
            <wp:effectExtent l="19050" t="0" r="524"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753520" cy="5252370"/>
                    </a:xfrm>
                    <a:prstGeom prst="rect">
                      <a:avLst/>
                    </a:prstGeom>
                    <a:noFill/>
                    <a:ln w="9525">
                      <a:noFill/>
                      <a:miter lim="800000"/>
                      <a:headEnd/>
                      <a:tailEnd/>
                    </a:ln>
                  </pic:spPr>
                </pic:pic>
              </a:graphicData>
            </a:graphic>
          </wp:inline>
        </w:drawing>
      </w:r>
    </w:p>
    <w:p w:rsidR="0089372E" w:rsidRPr="00EE37F2" w:rsidRDefault="00301A58" w:rsidP="007F4A0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Source: Ebenstein and Leung, 2010: Figure 2</w:t>
      </w:r>
    </w:p>
    <w:p w:rsidR="0000115E" w:rsidRDefault="0000115E" w:rsidP="0000115E">
      <w:pPr>
        <w:pStyle w:val="ListParagraph"/>
        <w:ind w:left="0"/>
        <w:jc w:val="both"/>
        <w:rPr>
          <w:rFonts w:ascii="Times New Roman" w:eastAsiaTheme="minorHAnsi" w:hAnsi="Times New Roman"/>
          <w:kern w:val="0"/>
          <w:lang w:val="en-GB"/>
        </w:rPr>
      </w:pPr>
    </w:p>
    <w:p w:rsidR="00695491" w:rsidRDefault="00880BD2" w:rsidP="00695491">
      <w:pPr>
        <w:spacing w:after="0" w:line="240" w:lineRule="auto"/>
        <w:jc w:val="both"/>
        <w:rPr>
          <w:rFonts w:ascii="Times New Roman" w:hAnsi="Times New Roman"/>
          <w:sz w:val="24"/>
          <w:szCs w:val="24"/>
        </w:rPr>
      </w:pPr>
      <w:r>
        <w:rPr>
          <w:rFonts w:ascii="Times New Roman" w:hAnsi="Times New Roman"/>
          <w:sz w:val="24"/>
          <w:szCs w:val="24"/>
        </w:rPr>
        <w:t>191</w:t>
      </w:r>
      <w:r w:rsidR="00695491">
        <w:rPr>
          <w:rFonts w:ascii="Times New Roman" w:hAnsi="Times New Roman"/>
          <w:sz w:val="24"/>
          <w:szCs w:val="24"/>
        </w:rPr>
        <w:t>. Further analysis may also be carried out with respect to the determinants of imbalances in the sex ratio at birth. One line of analysis that was suggested earlier is the disaggregation of births by birth order and by the composition of older siblings. It may be possible to investigate other determinants. For example, it was mentioned earlier that parents in some countries need a male heir, to ensure their sustenance in old age. This suggests that parents who have access to institutional pension systems may have less unbalanced sex ratios among their offspring than those who depend entirely on their (male) children (for an example of this kind of analysis see the above study by Ebenstein and Leung, 2010). In some censuses, it may be possible to differentiate between these situations, either through specific census questions or indirectly, by looking at the status in employment of the head of household and his/her spouse.</w:t>
      </w:r>
    </w:p>
    <w:p w:rsidR="00695491" w:rsidRPr="007A1593" w:rsidRDefault="00695491" w:rsidP="00695491">
      <w:pPr>
        <w:pStyle w:val="ListParagraph"/>
        <w:ind w:left="0"/>
        <w:jc w:val="both"/>
        <w:rPr>
          <w:rFonts w:ascii="Times New Roman" w:eastAsiaTheme="minorHAnsi" w:hAnsi="Times New Roman"/>
          <w:kern w:val="0"/>
          <w:lang w:val="en-GB"/>
        </w:rPr>
      </w:pPr>
    </w:p>
    <w:p w:rsidR="00695491" w:rsidRDefault="00880BD2" w:rsidP="00695491">
      <w:pPr>
        <w:pStyle w:val="ListParagraph"/>
        <w:ind w:left="0"/>
        <w:jc w:val="both"/>
        <w:rPr>
          <w:rFonts w:ascii="Times New Roman" w:eastAsiaTheme="minorHAnsi" w:hAnsi="Times New Roman"/>
          <w:kern w:val="0"/>
          <w:lang w:val="en-GB"/>
        </w:rPr>
      </w:pPr>
      <w:r>
        <w:rPr>
          <w:rFonts w:ascii="Times New Roman" w:eastAsiaTheme="minorHAnsi" w:hAnsi="Times New Roman"/>
          <w:kern w:val="0"/>
          <w:lang w:val="en-GB"/>
        </w:rPr>
        <w:t>192</w:t>
      </w:r>
      <w:r w:rsidR="00695491">
        <w:rPr>
          <w:rFonts w:ascii="Times New Roman" w:eastAsiaTheme="minorHAnsi" w:hAnsi="Times New Roman"/>
          <w:kern w:val="0"/>
          <w:lang w:val="en-GB"/>
        </w:rPr>
        <w:t xml:space="preserve">. </w:t>
      </w:r>
      <w:r w:rsidR="00695491" w:rsidRPr="007A1593">
        <w:rPr>
          <w:rFonts w:ascii="Times New Roman" w:eastAsiaTheme="minorHAnsi" w:hAnsi="Times New Roman"/>
          <w:kern w:val="0"/>
          <w:lang w:val="en-GB"/>
        </w:rPr>
        <w:t>Some of the first regression analyses (</w:t>
      </w:r>
      <w:r w:rsidR="00695491">
        <w:rPr>
          <w:rFonts w:ascii="Times New Roman" w:eastAsiaTheme="minorHAnsi" w:hAnsi="Times New Roman"/>
          <w:kern w:val="0"/>
          <w:lang w:val="en-GB"/>
        </w:rPr>
        <w:t>e.g.</w:t>
      </w:r>
      <w:r w:rsidR="00695491" w:rsidRPr="007A1593">
        <w:rPr>
          <w:rFonts w:ascii="Times New Roman" w:eastAsiaTheme="minorHAnsi" w:hAnsi="Times New Roman"/>
          <w:kern w:val="0"/>
          <w:lang w:val="en-GB"/>
        </w:rPr>
        <w:t xml:space="preserve"> on India: Kishor, 1993 and</w:t>
      </w:r>
      <w:r w:rsidR="00695491" w:rsidRPr="007A1593">
        <w:rPr>
          <w:rFonts w:ascii="Times New Roman" w:hAnsi="Times New Roman"/>
          <w:lang w:val="en-GB"/>
        </w:rPr>
        <w:t xml:space="preserve"> </w:t>
      </w:r>
      <w:r w:rsidR="00695491" w:rsidRPr="007A1593">
        <w:rPr>
          <w:rFonts w:ascii="Times New Roman" w:eastAsiaTheme="minorHAnsi" w:hAnsi="Times New Roman"/>
          <w:kern w:val="0"/>
          <w:lang w:val="en-GB"/>
        </w:rPr>
        <w:t>Murthi et al., 1995) show that sex ratio imbalances are a function of female economic valuation (</w:t>
      </w:r>
      <w:r w:rsidR="00695491">
        <w:rPr>
          <w:rFonts w:ascii="Times New Roman" w:eastAsiaTheme="minorHAnsi" w:hAnsi="Times New Roman"/>
          <w:kern w:val="0"/>
          <w:lang w:val="en-GB"/>
        </w:rPr>
        <w:t xml:space="preserve">using </w:t>
      </w:r>
      <w:r w:rsidR="00695491" w:rsidRPr="007A1593">
        <w:rPr>
          <w:rFonts w:ascii="Times New Roman" w:eastAsiaTheme="minorHAnsi" w:hAnsi="Times New Roman"/>
          <w:kern w:val="0"/>
          <w:lang w:val="en-GB"/>
        </w:rPr>
        <w:t>female labour force participation</w:t>
      </w:r>
      <w:r w:rsidR="00695491">
        <w:rPr>
          <w:rFonts w:ascii="Times New Roman" w:eastAsiaTheme="minorHAnsi" w:hAnsi="Times New Roman"/>
          <w:kern w:val="0"/>
          <w:lang w:val="en-GB"/>
        </w:rPr>
        <w:t xml:space="preserve"> as a proxy</w:t>
      </w:r>
      <w:r w:rsidR="00695491" w:rsidRPr="007A1593">
        <w:rPr>
          <w:rFonts w:ascii="Times New Roman" w:eastAsiaTheme="minorHAnsi" w:hAnsi="Times New Roman"/>
          <w:kern w:val="0"/>
          <w:lang w:val="en-GB"/>
        </w:rPr>
        <w:t xml:space="preserve">), development level (income/wealth or human development), </w:t>
      </w:r>
      <w:r w:rsidR="00695491">
        <w:rPr>
          <w:rFonts w:ascii="Times New Roman" w:eastAsiaTheme="minorHAnsi" w:hAnsi="Times New Roman"/>
          <w:kern w:val="0"/>
          <w:lang w:val="en-GB"/>
        </w:rPr>
        <w:t xml:space="preserve">male and female </w:t>
      </w:r>
      <w:r w:rsidR="00695491" w:rsidRPr="007A1593">
        <w:rPr>
          <w:rFonts w:ascii="Times New Roman" w:eastAsiaTheme="minorHAnsi" w:hAnsi="Times New Roman"/>
          <w:kern w:val="0"/>
          <w:lang w:val="en-GB"/>
        </w:rPr>
        <w:t>educational attainment, cultural factors (</w:t>
      </w:r>
      <w:r w:rsidR="00695491">
        <w:rPr>
          <w:rFonts w:ascii="Times New Roman" w:eastAsiaTheme="minorHAnsi" w:hAnsi="Times New Roman"/>
          <w:kern w:val="0"/>
          <w:lang w:val="en-GB"/>
        </w:rPr>
        <w:t>using r</w:t>
      </w:r>
      <w:r w:rsidR="00695491" w:rsidRPr="007A1593">
        <w:rPr>
          <w:rFonts w:ascii="Times New Roman" w:eastAsiaTheme="minorHAnsi" w:hAnsi="Times New Roman"/>
          <w:kern w:val="0"/>
          <w:lang w:val="en-GB"/>
        </w:rPr>
        <w:t>eligion and ethnicity</w:t>
      </w:r>
      <w:r w:rsidR="00695491">
        <w:rPr>
          <w:rFonts w:ascii="Times New Roman" w:eastAsiaTheme="minorHAnsi" w:hAnsi="Times New Roman"/>
          <w:kern w:val="0"/>
          <w:lang w:val="en-GB"/>
        </w:rPr>
        <w:t xml:space="preserve"> as measures</w:t>
      </w:r>
      <w:r w:rsidR="00695491" w:rsidRPr="007A1593">
        <w:rPr>
          <w:rFonts w:ascii="Times New Roman" w:eastAsiaTheme="minorHAnsi" w:hAnsi="Times New Roman"/>
          <w:kern w:val="0"/>
          <w:lang w:val="en-GB"/>
        </w:rPr>
        <w:t>) and urbanization. In accordance with the argument ma</w:t>
      </w:r>
      <w:r w:rsidR="00695491">
        <w:rPr>
          <w:rFonts w:ascii="Times New Roman" w:eastAsiaTheme="minorHAnsi" w:hAnsi="Times New Roman"/>
          <w:kern w:val="0"/>
          <w:lang w:val="en-GB"/>
        </w:rPr>
        <w:t>de in Section 4</w:t>
      </w:r>
      <w:r w:rsidR="00695491" w:rsidRPr="007A1593">
        <w:rPr>
          <w:rFonts w:ascii="Times New Roman" w:eastAsiaTheme="minorHAnsi" w:hAnsi="Times New Roman"/>
          <w:kern w:val="0"/>
          <w:lang w:val="en-GB"/>
        </w:rPr>
        <w:t xml:space="preserve">, </w:t>
      </w:r>
      <w:r w:rsidR="00695491" w:rsidRPr="007A1593">
        <w:rPr>
          <w:rFonts w:ascii="Times New Roman" w:eastAsiaTheme="minorHAnsi" w:hAnsi="Times New Roman"/>
          <w:kern w:val="0"/>
          <w:lang w:val="en-GB"/>
        </w:rPr>
        <w:lastRenderedPageBreak/>
        <w:t>one should add to this the effect of overall fertility levels and their distribution in the population. Recent research suggests that greater attention should be paid to comparing sex ratios at different age groups, to sex-biased migration as an explanation for rural-urban differences in sex ratios, and to the existing sex composition of the family into which girls are conceived (Das Gupta, 2005</w:t>
      </w:r>
      <w:r w:rsidR="00695491">
        <w:rPr>
          <w:rFonts w:ascii="Times New Roman" w:eastAsiaTheme="minorHAnsi" w:hAnsi="Times New Roman"/>
          <w:kern w:val="0"/>
          <w:lang w:val="en-GB"/>
        </w:rPr>
        <w:t>).</w:t>
      </w:r>
    </w:p>
    <w:p w:rsidR="00695491" w:rsidRPr="0000115E" w:rsidRDefault="00695491" w:rsidP="0000115E">
      <w:pPr>
        <w:pStyle w:val="ListParagraph"/>
        <w:ind w:left="0"/>
        <w:jc w:val="both"/>
        <w:rPr>
          <w:rFonts w:ascii="Times New Roman" w:eastAsiaTheme="minorHAnsi" w:hAnsi="Times New Roman"/>
          <w:kern w:val="0"/>
          <w:lang w:val="en-GB"/>
        </w:rPr>
      </w:pPr>
    </w:p>
    <w:p w:rsidR="004A6D0C" w:rsidRPr="007A1593" w:rsidRDefault="004A6D0C" w:rsidP="004A6D0C">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Times New Roman" w:hAnsi="Times New Roman"/>
          <w:lang w:val="en-GB"/>
        </w:rPr>
      </w:pPr>
      <w:r>
        <w:rPr>
          <w:rFonts w:ascii="Times New Roman" w:hAnsi="Times New Roman"/>
          <w:b/>
          <w:lang w:val="en-GB"/>
        </w:rPr>
        <w:t>7</w:t>
      </w:r>
      <w:r w:rsidRPr="007A1593">
        <w:rPr>
          <w:rFonts w:ascii="Times New Roman" w:hAnsi="Times New Roman"/>
          <w:b/>
          <w:lang w:val="en-GB"/>
        </w:rPr>
        <w:t xml:space="preserve">. </w:t>
      </w:r>
      <w:r w:rsidRPr="007A1593">
        <w:rPr>
          <w:rFonts w:ascii="Times New Roman" w:hAnsi="Times New Roman"/>
          <w:b/>
          <w:lang w:val="en-GB"/>
        </w:rPr>
        <w:tab/>
        <w:t>Interpretation</w:t>
      </w:r>
      <w:r w:rsidR="006555ED">
        <w:rPr>
          <w:rFonts w:ascii="Times New Roman" w:hAnsi="Times New Roman"/>
          <w:b/>
          <w:lang w:val="en-GB"/>
        </w:rPr>
        <w:t>, Policy and Advocacy</w:t>
      </w:r>
    </w:p>
    <w:p w:rsidR="004A6D0C" w:rsidRDefault="004A6D0C" w:rsidP="004A6D0C">
      <w:pPr>
        <w:spacing w:after="0" w:line="240" w:lineRule="auto"/>
        <w:jc w:val="both"/>
        <w:rPr>
          <w:rFonts w:ascii="Times New Roman" w:hAnsi="Times New Roman" w:cs="Times New Roman"/>
          <w:sz w:val="24"/>
          <w:szCs w:val="24"/>
        </w:rPr>
      </w:pPr>
    </w:p>
    <w:p w:rsidR="0000115E" w:rsidRPr="008C4BF5" w:rsidRDefault="00880BD2" w:rsidP="0000115E">
      <w:pPr>
        <w:pStyle w:val="ListParagraph"/>
        <w:ind w:left="0"/>
        <w:jc w:val="both"/>
        <w:rPr>
          <w:rFonts w:ascii="Times New Roman" w:hAnsi="Times New Roman"/>
          <w:lang w:val="en-GB"/>
        </w:rPr>
      </w:pPr>
      <w:r>
        <w:rPr>
          <w:rFonts w:ascii="Times New Roman" w:hAnsi="Times New Roman"/>
          <w:lang w:val="en-GB"/>
        </w:rPr>
        <w:t>193</w:t>
      </w:r>
      <w:r w:rsidR="00C94B29">
        <w:rPr>
          <w:rFonts w:ascii="Times New Roman" w:hAnsi="Times New Roman"/>
          <w:lang w:val="en-GB"/>
        </w:rPr>
        <w:t xml:space="preserve">. </w:t>
      </w:r>
      <w:r w:rsidR="0000115E" w:rsidRPr="008C4BF5">
        <w:rPr>
          <w:rFonts w:ascii="Times New Roman" w:hAnsi="Times New Roman"/>
          <w:lang w:val="en-GB"/>
        </w:rPr>
        <w:t>The examinati</w:t>
      </w:r>
      <w:r w:rsidR="00504071">
        <w:rPr>
          <w:rFonts w:ascii="Times New Roman" w:hAnsi="Times New Roman"/>
          <w:lang w:val="en-GB"/>
        </w:rPr>
        <w:t>on of sex ratios at birth and for</w:t>
      </w:r>
      <w:r w:rsidR="0000115E" w:rsidRPr="008C4BF5">
        <w:rPr>
          <w:rFonts w:ascii="Times New Roman" w:hAnsi="Times New Roman"/>
          <w:lang w:val="en-GB"/>
        </w:rPr>
        <w:t xml:space="preserve"> d</w:t>
      </w:r>
      <w:r w:rsidR="0000115E">
        <w:rPr>
          <w:rFonts w:ascii="Times New Roman" w:hAnsi="Times New Roman"/>
          <w:lang w:val="en-GB"/>
        </w:rPr>
        <w:t xml:space="preserve">ifferent age groups should </w:t>
      </w:r>
      <w:r w:rsidR="00504071">
        <w:rPr>
          <w:rFonts w:ascii="Times New Roman" w:hAnsi="Times New Roman"/>
          <w:lang w:val="en-GB"/>
        </w:rPr>
        <w:t xml:space="preserve">be contextualized by more </w:t>
      </w:r>
      <w:r w:rsidR="0000115E" w:rsidRPr="008C4BF5">
        <w:rPr>
          <w:rFonts w:ascii="Times New Roman" w:hAnsi="Times New Roman"/>
          <w:lang w:val="en-GB"/>
        </w:rPr>
        <w:t xml:space="preserve">qualitative analyses. </w:t>
      </w:r>
      <w:r w:rsidR="00504071">
        <w:rPr>
          <w:rFonts w:ascii="Times New Roman" w:hAnsi="Times New Roman"/>
          <w:lang w:val="en-GB"/>
        </w:rPr>
        <w:t>I</w:t>
      </w:r>
      <w:r w:rsidR="0000115E" w:rsidRPr="008C4BF5">
        <w:rPr>
          <w:rFonts w:ascii="Times New Roman" w:hAnsi="Times New Roman"/>
          <w:lang w:val="en-GB"/>
        </w:rPr>
        <w:t>n order to develop an adequate policy or advocacy response to sex ratio at birth imbalances, gender analysis needs to unearth what gender inequality or human rights violation is underlying the disparity.</w:t>
      </w:r>
    </w:p>
    <w:p w:rsidR="0000115E" w:rsidRPr="008C4BF5" w:rsidRDefault="0000115E" w:rsidP="0000115E">
      <w:pPr>
        <w:pStyle w:val="ListParagraph"/>
        <w:ind w:left="0"/>
        <w:jc w:val="both"/>
        <w:rPr>
          <w:rFonts w:ascii="Times New Roman" w:hAnsi="Times New Roman"/>
          <w:lang w:val="en-GB"/>
        </w:rPr>
      </w:pPr>
      <w:r w:rsidRPr="008C4BF5">
        <w:rPr>
          <w:rFonts w:ascii="Times New Roman" w:hAnsi="Times New Roman"/>
          <w:lang w:val="en-GB"/>
        </w:rPr>
        <w:t xml:space="preserve"> </w:t>
      </w:r>
    </w:p>
    <w:p w:rsidR="0000115E" w:rsidRPr="008C4BF5" w:rsidRDefault="00A46BB6" w:rsidP="0000115E">
      <w:pPr>
        <w:spacing w:after="0" w:line="240" w:lineRule="auto"/>
        <w:ind w:left="360"/>
        <w:jc w:val="both"/>
        <w:rPr>
          <w:rFonts w:ascii="Times New Roman" w:hAnsi="Times New Roman"/>
          <w:sz w:val="24"/>
          <w:szCs w:val="24"/>
        </w:rPr>
      </w:pPr>
      <w:r>
        <w:rPr>
          <w:rFonts w:ascii="Times New Roman" w:hAnsi="Times New Roman"/>
          <w:sz w:val="24"/>
          <w:szCs w:val="24"/>
        </w:rPr>
        <w:t>a)</w:t>
      </w:r>
      <w:r w:rsidR="0010599F">
        <w:rPr>
          <w:rFonts w:ascii="Times New Roman" w:hAnsi="Times New Roman"/>
          <w:sz w:val="24"/>
          <w:szCs w:val="24"/>
        </w:rPr>
        <w:t xml:space="preserve"> </w:t>
      </w:r>
      <w:r w:rsidR="0000115E" w:rsidRPr="008C4BF5">
        <w:rPr>
          <w:rFonts w:ascii="Times New Roman" w:hAnsi="Times New Roman"/>
          <w:sz w:val="24"/>
          <w:szCs w:val="24"/>
        </w:rPr>
        <w:t xml:space="preserve">Is it </w:t>
      </w:r>
      <w:r w:rsidR="0000115E">
        <w:rPr>
          <w:rFonts w:ascii="Times New Roman" w:hAnsi="Times New Roman"/>
          <w:sz w:val="24"/>
          <w:szCs w:val="24"/>
        </w:rPr>
        <w:t xml:space="preserve">differential </w:t>
      </w:r>
      <w:r w:rsidR="0000115E" w:rsidRPr="008C4BF5">
        <w:rPr>
          <w:rFonts w:ascii="Times New Roman" w:hAnsi="Times New Roman"/>
          <w:sz w:val="24"/>
          <w:szCs w:val="24"/>
        </w:rPr>
        <w:t>under</w:t>
      </w:r>
      <w:r w:rsidR="0000115E">
        <w:rPr>
          <w:rFonts w:ascii="Times New Roman" w:hAnsi="Times New Roman"/>
          <w:sz w:val="24"/>
          <w:szCs w:val="24"/>
        </w:rPr>
        <w:t>-</w:t>
      </w:r>
      <w:proofErr w:type="gramStart"/>
      <w:r w:rsidR="0000115E" w:rsidRPr="008C4BF5">
        <w:rPr>
          <w:rFonts w:ascii="Times New Roman" w:hAnsi="Times New Roman"/>
          <w:sz w:val="24"/>
          <w:szCs w:val="24"/>
        </w:rPr>
        <w:t>rep</w:t>
      </w:r>
      <w:r w:rsidR="0000115E">
        <w:rPr>
          <w:rFonts w:ascii="Times New Roman" w:hAnsi="Times New Roman"/>
          <w:sz w:val="24"/>
          <w:szCs w:val="24"/>
        </w:rPr>
        <w:t xml:space="preserve">orting </w:t>
      </w:r>
      <w:r w:rsidR="0000115E" w:rsidRPr="008C4BF5">
        <w:rPr>
          <w:rFonts w:ascii="Times New Roman" w:hAnsi="Times New Roman"/>
          <w:sz w:val="24"/>
          <w:szCs w:val="24"/>
        </w:rPr>
        <w:t>?</w:t>
      </w:r>
      <w:proofErr w:type="gramEnd"/>
    </w:p>
    <w:p w:rsidR="0000115E" w:rsidRPr="008C4BF5" w:rsidRDefault="00A46BB6" w:rsidP="0000115E">
      <w:pPr>
        <w:spacing w:after="0" w:line="240" w:lineRule="auto"/>
        <w:ind w:left="360"/>
        <w:jc w:val="both"/>
        <w:rPr>
          <w:rFonts w:ascii="Times New Roman" w:hAnsi="Times New Roman"/>
          <w:sz w:val="24"/>
          <w:szCs w:val="24"/>
        </w:rPr>
      </w:pPr>
      <w:r>
        <w:rPr>
          <w:rFonts w:ascii="Times New Roman" w:hAnsi="Times New Roman"/>
          <w:sz w:val="24"/>
          <w:szCs w:val="24"/>
        </w:rPr>
        <w:t>b)</w:t>
      </w:r>
      <w:r w:rsidR="0010599F">
        <w:rPr>
          <w:rFonts w:ascii="Times New Roman" w:hAnsi="Times New Roman"/>
          <w:sz w:val="24"/>
          <w:szCs w:val="24"/>
        </w:rPr>
        <w:t xml:space="preserve"> </w:t>
      </w:r>
      <w:r w:rsidR="0000115E" w:rsidRPr="008C4BF5">
        <w:rPr>
          <w:rFonts w:ascii="Times New Roman" w:hAnsi="Times New Roman"/>
          <w:sz w:val="24"/>
          <w:szCs w:val="24"/>
        </w:rPr>
        <w:t xml:space="preserve">Is it sex-selective abortion, based on son </w:t>
      </w:r>
      <w:proofErr w:type="gramStart"/>
      <w:r w:rsidR="0000115E">
        <w:rPr>
          <w:rFonts w:ascii="Times New Roman" w:hAnsi="Times New Roman"/>
          <w:sz w:val="24"/>
          <w:szCs w:val="24"/>
        </w:rPr>
        <w:t>preference ?</w:t>
      </w:r>
      <w:proofErr w:type="gramEnd"/>
      <w:r w:rsidR="0000115E">
        <w:rPr>
          <w:rFonts w:ascii="Times New Roman" w:hAnsi="Times New Roman"/>
          <w:sz w:val="24"/>
          <w:szCs w:val="24"/>
        </w:rPr>
        <w:t xml:space="preserve"> And if so, what is the legal context of</w:t>
      </w:r>
      <w:r w:rsidR="00504071">
        <w:rPr>
          <w:rFonts w:ascii="Times New Roman" w:hAnsi="Times New Roman"/>
          <w:sz w:val="24"/>
          <w:szCs w:val="24"/>
        </w:rPr>
        <w:t xml:space="preserve"> sex-selective abortion in the </w:t>
      </w:r>
      <w:proofErr w:type="gramStart"/>
      <w:r w:rsidR="00504071">
        <w:rPr>
          <w:rFonts w:ascii="Times New Roman" w:hAnsi="Times New Roman"/>
          <w:sz w:val="24"/>
          <w:szCs w:val="24"/>
        </w:rPr>
        <w:t xml:space="preserve">country </w:t>
      </w:r>
      <w:r w:rsidR="0000115E" w:rsidRPr="008C4BF5">
        <w:rPr>
          <w:rFonts w:ascii="Times New Roman" w:hAnsi="Times New Roman"/>
          <w:sz w:val="24"/>
          <w:szCs w:val="24"/>
        </w:rPr>
        <w:t>?</w:t>
      </w:r>
      <w:proofErr w:type="gramEnd"/>
    </w:p>
    <w:p w:rsidR="0010599F" w:rsidRDefault="00A46BB6" w:rsidP="0000115E">
      <w:pPr>
        <w:spacing w:after="0" w:line="240" w:lineRule="auto"/>
        <w:ind w:firstLine="360"/>
        <w:jc w:val="both"/>
        <w:rPr>
          <w:rFonts w:ascii="Times New Roman" w:hAnsi="Times New Roman"/>
          <w:sz w:val="24"/>
          <w:szCs w:val="24"/>
        </w:rPr>
      </w:pPr>
      <w:r>
        <w:rPr>
          <w:rFonts w:ascii="Times New Roman" w:hAnsi="Times New Roman"/>
          <w:sz w:val="24"/>
          <w:szCs w:val="24"/>
        </w:rPr>
        <w:t>c)</w:t>
      </w:r>
      <w:r w:rsidR="0000115E" w:rsidRPr="008C4BF5">
        <w:rPr>
          <w:rFonts w:ascii="Times New Roman" w:hAnsi="Times New Roman"/>
          <w:sz w:val="24"/>
          <w:szCs w:val="24"/>
        </w:rPr>
        <w:t xml:space="preserve"> Is it neglect</w:t>
      </w:r>
      <w:r w:rsidR="00504071">
        <w:rPr>
          <w:rFonts w:ascii="Times New Roman" w:hAnsi="Times New Roman"/>
          <w:sz w:val="24"/>
          <w:szCs w:val="24"/>
        </w:rPr>
        <w:t xml:space="preserve"> of</w:t>
      </w:r>
      <w:r w:rsidR="00D27F50">
        <w:rPr>
          <w:rFonts w:ascii="Times New Roman" w:hAnsi="Times New Roman"/>
          <w:sz w:val="24"/>
          <w:szCs w:val="24"/>
        </w:rPr>
        <w:t xml:space="preserve"> new</w:t>
      </w:r>
      <w:r w:rsidR="00504071">
        <w:rPr>
          <w:rFonts w:ascii="Times New Roman" w:hAnsi="Times New Roman"/>
          <w:sz w:val="24"/>
          <w:szCs w:val="24"/>
        </w:rPr>
        <w:t xml:space="preserve">born </w:t>
      </w:r>
      <w:proofErr w:type="gramStart"/>
      <w:r w:rsidR="00504071">
        <w:rPr>
          <w:rFonts w:ascii="Times New Roman" w:hAnsi="Times New Roman"/>
          <w:sz w:val="24"/>
          <w:szCs w:val="24"/>
        </w:rPr>
        <w:t>girls</w:t>
      </w:r>
      <w:r w:rsidR="0000115E">
        <w:rPr>
          <w:rFonts w:ascii="Times New Roman" w:hAnsi="Times New Roman"/>
          <w:sz w:val="24"/>
          <w:szCs w:val="24"/>
        </w:rPr>
        <w:t xml:space="preserve"> </w:t>
      </w:r>
      <w:r w:rsidR="0000115E" w:rsidRPr="008C4BF5">
        <w:rPr>
          <w:rFonts w:ascii="Times New Roman" w:hAnsi="Times New Roman"/>
          <w:sz w:val="24"/>
          <w:szCs w:val="24"/>
        </w:rPr>
        <w:t>?</w:t>
      </w:r>
      <w:proofErr w:type="gramEnd"/>
    </w:p>
    <w:p w:rsidR="0010599F" w:rsidRDefault="0010599F" w:rsidP="0010599F">
      <w:pPr>
        <w:spacing w:after="0" w:line="240" w:lineRule="auto"/>
        <w:jc w:val="both"/>
        <w:rPr>
          <w:rFonts w:ascii="Times New Roman" w:hAnsi="Times New Roman"/>
          <w:sz w:val="24"/>
          <w:szCs w:val="24"/>
        </w:rPr>
      </w:pPr>
    </w:p>
    <w:p w:rsidR="0010599F" w:rsidRDefault="0010599F" w:rsidP="0010599F">
      <w:pPr>
        <w:spacing w:after="0" w:line="240" w:lineRule="auto"/>
        <w:jc w:val="both"/>
        <w:rPr>
          <w:rFonts w:ascii="Times New Roman" w:hAnsi="Times New Roman"/>
          <w:sz w:val="24"/>
          <w:szCs w:val="24"/>
        </w:rPr>
      </w:pPr>
      <w:r>
        <w:rPr>
          <w:rFonts w:ascii="Times New Roman" w:hAnsi="Times New Roman"/>
          <w:sz w:val="24"/>
          <w:szCs w:val="24"/>
        </w:rPr>
        <w:t>Although differential under-reporting would the least serious of the three alternatives, it is not without negative consequences. Under the one child policy, parents in China may be more likely not to report the birth of a girl than a boy, so as to maintain the option to have another child, but by doing so they make it impossible for the girl to attend school or have access to a series of other public benefits that require an official identity.</w:t>
      </w:r>
      <w:r w:rsidR="003B1B6F">
        <w:rPr>
          <w:rFonts w:ascii="Times New Roman" w:hAnsi="Times New Roman"/>
          <w:sz w:val="24"/>
          <w:szCs w:val="24"/>
        </w:rPr>
        <w:t xml:space="preserve"> Although under-registration is not the same as under-count and girls that were never registered may still be counted in the census, it is likely that parents will keep never registerd girls away from census enumerators as well, especially if the enumeration involves the presentation of identity documents for all household members.</w:t>
      </w:r>
    </w:p>
    <w:p w:rsidR="0000115E" w:rsidRDefault="0000115E" w:rsidP="004A6D0C">
      <w:pPr>
        <w:spacing w:after="0" w:line="240" w:lineRule="auto"/>
        <w:jc w:val="both"/>
        <w:rPr>
          <w:rFonts w:ascii="Times New Roman" w:hAnsi="Times New Roman" w:cs="Times New Roman"/>
          <w:sz w:val="24"/>
          <w:szCs w:val="24"/>
        </w:rPr>
      </w:pPr>
    </w:p>
    <w:p w:rsidR="00934EF3" w:rsidRDefault="00880BD2" w:rsidP="004A6D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194</w:t>
      </w:r>
      <w:r w:rsidR="00934EF3">
        <w:rPr>
          <w:rFonts w:ascii="Times New Roman" w:hAnsi="Times New Roman" w:cs="Times New Roman"/>
          <w:sz w:val="24"/>
          <w:szCs w:val="24"/>
        </w:rPr>
        <w:t>. Any effective strategy for dealing with son preference should be based not only on the subjective preferences of parents - and how to change them -, but also consider the fact that parents take rational decisions based on the objective disadvantages that their daughters - and by extension they themselves - face in a society where women are less valued and where the ability of women to care for their parents is limited both by economic realities and social customs. Ebenstein and Leung (2010</w:t>
      </w:r>
      <w:r w:rsidR="00760326">
        <w:rPr>
          <w:rFonts w:ascii="Times New Roman" w:hAnsi="Times New Roman" w:cs="Times New Roman"/>
          <w:sz w:val="24"/>
          <w:szCs w:val="24"/>
        </w:rPr>
        <w:t>: 66</w:t>
      </w:r>
      <w:r w:rsidR="00934EF3">
        <w:rPr>
          <w:rFonts w:ascii="Times New Roman" w:hAnsi="Times New Roman" w:cs="Times New Roman"/>
          <w:sz w:val="24"/>
          <w:szCs w:val="24"/>
        </w:rPr>
        <w:t xml:space="preserve">) express this viewpoint when they </w:t>
      </w:r>
      <w:r w:rsidR="00760326">
        <w:rPr>
          <w:rFonts w:ascii="Times New Roman" w:hAnsi="Times New Roman" w:cs="Times New Roman"/>
          <w:sz w:val="24"/>
          <w:szCs w:val="24"/>
        </w:rPr>
        <w:t xml:space="preserve">consider how male or female offspring affect the access </w:t>
      </w:r>
      <w:r w:rsidR="002546A4">
        <w:rPr>
          <w:rFonts w:ascii="Times New Roman" w:hAnsi="Times New Roman" w:cs="Times New Roman"/>
          <w:sz w:val="24"/>
          <w:szCs w:val="24"/>
        </w:rPr>
        <w:t>of parents to care in old age: “</w:t>
      </w:r>
      <w:r w:rsidR="00760326">
        <w:rPr>
          <w:rFonts w:ascii="Times New Roman" w:hAnsi="Times New Roman" w:cs="Times New Roman"/>
          <w:sz w:val="24"/>
          <w:szCs w:val="24"/>
        </w:rPr>
        <w:t>The Chinese government has both re-affirmed the one-child limit and declared that reducing the sex ratio at birth by 2016 is a national priority (....). Such goals may be in conflict with each other if economic conditions making sons valuable to parents are not addressed. We find that parents who fail to produce a son are more likely to participate in old-age pension program</w:t>
      </w:r>
      <w:r w:rsidR="002546A4">
        <w:rPr>
          <w:rFonts w:ascii="Times New Roman" w:hAnsi="Times New Roman" w:cs="Times New Roman"/>
          <w:sz w:val="24"/>
          <w:szCs w:val="24"/>
        </w:rPr>
        <w:t>me</w:t>
      </w:r>
      <w:r w:rsidR="00760326">
        <w:rPr>
          <w:rFonts w:ascii="Times New Roman" w:hAnsi="Times New Roman" w:cs="Times New Roman"/>
          <w:sz w:val="24"/>
          <w:szCs w:val="24"/>
        </w:rPr>
        <w:t>s and that the number of children in a family is negatively related to pension program</w:t>
      </w:r>
      <w:r w:rsidR="002546A4">
        <w:rPr>
          <w:rFonts w:ascii="Times New Roman" w:hAnsi="Times New Roman" w:cs="Times New Roman"/>
          <w:sz w:val="24"/>
          <w:szCs w:val="24"/>
        </w:rPr>
        <w:t>me</w:t>
      </w:r>
      <w:r w:rsidR="00760326">
        <w:rPr>
          <w:rFonts w:ascii="Times New Roman" w:hAnsi="Times New Roman" w:cs="Times New Roman"/>
          <w:sz w:val="24"/>
          <w:szCs w:val="24"/>
        </w:rPr>
        <w:t xml:space="preserve"> participation. We also find evidence that the rural old-age pension program</w:t>
      </w:r>
      <w:r w:rsidR="002546A4">
        <w:rPr>
          <w:rFonts w:ascii="Times New Roman" w:hAnsi="Times New Roman" w:cs="Times New Roman"/>
          <w:sz w:val="24"/>
          <w:szCs w:val="24"/>
        </w:rPr>
        <w:t>me</w:t>
      </w:r>
      <w:r w:rsidR="00760326">
        <w:rPr>
          <w:rFonts w:ascii="Times New Roman" w:hAnsi="Times New Roman" w:cs="Times New Roman"/>
          <w:sz w:val="24"/>
          <w:szCs w:val="24"/>
        </w:rPr>
        <w:t xml:space="preserve"> mitigated the increase in the sex ratio in the areas where the program</w:t>
      </w:r>
      <w:r w:rsidR="002546A4">
        <w:rPr>
          <w:rFonts w:ascii="Times New Roman" w:hAnsi="Times New Roman" w:cs="Times New Roman"/>
          <w:sz w:val="24"/>
          <w:szCs w:val="24"/>
        </w:rPr>
        <w:t>me was available.”</w:t>
      </w:r>
      <w:r w:rsidR="00760326">
        <w:rPr>
          <w:rFonts w:ascii="Times New Roman" w:hAnsi="Times New Roman" w:cs="Times New Roman"/>
          <w:sz w:val="24"/>
          <w:szCs w:val="24"/>
        </w:rPr>
        <w:t xml:space="preserve"> </w:t>
      </w:r>
    </w:p>
    <w:p w:rsidR="00934EF3" w:rsidRPr="007A1593" w:rsidRDefault="00934EF3" w:rsidP="004A6D0C">
      <w:pPr>
        <w:spacing w:after="0" w:line="240" w:lineRule="auto"/>
        <w:jc w:val="both"/>
        <w:rPr>
          <w:rFonts w:ascii="Times New Roman" w:hAnsi="Times New Roman" w:cs="Times New Roman"/>
          <w:sz w:val="24"/>
          <w:szCs w:val="24"/>
        </w:rPr>
      </w:pPr>
    </w:p>
    <w:p w:rsidR="004A6D0C" w:rsidRPr="007A1593" w:rsidRDefault="00880BD2" w:rsidP="004A6D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195</w:t>
      </w:r>
      <w:r w:rsidR="004A6D0C">
        <w:rPr>
          <w:rFonts w:ascii="Times New Roman" w:hAnsi="Times New Roman" w:cs="Times New Roman"/>
          <w:sz w:val="24"/>
          <w:szCs w:val="24"/>
        </w:rPr>
        <w:t>.</w:t>
      </w:r>
      <w:r w:rsidR="00C94B29">
        <w:rPr>
          <w:rFonts w:ascii="Times New Roman" w:hAnsi="Times New Roman" w:cs="Times New Roman"/>
          <w:sz w:val="24"/>
          <w:szCs w:val="24"/>
        </w:rPr>
        <w:t xml:space="preserve"> </w:t>
      </w:r>
      <w:r w:rsidR="004A6D0C" w:rsidRPr="007A1593">
        <w:rPr>
          <w:rFonts w:ascii="Times New Roman" w:hAnsi="Times New Roman" w:cs="Times New Roman"/>
          <w:sz w:val="24"/>
          <w:szCs w:val="24"/>
        </w:rPr>
        <w:t>In some countries, the sex ratio seems to start decreasing after the age of 20, only to equalize around the age of 60. This reflects the high level of maternal mortality. According to UNICEF (2011</w:t>
      </w:r>
      <w:r w:rsidR="004A6D0C">
        <w:rPr>
          <w:rFonts w:ascii="Times New Roman" w:hAnsi="Times New Roman" w:cs="Times New Roman"/>
          <w:sz w:val="24"/>
          <w:szCs w:val="24"/>
        </w:rPr>
        <w:t xml:space="preserve"> b</w:t>
      </w:r>
      <w:r w:rsidR="004A6D0C" w:rsidRPr="007A1593">
        <w:rPr>
          <w:rFonts w:ascii="Times New Roman" w:hAnsi="Times New Roman" w:cs="Times New Roman"/>
          <w:sz w:val="24"/>
          <w:szCs w:val="24"/>
        </w:rPr>
        <w:t xml:space="preserve">), based on the analysis of DHS, MICS and Reproductive Health Surveys for 80 countries, under-5 mortality for girls is typically 4 per cent lower than for boys, except in East Asia and the Pacific and in South Asia, where it is 5 per cent and 3 per cent higher, respectively. In Latin America and the Caribbean and in the Central and Eastern Europe/Commonwealth of Independent States (CEE/CIS) countries, on the other hand, the </w:t>
      </w:r>
      <w:r w:rsidR="004A6D0C" w:rsidRPr="007A1593">
        <w:rPr>
          <w:rFonts w:ascii="Times New Roman" w:hAnsi="Times New Roman" w:cs="Times New Roman"/>
          <w:sz w:val="24"/>
          <w:szCs w:val="24"/>
        </w:rPr>
        <w:lastRenderedPageBreak/>
        <w:t>mortality of girls is much lower (14 per cent and 22 per cent, respectively) than that of boys under age 5. It is important to distinguish sex differentials in mortality, especially infant and child mortality, from sex ratio imbalances at birth because their policy implications are very different. Oster (2009) argues that differential mortality, rather than sex ratio imbalances at birth, are responsible for the high child sex ratios in India. In practice, however, it is difficult to disentangle these factors.</w:t>
      </w:r>
    </w:p>
    <w:p w:rsidR="004A6D0C" w:rsidRPr="007A1593" w:rsidRDefault="004A6D0C" w:rsidP="004A6D0C">
      <w:pPr>
        <w:pStyle w:val="ListParagraph"/>
        <w:ind w:left="0"/>
        <w:jc w:val="both"/>
        <w:rPr>
          <w:rFonts w:ascii="Times New Roman" w:eastAsia="Cambria" w:hAnsi="Times New Roman"/>
          <w:lang w:val="en-GB"/>
        </w:rPr>
      </w:pPr>
    </w:p>
    <w:p w:rsidR="004A6D0C" w:rsidRPr="007A1593" w:rsidRDefault="004A6D0C"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b/>
          <w:sz w:val="24"/>
          <w:szCs w:val="24"/>
        </w:rPr>
      </w:pPr>
      <w:r w:rsidRPr="007A1593">
        <w:rPr>
          <w:rFonts w:ascii="Times New Roman" w:eastAsia="Cambria" w:hAnsi="Times New Roman" w:cs="Times New Roman"/>
          <w:b/>
          <w:sz w:val="24"/>
          <w:szCs w:val="24"/>
        </w:rPr>
        <w:t>Country Example</w:t>
      </w:r>
      <w:r>
        <w:rPr>
          <w:rFonts w:ascii="Times New Roman" w:eastAsia="Cambria" w:hAnsi="Times New Roman" w:cs="Times New Roman"/>
          <w:b/>
          <w:sz w:val="24"/>
          <w:szCs w:val="24"/>
        </w:rPr>
        <w:t xml:space="preserve"> 4</w:t>
      </w:r>
      <w:r w:rsidRPr="007A1593">
        <w:rPr>
          <w:rFonts w:ascii="Times New Roman" w:eastAsia="Cambria" w:hAnsi="Times New Roman" w:cs="Times New Roman"/>
          <w:b/>
          <w:sz w:val="24"/>
          <w:szCs w:val="24"/>
        </w:rPr>
        <w:t>: the 2011 Census of India</w:t>
      </w:r>
    </w:p>
    <w:p w:rsidR="004A6D0C" w:rsidRDefault="004A6D0C"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sz w:val="24"/>
          <w:szCs w:val="24"/>
        </w:rPr>
      </w:pPr>
    </w:p>
    <w:p w:rsidR="004A6D0C" w:rsidRPr="007A1593" w:rsidRDefault="004A6D0C"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sz w:val="24"/>
          <w:szCs w:val="24"/>
        </w:rPr>
      </w:pPr>
      <w:r w:rsidRPr="007A1593">
        <w:rPr>
          <w:rFonts w:ascii="Times New Roman" w:eastAsia="Cambria" w:hAnsi="Times New Roman" w:cs="Times New Roman"/>
          <w:sz w:val="24"/>
          <w:szCs w:val="24"/>
        </w:rPr>
        <w:t xml:space="preserve">In India the 2001 census revealed </w:t>
      </w:r>
      <w:r w:rsidRPr="007A1593">
        <w:rPr>
          <w:rFonts w:ascii="Times New Roman" w:hAnsi="Times New Roman" w:cs="Times New Roman"/>
          <w:sz w:val="24"/>
          <w:szCs w:val="24"/>
        </w:rPr>
        <w:t>a substantial increase (or decrease, as it would be reported according to the Indian convention</w:t>
      </w:r>
      <w:r w:rsidR="00B8182E">
        <w:rPr>
          <w:rFonts w:ascii="Times New Roman" w:hAnsi="Times New Roman" w:cs="Times New Roman"/>
          <w:sz w:val="24"/>
          <w:szCs w:val="24"/>
        </w:rPr>
        <w:t xml:space="preserve"> for computing sex ratios</w:t>
      </w:r>
      <w:r w:rsidRPr="007A1593">
        <w:rPr>
          <w:rFonts w:ascii="Times New Roman" w:hAnsi="Times New Roman" w:cs="Times New Roman"/>
          <w:sz w:val="24"/>
          <w:szCs w:val="24"/>
        </w:rPr>
        <w:t xml:space="preserve">) in </w:t>
      </w:r>
      <w:r w:rsidR="00B8182E">
        <w:rPr>
          <w:rFonts w:ascii="Times New Roman" w:hAnsi="Times New Roman" w:cs="Times New Roman"/>
          <w:sz w:val="24"/>
          <w:szCs w:val="24"/>
        </w:rPr>
        <w:t>the child sex ratio of</w:t>
      </w:r>
      <w:r w:rsidRPr="007A1593">
        <w:rPr>
          <w:rFonts w:ascii="Times New Roman" w:hAnsi="Times New Roman" w:cs="Times New Roman"/>
          <w:sz w:val="24"/>
          <w:szCs w:val="24"/>
        </w:rPr>
        <w:t xml:space="preserve"> the 0-6 age group, compared to the previous census. This</w:t>
      </w:r>
      <w:r w:rsidRPr="007A1593">
        <w:rPr>
          <w:rFonts w:ascii="Times New Roman" w:eastAsia="Cambria" w:hAnsi="Times New Roman" w:cs="Times New Roman"/>
          <w:sz w:val="24"/>
          <w:szCs w:val="24"/>
        </w:rPr>
        <w:t xml:space="preserve"> finding was publicized by the media and a major campaign (‘Save the Girl Child’) to control and monitor female foeticide was launched, along with a number of remedial measures at national and state levels (UNECE, 2010).</w:t>
      </w:r>
    </w:p>
    <w:p w:rsidR="004A6D0C" w:rsidRPr="007A1593" w:rsidRDefault="004A6D0C"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sz w:val="24"/>
          <w:szCs w:val="24"/>
        </w:rPr>
      </w:pPr>
    </w:p>
    <w:p w:rsidR="004A6D0C" w:rsidRDefault="004A6D0C"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sz w:val="24"/>
          <w:szCs w:val="24"/>
        </w:rPr>
      </w:pPr>
      <w:r w:rsidRPr="007A1593">
        <w:rPr>
          <w:rFonts w:ascii="Times New Roman" w:eastAsia="Cambria" w:hAnsi="Times New Roman" w:cs="Times New Roman"/>
          <w:sz w:val="24"/>
          <w:szCs w:val="24"/>
        </w:rPr>
        <w:t>In the 2011 census of India, UNFPA concentrated its support to the government in the area of gender (see UNFPA India, 2011). Based on the results of the 2001 census, three indicators were identified to characterize districts with particular gender problems. These were:</w:t>
      </w:r>
    </w:p>
    <w:p w:rsidR="004A6D0C" w:rsidRPr="007A1593" w:rsidRDefault="00A46BB6"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sz w:val="24"/>
          <w:szCs w:val="24"/>
        </w:rPr>
      </w:pPr>
      <w:r>
        <w:rPr>
          <w:rFonts w:ascii="Times New Roman" w:eastAsia="Cambria" w:hAnsi="Times New Roman" w:cs="Times New Roman"/>
          <w:sz w:val="24"/>
          <w:szCs w:val="24"/>
        </w:rPr>
        <w:t>a)</w:t>
      </w:r>
      <w:r w:rsidR="004A6D0C">
        <w:rPr>
          <w:rFonts w:ascii="Times New Roman" w:eastAsia="Cambria" w:hAnsi="Times New Roman" w:cs="Times New Roman"/>
          <w:sz w:val="24"/>
          <w:szCs w:val="24"/>
        </w:rPr>
        <w:t xml:space="preserve">  </w:t>
      </w:r>
      <w:r w:rsidR="004A6D0C" w:rsidRPr="007A1593">
        <w:rPr>
          <w:rFonts w:ascii="Times New Roman" w:eastAsia="Cambria" w:hAnsi="Times New Roman" w:cs="Times New Roman"/>
          <w:sz w:val="24"/>
          <w:szCs w:val="24"/>
        </w:rPr>
        <w:t>The overall sex ratio (with a ratio of less than 900 women per 1000 men indicative of a problem);</w:t>
      </w:r>
    </w:p>
    <w:p w:rsidR="004A6D0C" w:rsidRPr="007A1593" w:rsidRDefault="00A46BB6"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360" w:hanging="360"/>
        <w:contextualSpacing/>
        <w:jc w:val="both"/>
        <w:rPr>
          <w:rFonts w:ascii="Times New Roman" w:eastAsia="Cambria" w:hAnsi="Times New Roman" w:cs="Times New Roman"/>
          <w:sz w:val="24"/>
          <w:szCs w:val="24"/>
        </w:rPr>
      </w:pPr>
      <w:r>
        <w:rPr>
          <w:rFonts w:ascii="Times New Roman" w:eastAsia="Cambria" w:hAnsi="Times New Roman" w:cs="Times New Roman"/>
          <w:sz w:val="24"/>
          <w:szCs w:val="24"/>
        </w:rPr>
        <w:t>b)</w:t>
      </w:r>
      <w:r w:rsidR="004A6D0C">
        <w:rPr>
          <w:rFonts w:ascii="Times New Roman" w:eastAsia="Cambria" w:hAnsi="Times New Roman" w:cs="Times New Roman"/>
          <w:sz w:val="24"/>
          <w:szCs w:val="24"/>
        </w:rPr>
        <w:t xml:space="preserve">  </w:t>
      </w:r>
      <w:r w:rsidR="004A6D0C" w:rsidRPr="007A1593">
        <w:rPr>
          <w:rFonts w:ascii="Times New Roman" w:eastAsia="Cambria" w:hAnsi="Times New Roman" w:cs="Times New Roman"/>
          <w:sz w:val="24"/>
          <w:szCs w:val="24"/>
        </w:rPr>
        <w:t>Low female literacy (30 per cent or lower); and</w:t>
      </w:r>
    </w:p>
    <w:p w:rsidR="004A6D0C" w:rsidRPr="007A1593" w:rsidRDefault="00A46BB6"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360" w:hanging="360"/>
        <w:contextualSpacing/>
        <w:jc w:val="both"/>
        <w:rPr>
          <w:rFonts w:ascii="Times New Roman" w:eastAsia="Cambria" w:hAnsi="Times New Roman" w:cs="Times New Roman"/>
          <w:sz w:val="24"/>
          <w:szCs w:val="24"/>
        </w:rPr>
      </w:pPr>
      <w:r>
        <w:rPr>
          <w:rFonts w:ascii="Times New Roman" w:eastAsia="Cambria" w:hAnsi="Times New Roman" w:cs="Times New Roman"/>
          <w:sz w:val="24"/>
          <w:szCs w:val="24"/>
        </w:rPr>
        <w:t>c)</w:t>
      </w:r>
      <w:r w:rsidR="004A6D0C" w:rsidRPr="007A1593">
        <w:rPr>
          <w:rFonts w:ascii="Times New Roman" w:eastAsia="Cambria" w:hAnsi="Times New Roman" w:cs="Times New Roman"/>
          <w:sz w:val="24"/>
          <w:szCs w:val="24"/>
        </w:rPr>
        <w:t xml:space="preserve"> </w:t>
      </w:r>
      <w:r w:rsidR="004A6D0C">
        <w:rPr>
          <w:rFonts w:ascii="Times New Roman" w:eastAsia="Cambria" w:hAnsi="Times New Roman" w:cs="Times New Roman"/>
          <w:sz w:val="24"/>
          <w:szCs w:val="24"/>
        </w:rPr>
        <w:t xml:space="preserve"> </w:t>
      </w:r>
      <w:r w:rsidR="004A6D0C" w:rsidRPr="007A1593">
        <w:rPr>
          <w:rFonts w:ascii="Times New Roman" w:eastAsia="Cambria" w:hAnsi="Times New Roman" w:cs="Times New Roman"/>
          <w:sz w:val="24"/>
          <w:szCs w:val="24"/>
        </w:rPr>
        <w:t>Low female labour force participation (20 per cent or lower).</w:t>
      </w:r>
    </w:p>
    <w:p w:rsidR="004A6D0C" w:rsidRDefault="004A6D0C"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sz w:val="24"/>
          <w:szCs w:val="24"/>
        </w:rPr>
      </w:pPr>
    </w:p>
    <w:p w:rsidR="004A6D0C" w:rsidRDefault="004A6D0C"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sz w:val="24"/>
          <w:szCs w:val="24"/>
        </w:rPr>
      </w:pPr>
      <w:r w:rsidRPr="007A1593">
        <w:rPr>
          <w:rFonts w:ascii="Times New Roman" w:eastAsia="Cambria" w:hAnsi="Times New Roman" w:cs="Times New Roman"/>
          <w:sz w:val="24"/>
          <w:szCs w:val="24"/>
        </w:rPr>
        <w:t xml:space="preserve">Likewise, analysis with a different cut-off was done for cities/towns. Based on the results of the 2001 census, this led to the identification of 260 gender-critical districts (including cities/towns) out of the 593 districts across the country, for focused attention. These districts were singled out for additional training of the enumerators, through a special gender module. </w:t>
      </w:r>
    </w:p>
    <w:p w:rsidR="004A6D0C" w:rsidRDefault="004A6D0C"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sz w:val="24"/>
          <w:szCs w:val="24"/>
        </w:rPr>
      </w:pPr>
    </w:p>
    <w:p w:rsidR="004A6D0C" w:rsidRPr="007A1593" w:rsidRDefault="004A6D0C"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sz w:val="24"/>
          <w:szCs w:val="24"/>
        </w:rPr>
      </w:pPr>
      <w:r w:rsidRPr="007A1593">
        <w:rPr>
          <w:rFonts w:ascii="Times New Roman" w:eastAsia="Cambria" w:hAnsi="Times New Roman" w:cs="Times New Roman"/>
          <w:sz w:val="24"/>
          <w:szCs w:val="24"/>
        </w:rPr>
        <w:t>More in general, interviewer training focused on seven critical gender elements of census enumeration:</w:t>
      </w:r>
    </w:p>
    <w:p w:rsidR="004A6D0C" w:rsidRDefault="004A6D0C"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sz w:val="24"/>
          <w:szCs w:val="24"/>
        </w:rPr>
      </w:pPr>
    </w:p>
    <w:p w:rsidR="004A6D0C" w:rsidRPr="007A1593" w:rsidRDefault="004A6D0C"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sz w:val="24"/>
          <w:szCs w:val="24"/>
        </w:rPr>
      </w:pPr>
      <w:r w:rsidRPr="007A1593">
        <w:rPr>
          <w:rFonts w:ascii="Times New Roman" w:eastAsia="Cambria" w:hAnsi="Times New Roman" w:cs="Times New Roman"/>
          <w:sz w:val="24"/>
          <w:szCs w:val="24"/>
        </w:rPr>
        <w:t>1. Full coverage of population, to ensure the inclusion of females (elderly, infants, disabled, etc.);</w:t>
      </w:r>
    </w:p>
    <w:p w:rsidR="004A6D0C" w:rsidRPr="007A1593" w:rsidRDefault="004A6D0C"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sz w:val="24"/>
          <w:szCs w:val="24"/>
        </w:rPr>
      </w:pPr>
      <w:r w:rsidRPr="007A1593">
        <w:rPr>
          <w:rFonts w:ascii="Times New Roman" w:eastAsia="Cambria" w:hAnsi="Times New Roman" w:cs="Times New Roman"/>
          <w:sz w:val="24"/>
          <w:szCs w:val="24"/>
        </w:rPr>
        <w:t>2. Proper netting of female headed households;</w:t>
      </w:r>
    </w:p>
    <w:p w:rsidR="004A6D0C" w:rsidRPr="007A1593" w:rsidRDefault="004A6D0C"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sz w:val="24"/>
          <w:szCs w:val="24"/>
        </w:rPr>
      </w:pPr>
      <w:r w:rsidRPr="007A1593">
        <w:rPr>
          <w:rFonts w:ascii="Times New Roman" w:eastAsia="Cambria" w:hAnsi="Times New Roman" w:cs="Times New Roman"/>
          <w:sz w:val="24"/>
          <w:szCs w:val="24"/>
        </w:rPr>
        <w:t>3. Appropriate netting of female work in all economic activities, including informal and unpaid;</w:t>
      </w:r>
    </w:p>
    <w:p w:rsidR="004A6D0C" w:rsidRPr="007A1593" w:rsidRDefault="004A6D0C"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sz w:val="24"/>
          <w:szCs w:val="24"/>
        </w:rPr>
      </w:pPr>
      <w:r w:rsidRPr="007A1593">
        <w:rPr>
          <w:rFonts w:ascii="Times New Roman" w:eastAsia="Cambria" w:hAnsi="Times New Roman" w:cs="Times New Roman"/>
          <w:sz w:val="24"/>
          <w:szCs w:val="24"/>
        </w:rPr>
        <w:t>4. Adequate capture of the date of birth, particularly among elders, girls, and illiterates;</w:t>
      </w:r>
    </w:p>
    <w:p w:rsidR="004A6D0C" w:rsidRPr="007A1593" w:rsidRDefault="004A6D0C"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sz w:val="24"/>
          <w:szCs w:val="24"/>
        </w:rPr>
      </w:pPr>
      <w:r w:rsidRPr="007A1593">
        <w:rPr>
          <w:rFonts w:ascii="Times New Roman" w:eastAsia="Cambria" w:hAnsi="Times New Roman" w:cs="Times New Roman"/>
          <w:sz w:val="24"/>
          <w:szCs w:val="24"/>
        </w:rPr>
        <w:t>5. Adequate capture of mother tongues, especially of married females and non-family members;</w:t>
      </w:r>
    </w:p>
    <w:p w:rsidR="004A6D0C" w:rsidRPr="007A1593" w:rsidRDefault="004A6D0C"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sz w:val="24"/>
          <w:szCs w:val="24"/>
        </w:rPr>
      </w:pPr>
      <w:r w:rsidRPr="007A1593">
        <w:rPr>
          <w:rFonts w:ascii="Times New Roman" w:eastAsia="Cambria" w:hAnsi="Times New Roman" w:cs="Times New Roman"/>
          <w:sz w:val="24"/>
          <w:szCs w:val="24"/>
        </w:rPr>
        <w:t>6. Adequate capture of fertility, particularly children born and died in the year before the census;</w:t>
      </w:r>
    </w:p>
    <w:p w:rsidR="004A6D0C" w:rsidRDefault="004A6D0C"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sz w:val="24"/>
          <w:szCs w:val="24"/>
        </w:rPr>
      </w:pPr>
      <w:r w:rsidRPr="007A1593">
        <w:rPr>
          <w:rFonts w:ascii="Times New Roman" w:eastAsia="Cambria" w:hAnsi="Times New Roman" w:cs="Times New Roman"/>
          <w:sz w:val="24"/>
          <w:szCs w:val="24"/>
        </w:rPr>
        <w:t>7. Instructions to probe the reasons for migration, especially in the case of females.</w:t>
      </w:r>
    </w:p>
    <w:p w:rsidR="00EB72F2" w:rsidRDefault="00EB72F2"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sz w:val="24"/>
          <w:szCs w:val="24"/>
        </w:rPr>
      </w:pPr>
    </w:p>
    <w:p w:rsidR="00EB72F2" w:rsidRPr="00EB72F2" w:rsidRDefault="00EB72F2"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eastAsia="Cambria" w:hAnsi="Times New Roman" w:cs="Times New Roman"/>
          <w:sz w:val="24"/>
          <w:szCs w:val="24"/>
        </w:rPr>
      </w:pPr>
      <w:r w:rsidRPr="00EB72F2">
        <w:rPr>
          <w:rFonts w:ascii="Times New Roman" w:eastAsia="Cambria" w:hAnsi="Times New Roman" w:cs="Times New Roman"/>
          <w:sz w:val="24"/>
          <w:szCs w:val="24"/>
        </w:rPr>
        <w:t xml:space="preserve">In order to prevent the misuse of technology, India has institutes the Pre-conception and Pre-natal Diagnostic Techniques </w:t>
      </w:r>
      <w:r w:rsidRPr="00EB72F2">
        <w:rPr>
          <w:rFonts w:ascii="Times New Roman" w:eastAsia="Cambria" w:hAnsi="Times New Roman"/>
          <w:sz w:val="24"/>
          <w:szCs w:val="24"/>
          <w:lang w:val="en-GB"/>
        </w:rPr>
        <w:t>(Prohibition of Sex Selection) Act, which was adopted in 1994 and amended in 2003, but few convictions have been made so far, due to the difficulty of demonstrating conclusively that the offense was conducted with the consent of the parents and the service provider (UNFPA India, 2009).</w:t>
      </w:r>
    </w:p>
    <w:p w:rsidR="004A6D0C" w:rsidRPr="007A1593" w:rsidRDefault="004A6D0C" w:rsidP="004A6D0C">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jc w:val="both"/>
        <w:rPr>
          <w:rFonts w:ascii="Times New Roman" w:hAnsi="Times New Roman" w:cs="Times New Roman"/>
          <w:sz w:val="24"/>
          <w:szCs w:val="24"/>
        </w:rPr>
      </w:pPr>
    </w:p>
    <w:p w:rsidR="005631AB" w:rsidRDefault="005631AB" w:rsidP="004A6D0C">
      <w:pPr>
        <w:spacing w:after="0" w:line="240" w:lineRule="auto"/>
        <w:jc w:val="both"/>
        <w:rPr>
          <w:rFonts w:ascii="Times New Roman" w:hAnsi="Times New Roman" w:cs="Times New Roman"/>
          <w:sz w:val="24"/>
          <w:szCs w:val="24"/>
        </w:rPr>
      </w:pPr>
    </w:p>
    <w:p w:rsidR="004A6D0C" w:rsidRDefault="00880BD2" w:rsidP="004A6D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w:t>
      </w:r>
      <w:r w:rsidR="00C94B29">
        <w:rPr>
          <w:rFonts w:ascii="Times New Roman" w:hAnsi="Times New Roman" w:cs="Times New Roman"/>
          <w:sz w:val="24"/>
          <w:szCs w:val="24"/>
        </w:rPr>
        <w:t xml:space="preserve">. </w:t>
      </w:r>
      <w:r w:rsidR="004A6D0C" w:rsidRPr="007A1593">
        <w:rPr>
          <w:rFonts w:ascii="Times New Roman" w:hAnsi="Times New Roman" w:cs="Times New Roman"/>
          <w:sz w:val="24"/>
          <w:szCs w:val="24"/>
        </w:rPr>
        <w:t xml:space="preserve">Some authors consider the term “sex ratio” </w:t>
      </w:r>
      <w:r w:rsidR="00D2569B">
        <w:rPr>
          <w:rFonts w:ascii="Times New Roman" w:hAnsi="Times New Roman" w:cs="Times New Roman"/>
          <w:sz w:val="24"/>
          <w:szCs w:val="24"/>
        </w:rPr>
        <w:t xml:space="preserve">(to say nothing of “masculinity ratio”, as it is called in some Romance languages) </w:t>
      </w:r>
      <w:r w:rsidR="004A6D0C" w:rsidRPr="007A1593">
        <w:rPr>
          <w:rFonts w:ascii="Times New Roman" w:hAnsi="Times New Roman" w:cs="Times New Roman"/>
          <w:sz w:val="24"/>
          <w:szCs w:val="24"/>
        </w:rPr>
        <w:t xml:space="preserve">too slanted towards biology and thus unclear about the role of cultural differences. </w:t>
      </w:r>
      <w:r w:rsidR="004A6D0C">
        <w:rPr>
          <w:rFonts w:ascii="Times New Roman" w:hAnsi="Times New Roman" w:cs="Times New Roman"/>
          <w:sz w:val="24"/>
          <w:szCs w:val="24"/>
        </w:rPr>
        <w:t xml:space="preserve">While some </w:t>
      </w:r>
      <w:r w:rsidR="004A6D0C" w:rsidRPr="007A1593">
        <w:rPr>
          <w:rFonts w:ascii="Times New Roman" w:hAnsi="Times New Roman" w:cs="Times New Roman"/>
          <w:sz w:val="24"/>
          <w:szCs w:val="24"/>
        </w:rPr>
        <w:t>Australian feminists propose replacing the term “sex ratio” by “gender ratio”</w:t>
      </w:r>
      <w:r w:rsidR="004A6D0C">
        <w:rPr>
          <w:rFonts w:ascii="Times New Roman" w:hAnsi="Times New Roman" w:cs="Times New Roman"/>
          <w:sz w:val="24"/>
          <w:szCs w:val="24"/>
        </w:rPr>
        <w:t xml:space="preserve"> (</w:t>
      </w:r>
      <w:r w:rsidR="004A6D0C" w:rsidRPr="007A1593">
        <w:rPr>
          <w:rFonts w:ascii="Times New Roman" w:hAnsi="Times New Roman" w:cs="Times New Roman"/>
          <w:sz w:val="24"/>
          <w:szCs w:val="24"/>
        </w:rPr>
        <w:t>Lucas</w:t>
      </w:r>
      <w:r w:rsidR="004A6D0C">
        <w:rPr>
          <w:rFonts w:ascii="Times New Roman" w:hAnsi="Times New Roman" w:cs="Times New Roman"/>
          <w:sz w:val="24"/>
          <w:szCs w:val="24"/>
        </w:rPr>
        <w:t xml:space="preserve">, 1985: </w:t>
      </w:r>
      <w:r w:rsidR="004A6D0C" w:rsidRPr="007A1593">
        <w:rPr>
          <w:rFonts w:ascii="Times New Roman" w:hAnsi="Times New Roman" w:cs="Times New Roman"/>
          <w:sz w:val="24"/>
          <w:szCs w:val="24"/>
        </w:rPr>
        <w:t>7)</w:t>
      </w:r>
      <w:r w:rsidR="004A6D0C">
        <w:rPr>
          <w:rFonts w:ascii="Times New Roman" w:hAnsi="Times New Roman" w:cs="Times New Roman"/>
          <w:sz w:val="24"/>
          <w:szCs w:val="24"/>
        </w:rPr>
        <w:t>, th</w:t>
      </w:r>
      <w:r w:rsidR="004A6D0C" w:rsidRPr="007A1593">
        <w:rPr>
          <w:rFonts w:ascii="Times New Roman" w:hAnsi="Times New Roman" w:cs="Times New Roman"/>
          <w:sz w:val="24"/>
          <w:szCs w:val="24"/>
        </w:rPr>
        <w:t xml:space="preserve">is usage is not encouraged, for the reasons </w:t>
      </w:r>
      <w:r w:rsidR="004A6D0C">
        <w:rPr>
          <w:rFonts w:ascii="Times New Roman" w:hAnsi="Times New Roman" w:cs="Times New Roman"/>
          <w:sz w:val="24"/>
          <w:szCs w:val="24"/>
        </w:rPr>
        <w:t>discussed in</w:t>
      </w:r>
      <w:r w:rsidR="004A6D0C" w:rsidRPr="007A1593">
        <w:rPr>
          <w:rFonts w:ascii="Times New Roman" w:hAnsi="Times New Roman" w:cs="Times New Roman"/>
          <w:sz w:val="24"/>
          <w:szCs w:val="24"/>
        </w:rPr>
        <w:t xml:space="preserve"> previous chapters regarding the difference between “sex” and “gender</w:t>
      </w:r>
      <w:r w:rsidR="004A6D0C">
        <w:rPr>
          <w:rFonts w:ascii="Times New Roman" w:hAnsi="Times New Roman" w:cs="Times New Roman"/>
          <w:sz w:val="24"/>
          <w:szCs w:val="24"/>
        </w:rPr>
        <w:t>.</w:t>
      </w:r>
      <w:r w:rsidR="004A6D0C" w:rsidRPr="007A1593">
        <w:rPr>
          <w:rFonts w:ascii="Times New Roman" w:hAnsi="Times New Roman" w:cs="Times New Roman"/>
          <w:sz w:val="24"/>
          <w:szCs w:val="24"/>
        </w:rPr>
        <w:t>”</w:t>
      </w:r>
    </w:p>
    <w:p w:rsidR="005037A5" w:rsidRPr="00125EE1" w:rsidRDefault="005037A5" w:rsidP="00520C28">
      <w:pPr>
        <w:pStyle w:val="Standa"/>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Times New Roman" w:hAnsi="Times New Roman"/>
          <w:b/>
          <w:lang w:val="en-GB"/>
        </w:rPr>
      </w:pPr>
    </w:p>
    <w:p w:rsidR="00520C28" w:rsidRPr="007A1593" w:rsidRDefault="00880BD2" w:rsidP="00520C28">
      <w:pPr>
        <w:pStyle w:val="ListParagraph"/>
        <w:ind w:left="0"/>
        <w:jc w:val="both"/>
        <w:rPr>
          <w:rFonts w:ascii="Times New Roman" w:hAnsi="Times New Roman"/>
          <w:color w:val="000000" w:themeColor="text1"/>
          <w:lang w:val="en-US"/>
        </w:rPr>
      </w:pPr>
      <w:r>
        <w:rPr>
          <w:rFonts w:ascii="Times New Roman" w:hAnsi="Times New Roman"/>
          <w:color w:val="000000" w:themeColor="text1"/>
          <w:lang w:val="en-US"/>
        </w:rPr>
        <w:t>197</w:t>
      </w:r>
      <w:r w:rsidR="007F3AD8">
        <w:rPr>
          <w:rFonts w:ascii="Times New Roman" w:hAnsi="Times New Roman"/>
          <w:color w:val="000000" w:themeColor="text1"/>
          <w:lang w:val="en-US"/>
        </w:rPr>
        <w:t>.</w:t>
      </w:r>
      <w:r w:rsidR="00C94B29">
        <w:rPr>
          <w:rFonts w:ascii="Times New Roman" w:hAnsi="Times New Roman"/>
          <w:color w:val="000000" w:themeColor="text1"/>
          <w:lang w:val="en-US"/>
        </w:rPr>
        <w:t xml:space="preserve"> </w:t>
      </w:r>
      <w:r w:rsidR="00520C28" w:rsidRPr="007A1593">
        <w:rPr>
          <w:rFonts w:ascii="Times New Roman" w:hAnsi="Times New Roman"/>
          <w:color w:val="000000" w:themeColor="text1"/>
          <w:lang w:val="en-US"/>
        </w:rPr>
        <w:t>Sex selection technology providers generally argue that sex selection is an expression of reproductive rights pursued by women, as well as a sign of female empowerment that allowed couples to make well-informed family planning decisions, prevented occurrences of unintended preg</w:t>
      </w:r>
      <w:r w:rsidR="00520C28">
        <w:rPr>
          <w:rFonts w:ascii="Times New Roman" w:hAnsi="Times New Roman"/>
          <w:color w:val="000000" w:themeColor="text1"/>
          <w:lang w:val="en-US"/>
        </w:rPr>
        <w:t>n</w:t>
      </w:r>
      <w:r w:rsidR="00520C28" w:rsidRPr="007A1593">
        <w:rPr>
          <w:rFonts w:ascii="Times New Roman" w:hAnsi="Times New Roman"/>
          <w:color w:val="000000" w:themeColor="text1"/>
          <w:lang w:val="en-US"/>
        </w:rPr>
        <w:t>ancy and abortion and mini</w:t>
      </w:r>
      <w:r w:rsidR="00520C28">
        <w:rPr>
          <w:rFonts w:ascii="Times New Roman" w:hAnsi="Times New Roman"/>
          <w:color w:val="000000" w:themeColor="text1"/>
          <w:lang w:val="en-US"/>
        </w:rPr>
        <w:t>mi</w:t>
      </w:r>
      <w:r w:rsidR="00520C28" w:rsidRPr="007A1593">
        <w:rPr>
          <w:rFonts w:ascii="Times New Roman" w:hAnsi="Times New Roman"/>
          <w:color w:val="000000" w:themeColor="text1"/>
          <w:lang w:val="en-US"/>
        </w:rPr>
        <w:t>zed intimate partner violence and/or child neglect. In contrast, primary care physic</w:t>
      </w:r>
      <w:r w:rsidR="00520C28">
        <w:rPr>
          <w:rFonts w:ascii="Times New Roman" w:hAnsi="Times New Roman"/>
          <w:color w:val="000000" w:themeColor="text1"/>
          <w:lang w:val="en-US"/>
        </w:rPr>
        <w:t>i</w:t>
      </w:r>
      <w:r w:rsidR="00520C28" w:rsidRPr="007A1593">
        <w:rPr>
          <w:rFonts w:ascii="Times New Roman" w:hAnsi="Times New Roman"/>
          <w:color w:val="000000" w:themeColor="text1"/>
          <w:lang w:val="en-US"/>
        </w:rPr>
        <w:t>ans question whether women could truly express free choice under pressure from family and community. They voice concerns that sex selection led to invasive medical intervention in the absence of therapeu</w:t>
      </w:r>
      <w:r w:rsidR="00520C28">
        <w:rPr>
          <w:rFonts w:ascii="Times New Roman" w:hAnsi="Times New Roman"/>
          <w:color w:val="000000" w:themeColor="text1"/>
          <w:lang w:val="en-US"/>
        </w:rPr>
        <w:t>t</w:t>
      </w:r>
      <w:r w:rsidR="00520C28" w:rsidRPr="007A1593">
        <w:rPr>
          <w:rFonts w:ascii="Times New Roman" w:hAnsi="Times New Roman"/>
          <w:color w:val="000000" w:themeColor="text1"/>
          <w:lang w:val="en-US"/>
        </w:rPr>
        <w:t>ic indications, contributed to gender stereotypes that could result in child neglect of lesser-desired sex, and was not a solution to domestic violence (Puri and Nachtigall, 2010).</w:t>
      </w:r>
    </w:p>
    <w:p w:rsidR="00520C28" w:rsidRPr="00125EE1" w:rsidRDefault="00520C28" w:rsidP="008C4BF5">
      <w:pPr>
        <w:pStyle w:val="ListParagraph"/>
        <w:ind w:left="0"/>
        <w:jc w:val="both"/>
        <w:rPr>
          <w:rFonts w:ascii="Times New Roman" w:eastAsia="Cambria" w:hAnsi="Times New Roman"/>
          <w:lang w:val="en-US"/>
        </w:rPr>
      </w:pPr>
    </w:p>
    <w:p w:rsidR="00520C28" w:rsidRPr="00EB72F2" w:rsidRDefault="00880BD2" w:rsidP="00EB72F2">
      <w:pPr>
        <w:spacing w:after="0" w:line="240" w:lineRule="auto"/>
        <w:jc w:val="both"/>
        <w:rPr>
          <w:rFonts w:ascii="Times New Roman" w:hAnsi="Times New Roman"/>
          <w:sz w:val="24"/>
          <w:szCs w:val="24"/>
        </w:rPr>
      </w:pPr>
      <w:r>
        <w:rPr>
          <w:rFonts w:ascii="Times New Roman" w:hAnsi="Times New Roman" w:cs="Times New Roman"/>
          <w:color w:val="000000" w:themeColor="text1"/>
          <w:sz w:val="24"/>
          <w:szCs w:val="24"/>
        </w:rPr>
        <w:t>198</w:t>
      </w:r>
      <w:r w:rsidR="007F3AD8" w:rsidRPr="00EB72F2">
        <w:rPr>
          <w:rFonts w:ascii="Times New Roman" w:hAnsi="Times New Roman" w:cs="Times New Roman"/>
          <w:color w:val="000000" w:themeColor="text1"/>
          <w:sz w:val="24"/>
          <w:szCs w:val="24"/>
        </w:rPr>
        <w:t>.</w:t>
      </w:r>
      <w:r w:rsidR="00C94B29" w:rsidRPr="00EB72F2">
        <w:rPr>
          <w:rFonts w:ascii="Times New Roman" w:hAnsi="Times New Roman" w:cs="Times New Roman"/>
          <w:color w:val="000000" w:themeColor="text1"/>
          <w:sz w:val="24"/>
          <w:szCs w:val="24"/>
        </w:rPr>
        <w:t xml:space="preserve"> </w:t>
      </w:r>
      <w:r w:rsidR="00520C28" w:rsidRPr="00EB72F2">
        <w:rPr>
          <w:rFonts w:ascii="Times New Roman" w:eastAsia="Cambria" w:hAnsi="Times New Roman" w:cs="Times New Roman"/>
          <w:sz w:val="24"/>
          <w:szCs w:val="24"/>
        </w:rPr>
        <w:t xml:space="preserve">Advocacy </w:t>
      </w:r>
      <w:r w:rsidR="00EB72F2" w:rsidRPr="00EB72F2">
        <w:rPr>
          <w:rFonts w:ascii="Times New Roman" w:hAnsi="Times New Roman" w:cs="Times New Roman"/>
          <w:sz w:val="24"/>
          <w:szCs w:val="24"/>
        </w:rPr>
        <w:t>efforts to reduce sex ratio</w:t>
      </w:r>
      <w:r w:rsidR="00520C28" w:rsidRPr="00EB72F2">
        <w:rPr>
          <w:rFonts w:ascii="Times New Roman" w:hAnsi="Times New Roman" w:cs="Times New Roman"/>
          <w:sz w:val="24"/>
          <w:szCs w:val="24"/>
        </w:rPr>
        <w:t xml:space="preserve"> imbalances should </w:t>
      </w:r>
      <w:r w:rsidR="00EB72F2" w:rsidRPr="00EB72F2">
        <w:rPr>
          <w:rFonts w:ascii="Times New Roman" w:hAnsi="Times New Roman" w:cs="Times New Roman"/>
          <w:sz w:val="24"/>
          <w:szCs w:val="24"/>
        </w:rPr>
        <w:t>l</w:t>
      </w:r>
      <w:r w:rsidR="00EB72F2" w:rsidRPr="00EB72F2">
        <w:rPr>
          <w:rFonts w:ascii="Times New Roman" w:hAnsi="Times New Roman"/>
          <w:sz w:val="24"/>
          <w:szCs w:val="24"/>
        </w:rPr>
        <w:t>obby</w:t>
      </w:r>
      <w:r w:rsidR="00520C28" w:rsidRPr="00EB72F2">
        <w:rPr>
          <w:rFonts w:ascii="Times New Roman" w:hAnsi="Times New Roman"/>
          <w:sz w:val="24"/>
          <w:szCs w:val="24"/>
        </w:rPr>
        <w:t xml:space="preserve"> with legislators, the executive, traditional and religious leaders for enhanced monitoring of technologies that allow for sex-selective abortions and their application and spread in the private health sector.</w:t>
      </w:r>
      <w:r w:rsidR="00EB72F2" w:rsidRPr="00EB72F2">
        <w:rPr>
          <w:rFonts w:ascii="Times New Roman" w:hAnsi="Times New Roman"/>
          <w:sz w:val="24"/>
          <w:szCs w:val="24"/>
        </w:rPr>
        <w:t xml:space="preserve"> More importantly, however, the long-term solution for the problem lies in c</w:t>
      </w:r>
      <w:r w:rsidR="00520C28" w:rsidRPr="00EB72F2">
        <w:rPr>
          <w:rFonts w:ascii="Times New Roman" w:hAnsi="Times New Roman"/>
          <w:sz w:val="24"/>
          <w:szCs w:val="24"/>
        </w:rPr>
        <w:t>ounterbalancing the effect of women’s undervaluation in patriarchal systems</w:t>
      </w:r>
      <w:r w:rsidR="00EB72F2">
        <w:rPr>
          <w:rFonts w:ascii="Times New Roman" w:hAnsi="Times New Roman"/>
          <w:sz w:val="24"/>
          <w:szCs w:val="24"/>
        </w:rPr>
        <w:t xml:space="preserve">. This requires </w:t>
      </w:r>
      <w:r w:rsidR="00520C28" w:rsidRPr="00EB72F2">
        <w:rPr>
          <w:rFonts w:ascii="Times New Roman" w:hAnsi="Times New Roman"/>
          <w:sz w:val="24"/>
          <w:szCs w:val="24"/>
        </w:rPr>
        <w:t>various empowerment measures, tackling the societal level (questioning and reforming systems of dowry transfers, patrilocal residence and extended patrilineal families, old-age support, ritual duties, inheritance though sons, etc.) and, where feasible and affordable, the individual level (support girls and/or all-girls-families through direct subsidies at the time of birth, through scholarship programmes, and through gender-based quotas or financial incentives aimed at improving their economic situation and at offsetting the impact of the economic undervaluation of girls in society).</w:t>
      </w:r>
    </w:p>
    <w:p w:rsidR="00520C28" w:rsidRPr="007A1593" w:rsidRDefault="00520C28" w:rsidP="00520C28">
      <w:pPr>
        <w:pStyle w:val="ListParagraph"/>
        <w:ind w:left="0"/>
        <w:jc w:val="both"/>
        <w:rPr>
          <w:rFonts w:ascii="Times New Roman" w:eastAsia="Cambria" w:hAnsi="Times New Roman"/>
          <w:lang w:val="en-GB"/>
        </w:rPr>
      </w:pPr>
    </w:p>
    <w:p w:rsidR="00520C28" w:rsidRPr="007A1593" w:rsidRDefault="00880BD2" w:rsidP="00071822">
      <w:pPr>
        <w:pStyle w:val="ListParagraph"/>
        <w:ind w:left="0"/>
        <w:jc w:val="both"/>
        <w:rPr>
          <w:rFonts w:ascii="Times New Roman" w:hAnsi="Times New Roman"/>
          <w:lang w:val="en-US"/>
        </w:rPr>
      </w:pPr>
      <w:r>
        <w:rPr>
          <w:rFonts w:ascii="Times New Roman" w:hAnsi="Times New Roman"/>
          <w:lang w:val="en-US"/>
        </w:rPr>
        <w:t>199</w:t>
      </w:r>
      <w:r w:rsidR="007F3AD8">
        <w:rPr>
          <w:rFonts w:ascii="Times New Roman" w:hAnsi="Times New Roman"/>
          <w:lang w:val="en-US"/>
        </w:rPr>
        <w:t>.</w:t>
      </w:r>
      <w:r w:rsidR="00C94B29">
        <w:rPr>
          <w:rFonts w:ascii="Times New Roman" w:hAnsi="Times New Roman"/>
          <w:lang w:val="en-US"/>
        </w:rPr>
        <w:t xml:space="preserve"> </w:t>
      </w:r>
      <w:r w:rsidR="00520C28" w:rsidRPr="007A1593">
        <w:rPr>
          <w:rFonts w:ascii="Times New Roman" w:hAnsi="Times New Roman"/>
          <w:lang w:val="en-US"/>
        </w:rPr>
        <w:t>Most important from the viewpoint of this manual, the need for knowledge needs to be addressed and knowledge needs to be shared. In Viet Nam, a country that has fairly recently become aware of increasingly skewed sex ratio at birth as a consequence of son-preference and induced abortions, the following advocacy recommendations were made in this regard (</w:t>
      </w:r>
      <w:r w:rsidR="001369A1">
        <w:rPr>
          <w:rFonts w:ascii="Times New Roman" w:hAnsi="Times New Roman"/>
          <w:lang w:val="en-US"/>
        </w:rPr>
        <w:t xml:space="preserve">UNFPA Viet Nam, forthcoming: </w:t>
      </w:r>
      <w:r w:rsidR="00520C28" w:rsidRPr="007A1593">
        <w:rPr>
          <w:rFonts w:ascii="Times New Roman" w:hAnsi="Times New Roman"/>
          <w:lang w:val="en-US"/>
        </w:rPr>
        <w:t>7ff):</w:t>
      </w:r>
    </w:p>
    <w:p w:rsidR="00520C28" w:rsidRPr="007A1593" w:rsidRDefault="00520C28" w:rsidP="00071822">
      <w:pPr>
        <w:pStyle w:val="ListParagraph"/>
        <w:ind w:left="0"/>
        <w:jc w:val="both"/>
        <w:rPr>
          <w:rFonts w:ascii="Times New Roman" w:hAnsi="Times New Roman"/>
          <w:color w:val="000000" w:themeColor="text1"/>
          <w:lang w:val="en-US"/>
        </w:rPr>
      </w:pPr>
    </w:p>
    <w:p w:rsidR="00520C28" w:rsidRDefault="00C94B29" w:rsidP="00C94B29">
      <w:pPr>
        <w:tabs>
          <w:tab w:val="left" w:pos="360"/>
        </w:tabs>
        <w:spacing w:after="0" w:line="24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520C28" w:rsidRPr="007A1593">
        <w:rPr>
          <w:rFonts w:ascii="Times New Roman" w:hAnsi="Times New Roman" w:cs="Times New Roman"/>
          <w:color w:val="000000" w:themeColor="text1"/>
          <w:sz w:val="24"/>
          <w:szCs w:val="24"/>
        </w:rPr>
        <w:t>To enhance the basis for policy development and dialogue on the forces behind the increasingly skewed SRB in Viet Nam, there is a need for data of both a quantitative and a qualitative nature, and for dissemination and public discussion of this evidence.</w:t>
      </w:r>
      <w:r w:rsidR="00520C28">
        <w:rPr>
          <w:rFonts w:ascii="Times New Roman" w:hAnsi="Times New Roman" w:cs="Times New Roman"/>
          <w:color w:val="000000" w:themeColor="text1"/>
          <w:sz w:val="24"/>
          <w:szCs w:val="24"/>
        </w:rPr>
        <w:t>”</w:t>
      </w:r>
      <w:r w:rsidR="00520C28" w:rsidRPr="007A1593">
        <w:rPr>
          <w:rFonts w:ascii="Times New Roman" w:hAnsi="Times New Roman" w:cs="Times New Roman"/>
          <w:color w:val="000000" w:themeColor="text1"/>
          <w:sz w:val="24"/>
          <w:szCs w:val="24"/>
        </w:rPr>
        <w:t xml:space="preserve"> </w:t>
      </w:r>
    </w:p>
    <w:p w:rsidR="00071822" w:rsidRDefault="00071822" w:rsidP="00071822">
      <w:pPr>
        <w:tabs>
          <w:tab w:val="left" w:pos="709"/>
        </w:tabs>
        <w:spacing w:after="0" w:line="240" w:lineRule="auto"/>
        <w:jc w:val="both"/>
        <w:rPr>
          <w:rFonts w:ascii="Times New Roman" w:hAnsi="Times New Roman" w:cs="Times New Roman"/>
          <w:color w:val="000000" w:themeColor="text1"/>
          <w:sz w:val="24"/>
          <w:szCs w:val="24"/>
        </w:rPr>
      </w:pPr>
    </w:p>
    <w:p w:rsidR="00425036" w:rsidRDefault="00520C28" w:rsidP="00063FB7">
      <w:pPr>
        <w:tabs>
          <w:tab w:val="left" w:pos="709"/>
        </w:tabs>
        <w:spacing w:after="0" w:line="240" w:lineRule="auto"/>
        <w:jc w:val="both"/>
        <w:rPr>
          <w:rFonts w:ascii="Times New Roman" w:hAnsi="Times New Roman"/>
        </w:rPr>
      </w:pPr>
      <w:r w:rsidRPr="007F3AD8">
        <w:rPr>
          <w:rFonts w:ascii="Times New Roman" w:hAnsi="Times New Roman" w:cs="Times New Roman"/>
          <w:color w:val="000000" w:themeColor="text1"/>
          <w:sz w:val="24"/>
          <w:szCs w:val="24"/>
        </w:rPr>
        <w:t>The regular analysis of population and bi</w:t>
      </w:r>
      <w:r w:rsidR="00EB72F2">
        <w:rPr>
          <w:rFonts w:ascii="Times New Roman" w:hAnsi="Times New Roman" w:cs="Times New Roman"/>
          <w:color w:val="000000" w:themeColor="text1"/>
          <w:sz w:val="24"/>
          <w:szCs w:val="24"/>
        </w:rPr>
        <w:t>rth registration data on sex ratios</w:t>
      </w:r>
      <w:r w:rsidRPr="007F3AD8">
        <w:rPr>
          <w:rFonts w:ascii="Times New Roman" w:hAnsi="Times New Roman" w:cs="Times New Roman"/>
          <w:color w:val="000000" w:themeColor="text1"/>
          <w:sz w:val="24"/>
          <w:szCs w:val="24"/>
        </w:rPr>
        <w:t xml:space="preserve"> should be continued in order to establis</w:t>
      </w:r>
      <w:r w:rsidR="00EB72F2">
        <w:rPr>
          <w:rFonts w:ascii="Times New Roman" w:hAnsi="Times New Roman" w:cs="Times New Roman"/>
          <w:color w:val="000000" w:themeColor="text1"/>
          <w:sz w:val="24"/>
          <w:szCs w:val="24"/>
        </w:rPr>
        <w:t>h and extend the evidence on sex ratios</w:t>
      </w:r>
      <w:r w:rsidRPr="007F3AD8">
        <w:rPr>
          <w:rFonts w:ascii="Times New Roman" w:hAnsi="Times New Roman" w:cs="Times New Roman"/>
          <w:color w:val="000000" w:themeColor="text1"/>
          <w:sz w:val="24"/>
          <w:szCs w:val="24"/>
        </w:rPr>
        <w:t xml:space="preserve"> and monitor relevant trends over time. Further, analyses should be carried using other data sources, such as the annual Population Change Survey, the Inter-census survey and the 2019 Population and Housing Census. </w:t>
      </w:r>
    </w:p>
    <w:p w:rsidR="00B50DC1" w:rsidRDefault="00B50DC1">
      <w:pPr>
        <w:rPr>
          <w:rFonts w:ascii="Times New Roman" w:eastAsia="Times New Roman" w:hAnsi="Times New Roman" w:cs="Times New Roman"/>
          <w:b/>
          <w:color w:val="4F81BD"/>
          <w:sz w:val="24"/>
          <w:szCs w:val="24"/>
          <w:lang w:eastAsia="pt-BR"/>
        </w:rPr>
      </w:pPr>
      <w:bookmarkStart w:id="7" w:name="_Toc294289264"/>
      <w:r>
        <w:rPr>
          <w:rFonts w:ascii="Times New Roman" w:eastAsia="Times New Roman" w:hAnsi="Times New Roman" w:cs="Times New Roman"/>
          <w:b/>
          <w:color w:val="4F81BD"/>
          <w:sz w:val="24"/>
          <w:szCs w:val="24"/>
          <w:lang w:eastAsia="pt-BR"/>
        </w:rPr>
        <w:br w:type="page"/>
      </w:r>
    </w:p>
    <w:p w:rsidR="00B50DC1" w:rsidRPr="00190E6D" w:rsidRDefault="00130F40" w:rsidP="00190E6D">
      <w:pPr>
        <w:pStyle w:val="Heading2"/>
        <w:spacing w:before="0"/>
        <w:rPr>
          <w:rFonts w:ascii="Arial" w:hAnsi="Arial" w:cs="Arial"/>
          <w:sz w:val="28"/>
          <w:szCs w:val="28"/>
          <w:lang w:val="en-GB" w:eastAsia="pt-BR"/>
        </w:rPr>
      </w:pPr>
      <w:bookmarkStart w:id="8" w:name="_Toc153452490"/>
      <w:r>
        <w:rPr>
          <w:rFonts w:ascii="Arial" w:hAnsi="Arial" w:cs="Arial"/>
          <w:sz w:val="28"/>
          <w:szCs w:val="28"/>
          <w:lang w:val="en-GB" w:eastAsia="pt-BR"/>
        </w:rPr>
        <w:lastRenderedPageBreak/>
        <w:t>Chapter 6</w:t>
      </w:r>
      <w:proofErr w:type="gramStart"/>
      <w:r w:rsidR="00ED11A9" w:rsidRPr="00190E6D">
        <w:rPr>
          <w:rFonts w:ascii="Arial" w:hAnsi="Arial" w:cs="Arial"/>
          <w:sz w:val="28"/>
          <w:szCs w:val="28"/>
          <w:lang w:val="en-GB" w:eastAsia="pt-BR"/>
        </w:rPr>
        <w:t>:</w:t>
      </w:r>
      <w:proofErr w:type="gramEnd"/>
      <w:r w:rsidR="00327682">
        <w:rPr>
          <w:rFonts w:ascii="Arial" w:hAnsi="Arial" w:cs="Arial"/>
          <w:sz w:val="28"/>
          <w:szCs w:val="28"/>
          <w:lang w:val="en-GB" w:eastAsia="pt-BR"/>
        </w:rPr>
        <w:br/>
      </w:r>
      <w:r w:rsidR="00B50DC1" w:rsidRPr="00190E6D">
        <w:rPr>
          <w:rFonts w:ascii="Arial" w:hAnsi="Arial" w:cs="Arial"/>
          <w:sz w:val="28"/>
          <w:szCs w:val="28"/>
          <w:lang w:val="en-GB" w:eastAsia="pt-BR"/>
        </w:rPr>
        <w:t>M</w:t>
      </w:r>
      <w:r w:rsidR="007F3AD8" w:rsidRPr="00190E6D">
        <w:rPr>
          <w:rFonts w:ascii="Arial" w:hAnsi="Arial" w:cs="Arial"/>
          <w:sz w:val="28"/>
          <w:szCs w:val="28"/>
          <w:lang w:val="en-GB" w:eastAsia="pt-BR"/>
        </w:rPr>
        <w:t>arital</w:t>
      </w:r>
      <w:r w:rsidR="00B50DC1" w:rsidRPr="00190E6D">
        <w:rPr>
          <w:rFonts w:ascii="Arial" w:hAnsi="Arial" w:cs="Arial"/>
          <w:sz w:val="28"/>
          <w:szCs w:val="28"/>
          <w:lang w:val="en-GB" w:eastAsia="pt-BR"/>
        </w:rPr>
        <w:t xml:space="preserve"> </w:t>
      </w:r>
      <w:r w:rsidR="007F50C4" w:rsidRPr="00190E6D">
        <w:rPr>
          <w:rFonts w:ascii="Arial" w:hAnsi="Arial" w:cs="Arial"/>
          <w:sz w:val="28"/>
          <w:szCs w:val="28"/>
          <w:lang w:val="en-GB" w:eastAsia="pt-BR"/>
        </w:rPr>
        <w:t>Status</w:t>
      </w:r>
      <w:r w:rsidR="00150126">
        <w:rPr>
          <w:rFonts w:ascii="Arial" w:hAnsi="Arial" w:cs="Arial"/>
          <w:sz w:val="28"/>
          <w:szCs w:val="28"/>
          <w:lang w:val="en-GB" w:eastAsia="pt-BR"/>
        </w:rPr>
        <w:t xml:space="preserve">, Polygamy, </w:t>
      </w:r>
      <w:r w:rsidR="007F50C4" w:rsidRPr="00190E6D">
        <w:rPr>
          <w:rFonts w:ascii="Arial" w:hAnsi="Arial" w:cs="Arial"/>
          <w:sz w:val="28"/>
          <w:szCs w:val="28"/>
          <w:lang w:val="en-GB" w:eastAsia="pt-BR"/>
        </w:rPr>
        <w:t>Widowhood and Child M</w:t>
      </w:r>
      <w:r w:rsidR="007F3AD8" w:rsidRPr="00190E6D">
        <w:rPr>
          <w:rFonts w:ascii="Arial" w:hAnsi="Arial" w:cs="Arial"/>
          <w:sz w:val="28"/>
          <w:szCs w:val="28"/>
          <w:lang w:val="en-GB" w:eastAsia="pt-BR"/>
        </w:rPr>
        <w:t>arriage</w:t>
      </w:r>
      <w:bookmarkEnd w:id="8"/>
    </w:p>
    <w:p w:rsidR="00147568" w:rsidRPr="00B50DC1" w:rsidRDefault="00147568" w:rsidP="00B50DC1">
      <w:pPr>
        <w:widowControl w:val="0"/>
        <w:suppressAutoHyphens/>
        <w:spacing w:after="0" w:line="240" w:lineRule="auto"/>
        <w:jc w:val="both"/>
        <w:rPr>
          <w:rFonts w:ascii="Liberation Serif" w:eastAsia="Calibri" w:hAnsi="Liberation Serif" w:cs="Times New Roman"/>
          <w:kern w:val="1"/>
          <w:sz w:val="24"/>
          <w:szCs w:val="24"/>
        </w:rPr>
      </w:pPr>
    </w:p>
    <w:p w:rsidR="00B50DC1" w:rsidRPr="00B50DC1" w:rsidRDefault="00B50DC1" w:rsidP="00C67876">
      <w:pPr>
        <w:widowControl w:val="0"/>
        <w:numPr>
          <w:ilvl w:val="0"/>
          <w:numId w:val="11"/>
        </w:numPr>
        <w:suppressAutoHyphens/>
        <w:spacing w:after="0" w:line="240" w:lineRule="auto"/>
        <w:jc w:val="both"/>
        <w:rPr>
          <w:rFonts w:ascii="Liberation Serif" w:eastAsia="Calibri" w:hAnsi="Liberation Serif" w:cs="Times New Roman"/>
          <w:kern w:val="1"/>
          <w:sz w:val="24"/>
          <w:szCs w:val="24"/>
        </w:rPr>
      </w:pPr>
      <w:r w:rsidRPr="00B50DC1">
        <w:rPr>
          <w:rFonts w:ascii="Liberation Serif" w:eastAsia="Calibri" w:hAnsi="Liberation Serif" w:cs="Times New Roman"/>
          <w:b/>
          <w:kern w:val="1"/>
          <w:sz w:val="24"/>
          <w:szCs w:val="24"/>
        </w:rPr>
        <w:t>What is it?</w:t>
      </w:r>
    </w:p>
    <w:p w:rsidR="00B50DC1" w:rsidRPr="00B50DC1" w:rsidRDefault="00B50DC1" w:rsidP="00B50DC1">
      <w:pPr>
        <w:widowControl w:val="0"/>
        <w:suppressAutoHyphens/>
        <w:spacing w:after="0" w:line="240" w:lineRule="auto"/>
        <w:jc w:val="both"/>
        <w:rPr>
          <w:rFonts w:ascii="Liberation Serif" w:eastAsia="Calibri" w:hAnsi="Liberation Serif" w:cs="Times New Roman"/>
          <w:b/>
          <w:kern w:val="1"/>
          <w:sz w:val="24"/>
          <w:szCs w:val="24"/>
        </w:rPr>
      </w:pPr>
    </w:p>
    <w:p w:rsidR="00F32E6E" w:rsidRPr="00B50DC1" w:rsidRDefault="00880BD2" w:rsidP="00F32E6E">
      <w:pPr>
        <w:widowControl w:val="0"/>
        <w:suppressAutoHyphens/>
        <w:spacing w:after="0" w:line="240" w:lineRule="auto"/>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200</w:t>
      </w:r>
      <w:r w:rsidR="00063FB7">
        <w:rPr>
          <w:rFonts w:ascii="Times New Roman" w:eastAsia="Calibri" w:hAnsi="Times New Roman" w:cs="Times New Roman"/>
          <w:kern w:val="1"/>
          <w:sz w:val="24"/>
          <w:szCs w:val="24"/>
        </w:rPr>
        <w:t xml:space="preserve">. </w:t>
      </w:r>
      <w:r w:rsidR="00B50DC1" w:rsidRPr="00212C84">
        <w:rPr>
          <w:rFonts w:ascii="Times New Roman" w:eastAsia="Calibri" w:hAnsi="Times New Roman" w:cs="Times New Roman"/>
          <w:i/>
          <w:kern w:val="1"/>
          <w:sz w:val="24"/>
          <w:szCs w:val="24"/>
          <w:u w:val="single"/>
        </w:rPr>
        <w:t>Marital status</w:t>
      </w:r>
      <w:r w:rsidR="00B50DC1" w:rsidRPr="00B50DC1">
        <w:rPr>
          <w:rFonts w:ascii="Times New Roman" w:eastAsia="Calibri" w:hAnsi="Times New Roman" w:cs="Times New Roman"/>
          <w:kern w:val="1"/>
          <w:sz w:val="24"/>
          <w:szCs w:val="24"/>
        </w:rPr>
        <w:t xml:space="preserve"> is “the personal status of each individual in relation to the marriage laws or customs of the country” (United Nations</w:t>
      </w:r>
      <w:r w:rsidR="001369A1">
        <w:rPr>
          <w:rFonts w:ascii="Times New Roman" w:eastAsia="Calibri" w:hAnsi="Times New Roman" w:cs="Times New Roman"/>
          <w:kern w:val="1"/>
          <w:sz w:val="24"/>
          <w:szCs w:val="24"/>
        </w:rPr>
        <w:t xml:space="preserve">, 2008: </w:t>
      </w:r>
      <w:r w:rsidR="00B50DC1" w:rsidRPr="00B50DC1">
        <w:rPr>
          <w:rFonts w:ascii="Times New Roman" w:eastAsia="Calibri" w:hAnsi="Times New Roman" w:cs="Times New Roman"/>
          <w:kern w:val="1"/>
          <w:sz w:val="24"/>
          <w:szCs w:val="24"/>
        </w:rPr>
        <w:t>159). As they reflect culture, marital status categories are not univer</w:t>
      </w:r>
      <w:r w:rsidR="00964CA7">
        <w:rPr>
          <w:rFonts w:ascii="Times New Roman" w:eastAsia="Calibri" w:hAnsi="Times New Roman" w:cs="Times New Roman"/>
          <w:kern w:val="1"/>
          <w:sz w:val="24"/>
          <w:szCs w:val="24"/>
        </w:rPr>
        <w:t>sal across censuse</w:t>
      </w:r>
      <w:r w:rsidR="00B50DC1" w:rsidRPr="00B50DC1">
        <w:rPr>
          <w:rFonts w:ascii="Times New Roman" w:eastAsia="Calibri" w:hAnsi="Times New Roman" w:cs="Times New Roman"/>
          <w:kern w:val="1"/>
          <w:sz w:val="24"/>
          <w:szCs w:val="24"/>
        </w:rPr>
        <w:t xml:space="preserve">s and categories </w:t>
      </w:r>
      <w:r w:rsidR="008F7362">
        <w:rPr>
          <w:rFonts w:ascii="Times New Roman" w:eastAsia="Calibri" w:hAnsi="Times New Roman" w:cs="Times New Roman"/>
          <w:kern w:val="1"/>
          <w:sz w:val="24"/>
          <w:szCs w:val="24"/>
        </w:rPr>
        <w:t>in a country may change over time.</w:t>
      </w:r>
      <w:r w:rsidR="00B50DC1" w:rsidRPr="00B50DC1">
        <w:rPr>
          <w:rFonts w:ascii="Times New Roman" w:eastAsia="Calibri" w:hAnsi="Times New Roman" w:cs="Times New Roman"/>
          <w:kern w:val="1"/>
          <w:sz w:val="24"/>
          <w:szCs w:val="24"/>
        </w:rPr>
        <w:t xml:space="preserve"> Howev</w:t>
      </w:r>
      <w:r w:rsidR="001369A1">
        <w:rPr>
          <w:rFonts w:ascii="Times New Roman" w:eastAsia="Calibri" w:hAnsi="Times New Roman" w:cs="Times New Roman"/>
          <w:kern w:val="1"/>
          <w:sz w:val="24"/>
          <w:szCs w:val="24"/>
        </w:rPr>
        <w:t>er, census data generally allow</w:t>
      </w:r>
      <w:r w:rsidR="00B50DC1" w:rsidRPr="00B50DC1">
        <w:rPr>
          <w:rFonts w:ascii="Times New Roman" w:eastAsia="Calibri" w:hAnsi="Times New Roman" w:cs="Times New Roman"/>
          <w:kern w:val="1"/>
          <w:sz w:val="24"/>
          <w:szCs w:val="24"/>
        </w:rPr>
        <w:t xml:space="preserve"> distinguishing between at least five categories: </w:t>
      </w:r>
      <w:r w:rsidR="00A46BB6">
        <w:rPr>
          <w:rFonts w:ascii="Times New Roman" w:eastAsia="Calibri" w:hAnsi="Times New Roman" w:cs="Times New Roman"/>
          <w:kern w:val="1"/>
          <w:sz w:val="24"/>
          <w:szCs w:val="24"/>
        </w:rPr>
        <w:t>a)</w:t>
      </w:r>
      <w:r w:rsidR="00B50DC1" w:rsidRPr="00B50DC1">
        <w:rPr>
          <w:rFonts w:ascii="Times New Roman" w:eastAsia="Calibri" w:hAnsi="Times New Roman" w:cs="Times New Roman"/>
          <w:kern w:val="1"/>
          <w:sz w:val="24"/>
          <w:szCs w:val="24"/>
        </w:rPr>
        <w:t xml:space="preserve"> single, never married; </w:t>
      </w:r>
      <w:r w:rsidR="00A46BB6">
        <w:rPr>
          <w:rFonts w:ascii="Times New Roman" w:eastAsia="Calibri" w:hAnsi="Times New Roman" w:cs="Times New Roman"/>
          <w:kern w:val="1"/>
          <w:sz w:val="24"/>
          <w:szCs w:val="24"/>
        </w:rPr>
        <w:t>b)</w:t>
      </w:r>
      <w:r w:rsidR="00B50DC1" w:rsidRPr="00B50DC1">
        <w:rPr>
          <w:rFonts w:ascii="Times New Roman" w:eastAsia="Calibri" w:hAnsi="Times New Roman" w:cs="Times New Roman"/>
          <w:kern w:val="1"/>
          <w:sz w:val="24"/>
          <w:szCs w:val="24"/>
        </w:rPr>
        <w:t xml:space="preserve"> married; </w:t>
      </w:r>
      <w:r w:rsidR="00A46BB6">
        <w:rPr>
          <w:rFonts w:ascii="Times New Roman" w:eastAsia="Calibri" w:hAnsi="Times New Roman" w:cs="Times New Roman"/>
          <w:kern w:val="1"/>
          <w:sz w:val="24"/>
          <w:szCs w:val="24"/>
        </w:rPr>
        <w:t>c)</w:t>
      </w:r>
      <w:r w:rsidR="00B50DC1" w:rsidRPr="00B50DC1">
        <w:rPr>
          <w:rFonts w:ascii="Times New Roman" w:eastAsia="Calibri" w:hAnsi="Times New Roman" w:cs="Times New Roman"/>
          <w:kern w:val="1"/>
          <w:sz w:val="24"/>
          <w:szCs w:val="24"/>
        </w:rPr>
        <w:t xml:space="preserve"> widowed and not remarried; </w:t>
      </w:r>
      <w:r w:rsidR="00A46BB6">
        <w:rPr>
          <w:rFonts w:ascii="Times New Roman" w:eastAsia="Calibri" w:hAnsi="Times New Roman" w:cs="Times New Roman"/>
          <w:kern w:val="1"/>
          <w:sz w:val="24"/>
          <w:szCs w:val="24"/>
        </w:rPr>
        <w:t>d)</w:t>
      </w:r>
      <w:r w:rsidR="00B50DC1" w:rsidRPr="00B50DC1">
        <w:rPr>
          <w:rFonts w:ascii="Times New Roman" w:eastAsia="Calibri" w:hAnsi="Times New Roman" w:cs="Times New Roman"/>
          <w:kern w:val="1"/>
          <w:sz w:val="24"/>
          <w:szCs w:val="24"/>
        </w:rPr>
        <w:t xml:space="preserve"> divorced and not remarried; </w:t>
      </w:r>
      <w:r w:rsidR="00A46BB6">
        <w:rPr>
          <w:rFonts w:ascii="Times New Roman" w:eastAsia="Calibri" w:hAnsi="Times New Roman" w:cs="Times New Roman"/>
          <w:kern w:val="1"/>
          <w:sz w:val="24"/>
          <w:szCs w:val="24"/>
        </w:rPr>
        <w:t>e)</w:t>
      </w:r>
      <w:r w:rsidR="001369A1">
        <w:rPr>
          <w:rFonts w:ascii="Times New Roman" w:eastAsia="Calibri" w:hAnsi="Times New Roman" w:cs="Times New Roman"/>
          <w:kern w:val="1"/>
          <w:sz w:val="24"/>
          <w:szCs w:val="24"/>
        </w:rPr>
        <w:t xml:space="preserve"> married but separated</w:t>
      </w:r>
      <w:r w:rsidR="00B50DC1" w:rsidRPr="00B50DC1">
        <w:rPr>
          <w:rFonts w:ascii="Times New Roman" w:eastAsia="Calibri" w:hAnsi="Times New Roman" w:cs="Times New Roman"/>
          <w:kern w:val="1"/>
          <w:sz w:val="24"/>
          <w:szCs w:val="24"/>
        </w:rPr>
        <w:t xml:space="preserve">. In some countries, it is necessary to take into account consensual unions, or socially recognized stable unions that may not have full legal force. </w:t>
      </w:r>
      <w:r w:rsidR="001369A1">
        <w:rPr>
          <w:rFonts w:ascii="Times New Roman" w:eastAsia="Calibri" w:hAnsi="Times New Roman" w:cs="Times New Roman"/>
          <w:kern w:val="1"/>
          <w:sz w:val="24"/>
          <w:szCs w:val="24"/>
        </w:rPr>
        <w:t>In others, polygamous unions exist that are not always legal</w:t>
      </w:r>
      <w:r w:rsidR="008F7362">
        <w:rPr>
          <w:rFonts w:ascii="Times New Roman" w:eastAsia="Calibri" w:hAnsi="Times New Roman" w:cs="Times New Roman"/>
          <w:kern w:val="1"/>
          <w:sz w:val="24"/>
          <w:szCs w:val="24"/>
        </w:rPr>
        <w:t>ly recognized or acknowledged by</w:t>
      </w:r>
      <w:r w:rsidR="001369A1">
        <w:rPr>
          <w:rFonts w:ascii="Times New Roman" w:eastAsia="Calibri" w:hAnsi="Times New Roman" w:cs="Times New Roman"/>
          <w:kern w:val="1"/>
          <w:sz w:val="24"/>
          <w:szCs w:val="24"/>
        </w:rPr>
        <w:t xml:space="preserve"> the census.</w:t>
      </w:r>
      <w:r w:rsidR="001E4DAE">
        <w:rPr>
          <w:rFonts w:ascii="Times New Roman" w:eastAsia="Calibri" w:hAnsi="Times New Roman" w:cs="Times New Roman"/>
          <w:kern w:val="1"/>
          <w:sz w:val="24"/>
          <w:szCs w:val="24"/>
        </w:rPr>
        <w:t xml:space="preserve"> Some countries join </w:t>
      </w:r>
      <w:r w:rsidR="00F32E6E" w:rsidRPr="00F32E6E">
        <w:rPr>
          <w:rFonts w:ascii="Times New Roman" w:eastAsia="Calibri" w:hAnsi="Times New Roman" w:cs="Times New Roman"/>
          <w:kern w:val="1"/>
          <w:sz w:val="24"/>
          <w:szCs w:val="24"/>
        </w:rPr>
        <w:t xml:space="preserve">categories </w:t>
      </w:r>
      <w:r w:rsidR="00A46BB6">
        <w:rPr>
          <w:rFonts w:ascii="Times New Roman" w:eastAsia="Calibri" w:hAnsi="Times New Roman" w:cs="Times New Roman"/>
          <w:kern w:val="1"/>
          <w:sz w:val="24"/>
          <w:szCs w:val="24"/>
        </w:rPr>
        <w:t>d)</w:t>
      </w:r>
      <w:r w:rsidR="001E4DAE">
        <w:rPr>
          <w:rFonts w:ascii="Times New Roman" w:eastAsia="Calibri" w:hAnsi="Times New Roman" w:cs="Times New Roman"/>
          <w:kern w:val="1"/>
          <w:sz w:val="24"/>
          <w:szCs w:val="24"/>
        </w:rPr>
        <w:t xml:space="preserve"> and </w:t>
      </w:r>
      <w:r w:rsidR="00A46BB6">
        <w:rPr>
          <w:rFonts w:ascii="Times New Roman" w:eastAsia="Calibri" w:hAnsi="Times New Roman" w:cs="Times New Roman"/>
          <w:kern w:val="1"/>
          <w:sz w:val="24"/>
          <w:szCs w:val="24"/>
        </w:rPr>
        <w:t>e)</w:t>
      </w:r>
      <w:r w:rsidR="001E4DAE">
        <w:rPr>
          <w:rFonts w:ascii="Times New Roman" w:eastAsia="Calibri" w:hAnsi="Times New Roman" w:cs="Times New Roman"/>
          <w:kern w:val="1"/>
          <w:sz w:val="24"/>
          <w:szCs w:val="24"/>
        </w:rPr>
        <w:t xml:space="preserve"> </w:t>
      </w:r>
      <w:r w:rsidR="00F32E6E" w:rsidRPr="00F32E6E">
        <w:rPr>
          <w:rFonts w:ascii="Times New Roman" w:eastAsia="Calibri" w:hAnsi="Times New Roman" w:cs="Times New Roman"/>
          <w:kern w:val="1"/>
          <w:sz w:val="24"/>
          <w:szCs w:val="24"/>
        </w:rPr>
        <w:t>and th</w:t>
      </w:r>
      <w:r w:rsidR="001E4DAE">
        <w:rPr>
          <w:rFonts w:ascii="Times New Roman" w:eastAsia="Calibri" w:hAnsi="Times New Roman" w:cs="Times New Roman"/>
          <w:kern w:val="1"/>
          <w:sz w:val="24"/>
          <w:szCs w:val="24"/>
        </w:rPr>
        <w:t>us</w:t>
      </w:r>
      <w:r w:rsidR="00F32E6E" w:rsidRPr="00F32E6E">
        <w:rPr>
          <w:rFonts w:ascii="Times New Roman" w:eastAsia="Calibri" w:hAnsi="Times New Roman" w:cs="Times New Roman"/>
          <w:kern w:val="1"/>
          <w:sz w:val="24"/>
          <w:szCs w:val="24"/>
        </w:rPr>
        <w:t xml:space="preserve"> distinguish only 4 marital status categories. On the other hand, the Bahamas, in its 2010 census, distinguishes as many as 9: </w:t>
      </w:r>
      <w:r w:rsidR="00A46BB6">
        <w:rPr>
          <w:rFonts w:ascii="Times New Roman" w:eastAsia="Calibri" w:hAnsi="Times New Roman" w:cs="Times New Roman"/>
          <w:kern w:val="1"/>
          <w:sz w:val="24"/>
          <w:szCs w:val="24"/>
        </w:rPr>
        <w:t>a)</w:t>
      </w:r>
      <w:r w:rsidR="00F32E6E" w:rsidRPr="00F32E6E">
        <w:rPr>
          <w:rFonts w:ascii="Times New Roman" w:hAnsi="Times New Roman" w:cs="Times New Roman"/>
          <w:sz w:val="24"/>
          <w:szCs w:val="24"/>
        </w:rPr>
        <w:t xml:space="preserve"> Not in a union; </w:t>
      </w:r>
      <w:r w:rsidR="00A46BB6">
        <w:rPr>
          <w:rFonts w:ascii="Times New Roman" w:hAnsi="Times New Roman" w:cs="Times New Roman"/>
          <w:sz w:val="24"/>
          <w:szCs w:val="24"/>
        </w:rPr>
        <w:t>b)</w:t>
      </w:r>
      <w:r w:rsidR="00F32E6E" w:rsidRPr="00F32E6E">
        <w:rPr>
          <w:rFonts w:ascii="Times New Roman" w:hAnsi="Times New Roman" w:cs="Times New Roman"/>
          <w:sz w:val="24"/>
          <w:szCs w:val="24"/>
        </w:rPr>
        <w:t xml:space="preserve"> Legally married; </w:t>
      </w:r>
      <w:r w:rsidR="00A46BB6">
        <w:rPr>
          <w:rFonts w:ascii="Times New Roman" w:hAnsi="Times New Roman" w:cs="Times New Roman"/>
          <w:sz w:val="24"/>
          <w:szCs w:val="24"/>
        </w:rPr>
        <w:t>c)</w:t>
      </w:r>
      <w:r w:rsidR="00F32E6E" w:rsidRPr="00F32E6E">
        <w:rPr>
          <w:rFonts w:ascii="Times New Roman" w:hAnsi="Times New Roman" w:cs="Times New Roman"/>
          <w:sz w:val="24"/>
          <w:szCs w:val="24"/>
        </w:rPr>
        <w:t xml:space="preserve"> Common-law-union; </w:t>
      </w:r>
      <w:r w:rsidR="00A46BB6">
        <w:rPr>
          <w:rFonts w:ascii="Times New Roman" w:hAnsi="Times New Roman" w:cs="Times New Roman"/>
          <w:sz w:val="24"/>
          <w:szCs w:val="24"/>
        </w:rPr>
        <w:t>d)</w:t>
      </w:r>
      <w:r w:rsidR="00F32E6E" w:rsidRPr="00F32E6E">
        <w:rPr>
          <w:rFonts w:ascii="Times New Roman" w:hAnsi="Times New Roman" w:cs="Times New Roman"/>
          <w:sz w:val="24"/>
          <w:szCs w:val="24"/>
        </w:rPr>
        <w:t xml:space="preserve"> Visiting partner; </w:t>
      </w:r>
      <w:r w:rsidR="00A46BB6">
        <w:rPr>
          <w:rFonts w:ascii="Times New Roman" w:hAnsi="Times New Roman" w:cs="Times New Roman"/>
          <w:sz w:val="24"/>
          <w:szCs w:val="24"/>
        </w:rPr>
        <w:t>e)</w:t>
      </w:r>
      <w:r w:rsidR="00F32E6E" w:rsidRPr="00F32E6E">
        <w:rPr>
          <w:rFonts w:ascii="Times New Roman" w:hAnsi="Times New Roman" w:cs="Times New Roman"/>
          <w:sz w:val="24"/>
          <w:szCs w:val="24"/>
        </w:rPr>
        <w:t xml:space="preserve"> Married but not in a union; </w:t>
      </w:r>
      <w:r w:rsidR="00A46BB6">
        <w:rPr>
          <w:rFonts w:ascii="Times New Roman" w:hAnsi="Times New Roman" w:cs="Times New Roman"/>
          <w:sz w:val="24"/>
          <w:szCs w:val="24"/>
        </w:rPr>
        <w:t>f)</w:t>
      </w:r>
      <w:r w:rsidR="00F32E6E" w:rsidRPr="00F32E6E">
        <w:rPr>
          <w:rFonts w:ascii="Times New Roman" w:hAnsi="Times New Roman" w:cs="Times New Roman"/>
          <w:sz w:val="24"/>
          <w:szCs w:val="24"/>
        </w:rPr>
        <w:t xml:space="preserve"> </w:t>
      </w:r>
      <w:r w:rsidR="00F32E6E">
        <w:rPr>
          <w:rFonts w:ascii="Times New Roman" w:hAnsi="Times New Roman" w:cs="Times New Roman"/>
          <w:sz w:val="24"/>
          <w:szCs w:val="24"/>
        </w:rPr>
        <w:t>Legally s</w:t>
      </w:r>
      <w:r w:rsidR="00F32E6E" w:rsidRPr="00F32E6E">
        <w:rPr>
          <w:rFonts w:ascii="Times New Roman" w:hAnsi="Times New Roman" w:cs="Times New Roman"/>
          <w:sz w:val="24"/>
          <w:szCs w:val="24"/>
        </w:rPr>
        <w:t xml:space="preserve">eparated and not in a union; </w:t>
      </w:r>
      <w:r w:rsidR="00A46BB6">
        <w:rPr>
          <w:rFonts w:ascii="Times New Roman" w:hAnsi="Times New Roman" w:cs="Times New Roman"/>
          <w:sz w:val="24"/>
          <w:szCs w:val="24"/>
        </w:rPr>
        <w:t>g)</w:t>
      </w:r>
      <w:r w:rsidR="00F32E6E" w:rsidRPr="00F32E6E">
        <w:rPr>
          <w:rFonts w:ascii="Times New Roman" w:hAnsi="Times New Roman" w:cs="Times New Roman"/>
          <w:sz w:val="24"/>
          <w:szCs w:val="24"/>
        </w:rPr>
        <w:t xml:space="preserve"> Widowed and not in a union; </w:t>
      </w:r>
      <w:r w:rsidR="00A46BB6">
        <w:rPr>
          <w:rFonts w:ascii="Times New Roman" w:hAnsi="Times New Roman" w:cs="Times New Roman"/>
          <w:sz w:val="24"/>
          <w:szCs w:val="24"/>
        </w:rPr>
        <w:t>h)</w:t>
      </w:r>
      <w:r w:rsidR="00F32E6E" w:rsidRPr="00F32E6E">
        <w:rPr>
          <w:rFonts w:ascii="Times New Roman" w:hAnsi="Times New Roman" w:cs="Times New Roman"/>
          <w:sz w:val="24"/>
          <w:szCs w:val="24"/>
        </w:rPr>
        <w:t xml:space="preserve"> Divorced and not in a union; and </w:t>
      </w:r>
      <w:r w:rsidR="00A46BB6">
        <w:rPr>
          <w:rFonts w:ascii="Times New Roman" w:hAnsi="Times New Roman" w:cs="Times New Roman"/>
          <w:sz w:val="24"/>
          <w:szCs w:val="24"/>
        </w:rPr>
        <w:t>i)</w:t>
      </w:r>
      <w:r w:rsidR="00F32E6E" w:rsidRPr="00F32E6E">
        <w:rPr>
          <w:rFonts w:ascii="Times New Roman" w:hAnsi="Times New Roman" w:cs="Times New Roman"/>
          <w:sz w:val="24"/>
          <w:szCs w:val="24"/>
        </w:rPr>
        <w:t xml:space="preserve"> </w:t>
      </w:r>
      <w:r w:rsidR="00F32E6E">
        <w:rPr>
          <w:rFonts w:ascii="Times New Roman" w:hAnsi="Times New Roman" w:cs="Times New Roman"/>
          <w:sz w:val="24"/>
          <w:szCs w:val="24"/>
        </w:rPr>
        <w:t>Not s</w:t>
      </w:r>
      <w:r w:rsidR="00F32E6E" w:rsidRPr="00F32E6E">
        <w:rPr>
          <w:rFonts w:ascii="Times New Roman" w:hAnsi="Times New Roman" w:cs="Times New Roman"/>
          <w:sz w:val="24"/>
          <w:szCs w:val="24"/>
        </w:rPr>
        <w:t>tated.</w:t>
      </w:r>
    </w:p>
    <w:p w:rsidR="00B50DC1" w:rsidRPr="00B50DC1" w:rsidRDefault="00B50DC1" w:rsidP="00B50DC1">
      <w:pPr>
        <w:widowControl w:val="0"/>
        <w:suppressAutoHyphens/>
        <w:spacing w:after="0" w:line="240" w:lineRule="auto"/>
        <w:ind w:left="426"/>
        <w:jc w:val="both"/>
        <w:rPr>
          <w:rFonts w:ascii="Times New Roman" w:eastAsia="Calibri" w:hAnsi="Times New Roman" w:cs="Times New Roman"/>
          <w:kern w:val="1"/>
          <w:sz w:val="24"/>
          <w:szCs w:val="24"/>
        </w:rPr>
      </w:pPr>
    </w:p>
    <w:p w:rsidR="00B50DC1" w:rsidRPr="00B50DC1" w:rsidRDefault="00880BD2" w:rsidP="007F3AD8">
      <w:pPr>
        <w:widowControl w:val="0"/>
        <w:suppressAutoHyphens/>
        <w:spacing w:after="0" w:line="240" w:lineRule="auto"/>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201</w:t>
      </w:r>
      <w:r w:rsidR="00063FB7">
        <w:rPr>
          <w:rFonts w:ascii="Times New Roman" w:eastAsia="Calibri" w:hAnsi="Times New Roman" w:cs="Times New Roman"/>
          <w:kern w:val="1"/>
          <w:sz w:val="24"/>
          <w:szCs w:val="24"/>
        </w:rPr>
        <w:t xml:space="preserve">. </w:t>
      </w:r>
      <w:r w:rsidR="007F3AD8">
        <w:rPr>
          <w:rFonts w:ascii="Times New Roman" w:eastAsia="Calibri" w:hAnsi="Times New Roman" w:cs="Times New Roman"/>
          <w:kern w:val="1"/>
          <w:sz w:val="24"/>
          <w:szCs w:val="24"/>
        </w:rPr>
        <w:t>M</w:t>
      </w:r>
      <w:r w:rsidR="00B50DC1" w:rsidRPr="00B50DC1">
        <w:rPr>
          <w:rFonts w:ascii="Times New Roman" w:eastAsia="Calibri" w:hAnsi="Times New Roman" w:cs="Times New Roman"/>
          <w:kern w:val="1"/>
          <w:sz w:val="24"/>
          <w:szCs w:val="24"/>
        </w:rPr>
        <w:t>arital status is a key variable for gender analysis. It reveals situations of vulnerability such as polygamous unions, widowhood and child marriage. Wherever possible, marital status should be considered in tandem with household composition in order t</w:t>
      </w:r>
      <w:r w:rsidR="00962994">
        <w:rPr>
          <w:rFonts w:ascii="Times New Roman" w:eastAsia="Calibri" w:hAnsi="Times New Roman" w:cs="Times New Roman"/>
          <w:kern w:val="1"/>
          <w:sz w:val="24"/>
          <w:szCs w:val="24"/>
        </w:rPr>
        <w:t>o capture some of the complexities</w:t>
      </w:r>
      <w:r w:rsidR="00B50DC1" w:rsidRPr="00B50DC1">
        <w:rPr>
          <w:rFonts w:ascii="Times New Roman" w:eastAsia="Calibri" w:hAnsi="Times New Roman" w:cs="Times New Roman"/>
          <w:kern w:val="1"/>
          <w:sz w:val="24"/>
          <w:szCs w:val="24"/>
        </w:rPr>
        <w:t xml:space="preserve"> of household composition.</w:t>
      </w:r>
    </w:p>
    <w:p w:rsidR="00B50DC1" w:rsidRPr="00B50DC1" w:rsidRDefault="00B50DC1" w:rsidP="00B50DC1">
      <w:pPr>
        <w:widowControl w:val="0"/>
        <w:suppressAutoHyphens/>
        <w:spacing w:after="0" w:line="240" w:lineRule="auto"/>
        <w:jc w:val="both"/>
        <w:rPr>
          <w:rFonts w:ascii="Times New Roman" w:eastAsia="Calibri" w:hAnsi="Times New Roman" w:cs="Times New Roman"/>
          <w:kern w:val="1"/>
          <w:sz w:val="24"/>
          <w:szCs w:val="24"/>
        </w:rPr>
      </w:pPr>
    </w:p>
    <w:p w:rsidR="00B50DC1" w:rsidRPr="00B50DC1" w:rsidRDefault="00880BD2" w:rsidP="007F3AD8">
      <w:pPr>
        <w:widowControl w:val="0"/>
        <w:suppressAutoHyphens/>
        <w:spacing w:after="0" w:line="240" w:lineRule="auto"/>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202</w:t>
      </w:r>
      <w:r w:rsidR="00063FB7">
        <w:rPr>
          <w:rFonts w:ascii="Times New Roman" w:eastAsia="Calibri" w:hAnsi="Times New Roman" w:cs="Times New Roman"/>
          <w:kern w:val="1"/>
          <w:sz w:val="24"/>
          <w:szCs w:val="24"/>
        </w:rPr>
        <w:t xml:space="preserve">. </w:t>
      </w:r>
      <w:r w:rsidR="00B50DC1" w:rsidRPr="00B50DC1">
        <w:rPr>
          <w:rFonts w:ascii="Times New Roman" w:eastAsia="Calibri" w:hAnsi="Times New Roman" w:cs="Times New Roman"/>
          <w:kern w:val="1"/>
          <w:sz w:val="24"/>
          <w:szCs w:val="24"/>
        </w:rPr>
        <w:t>For gender analysis, the category of “married,” in particular, needs to</w:t>
      </w:r>
      <w:r w:rsidR="00F32E6E">
        <w:rPr>
          <w:rFonts w:ascii="Times New Roman" w:eastAsia="Calibri" w:hAnsi="Times New Roman" w:cs="Times New Roman"/>
          <w:kern w:val="1"/>
          <w:sz w:val="24"/>
          <w:szCs w:val="24"/>
        </w:rPr>
        <w:t xml:space="preserve"> be clear</w:t>
      </w:r>
      <w:r w:rsidR="00B50DC1" w:rsidRPr="00B50DC1">
        <w:rPr>
          <w:rFonts w:ascii="Times New Roman" w:eastAsia="Calibri" w:hAnsi="Times New Roman" w:cs="Times New Roman"/>
          <w:kern w:val="1"/>
          <w:sz w:val="24"/>
          <w:szCs w:val="24"/>
        </w:rPr>
        <w:t>. Monogamous unions should be distinguished from polygamous unions, and unions recognised by law (</w:t>
      </w:r>
      <w:r w:rsidR="003357F6">
        <w:rPr>
          <w:rFonts w:ascii="Times New Roman" w:eastAsia="Calibri" w:hAnsi="Times New Roman" w:cs="Times New Roman"/>
          <w:kern w:val="1"/>
          <w:sz w:val="24"/>
          <w:szCs w:val="24"/>
        </w:rPr>
        <w:t>i.e.</w:t>
      </w:r>
      <w:r w:rsidR="00B50DC1" w:rsidRPr="00B50DC1">
        <w:rPr>
          <w:rFonts w:ascii="Times New Roman" w:eastAsia="Calibri" w:hAnsi="Times New Roman" w:cs="Times New Roman"/>
          <w:kern w:val="1"/>
          <w:sz w:val="24"/>
          <w:szCs w:val="24"/>
        </w:rPr>
        <w:t xml:space="preserve"> generally marriage) should be distinguished from consensual unions, which are recognised by tradition. Examples of consensual unions are customary or “common-law” marriages in much of Africa, </w:t>
      </w:r>
      <w:r w:rsidR="00F32E6E">
        <w:rPr>
          <w:rFonts w:ascii="Times New Roman" w:eastAsia="Calibri" w:hAnsi="Times New Roman" w:cs="Times New Roman"/>
          <w:kern w:val="1"/>
          <w:sz w:val="24"/>
          <w:szCs w:val="24"/>
        </w:rPr>
        <w:t xml:space="preserve">visiting unions in the Caribbean and elsewhere, </w:t>
      </w:r>
      <w:r w:rsidR="00B50DC1" w:rsidRPr="00B50DC1">
        <w:rPr>
          <w:rFonts w:ascii="Times New Roman" w:eastAsia="Calibri" w:hAnsi="Times New Roman" w:cs="Times New Roman"/>
          <w:kern w:val="1"/>
          <w:sz w:val="24"/>
          <w:szCs w:val="24"/>
        </w:rPr>
        <w:t xml:space="preserve">and cohabitation in de facto unions in Europe. Also, several countries </w:t>
      </w:r>
      <w:r w:rsidR="00F32E6E">
        <w:rPr>
          <w:rFonts w:ascii="Times New Roman" w:eastAsia="Calibri" w:hAnsi="Times New Roman" w:cs="Times New Roman"/>
          <w:kern w:val="1"/>
          <w:sz w:val="24"/>
          <w:szCs w:val="24"/>
        </w:rPr>
        <w:t xml:space="preserve">(e.g. </w:t>
      </w:r>
      <w:r w:rsidR="008F7362">
        <w:rPr>
          <w:rFonts w:ascii="Times New Roman" w:eastAsia="Calibri" w:hAnsi="Times New Roman" w:cs="Times New Roman"/>
          <w:kern w:val="1"/>
          <w:sz w:val="24"/>
          <w:szCs w:val="24"/>
        </w:rPr>
        <w:t xml:space="preserve">Brazil, </w:t>
      </w:r>
      <w:r w:rsidR="007C4F43">
        <w:rPr>
          <w:rFonts w:ascii="Times New Roman" w:eastAsia="Calibri" w:hAnsi="Times New Roman" w:cs="Times New Roman"/>
          <w:kern w:val="1"/>
          <w:sz w:val="24"/>
          <w:szCs w:val="24"/>
        </w:rPr>
        <w:t xml:space="preserve">Croatia, </w:t>
      </w:r>
      <w:proofErr w:type="gramStart"/>
      <w:r w:rsidR="00F32E6E">
        <w:rPr>
          <w:rFonts w:ascii="Times New Roman" w:eastAsia="Calibri" w:hAnsi="Times New Roman" w:cs="Times New Roman"/>
          <w:kern w:val="1"/>
          <w:sz w:val="24"/>
          <w:szCs w:val="24"/>
        </w:rPr>
        <w:t>Germany</w:t>
      </w:r>
      <w:proofErr w:type="gramEnd"/>
      <w:r w:rsidR="00F32E6E">
        <w:rPr>
          <w:rFonts w:ascii="Times New Roman" w:eastAsia="Calibri" w:hAnsi="Times New Roman" w:cs="Times New Roman"/>
          <w:kern w:val="1"/>
          <w:sz w:val="24"/>
          <w:szCs w:val="24"/>
        </w:rPr>
        <w:t xml:space="preserve">) </w:t>
      </w:r>
      <w:r w:rsidR="00B50DC1" w:rsidRPr="00B50DC1">
        <w:rPr>
          <w:rFonts w:ascii="Times New Roman" w:eastAsia="Calibri" w:hAnsi="Times New Roman" w:cs="Times New Roman"/>
          <w:kern w:val="1"/>
          <w:sz w:val="24"/>
          <w:szCs w:val="24"/>
        </w:rPr>
        <w:t>allow marriage or registered partnerships for homosexual couples that may be counted with census data with the categories of marriage, consensual union, or a separate category.</w:t>
      </w:r>
    </w:p>
    <w:p w:rsidR="00B50DC1" w:rsidRPr="00B50DC1" w:rsidRDefault="00B50DC1" w:rsidP="00B50DC1">
      <w:pPr>
        <w:widowControl w:val="0"/>
        <w:suppressAutoHyphens/>
        <w:spacing w:after="0" w:line="240" w:lineRule="auto"/>
        <w:jc w:val="both"/>
        <w:rPr>
          <w:rFonts w:ascii="Times New Roman" w:eastAsia="Calibri" w:hAnsi="Times New Roman" w:cs="Times New Roman"/>
          <w:kern w:val="1"/>
          <w:sz w:val="24"/>
          <w:szCs w:val="24"/>
        </w:rPr>
      </w:pPr>
    </w:p>
    <w:p w:rsidR="00B50DC1" w:rsidRPr="00B50DC1" w:rsidRDefault="003D3EC7" w:rsidP="003D3EC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0" w:line="240" w:lineRule="auto"/>
        <w:jc w:val="both"/>
        <w:rPr>
          <w:rFonts w:ascii="Times New Roman" w:eastAsia="Calibri" w:hAnsi="Times New Roman" w:cs="Times New Roman"/>
          <w:b/>
          <w:kern w:val="1"/>
          <w:sz w:val="24"/>
          <w:szCs w:val="24"/>
        </w:rPr>
      </w:pPr>
      <w:r>
        <w:rPr>
          <w:rFonts w:ascii="Times New Roman" w:eastAsia="Calibri" w:hAnsi="Times New Roman" w:cs="Times New Roman"/>
          <w:b/>
          <w:kern w:val="1"/>
          <w:sz w:val="24"/>
          <w:szCs w:val="24"/>
        </w:rPr>
        <w:t>Text Box 9</w:t>
      </w:r>
      <w:r w:rsidR="00B50DC1" w:rsidRPr="00B50DC1">
        <w:rPr>
          <w:rFonts w:ascii="Times New Roman" w:eastAsia="Calibri" w:hAnsi="Times New Roman" w:cs="Times New Roman"/>
          <w:b/>
          <w:kern w:val="1"/>
          <w:sz w:val="24"/>
          <w:szCs w:val="24"/>
        </w:rPr>
        <w:t>: Types of Socially Recognised Stable Unions Captured in Population and Housing Censuses</w:t>
      </w:r>
    </w:p>
    <w:p w:rsidR="00B50DC1" w:rsidRPr="00B50DC1" w:rsidRDefault="00B50DC1" w:rsidP="003D3EC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0" w:line="240" w:lineRule="auto"/>
        <w:jc w:val="both"/>
        <w:rPr>
          <w:rFonts w:ascii="Times New Roman" w:eastAsia="Calibri" w:hAnsi="Times New Roman" w:cs="Times New Roman"/>
          <w:b/>
          <w:kern w:val="1"/>
          <w:sz w:val="24"/>
          <w:szCs w:val="24"/>
        </w:rPr>
      </w:pPr>
    </w:p>
    <w:p w:rsidR="00B50DC1" w:rsidRPr="00B50DC1" w:rsidRDefault="00B50DC1" w:rsidP="00C67876">
      <w:pPr>
        <w:widowControl w:val="0"/>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0" w:line="240" w:lineRule="auto"/>
        <w:ind w:left="0" w:firstLine="0"/>
        <w:jc w:val="both"/>
        <w:rPr>
          <w:rFonts w:ascii="Times New Roman" w:eastAsia="Calibri" w:hAnsi="Times New Roman" w:cs="Times New Roman"/>
          <w:kern w:val="1"/>
          <w:sz w:val="24"/>
          <w:szCs w:val="24"/>
        </w:rPr>
      </w:pPr>
      <w:r w:rsidRPr="00B50DC1">
        <w:rPr>
          <w:rFonts w:ascii="Times New Roman" w:eastAsia="Calibri" w:hAnsi="Times New Roman" w:cs="Times New Roman"/>
          <w:b/>
          <w:kern w:val="1"/>
          <w:sz w:val="24"/>
          <w:szCs w:val="24"/>
        </w:rPr>
        <w:t>Marriages</w:t>
      </w:r>
      <w:r w:rsidR="00F32E6E">
        <w:rPr>
          <w:rFonts w:ascii="Times New Roman" w:eastAsia="Calibri" w:hAnsi="Times New Roman" w:cs="Times New Roman"/>
          <w:kern w:val="1"/>
          <w:sz w:val="24"/>
          <w:szCs w:val="24"/>
        </w:rPr>
        <w:t>: Unions recognized by civil and/or</w:t>
      </w:r>
      <w:r w:rsidRPr="00B50DC1">
        <w:rPr>
          <w:rFonts w:ascii="Times New Roman" w:eastAsia="Calibri" w:hAnsi="Times New Roman" w:cs="Times New Roman"/>
          <w:kern w:val="1"/>
          <w:sz w:val="24"/>
          <w:szCs w:val="24"/>
        </w:rPr>
        <w:t xml:space="preserve"> religious</w:t>
      </w:r>
      <w:r w:rsidR="00F32E6E">
        <w:rPr>
          <w:rFonts w:ascii="Times New Roman" w:eastAsia="Calibri" w:hAnsi="Times New Roman" w:cs="Times New Roman"/>
          <w:kern w:val="1"/>
          <w:sz w:val="24"/>
          <w:szCs w:val="24"/>
        </w:rPr>
        <w:t xml:space="preserve"> authority:</w:t>
      </w:r>
    </w:p>
    <w:p w:rsidR="00B50DC1" w:rsidRPr="00B50DC1" w:rsidRDefault="00B50DC1" w:rsidP="00C67876">
      <w:pPr>
        <w:widowControl w:val="0"/>
        <w:numPr>
          <w:ilvl w:val="1"/>
          <w:numId w:val="12"/>
        </w:num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0" w:line="240" w:lineRule="auto"/>
        <w:ind w:left="0" w:firstLine="0"/>
        <w:jc w:val="both"/>
        <w:rPr>
          <w:rFonts w:ascii="Times New Roman" w:eastAsia="Calibri" w:hAnsi="Times New Roman" w:cs="Times New Roman"/>
          <w:kern w:val="1"/>
          <w:sz w:val="24"/>
          <w:szCs w:val="24"/>
        </w:rPr>
      </w:pPr>
      <w:r w:rsidRPr="00B50DC1">
        <w:rPr>
          <w:rFonts w:ascii="Times New Roman" w:eastAsia="Calibri" w:hAnsi="Times New Roman" w:cs="Times New Roman"/>
          <w:kern w:val="1"/>
          <w:sz w:val="24"/>
          <w:szCs w:val="24"/>
        </w:rPr>
        <w:t>Monogamous</w:t>
      </w:r>
    </w:p>
    <w:p w:rsidR="00B50DC1" w:rsidRDefault="00B50DC1" w:rsidP="00C67876">
      <w:pPr>
        <w:widowControl w:val="0"/>
        <w:numPr>
          <w:ilvl w:val="1"/>
          <w:numId w:val="12"/>
        </w:num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0" w:line="240" w:lineRule="auto"/>
        <w:ind w:left="0" w:firstLine="0"/>
        <w:jc w:val="both"/>
        <w:rPr>
          <w:rFonts w:ascii="Times New Roman" w:eastAsia="Calibri" w:hAnsi="Times New Roman" w:cs="Times New Roman"/>
          <w:kern w:val="1"/>
          <w:sz w:val="24"/>
          <w:szCs w:val="24"/>
        </w:rPr>
      </w:pPr>
      <w:r w:rsidRPr="00B50DC1">
        <w:rPr>
          <w:rFonts w:ascii="Times New Roman" w:eastAsia="Calibri" w:hAnsi="Times New Roman" w:cs="Times New Roman"/>
          <w:kern w:val="1"/>
          <w:sz w:val="24"/>
          <w:szCs w:val="24"/>
        </w:rPr>
        <w:t>Polygamous</w:t>
      </w:r>
    </w:p>
    <w:p w:rsidR="00F769FA" w:rsidRPr="00B50DC1" w:rsidRDefault="00F769FA" w:rsidP="00C67876">
      <w:pPr>
        <w:widowControl w:val="0"/>
        <w:numPr>
          <w:ilvl w:val="1"/>
          <w:numId w:val="12"/>
        </w:num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0" w:line="240" w:lineRule="auto"/>
        <w:ind w:left="0" w:firstLine="0"/>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Same sex marriages</w:t>
      </w:r>
    </w:p>
    <w:p w:rsidR="00B50DC1" w:rsidRPr="00B50DC1" w:rsidRDefault="00B50DC1" w:rsidP="003D3EC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0" w:line="240" w:lineRule="auto"/>
        <w:jc w:val="both"/>
        <w:rPr>
          <w:rFonts w:ascii="Times New Roman" w:eastAsia="Calibri" w:hAnsi="Times New Roman" w:cs="Times New Roman"/>
          <w:kern w:val="1"/>
          <w:sz w:val="24"/>
          <w:szCs w:val="24"/>
        </w:rPr>
      </w:pPr>
    </w:p>
    <w:p w:rsidR="00B50DC1" w:rsidRPr="00B50DC1" w:rsidRDefault="00B50DC1" w:rsidP="00C67876">
      <w:pPr>
        <w:widowControl w:val="0"/>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0" w:line="240" w:lineRule="auto"/>
        <w:ind w:left="0" w:firstLine="0"/>
        <w:jc w:val="both"/>
        <w:rPr>
          <w:rFonts w:ascii="Times New Roman" w:eastAsia="Calibri" w:hAnsi="Times New Roman" w:cs="Times New Roman"/>
          <w:kern w:val="1"/>
          <w:sz w:val="24"/>
          <w:szCs w:val="24"/>
        </w:rPr>
      </w:pPr>
      <w:r w:rsidRPr="00B50DC1">
        <w:rPr>
          <w:rFonts w:ascii="Times New Roman" w:eastAsia="Calibri" w:hAnsi="Times New Roman" w:cs="Times New Roman"/>
          <w:b/>
          <w:kern w:val="1"/>
          <w:sz w:val="24"/>
          <w:szCs w:val="24"/>
        </w:rPr>
        <w:t>Consensual Unions</w:t>
      </w:r>
      <w:r w:rsidR="00F32E6E">
        <w:rPr>
          <w:rFonts w:ascii="Times New Roman" w:eastAsia="Calibri" w:hAnsi="Times New Roman" w:cs="Times New Roman"/>
          <w:kern w:val="1"/>
          <w:sz w:val="24"/>
          <w:szCs w:val="24"/>
        </w:rPr>
        <w:t>: Unions recognized by custom</w:t>
      </w:r>
      <w:r w:rsidRPr="00B50DC1">
        <w:rPr>
          <w:rFonts w:ascii="Times New Roman" w:eastAsia="Calibri" w:hAnsi="Times New Roman" w:cs="Times New Roman"/>
          <w:kern w:val="1"/>
          <w:sz w:val="24"/>
          <w:szCs w:val="24"/>
        </w:rPr>
        <w:t xml:space="preserve"> or “common-law”, consensual unions or “companionate marriages,” free unions, temporary unions, </w:t>
      </w:r>
      <w:r w:rsidR="00F32E6E">
        <w:rPr>
          <w:rFonts w:ascii="Times New Roman" w:eastAsia="Calibri" w:hAnsi="Times New Roman" w:cs="Times New Roman"/>
          <w:kern w:val="1"/>
          <w:sz w:val="24"/>
          <w:szCs w:val="24"/>
        </w:rPr>
        <w:t xml:space="preserve">visiting unions </w:t>
      </w:r>
      <w:r w:rsidRPr="00B50DC1">
        <w:rPr>
          <w:rFonts w:ascii="Times New Roman" w:eastAsia="Calibri" w:hAnsi="Times New Roman" w:cs="Times New Roman"/>
          <w:kern w:val="1"/>
          <w:sz w:val="24"/>
          <w:szCs w:val="24"/>
        </w:rPr>
        <w:t>or cohabitations</w:t>
      </w:r>
      <w:r w:rsidR="00F32E6E">
        <w:rPr>
          <w:rFonts w:ascii="Times New Roman" w:eastAsia="Calibri" w:hAnsi="Times New Roman" w:cs="Times New Roman"/>
          <w:kern w:val="1"/>
          <w:sz w:val="24"/>
          <w:szCs w:val="24"/>
        </w:rPr>
        <w:t>:</w:t>
      </w:r>
    </w:p>
    <w:p w:rsidR="00B50DC1" w:rsidRPr="00B50DC1" w:rsidRDefault="00B50DC1" w:rsidP="00C67876">
      <w:pPr>
        <w:widowControl w:val="0"/>
        <w:numPr>
          <w:ilvl w:val="1"/>
          <w:numId w:val="12"/>
        </w:num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0" w:line="240" w:lineRule="auto"/>
        <w:ind w:left="0" w:firstLine="0"/>
        <w:jc w:val="both"/>
        <w:rPr>
          <w:rFonts w:ascii="Times New Roman" w:eastAsia="Calibri" w:hAnsi="Times New Roman" w:cs="Times New Roman"/>
          <w:kern w:val="1"/>
          <w:sz w:val="24"/>
          <w:szCs w:val="24"/>
        </w:rPr>
      </w:pPr>
      <w:r w:rsidRPr="00B50DC1">
        <w:rPr>
          <w:rFonts w:ascii="Times New Roman" w:eastAsia="Calibri" w:hAnsi="Times New Roman" w:cs="Times New Roman"/>
          <w:kern w:val="1"/>
          <w:sz w:val="24"/>
          <w:szCs w:val="24"/>
        </w:rPr>
        <w:t>Monogamous</w:t>
      </w:r>
    </w:p>
    <w:p w:rsidR="00B50DC1" w:rsidRDefault="00B50DC1" w:rsidP="00C67876">
      <w:pPr>
        <w:widowControl w:val="0"/>
        <w:numPr>
          <w:ilvl w:val="1"/>
          <w:numId w:val="12"/>
        </w:num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0" w:line="240" w:lineRule="auto"/>
        <w:ind w:left="0" w:firstLine="0"/>
        <w:jc w:val="both"/>
        <w:rPr>
          <w:rFonts w:ascii="Times New Roman" w:eastAsia="Calibri" w:hAnsi="Times New Roman" w:cs="Times New Roman"/>
          <w:kern w:val="1"/>
          <w:sz w:val="24"/>
          <w:szCs w:val="24"/>
        </w:rPr>
      </w:pPr>
      <w:r w:rsidRPr="00B50DC1">
        <w:rPr>
          <w:rFonts w:ascii="Times New Roman" w:eastAsia="Calibri" w:hAnsi="Times New Roman" w:cs="Times New Roman"/>
          <w:kern w:val="1"/>
          <w:sz w:val="24"/>
          <w:szCs w:val="24"/>
        </w:rPr>
        <w:t>Polygamous</w:t>
      </w:r>
    </w:p>
    <w:p w:rsidR="00F769FA" w:rsidRPr="00B50DC1" w:rsidRDefault="00F769FA" w:rsidP="00C67876">
      <w:pPr>
        <w:widowControl w:val="0"/>
        <w:numPr>
          <w:ilvl w:val="1"/>
          <w:numId w:val="12"/>
        </w:num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0" w:line="240" w:lineRule="auto"/>
        <w:ind w:left="0" w:firstLine="0"/>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Same sex unions</w:t>
      </w:r>
    </w:p>
    <w:p w:rsidR="00B50DC1" w:rsidRDefault="00B50DC1" w:rsidP="003D3EC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0" w:line="240" w:lineRule="auto"/>
        <w:jc w:val="both"/>
        <w:rPr>
          <w:rFonts w:ascii="Times New Roman" w:eastAsia="Calibri" w:hAnsi="Times New Roman" w:cs="Times New Roman"/>
          <w:kern w:val="1"/>
          <w:sz w:val="24"/>
          <w:szCs w:val="24"/>
        </w:rPr>
      </w:pPr>
    </w:p>
    <w:p w:rsidR="006A0F49" w:rsidRDefault="006A0F49" w:rsidP="003D3EC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0" w:line="240" w:lineRule="auto"/>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 xml:space="preserve">In recognition of the distinction between these categories, some censuses, particularly in the </w:t>
      </w:r>
      <w:r>
        <w:rPr>
          <w:rFonts w:ascii="Times New Roman" w:eastAsia="Calibri" w:hAnsi="Times New Roman" w:cs="Times New Roman"/>
          <w:kern w:val="1"/>
          <w:sz w:val="24"/>
          <w:szCs w:val="24"/>
        </w:rPr>
        <w:lastRenderedPageBreak/>
        <w:t>Caribbean countries, distinguish betwee</w:t>
      </w:r>
      <w:r w:rsidR="000F28A0">
        <w:rPr>
          <w:rFonts w:ascii="Times New Roman" w:eastAsia="Calibri" w:hAnsi="Times New Roman" w:cs="Times New Roman"/>
          <w:kern w:val="1"/>
          <w:sz w:val="24"/>
          <w:szCs w:val="24"/>
        </w:rPr>
        <w:t>n the “marital status” and the “union status”</w:t>
      </w:r>
      <w:r>
        <w:rPr>
          <w:rFonts w:ascii="Times New Roman" w:eastAsia="Calibri" w:hAnsi="Times New Roman" w:cs="Times New Roman"/>
          <w:kern w:val="1"/>
          <w:sz w:val="24"/>
          <w:szCs w:val="24"/>
        </w:rPr>
        <w:t xml:space="preserve"> of individuals.</w:t>
      </w:r>
    </w:p>
    <w:p w:rsidR="006A0F49" w:rsidRPr="00B50DC1" w:rsidRDefault="006A0F49" w:rsidP="003D3EC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0" w:line="240" w:lineRule="auto"/>
        <w:jc w:val="both"/>
        <w:rPr>
          <w:rFonts w:ascii="Times New Roman" w:eastAsia="Calibri" w:hAnsi="Times New Roman" w:cs="Times New Roman"/>
          <w:kern w:val="1"/>
          <w:sz w:val="24"/>
          <w:szCs w:val="24"/>
        </w:rPr>
      </w:pPr>
    </w:p>
    <w:p w:rsidR="00B50DC1" w:rsidRPr="00B50DC1" w:rsidRDefault="00B50DC1" w:rsidP="003D3EC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0" w:line="240" w:lineRule="auto"/>
        <w:jc w:val="both"/>
        <w:rPr>
          <w:rFonts w:ascii="Times New Roman" w:eastAsia="Calibri" w:hAnsi="Times New Roman" w:cs="Times New Roman"/>
          <w:i/>
          <w:kern w:val="1"/>
          <w:sz w:val="24"/>
          <w:szCs w:val="24"/>
        </w:rPr>
      </w:pPr>
      <w:r w:rsidRPr="00B50DC1">
        <w:rPr>
          <w:rFonts w:ascii="Times New Roman" w:eastAsia="Calibri" w:hAnsi="Times New Roman" w:cs="Times New Roman"/>
          <w:i/>
          <w:kern w:val="1"/>
          <w:sz w:val="24"/>
          <w:szCs w:val="24"/>
        </w:rPr>
        <w:t xml:space="preserve">Source: </w:t>
      </w:r>
      <w:r w:rsidR="007B0088">
        <w:rPr>
          <w:rFonts w:ascii="Times New Roman" w:eastAsia="Calibri" w:hAnsi="Times New Roman" w:cs="Times New Roman"/>
          <w:i/>
          <w:kern w:val="1"/>
          <w:sz w:val="24"/>
          <w:szCs w:val="24"/>
        </w:rPr>
        <w:t>Elaborated</w:t>
      </w:r>
      <w:r w:rsidR="008F7362">
        <w:rPr>
          <w:rFonts w:ascii="Times New Roman" w:eastAsia="Calibri" w:hAnsi="Times New Roman" w:cs="Times New Roman"/>
          <w:i/>
          <w:kern w:val="1"/>
          <w:sz w:val="24"/>
          <w:szCs w:val="24"/>
        </w:rPr>
        <w:t xml:space="preserve"> on the basis of </w:t>
      </w:r>
      <w:r w:rsidRPr="00B50DC1">
        <w:rPr>
          <w:rFonts w:ascii="Times New Roman" w:eastAsia="Calibri" w:hAnsi="Times New Roman" w:cs="Times New Roman"/>
          <w:i/>
          <w:kern w:val="1"/>
          <w:sz w:val="24"/>
          <w:szCs w:val="24"/>
        </w:rPr>
        <w:t>Census Questionnaires of t</w:t>
      </w:r>
      <w:r w:rsidR="008F7362">
        <w:rPr>
          <w:rFonts w:ascii="Times New Roman" w:eastAsia="Calibri" w:hAnsi="Times New Roman" w:cs="Times New Roman"/>
          <w:i/>
          <w:kern w:val="1"/>
          <w:sz w:val="24"/>
          <w:szCs w:val="24"/>
        </w:rPr>
        <w:t>he 2010 Census Round and the UN</w:t>
      </w:r>
      <w:r w:rsidRPr="00B50DC1">
        <w:rPr>
          <w:rFonts w:ascii="Times New Roman" w:eastAsia="Calibri" w:hAnsi="Times New Roman" w:cs="Times New Roman"/>
          <w:i/>
          <w:kern w:val="1"/>
          <w:sz w:val="24"/>
          <w:szCs w:val="24"/>
        </w:rPr>
        <w:t>DESA Multilingua</w:t>
      </w:r>
      <w:r w:rsidR="008F7362">
        <w:rPr>
          <w:rFonts w:ascii="Times New Roman" w:eastAsia="Calibri" w:hAnsi="Times New Roman" w:cs="Times New Roman"/>
          <w:i/>
          <w:kern w:val="1"/>
          <w:sz w:val="24"/>
          <w:szCs w:val="24"/>
        </w:rPr>
        <w:t>l Demographic Dictionary, 2nd</w:t>
      </w:r>
      <w:r w:rsidRPr="00B50DC1">
        <w:rPr>
          <w:rFonts w:ascii="Times New Roman" w:eastAsia="Calibri" w:hAnsi="Times New Roman" w:cs="Times New Roman"/>
          <w:i/>
          <w:kern w:val="1"/>
          <w:sz w:val="24"/>
          <w:szCs w:val="24"/>
        </w:rPr>
        <w:t xml:space="preserve"> edition 1982.</w:t>
      </w:r>
    </w:p>
    <w:p w:rsidR="00B50DC1" w:rsidRPr="00B50DC1" w:rsidRDefault="00B50DC1" w:rsidP="00B50DC1">
      <w:pPr>
        <w:widowControl w:val="0"/>
        <w:suppressAutoHyphens/>
        <w:spacing w:after="0" w:line="240" w:lineRule="auto"/>
        <w:rPr>
          <w:rFonts w:ascii="Liberation Serif" w:eastAsia="Calibri" w:hAnsi="Liberation Serif" w:cs="Times New Roman"/>
          <w:kern w:val="1"/>
          <w:sz w:val="24"/>
          <w:szCs w:val="24"/>
        </w:rPr>
      </w:pPr>
    </w:p>
    <w:p w:rsidR="00B50DC1" w:rsidRPr="00B50DC1" w:rsidRDefault="00880BD2" w:rsidP="00063FB7">
      <w:pPr>
        <w:widowControl w:val="0"/>
        <w:suppressAutoHyphens/>
        <w:spacing w:after="0" w:line="240" w:lineRule="auto"/>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203</w:t>
      </w:r>
      <w:r w:rsidR="00063FB7" w:rsidRPr="00005E9C">
        <w:rPr>
          <w:rFonts w:ascii="Times New Roman" w:eastAsia="Calibri" w:hAnsi="Times New Roman" w:cs="Times New Roman"/>
          <w:kern w:val="1"/>
          <w:sz w:val="24"/>
          <w:szCs w:val="24"/>
        </w:rPr>
        <w:t>.</w:t>
      </w:r>
      <w:r w:rsidR="00063FB7">
        <w:rPr>
          <w:rFonts w:ascii="Times New Roman" w:eastAsia="Calibri" w:hAnsi="Times New Roman" w:cs="Times New Roman"/>
          <w:i/>
          <w:kern w:val="1"/>
          <w:sz w:val="24"/>
          <w:szCs w:val="24"/>
          <w:u w:val="single"/>
        </w:rPr>
        <w:t xml:space="preserve"> </w:t>
      </w:r>
      <w:r w:rsidR="00B50DC1" w:rsidRPr="00F32E6E">
        <w:rPr>
          <w:rFonts w:ascii="Times New Roman" w:eastAsia="Calibri" w:hAnsi="Times New Roman" w:cs="Times New Roman"/>
          <w:i/>
          <w:kern w:val="1"/>
          <w:sz w:val="24"/>
          <w:szCs w:val="24"/>
          <w:u w:val="single"/>
        </w:rPr>
        <w:t>Polygamy</w:t>
      </w:r>
      <w:r w:rsidR="00B50DC1" w:rsidRPr="00B50DC1">
        <w:rPr>
          <w:rFonts w:ascii="Times New Roman" w:eastAsia="Calibri" w:hAnsi="Times New Roman" w:cs="Times New Roman"/>
          <w:kern w:val="1"/>
          <w:sz w:val="24"/>
          <w:szCs w:val="24"/>
        </w:rPr>
        <w:t xml:space="preserve"> is a marriage which includes more than two partners. Its most frequent form is polygyny where a husband has two or more wives. In a census, the term ‘polygamy’ is generally used in a </w:t>
      </w:r>
      <w:r w:rsidR="00B50DC1" w:rsidRPr="00B50DC1">
        <w:rPr>
          <w:rFonts w:ascii="Times New Roman" w:eastAsia="Calibri" w:hAnsi="Times New Roman" w:cs="Times New Roman"/>
          <w:i/>
          <w:kern w:val="1"/>
          <w:sz w:val="24"/>
          <w:szCs w:val="24"/>
        </w:rPr>
        <w:t>de facto</w:t>
      </w:r>
      <w:r w:rsidR="00B50DC1" w:rsidRPr="00B50DC1">
        <w:rPr>
          <w:rFonts w:ascii="Times New Roman" w:eastAsia="Calibri" w:hAnsi="Times New Roman" w:cs="Times New Roman"/>
          <w:kern w:val="1"/>
          <w:sz w:val="24"/>
          <w:szCs w:val="24"/>
        </w:rPr>
        <w:t xml:space="preserve"> sense (</w:t>
      </w:r>
      <w:r w:rsidR="003357F6">
        <w:rPr>
          <w:rFonts w:ascii="Times New Roman" w:eastAsia="Calibri" w:hAnsi="Times New Roman" w:cs="Times New Roman"/>
          <w:kern w:val="1"/>
          <w:sz w:val="24"/>
          <w:szCs w:val="24"/>
        </w:rPr>
        <w:t>i.e.</w:t>
      </w:r>
      <w:r w:rsidR="00B50DC1" w:rsidRPr="00B50DC1">
        <w:rPr>
          <w:rFonts w:ascii="Times New Roman" w:eastAsia="Calibri" w:hAnsi="Times New Roman" w:cs="Times New Roman"/>
          <w:kern w:val="1"/>
          <w:sz w:val="24"/>
          <w:szCs w:val="24"/>
        </w:rPr>
        <w:t xml:space="preserve"> regardless of whether the relationships between the spouses are recognized by the state). Thus, several Africa</w:t>
      </w:r>
      <w:r w:rsidR="007B0088">
        <w:rPr>
          <w:rFonts w:ascii="Times New Roman" w:eastAsia="Calibri" w:hAnsi="Times New Roman" w:cs="Times New Roman"/>
          <w:kern w:val="1"/>
          <w:sz w:val="24"/>
          <w:szCs w:val="24"/>
        </w:rPr>
        <w:t>n censuses distinguish between “</w:t>
      </w:r>
      <w:r w:rsidR="00B50DC1" w:rsidRPr="00B50DC1">
        <w:rPr>
          <w:rFonts w:ascii="Times New Roman" w:eastAsia="Calibri" w:hAnsi="Times New Roman" w:cs="Times New Roman"/>
          <w:kern w:val="1"/>
          <w:sz w:val="24"/>
          <w:szCs w:val="24"/>
        </w:rPr>
        <w:t>mar</w:t>
      </w:r>
      <w:r w:rsidR="007B0088">
        <w:rPr>
          <w:rFonts w:ascii="Times New Roman" w:eastAsia="Calibri" w:hAnsi="Times New Roman" w:cs="Times New Roman"/>
          <w:kern w:val="1"/>
          <w:sz w:val="24"/>
          <w:szCs w:val="24"/>
        </w:rPr>
        <w:t xml:space="preserve">ried – monogamous marriage” </w:t>
      </w:r>
      <w:proofErr w:type="gramStart"/>
      <w:r w:rsidR="007B0088">
        <w:rPr>
          <w:rFonts w:ascii="Times New Roman" w:eastAsia="Calibri" w:hAnsi="Times New Roman" w:cs="Times New Roman"/>
          <w:kern w:val="1"/>
          <w:sz w:val="24"/>
          <w:szCs w:val="24"/>
        </w:rPr>
        <w:t>or</w:t>
      </w:r>
      <w:proofErr w:type="gramEnd"/>
      <w:r w:rsidR="007B0088">
        <w:rPr>
          <w:rFonts w:ascii="Times New Roman" w:eastAsia="Calibri" w:hAnsi="Times New Roman" w:cs="Times New Roman"/>
          <w:kern w:val="1"/>
          <w:sz w:val="24"/>
          <w:szCs w:val="24"/>
        </w:rPr>
        <w:t xml:space="preserve"> “married – polygamous marriage”</w:t>
      </w:r>
      <w:r w:rsidR="00B50DC1" w:rsidRPr="00B50DC1">
        <w:rPr>
          <w:rFonts w:ascii="Times New Roman" w:eastAsia="Calibri" w:hAnsi="Times New Roman" w:cs="Times New Roman"/>
          <w:kern w:val="1"/>
          <w:sz w:val="24"/>
          <w:szCs w:val="24"/>
        </w:rPr>
        <w:t xml:space="preserve"> and ask for the number of wives or co-wives (</w:t>
      </w:r>
      <w:r w:rsidR="008251B6">
        <w:rPr>
          <w:rFonts w:ascii="Times New Roman" w:eastAsia="Calibri" w:hAnsi="Times New Roman" w:cs="Times New Roman"/>
          <w:kern w:val="1"/>
          <w:sz w:val="24"/>
          <w:szCs w:val="24"/>
        </w:rPr>
        <w:t>e.g.</w:t>
      </w:r>
      <w:r w:rsidR="00B50DC1" w:rsidRPr="00B50DC1">
        <w:rPr>
          <w:rFonts w:ascii="Times New Roman" w:eastAsia="Calibri" w:hAnsi="Times New Roman" w:cs="Times New Roman"/>
          <w:kern w:val="1"/>
          <w:sz w:val="24"/>
          <w:szCs w:val="24"/>
        </w:rPr>
        <w:t xml:space="preserve"> Benin, Burkina-Faso, </w:t>
      </w:r>
      <w:r w:rsidR="006A0F49">
        <w:rPr>
          <w:rFonts w:ascii="Times New Roman" w:eastAsia="Calibri" w:hAnsi="Times New Roman" w:cs="Times New Roman"/>
          <w:kern w:val="1"/>
          <w:sz w:val="24"/>
          <w:szCs w:val="24"/>
        </w:rPr>
        <w:t>Burundi, Cô</w:t>
      </w:r>
      <w:r w:rsidR="00213819">
        <w:rPr>
          <w:rFonts w:ascii="Times New Roman" w:eastAsia="Calibri" w:hAnsi="Times New Roman" w:cs="Times New Roman"/>
          <w:kern w:val="1"/>
          <w:sz w:val="24"/>
          <w:szCs w:val="24"/>
        </w:rPr>
        <w:t>te d’</w:t>
      </w:r>
      <w:r w:rsidR="00B50DC1" w:rsidRPr="00B50DC1">
        <w:rPr>
          <w:rFonts w:ascii="Times New Roman" w:eastAsia="Calibri" w:hAnsi="Times New Roman" w:cs="Times New Roman"/>
          <w:kern w:val="1"/>
          <w:sz w:val="24"/>
          <w:szCs w:val="24"/>
        </w:rPr>
        <w:t xml:space="preserve">Ivoire, </w:t>
      </w:r>
      <w:r w:rsidR="006A0F49">
        <w:rPr>
          <w:rFonts w:ascii="Times New Roman" w:eastAsia="Calibri" w:hAnsi="Times New Roman" w:cs="Times New Roman"/>
          <w:kern w:val="1"/>
          <w:sz w:val="24"/>
          <w:szCs w:val="24"/>
        </w:rPr>
        <w:t xml:space="preserve">Egypt, </w:t>
      </w:r>
      <w:r w:rsidR="00B50DC1" w:rsidRPr="00B50DC1">
        <w:rPr>
          <w:rFonts w:ascii="Times New Roman" w:eastAsia="Calibri" w:hAnsi="Times New Roman" w:cs="Times New Roman"/>
          <w:kern w:val="1"/>
          <w:sz w:val="24"/>
          <w:szCs w:val="24"/>
        </w:rPr>
        <w:t xml:space="preserve">Gambia, </w:t>
      </w:r>
      <w:r w:rsidR="006A0F49">
        <w:rPr>
          <w:rFonts w:ascii="Times New Roman" w:eastAsia="Calibri" w:hAnsi="Times New Roman" w:cs="Times New Roman"/>
          <w:kern w:val="1"/>
          <w:sz w:val="24"/>
          <w:szCs w:val="24"/>
        </w:rPr>
        <w:t xml:space="preserve">Kenya, Lesotho, </w:t>
      </w:r>
      <w:r w:rsidR="00B50DC1" w:rsidRPr="00B50DC1">
        <w:rPr>
          <w:rFonts w:ascii="Times New Roman" w:eastAsia="Calibri" w:hAnsi="Times New Roman" w:cs="Times New Roman"/>
          <w:kern w:val="1"/>
          <w:sz w:val="24"/>
          <w:szCs w:val="24"/>
        </w:rPr>
        <w:t>Niger, South Africa</w:t>
      </w:r>
      <w:r w:rsidR="006A0F49">
        <w:rPr>
          <w:rFonts w:ascii="Times New Roman" w:eastAsia="Calibri" w:hAnsi="Times New Roman" w:cs="Times New Roman"/>
          <w:kern w:val="1"/>
          <w:sz w:val="24"/>
          <w:szCs w:val="24"/>
        </w:rPr>
        <w:t xml:space="preserve">, </w:t>
      </w:r>
      <w:r w:rsidR="00213819">
        <w:rPr>
          <w:rFonts w:ascii="Times New Roman" w:eastAsia="Calibri" w:hAnsi="Times New Roman" w:cs="Times New Roman"/>
          <w:kern w:val="1"/>
          <w:sz w:val="24"/>
          <w:szCs w:val="24"/>
        </w:rPr>
        <w:t xml:space="preserve">Togo, </w:t>
      </w:r>
      <w:r w:rsidR="006A0F49">
        <w:rPr>
          <w:rFonts w:ascii="Times New Roman" w:eastAsia="Calibri" w:hAnsi="Times New Roman" w:cs="Times New Roman"/>
          <w:kern w:val="1"/>
          <w:sz w:val="24"/>
          <w:szCs w:val="24"/>
        </w:rPr>
        <w:t>Uganda, but not Saudi Arabia</w:t>
      </w:r>
      <w:r w:rsidR="00B50DC1" w:rsidRPr="00B50DC1">
        <w:rPr>
          <w:rFonts w:ascii="Times New Roman" w:eastAsia="Calibri" w:hAnsi="Times New Roman" w:cs="Times New Roman"/>
          <w:kern w:val="1"/>
          <w:sz w:val="24"/>
          <w:szCs w:val="24"/>
        </w:rPr>
        <w:t xml:space="preserve">). </w:t>
      </w:r>
      <w:r w:rsidR="007B0088">
        <w:rPr>
          <w:rFonts w:ascii="Times New Roman" w:eastAsia="Calibri" w:hAnsi="Times New Roman" w:cs="Times New Roman"/>
          <w:kern w:val="1"/>
          <w:sz w:val="24"/>
          <w:szCs w:val="24"/>
        </w:rPr>
        <w:t xml:space="preserve">More generally, there are complexities in gathering information on marital status where marriage is a process, rather than a single event, as is often the case in Southern Africa. </w:t>
      </w:r>
      <w:r w:rsidR="00B50DC1" w:rsidRPr="00B50DC1">
        <w:rPr>
          <w:rFonts w:ascii="Times New Roman" w:eastAsia="Calibri" w:hAnsi="Times New Roman" w:cs="Times New Roman"/>
          <w:kern w:val="1"/>
          <w:sz w:val="24"/>
          <w:szCs w:val="24"/>
        </w:rPr>
        <w:t>The Data Section discu</w:t>
      </w:r>
      <w:r w:rsidR="00944C0F">
        <w:rPr>
          <w:rFonts w:ascii="Times New Roman" w:eastAsia="Calibri" w:hAnsi="Times New Roman" w:cs="Times New Roman"/>
          <w:kern w:val="1"/>
          <w:sz w:val="24"/>
          <w:szCs w:val="24"/>
        </w:rPr>
        <w:t>sses some of the</w:t>
      </w:r>
      <w:r w:rsidR="008F7362">
        <w:rPr>
          <w:rFonts w:ascii="Times New Roman" w:eastAsia="Calibri" w:hAnsi="Times New Roman" w:cs="Times New Roman"/>
          <w:kern w:val="1"/>
          <w:sz w:val="24"/>
          <w:szCs w:val="24"/>
        </w:rPr>
        <w:t>se</w:t>
      </w:r>
      <w:r w:rsidR="00944C0F">
        <w:rPr>
          <w:rFonts w:ascii="Times New Roman" w:eastAsia="Calibri" w:hAnsi="Times New Roman" w:cs="Times New Roman"/>
          <w:kern w:val="1"/>
          <w:sz w:val="24"/>
          <w:szCs w:val="24"/>
        </w:rPr>
        <w:t xml:space="preserve"> complexities of</w:t>
      </w:r>
      <w:r w:rsidR="00B50DC1" w:rsidRPr="00B50DC1">
        <w:rPr>
          <w:rFonts w:ascii="Times New Roman" w:eastAsia="Calibri" w:hAnsi="Times New Roman" w:cs="Times New Roman"/>
          <w:kern w:val="1"/>
          <w:sz w:val="24"/>
          <w:szCs w:val="24"/>
        </w:rPr>
        <w:t xml:space="preserve"> gathering valid polygamy data in greater detail.</w:t>
      </w:r>
    </w:p>
    <w:p w:rsidR="00B50DC1" w:rsidRPr="00B50DC1" w:rsidRDefault="00B50DC1" w:rsidP="00B50DC1">
      <w:pPr>
        <w:widowControl w:val="0"/>
        <w:suppressAutoHyphens/>
        <w:spacing w:after="0" w:line="240" w:lineRule="auto"/>
        <w:rPr>
          <w:rFonts w:ascii="Times New Roman" w:eastAsia="Calibri" w:hAnsi="Times New Roman" w:cs="Times New Roman"/>
          <w:kern w:val="1"/>
          <w:sz w:val="24"/>
          <w:szCs w:val="24"/>
        </w:rPr>
      </w:pPr>
    </w:p>
    <w:p w:rsidR="00B50DC1" w:rsidRPr="00B50DC1" w:rsidRDefault="00880BD2" w:rsidP="007F3AD8">
      <w:pPr>
        <w:widowControl w:val="0"/>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kern w:val="1"/>
          <w:sz w:val="24"/>
          <w:szCs w:val="24"/>
        </w:rPr>
        <w:t>204</w:t>
      </w:r>
      <w:r w:rsidR="007F3AD8" w:rsidRPr="007F3AD8">
        <w:rPr>
          <w:rFonts w:ascii="Times New Roman" w:eastAsia="Calibri" w:hAnsi="Times New Roman" w:cs="Times New Roman"/>
          <w:kern w:val="1"/>
          <w:sz w:val="24"/>
          <w:szCs w:val="24"/>
        </w:rPr>
        <w:t>.</w:t>
      </w:r>
      <w:r w:rsidR="00063FB7">
        <w:rPr>
          <w:rFonts w:ascii="Times New Roman" w:eastAsia="Calibri" w:hAnsi="Times New Roman" w:cs="Times New Roman"/>
          <w:kern w:val="1"/>
          <w:sz w:val="24"/>
          <w:szCs w:val="24"/>
        </w:rPr>
        <w:t xml:space="preserve"> </w:t>
      </w:r>
      <w:r w:rsidR="007F3AD8" w:rsidRPr="00F32E6E">
        <w:rPr>
          <w:rFonts w:ascii="Times New Roman" w:eastAsia="Calibri" w:hAnsi="Times New Roman" w:cs="Times New Roman"/>
          <w:i/>
          <w:kern w:val="1"/>
          <w:sz w:val="24"/>
          <w:szCs w:val="24"/>
          <w:u w:val="single"/>
        </w:rPr>
        <w:t>Wi</w:t>
      </w:r>
      <w:r w:rsidR="00B50DC1" w:rsidRPr="00F32E6E">
        <w:rPr>
          <w:rFonts w:ascii="Times New Roman" w:eastAsia="Calibri" w:hAnsi="Times New Roman" w:cs="Times New Roman"/>
          <w:i/>
          <w:kern w:val="1"/>
          <w:sz w:val="24"/>
          <w:szCs w:val="24"/>
          <w:u w:val="single"/>
        </w:rPr>
        <w:t>dowhood</w:t>
      </w:r>
      <w:r w:rsidR="00B50DC1" w:rsidRPr="00B50DC1">
        <w:rPr>
          <w:rFonts w:ascii="Times New Roman" w:eastAsia="Calibri" w:hAnsi="Times New Roman" w:cs="Times New Roman"/>
          <w:kern w:val="1"/>
          <w:sz w:val="24"/>
          <w:szCs w:val="24"/>
        </w:rPr>
        <w:t xml:space="preserve"> refers to the marital status of a person whose spouse has died and who has not remarried. Widowhood affects women disproportionately; in every region of the world, at least one-third of women age 60 and ove</w:t>
      </w:r>
      <w:r w:rsidR="00944C0F">
        <w:rPr>
          <w:rFonts w:ascii="Times New Roman" w:eastAsia="Calibri" w:hAnsi="Times New Roman" w:cs="Times New Roman"/>
          <w:kern w:val="1"/>
          <w:sz w:val="24"/>
          <w:szCs w:val="24"/>
        </w:rPr>
        <w:t xml:space="preserve">r are widowed. In Africa, </w:t>
      </w:r>
      <w:r w:rsidR="00B50DC1" w:rsidRPr="00B50DC1">
        <w:rPr>
          <w:rFonts w:ascii="Times New Roman" w:eastAsia="Calibri" w:hAnsi="Times New Roman" w:cs="Times New Roman"/>
          <w:kern w:val="1"/>
          <w:sz w:val="24"/>
          <w:szCs w:val="24"/>
        </w:rPr>
        <w:t xml:space="preserve">women </w:t>
      </w:r>
      <w:r w:rsidR="00944C0F">
        <w:rPr>
          <w:rFonts w:ascii="Times New Roman" w:eastAsia="Calibri" w:hAnsi="Times New Roman" w:cs="Times New Roman"/>
          <w:kern w:val="1"/>
          <w:sz w:val="24"/>
          <w:szCs w:val="24"/>
        </w:rPr>
        <w:t xml:space="preserve">over age 60 </w:t>
      </w:r>
      <w:r w:rsidR="00B50DC1" w:rsidRPr="00B50DC1">
        <w:rPr>
          <w:rFonts w:ascii="Times New Roman" w:eastAsia="Calibri" w:hAnsi="Times New Roman" w:cs="Times New Roman"/>
          <w:kern w:val="1"/>
          <w:sz w:val="24"/>
          <w:szCs w:val="24"/>
        </w:rPr>
        <w:t>are over six times more likely to be widowed than</w:t>
      </w:r>
      <w:r w:rsidR="00944C0F">
        <w:rPr>
          <w:rFonts w:ascii="Times New Roman" w:eastAsia="Calibri" w:hAnsi="Times New Roman" w:cs="Times New Roman"/>
          <w:sz w:val="24"/>
          <w:szCs w:val="24"/>
        </w:rPr>
        <w:t xml:space="preserve"> </w:t>
      </w:r>
      <w:r w:rsidR="00BD47F7">
        <w:rPr>
          <w:rFonts w:ascii="Times New Roman" w:eastAsia="Calibri" w:hAnsi="Times New Roman" w:cs="Times New Roman"/>
          <w:sz w:val="24"/>
          <w:szCs w:val="24"/>
        </w:rPr>
        <w:t xml:space="preserve">men </w:t>
      </w:r>
      <w:r w:rsidR="00944C0F">
        <w:rPr>
          <w:rFonts w:ascii="Times New Roman" w:eastAsia="Calibri" w:hAnsi="Times New Roman" w:cs="Times New Roman"/>
          <w:sz w:val="24"/>
          <w:szCs w:val="24"/>
        </w:rPr>
        <w:t xml:space="preserve">of the same age </w:t>
      </w:r>
      <w:r w:rsidR="00BD47F7">
        <w:rPr>
          <w:rFonts w:ascii="Times New Roman" w:eastAsia="Calibri" w:hAnsi="Times New Roman" w:cs="Times New Roman"/>
          <w:sz w:val="24"/>
          <w:szCs w:val="24"/>
        </w:rPr>
        <w:t>(United Nations,</w:t>
      </w:r>
      <w:r w:rsidR="00B50DC1" w:rsidRPr="00B50DC1">
        <w:rPr>
          <w:rFonts w:ascii="Times New Roman" w:eastAsia="Calibri" w:hAnsi="Times New Roman" w:cs="Times New Roman"/>
          <w:sz w:val="24"/>
          <w:szCs w:val="24"/>
        </w:rPr>
        <w:t xml:space="preserve"> 2009</w:t>
      </w:r>
      <w:r w:rsidR="00FB206B">
        <w:rPr>
          <w:rFonts w:ascii="Times New Roman" w:eastAsia="Calibri" w:hAnsi="Times New Roman" w:cs="Times New Roman"/>
          <w:sz w:val="24"/>
          <w:szCs w:val="24"/>
        </w:rPr>
        <w:t xml:space="preserve"> a</w:t>
      </w:r>
      <w:r w:rsidR="00B50DC1" w:rsidRPr="00B50DC1">
        <w:rPr>
          <w:rFonts w:ascii="Times New Roman" w:eastAsia="Calibri" w:hAnsi="Times New Roman" w:cs="Times New Roman"/>
          <w:sz w:val="24"/>
          <w:szCs w:val="24"/>
        </w:rPr>
        <w:t>).</w:t>
      </w:r>
    </w:p>
    <w:p w:rsidR="00B50DC1" w:rsidRPr="00B50DC1" w:rsidRDefault="00B50DC1" w:rsidP="00B50DC1">
      <w:pPr>
        <w:widowControl w:val="0"/>
        <w:suppressAutoHyphens/>
        <w:spacing w:after="0" w:line="240" w:lineRule="auto"/>
        <w:jc w:val="both"/>
        <w:rPr>
          <w:rFonts w:ascii="Liberation Serif" w:eastAsia="Calibri" w:hAnsi="Liberation Serif" w:cs="Times New Roman"/>
          <w:kern w:val="1"/>
          <w:sz w:val="24"/>
          <w:szCs w:val="24"/>
        </w:rPr>
      </w:pPr>
    </w:p>
    <w:p w:rsidR="00B50DC1" w:rsidRDefault="00880BD2" w:rsidP="00464DC0">
      <w:pPr>
        <w:widowControl w:val="0"/>
        <w:suppressAutoHyphens/>
        <w:spacing w:after="0" w:line="240" w:lineRule="auto"/>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205</w:t>
      </w:r>
      <w:r w:rsidR="00063FB7">
        <w:rPr>
          <w:rFonts w:ascii="Times New Roman" w:eastAsia="Calibri" w:hAnsi="Times New Roman" w:cs="Times New Roman"/>
          <w:kern w:val="1"/>
          <w:sz w:val="24"/>
          <w:szCs w:val="24"/>
        </w:rPr>
        <w:t xml:space="preserve">. </w:t>
      </w:r>
      <w:r w:rsidR="00B50DC1" w:rsidRPr="00F32E6E">
        <w:rPr>
          <w:rFonts w:ascii="Times New Roman" w:eastAsia="Calibri" w:hAnsi="Times New Roman" w:cs="Times New Roman"/>
          <w:i/>
          <w:kern w:val="1"/>
          <w:sz w:val="24"/>
          <w:szCs w:val="24"/>
          <w:u w:val="single"/>
        </w:rPr>
        <w:t>Child marriage</w:t>
      </w:r>
      <w:r w:rsidR="00B50DC1" w:rsidRPr="00464DC0">
        <w:rPr>
          <w:rFonts w:ascii="Times New Roman" w:eastAsia="Calibri" w:hAnsi="Times New Roman" w:cs="Times New Roman"/>
          <w:kern w:val="1"/>
          <w:sz w:val="24"/>
          <w:szCs w:val="24"/>
        </w:rPr>
        <w:t xml:space="preserve"> is defined as marriage before age 18</w:t>
      </w:r>
      <w:r w:rsidR="00944C0F">
        <w:rPr>
          <w:rFonts w:ascii="Times New Roman" w:eastAsia="Calibri" w:hAnsi="Times New Roman" w:cs="Times New Roman"/>
          <w:kern w:val="1"/>
          <w:sz w:val="24"/>
          <w:szCs w:val="24"/>
        </w:rPr>
        <w:t xml:space="preserve"> (regardless of national legislation on the minimum age at marriage, if different)</w:t>
      </w:r>
      <w:r w:rsidR="00B50DC1" w:rsidRPr="00464DC0">
        <w:rPr>
          <w:rFonts w:ascii="Times New Roman" w:eastAsia="Calibri" w:hAnsi="Times New Roman" w:cs="Times New Roman"/>
          <w:kern w:val="1"/>
          <w:sz w:val="24"/>
          <w:szCs w:val="24"/>
        </w:rPr>
        <w:t>, for both girls and boys, which is the minimum legal age of marriage according to international human rights conventions, notably</w:t>
      </w:r>
      <w:r w:rsidR="00944C0F">
        <w:rPr>
          <w:rFonts w:ascii="Times New Roman" w:eastAsia="Calibri" w:hAnsi="Times New Roman" w:cs="Times New Roman"/>
          <w:kern w:val="1"/>
          <w:sz w:val="24"/>
          <w:szCs w:val="24"/>
        </w:rPr>
        <w:t xml:space="preserve"> the</w:t>
      </w:r>
      <w:r w:rsidR="00B50DC1" w:rsidRPr="00464DC0">
        <w:rPr>
          <w:rFonts w:ascii="Times New Roman" w:eastAsia="Calibri" w:hAnsi="Times New Roman" w:cs="Times New Roman"/>
          <w:kern w:val="1"/>
          <w:sz w:val="24"/>
          <w:szCs w:val="24"/>
        </w:rPr>
        <w:t xml:space="preserve"> </w:t>
      </w:r>
      <w:r w:rsidR="00B50DC1" w:rsidRPr="00464DC0">
        <w:rPr>
          <w:rFonts w:ascii="Times New Roman" w:eastAsia="Calibri" w:hAnsi="Times New Roman" w:cs="Times New Roman"/>
          <w:i/>
          <w:kern w:val="1"/>
          <w:sz w:val="24"/>
          <w:szCs w:val="24"/>
        </w:rPr>
        <w:t>Convention on the</w:t>
      </w:r>
      <w:r w:rsidR="00B50DC1" w:rsidRPr="00464DC0">
        <w:rPr>
          <w:rFonts w:ascii="Times New Roman" w:eastAsia="Calibri" w:hAnsi="Times New Roman" w:cs="Times New Roman"/>
          <w:kern w:val="1"/>
          <w:sz w:val="24"/>
          <w:szCs w:val="24"/>
        </w:rPr>
        <w:t xml:space="preserve"> </w:t>
      </w:r>
      <w:r w:rsidR="00B50DC1" w:rsidRPr="00464DC0">
        <w:rPr>
          <w:rFonts w:ascii="Times New Roman" w:eastAsia="Calibri" w:hAnsi="Times New Roman" w:cs="Times New Roman"/>
          <w:i/>
          <w:kern w:val="1"/>
          <w:sz w:val="24"/>
          <w:szCs w:val="24"/>
        </w:rPr>
        <w:t>Elimination of All Forms of Discrimination Against Women (CEDAW)</w:t>
      </w:r>
      <w:r w:rsidR="00944C0F">
        <w:rPr>
          <w:rFonts w:ascii="Times New Roman" w:eastAsia="Calibri" w:hAnsi="Times New Roman" w:cs="Times New Roman"/>
          <w:kern w:val="1"/>
          <w:sz w:val="24"/>
          <w:szCs w:val="24"/>
        </w:rPr>
        <w:t xml:space="preserve"> (United Nations,</w:t>
      </w:r>
      <w:r w:rsidR="00B50DC1" w:rsidRPr="00464DC0">
        <w:rPr>
          <w:rFonts w:ascii="Times New Roman" w:eastAsia="Calibri" w:hAnsi="Times New Roman" w:cs="Times New Roman"/>
          <w:kern w:val="1"/>
          <w:sz w:val="24"/>
          <w:szCs w:val="24"/>
        </w:rPr>
        <w:t xml:space="preserve"> 1979), the </w:t>
      </w:r>
      <w:r w:rsidR="00B50DC1" w:rsidRPr="00464DC0">
        <w:rPr>
          <w:rFonts w:ascii="Times New Roman" w:eastAsia="Calibri" w:hAnsi="Times New Roman" w:cs="Times New Roman"/>
          <w:i/>
          <w:kern w:val="1"/>
          <w:sz w:val="24"/>
          <w:szCs w:val="24"/>
        </w:rPr>
        <w:t>Convention on the Rights of the Child (CRC)</w:t>
      </w:r>
      <w:r w:rsidR="00944C0F">
        <w:rPr>
          <w:rFonts w:ascii="Times New Roman" w:eastAsia="Calibri" w:hAnsi="Times New Roman" w:cs="Times New Roman"/>
          <w:kern w:val="1"/>
          <w:sz w:val="24"/>
          <w:szCs w:val="24"/>
        </w:rPr>
        <w:t xml:space="preserve"> (United Nations,</w:t>
      </w:r>
      <w:r w:rsidR="00B50DC1" w:rsidRPr="00464DC0">
        <w:rPr>
          <w:rFonts w:ascii="Times New Roman" w:eastAsia="Calibri" w:hAnsi="Times New Roman" w:cs="Times New Roman"/>
          <w:kern w:val="1"/>
          <w:sz w:val="24"/>
          <w:szCs w:val="24"/>
        </w:rPr>
        <w:t xml:space="preserve"> 1989). </w:t>
      </w:r>
      <w:r w:rsidR="00944C0F">
        <w:rPr>
          <w:rFonts w:ascii="Times New Roman" w:eastAsia="Calibri" w:hAnsi="Times New Roman" w:cs="Times New Roman"/>
          <w:kern w:val="1"/>
          <w:sz w:val="24"/>
          <w:szCs w:val="24"/>
        </w:rPr>
        <w:t>In practice, because women marry at younger ages than men, c</w:t>
      </w:r>
      <w:r w:rsidR="00B50DC1" w:rsidRPr="00464DC0">
        <w:rPr>
          <w:rFonts w:ascii="Times New Roman" w:eastAsia="Calibri" w:hAnsi="Times New Roman" w:cs="Times New Roman"/>
          <w:kern w:val="1"/>
          <w:sz w:val="24"/>
          <w:szCs w:val="24"/>
        </w:rPr>
        <w:t>hild marriage concerns mainly girls.</w:t>
      </w:r>
    </w:p>
    <w:p w:rsidR="00464DC0" w:rsidRPr="00464DC0" w:rsidRDefault="00464DC0" w:rsidP="00464DC0">
      <w:pPr>
        <w:widowControl w:val="0"/>
        <w:suppressAutoHyphens/>
        <w:spacing w:after="0" w:line="240" w:lineRule="auto"/>
        <w:jc w:val="both"/>
        <w:rPr>
          <w:rFonts w:ascii="Times New Roman" w:eastAsia="Calibri" w:hAnsi="Times New Roman" w:cs="Times New Roman"/>
          <w:kern w:val="1"/>
          <w:sz w:val="24"/>
          <w:szCs w:val="24"/>
        </w:rPr>
      </w:pPr>
    </w:p>
    <w:p w:rsidR="00B50DC1" w:rsidRDefault="00B50DC1" w:rsidP="00C67876">
      <w:pPr>
        <w:numPr>
          <w:ilvl w:val="0"/>
          <w:numId w:val="11"/>
        </w:numPr>
        <w:spacing w:after="0" w:line="240" w:lineRule="auto"/>
        <w:ind w:left="0" w:firstLine="0"/>
        <w:jc w:val="both"/>
        <w:rPr>
          <w:rFonts w:ascii="Times New Roman" w:eastAsia="Calibri" w:hAnsi="Times New Roman" w:cs="Times New Roman"/>
          <w:b/>
          <w:kern w:val="1"/>
          <w:sz w:val="24"/>
          <w:szCs w:val="24"/>
        </w:rPr>
      </w:pPr>
      <w:r w:rsidRPr="00464DC0">
        <w:rPr>
          <w:rFonts w:ascii="Times New Roman" w:eastAsia="Calibri" w:hAnsi="Times New Roman" w:cs="Times New Roman"/>
          <w:b/>
          <w:kern w:val="1"/>
          <w:sz w:val="24"/>
          <w:szCs w:val="24"/>
        </w:rPr>
        <w:t>Why is it import</w:t>
      </w:r>
      <w:r w:rsidR="00951011">
        <w:rPr>
          <w:rFonts w:ascii="Times New Roman" w:eastAsia="Calibri" w:hAnsi="Times New Roman" w:cs="Times New Roman"/>
          <w:b/>
          <w:kern w:val="1"/>
          <w:sz w:val="24"/>
          <w:szCs w:val="24"/>
        </w:rPr>
        <w:t>ant?</w:t>
      </w:r>
    </w:p>
    <w:p w:rsidR="00951011" w:rsidRDefault="00951011" w:rsidP="00951011">
      <w:pPr>
        <w:spacing w:after="0" w:line="240" w:lineRule="auto"/>
        <w:jc w:val="both"/>
        <w:rPr>
          <w:rFonts w:ascii="Times New Roman" w:eastAsia="Calibri" w:hAnsi="Times New Roman" w:cs="Times New Roman"/>
          <w:b/>
          <w:kern w:val="1"/>
          <w:sz w:val="24"/>
          <w:szCs w:val="24"/>
        </w:rPr>
      </w:pPr>
    </w:p>
    <w:p w:rsidR="00951011" w:rsidRPr="00951011" w:rsidRDefault="00951011" w:rsidP="00951011">
      <w:pPr>
        <w:spacing w:after="0" w:line="240" w:lineRule="auto"/>
        <w:jc w:val="both"/>
        <w:rPr>
          <w:rFonts w:ascii="Times New Roman" w:eastAsia="Calibri" w:hAnsi="Times New Roman" w:cs="Times New Roman"/>
          <w:b/>
          <w:color w:val="FF0000"/>
          <w:kern w:val="1"/>
          <w:sz w:val="24"/>
          <w:szCs w:val="24"/>
        </w:rPr>
      </w:pPr>
      <w:r w:rsidRPr="00951011">
        <w:rPr>
          <w:rFonts w:ascii="Times New Roman" w:eastAsia="Calibri" w:hAnsi="Times New Roman" w:cs="Times New Roman"/>
          <w:b/>
          <w:color w:val="FF0000"/>
          <w:kern w:val="1"/>
          <w:sz w:val="24"/>
          <w:szCs w:val="24"/>
        </w:rPr>
        <w:t>DISTINCTION BETWEEN SINGLE AND NEVER MARRIED</w:t>
      </w:r>
    </w:p>
    <w:p w:rsidR="00951011" w:rsidRDefault="00951011" w:rsidP="00951011">
      <w:pPr>
        <w:spacing w:after="0" w:line="240" w:lineRule="auto"/>
        <w:jc w:val="both"/>
        <w:rPr>
          <w:rFonts w:ascii="Times New Roman" w:eastAsia="Calibri" w:hAnsi="Times New Roman" w:cs="Times New Roman"/>
          <w:b/>
          <w:color w:val="FF0000"/>
          <w:kern w:val="1"/>
          <w:sz w:val="24"/>
          <w:szCs w:val="24"/>
        </w:rPr>
      </w:pPr>
      <w:r w:rsidRPr="00951011">
        <w:rPr>
          <w:rFonts w:ascii="Times New Roman" w:eastAsia="Calibri" w:hAnsi="Times New Roman" w:cs="Times New Roman"/>
          <w:b/>
          <w:color w:val="FF0000"/>
          <w:kern w:val="1"/>
          <w:sz w:val="24"/>
          <w:szCs w:val="24"/>
        </w:rPr>
        <w:t>ARRANGED MARRIAGES BEFORE BIRTH</w:t>
      </w:r>
    </w:p>
    <w:p w:rsidR="00147568" w:rsidRPr="00951011" w:rsidRDefault="00147568" w:rsidP="00951011">
      <w:pPr>
        <w:spacing w:after="0" w:line="240" w:lineRule="auto"/>
        <w:jc w:val="both"/>
        <w:rPr>
          <w:rFonts w:ascii="Times New Roman" w:eastAsia="Calibri" w:hAnsi="Times New Roman" w:cs="Times New Roman"/>
          <w:b/>
          <w:color w:val="FF0000"/>
          <w:kern w:val="1"/>
          <w:sz w:val="24"/>
          <w:szCs w:val="24"/>
        </w:rPr>
      </w:pPr>
      <w:r>
        <w:rPr>
          <w:rFonts w:ascii="Times New Roman" w:eastAsia="Calibri" w:hAnsi="Times New Roman" w:cs="Times New Roman"/>
          <w:b/>
          <w:color w:val="FF0000"/>
          <w:kern w:val="1"/>
          <w:sz w:val="24"/>
          <w:szCs w:val="24"/>
        </w:rPr>
        <w:t>WOMEN THAT NEVER MARRY, E.G. BECAUSE THEY HAVE TO CARE FOR DEPENDENT PARENTS</w:t>
      </w:r>
    </w:p>
    <w:p w:rsidR="00B50DC1" w:rsidRPr="00464DC0" w:rsidRDefault="00B50DC1" w:rsidP="00464DC0">
      <w:pPr>
        <w:widowControl w:val="0"/>
        <w:suppressAutoHyphens/>
        <w:autoSpaceDE w:val="0"/>
        <w:autoSpaceDN w:val="0"/>
        <w:adjustRightInd w:val="0"/>
        <w:spacing w:after="0" w:line="240" w:lineRule="auto"/>
        <w:jc w:val="both"/>
        <w:rPr>
          <w:rFonts w:ascii="Times New Roman" w:eastAsia="Calibri" w:hAnsi="Times New Roman" w:cs="Times New Roman"/>
          <w:kern w:val="1"/>
          <w:sz w:val="24"/>
          <w:szCs w:val="24"/>
        </w:rPr>
      </w:pPr>
    </w:p>
    <w:p w:rsidR="00B50DC1" w:rsidRPr="00464DC0" w:rsidRDefault="00880BD2" w:rsidP="00464DC0">
      <w:pPr>
        <w:widowControl w:val="0"/>
        <w:suppressAutoHyphens/>
        <w:spacing w:after="0" w:line="240" w:lineRule="auto"/>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206</w:t>
      </w:r>
      <w:r w:rsidR="00063FB7">
        <w:rPr>
          <w:rFonts w:ascii="Times New Roman" w:eastAsia="Calibri" w:hAnsi="Times New Roman" w:cs="Times New Roman"/>
          <w:kern w:val="1"/>
          <w:sz w:val="24"/>
          <w:szCs w:val="24"/>
        </w:rPr>
        <w:t xml:space="preserve">. </w:t>
      </w:r>
      <w:r w:rsidR="00B50DC1" w:rsidRPr="00944C0F">
        <w:rPr>
          <w:rFonts w:ascii="Times New Roman" w:eastAsia="Calibri" w:hAnsi="Times New Roman" w:cs="Times New Roman"/>
          <w:kern w:val="1"/>
          <w:sz w:val="24"/>
          <w:szCs w:val="24"/>
        </w:rPr>
        <w:t>Marital status</w:t>
      </w:r>
      <w:r w:rsidR="00B50DC1" w:rsidRPr="00464DC0">
        <w:rPr>
          <w:rFonts w:ascii="Times New Roman" w:eastAsia="Calibri" w:hAnsi="Times New Roman" w:cs="Times New Roman"/>
          <w:kern w:val="1"/>
          <w:sz w:val="24"/>
          <w:szCs w:val="24"/>
        </w:rPr>
        <w:t xml:space="preserve"> greatly affects the socio-economic status of women and men and shapes their experiences in society. </w:t>
      </w:r>
      <w:r w:rsidR="00F17831">
        <w:rPr>
          <w:rFonts w:ascii="Times New Roman" w:eastAsia="Calibri" w:hAnsi="Times New Roman" w:cs="Times New Roman"/>
          <w:kern w:val="1"/>
          <w:sz w:val="24"/>
          <w:szCs w:val="24"/>
        </w:rPr>
        <w:t xml:space="preserve">One way in which this happens is through the legal or customary practices that determine the property rights of married women. In many African countries, for instance, married women can only inherit property from their husbands, even if accumulated by common labour, through their children. </w:t>
      </w:r>
      <w:r w:rsidR="00F17831" w:rsidRPr="00B50DC1">
        <w:rPr>
          <w:rFonts w:ascii="Times New Roman" w:eastAsia="Calibri" w:hAnsi="Times New Roman" w:cs="Times New Roman"/>
          <w:kern w:val="1"/>
          <w:sz w:val="24"/>
          <w:szCs w:val="24"/>
        </w:rPr>
        <w:t xml:space="preserve">Women in polygamous unions are most likely to see their economic rights violated due to unequal property rights. In Uganda, </w:t>
      </w:r>
      <w:r w:rsidR="00F17831">
        <w:rPr>
          <w:rFonts w:ascii="Times New Roman" w:eastAsia="Calibri" w:hAnsi="Times New Roman" w:cs="Times New Roman"/>
          <w:kern w:val="1"/>
          <w:sz w:val="24"/>
          <w:szCs w:val="24"/>
        </w:rPr>
        <w:t>it was found that w</w:t>
      </w:r>
      <w:r w:rsidR="00F17831" w:rsidRPr="00B50DC1">
        <w:rPr>
          <w:rFonts w:ascii="Times New Roman" w:eastAsia="Calibri" w:hAnsi="Times New Roman" w:cs="Times New Roman"/>
          <w:kern w:val="1"/>
          <w:sz w:val="24"/>
          <w:szCs w:val="24"/>
        </w:rPr>
        <w:t>omen considered themselves co-owners of property acquired during marriage because of the economic importance of their agricultural labour, but men viewed the property as theirs to use to marry a second wife (Khadiagala, 2002).</w:t>
      </w:r>
    </w:p>
    <w:p w:rsidR="00B50DC1" w:rsidRPr="00B50DC1" w:rsidRDefault="00B50DC1" w:rsidP="00B50DC1">
      <w:pPr>
        <w:widowControl w:val="0"/>
        <w:suppressAutoHyphens/>
        <w:spacing w:after="0" w:line="240" w:lineRule="auto"/>
        <w:jc w:val="both"/>
        <w:rPr>
          <w:rFonts w:ascii="Times New Roman" w:eastAsia="Calibri" w:hAnsi="Times New Roman" w:cs="Times New Roman"/>
          <w:kern w:val="1"/>
          <w:sz w:val="24"/>
          <w:szCs w:val="24"/>
        </w:rPr>
      </w:pPr>
    </w:p>
    <w:p w:rsidR="00B50DC1" w:rsidRPr="00B50DC1" w:rsidRDefault="00880BD2" w:rsidP="007F3AD8">
      <w:pPr>
        <w:widowControl w:val="0"/>
        <w:suppressAutoHyphens/>
        <w:spacing w:after="0" w:line="240" w:lineRule="auto"/>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207</w:t>
      </w:r>
      <w:r w:rsidR="00063FB7">
        <w:rPr>
          <w:rFonts w:ascii="Times New Roman" w:eastAsia="Calibri" w:hAnsi="Times New Roman" w:cs="Times New Roman"/>
          <w:kern w:val="1"/>
          <w:sz w:val="24"/>
          <w:szCs w:val="24"/>
        </w:rPr>
        <w:t xml:space="preserve">. </w:t>
      </w:r>
      <w:r w:rsidR="00B50DC1" w:rsidRPr="00B50DC1">
        <w:rPr>
          <w:rFonts w:ascii="Times New Roman" w:eastAsia="Calibri" w:hAnsi="Times New Roman" w:cs="Times New Roman"/>
          <w:kern w:val="1"/>
          <w:sz w:val="24"/>
          <w:szCs w:val="24"/>
        </w:rPr>
        <w:t xml:space="preserve">In </w:t>
      </w:r>
      <w:r w:rsidR="00F17831">
        <w:rPr>
          <w:rFonts w:ascii="Times New Roman" w:eastAsia="Calibri" w:hAnsi="Times New Roman" w:cs="Times New Roman"/>
          <w:kern w:val="1"/>
          <w:sz w:val="24"/>
          <w:szCs w:val="24"/>
        </w:rPr>
        <w:t xml:space="preserve">addition, </w:t>
      </w:r>
      <w:r w:rsidR="00B50DC1" w:rsidRPr="00B50DC1">
        <w:rPr>
          <w:rFonts w:ascii="Times New Roman" w:eastAsia="Calibri" w:hAnsi="Times New Roman" w:cs="Times New Roman"/>
          <w:kern w:val="1"/>
          <w:sz w:val="24"/>
          <w:szCs w:val="24"/>
        </w:rPr>
        <w:t xml:space="preserve">women’s marital status </w:t>
      </w:r>
      <w:r w:rsidR="00F17831">
        <w:rPr>
          <w:rFonts w:ascii="Times New Roman" w:eastAsia="Calibri" w:hAnsi="Times New Roman" w:cs="Times New Roman"/>
          <w:kern w:val="1"/>
          <w:sz w:val="24"/>
          <w:szCs w:val="24"/>
        </w:rPr>
        <w:t xml:space="preserve">may </w:t>
      </w:r>
      <w:r w:rsidR="00B50DC1" w:rsidRPr="00B50DC1">
        <w:rPr>
          <w:rFonts w:ascii="Times New Roman" w:eastAsia="Calibri" w:hAnsi="Times New Roman" w:cs="Times New Roman"/>
          <w:kern w:val="1"/>
          <w:sz w:val="24"/>
          <w:szCs w:val="24"/>
        </w:rPr>
        <w:t xml:space="preserve">influence their participation in the labour force </w:t>
      </w:r>
      <w:r w:rsidR="00F17831">
        <w:rPr>
          <w:rFonts w:ascii="Times New Roman" w:eastAsia="Calibri" w:hAnsi="Times New Roman" w:cs="Times New Roman"/>
          <w:kern w:val="1"/>
          <w:sz w:val="24"/>
          <w:szCs w:val="24"/>
        </w:rPr>
        <w:t>and their educational enrolment, with consequences for</w:t>
      </w:r>
      <w:r w:rsidR="00B50DC1" w:rsidRPr="00B50DC1">
        <w:rPr>
          <w:rFonts w:ascii="Times New Roman" w:eastAsia="Calibri" w:hAnsi="Times New Roman" w:cs="Times New Roman"/>
          <w:kern w:val="1"/>
          <w:sz w:val="24"/>
          <w:szCs w:val="24"/>
        </w:rPr>
        <w:t xml:space="preserve"> their risk of dependency and poverty. For instance, child marriages have a greater impact on the educational career of women than </w:t>
      </w:r>
      <w:r w:rsidR="00B50DC1" w:rsidRPr="00B50DC1">
        <w:rPr>
          <w:rFonts w:ascii="Times New Roman" w:eastAsia="Calibri" w:hAnsi="Times New Roman" w:cs="Times New Roman"/>
          <w:kern w:val="1"/>
          <w:sz w:val="24"/>
          <w:szCs w:val="24"/>
        </w:rPr>
        <w:lastRenderedPageBreak/>
        <w:t xml:space="preserve">of men, often leading to school drop-out, early pregnancy and the impossibility of ever entering the labour market. </w:t>
      </w:r>
      <w:r w:rsidR="00F17831">
        <w:rPr>
          <w:rFonts w:ascii="Times New Roman" w:eastAsia="Calibri" w:hAnsi="Times New Roman" w:cs="Times New Roman"/>
          <w:kern w:val="1"/>
          <w:sz w:val="24"/>
          <w:szCs w:val="24"/>
        </w:rPr>
        <w:t xml:space="preserve">All other things being equal, married women may also be less likely to work and acquire economic independence. </w:t>
      </w:r>
      <w:r w:rsidR="008C08F6">
        <w:rPr>
          <w:rFonts w:ascii="Times New Roman" w:eastAsia="Calibri" w:hAnsi="Times New Roman" w:cs="Times New Roman"/>
          <w:kern w:val="1"/>
          <w:sz w:val="24"/>
          <w:szCs w:val="24"/>
        </w:rPr>
        <w:t>Consequently, d</w:t>
      </w:r>
      <w:r w:rsidR="00B50DC1" w:rsidRPr="00B50DC1">
        <w:rPr>
          <w:rFonts w:ascii="Times New Roman" w:eastAsia="Calibri" w:hAnsi="Times New Roman" w:cs="Times New Roman"/>
          <w:kern w:val="1"/>
          <w:sz w:val="24"/>
          <w:szCs w:val="24"/>
        </w:rPr>
        <w:t xml:space="preserve">ivorced or widowed women are more vulnerable and exposed to the risk of poverty if they did not work while they were married and have no other personal source of income. </w:t>
      </w:r>
      <w:r w:rsidR="008C08F6">
        <w:rPr>
          <w:rFonts w:ascii="Times New Roman" w:eastAsia="Calibri" w:hAnsi="Times New Roman" w:cs="Times New Roman"/>
          <w:kern w:val="1"/>
          <w:sz w:val="24"/>
          <w:szCs w:val="24"/>
        </w:rPr>
        <w:t xml:space="preserve">When </w:t>
      </w:r>
      <w:r w:rsidR="00CC03F7">
        <w:rPr>
          <w:rFonts w:ascii="Times New Roman" w:eastAsia="Calibri" w:hAnsi="Times New Roman" w:cs="Times New Roman"/>
          <w:kern w:val="1"/>
          <w:sz w:val="24"/>
          <w:szCs w:val="24"/>
        </w:rPr>
        <w:t>analys</w:t>
      </w:r>
      <w:r w:rsidR="008C08F6">
        <w:rPr>
          <w:rFonts w:ascii="Times New Roman" w:eastAsia="Calibri" w:hAnsi="Times New Roman" w:cs="Times New Roman"/>
          <w:kern w:val="1"/>
          <w:sz w:val="24"/>
          <w:szCs w:val="24"/>
        </w:rPr>
        <w:t>ing this relationship, however, it is important to consider other factors, besides marital status, that may account for the woman's economic activity or inactivity. It may be, for instance, that for women of a certain educational level, it is the number of dependent children, rather than marital status per se, that accounts for their labour force participation.</w:t>
      </w:r>
    </w:p>
    <w:p w:rsidR="00B50DC1" w:rsidRPr="00B50DC1" w:rsidRDefault="00B50DC1" w:rsidP="00B50DC1">
      <w:pPr>
        <w:widowControl w:val="0"/>
        <w:suppressAutoHyphens/>
        <w:spacing w:after="0" w:line="240" w:lineRule="auto"/>
        <w:rPr>
          <w:rFonts w:ascii="Times New Roman" w:eastAsia="Calibri" w:hAnsi="Times New Roman" w:cs="Times New Roman"/>
          <w:kern w:val="1"/>
          <w:sz w:val="24"/>
          <w:szCs w:val="24"/>
        </w:rPr>
      </w:pPr>
    </w:p>
    <w:p w:rsidR="00B50DC1" w:rsidRDefault="00880BD2" w:rsidP="00D3327D">
      <w:pPr>
        <w:spacing w:before="100" w:beforeAutospacing="1" w:after="100" w:afterAutospacing="1"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208</w:t>
      </w:r>
      <w:r w:rsidR="00D3327D">
        <w:rPr>
          <w:rFonts w:ascii="Times New Roman" w:eastAsia="Calibri" w:hAnsi="Times New Roman" w:cs="Times New Roman"/>
          <w:kern w:val="1"/>
          <w:sz w:val="24"/>
          <w:szCs w:val="24"/>
        </w:rPr>
        <w:t>. P</w:t>
      </w:r>
      <w:r w:rsidR="00B50DC1" w:rsidRPr="00B50DC1">
        <w:rPr>
          <w:rFonts w:ascii="Times New Roman" w:eastAsia="Calibri" w:hAnsi="Times New Roman" w:cs="Times New Roman"/>
          <w:kern w:val="1"/>
          <w:sz w:val="24"/>
          <w:szCs w:val="24"/>
        </w:rPr>
        <w:t xml:space="preserve">olygamy </w:t>
      </w:r>
      <w:r w:rsidR="00D3327D">
        <w:rPr>
          <w:rFonts w:ascii="Times New Roman" w:eastAsia="Calibri" w:hAnsi="Times New Roman" w:cs="Times New Roman"/>
          <w:kern w:val="1"/>
          <w:sz w:val="24"/>
          <w:szCs w:val="24"/>
        </w:rPr>
        <w:t xml:space="preserve">has several negative impacts </w:t>
      </w:r>
      <w:r w:rsidR="00B50DC1" w:rsidRPr="00B50DC1">
        <w:rPr>
          <w:rFonts w:ascii="Times New Roman" w:eastAsia="Calibri" w:hAnsi="Times New Roman" w:cs="Times New Roman"/>
          <w:kern w:val="1"/>
          <w:sz w:val="24"/>
          <w:szCs w:val="24"/>
        </w:rPr>
        <w:t>on co-wives</w:t>
      </w:r>
      <w:r w:rsidR="00D3327D">
        <w:rPr>
          <w:rFonts w:ascii="Times New Roman" w:eastAsia="Calibri" w:hAnsi="Times New Roman" w:cs="Times New Roman"/>
          <w:kern w:val="1"/>
          <w:sz w:val="24"/>
          <w:szCs w:val="24"/>
        </w:rPr>
        <w:t>, e.g.</w:t>
      </w:r>
      <w:r w:rsidR="00B50DC1" w:rsidRPr="00B50DC1">
        <w:rPr>
          <w:rFonts w:ascii="Times New Roman" w:eastAsia="Calibri" w:hAnsi="Times New Roman" w:cs="Times New Roman"/>
          <w:kern w:val="1"/>
          <w:sz w:val="24"/>
          <w:szCs w:val="24"/>
        </w:rPr>
        <w:t xml:space="preserve"> adverse economic and inheritance consequences, such as loss of property and land ownership, health consequences, such as an increased risk of contracting HIV/STIs, and psycho-social</w:t>
      </w:r>
      <w:r w:rsidR="00D3327D">
        <w:rPr>
          <w:rFonts w:ascii="Times New Roman" w:eastAsia="Calibri" w:hAnsi="Times New Roman" w:cs="Times New Roman"/>
          <w:kern w:val="1"/>
          <w:sz w:val="24"/>
          <w:szCs w:val="24"/>
        </w:rPr>
        <w:t xml:space="preserve"> consequences </w:t>
      </w:r>
      <w:r w:rsidR="00B50DC1" w:rsidRPr="00B50DC1">
        <w:rPr>
          <w:rFonts w:ascii="Times New Roman" w:eastAsia="Calibri" w:hAnsi="Times New Roman" w:cs="Times New Roman"/>
          <w:kern w:val="1"/>
          <w:sz w:val="24"/>
          <w:szCs w:val="24"/>
        </w:rPr>
        <w:t xml:space="preserve">mediated by culture, such as disempowerment, low sense of self-worth, and personal betrayal. Even where culturally or economically accepted by women, </w:t>
      </w:r>
      <w:r w:rsidR="00D3327D">
        <w:rPr>
          <w:rFonts w:ascii="Times New Roman" w:eastAsia="Calibri" w:hAnsi="Times New Roman" w:cs="Times New Roman"/>
          <w:kern w:val="1"/>
          <w:sz w:val="24"/>
          <w:szCs w:val="24"/>
        </w:rPr>
        <w:t>it may be</w:t>
      </w:r>
      <w:r w:rsidR="00B50DC1" w:rsidRPr="00B50DC1">
        <w:rPr>
          <w:rFonts w:ascii="Times New Roman" w:eastAsia="Calibri" w:hAnsi="Times New Roman" w:cs="Times New Roman"/>
          <w:kern w:val="1"/>
          <w:sz w:val="24"/>
          <w:szCs w:val="24"/>
        </w:rPr>
        <w:t xml:space="preserve"> experienced as undesirable and burdensome. For example, </w:t>
      </w:r>
      <w:r w:rsidR="00D3327D">
        <w:rPr>
          <w:rFonts w:ascii="Times New Roman" w:eastAsia="Calibri" w:hAnsi="Times New Roman" w:cs="Times New Roman"/>
          <w:kern w:val="1"/>
          <w:sz w:val="24"/>
          <w:szCs w:val="24"/>
        </w:rPr>
        <w:t xml:space="preserve">in </w:t>
      </w:r>
      <w:r w:rsidR="00B50DC1" w:rsidRPr="00B50DC1">
        <w:rPr>
          <w:rFonts w:ascii="Times New Roman" w:eastAsia="Calibri" w:hAnsi="Times New Roman" w:cs="Times New Roman"/>
          <w:kern w:val="1"/>
          <w:sz w:val="24"/>
          <w:szCs w:val="24"/>
        </w:rPr>
        <w:t xml:space="preserve">a survey conducted in Cameroon </w:t>
      </w:r>
      <w:r w:rsidR="00D3327D">
        <w:rPr>
          <w:rFonts w:ascii="Times New Roman" w:eastAsia="Calibri" w:hAnsi="Times New Roman" w:cs="Times New Roman"/>
          <w:kern w:val="1"/>
          <w:sz w:val="24"/>
          <w:szCs w:val="24"/>
        </w:rPr>
        <w:t>(Cheka, 1996)</w:t>
      </w:r>
      <w:r w:rsidR="00B50DC1" w:rsidRPr="00B50DC1">
        <w:rPr>
          <w:rFonts w:ascii="Times New Roman" w:eastAsia="Calibri" w:hAnsi="Times New Roman" w:cs="Times New Roman"/>
          <w:kern w:val="1"/>
          <w:sz w:val="24"/>
          <w:szCs w:val="24"/>
        </w:rPr>
        <w:t xml:space="preserve"> 66</w:t>
      </w:r>
      <w:r w:rsidR="002469D9">
        <w:rPr>
          <w:rFonts w:ascii="Times New Roman" w:eastAsia="Calibri" w:hAnsi="Times New Roman" w:cs="Times New Roman"/>
          <w:kern w:val="1"/>
          <w:sz w:val="24"/>
          <w:szCs w:val="24"/>
        </w:rPr>
        <w:t xml:space="preserve"> per cent</w:t>
      </w:r>
      <w:r w:rsidR="00B50DC1" w:rsidRPr="00B50DC1">
        <w:rPr>
          <w:rFonts w:ascii="Times New Roman" w:eastAsia="Calibri" w:hAnsi="Times New Roman" w:cs="Times New Roman"/>
          <w:kern w:val="1"/>
          <w:sz w:val="24"/>
          <w:szCs w:val="24"/>
        </w:rPr>
        <w:t xml:space="preserve"> of women in polygamous unions </w:t>
      </w:r>
      <w:r w:rsidR="00D3327D">
        <w:rPr>
          <w:rFonts w:ascii="Times New Roman" w:eastAsia="Calibri" w:hAnsi="Times New Roman" w:cs="Times New Roman"/>
          <w:kern w:val="1"/>
          <w:sz w:val="24"/>
          <w:szCs w:val="24"/>
        </w:rPr>
        <w:t>di</w:t>
      </w:r>
      <w:r w:rsidR="00B50DC1" w:rsidRPr="00B50DC1">
        <w:rPr>
          <w:rFonts w:ascii="Times New Roman" w:eastAsia="Calibri" w:hAnsi="Times New Roman" w:cs="Times New Roman"/>
          <w:kern w:val="1"/>
          <w:sz w:val="24"/>
          <w:szCs w:val="24"/>
        </w:rPr>
        <w:t>d not want their husbands to take another wife. The</w:t>
      </w:r>
      <w:r w:rsidR="00D3327D">
        <w:rPr>
          <w:rFonts w:ascii="Times New Roman" w:eastAsia="Calibri" w:hAnsi="Times New Roman" w:cs="Times New Roman"/>
          <w:kern w:val="1"/>
          <w:sz w:val="24"/>
          <w:szCs w:val="24"/>
        </w:rPr>
        <w:t xml:space="preserve">y </w:t>
      </w:r>
      <w:r w:rsidR="00B50DC1" w:rsidRPr="00B50DC1">
        <w:rPr>
          <w:rFonts w:ascii="Times New Roman" w:eastAsia="Calibri" w:hAnsi="Times New Roman" w:cs="Times New Roman"/>
          <w:kern w:val="1"/>
          <w:sz w:val="24"/>
          <w:szCs w:val="24"/>
        </w:rPr>
        <w:t xml:space="preserve">gave many reasons for this, most often linked to </w:t>
      </w:r>
      <w:r w:rsidR="00D3327D">
        <w:rPr>
          <w:rFonts w:ascii="Times New Roman" w:eastAsia="Calibri" w:hAnsi="Times New Roman" w:cs="Times New Roman"/>
          <w:kern w:val="1"/>
          <w:sz w:val="24"/>
          <w:szCs w:val="24"/>
        </w:rPr>
        <w:t xml:space="preserve">jealousy and </w:t>
      </w:r>
      <w:r w:rsidR="00B50DC1" w:rsidRPr="00B50DC1">
        <w:rPr>
          <w:rFonts w:ascii="Times New Roman" w:eastAsia="Calibri" w:hAnsi="Times New Roman" w:cs="Times New Roman"/>
          <w:kern w:val="1"/>
          <w:sz w:val="24"/>
          <w:szCs w:val="24"/>
        </w:rPr>
        <w:t>the central role occupied by children. While other types of relationships (e.g. extra-marital relationships i</w:t>
      </w:r>
      <w:r w:rsidR="00D3327D">
        <w:rPr>
          <w:rFonts w:ascii="Times New Roman" w:eastAsia="Calibri" w:hAnsi="Times New Roman" w:cs="Times New Roman"/>
          <w:kern w:val="1"/>
          <w:sz w:val="24"/>
          <w:szCs w:val="24"/>
        </w:rPr>
        <w:t xml:space="preserve">n Western countries) may have </w:t>
      </w:r>
      <w:r w:rsidR="00B50DC1" w:rsidRPr="00B50DC1">
        <w:rPr>
          <w:rFonts w:ascii="Times New Roman" w:eastAsia="Calibri" w:hAnsi="Times New Roman" w:cs="Times New Roman"/>
          <w:kern w:val="1"/>
          <w:sz w:val="24"/>
          <w:szCs w:val="24"/>
        </w:rPr>
        <w:t>similar impact</w:t>
      </w:r>
      <w:r w:rsidR="00D3327D">
        <w:rPr>
          <w:rFonts w:ascii="Times New Roman" w:eastAsia="Calibri" w:hAnsi="Times New Roman" w:cs="Times New Roman"/>
          <w:kern w:val="1"/>
          <w:sz w:val="24"/>
          <w:szCs w:val="24"/>
        </w:rPr>
        <w:t>s, polygamy adds a human rights dimension</w:t>
      </w:r>
      <w:r w:rsidR="00B50DC1" w:rsidRPr="00B50DC1">
        <w:rPr>
          <w:rFonts w:ascii="Times New Roman" w:eastAsia="Calibri" w:hAnsi="Times New Roman" w:cs="Times New Roman"/>
          <w:kern w:val="1"/>
          <w:sz w:val="24"/>
          <w:szCs w:val="24"/>
        </w:rPr>
        <w:t xml:space="preserve"> by legally and socially sanctioning unequal treatment of men and women.</w:t>
      </w:r>
      <w:r w:rsidR="00D3327D">
        <w:rPr>
          <w:rFonts w:ascii="Times New Roman" w:eastAsia="Calibri" w:hAnsi="Times New Roman" w:cs="Times New Roman"/>
          <w:kern w:val="1"/>
          <w:sz w:val="24"/>
          <w:szCs w:val="24"/>
        </w:rPr>
        <w:t xml:space="preserve"> P</w:t>
      </w:r>
      <w:r w:rsidR="00B50DC1" w:rsidRPr="00B50DC1">
        <w:rPr>
          <w:rFonts w:ascii="Times New Roman" w:eastAsia="Calibri" w:hAnsi="Times New Roman" w:cs="Times New Roman"/>
          <w:kern w:val="1"/>
          <w:sz w:val="24"/>
          <w:szCs w:val="24"/>
        </w:rPr>
        <w:t xml:space="preserve">olygamy </w:t>
      </w:r>
      <w:r w:rsidR="00D3327D">
        <w:rPr>
          <w:rFonts w:ascii="Times New Roman" w:eastAsia="Calibri" w:hAnsi="Times New Roman" w:cs="Times New Roman"/>
          <w:kern w:val="1"/>
          <w:sz w:val="24"/>
          <w:szCs w:val="24"/>
        </w:rPr>
        <w:t xml:space="preserve">also </w:t>
      </w:r>
      <w:r w:rsidR="00B50DC1" w:rsidRPr="00B50DC1">
        <w:rPr>
          <w:rFonts w:ascii="Times New Roman" w:eastAsia="Calibri" w:hAnsi="Times New Roman" w:cs="Times New Roman"/>
          <w:kern w:val="1"/>
          <w:sz w:val="24"/>
          <w:szCs w:val="24"/>
        </w:rPr>
        <w:t xml:space="preserve">has negative consequences on families and children, including child poverty and lower educational attainment. In Swaziland, for instance, polygamy is an important factor in family disruption as conflicts frequently arise among husband and wives or among co-wives. </w:t>
      </w:r>
      <w:r w:rsidR="00D3327D">
        <w:rPr>
          <w:rFonts w:ascii="Times New Roman" w:eastAsia="Calibri" w:hAnsi="Times New Roman" w:cs="Times New Roman"/>
          <w:kern w:val="1"/>
          <w:sz w:val="24"/>
          <w:szCs w:val="24"/>
        </w:rPr>
        <w:t xml:space="preserve">It also </w:t>
      </w:r>
      <w:r w:rsidR="00B50DC1" w:rsidRPr="00B50DC1">
        <w:rPr>
          <w:rFonts w:ascii="Times New Roman" w:eastAsia="Calibri" w:hAnsi="Times New Roman" w:cs="Times New Roman"/>
          <w:kern w:val="1"/>
          <w:sz w:val="24"/>
          <w:szCs w:val="24"/>
        </w:rPr>
        <w:t>contribut</w:t>
      </w:r>
      <w:r w:rsidR="00D3327D">
        <w:rPr>
          <w:rFonts w:ascii="Times New Roman" w:eastAsia="Calibri" w:hAnsi="Times New Roman" w:cs="Times New Roman"/>
          <w:kern w:val="1"/>
          <w:sz w:val="24"/>
          <w:szCs w:val="24"/>
        </w:rPr>
        <w:t xml:space="preserve">es </w:t>
      </w:r>
      <w:r w:rsidR="00B50DC1" w:rsidRPr="00B50DC1">
        <w:rPr>
          <w:rFonts w:ascii="Times New Roman" w:eastAsia="Calibri" w:hAnsi="Times New Roman" w:cs="Times New Roman"/>
          <w:kern w:val="1"/>
          <w:sz w:val="24"/>
          <w:szCs w:val="24"/>
        </w:rPr>
        <w:t xml:space="preserve">to school drop-out (Poulsen, 2006). </w:t>
      </w:r>
    </w:p>
    <w:p w:rsidR="00814017" w:rsidRDefault="00814017" w:rsidP="007F3AD8">
      <w:pPr>
        <w:spacing w:after="0" w:line="240" w:lineRule="auto"/>
        <w:contextualSpacing/>
        <w:jc w:val="both"/>
        <w:rPr>
          <w:rFonts w:ascii="Times New Roman" w:eastAsia="Calibri" w:hAnsi="Times New Roman" w:cs="Times New Roman"/>
          <w:kern w:val="1"/>
          <w:sz w:val="24"/>
          <w:szCs w:val="24"/>
        </w:rPr>
      </w:pPr>
    </w:p>
    <w:p w:rsidR="00814017" w:rsidRPr="00B50DC1" w:rsidRDefault="00880BD2" w:rsidP="00814017">
      <w:pPr>
        <w:widowControl w:val="0"/>
        <w:suppressAutoHyphens/>
        <w:spacing w:after="120"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209</w:t>
      </w:r>
      <w:r w:rsidR="00814017">
        <w:rPr>
          <w:rFonts w:ascii="Times New Roman" w:eastAsia="Calibri" w:hAnsi="Times New Roman" w:cs="Times New Roman"/>
          <w:kern w:val="1"/>
          <w:sz w:val="24"/>
          <w:szCs w:val="24"/>
        </w:rPr>
        <w:t xml:space="preserve">. </w:t>
      </w:r>
      <w:r w:rsidR="00814017" w:rsidRPr="00B50DC1">
        <w:rPr>
          <w:rFonts w:ascii="Times New Roman" w:eastAsia="Calibri" w:hAnsi="Times New Roman" w:cs="Times New Roman"/>
          <w:kern w:val="1"/>
          <w:sz w:val="24"/>
          <w:szCs w:val="24"/>
        </w:rPr>
        <w:t>Child marriage has negative physical and mental health consequences for the married child and her children, and is often closely connected with forms of sexual exploitation and social isolation. According to Jenson and Thornton (2003), women who married young are more likely to be beaten or threatened, and more likely to believe that a husband might be justified in beating his wife. Child brides suffer health risks associated with early sexual activity and childbearing, leading to high rates of maternal and child mortality as well as sexually transmitted infections, including HIV, as older spouses may have had multiple sexual partners before the girl bride.</w:t>
      </w:r>
    </w:p>
    <w:p w:rsidR="00B50DC1" w:rsidRPr="00B50DC1" w:rsidRDefault="00B50DC1" w:rsidP="00B50DC1">
      <w:pPr>
        <w:spacing w:after="0" w:line="240" w:lineRule="auto"/>
        <w:contextualSpacing/>
        <w:jc w:val="both"/>
        <w:rPr>
          <w:rFonts w:ascii="Times New Roman" w:eastAsia="Calibri" w:hAnsi="Times New Roman" w:cs="Times New Roman"/>
          <w:kern w:val="1"/>
          <w:sz w:val="24"/>
          <w:szCs w:val="24"/>
        </w:rPr>
      </w:pPr>
    </w:p>
    <w:p w:rsidR="00B50DC1" w:rsidRPr="00B50DC1" w:rsidRDefault="00880BD2" w:rsidP="007F3AD8">
      <w:pPr>
        <w:spacing w:after="0"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210</w:t>
      </w:r>
      <w:r w:rsidR="00914DA8">
        <w:rPr>
          <w:rFonts w:ascii="Times New Roman" w:eastAsia="Calibri" w:hAnsi="Times New Roman" w:cs="Times New Roman"/>
          <w:kern w:val="1"/>
          <w:sz w:val="24"/>
          <w:szCs w:val="24"/>
        </w:rPr>
        <w:t xml:space="preserve">. </w:t>
      </w:r>
      <w:r w:rsidR="005631AB">
        <w:rPr>
          <w:rFonts w:ascii="Times New Roman" w:eastAsia="Calibri" w:hAnsi="Times New Roman" w:cs="Times New Roman"/>
          <w:kern w:val="1"/>
          <w:sz w:val="24"/>
          <w:szCs w:val="24"/>
        </w:rPr>
        <w:t>In many societies, w</w:t>
      </w:r>
      <w:r w:rsidR="00B50DC1" w:rsidRPr="00944C0F">
        <w:rPr>
          <w:rFonts w:ascii="Times New Roman" w:eastAsia="Calibri" w:hAnsi="Times New Roman" w:cs="Times New Roman"/>
          <w:kern w:val="1"/>
          <w:sz w:val="24"/>
          <w:szCs w:val="24"/>
        </w:rPr>
        <w:t>idows</w:t>
      </w:r>
      <w:r w:rsidR="00B50DC1" w:rsidRPr="00B50DC1">
        <w:rPr>
          <w:rFonts w:ascii="Times New Roman" w:eastAsia="Calibri" w:hAnsi="Times New Roman" w:cs="Times New Roman"/>
          <w:kern w:val="1"/>
          <w:sz w:val="24"/>
          <w:szCs w:val="24"/>
        </w:rPr>
        <w:t xml:space="preserve"> are socially disadvantaged.</w:t>
      </w:r>
      <w:r w:rsidR="005631AB">
        <w:rPr>
          <w:rFonts w:ascii="Times New Roman" w:eastAsia="Calibri" w:hAnsi="Times New Roman" w:cs="Times New Roman"/>
          <w:kern w:val="1"/>
          <w:sz w:val="24"/>
          <w:szCs w:val="24"/>
        </w:rPr>
        <w:t xml:space="preserve"> </w:t>
      </w:r>
      <w:r w:rsidR="00B50DC1" w:rsidRPr="00B50DC1">
        <w:rPr>
          <w:rFonts w:ascii="Times New Roman" w:eastAsia="Calibri" w:hAnsi="Times New Roman" w:cs="Times New Roman"/>
          <w:kern w:val="1"/>
          <w:sz w:val="24"/>
          <w:szCs w:val="24"/>
        </w:rPr>
        <w:t xml:space="preserve">Not only do they face several forms of social, economic, psychological and cultural deprivation, they also lack attention from policy makers and public interest. For a number of reasons, more females than males are affected by widowhood. On the one hand, </w:t>
      </w:r>
      <w:r w:rsidR="008C08F6">
        <w:rPr>
          <w:rFonts w:ascii="Times New Roman" w:eastAsia="Calibri" w:hAnsi="Times New Roman" w:cs="Times New Roman"/>
          <w:kern w:val="1"/>
          <w:sz w:val="24"/>
          <w:szCs w:val="24"/>
        </w:rPr>
        <w:t xml:space="preserve">in most countries </w:t>
      </w:r>
      <w:r w:rsidR="00B50DC1" w:rsidRPr="00B50DC1">
        <w:rPr>
          <w:rFonts w:ascii="Times New Roman" w:eastAsia="Calibri" w:hAnsi="Times New Roman" w:cs="Times New Roman"/>
          <w:kern w:val="1"/>
          <w:sz w:val="24"/>
          <w:szCs w:val="24"/>
        </w:rPr>
        <w:t>men suffer higher mortality (</w:t>
      </w:r>
      <w:r w:rsidR="008251B6">
        <w:rPr>
          <w:rFonts w:ascii="Times New Roman" w:eastAsia="Calibri" w:hAnsi="Times New Roman" w:cs="Times New Roman"/>
          <w:kern w:val="1"/>
          <w:sz w:val="24"/>
          <w:szCs w:val="24"/>
        </w:rPr>
        <w:t>e.g.</w:t>
      </w:r>
      <w:r w:rsidR="00B50DC1" w:rsidRPr="00B50DC1">
        <w:rPr>
          <w:rFonts w:ascii="Times New Roman" w:eastAsia="Calibri" w:hAnsi="Times New Roman" w:cs="Times New Roman"/>
          <w:kern w:val="1"/>
          <w:sz w:val="24"/>
          <w:szCs w:val="24"/>
        </w:rPr>
        <w:t xml:space="preserve"> from ch</w:t>
      </w:r>
      <w:r w:rsidR="00227004">
        <w:rPr>
          <w:rFonts w:ascii="Times New Roman" w:eastAsia="Calibri" w:hAnsi="Times New Roman" w:cs="Times New Roman"/>
          <w:kern w:val="1"/>
          <w:sz w:val="24"/>
          <w:szCs w:val="24"/>
        </w:rPr>
        <w:t xml:space="preserve">ronic life-style diseases or </w:t>
      </w:r>
      <w:r w:rsidR="00801D68">
        <w:rPr>
          <w:rFonts w:ascii="Times New Roman" w:eastAsia="Calibri" w:hAnsi="Times New Roman" w:cs="Times New Roman"/>
          <w:kern w:val="1"/>
          <w:sz w:val="24"/>
          <w:szCs w:val="24"/>
        </w:rPr>
        <w:t>accidents, and violence</w:t>
      </w:r>
      <w:r w:rsidR="00801D68" w:rsidRPr="00B50DC1">
        <w:rPr>
          <w:rFonts w:ascii="Times New Roman" w:eastAsia="Calibri" w:hAnsi="Times New Roman" w:cs="Times New Roman"/>
          <w:kern w:val="1"/>
          <w:sz w:val="24"/>
          <w:szCs w:val="24"/>
        </w:rPr>
        <w:t xml:space="preserve">). </w:t>
      </w:r>
      <w:r w:rsidR="009446BC">
        <w:rPr>
          <w:rFonts w:ascii="Times New Roman" w:eastAsia="Calibri" w:hAnsi="Times New Roman" w:cs="Times New Roman"/>
          <w:kern w:val="1"/>
          <w:sz w:val="24"/>
          <w:szCs w:val="24"/>
        </w:rPr>
        <w:t>In addition</w:t>
      </w:r>
      <w:r w:rsidR="00B50DC1" w:rsidRPr="00B50DC1">
        <w:rPr>
          <w:rFonts w:ascii="Times New Roman" w:eastAsia="Calibri" w:hAnsi="Times New Roman" w:cs="Times New Roman"/>
          <w:kern w:val="1"/>
          <w:sz w:val="24"/>
          <w:szCs w:val="24"/>
        </w:rPr>
        <w:t xml:space="preserve">, women tend to marry men slightly older than themselves and not to remarry once widowed. The </w:t>
      </w:r>
      <w:r w:rsidR="00953D43">
        <w:rPr>
          <w:rFonts w:ascii="Times New Roman" w:eastAsia="Calibri" w:hAnsi="Times New Roman" w:cs="Times New Roman"/>
          <w:kern w:val="1"/>
          <w:sz w:val="24"/>
          <w:szCs w:val="24"/>
        </w:rPr>
        <w:t xml:space="preserve">reasons why men are </w:t>
      </w:r>
      <w:r w:rsidR="00B50DC1" w:rsidRPr="00B50DC1">
        <w:rPr>
          <w:rFonts w:ascii="Times New Roman" w:eastAsia="Calibri" w:hAnsi="Times New Roman" w:cs="Times New Roman"/>
          <w:kern w:val="1"/>
          <w:sz w:val="24"/>
          <w:szCs w:val="24"/>
        </w:rPr>
        <w:t>more likely to remarry vary from culture to culture</w:t>
      </w:r>
      <w:r w:rsidR="009446BC">
        <w:rPr>
          <w:rFonts w:ascii="Times New Roman" w:eastAsia="Calibri" w:hAnsi="Times New Roman" w:cs="Times New Roman"/>
          <w:kern w:val="1"/>
          <w:sz w:val="24"/>
          <w:szCs w:val="24"/>
        </w:rPr>
        <w:t>,</w:t>
      </w:r>
      <w:r w:rsidR="00B50DC1" w:rsidRPr="00B50DC1">
        <w:rPr>
          <w:rFonts w:ascii="Times New Roman" w:eastAsia="Calibri" w:hAnsi="Times New Roman" w:cs="Times New Roman"/>
          <w:kern w:val="1"/>
          <w:sz w:val="24"/>
          <w:szCs w:val="24"/>
        </w:rPr>
        <w:t xml:space="preserve"> but often include beliefs about a person’s attractiveness (e.g. linked to virginity), practical considerations (</w:t>
      </w:r>
      <w:r w:rsidR="008251B6">
        <w:rPr>
          <w:rFonts w:ascii="Times New Roman" w:eastAsia="Calibri" w:hAnsi="Times New Roman" w:cs="Times New Roman"/>
          <w:kern w:val="1"/>
          <w:sz w:val="24"/>
          <w:szCs w:val="24"/>
        </w:rPr>
        <w:t>e.g.</w:t>
      </w:r>
      <w:r w:rsidR="00953D43">
        <w:rPr>
          <w:rFonts w:ascii="Times New Roman" w:eastAsia="Calibri" w:hAnsi="Times New Roman" w:cs="Times New Roman"/>
          <w:kern w:val="1"/>
          <w:sz w:val="24"/>
          <w:szCs w:val="24"/>
        </w:rPr>
        <w:t xml:space="preserve"> the need for a partner that can </w:t>
      </w:r>
      <w:r w:rsidR="00B50DC1" w:rsidRPr="00B50DC1">
        <w:rPr>
          <w:rFonts w:ascii="Times New Roman" w:eastAsia="Calibri" w:hAnsi="Times New Roman" w:cs="Times New Roman"/>
          <w:kern w:val="1"/>
          <w:sz w:val="24"/>
          <w:szCs w:val="24"/>
        </w:rPr>
        <w:t>run a household) and the skewed sex ratio among older adults in many countries (</w:t>
      </w:r>
      <w:hyperlink r:id="rId25" w:tooltip="View content where Author is Deborah Carr" w:history="1">
        <w:r w:rsidR="00B50DC1" w:rsidRPr="00B50DC1">
          <w:rPr>
            <w:rFonts w:ascii="Times New Roman" w:eastAsia="Calibri" w:hAnsi="Times New Roman" w:cs="Times New Roman"/>
            <w:kern w:val="1"/>
            <w:sz w:val="24"/>
            <w:szCs w:val="24"/>
          </w:rPr>
          <w:t>Carr</w:t>
        </w:r>
      </w:hyperlink>
      <w:r w:rsidR="00B50DC1" w:rsidRPr="00B50DC1">
        <w:rPr>
          <w:rFonts w:ascii="Times New Roman" w:eastAsia="Calibri" w:hAnsi="Times New Roman" w:cs="Times New Roman"/>
          <w:kern w:val="1"/>
          <w:sz w:val="24"/>
          <w:szCs w:val="24"/>
        </w:rPr>
        <w:t xml:space="preserve"> and </w:t>
      </w:r>
      <w:hyperlink r:id="rId26" w:tooltip="View content where Author is Susan Bodnar-Deren" w:history="1">
        <w:r w:rsidR="00B50DC1" w:rsidRPr="00B50DC1">
          <w:rPr>
            <w:rFonts w:ascii="Times New Roman" w:eastAsia="Calibri" w:hAnsi="Times New Roman" w:cs="Times New Roman"/>
            <w:kern w:val="1"/>
            <w:sz w:val="24"/>
            <w:szCs w:val="24"/>
          </w:rPr>
          <w:t>Bodnar-Deren</w:t>
        </w:r>
      </w:hyperlink>
      <w:r w:rsidR="00B50DC1" w:rsidRPr="00B50DC1">
        <w:rPr>
          <w:rFonts w:ascii="Times New Roman" w:eastAsia="Calibri" w:hAnsi="Times New Roman" w:cs="Times New Roman"/>
          <w:kern w:val="1"/>
          <w:sz w:val="24"/>
          <w:szCs w:val="24"/>
        </w:rPr>
        <w:t>, 2009).</w:t>
      </w:r>
      <w:r w:rsidR="009446BC">
        <w:rPr>
          <w:rFonts w:ascii="Times New Roman" w:eastAsia="Calibri" w:hAnsi="Times New Roman" w:cs="Times New Roman"/>
          <w:kern w:val="1"/>
          <w:sz w:val="24"/>
          <w:szCs w:val="24"/>
        </w:rPr>
        <w:t xml:space="preserve"> See the next section, </w:t>
      </w:r>
      <w:r w:rsidR="00953D43">
        <w:rPr>
          <w:rFonts w:ascii="Times New Roman" w:eastAsia="Calibri" w:hAnsi="Times New Roman" w:cs="Times New Roman"/>
          <w:kern w:val="1"/>
          <w:sz w:val="24"/>
          <w:szCs w:val="24"/>
        </w:rPr>
        <w:t>for an actual example.</w:t>
      </w:r>
    </w:p>
    <w:p w:rsidR="007F3AD8" w:rsidRDefault="007F3AD8" w:rsidP="007F3AD8">
      <w:pPr>
        <w:spacing w:after="0" w:line="240" w:lineRule="auto"/>
        <w:contextualSpacing/>
        <w:jc w:val="both"/>
        <w:rPr>
          <w:rFonts w:ascii="Times New Roman" w:eastAsia="Calibri" w:hAnsi="Times New Roman" w:cs="Times New Roman"/>
          <w:kern w:val="1"/>
          <w:sz w:val="24"/>
          <w:szCs w:val="24"/>
        </w:rPr>
      </w:pPr>
    </w:p>
    <w:p w:rsidR="00B50DC1" w:rsidRPr="00B50DC1" w:rsidRDefault="00880BD2" w:rsidP="007F3AD8">
      <w:pPr>
        <w:spacing w:after="0"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211</w:t>
      </w:r>
      <w:r w:rsidR="00914DA8">
        <w:rPr>
          <w:rFonts w:ascii="Times New Roman" w:eastAsia="Calibri" w:hAnsi="Times New Roman" w:cs="Times New Roman"/>
          <w:kern w:val="1"/>
          <w:sz w:val="24"/>
          <w:szCs w:val="24"/>
        </w:rPr>
        <w:t xml:space="preserve">. </w:t>
      </w:r>
      <w:r w:rsidR="00B50DC1" w:rsidRPr="00B50DC1">
        <w:rPr>
          <w:rFonts w:ascii="Times New Roman" w:eastAsia="Calibri" w:hAnsi="Times New Roman" w:cs="Times New Roman"/>
          <w:kern w:val="1"/>
          <w:sz w:val="24"/>
          <w:szCs w:val="24"/>
        </w:rPr>
        <w:t>While in developed countries widowhood is experienced primarily by elderly women, in developing countries it also affects younger women</w:t>
      </w:r>
      <w:r w:rsidR="00AA3E8E" w:rsidRPr="00B50DC1">
        <w:rPr>
          <w:rFonts w:ascii="Times New Roman" w:eastAsia="Calibri" w:hAnsi="Times New Roman" w:cs="Times New Roman"/>
          <w:kern w:val="1"/>
          <w:sz w:val="24"/>
          <w:szCs w:val="24"/>
        </w:rPr>
        <w:t xml:space="preserve">, </w:t>
      </w:r>
      <w:r w:rsidR="00B50DC1" w:rsidRPr="00B50DC1">
        <w:rPr>
          <w:rFonts w:ascii="Times New Roman" w:eastAsia="Calibri" w:hAnsi="Times New Roman" w:cs="Times New Roman"/>
          <w:kern w:val="1"/>
          <w:sz w:val="24"/>
          <w:szCs w:val="24"/>
        </w:rPr>
        <w:t xml:space="preserve">many of whom are still rearing children. </w:t>
      </w:r>
      <w:r w:rsidR="008A4E9A">
        <w:rPr>
          <w:rFonts w:ascii="Times New Roman" w:eastAsia="Calibri" w:hAnsi="Times New Roman" w:cs="Times New Roman"/>
          <w:kern w:val="1"/>
          <w:sz w:val="24"/>
          <w:szCs w:val="24"/>
        </w:rPr>
        <w:t xml:space="preserve">For example, in the 2004 census of Timor Leste, 19.2 per cent of women were found to be widows by the time they reached age 50, whereas this was only the case of 3.4 per cent of the </w:t>
      </w:r>
      <w:r w:rsidR="008A4E9A">
        <w:rPr>
          <w:rFonts w:ascii="Times New Roman" w:eastAsia="Calibri" w:hAnsi="Times New Roman" w:cs="Times New Roman"/>
          <w:kern w:val="1"/>
          <w:sz w:val="24"/>
          <w:szCs w:val="24"/>
        </w:rPr>
        <w:lastRenderedPageBreak/>
        <w:t xml:space="preserve">women in the Hong Kong census of 2011. Most of this is due to higher mortality, although in some countries difficulties of remarriage for widows may also play a role. </w:t>
      </w:r>
      <w:r w:rsidR="00B50DC1" w:rsidRPr="00B50DC1">
        <w:rPr>
          <w:rFonts w:ascii="Times New Roman" w:eastAsia="Calibri" w:hAnsi="Times New Roman" w:cs="Times New Roman"/>
          <w:kern w:val="1"/>
          <w:sz w:val="24"/>
          <w:szCs w:val="24"/>
        </w:rPr>
        <w:t>Discrimination in inheritance, including land or property grabbing, loss of social status, stigma and exclusion are a few of the human rights violations associated with widowhood in many societies. Interestingly, in Western countries, research suggests that men are more emotionally affected by widowhood than women</w:t>
      </w:r>
      <w:r w:rsidR="008C08F6">
        <w:rPr>
          <w:rFonts w:ascii="Times New Roman" w:eastAsia="Calibri" w:hAnsi="Times New Roman" w:cs="Times New Roman"/>
          <w:kern w:val="1"/>
          <w:sz w:val="24"/>
          <w:szCs w:val="24"/>
        </w:rPr>
        <w:t>,</w:t>
      </w:r>
      <w:r w:rsidR="00B50DC1" w:rsidRPr="00B50DC1">
        <w:rPr>
          <w:rFonts w:ascii="Times New Roman" w:eastAsia="Calibri" w:hAnsi="Times New Roman" w:cs="Times New Roman"/>
          <w:kern w:val="1"/>
          <w:sz w:val="24"/>
          <w:szCs w:val="24"/>
        </w:rPr>
        <w:t xml:space="preserve"> as they are more dependent on their spouse for social and emotional support (Lee et al., 1998).</w:t>
      </w:r>
      <w:r w:rsidR="00437659">
        <w:rPr>
          <w:rFonts w:ascii="Times New Roman" w:eastAsia="Calibri" w:hAnsi="Times New Roman" w:cs="Times New Roman"/>
          <w:kern w:val="1"/>
          <w:sz w:val="24"/>
          <w:szCs w:val="24"/>
        </w:rPr>
        <w:t xml:space="preserve"> (</w:t>
      </w:r>
      <w:r w:rsidR="00AA3E8E" w:rsidRPr="00437659">
        <w:rPr>
          <w:rFonts w:ascii="Times New Roman" w:eastAsia="Calibri" w:hAnsi="Times New Roman" w:cs="Times New Roman"/>
          <w:color w:val="FF0000"/>
          <w:kern w:val="1"/>
          <w:sz w:val="24"/>
          <w:szCs w:val="24"/>
        </w:rPr>
        <w:t>MAY BE AN EXCESSIVE GENERALIZATION</w:t>
      </w:r>
      <w:r w:rsidR="00437659">
        <w:rPr>
          <w:rFonts w:ascii="Times New Roman" w:eastAsia="Calibri" w:hAnsi="Times New Roman" w:cs="Times New Roman"/>
          <w:kern w:val="1"/>
          <w:sz w:val="24"/>
          <w:szCs w:val="24"/>
        </w:rPr>
        <w:t>)</w:t>
      </w:r>
    </w:p>
    <w:p w:rsidR="00B50DC1" w:rsidRPr="00B50DC1" w:rsidRDefault="00B50DC1" w:rsidP="00B50DC1">
      <w:pPr>
        <w:spacing w:after="0" w:line="240" w:lineRule="auto"/>
        <w:contextualSpacing/>
        <w:jc w:val="both"/>
        <w:rPr>
          <w:rFonts w:ascii="Times New Roman" w:eastAsia="Calibri" w:hAnsi="Times New Roman" w:cs="Times New Roman"/>
          <w:kern w:val="1"/>
          <w:sz w:val="24"/>
          <w:szCs w:val="24"/>
        </w:rPr>
      </w:pPr>
    </w:p>
    <w:p w:rsidR="00B50DC1" w:rsidRPr="00B50DC1" w:rsidRDefault="00880BD2" w:rsidP="007F3AD8">
      <w:pPr>
        <w:spacing w:after="0"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212</w:t>
      </w:r>
      <w:r w:rsidR="00914DA8">
        <w:rPr>
          <w:rFonts w:ascii="Times New Roman" w:eastAsia="Calibri" w:hAnsi="Times New Roman" w:cs="Times New Roman"/>
          <w:kern w:val="1"/>
          <w:sz w:val="24"/>
          <w:szCs w:val="24"/>
        </w:rPr>
        <w:t xml:space="preserve">. </w:t>
      </w:r>
      <w:r w:rsidR="00B50DC1" w:rsidRPr="00B50DC1">
        <w:rPr>
          <w:rFonts w:ascii="Times New Roman" w:eastAsia="Calibri" w:hAnsi="Times New Roman" w:cs="Times New Roman"/>
          <w:kern w:val="1"/>
          <w:sz w:val="24"/>
          <w:szCs w:val="24"/>
        </w:rPr>
        <w:t xml:space="preserve">Widowhood and polygamy are interlinked because in societies where widowhood or singlehood is socially discredited, polygamy may be perceived as a practical alternative. For instance, Surtees (2003) found evidence of an increased prevalence of polygamy in Cambodian society, a practice which was not traditionally widespread. In the context of adult sex ratios skewed by civil war (1970-1975) and ensuing turbulence, many women were forced to choose between being a second wife or remaining unmarried. </w:t>
      </w:r>
    </w:p>
    <w:p w:rsidR="00B50DC1" w:rsidRPr="00B50DC1" w:rsidRDefault="00B50DC1" w:rsidP="00B50DC1">
      <w:pPr>
        <w:widowControl w:val="0"/>
        <w:suppressAutoHyphens/>
        <w:spacing w:after="0" w:line="240" w:lineRule="auto"/>
        <w:ind w:left="720" w:hanging="720"/>
        <w:rPr>
          <w:rFonts w:ascii="Times New Roman" w:eastAsia="Calibri" w:hAnsi="Times New Roman" w:cs="Times New Roman"/>
          <w:kern w:val="1"/>
          <w:sz w:val="24"/>
          <w:szCs w:val="24"/>
        </w:rPr>
      </w:pPr>
    </w:p>
    <w:p w:rsidR="00B50DC1" w:rsidRPr="008E0797" w:rsidRDefault="008E0797" w:rsidP="00B50D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hanging="720"/>
        <w:jc w:val="both"/>
        <w:rPr>
          <w:rFonts w:ascii="Times New Roman" w:eastAsia="Calibri" w:hAnsi="Times New Roman" w:cs="Times New Roman"/>
          <w:b/>
          <w:kern w:val="1"/>
          <w:sz w:val="24"/>
          <w:szCs w:val="24"/>
        </w:rPr>
      </w:pPr>
      <w:r w:rsidRPr="008E0797">
        <w:rPr>
          <w:rFonts w:ascii="Times New Roman" w:eastAsia="Calibri" w:hAnsi="Times New Roman" w:cs="Times New Roman"/>
          <w:b/>
          <w:kern w:val="1"/>
          <w:sz w:val="24"/>
          <w:szCs w:val="24"/>
        </w:rPr>
        <w:t xml:space="preserve">Country Example 5: </w:t>
      </w:r>
      <w:r w:rsidR="00DA491C">
        <w:rPr>
          <w:rFonts w:ascii="Times New Roman" w:eastAsia="Calibri" w:hAnsi="Times New Roman" w:cs="Times New Roman"/>
          <w:b/>
          <w:kern w:val="1"/>
          <w:sz w:val="24"/>
          <w:szCs w:val="24"/>
        </w:rPr>
        <w:t>Widowhood P</w:t>
      </w:r>
      <w:r w:rsidR="00B50DC1" w:rsidRPr="008E0797">
        <w:rPr>
          <w:rFonts w:ascii="Times New Roman" w:eastAsia="Calibri" w:hAnsi="Times New Roman" w:cs="Times New Roman"/>
          <w:b/>
          <w:kern w:val="1"/>
          <w:sz w:val="24"/>
          <w:szCs w:val="24"/>
        </w:rPr>
        <w:t>ractices in Nigeria</w:t>
      </w:r>
    </w:p>
    <w:p w:rsidR="00B50DC1" w:rsidRPr="008E0797" w:rsidRDefault="00B50DC1" w:rsidP="00B50D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hanging="720"/>
        <w:jc w:val="both"/>
        <w:rPr>
          <w:rFonts w:ascii="Times New Roman" w:eastAsia="Calibri" w:hAnsi="Times New Roman" w:cs="Times New Roman"/>
          <w:kern w:val="1"/>
          <w:sz w:val="24"/>
          <w:szCs w:val="24"/>
        </w:rPr>
      </w:pPr>
    </w:p>
    <w:p w:rsidR="00B50DC1" w:rsidRPr="008E0797" w:rsidRDefault="00B50DC1" w:rsidP="008E07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kern w:val="1"/>
          <w:sz w:val="24"/>
          <w:szCs w:val="24"/>
        </w:rPr>
      </w:pPr>
      <w:r w:rsidRPr="008E0797">
        <w:rPr>
          <w:rFonts w:ascii="Times New Roman" w:eastAsia="Calibri" w:hAnsi="Times New Roman" w:cs="Times New Roman"/>
          <w:kern w:val="1"/>
          <w:sz w:val="24"/>
          <w:szCs w:val="24"/>
        </w:rPr>
        <w:t xml:space="preserve">In Nigeria, family law permits certain widowhood practices that discriminate against women, particularly those married according to customary rather than statutory law. Some of the negative practices derive from the belief that </w:t>
      </w:r>
      <w:r w:rsidR="00826205">
        <w:rPr>
          <w:rFonts w:ascii="Times New Roman" w:eastAsia="Calibri" w:hAnsi="Times New Roman" w:cs="Times New Roman"/>
          <w:kern w:val="1"/>
          <w:sz w:val="24"/>
          <w:szCs w:val="24"/>
        </w:rPr>
        <w:t>“</w:t>
      </w:r>
      <w:r w:rsidRPr="008E0797">
        <w:rPr>
          <w:rFonts w:ascii="Times New Roman" w:eastAsia="Calibri" w:hAnsi="Times New Roman" w:cs="Times New Roman"/>
          <w:kern w:val="1"/>
          <w:sz w:val="24"/>
          <w:szCs w:val="24"/>
        </w:rPr>
        <w:t>the be</w:t>
      </w:r>
      <w:r w:rsidR="00826205">
        <w:rPr>
          <w:rFonts w:ascii="Times New Roman" w:eastAsia="Calibri" w:hAnsi="Times New Roman" w:cs="Times New Roman"/>
          <w:kern w:val="1"/>
          <w:sz w:val="24"/>
          <w:szCs w:val="24"/>
        </w:rPr>
        <w:t>auty of a woman is her husband.”</w:t>
      </w:r>
      <w:r w:rsidRPr="008E0797">
        <w:rPr>
          <w:rFonts w:ascii="Times New Roman" w:eastAsia="Calibri" w:hAnsi="Times New Roman" w:cs="Times New Roman"/>
          <w:kern w:val="1"/>
          <w:sz w:val="24"/>
          <w:szCs w:val="24"/>
        </w:rPr>
        <w:t xml:space="preserve"> At his death, she is seen as unclean and impure, and her health may be undermined by the customs she must observe in the weeks after her husband’s death. If she has no male adult children, she may be ejected from her husband’s house as both it and his land will have been inherited by his oldest brother. In most cases, the husband’s kin do not provide the widow with any economic support, particularly if she will not accept the status of being an additional wife to one of her husband’s brothers. In a study in Imo State, Nigeria, interviews and discussions were held with traditional rulers, leaders of women’s organizations and widows. Five factors that have an impact on the health and economic status of widows were identified: a long period of incarceration during mourning; an obligatory poor standard of hygiene; deprivation of the husband’s property and maltreatment by his relatives; the enforcement of persistent wailing; and the practice of demanding that a widow sit in the same room with her husband’s body until burial.</w:t>
      </w:r>
    </w:p>
    <w:p w:rsidR="00B50DC1" w:rsidRPr="008E0797" w:rsidRDefault="00B50DC1" w:rsidP="00B50D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hanging="720"/>
        <w:jc w:val="both"/>
        <w:rPr>
          <w:rFonts w:ascii="Times New Roman" w:eastAsia="Calibri" w:hAnsi="Times New Roman" w:cs="Times New Roman"/>
          <w:kern w:val="1"/>
          <w:sz w:val="24"/>
          <w:szCs w:val="24"/>
        </w:rPr>
      </w:pPr>
    </w:p>
    <w:p w:rsidR="00B50DC1" w:rsidRPr="008E0797" w:rsidRDefault="00B50DC1" w:rsidP="00BD47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hanging="720"/>
        <w:jc w:val="right"/>
        <w:rPr>
          <w:rFonts w:ascii="Times New Roman" w:eastAsia="Calibri" w:hAnsi="Times New Roman" w:cs="Times New Roman"/>
          <w:kern w:val="1"/>
          <w:sz w:val="24"/>
          <w:szCs w:val="24"/>
        </w:rPr>
      </w:pPr>
      <w:proofErr w:type="gramStart"/>
      <w:r w:rsidRPr="008E0797">
        <w:rPr>
          <w:rFonts w:ascii="Times New Roman" w:eastAsia="Calibri" w:hAnsi="Times New Roman" w:cs="Times New Roman"/>
          <w:kern w:val="1"/>
          <w:sz w:val="24"/>
          <w:szCs w:val="24"/>
        </w:rPr>
        <w:t>World Health Organization (1998).</w:t>
      </w:r>
      <w:proofErr w:type="gramEnd"/>
      <w:r w:rsidRPr="008E0797">
        <w:rPr>
          <w:rFonts w:ascii="Times New Roman" w:eastAsia="Calibri" w:hAnsi="Times New Roman" w:cs="Times New Roman"/>
          <w:kern w:val="1"/>
          <w:sz w:val="24"/>
          <w:szCs w:val="24"/>
        </w:rPr>
        <w:t xml:space="preserve"> </w:t>
      </w:r>
      <w:proofErr w:type="gramStart"/>
      <w:r w:rsidRPr="008E0797">
        <w:rPr>
          <w:rFonts w:ascii="Times New Roman" w:eastAsia="Calibri" w:hAnsi="Times New Roman" w:cs="Times New Roman"/>
          <w:i/>
          <w:kern w:val="1"/>
          <w:sz w:val="24"/>
          <w:szCs w:val="24"/>
        </w:rPr>
        <w:t>Women, Ageing and Health</w:t>
      </w:r>
      <w:r w:rsidRPr="008E0797">
        <w:rPr>
          <w:rFonts w:ascii="Times New Roman" w:eastAsia="Calibri" w:hAnsi="Times New Roman" w:cs="Times New Roman"/>
          <w:kern w:val="1"/>
          <w:sz w:val="24"/>
          <w:szCs w:val="24"/>
        </w:rPr>
        <w:t>.</w:t>
      </w:r>
      <w:proofErr w:type="gramEnd"/>
    </w:p>
    <w:p w:rsidR="00B50DC1" w:rsidRPr="00B50DC1" w:rsidRDefault="00B50DC1" w:rsidP="00B50DC1">
      <w:pPr>
        <w:widowControl w:val="0"/>
        <w:suppressAutoHyphens/>
        <w:spacing w:after="0" w:line="240" w:lineRule="auto"/>
        <w:ind w:left="720" w:hanging="720"/>
        <w:jc w:val="both"/>
        <w:rPr>
          <w:rFonts w:ascii="Times New Roman" w:eastAsia="Calibri" w:hAnsi="Times New Roman" w:cs="Times New Roman"/>
          <w:kern w:val="1"/>
          <w:sz w:val="24"/>
          <w:szCs w:val="24"/>
        </w:rPr>
      </w:pPr>
    </w:p>
    <w:p w:rsidR="00DA491C" w:rsidRPr="00B50DC1" w:rsidRDefault="00880BD2" w:rsidP="00DA491C">
      <w:pPr>
        <w:widowControl w:val="0"/>
        <w:suppressAutoHyphens/>
        <w:spacing w:after="120" w:line="240" w:lineRule="auto"/>
        <w:contextualSpacing/>
        <w:jc w:val="both"/>
        <w:rPr>
          <w:rFonts w:ascii="Liberation Serif" w:eastAsia="Calibri" w:hAnsi="Liberation Serif" w:cs="Times New Roman"/>
          <w:i/>
          <w:kern w:val="1"/>
          <w:sz w:val="24"/>
          <w:szCs w:val="24"/>
        </w:rPr>
      </w:pPr>
      <w:r>
        <w:rPr>
          <w:rFonts w:ascii="Times New Roman" w:eastAsia="Calibri" w:hAnsi="Times New Roman" w:cs="Times New Roman"/>
          <w:kern w:val="1"/>
          <w:sz w:val="24"/>
          <w:szCs w:val="24"/>
        </w:rPr>
        <w:t>213</w:t>
      </w:r>
      <w:r w:rsidR="00914DA8">
        <w:rPr>
          <w:rFonts w:ascii="Times New Roman" w:eastAsia="Calibri" w:hAnsi="Times New Roman" w:cs="Times New Roman"/>
          <w:kern w:val="1"/>
          <w:sz w:val="24"/>
          <w:szCs w:val="24"/>
        </w:rPr>
        <w:t xml:space="preserve">. </w:t>
      </w:r>
      <w:r w:rsidR="00B50DC1" w:rsidRPr="00DA491C">
        <w:rPr>
          <w:rFonts w:ascii="Liberation Serif" w:eastAsia="Calibri" w:hAnsi="Liberation Serif" w:cs="Times New Roman"/>
          <w:kern w:val="1"/>
          <w:sz w:val="24"/>
          <w:szCs w:val="24"/>
        </w:rPr>
        <w:t>Child marriage</w:t>
      </w:r>
      <w:r w:rsidR="00B50DC1" w:rsidRPr="00B50DC1">
        <w:rPr>
          <w:rFonts w:ascii="Liberation Serif" w:eastAsia="Calibri" w:hAnsi="Liberation Serif" w:cs="Times New Roman"/>
          <w:kern w:val="1"/>
          <w:sz w:val="24"/>
          <w:szCs w:val="24"/>
        </w:rPr>
        <w:t xml:space="preserve"> is a harmful traditional practice and one of the most pervasive human rights abuses worldwide. In some countries in Southern Asia and Sub-Saharan Africa, half of the girls are married before they turn 18. </w:t>
      </w:r>
      <w:r w:rsidR="00DA491C">
        <w:rPr>
          <w:rFonts w:ascii="Liberation Serif" w:eastAsia="Calibri" w:hAnsi="Liberation Serif" w:cs="Times New Roman"/>
          <w:kern w:val="1"/>
          <w:sz w:val="24"/>
          <w:szCs w:val="24"/>
        </w:rPr>
        <w:t xml:space="preserve">It </w:t>
      </w:r>
      <w:r w:rsidR="00DA491C" w:rsidRPr="00B50DC1">
        <w:rPr>
          <w:rFonts w:ascii="Liberation Serif" w:eastAsia="Calibri" w:hAnsi="Liberation Serif" w:cs="Times New Roman"/>
          <w:kern w:val="1"/>
          <w:sz w:val="24"/>
          <w:szCs w:val="24"/>
        </w:rPr>
        <w:t xml:space="preserve">violates article 16 of the </w:t>
      </w:r>
      <w:r w:rsidR="00DA491C" w:rsidRPr="00B50DC1">
        <w:rPr>
          <w:rFonts w:ascii="Liberation Serif" w:eastAsia="Calibri" w:hAnsi="Liberation Serif" w:cs="Times New Roman"/>
          <w:i/>
          <w:kern w:val="1"/>
          <w:sz w:val="24"/>
          <w:szCs w:val="24"/>
        </w:rPr>
        <w:t xml:space="preserve">Universal Declaration of Human Rights (UDHR) </w:t>
      </w:r>
      <w:r w:rsidR="00DA491C" w:rsidRPr="00B50DC1">
        <w:rPr>
          <w:rFonts w:ascii="Liberation Serif" w:eastAsia="Calibri" w:hAnsi="Liberation Serif" w:cs="Times New Roman"/>
          <w:kern w:val="1"/>
          <w:sz w:val="24"/>
          <w:szCs w:val="24"/>
        </w:rPr>
        <w:t xml:space="preserve">(UN, 1948) which stipulates that “marriage shall be entered into only with the free and full consent of the intending spouses” as boys and girls lack the maturity to make an informed and free decision and, worse, are sometimes married off by their families without being consulted. The UN </w:t>
      </w:r>
      <w:r w:rsidR="00DA491C" w:rsidRPr="00B50DC1">
        <w:rPr>
          <w:rFonts w:ascii="Liberation Serif" w:eastAsia="Calibri" w:hAnsi="Liberation Serif" w:cs="Times New Roman"/>
          <w:i/>
          <w:kern w:val="1"/>
          <w:sz w:val="24"/>
          <w:szCs w:val="24"/>
        </w:rPr>
        <w:t>Convention on Consent to Marriage, Minimum Age for Marriage and Registration of Marriages</w:t>
      </w:r>
      <w:r w:rsidR="00DA491C" w:rsidRPr="00B50DC1">
        <w:rPr>
          <w:rFonts w:ascii="Liberation Serif" w:eastAsia="Calibri" w:hAnsi="Liberation Serif" w:cs="Times New Roman"/>
          <w:kern w:val="1"/>
          <w:sz w:val="24"/>
          <w:szCs w:val="24"/>
        </w:rPr>
        <w:t xml:space="preserve"> (1962) reiterates the right to free and full consent at marriage and holds duty-bearers accountable for specifying a minimum age for marriage and making sure that all marriages are officially registered. </w:t>
      </w:r>
      <w:r w:rsidR="00DA491C" w:rsidRPr="00D27F50">
        <w:rPr>
          <w:rFonts w:ascii="Liberation Serif" w:eastAsia="Calibri" w:hAnsi="Liberation Serif" w:cs="Times New Roman"/>
          <w:kern w:val="1"/>
          <w:sz w:val="24"/>
          <w:szCs w:val="24"/>
        </w:rPr>
        <w:t xml:space="preserve">CEDAW </w:t>
      </w:r>
      <w:r w:rsidR="00DA491C" w:rsidRPr="00B50DC1">
        <w:rPr>
          <w:rFonts w:ascii="Liberation Serif" w:eastAsia="Calibri" w:hAnsi="Liberation Serif" w:cs="Times New Roman"/>
          <w:kern w:val="1"/>
          <w:sz w:val="24"/>
          <w:szCs w:val="24"/>
        </w:rPr>
        <w:t>goes further by stating that “[t]</w:t>
      </w:r>
      <w:proofErr w:type="gramStart"/>
      <w:r w:rsidR="00DA491C" w:rsidRPr="00B50DC1">
        <w:rPr>
          <w:rFonts w:ascii="Liberation Serif" w:eastAsia="Calibri" w:hAnsi="Liberation Serif" w:cs="Times New Roman"/>
          <w:kern w:val="1"/>
          <w:sz w:val="24"/>
          <w:szCs w:val="24"/>
        </w:rPr>
        <w:t>he</w:t>
      </w:r>
      <w:proofErr w:type="gramEnd"/>
      <w:r w:rsidR="00DA491C" w:rsidRPr="00B50DC1">
        <w:rPr>
          <w:rFonts w:ascii="Liberation Serif" w:eastAsia="Calibri" w:hAnsi="Liberation Serif" w:cs="Times New Roman"/>
          <w:kern w:val="1"/>
          <w:sz w:val="24"/>
          <w:szCs w:val="24"/>
        </w:rPr>
        <w:t xml:space="preserve"> betrothal and the marriage of a child shall have no legal effect” (Article 16.2). In addition, child marriage is linked to several rights explicitly </w:t>
      </w:r>
      <w:r w:rsidR="00801D68">
        <w:rPr>
          <w:rFonts w:ascii="Liberation Serif" w:eastAsia="Calibri" w:hAnsi="Liberation Serif" w:cs="Times New Roman"/>
          <w:kern w:val="1"/>
          <w:sz w:val="24"/>
          <w:szCs w:val="24"/>
        </w:rPr>
        <w:t>stated</w:t>
      </w:r>
      <w:r w:rsidR="00801D68" w:rsidRPr="00B50DC1">
        <w:rPr>
          <w:rFonts w:ascii="Liberation Serif" w:eastAsia="Calibri" w:hAnsi="Liberation Serif" w:cs="Times New Roman"/>
          <w:kern w:val="1"/>
          <w:sz w:val="24"/>
          <w:szCs w:val="24"/>
        </w:rPr>
        <w:t xml:space="preserve"> </w:t>
      </w:r>
      <w:r w:rsidR="00DA491C" w:rsidRPr="00B50DC1">
        <w:rPr>
          <w:rFonts w:ascii="Liberation Serif" w:eastAsia="Calibri" w:hAnsi="Liberation Serif" w:cs="Times New Roman"/>
          <w:kern w:val="1"/>
          <w:sz w:val="24"/>
          <w:szCs w:val="24"/>
        </w:rPr>
        <w:t xml:space="preserve">within </w:t>
      </w:r>
      <w:r w:rsidR="00801D68">
        <w:rPr>
          <w:rFonts w:ascii="Liberation Serif" w:eastAsia="Calibri" w:hAnsi="Liberation Serif" w:cs="Times New Roman"/>
          <w:kern w:val="1"/>
          <w:sz w:val="24"/>
          <w:szCs w:val="24"/>
        </w:rPr>
        <w:t xml:space="preserve">the </w:t>
      </w:r>
      <w:r w:rsidR="00DA491C" w:rsidRPr="00B50DC1">
        <w:rPr>
          <w:rFonts w:ascii="Liberation Serif" w:eastAsia="Calibri" w:hAnsi="Liberation Serif" w:cs="Times New Roman"/>
          <w:i/>
          <w:kern w:val="1"/>
          <w:sz w:val="24"/>
          <w:szCs w:val="24"/>
        </w:rPr>
        <w:t>Convention on the Rights of the Child (CRC)</w:t>
      </w:r>
      <w:r w:rsidR="00DA491C">
        <w:rPr>
          <w:rFonts w:ascii="Liberation Serif" w:eastAsia="Calibri" w:hAnsi="Liberation Serif" w:cs="Times New Roman"/>
          <w:kern w:val="1"/>
          <w:sz w:val="24"/>
          <w:szCs w:val="24"/>
        </w:rPr>
        <w:t xml:space="preserve"> (United Nations,</w:t>
      </w:r>
      <w:r w:rsidR="00DA491C" w:rsidRPr="00B50DC1">
        <w:rPr>
          <w:rFonts w:ascii="Liberation Serif" w:eastAsia="Calibri" w:hAnsi="Liberation Serif" w:cs="Times New Roman"/>
          <w:kern w:val="1"/>
          <w:sz w:val="24"/>
          <w:szCs w:val="24"/>
        </w:rPr>
        <w:t xml:space="preserve"> 1989), specifically to express their views freely, to </w:t>
      </w:r>
      <w:r w:rsidR="00801D68">
        <w:rPr>
          <w:rFonts w:ascii="Liberation Serif" w:eastAsia="Calibri" w:hAnsi="Liberation Serif" w:cs="Times New Roman"/>
          <w:kern w:val="1"/>
          <w:sz w:val="24"/>
          <w:szCs w:val="24"/>
        </w:rPr>
        <w:t xml:space="preserve">be </w:t>
      </w:r>
      <w:r w:rsidR="00DA491C" w:rsidRPr="00B50DC1">
        <w:rPr>
          <w:rFonts w:ascii="Liberation Serif" w:eastAsia="Calibri" w:hAnsi="Liberation Serif" w:cs="Times New Roman"/>
          <w:kern w:val="1"/>
          <w:sz w:val="24"/>
          <w:szCs w:val="24"/>
        </w:rPr>
        <w:t>protect</w:t>
      </w:r>
      <w:r w:rsidR="00801D68">
        <w:rPr>
          <w:rFonts w:ascii="Liberation Serif" w:eastAsia="Calibri" w:hAnsi="Liberation Serif" w:cs="Times New Roman"/>
          <w:kern w:val="1"/>
          <w:sz w:val="24"/>
          <w:szCs w:val="24"/>
        </w:rPr>
        <w:t>ed</w:t>
      </w:r>
      <w:r w:rsidR="00DA491C" w:rsidRPr="00B50DC1">
        <w:rPr>
          <w:rFonts w:ascii="Liberation Serif" w:eastAsia="Calibri" w:hAnsi="Liberation Serif" w:cs="Times New Roman"/>
          <w:kern w:val="1"/>
          <w:sz w:val="24"/>
          <w:szCs w:val="24"/>
        </w:rPr>
        <w:t xml:space="preserve"> from all forms of abuse and from harmful traditional practices</w:t>
      </w:r>
      <w:r w:rsidR="00284B78">
        <w:rPr>
          <w:rFonts w:ascii="Liberation Serif" w:eastAsia="Calibri" w:hAnsi="Liberation Serif" w:cs="Times New Roman"/>
          <w:kern w:val="1"/>
          <w:sz w:val="24"/>
          <w:szCs w:val="24"/>
        </w:rPr>
        <w:t xml:space="preserve">. </w:t>
      </w:r>
    </w:p>
    <w:p w:rsidR="00DA491C" w:rsidRDefault="00DA491C" w:rsidP="000E1E7C">
      <w:pPr>
        <w:widowControl w:val="0"/>
        <w:suppressAutoHyphens/>
        <w:spacing w:after="0" w:line="240" w:lineRule="auto"/>
        <w:jc w:val="both"/>
        <w:rPr>
          <w:rFonts w:ascii="Liberation Serif" w:eastAsia="Calibri" w:hAnsi="Liberation Serif" w:cs="Times New Roman"/>
          <w:kern w:val="1"/>
          <w:sz w:val="24"/>
          <w:szCs w:val="24"/>
        </w:rPr>
      </w:pPr>
    </w:p>
    <w:p w:rsidR="000E1E7C" w:rsidRDefault="00880BD2" w:rsidP="000E1E7C">
      <w:pPr>
        <w:widowControl w:val="0"/>
        <w:suppressAutoHyphens/>
        <w:spacing w:after="0" w:line="240" w:lineRule="auto"/>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lastRenderedPageBreak/>
        <w:t>214</w:t>
      </w:r>
      <w:r w:rsidR="00914DA8">
        <w:rPr>
          <w:rFonts w:ascii="Liberation Serif" w:eastAsia="Calibri" w:hAnsi="Liberation Serif" w:cs="Times New Roman"/>
          <w:kern w:val="1"/>
          <w:sz w:val="24"/>
          <w:szCs w:val="24"/>
        </w:rPr>
        <w:t xml:space="preserve">. </w:t>
      </w:r>
      <w:r w:rsidR="00B50DC1" w:rsidRPr="00B50DC1">
        <w:rPr>
          <w:rFonts w:ascii="Liberation Serif" w:eastAsia="Calibri" w:hAnsi="Liberation Serif" w:cs="Times New Roman"/>
          <w:kern w:val="1"/>
          <w:sz w:val="24"/>
          <w:szCs w:val="24"/>
        </w:rPr>
        <w:t xml:space="preserve">Globally, one-third of women currently aged 20–24 were married or in union before they turned 18 (UNICEF Child Info, </w:t>
      </w:r>
      <w:hyperlink r:id="rId27" w:history="1">
        <w:r w:rsidR="00B50DC1" w:rsidRPr="00B50DC1">
          <w:rPr>
            <w:rFonts w:ascii="Liberation Serif" w:eastAsia="Calibri" w:hAnsi="Liberation Serif" w:cs="Times New Roman"/>
            <w:kern w:val="1"/>
            <w:sz w:val="24"/>
            <w:szCs w:val="24"/>
          </w:rPr>
          <w:t>http://www.childinfo.org/marriage_countrydata.php</w:t>
        </w:r>
      </w:hyperlink>
      <w:r w:rsidR="00B50DC1" w:rsidRPr="00B50DC1">
        <w:rPr>
          <w:rFonts w:ascii="Liberation Serif" w:eastAsia="Calibri" w:hAnsi="Liberation Serif" w:cs="Times New Roman"/>
          <w:kern w:val="1"/>
          <w:sz w:val="24"/>
          <w:szCs w:val="24"/>
        </w:rPr>
        <w:t>; accessed 5 May 2011). While the proportion of married girls aged 15 years or less is low, in some countries</w:t>
      </w:r>
      <w:r w:rsidR="00F769FA">
        <w:rPr>
          <w:rFonts w:ascii="Liberation Serif" w:eastAsia="Calibri" w:hAnsi="Liberation Serif" w:cs="Times New Roman"/>
          <w:kern w:val="1"/>
          <w:sz w:val="24"/>
          <w:szCs w:val="24"/>
        </w:rPr>
        <w:t xml:space="preserve"> it ranges from 1 to </w:t>
      </w:r>
      <w:r w:rsidR="00B50DC1" w:rsidRPr="00B50DC1">
        <w:rPr>
          <w:rFonts w:ascii="Liberation Serif" w:eastAsia="Calibri" w:hAnsi="Liberation Serif" w:cs="Times New Roman"/>
          <w:kern w:val="1"/>
          <w:sz w:val="24"/>
          <w:szCs w:val="24"/>
        </w:rPr>
        <w:t>5</w:t>
      </w:r>
      <w:r w:rsidR="002469D9">
        <w:rPr>
          <w:rFonts w:ascii="Liberation Serif" w:eastAsia="Calibri" w:hAnsi="Liberation Serif" w:cs="Times New Roman"/>
          <w:kern w:val="1"/>
          <w:sz w:val="24"/>
          <w:szCs w:val="24"/>
        </w:rPr>
        <w:t xml:space="preserve"> per cent</w:t>
      </w:r>
      <w:r w:rsidR="00B50DC1" w:rsidRPr="00B50DC1">
        <w:rPr>
          <w:rFonts w:ascii="Liberation Serif" w:eastAsia="Calibri" w:hAnsi="Liberation Serif" w:cs="Times New Roman"/>
          <w:kern w:val="1"/>
          <w:sz w:val="24"/>
          <w:szCs w:val="24"/>
        </w:rPr>
        <w:t xml:space="preserve"> – such as El Salvador, Ghana, Malaysia, Nepal, Nicaragua, Uganda and Zambia – while in Niger the share of very young girls that are married is above 20 per cent. </w:t>
      </w:r>
      <w:r w:rsidR="000E1E7C">
        <w:rPr>
          <w:rFonts w:ascii="Liberation Serif" w:eastAsia="Calibri" w:hAnsi="Liberation Serif" w:cs="Times New Roman"/>
          <w:kern w:val="1"/>
          <w:sz w:val="24"/>
          <w:szCs w:val="24"/>
        </w:rPr>
        <w:t>Married adolescents are generally typified by</w:t>
      </w:r>
    </w:p>
    <w:p w:rsidR="000E1E7C" w:rsidRPr="000E1E7C" w:rsidRDefault="000E1E7C" w:rsidP="00C67876">
      <w:pPr>
        <w:pStyle w:val="ListParagraph"/>
        <w:numPr>
          <w:ilvl w:val="0"/>
          <w:numId w:val="32"/>
        </w:numPr>
        <w:jc w:val="both"/>
        <w:rPr>
          <w:lang w:val="en-GB"/>
        </w:rPr>
      </w:pPr>
      <w:r w:rsidRPr="000E1E7C">
        <w:rPr>
          <w:rFonts w:ascii="Times New Roman" w:eastAsia="Times New Roman" w:hAnsi="Times New Roman"/>
          <w:lang w:val="en-US"/>
        </w:rPr>
        <w:t>Large spousal age gaps</w:t>
      </w:r>
      <w:r>
        <w:rPr>
          <w:rFonts w:ascii="Times New Roman" w:eastAsia="Times New Roman" w:hAnsi="Times New Roman"/>
          <w:lang w:val="en-US"/>
        </w:rPr>
        <w:t>;</w:t>
      </w:r>
    </w:p>
    <w:p w:rsidR="000E1E7C" w:rsidRPr="000E1E7C" w:rsidRDefault="000E1E7C" w:rsidP="00C67876">
      <w:pPr>
        <w:pStyle w:val="ListParagraph"/>
        <w:numPr>
          <w:ilvl w:val="0"/>
          <w:numId w:val="32"/>
        </w:numPr>
        <w:rPr>
          <w:rFonts w:ascii="Times New Roman" w:eastAsia="Times New Roman" w:hAnsi="Times New Roman"/>
          <w:lang w:val="en-US"/>
        </w:rPr>
      </w:pPr>
      <w:r w:rsidRPr="000E1E7C">
        <w:rPr>
          <w:rFonts w:ascii="Times New Roman" w:eastAsia="Times New Roman" w:hAnsi="Times New Roman"/>
          <w:lang w:val="en-US"/>
        </w:rPr>
        <w:t>Limited social support, due to social isolation</w:t>
      </w:r>
      <w:r>
        <w:rPr>
          <w:rFonts w:ascii="Times New Roman" w:eastAsia="Times New Roman" w:hAnsi="Times New Roman"/>
          <w:lang w:val="en-US"/>
        </w:rPr>
        <w:t>;</w:t>
      </w:r>
    </w:p>
    <w:p w:rsidR="000E1E7C" w:rsidRPr="000E1E7C" w:rsidRDefault="000E1E7C" w:rsidP="00C67876">
      <w:pPr>
        <w:pStyle w:val="ListParagraph"/>
        <w:numPr>
          <w:ilvl w:val="0"/>
          <w:numId w:val="32"/>
        </w:numPr>
        <w:rPr>
          <w:rFonts w:ascii="Times New Roman" w:eastAsia="Times New Roman" w:hAnsi="Times New Roman"/>
          <w:lang w:val="en-US"/>
        </w:rPr>
      </w:pPr>
      <w:r w:rsidRPr="000E1E7C">
        <w:rPr>
          <w:rFonts w:ascii="Times New Roman" w:eastAsia="Times New Roman" w:hAnsi="Times New Roman"/>
          <w:lang w:val="en-US"/>
        </w:rPr>
        <w:t>Limited educational attainment and no schooling options</w:t>
      </w:r>
      <w:r>
        <w:rPr>
          <w:rFonts w:ascii="Times New Roman" w:eastAsia="Times New Roman" w:hAnsi="Times New Roman"/>
          <w:lang w:val="en-US"/>
        </w:rPr>
        <w:t>;</w:t>
      </w:r>
    </w:p>
    <w:p w:rsidR="000E1E7C" w:rsidRPr="000E1E7C" w:rsidRDefault="000E1E7C" w:rsidP="00C67876">
      <w:pPr>
        <w:pStyle w:val="ListParagraph"/>
        <w:numPr>
          <w:ilvl w:val="0"/>
          <w:numId w:val="32"/>
        </w:numPr>
        <w:rPr>
          <w:rFonts w:ascii="Times New Roman" w:eastAsia="Times New Roman" w:hAnsi="Times New Roman"/>
          <w:lang w:val="en-US"/>
        </w:rPr>
      </w:pPr>
      <w:r w:rsidRPr="000E1E7C">
        <w:rPr>
          <w:rFonts w:ascii="Times New Roman" w:eastAsia="Times New Roman" w:hAnsi="Times New Roman"/>
          <w:lang w:val="en-US"/>
        </w:rPr>
        <w:t>Inte</w:t>
      </w:r>
      <w:r>
        <w:rPr>
          <w:rFonts w:ascii="Times New Roman" w:eastAsia="Times New Roman" w:hAnsi="Times New Roman"/>
          <w:lang w:val="en-US"/>
        </w:rPr>
        <w:t>nse pressure to become pregnant;</w:t>
      </w:r>
    </w:p>
    <w:p w:rsidR="000E1E7C" w:rsidRPr="000E1E7C" w:rsidRDefault="000E1E7C" w:rsidP="00C67876">
      <w:pPr>
        <w:pStyle w:val="ListParagraph"/>
        <w:numPr>
          <w:ilvl w:val="0"/>
          <w:numId w:val="32"/>
        </w:numPr>
        <w:rPr>
          <w:rFonts w:ascii="Times New Roman" w:eastAsia="Times New Roman" w:hAnsi="Times New Roman"/>
          <w:lang w:val="en-US"/>
        </w:rPr>
      </w:pPr>
      <w:r w:rsidRPr="000E1E7C">
        <w:rPr>
          <w:rFonts w:ascii="Times New Roman" w:eastAsia="Times New Roman" w:hAnsi="Times New Roman"/>
          <w:lang w:val="en-US"/>
        </w:rPr>
        <w:t>Increased risk of maternal and infant mortality</w:t>
      </w:r>
      <w:r>
        <w:rPr>
          <w:rFonts w:ascii="Times New Roman" w:eastAsia="Times New Roman" w:hAnsi="Times New Roman"/>
          <w:lang w:val="en-US"/>
        </w:rPr>
        <w:t>;</w:t>
      </w:r>
    </w:p>
    <w:p w:rsidR="000E1E7C" w:rsidRPr="000E1E7C" w:rsidRDefault="000E1E7C" w:rsidP="00C67876">
      <w:pPr>
        <w:pStyle w:val="ListParagraph"/>
        <w:numPr>
          <w:ilvl w:val="0"/>
          <w:numId w:val="32"/>
        </w:numPr>
        <w:rPr>
          <w:rFonts w:ascii="Times New Roman" w:eastAsia="Times New Roman" w:hAnsi="Times New Roman"/>
          <w:lang w:val="en-US"/>
        </w:rPr>
      </w:pPr>
      <w:r w:rsidRPr="000E1E7C">
        <w:rPr>
          <w:rFonts w:ascii="Times New Roman" w:eastAsia="Times New Roman" w:hAnsi="Times New Roman"/>
          <w:lang w:val="en-US"/>
        </w:rPr>
        <w:t>Increased vulnerability to HIV and other STIs</w:t>
      </w:r>
      <w:r>
        <w:rPr>
          <w:rFonts w:ascii="Times New Roman" w:eastAsia="Times New Roman" w:hAnsi="Times New Roman"/>
          <w:lang w:val="en-US"/>
        </w:rPr>
        <w:t>;</w:t>
      </w:r>
    </w:p>
    <w:p w:rsidR="000E1E7C" w:rsidRPr="000E1E7C" w:rsidRDefault="000E1E7C" w:rsidP="00C67876">
      <w:pPr>
        <w:pStyle w:val="ListParagraph"/>
        <w:numPr>
          <w:ilvl w:val="0"/>
          <w:numId w:val="32"/>
        </w:numPr>
        <w:rPr>
          <w:rFonts w:ascii="Times New Roman" w:eastAsia="Times New Roman" w:hAnsi="Times New Roman"/>
          <w:lang w:val="en-US"/>
        </w:rPr>
      </w:pPr>
      <w:r w:rsidRPr="000E1E7C">
        <w:rPr>
          <w:rFonts w:ascii="Times New Roman" w:eastAsia="Times New Roman" w:hAnsi="Times New Roman"/>
          <w:lang w:val="en-US"/>
        </w:rPr>
        <w:t>Restricted social mobility/freedom of movement</w:t>
      </w:r>
      <w:r>
        <w:rPr>
          <w:rFonts w:ascii="Times New Roman" w:eastAsia="Times New Roman" w:hAnsi="Times New Roman"/>
          <w:lang w:val="en-US"/>
        </w:rPr>
        <w:t>;</w:t>
      </w:r>
      <w:r w:rsidRPr="000E1E7C">
        <w:rPr>
          <w:rFonts w:ascii="Times New Roman" w:eastAsia="Times New Roman" w:hAnsi="Times New Roman"/>
          <w:lang w:val="en-US"/>
        </w:rPr>
        <w:t xml:space="preserve"> </w:t>
      </w:r>
    </w:p>
    <w:p w:rsidR="000E1E7C" w:rsidRPr="000E1E7C" w:rsidRDefault="000E1E7C" w:rsidP="00C67876">
      <w:pPr>
        <w:pStyle w:val="ListParagraph"/>
        <w:numPr>
          <w:ilvl w:val="0"/>
          <w:numId w:val="32"/>
        </w:numPr>
        <w:rPr>
          <w:rFonts w:ascii="Times New Roman" w:eastAsia="Times New Roman" w:hAnsi="Times New Roman"/>
          <w:lang w:val="en-US"/>
        </w:rPr>
      </w:pPr>
      <w:r w:rsidRPr="000E1E7C">
        <w:rPr>
          <w:rFonts w:ascii="Times New Roman" w:eastAsia="Times New Roman" w:hAnsi="Times New Roman"/>
          <w:lang w:val="en-US"/>
        </w:rPr>
        <w:t>Little access to modern media (TV, radio, newspapers)</w:t>
      </w:r>
      <w:r>
        <w:rPr>
          <w:rFonts w:ascii="Times New Roman" w:eastAsia="Times New Roman" w:hAnsi="Times New Roman"/>
          <w:lang w:val="en-US"/>
        </w:rPr>
        <w:t>;</w:t>
      </w:r>
      <w:r w:rsidRPr="000E1E7C">
        <w:rPr>
          <w:rFonts w:ascii="Times New Roman" w:eastAsia="Times New Roman" w:hAnsi="Times New Roman"/>
          <w:lang w:val="en-US"/>
        </w:rPr>
        <w:t xml:space="preserve"> </w:t>
      </w:r>
    </w:p>
    <w:p w:rsidR="000E1E7C" w:rsidRPr="000E1E7C" w:rsidRDefault="000E1E7C" w:rsidP="00C67876">
      <w:pPr>
        <w:pStyle w:val="ListParagraph"/>
        <w:numPr>
          <w:ilvl w:val="0"/>
          <w:numId w:val="32"/>
        </w:numPr>
        <w:rPr>
          <w:rFonts w:ascii="Times New Roman" w:eastAsia="Times New Roman" w:hAnsi="Times New Roman"/>
          <w:lang w:val="en-US"/>
        </w:rPr>
      </w:pPr>
      <w:r w:rsidRPr="000E1E7C">
        <w:rPr>
          <w:rFonts w:ascii="Times New Roman" w:eastAsia="Times New Roman" w:hAnsi="Times New Roman"/>
          <w:lang w:val="en-US"/>
        </w:rPr>
        <w:t>Lack of skills to be viable to the labour market</w:t>
      </w:r>
      <w:r>
        <w:rPr>
          <w:rFonts w:ascii="Times New Roman" w:eastAsia="Times New Roman" w:hAnsi="Times New Roman"/>
          <w:lang w:val="en-US"/>
        </w:rPr>
        <w:t>.</w:t>
      </w:r>
      <w:r w:rsidR="00F769FA">
        <w:rPr>
          <w:rFonts w:ascii="Times New Roman" w:eastAsia="Times New Roman" w:hAnsi="Times New Roman"/>
          <w:lang w:val="en-US"/>
        </w:rPr>
        <w:t xml:space="preserve"> </w:t>
      </w:r>
      <w:r w:rsidR="00F769FA" w:rsidRPr="00F769FA">
        <w:rPr>
          <w:rFonts w:ascii="Times New Roman" w:eastAsia="Times New Roman" w:hAnsi="Times New Roman"/>
          <w:color w:val="FF0000"/>
          <w:lang w:val="en-US"/>
        </w:rPr>
        <w:t>(</w:t>
      </w:r>
      <w:proofErr w:type="gramStart"/>
      <w:r w:rsidR="00F769FA" w:rsidRPr="00F769FA">
        <w:rPr>
          <w:rFonts w:ascii="Times New Roman" w:eastAsia="Times New Roman" w:hAnsi="Times New Roman"/>
          <w:color w:val="FF0000"/>
          <w:lang w:val="en-US"/>
        </w:rPr>
        <w:t>SOURCE ?)</w:t>
      </w:r>
      <w:proofErr w:type="gramEnd"/>
    </w:p>
    <w:p w:rsidR="00213819" w:rsidRPr="00213819" w:rsidRDefault="00213819" w:rsidP="00B50DC1">
      <w:pPr>
        <w:widowControl w:val="0"/>
        <w:suppressAutoHyphens/>
        <w:spacing w:after="120" w:line="240" w:lineRule="auto"/>
        <w:contextualSpacing/>
        <w:jc w:val="both"/>
        <w:rPr>
          <w:rFonts w:ascii="Liberation Serif" w:eastAsia="Calibri" w:hAnsi="Liberation Serif" w:cs="Times New Roman"/>
          <w:kern w:val="1"/>
          <w:sz w:val="24"/>
          <w:szCs w:val="24"/>
          <w:lang w:val="en-GB"/>
        </w:rPr>
      </w:pPr>
    </w:p>
    <w:p w:rsidR="00B50DC1" w:rsidRPr="00B50DC1" w:rsidRDefault="00B50DC1" w:rsidP="00C67876">
      <w:pPr>
        <w:widowControl w:val="0"/>
        <w:numPr>
          <w:ilvl w:val="0"/>
          <w:numId w:val="11"/>
        </w:numPr>
        <w:suppressAutoHyphens/>
        <w:spacing w:after="0" w:line="240" w:lineRule="auto"/>
        <w:contextualSpacing/>
        <w:jc w:val="both"/>
        <w:rPr>
          <w:rFonts w:ascii="Times New Roman" w:eastAsia="Calibri" w:hAnsi="Times New Roman" w:cs="Times New Roman"/>
          <w:b/>
          <w:kern w:val="1"/>
          <w:sz w:val="24"/>
          <w:szCs w:val="24"/>
        </w:rPr>
      </w:pPr>
      <w:r w:rsidRPr="00B50DC1">
        <w:rPr>
          <w:rFonts w:ascii="Times New Roman" w:eastAsia="Calibri" w:hAnsi="Times New Roman" w:cs="Times New Roman"/>
          <w:b/>
          <w:kern w:val="1"/>
          <w:sz w:val="24"/>
          <w:szCs w:val="24"/>
        </w:rPr>
        <w:t xml:space="preserve">Data issues </w:t>
      </w:r>
    </w:p>
    <w:p w:rsidR="00046B0C" w:rsidRPr="00B50DC1" w:rsidRDefault="00046B0C" w:rsidP="00B50DC1">
      <w:pPr>
        <w:widowControl w:val="0"/>
        <w:suppressAutoHyphens/>
        <w:spacing w:after="0" w:line="240" w:lineRule="auto"/>
        <w:ind w:left="720" w:hanging="720"/>
        <w:contextualSpacing/>
        <w:jc w:val="both"/>
        <w:rPr>
          <w:rFonts w:ascii="Times New Roman" w:eastAsia="Calibri" w:hAnsi="Times New Roman" w:cs="Times New Roman"/>
          <w:kern w:val="1"/>
          <w:sz w:val="24"/>
          <w:szCs w:val="24"/>
        </w:rPr>
      </w:pPr>
    </w:p>
    <w:p w:rsidR="007852D1" w:rsidRDefault="00880BD2" w:rsidP="007F3AD8">
      <w:pPr>
        <w:widowControl w:val="0"/>
        <w:tabs>
          <w:tab w:val="left" w:pos="0"/>
        </w:tabs>
        <w:suppressAutoHyphens/>
        <w:spacing w:after="0"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215</w:t>
      </w:r>
      <w:r w:rsidR="00914DA8">
        <w:rPr>
          <w:rFonts w:ascii="Times New Roman" w:eastAsia="Calibri" w:hAnsi="Times New Roman" w:cs="Times New Roman"/>
          <w:kern w:val="1"/>
          <w:sz w:val="24"/>
          <w:szCs w:val="24"/>
        </w:rPr>
        <w:t xml:space="preserve">. </w:t>
      </w:r>
      <w:r w:rsidR="00B50DC1" w:rsidRPr="00DA491C">
        <w:rPr>
          <w:rFonts w:ascii="Times New Roman" w:eastAsia="Calibri" w:hAnsi="Times New Roman" w:cs="Times New Roman"/>
          <w:kern w:val="1"/>
          <w:sz w:val="24"/>
          <w:szCs w:val="24"/>
        </w:rPr>
        <w:t>Marital status</w:t>
      </w:r>
      <w:r w:rsidR="00B50DC1" w:rsidRPr="00B50DC1">
        <w:rPr>
          <w:rFonts w:ascii="Times New Roman" w:eastAsia="Calibri" w:hAnsi="Times New Roman" w:cs="Times New Roman"/>
          <w:kern w:val="1"/>
          <w:sz w:val="24"/>
          <w:szCs w:val="24"/>
        </w:rPr>
        <w:t xml:space="preserve"> data gathered from censuses may not capture the complexity of human experiences and processes that </w:t>
      </w:r>
      <w:r w:rsidR="00DA491C">
        <w:rPr>
          <w:rFonts w:ascii="Times New Roman" w:eastAsia="Calibri" w:hAnsi="Times New Roman" w:cs="Times New Roman"/>
          <w:kern w:val="1"/>
          <w:sz w:val="24"/>
          <w:szCs w:val="24"/>
        </w:rPr>
        <w:t>make up</w:t>
      </w:r>
      <w:r w:rsidR="00B50DC1" w:rsidRPr="00B50DC1">
        <w:rPr>
          <w:rFonts w:ascii="Times New Roman" w:eastAsia="Calibri" w:hAnsi="Times New Roman" w:cs="Times New Roman"/>
          <w:kern w:val="1"/>
          <w:sz w:val="24"/>
          <w:szCs w:val="24"/>
        </w:rPr>
        <w:t xml:space="preserve"> the living and union characteristics of women and men. </w:t>
      </w:r>
      <w:r w:rsidR="00B50DC1" w:rsidRPr="00B50DC1">
        <w:rPr>
          <w:rFonts w:ascii="Liberation Serif" w:eastAsia="Calibri" w:hAnsi="Liberation Serif" w:cs="Times New Roman"/>
          <w:kern w:val="1"/>
          <w:sz w:val="24"/>
          <w:szCs w:val="24"/>
        </w:rPr>
        <w:t>In some of these cases, persons may fit more than one category at the same time</w:t>
      </w:r>
      <w:r w:rsidR="00284B78">
        <w:rPr>
          <w:rFonts w:ascii="Liberation Serif" w:eastAsia="Calibri" w:hAnsi="Liberation Serif" w:cs="Times New Roman"/>
          <w:kern w:val="1"/>
          <w:sz w:val="24"/>
          <w:szCs w:val="24"/>
        </w:rPr>
        <w:t xml:space="preserve">. </w:t>
      </w:r>
      <w:r w:rsidR="00B50DC1" w:rsidRPr="00B50DC1">
        <w:rPr>
          <w:rFonts w:ascii="Times New Roman" w:eastAsia="Calibri" w:hAnsi="Times New Roman" w:cs="Times New Roman"/>
          <w:kern w:val="1"/>
          <w:sz w:val="24"/>
          <w:szCs w:val="24"/>
        </w:rPr>
        <w:t>For instance, in some European countries couples may live together, but for legal or fiscal reasons maintain separate addresses. It is</w:t>
      </w:r>
      <w:r w:rsidR="00DA491C">
        <w:rPr>
          <w:rFonts w:ascii="Times New Roman" w:eastAsia="Calibri" w:hAnsi="Times New Roman" w:cs="Times New Roman"/>
          <w:kern w:val="1"/>
          <w:sz w:val="24"/>
          <w:szCs w:val="24"/>
        </w:rPr>
        <w:t xml:space="preserve"> not always</w:t>
      </w:r>
      <w:r w:rsidR="00B50DC1" w:rsidRPr="00B50DC1">
        <w:rPr>
          <w:rFonts w:ascii="Times New Roman" w:eastAsia="Calibri" w:hAnsi="Times New Roman" w:cs="Times New Roman"/>
          <w:kern w:val="1"/>
          <w:sz w:val="24"/>
          <w:szCs w:val="24"/>
        </w:rPr>
        <w:t xml:space="preserve"> clear whether to classify persons as “single” or “consensual union” i</w:t>
      </w:r>
      <w:r w:rsidR="00DA491C">
        <w:rPr>
          <w:rFonts w:ascii="Times New Roman" w:eastAsia="Calibri" w:hAnsi="Times New Roman" w:cs="Times New Roman"/>
          <w:kern w:val="1"/>
          <w:sz w:val="24"/>
          <w:szCs w:val="24"/>
        </w:rPr>
        <w:t>f indeed these categories exist.</w:t>
      </w:r>
      <w:r w:rsidR="00B50DC1" w:rsidRPr="00B50DC1">
        <w:rPr>
          <w:rFonts w:ascii="Times New Roman" w:eastAsia="Calibri" w:hAnsi="Times New Roman" w:cs="Times New Roman"/>
          <w:kern w:val="1"/>
          <w:sz w:val="24"/>
          <w:szCs w:val="24"/>
        </w:rPr>
        <w:t xml:space="preserve"> On the other hand, in many emigration countries, couples may not be legally separated or divorced, but </w:t>
      </w:r>
      <w:r w:rsidR="00B50DC1" w:rsidRPr="00B50DC1">
        <w:rPr>
          <w:rFonts w:ascii="Times New Roman" w:eastAsia="Calibri" w:hAnsi="Times New Roman" w:cs="Times New Roman"/>
          <w:i/>
          <w:kern w:val="1"/>
          <w:sz w:val="24"/>
          <w:szCs w:val="24"/>
        </w:rPr>
        <w:t>de facto</w:t>
      </w:r>
      <w:r w:rsidR="00B50DC1" w:rsidRPr="00B50DC1">
        <w:rPr>
          <w:rFonts w:ascii="Times New Roman" w:eastAsia="Calibri" w:hAnsi="Times New Roman" w:cs="Times New Roman"/>
          <w:kern w:val="1"/>
          <w:sz w:val="24"/>
          <w:szCs w:val="24"/>
        </w:rPr>
        <w:t xml:space="preserve"> live separate lives as they work in different countries. It is unclear whether to record them as “married” or “married but separated.” In some African countries (</w:t>
      </w:r>
      <w:r w:rsidR="008251B6">
        <w:rPr>
          <w:rFonts w:ascii="Times New Roman" w:eastAsia="Calibri" w:hAnsi="Times New Roman" w:cs="Times New Roman"/>
          <w:kern w:val="1"/>
          <w:sz w:val="24"/>
          <w:szCs w:val="24"/>
        </w:rPr>
        <w:t>e.g.</w:t>
      </w:r>
      <w:r w:rsidR="00B50DC1" w:rsidRPr="00B50DC1">
        <w:rPr>
          <w:rFonts w:ascii="Times New Roman" w:eastAsia="Calibri" w:hAnsi="Times New Roman" w:cs="Times New Roman"/>
          <w:kern w:val="1"/>
          <w:sz w:val="24"/>
          <w:szCs w:val="24"/>
        </w:rPr>
        <w:t xml:space="preserve"> Angola), polygamy is illegal, but men often take informal </w:t>
      </w:r>
      <w:r w:rsidR="00DA491C">
        <w:rPr>
          <w:rFonts w:ascii="Times New Roman" w:eastAsia="Calibri" w:hAnsi="Times New Roman" w:cs="Times New Roman"/>
          <w:kern w:val="1"/>
          <w:sz w:val="24"/>
          <w:szCs w:val="24"/>
        </w:rPr>
        <w:t xml:space="preserve">additional </w:t>
      </w:r>
      <w:r w:rsidR="00B50DC1" w:rsidRPr="00B50DC1">
        <w:rPr>
          <w:rFonts w:ascii="Times New Roman" w:eastAsia="Calibri" w:hAnsi="Times New Roman" w:cs="Times New Roman"/>
          <w:kern w:val="1"/>
          <w:sz w:val="24"/>
          <w:szCs w:val="24"/>
        </w:rPr>
        <w:t xml:space="preserve">wives. It is not clear whether the informal wife’s marital status should be tallied as “single” or “married.” Finally, child marriages may not be formalized due to legal reasons, yet the arrangements are binding between families. Should informal child brides then </w:t>
      </w:r>
      <w:r w:rsidR="00DA491C">
        <w:rPr>
          <w:rFonts w:ascii="Times New Roman" w:eastAsia="Calibri" w:hAnsi="Times New Roman" w:cs="Times New Roman"/>
          <w:kern w:val="1"/>
          <w:sz w:val="24"/>
          <w:szCs w:val="24"/>
        </w:rPr>
        <w:t xml:space="preserve">be </w:t>
      </w:r>
      <w:r w:rsidR="00B50DC1" w:rsidRPr="00B50DC1">
        <w:rPr>
          <w:rFonts w:ascii="Times New Roman" w:eastAsia="Calibri" w:hAnsi="Times New Roman" w:cs="Times New Roman"/>
          <w:kern w:val="1"/>
          <w:sz w:val="24"/>
          <w:szCs w:val="24"/>
        </w:rPr>
        <w:t>r</w:t>
      </w:r>
      <w:r w:rsidR="00DA491C">
        <w:rPr>
          <w:rFonts w:ascii="Times New Roman" w:eastAsia="Calibri" w:hAnsi="Times New Roman" w:cs="Times New Roman"/>
          <w:kern w:val="1"/>
          <w:sz w:val="24"/>
          <w:szCs w:val="24"/>
        </w:rPr>
        <w:t>ecorded as “married” or “single</w:t>
      </w:r>
      <w:proofErr w:type="gramStart"/>
      <w:r w:rsidR="00B50DC1" w:rsidRPr="00B50DC1">
        <w:rPr>
          <w:rFonts w:ascii="Times New Roman" w:eastAsia="Calibri" w:hAnsi="Times New Roman" w:cs="Times New Roman"/>
          <w:kern w:val="1"/>
          <w:sz w:val="24"/>
          <w:szCs w:val="24"/>
        </w:rPr>
        <w:t>”</w:t>
      </w:r>
      <w:r w:rsidR="00DA491C">
        <w:rPr>
          <w:rFonts w:ascii="Times New Roman" w:eastAsia="Calibri" w:hAnsi="Times New Roman" w:cs="Times New Roman"/>
          <w:kern w:val="1"/>
          <w:sz w:val="24"/>
          <w:szCs w:val="24"/>
        </w:rPr>
        <w:t xml:space="preserve"> ?</w:t>
      </w:r>
      <w:proofErr w:type="gramEnd"/>
      <w:r w:rsidR="00B50DC1" w:rsidRPr="00B50DC1">
        <w:rPr>
          <w:rFonts w:ascii="Times New Roman" w:eastAsia="Calibri" w:hAnsi="Times New Roman" w:cs="Times New Roman"/>
          <w:kern w:val="1"/>
          <w:sz w:val="24"/>
          <w:szCs w:val="24"/>
        </w:rPr>
        <w:t xml:space="preserve"> </w:t>
      </w:r>
    </w:p>
    <w:p w:rsidR="007852D1" w:rsidRDefault="007852D1" w:rsidP="007F3AD8">
      <w:pPr>
        <w:widowControl w:val="0"/>
        <w:tabs>
          <w:tab w:val="left" w:pos="0"/>
        </w:tabs>
        <w:suppressAutoHyphens/>
        <w:spacing w:after="0" w:line="240" w:lineRule="auto"/>
        <w:contextualSpacing/>
        <w:jc w:val="both"/>
        <w:rPr>
          <w:rFonts w:ascii="Times New Roman" w:eastAsia="Calibri" w:hAnsi="Times New Roman" w:cs="Times New Roman"/>
          <w:kern w:val="1"/>
          <w:sz w:val="24"/>
          <w:szCs w:val="24"/>
        </w:rPr>
      </w:pPr>
    </w:p>
    <w:p w:rsidR="00B50DC1" w:rsidRPr="007852D1" w:rsidRDefault="00801D68" w:rsidP="007F3AD8">
      <w:pPr>
        <w:widowControl w:val="0"/>
        <w:tabs>
          <w:tab w:val="left" w:pos="0"/>
        </w:tabs>
        <w:suppressAutoHyphens/>
        <w:spacing w:after="0" w:line="240" w:lineRule="auto"/>
        <w:contextualSpacing/>
        <w:jc w:val="both"/>
        <w:rPr>
          <w:rFonts w:ascii="Times New Roman" w:eastAsia="Calibri" w:hAnsi="Times New Roman" w:cs="Times New Roman"/>
          <w:color w:val="FF0000"/>
          <w:kern w:val="1"/>
          <w:sz w:val="24"/>
          <w:szCs w:val="24"/>
        </w:rPr>
      </w:pPr>
      <w:r w:rsidRPr="007852D1">
        <w:rPr>
          <w:rFonts w:ascii="Times New Roman" w:eastAsia="Calibri" w:hAnsi="Times New Roman" w:cs="Times New Roman"/>
          <w:color w:val="FF0000"/>
          <w:kern w:val="1"/>
          <w:sz w:val="24"/>
          <w:szCs w:val="24"/>
        </w:rPr>
        <w:t xml:space="preserve">IT’S FINE TO RAISE ALL OF THESE </w:t>
      </w:r>
      <w:r>
        <w:rPr>
          <w:rFonts w:ascii="Times New Roman" w:eastAsia="Calibri" w:hAnsi="Times New Roman" w:cs="Times New Roman"/>
          <w:color w:val="FF0000"/>
          <w:kern w:val="1"/>
          <w:sz w:val="24"/>
          <w:szCs w:val="24"/>
        </w:rPr>
        <w:t>ISSUES/</w:t>
      </w:r>
      <w:r w:rsidRPr="007852D1">
        <w:rPr>
          <w:rFonts w:ascii="Times New Roman" w:eastAsia="Calibri" w:hAnsi="Times New Roman" w:cs="Times New Roman"/>
          <w:color w:val="FF0000"/>
          <w:kern w:val="1"/>
          <w:sz w:val="24"/>
          <w:szCs w:val="24"/>
        </w:rPr>
        <w:t xml:space="preserve">QUESTIONS, BUT CAN WE PROVIDE SOME </w:t>
      </w:r>
      <w:proofErr w:type="gramStart"/>
      <w:r w:rsidRPr="007852D1">
        <w:rPr>
          <w:rFonts w:ascii="Times New Roman" w:eastAsia="Calibri" w:hAnsi="Times New Roman" w:cs="Times New Roman"/>
          <w:color w:val="FF0000"/>
          <w:kern w:val="1"/>
          <w:sz w:val="24"/>
          <w:szCs w:val="24"/>
        </w:rPr>
        <w:t>ANSWERS ?</w:t>
      </w:r>
      <w:proofErr w:type="gramEnd"/>
      <w:r w:rsidRPr="007852D1">
        <w:rPr>
          <w:rFonts w:ascii="Liberation Serif" w:eastAsia="Calibri" w:hAnsi="Liberation Serif" w:cs="Times New Roman"/>
          <w:color w:val="FF0000"/>
          <w:kern w:val="1"/>
          <w:sz w:val="24"/>
          <w:szCs w:val="24"/>
        </w:rPr>
        <w:t xml:space="preserve"> </w:t>
      </w:r>
    </w:p>
    <w:p w:rsidR="00B50DC1" w:rsidRDefault="00B50DC1" w:rsidP="00B50DC1">
      <w:pPr>
        <w:widowControl w:val="0"/>
        <w:tabs>
          <w:tab w:val="left" w:pos="0"/>
        </w:tabs>
        <w:suppressAutoHyphens/>
        <w:spacing w:after="0" w:line="240" w:lineRule="auto"/>
        <w:contextualSpacing/>
        <w:rPr>
          <w:rFonts w:ascii="Times New Roman" w:eastAsia="Calibri" w:hAnsi="Times New Roman" w:cs="Times New Roman"/>
          <w:b/>
          <w:kern w:val="1"/>
          <w:sz w:val="24"/>
          <w:szCs w:val="24"/>
        </w:rPr>
      </w:pPr>
    </w:p>
    <w:p w:rsidR="00207507" w:rsidRDefault="00880BD2" w:rsidP="00A2727E">
      <w:pPr>
        <w:widowControl w:val="0"/>
        <w:tabs>
          <w:tab w:val="left" w:pos="0"/>
        </w:tabs>
        <w:suppressAutoHyphens/>
        <w:spacing w:after="0"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216</w:t>
      </w:r>
      <w:r w:rsidR="00914DA8">
        <w:rPr>
          <w:rFonts w:ascii="Times New Roman" w:eastAsia="Calibri" w:hAnsi="Times New Roman" w:cs="Times New Roman"/>
          <w:kern w:val="1"/>
          <w:sz w:val="24"/>
          <w:szCs w:val="24"/>
        </w:rPr>
        <w:t xml:space="preserve">. </w:t>
      </w:r>
      <w:r w:rsidR="00207507" w:rsidRPr="00207507">
        <w:rPr>
          <w:rFonts w:ascii="Times New Roman" w:eastAsia="Calibri" w:hAnsi="Times New Roman" w:cs="Times New Roman"/>
          <w:kern w:val="1"/>
          <w:sz w:val="24"/>
          <w:szCs w:val="24"/>
        </w:rPr>
        <w:t xml:space="preserve">Few countries </w:t>
      </w:r>
      <w:r w:rsidR="00207507">
        <w:rPr>
          <w:rFonts w:ascii="Times New Roman" w:eastAsia="Calibri" w:hAnsi="Times New Roman" w:cs="Times New Roman"/>
          <w:kern w:val="1"/>
          <w:sz w:val="24"/>
          <w:szCs w:val="24"/>
        </w:rPr>
        <w:t>ask questions about the previous marital status of individuals</w:t>
      </w:r>
      <w:r w:rsidR="00C92C6F">
        <w:rPr>
          <w:rFonts w:ascii="Times New Roman" w:eastAsia="Calibri" w:hAnsi="Times New Roman" w:cs="Times New Roman"/>
          <w:kern w:val="1"/>
          <w:sz w:val="24"/>
          <w:szCs w:val="24"/>
        </w:rPr>
        <w:t>. Some, like Mauritius</w:t>
      </w:r>
      <w:r w:rsidR="00C567EB">
        <w:rPr>
          <w:rFonts w:ascii="Times New Roman" w:eastAsia="Calibri" w:hAnsi="Times New Roman" w:cs="Times New Roman"/>
          <w:kern w:val="1"/>
          <w:sz w:val="24"/>
          <w:szCs w:val="24"/>
        </w:rPr>
        <w:t xml:space="preserve"> and Nepal in their</w:t>
      </w:r>
      <w:r w:rsidR="00C92C6F">
        <w:rPr>
          <w:rFonts w:ascii="Times New Roman" w:eastAsia="Calibri" w:hAnsi="Times New Roman" w:cs="Times New Roman"/>
          <w:kern w:val="1"/>
          <w:sz w:val="24"/>
          <w:szCs w:val="24"/>
        </w:rPr>
        <w:t xml:space="preserve"> 2011 census</w:t>
      </w:r>
      <w:r w:rsidR="00C567EB">
        <w:rPr>
          <w:rFonts w:ascii="Times New Roman" w:eastAsia="Calibri" w:hAnsi="Times New Roman" w:cs="Times New Roman"/>
          <w:kern w:val="1"/>
          <w:sz w:val="24"/>
          <w:szCs w:val="24"/>
        </w:rPr>
        <w:t>es</w:t>
      </w:r>
      <w:r w:rsidR="00C92C6F">
        <w:rPr>
          <w:rFonts w:ascii="Times New Roman" w:eastAsia="Calibri" w:hAnsi="Times New Roman" w:cs="Times New Roman"/>
          <w:kern w:val="1"/>
          <w:sz w:val="24"/>
          <w:szCs w:val="24"/>
        </w:rPr>
        <w:t>, ask whether the person has been married more than once.</w:t>
      </w:r>
      <w:r w:rsidR="00207507">
        <w:rPr>
          <w:rFonts w:ascii="Times New Roman" w:eastAsia="Calibri" w:hAnsi="Times New Roman" w:cs="Times New Roman"/>
          <w:kern w:val="1"/>
          <w:sz w:val="24"/>
          <w:szCs w:val="24"/>
        </w:rPr>
        <w:t xml:space="preserve"> </w:t>
      </w:r>
      <w:r w:rsidR="00C92C6F">
        <w:rPr>
          <w:rFonts w:ascii="Times New Roman" w:eastAsia="Calibri" w:hAnsi="Times New Roman" w:cs="Times New Roman"/>
          <w:kern w:val="1"/>
          <w:sz w:val="24"/>
          <w:szCs w:val="24"/>
        </w:rPr>
        <w:t>One country that includes more detailed information</w:t>
      </w:r>
      <w:r w:rsidR="00207507">
        <w:rPr>
          <w:rFonts w:ascii="Times New Roman" w:eastAsia="Calibri" w:hAnsi="Times New Roman" w:cs="Times New Roman"/>
          <w:kern w:val="1"/>
          <w:sz w:val="24"/>
          <w:szCs w:val="24"/>
        </w:rPr>
        <w:t xml:space="preserve"> is Ireland. The 2006 census of Ireland distinguishes seven marital status categories, namely </w:t>
      </w:r>
      <w:r w:rsidR="00A46BB6">
        <w:rPr>
          <w:rFonts w:ascii="Times New Roman" w:eastAsia="Calibri" w:hAnsi="Times New Roman" w:cs="Times New Roman"/>
          <w:kern w:val="1"/>
          <w:sz w:val="24"/>
          <w:szCs w:val="24"/>
        </w:rPr>
        <w:t>a)</w:t>
      </w:r>
      <w:r w:rsidR="00207507">
        <w:rPr>
          <w:rFonts w:ascii="Times New Roman" w:eastAsia="Calibri" w:hAnsi="Times New Roman" w:cs="Times New Roman"/>
          <w:kern w:val="1"/>
          <w:sz w:val="24"/>
          <w:szCs w:val="24"/>
        </w:rPr>
        <w:t xml:space="preserve"> Single (never married); </w:t>
      </w:r>
      <w:r w:rsidR="00A46BB6">
        <w:rPr>
          <w:rFonts w:ascii="Times New Roman" w:eastAsia="Calibri" w:hAnsi="Times New Roman" w:cs="Times New Roman"/>
          <w:kern w:val="1"/>
          <w:sz w:val="24"/>
          <w:szCs w:val="24"/>
        </w:rPr>
        <w:t>b)</w:t>
      </w:r>
      <w:r w:rsidR="00207507">
        <w:rPr>
          <w:rFonts w:ascii="Times New Roman" w:eastAsia="Calibri" w:hAnsi="Times New Roman" w:cs="Times New Roman"/>
          <w:kern w:val="1"/>
          <w:sz w:val="24"/>
          <w:szCs w:val="24"/>
        </w:rPr>
        <w:t xml:space="preserve"> Married (first marriage); </w:t>
      </w:r>
      <w:r w:rsidR="00A46BB6">
        <w:rPr>
          <w:rFonts w:ascii="Times New Roman" w:eastAsia="Calibri" w:hAnsi="Times New Roman" w:cs="Times New Roman"/>
          <w:kern w:val="1"/>
          <w:sz w:val="24"/>
          <w:szCs w:val="24"/>
        </w:rPr>
        <w:t>c)</w:t>
      </w:r>
      <w:r w:rsidR="00207507">
        <w:rPr>
          <w:rFonts w:ascii="Times New Roman" w:eastAsia="Calibri" w:hAnsi="Times New Roman" w:cs="Times New Roman"/>
          <w:kern w:val="1"/>
          <w:sz w:val="24"/>
          <w:szCs w:val="24"/>
        </w:rPr>
        <w:t xml:space="preserve"> Remarried following widowhood; </w:t>
      </w:r>
      <w:r w:rsidR="00A46BB6">
        <w:rPr>
          <w:rFonts w:ascii="Times New Roman" w:eastAsia="Calibri" w:hAnsi="Times New Roman" w:cs="Times New Roman"/>
          <w:kern w:val="1"/>
          <w:sz w:val="24"/>
          <w:szCs w:val="24"/>
        </w:rPr>
        <w:t>d)</w:t>
      </w:r>
      <w:r w:rsidR="00A2727E">
        <w:rPr>
          <w:rFonts w:ascii="Times New Roman" w:eastAsia="Calibri" w:hAnsi="Times New Roman" w:cs="Times New Roman"/>
          <w:kern w:val="1"/>
          <w:sz w:val="24"/>
          <w:szCs w:val="24"/>
        </w:rPr>
        <w:t xml:space="preserve"> Remarried following divorce/</w:t>
      </w:r>
      <w:r w:rsidR="00207507">
        <w:rPr>
          <w:rFonts w:ascii="Times New Roman" w:eastAsia="Calibri" w:hAnsi="Times New Roman" w:cs="Times New Roman"/>
          <w:kern w:val="1"/>
          <w:sz w:val="24"/>
          <w:szCs w:val="24"/>
        </w:rPr>
        <w:t xml:space="preserve">annulment; </w:t>
      </w:r>
      <w:r w:rsidR="00A46BB6">
        <w:rPr>
          <w:rFonts w:ascii="Times New Roman" w:eastAsia="Calibri" w:hAnsi="Times New Roman" w:cs="Times New Roman"/>
          <w:kern w:val="1"/>
          <w:sz w:val="24"/>
          <w:szCs w:val="24"/>
        </w:rPr>
        <w:t>e)</w:t>
      </w:r>
      <w:r w:rsidR="00207507">
        <w:rPr>
          <w:rFonts w:ascii="Times New Roman" w:eastAsia="Calibri" w:hAnsi="Times New Roman" w:cs="Times New Roman"/>
          <w:kern w:val="1"/>
          <w:sz w:val="24"/>
          <w:szCs w:val="24"/>
        </w:rPr>
        <w:t xml:space="preserve"> Separated (including deserted); </w:t>
      </w:r>
      <w:r w:rsidR="00A46BB6">
        <w:rPr>
          <w:rFonts w:ascii="Times New Roman" w:eastAsia="Calibri" w:hAnsi="Times New Roman" w:cs="Times New Roman"/>
          <w:kern w:val="1"/>
          <w:sz w:val="24"/>
          <w:szCs w:val="24"/>
        </w:rPr>
        <w:t>f)</w:t>
      </w:r>
      <w:r w:rsidR="00207507">
        <w:rPr>
          <w:rFonts w:ascii="Times New Roman" w:eastAsia="Calibri" w:hAnsi="Times New Roman" w:cs="Times New Roman"/>
          <w:kern w:val="1"/>
          <w:sz w:val="24"/>
          <w:szCs w:val="24"/>
        </w:rPr>
        <w:t xml:space="preserve"> Divorced; and </w:t>
      </w:r>
      <w:r w:rsidR="00A46BB6">
        <w:rPr>
          <w:rFonts w:ascii="Times New Roman" w:eastAsia="Calibri" w:hAnsi="Times New Roman" w:cs="Times New Roman"/>
          <w:kern w:val="1"/>
          <w:sz w:val="24"/>
          <w:szCs w:val="24"/>
        </w:rPr>
        <w:t>g)</w:t>
      </w:r>
      <w:r w:rsidR="00207507">
        <w:rPr>
          <w:rFonts w:ascii="Times New Roman" w:eastAsia="Calibri" w:hAnsi="Times New Roman" w:cs="Times New Roman"/>
          <w:kern w:val="1"/>
          <w:sz w:val="24"/>
          <w:szCs w:val="24"/>
        </w:rPr>
        <w:t xml:space="preserve"> Widowed. This allows some interesting analyses, such as quantifying the propensity of widowed or divorced men and women to remarry. </w:t>
      </w:r>
      <w:r w:rsidR="00DE701D">
        <w:rPr>
          <w:rFonts w:ascii="Times New Roman" w:eastAsia="Calibri" w:hAnsi="Times New Roman" w:cs="Times New Roman"/>
          <w:kern w:val="1"/>
          <w:sz w:val="24"/>
          <w:szCs w:val="24"/>
        </w:rPr>
        <w:t>According to the Irish data, 9.04 per cent of women over the age of 15 had been widowed and of those only 2.</w:t>
      </w:r>
      <w:r w:rsidR="00A2727E">
        <w:rPr>
          <w:rFonts w:ascii="Times New Roman" w:eastAsia="Calibri" w:hAnsi="Times New Roman" w:cs="Times New Roman"/>
          <w:kern w:val="1"/>
          <w:sz w:val="24"/>
          <w:szCs w:val="24"/>
        </w:rPr>
        <w:t>89</w:t>
      </w:r>
      <w:r w:rsidR="00DE701D">
        <w:rPr>
          <w:rFonts w:ascii="Times New Roman" w:eastAsia="Calibri" w:hAnsi="Times New Roman" w:cs="Times New Roman"/>
          <w:kern w:val="1"/>
          <w:sz w:val="24"/>
          <w:szCs w:val="24"/>
        </w:rPr>
        <w:t xml:space="preserve"> per cent had remarried. In the case of men over age 15, only 2.78 per cent had been widowed, but of those a much higher percentage (1</w:t>
      </w:r>
      <w:r w:rsidR="00A2727E">
        <w:rPr>
          <w:rFonts w:ascii="Times New Roman" w:eastAsia="Calibri" w:hAnsi="Times New Roman" w:cs="Times New Roman"/>
          <w:kern w:val="1"/>
          <w:sz w:val="24"/>
          <w:szCs w:val="24"/>
        </w:rPr>
        <w:t>1.29</w:t>
      </w:r>
      <w:r w:rsidR="00DE701D">
        <w:rPr>
          <w:rFonts w:ascii="Times New Roman" w:eastAsia="Calibri" w:hAnsi="Times New Roman" w:cs="Times New Roman"/>
          <w:kern w:val="1"/>
          <w:sz w:val="24"/>
          <w:szCs w:val="24"/>
        </w:rPr>
        <w:t xml:space="preserve"> per cent) had remarried. </w:t>
      </w:r>
      <w:r w:rsidR="00AA2F09">
        <w:rPr>
          <w:rFonts w:ascii="Times New Roman" w:eastAsia="Calibri" w:hAnsi="Times New Roman" w:cs="Times New Roman"/>
          <w:kern w:val="1"/>
          <w:sz w:val="24"/>
          <w:szCs w:val="24"/>
        </w:rPr>
        <w:t>To some extent, these results are affected by the age structure, but even if this is taken into account, men are still more likely to remarry. Of the widows aged 40-49, for example, 1</w:t>
      </w:r>
      <w:r w:rsidR="00E63E93">
        <w:rPr>
          <w:rFonts w:ascii="Times New Roman" w:eastAsia="Calibri" w:hAnsi="Times New Roman" w:cs="Times New Roman"/>
          <w:kern w:val="1"/>
          <w:sz w:val="24"/>
          <w:szCs w:val="24"/>
        </w:rPr>
        <w:t>2.4</w:t>
      </w:r>
      <w:r w:rsidR="00AA2F09">
        <w:rPr>
          <w:rFonts w:ascii="Times New Roman" w:eastAsia="Calibri" w:hAnsi="Times New Roman" w:cs="Times New Roman"/>
          <w:kern w:val="1"/>
          <w:sz w:val="24"/>
          <w:szCs w:val="24"/>
        </w:rPr>
        <w:t xml:space="preserve"> per cent had remarried, but the equivalent figure for widowers was 2</w:t>
      </w:r>
      <w:r w:rsidR="00E63E93">
        <w:rPr>
          <w:rFonts w:ascii="Times New Roman" w:eastAsia="Calibri" w:hAnsi="Times New Roman" w:cs="Times New Roman"/>
          <w:kern w:val="1"/>
          <w:sz w:val="24"/>
          <w:szCs w:val="24"/>
        </w:rPr>
        <w:t>1.2</w:t>
      </w:r>
      <w:r w:rsidR="00AA2F09">
        <w:rPr>
          <w:rFonts w:ascii="Times New Roman" w:eastAsia="Calibri" w:hAnsi="Times New Roman" w:cs="Times New Roman"/>
          <w:kern w:val="1"/>
          <w:sz w:val="24"/>
          <w:szCs w:val="24"/>
        </w:rPr>
        <w:t xml:space="preserve"> per cent. </w:t>
      </w:r>
      <w:r w:rsidR="00DE701D">
        <w:rPr>
          <w:rFonts w:ascii="Times New Roman" w:eastAsia="Calibri" w:hAnsi="Times New Roman" w:cs="Times New Roman"/>
          <w:kern w:val="1"/>
          <w:sz w:val="24"/>
          <w:szCs w:val="24"/>
        </w:rPr>
        <w:t>Men were also more likely to remarry after a divorce</w:t>
      </w:r>
      <w:r w:rsidR="00A2727E">
        <w:rPr>
          <w:rFonts w:ascii="Times New Roman" w:eastAsia="Calibri" w:hAnsi="Times New Roman" w:cs="Times New Roman"/>
          <w:kern w:val="1"/>
          <w:sz w:val="24"/>
          <w:szCs w:val="24"/>
        </w:rPr>
        <w:t>, although here the difference was much smaller</w:t>
      </w:r>
      <w:r w:rsidR="00DE701D">
        <w:rPr>
          <w:rFonts w:ascii="Times New Roman" w:eastAsia="Calibri" w:hAnsi="Times New Roman" w:cs="Times New Roman"/>
          <w:kern w:val="1"/>
          <w:sz w:val="24"/>
          <w:szCs w:val="24"/>
        </w:rPr>
        <w:t xml:space="preserve">. Of those that had been married before, </w:t>
      </w:r>
      <w:r w:rsidR="00A2727E">
        <w:rPr>
          <w:rFonts w:ascii="Times New Roman" w:eastAsia="Calibri" w:hAnsi="Times New Roman" w:cs="Times New Roman"/>
          <w:kern w:val="1"/>
          <w:sz w:val="24"/>
          <w:szCs w:val="24"/>
        </w:rPr>
        <w:t xml:space="preserve">39.67 per cent had </w:t>
      </w:r>
      <w:r w:rsidR="00A2727E">
        <w:rPr>
          <w:rFonts w:ascii="Times New Roman" w:eastAsia="Calibri" w:hAnsi="Times New Roman" w:cs="Times New Roman"/>
          <w:kern w:val="1"/>
          <w:sz w:val="24"/>
          <w:szCs w:val="24"/>
        </w:rPr>
        <w:lastRenderedPageBreak/>
        <w:t>remarried, compared to 30.08 per cent in the case of women. These data confirm the common perception that divorced women and particularly widows are less likely to remarry than men in similar situations.</w:t>
      </w:r>
    </w:p>
    <w:p w:rsidR="00207507" w:rsidRPr="00B50DC1" w:rsidRDefault="00207507" w:rsidP="00B50DC1">
      <w:pPr>
        <w:widowControl w:val="0"/>
        <w:tabs>
          <w:tab w:val="left" w:pos="0"/>
        </w:tabs>
        <w:suppressAutoHyphens/>
        <w:spacing w:after="0" w:line="240" w:lineRule="auto"/>
        <w:contextualSpacing/>
        <w:rPr>
          <w:rFonts w:ascii="Times New Roman" w:eastAsia="Calibri" w:hAnsi="Times New Roman" w:cs="Times New Roman"/>
          <w:b/>
          <w:kern w:val="1"/>
          <w:sz w:val="24"/>
          <w:szCs w:val="24"/>
        </w:rPr>
      </w:pPr>
    </w:p>
    <w:p w:rsidR="00B50DC1" w:rsidRPr="00116CAD" w:rsidRDefault="00116CAD" w:rsidP="00B50DC1">
      <w:pPr>
        <w:widowControl w:val="0"/>
        <w:pBdr>
          <w:top w:val="single" w:sz="4" w:space="1" w:color="auto"/>
          <w:left w:val="single" w:sz="4" w:space="0" w:color="auto"/>
          <w:bottom w:val="single" w:sz="4" w:space="1" w:color="auto"/>
          <w:right w:val="single" w:sz="4" w:space="4" w:color="auto"/>
        </w:pBdr>
        <w:tabs>
          <w:tab w:val="left" w:pos="0"/>
        </w:tabs>
        <w:suppressAutoHyphens/>
        <w:spacing w:after="0" w:line="240" w:lineRule="auto"/>
        <w:contextualSpacing/>
        <w:jc w:val="both"/>
        <w:rPr>
          <w:rFonts w:ascii="Times New Roman" w:eastAsia="Calibri" w:hAnsi="Times New Roman" w:cs="Times New Roman"/>
          <w:b/>
          <w:kern w:val="1"/>
          <w:sz w:val="24"/>
          <w:szCs w:val="24"/>
        </w:rPr>
      </w:pPr>
      <w:r w:rsidRPr="00116CAD">
        <w:rPr>
          <w:rFonts w:ascii="Times New Roman" w:eastAsia="Calibri" w:hAnsi="Times New Roman" w:cs="Times New Roman"/>
          <w:b/>
          <w:kern w:val="1"/>
          <w:sz w:val="24"/>
          <w:szCs w:val="24"/>
        </w:rPr>
        <w:t xml:space="preserve">Country Example 6: </w:t>
      </w:r>
      <w:r w:rsidR="00DA491C">
        <w:rPr>
          <w:rFonts w:ascii="Times New Roman" w:eastAsia="Calibri" w:hAnsi="Times New Roman" w:cs="Times New Roman"/>
          <w:b/>
          <w:kern w:val="1"/>
          <w:sz w:val="24"/>
          <w:szCs w:val="24"/>
        </w:rPr>
        <w:t>Marital Status Categories in Cô</w:t>
      </w:r>
      <w:r w:rsidR="00B50DC1" w:rsidRPr="00116CAD">
        <w:rPr>
          <w:rFonts w:ascii="Times New Roman" w:eastAsia="Calibri" w:hAnsi="Times New Roman" w:cs="Times New Roman"/>
          <w:b/>
          <w:kern w:val="1"/>
          <w:sz w:val="24"/>
          <w:szCs w:val="24"/>
        </w:rPr>
        <w:t>te d’Ivoire</w:t>
      </w:r>
    </w:p>
    <w:p w:rsidR="00B50DC1" w:rsidRPr="00116CAD" w:rsidRDefault="00B50DC1" w:rsidP="00B50DC1">
      <w:pPr>
        <w:widowControl w:val="0"/>
        <w:pBdr>
          <w:top w:val="single" w:sz="4" w:space="1" w:color="auto"/>
          <w:left w:val="single" w:sz="4" w:space="0" w:color="auto"/>
          <w:bottom w:val="single" w:sz="4" w:space="1" w:color="auto"/>
          <w:right w:val="single" w:sz="4" w:space="4" w:color="auto"/>
        </w:pBdr>
        <w:tabs>
          <w:tab w:val="left" w:pos="0"/>
        </w:tabs>
        <w:suppressAutoHyphens/>
        <w:spacing w:after="0" w:line="240" w:lineRule="auto"/>
        <w:contextualSpacing/>
        <w:jc w:val="both"/>
        <w:rPr>
          <w:rFonts w:ascii="Times New Roman" w:eastAsia="Calibri" w:hAnsi="Times New Roman" w:cs="Times New Roman"/>
          <w:kern w:val="1"/>
          <w:sz w:val="24"/>
          <w:szCs w:val="24"/>
        </w:rPr>
      </w:pPr>
    </w:p>
    <w:p w:rsidR="00B50DC1" w:rsidRPr="00116CAD" w:rsidRDefault="00B50DC1" w:rsidP="00B50DC1">
      <w:pPr>
        <w:widowControl w:val="0"/>
        <w:pBdr>
          <w:top w:val="single" w:sz="4" w:space="1" w:color="auto"/>
          <w:left w:val="single" w:sz="4" w:space="0" w:color="auto"/>
          <w:bottom w:val="single" w:sz="4" w:space="1" w:color="auto"/>
          <w:right w:val="single" w:sz="4" w:space="4" w:color="auto"/>
        </w:pBdr>
        <w:tabs>
          <w:tab w:val="left" w:pos="0"/>
        </w:tabs>
        <w:suppressAutoHyphens/>
        <w:spacing w:after="0" w:line="240" w:lineRule="auto"/>
        <w:contextualSpacing/>
        <w:jc w:val="both"/>
        <w:rPr>
          <w:rFonts w:ascii="Times New Roman" w:eastAsia="Calibri" w:hAnsi="Times New Roman" w:cs="Times New Roman"/>
          <w:kern w:val="1"/>
          <w:sz w:val="24"/>
          <w:szCs w:val="24"/>
        </w:rPr>
      </w:pPr>
      <w:r w:rsidRPr="00116CAD">
        <w:rPr>
          <w:rFonts w:ascii="Times New Roman" w:eastAsia="Calibri" w:hAnsi="Times New Roman" w:cs="Times New Roman"/>
          <w:kern w:val="1"/>
          <w:sz w:val="24"/>
          <w:szCs w:val="24"/>
        </w:rPr>
        <w:t xml:space="preserve">In Côte d'Ivoire, an effort was made for marital status categories in the census to capture social reality rather than the legal status quo. </w:t>
      </w:r>
      <w:proofErr w:type="gramStart"/>
      <w:r w:rsidRPr="00116CAD">
        <w:rPr>
          <w:rFonts w:ascii="Times New Roman" w:eastAsia="Calibri" w:hAnsi="Times New Roman" w:cs="Times New Roman"/>
          <w:kern w:val="1"/>
          <w:sz w:val="24"/>
          <w:szCs w:val="24"/>
        </w:rPr>
        <w:t>Legally speaking</w:t>
      </w:r>
      <w:r w:rsidR="00DA491C">
        <w:rPr>
          <w:rFonts w:ascii="Times New Roman" w:eastAsia="Calibri" w:hAnsi="Times New Roman" w:cs="Times New Roman"/>
          <w:kern w:val="1"/>
          <w:sz w:val="24"/>
          <w:szCs w:val="24"/>
        </w:rPr>
        <w:t>,</w:t>
      </w:r>
      <w:r w:rsidRPr="00116CAD">
        <w:rPr>
          <w:rFonts w:ascii="Times New Roman" w:eastAsia="Calibri" w:hAnsi="Times New Roman" w:cs="Times New Roman"/>
          <w:kern w:val="1"/>
          <w:sz w:val="24"/>
          <w:szCs w:val="24"/>
        </w:rPr>
        <w:t xml:space="preserve"> only marriages performed by a registry are valid.</w:t>
      </w:r>
      <w:proofErr w:type="gramEnd"/>
      <w:r w:rsidRPr="00116CAD">
        <w:rPr>
          <w:rFonts w:ascii="Times New Roman" w:eastAsia="Calibri" w:hAnsi="Times New Roman" w:cs="Times New Roman"/>
          <w:kern w:val="1"/>
          <w:sz w:val="24"/>
          <w:szCs w:val="24"/>
        </w:rPr>
        <w:t xml:space="preserve"> The law further prohibits the payment and acceptance of a bride-price, polygamy is outlawed and the marriageable age is 18 for women and 20 for men. However, according to </w:t>
      </w:r>
      <w:r w:rsidR="00DA491C">
        <w:rPr>
          <w:rFonts w:ascii="Times New Roman" w:eastAsia="Calibri" w:hAnsi="Times New Roman" w:cs="Times New Roman"/>
          <w:kern w:val="1"/>
          <w:sz w:val="24"/>
          <w:szCs w:val="24"/>
        </w:rPr>
        <w:t>the 1998 DHS</w:t>
      </w:r>
      <w:r w:rsidRPr="00116CAD">
        <w:rPr>
          <w:rFonts w:ascii="Times New Roman" w:eastAsia="Calibri" w:hAnsi="Times New Roman" w:cs="Times New Roman"/>
          <w:kern w:val="1"/>
          <w:sz w:val="24"/>
          <w:szCs w:val="24"/>
        </w:rPr>
        <w:t>, 35</w:t>
      </w:r>
      <w:r w:rsidR="002469D9" w:rsidRPr="00116CAD">
        <w:rPr>
          <w:rFonts w:ascii="Times New Roman" w:eastAsia="Calibri" w:hAnsi="Times New Roman" w:cs="Times New Roman"/>
          <w:kern w:val="1"/>
          <w:sz w:val="24"/>
          <w:szCs w:val="24"/>
        </w:rPr>
        <w:t xml:space="preserve"> per cent</w:t>
      </w:r>
      <w:r w:rsidRPr="00116CAD">
        <w:rPr>
          <w:rFonts w:ascii="Times New Roman" w:eastAsia="Calibri" w:hAnsi="Times New Roman" w:cs="Times New Roman"/>
          <w:kern w:val="1"/>
          <w:sz w:val="24"/>
          <w:szCs w:val="24"/>
        </w:rPr>
        <w:t xml:space="preserve"> of women lived in a polygamous marriage and traditional marriages a</w:t>
      </w:r>
      <w:r w:rsidR="00DA491C">
        <w:rPr>
          <w:rFonts w:ascii="Times New Roman" w:eastAsia="Calibri" w:hAnsi="Times New Roman" w:cs="Times New Roman"/>
          <w:kern w:val="1"/>
          <w:sz w:val="24"/>
          <w:szCs w:val="24"/>
        </w:rPr>
        <w:t>re commonly performed, even</w:t>
      </w:r>
      <w:r w:rsidRPr="00116CAD">
        <w:rPr>
          <w:rFonts w:ascii="Times New Roman" w:eastAsia="Calibri" w:hAnsi="Times New Roman" w:cs="Times New Roman"/>
          <w:kern w:val="1"/>
          <w:sz w:val="24"/>
          <w:szCs w:val="24"/>
        </w:rPr>
        <w:t xml:space="preserve"> with girls as young as 14</w:t>
      </w:r>
      <w:r w:rsidR="00DA491C">
        <w:rPr>
          <w:rFonts w:ascii="Times New Roman" w:eastAsia="Calibri" w:hAnsi="Times New Roman" w:cs="Times New Roman"/>
          <w:kern w:val="1"/>
          <w:sz w:val="24"/>
          <w:szCs w:val="24"/>
        </w:rPr>
        <w:t>,</w:t>
      </w:r>
      <w:r w:rsidRPr="00116CAD">
        <w:rPr>
          <w:rFonts w:ascii="Times New Roman" w:eastAsia="Calibri" w:hAnsi="Times New Roman" w:cs="Times New Roman"/>
          <w:kern w:val="1"/>
          <w:sz w:val="24"/>
          <w:szCs w:val="24"/>
        </w:rPr>
        <w:t xml:space="preserve"> in conservative communities in the North. </w:t>
      </w:r>
    </w:p>
    <w:p w:rsidR="00B50DC1" w:rsidRPr="00116CAD" w:rsidRDefault="00B50DC1" w:rsidP="00B50DC1">
      <w:pPr>
        <w:widowControl w:val="0"/>
        <w:pBdr>
          <w:top w:val="single" w:sz="4" w:space="1" w:color="auto"/>
          <w:left w:val="single" w:sz="4" w:space="0" w:color="auto"/>
          <w:bottom w:val="single" w:sz="4" w:space="1" w:color="auto"/>
          <w:right w:val="single" w:sz="4" w:space="4" w:color="auto"/>
        </w:pBdr>
        <w:tabs>
          <w:tab w:val="left" w:pos="0"/>
        </w:tabs>
        <w:suppressAutoHyphens/>
        <w:spacing w:after="0" w:line="240" w:lineRule="auto"/>
        <w:contextualSpacing/>
        <w:jc w:val="both"/>
        <w:rPr>
          <w:rFonts w:ascii="Times New Roman" w:eastAsia="Calibri" w:hAnsi="Times New Roman" w:cs="Times New Roman"/>
          <w:kern w:val="1"/>
          <w:sz w:val="24"/>
          <w:szCs w:val="24"/>
        </w:rPr>
      </w:pPr>
    </w:p>
    <w:p w:rsidR="00B50DC1" w:rsidRPr="00116CAD" w:rsidRDefault="00B50DC1" w:rsidP="00B50DC1">
      <w:pPr>
        <w:widowControl w:val="0"/>
        <w:pBdr>
          <w:top w:val="single" w:sz="4" w:space="1" w:color="auto"/>
          <w:left w:val="single" w:sz="4" w:space="0" w:color="auto"/>
          <w:bottom w:val="single" w:sz="4" w:space="1" w:color="auto"/>
          <w:right w:val="single" w:sz="4" w:space="4" w:color="auto"/>
        </w:pBdr>
        <w:tabs>
          <w:tab w:val="left" w:pos="0"/>
        </w:tabs>
        <w:suppressAutoHyphens/>
        <w:spacing w:after="0" w:line="240" w:lineRule="auto"/>
        <w:contextualSpacing/>
        <w:jc w:val="both"/>
        <w:rPr>
          <w:rFonts w:ascii="Times New Roman" w:eastAsia="Calibri" w:hAnsi="Times New Roman" w:cs="Times New Roman"/>
          <w:kern w:val="1"/>
          <w:sz w:val="24"/>
          <w:szCs w:val="24"/>
        </w:rPr>
      </w:pPr>
      <w:r w:rsidRPr="00116CAD">
        <w:rPr>
          <w:rFonts w:ascii="Times New Roman" w:eastAsia="Calibri" w:hAnsi="Times New Roman" w:cs="Times New Roman"/>
          <w:kern w:val="1"/>
          <w:sz w:val="24"/>
          <w:szCs w:val="24"/>
        </w:rPr>
        <w:t>In order to adequately cap</w:t>
      </w:r>
      <w:r w:rsidR="008D13C1">
        <w:rPr>
          <w:rFonts w:ascii="Times New Roman" w:eastAsia="Calibri" w:hAnsi="Times New Roman" w:cs="Times New Roman"/>
          <w:kern w:val="1"/>
          <w:sz w:val="24"/>
          <w:szCs w:val="24"/>
        </w:rPr>
        <w:t>ture social reality, the Côte d’</w:t>
      </w:r>
      <w:r w:rsidRPr="00116CAD">
        <w:rPr>
          <w:rFonts w:ascii="Times New Roman" w:eastAsia="Calibri" w:hAnsi="Times New Roman" w:cs="Times New Roman"/>
          <w:kern w:val="1"/>
          <w:sz w:val="24"/>
          <w:szCs w:val="24"/>
        </w:rPr>
        <w:t>Ivoire census of 1998 offered “consensual/free union (</w:t>
      </w:r>
      <w:r w:rsidRPr="00116CAD">
        <w:rPr>
          <w:rFonts w:ascii="Times New Roman" w:eastAsia="Calibri" w:hAnsi="Times New Roman" w:cs="Times New Roman"/>
          <w:i/>
          <w:kern w:val="1"/>
          <w:sz w:val="24"/>
          <w:szCs w:val="24"/>
        </w:rPr>
        <w:t>union libre</w:t>
      </w:r>
      <w:r w:rsidRPr="00116CAD">
        <w:rPr>
          <w:rFonts w:ascii="Times New Roman" w:eastAsia="Calibri" w:hAnsi="Times New Roman" w:cs="Times New Roman"/>
          <w:kern w:val="1"/>
          <w:sz w:val="24"/>
          <w:szCs w:val="24"/>
        </w:rPr>
        <w:t xml:space="preserve">)” and “polygamous marriage with 1, 2, etc. co-wives” as answer categories for </w:t>
      </w:r>
      <w:r w:rsidR="00DA491C">
        <w:rPr>
          <w:rFonts w:ascii="Times New Roman" w:eastAsia="Calibri" w:hAnsi="Times New Roman" w:cs="Times New Roman"/>
          <w:kern w:val="1"/>
          <w:sz w:val="24"/>
          <w:szCs w:val="24"/>
        </w:rPr>
        <w:t>marital status. It also included</w:t>
      </w:r>
      <w:r w:rsidRPr="00116CAD">
        <w:rPr>
          <w:rFonts w:ascii="Times New Roman" w:eastAsia="Calibri" w:hAnsi="Times New Roman" w:cs="Times New Roman"/>
          <w:kern w:val="1"/>
          <w:sz w:val="24"/>
          <w:szCs w:val="24"/>
        </w:rPr>
        <w:t xml:space="preserve"> the following “types of marriage”: legal marriage, customary marriage, religious marriage, legal and customary marriage, legal and religious marriage, religious and customary marriage, legal, and customary and religious marriage. </w:t>
      </w:r>
    </w:p>
    <w:p w:rsidR="00B50DC1" w:rsidRPr="00B50DC1" w:rsidRDefault="00B50DC1" w:rsidP="00B50DC1">
      <w:pPr>
        <w:widowControl w:val="0"/>
        <w:tabs>
          <w:tab w:val="left" w:pos="0"/>
        </w:tabs>
        <w:suppressAutoHyphens/>
        <w:spacing w:after="0" w:line="240" w:lineRule="auto"/>
        <w:contextualSpacing/>
        <w:jc w:val="both"/>
        <w:rPr>
          <w:rFonts w:ascii="Liberation Serif" w:eastAsia="Calibri" w:hAnsi="Liberation Serif" w:cs="Times New Roman"/>
          <w:kern w:val="1"/>
          <w:sz w:val="24"/>
          <w:szCs w:val="24"/>
        </w:rPr>
      </w:pPr>
    </w:p>
    <w:p w:rsidR="00B50DC1" w:rsidRDefault="00880BD2" w:rsidP="007F3AD8">
      <w:pPr>
        <w:widowControl w:val="0"/>
        <w:tabs>
          <w:tab w:val="left" w:pos="0"/>
        </w:tabs>
        <w:suppressAutoHyphens/>
        <w:spacing w:after="0"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217</w:t>
      </w:r>
      <w:r w:rsidR="00497248">
        <w:rPr>
          <w:rFonts w:ascii="Times New Roman" w:eastAsia="Calibri" w:hAnsi="Times New Roman" w:cs="Times New Roman"/>
          <w:kern w:val="1"/>
          <w:sz w:val="24"/>
          <w:szCs w:val="24"/>
        </w:rPr>
        <w:t xml:space="preserve">. </w:t>
      </w:r>
      <w:r w:rsidR="002815EB">
        <w:rPr>
          <w:rFonts w:ascii="Times New Roman" w:eastAsia="Calibri" w:hAnsi="Times New Roman" w:cs="Times New Roman"/>
          <w:kern w:val="1"/>
          <w:sz w:val="24"/>
          <w:szCs w:val="24"/>
        </w:rPr>
        <w:t>I</w:t>
      </w:r>
      <w:r w:rsidR="002815EB" w:rsidRPr="00B50DC1">
        <w:rPr>
          <w:rFonts w:ascii="Times New Roman" w:eastAsia="Calibri" w:hAnsi="Times New Roman" w:cs="Times New Roman"/>
          <w:kern w:val="1"/>
          <w:sz w:val="24"/>
          <w:szCs w:val="24"/>
        </w:rPr>
        <w:t>n countries where consensual unions a</w:t>
      </w:r>
      <w:r w:rsidR="003F0191">
        <w:rPr>
          <w:rFonts w:ascii="Times New Roman" w:eastAsia="Calibri" w:hAnsi="Times New Roman" w:cs="Times New Roman"/>
          <w:kern w:val="1"/>
          <w:sz w:val="24"/>
          <w:szCs w:val="24"/>
        </w:rPr>
        <w:t>re frequent and not condemned by social norms</w:t>
      </w:r>
      <w:r w:rsidR="002815EB" w:rsidRPr="00B50DC1">
        <w:rPr>
          <w:rFonts w:ascii="Times New Roman" w:eastAsia="Calibri" w:hAnsi="Times New Roman" w:cs="Times New Roman"/>
          <w:kern w:val="1"/>
          <w:sz w:val="24"/>
          <w:szCs w:val="24"/>
        </w:rPr>
        <w:t xml:space="preserve">, the census is an invaluable tool to report on them, as they </w:t>
      </w:r>
      <w:r w:rsidR="007852D1">
        <w:rPr>
          <w:rFonts w:ascii="Times New Roman" w:eastAsia="Calibri" w:hAnsi="Times New Roman" w:cs="Times New Roman"/>
          <w:kern w:val="1"/>
          <w:sz w:val="24"/>
          <w:szCs w:val="24"/>
        </w:rPr>
        <w:t xml:space="preserve">are </w:t>
      </w:r>
      <w:r w:rsidR="002815EB" w:rsidRPr="00B50DC1">
        <w:rPr>
          <w:rFonts w:ascii="Times New Roman" w:eastAsia="Calibri" w:hAnsi="Times New Roman" w:cs="Times New Roman"/>
          <w:kern w:val="1"/>
          <w:sz w:val="24"/>
          <w:szCs w:val="24"/>
        </w:rPr>
        <w:t xml:space="preserve">generally </w:t>
      </w:r>
      <w:r w:rsidR="007852D1">
        <w:rPr>
          <w:rFonts w:ascii="Times New Roman" w:eastAsia="Calibri" w:hAnsi="Times New Roman" w:cs="Times New Roman"/>
          <w:kern w:val="1"/>
          <w:sz w:val="24"/>
          <w:szCs w:val="24"/>
        </w:rPr>
        <w:t>not</w:t>
      </w:r>
      <w:r w:rsidR="002815EB" w:rsidRPr="00B50DC1">
        <w:rPr>
          <w:rFonts w:ascii="Times New Roman" w:eastAsia="Calibri" w:hAnsi="Times New Roman" w:cs="Times New Roman"/>
          <w:kern w:val="1"/>
          <w:sz w:val="24"/>
          <w:szCs w:val="24"/>
        </w:rPr>
        <w:t xml:space="preserve"> register</w:t>
      </w:r>
      <w:r w:rsidR="007852D1">
        <w:rPr>
          <w:rFonts w:ascii="Times New Roman" w:eastAsia="Calibri" w:hAnsi="Times New Roman" w:cs="Times New Roman"/>
          <w:kern w:val="1"/>
          <w:sz w:val="24"/>
          <w:szCs w:val="24"/>
        </w:rPr>
        <w:t>ed</w:t>
      </w:r>
      <w:r w:rsidR="002815EB" w:rsidRPr="00B50DC1">
        <w:rPr>
          <w:rFonts w:ascii="Times New Roman" w:eastAsia="Calibri" w:hAnsi="Times New Roman" w:cs="Times New Roman"/>
          <w:kern w:val="1"/>
          <w:sz w:val="24"/>
          <w:szCs w:val="24"/>
        </w:rPr>
        <w:t xml:space="preserve">. </w:t>
      </w:r>
      <w:r w:rsidR="002815EB">
        <w:rPr>
          <w:rFonts w:ascii="Times New Roman" w:eastAsia="Calibri" w:hAnsi="Times New Roman" w:cs="Times New Roman"/>
          <w:kern w:val="1"/>
          <w:sz w:val="24"/>
          <w:szCs w:val="24"/>
        </w:rPr>
        <w:t>However, i</w:t>
      </w:r>
      <w:r w:rsidR="00B50DC1" w:rsidRPr="00B50DC1">
        <w:rPr>
          <w:rFonts w:ascii="Times New Roman" w:eastAsia="Calibri" w:hAnsi="Times New Roman" w:cs="Times New Roman"/>
          <w:kern w:val="1"/>
          <w:sz w:val="24"/>
          <w:szCs w:val="24"/>
        </w:rPr>
        <w:t>t is likely that undocumented/customary marriages and consensual unions will be under-repo</w:t>
      </w:r>
      <w:r w:rsidR="007F4692">
        <w:rPr>
          <w:rFonts w:ascii="Times New Roman" w:eastAsia="Calibri" w:hAnsi="Times New Roman" w:cs="Times New Roman"/>
          <w:kern w:val="1"/>
          <w:sz w:val="24"/>
          <w:szCs w:val="24"/>
        </w:rPr>
        <w:t>rted in the census, especially in count</w:t>
      </w:r>
      <w:r w:rsidR="00914DA8">
        <w:rPr>
          <w:rFonts w:ascii="Times New Roman" w:eastAsia="Calibri" w:hAnsi="Times New Roman" w:cs="Times New Roman"/>
          <w:kern w:val="1"/>
          <w:sz w:val="24"/>
          <w:szCs w:val="24"/>
        </w:rPr>
        <w:t>ries where they are socially sti</w:t>
      </w:r>
      <w:r w:rsidR="007F4692">
        <w:rPr>
          <w:rFonts w:ascii="Times New Roman" w:eastAsia="Calibri" w:hAnsi="Times New Roman" w:cs="Times New Roman"/>
          <w:kern w:val="1"/>
          <w:sz w:val="24"/>
          <w:szCs w:val="24"/>
        </w:rPr>
        <w:t>gmatized.</w:t>
      </w:r>
      <w:r w:rsidR="00B50DC1" w:rsidRPr="00B50DC1">
        <w:rPr>
          <w:rFonts w:ascii="Times New Roman" w:eastAsia="Calibri" w:hAnsi="Times New Roman" w:cs="Times New Roman"/>
          <w:kern w:val="1"/>
          <w:sz w:val="24"/>
          <w:szCs w:val="24"/>
        </w:rPr>
        <w:t xml:space="preserve"> </w:t>
      </w:r>
    </w:p>
    <w:p w:rsidR="007852D1" w:rsidRDefault="007852D1" w:rsidP="007F3AD8">
      <w:pPr>
        <w:widowControl w:val="0"/>
        <w:tabs>
          <w:tab w:val="left" w:pos="0"/>
        </w:tabs>
        <w:suppressAutoHyphens/>
        <w:spacing w:after="0" w:line="240" w:lineRule="auto"/>
        <w:contextualSpacing/>
        <w:jc w:val="both"/>
        <w:rPr>
          <w:rFonts w:ascii="Times New Roman" w:eastAsia="Calibri" w:hAnsi="Times New Roman" w:cs="Times New Roman"/>
          <w:kern w:val="1"/>
          <w:sz w:val="24"/>
          <w:szCs w:val="24"/>
        </w:rPr>
      </w:pPr>
    </w:p>
    <w:p w:rsidR="007852D1" w:rsidRPr="00B50DC1" w:rsidRDefault="00880BD2" w:rsidP="007F3AD8">
      <w:pPr>
        <w:widowControl w:val="0"/>
        <w:tabs>
          <w:tab w:val="left" w:pos="0"/>
        </w:tabs>
        <w:suppressAutoHyphens/>
        <w:spacing w:after="0"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218</w:t>
      </w:r>
      <w:r w:rsidR="007852D1">
        <w:rPr>
          <w:rFonts w:ascii="Times New Roman" w:eastAsia="Calibri" w:hAnsi="Times New Roman" w:cs="Times New Roman"/>
          <w:kern w:val="1"/>
          <w:sz w:val="24"/>
          <w:szCs w:val="24"/>
        </w:rPr>
        <w:t>. A</w:t>
      </w:r>
      <w:r w:rsidR="00AD47CC">
        <w:rPr>
          <w:rFonts w:ascii="Times New Roman" w:eastAsia="Calibri" w:hAnsi="Times New Roman" w:cs="Times New Roman"/>
          <w:kern w:val="1"/>
          <w:sz w:val="24"/>
          <w:szCs w:val="24"/>
        </w:rPr>
        <w:t xml:space="preserve"> marital status category that may be</w:t>
      </w:r>
      <w:r w:rsidR="007852D1">
        <w:rPr>
          <w:rFonts w:ascii="Times New Roman" w:eastAsia="Calibri" w:hAnsi="Times New Roman" w:cs="Times New Roman"/>
          <w:kern w:val="1"/>
          <w:sz w:val="24"/>
          <w:szCs w:val="24"/>
        </w:rPr>
        <w:t xml:space="preserve"> relevant from a gender viewpoint but that has to be constructed from the census data, rather than being directly obtained from the standard options</w:t>
      </w:r>
      <w:r w:rsidR="00B23922">
        <w:rPr>
          <w:rFonts w:ascii="Times New Roman" w:eastAsia="Calibri" w:hAnsi="Times New Roman" w:cs="Times New Roman"/>
          <w:kern w:val="1"/>
          <w:sz w:val="24"/>
          <w:szCs w:val="24"/>
        </w:rPr>
        <w:t>,</w:t>
      </w:r>
      <w:r w:rsidR="007852D1">
        <w:rPr>
          <w:rFonts w:ascii="Times New Roman" w:eastAsia="Calibri" w:hAnsi="Times New Roman" w:cs="Times New Roman"/>
          <w:kern w:val="1"/>
          <w:sz w:val="24"/>
          <w:szCs w:val="24"/>
        </w:rPr>
        <w:t xml:space="preserve"> is that of married women who are not living with their partners. This status may reflect a variety of situations</w:t>
      </w:r>
      <w:r w:rsidR="00B23922">
        <w:rPr>
          <w:rFonts w:ascii="Times New Roman" w:eastAsia="Calibri" w:hAnsi="Times New Roman" w:cs="Times New Roman"/>
          <w:kern w:val="1"/>
          <w:sz w:val="24"/>
          <w:szCs w:val="24"/>
        </w:rPr>
        <w:t>. In many cases, it will refer to women whose spouses are living abroad or elsewhere in the country for work-related reasons. It may also reflect a situation in which spouses are living apart but do not yet consider themselves permanently separated. In censuses taken based on the “de facto”, rather than the “de</w:t>
      </w:r>
      <w:r w:rsidR="00AD47CC">
        <w:rPr>
          <w:rFonts w:ascii="Times New Roman" w:eastAsia="Calibri" w:hAnsi="Times New Roman" w:cs="Times New Roman"/>
          <w:kern w:val="1"/>
          <w:sz w:val="24"/>
          <w:szCs w:val="24"/>
        </w:rPr>
        <w:t xml:space="preserve"> iure” criterion, it may also indicate</w:t>
      </w:r>
      <w:r w:rsidR="00B23922">
        <w:rPr>
          <w:rFonts w:ascii="Times New Roman" w:eastAsia="Calibri" w:hAnsi="Times New Roman" w:cs="Times New Roman"/>
          <w:kern w:val="1"/>
          <w:sz w:val="24"/>
          <w:szCs w:val="24"/>
        </w:rPr>
        <w:t xml:space="preserve"> that the husband was temporarily absent on census night, even though he normally lives in the household. </w:t>
      </w:r>
      <w:r w:rsidR="00AD47CC">
        <w:rPr>
          <w:rFonts w:ascii="Times New Roman" w:eastAsia="Calibri" w:hAnsi="Times New Roman" w:cs="Times New Roman"/>
          <w:kern w:val="1"/>
          <w:sz w:val="24"/>
          <w:szCs w:val="24"/>
        </w:rPr>
        <w:t>It is important to be aware of the enumeration criterion as this third situation is obviously very different from the other two.</w:t>
      </w:r>
      <w:r w:rsidR="00B23922">
        <w:rPr>
          <w:rFonts w:ascii="Times New Roman" w:eastAsia="Calibri" w:hAnsi="Times New Roman" w:cs="Times New Roman"/>
          <w:kern w:val="1"/>
          <w:sz w:val="24"/>
          <w:szCs w:val="24"/>
        </w:rPr>
        <w:t xml:space="preserve"> </w:t>
      </w:r>
    </w:p>
    <w:p w:rsidR="00B50DC1" w:rsidRPr="00B50DC1" w:rsidRDefault="00B50DC1" w:rsidP="00B50DC1">
      <w:pPr>
        <w:widowControl w:val="0"/>
        <w:tabs>
          <w:tab w:val="left" w:pos="0"/>
        </w:tabs>
        <w:suppressAutoHyphens/>
        <w:spacing w:after="0" w:line="240" w:lineRule="auto"/>
        <w:contextualSpacing/>
        <w:jc w:val="both"/>
        <w:rPr>
          <w:rFonts w:ascii="Times New Roman" w:eastAsia="Calibri" w:hAnsi="Times New Roman" w:cs="Times New Roman"/>
          <w:kern w:val="1"/>
          <w:sz w:val="24"/>
          <w:szCs w:val="24"/>
        </w:rPr>
      </w:pPr>
    </w:p>
    <w:p w:rsidR="00B50DC1" w:rsidRPr="00B50DC1" w:rsidRDefault="00880BD2" w:rsidP="007F3AD8">
      <w:pPr>
        <w:widowControl w:val="0"/>
        <w:tabs>
          <w:tab w:val="left" w:pos="0"/>
        </w:tabs>
        <w:suppressAutoHyphens/>
        <w:spacing w:after="0" w:line="240" w:lineRule="auto"/>
        <w:contextualSpacing/>
        <w:jc w:val="both"/>
        <w:rPr>
          <w:rFonts w:ascii="Times New Roman" w:eastAsia="Calibri" w:hAnsi="Times New Roman" w:cs="Times New Roman"/>
          <w:kern w:val="1"/>
          <w:sz w:val="24"/>
          <w:szCs w:val="24"/>
        </w:rPr>
      </w:pPr>
      <w:r>
        <w:rPr>
          <w:rFonts w:ascii="Liberation Serif" w:eastAsia="Calibri" w:hAnsi="Liberation Serif" w:cs="Times New Roman"/>
          <w:kern w:val="1"/>
          <w:sz w:val="24"/>
          <w:szCs w:val="24"/>
        </w:rPr>
        <w:t>219</w:t>
      </w:r>
      <w:r w:rsidR="00497248">
        <w:rPr>
          <w:rFonts w:ascii="Liberation Serif" w:eastAsia="Calibri" w:hAnsi="Liberation Serif" w:cs="Times New Roman"/>
          <w:kern w:val="1"/>
          <w:sz w:val="24"/>
          <w:szCs w:val="24"/>
        </w:rPr>
        <w:t xml:space="preserve">. </w:t>
      </w:r>
      <w:r w:rsidR="00B50DC1" w:rsidRPr="00B50DC1">
        <w:rPr>
          <w:rFonts w:ascii="Liberation Serif" w:eastAsia="Calibri" w:hAnsi="Liberation Serif" w:cs="Times New Roman"/>
          <w:kern w:val="1"/>
          <w:sz w:val="24"/>
          <w:szCs w:val="24"/>
        </w:rPr>
        <w:t>The validity of marital status data is compromised by misreporting and various forms of census editing. F</w:t>
      </w:r>
      <w:r w:rsidR="00B50DC1" w:rsidRPr="00B50DC1">
        <w:rPr>
          <w:rFonts w:ascii="Times New Roman" w:eastAsia="Calibri" w:hAnsi="Times New Roman" w:cs="Times New Roman"/>
          <w:kern w:val="1"/>
          <w:sz w:val="24"/>
          <w:szCs w:val="24"/>
        </w:rPr>
        <w:t>alse information may be given on marital status for reasons of social desirability (</w:t>
      </w:r>
      <w:r w:rsidR="008251B6">
        <w:rPr>
          <w:rFonts w:ascii="Times New Roman" w:eastAsia="Calibri" w:hAnsi="Times New Roman" w:cs="Times New Roman"/>
          <w:kern w:val="1"/>
          <w:sz w:val="24"/>
          <w:szCs w:val="24"/>
        </w:rPr>
        <w:t>e.g.</w:t>
      </w:r>
      <w:r w:rsidR="00B50DC1" w:rsidRPr="00B50DC1">
        <w:rPr>
          <w:rFonts w:ascii="Times New Roman" w:eastAsia="Calibri" w:hAnsi="Times New Roman" w:cs="Times New Roman"/>
          <w:kern w:val="1"/>
          <w:sz w:val="24"/>
          <w:szCs w:val="24"/>
        </w:rPr>
        <w:t xml:space="preserve"> in societies where divorce or separation is not socially acceptable). Estimates by age may also be affected by age misreporting. Also, </w:t>
      </w:r>
      <w:r w:rsidR="00B50DC1" w:rsidRPr="00B50DC1">
        <w:rPr>
          <w:rFonts w:ascii="Liberation Serif" w:eastAsia="Calibri" w:hAnsi="Liberation Serif" w:cs="Times New Roman"/>
          <w:kern w:val="1"/>
          <w:sz w:val="24"/>
          <w:szCs w:val="24"/>
        </w:rPr>
        <w:t>under-age spouses are often not asked marital status questions. Where they are asked and report to be married, marital status is in some countries set to “single” to conform to national legislation.</w:t>
      </w:r>
      <w:r w:rsidR="00914DA8">
        <w:rPr>
          <w:rFonts w:ascii="Times New Roman" w:eastAsia="Calibri" w:hAnsi="Times New Roman" w:cs="Times New Roman"/>
          <w:kern w:val="1"/>
          <w:sz w:val="24"/>
          <w:szCs w:val="24"/>
        </w:rPr>
        <w:t xml:space="preserve"> </w:t>
      </w:r>
      <w:r w:rsidR="00B50DC1" w:rsidRPr="00B50DC1">
        <w:rPr>
          <w:rFonts w:ascii="Times New Roman" w:eastAsia="Calibri" w:hAnsi="Times New Roman" w:cs="Times New Roman"/>
          <w:kern w:val="1"/>
          <w:sz w:val="24"/>
          <w:szCs w:val="24"/>
        </w:rPr>
        <w:t xml:space="preserve">Question wording and answer categories on consensual unions and polygamy are not harmonised internationally. </w:t>
      </w:r>
      <w:r w:rsidR="00B50DC1" w:rsidRPr="00B50DC1">
        <w:rPr>
          <w:rFonts w:ascii="Liberation Serif" w:eastAsia="Calibri" w:hAnsi="Liberation Serif" w:cs="Times New Roman"/>
          <w:kern w:val="1"/>
          <w:sz w:val="24"/>
          <w:szCs w:val="24"/>
        </w:rPr>
        <w:t xml:space="preserve">Thus, extensive recoding is necessary to make data comparable. </w:t>
      </w:r>
    </w:p>
    <w:p w:rsidR="007F3AD8" w:rsidRDefault="007F3AD8" w:rsidP="007F3AD8">
      <w:pPr>
        <w:widowControl w:val="0"/>
        <w:tabs>
          <w:tab w:val="left" w:pos="0"/>
        </w:tabs>
        <w:suppressAutoHyphens/>
        <w:spacing w:after="0" w:line="240" w:lineRule="auto"/>
        <w:contextualSpacing/>
        <w:jc w:val="both"/>
        <w:rPr>
          <w:rFonts w:ascii="Times New Roman" w:eastAsia="Calibri" w:hAnsi="Times New Roman" w:cs="Times New Roman"/>
          <w:kern w:val="1"/>
          <w:sz w:val="24"/>
          <w:szCs w:val="24"/>
        </w:rPr>
      </w:pPr>
    </w:p>
    <w:p w:rsidR="00B50DC1" w:rsidRPr="00B50DC1" w:rsidRDefault="00880BD2" w:rsidP="007F3AD8">
      <w:pPr>
        <w:widowControl w:val="0"/>
        <w:tabs>
          <w:tab w:val="left" w:pos="0"/>
        </w:tabs>
        <w:suppressAutoHyphens/>
        <w:spacing w:after="0" w:line="240" w:lineRule="auto"/>
        <w:contextualSpacing/>
        <w:jc w:val="both"/>
        <w:rPr>
          <w:rFonts w:ascii="Times New Roman" w:eastAsia="Calibri" w:hAnsi="Times New Roman" w:cs="Times New Roman"/>
          <w:color w:val="000000"/>
          <w:kern w:val="1"/>
          <w:sz w:val="24"/>
          <w:szCs w:val="24"/>
        </w:rPr>
      </w:pPr>
      <w:r>
        <w:rPr>
          <w:rFonts w:ascii="Times New Roman" w:eastAsia="Calibri" w:hAnsi="Times New Roman" w:cs="Times New Roman"/>
          <w:kern w:val="1"/>
          <w:sz w:val="24"/>
          <w:szCs w:val="24"/>
        </w:rPr>
        <w:t>220</w:t>
      </w:r>
      <w:r w:rsidR="00914DA8">
        <w:rPr>
          <w:rFonts w:ascii="Times New Roman" w:eastAsia="Calibri" w:hAnsi="Times New Roman" w:cs="Times New Roman"/>
          <w:kern w:val="1"/>
          <w:sz w:val="24"/>
          <w:szCs w:val="24"/>
        </w:rPr>
        <w:t xml:space="preserve">. </w:t>
      </w:r>
      <w:r w:rsidR="00B50DC1" w:rsidRPr="00B50DC1">
        <w:rPr>
          <w:rFonts w:ascii="Liberation Serif" w:eastAsia="Calibri" w:hAnsi="Liberation Serif" w:cs="Times New Roman"/>
          <w:kern w:val="1"/>
          <w:sz w:val="24"/>
          <w:szCs w:val="24"/>
        </w:rPr>
        <w:t xml:space="preserve">Regarding </w:t>
      </w:r>
      <w:r w:rsidR="00B50DC1" w:rsidRPr="007F4692">
        <w:rPr>
          <w:rFonts w:ascii="Liberation Serif" w:eastAsia="Calibri" w:hAnsi="Liberation Serif" w:cs="Times New Roman"/>
          <w:kern w:val="1"/>
          <w:sz w:val="24"/>
          <w:szCs w:val="24"/>
        </w:rPr>
        <w:t>polygamy</w:t>
      </w:r>
      <w:r w:rsidR="00B50DC1" w:rsidRPr="00B50DC1">
        <w:rPr>
          <w:rFonts w:ascii="Liberation Serif" w:eastAsia="Calibri" w:hAnsi="Liberation Serif" w:cs="Times New Roman"/>
          <w:kern w:val="1"/>
          <w:sz w:val="24"/>
          <w:szCs w:val="24"/>
        </w:rPr>
        <w:t xml:space="preserve"> in particular, there are two important challenges to gender analysis. First, in many Muslim-majority (</w:t>
      </w:r>
      <w:r w:rsidR="008251B6">
        <w:rPr>
          <w:rFonts w:ascii="Liberation Serif" w:eastAsia="Calibri" w:hAnsi="Liberation Serif" w:cs="Times New Roman"/>
          <w:kern w:val="1"/>
          <w:sz w:val="24"/>
          <w:szCs w:val="24"/>
        </w:rPr>
        <w:t>e.g.</w:t>
      </w:r>
      <w:r w:rsidR="00B50DC1" w:rsidRPr="00B50DC1">
        <w:rPr>
          <w:rFonts w:ascii="Liberation Serif" w:eastAsia="Calibri" w:hAnsi="Liberation Serif" w:cs="Times New Roman"/>
          <w:kern w:val="1"/>
          <w:sz w:val="24"/>
          <w:szCs w:val="24"/>
        </w:rPr>
        <w:t xml:space="preserve"> Iraq, Kuwait, Qatar, Mauritania)</w:t>
      </w:r>
      <w:r w:rsidR="00B2304B">
        <w:rPr>
          <w:rFonts w:ascii="Liberation Serif" w:eastAsia="Calibri" w:hAnsi="Liberation Serif" w:cs="Times New Roman"/>
          <w:kern w:val="1"/>
          <w:sz w:val="24"/>
          <w:szCs w:val="24"/>
        </w:rPr>
        <w:t xml:space="preserve"> and some African countries (e.g. Togo</w:t>
      </w:r>
      <w:r w:rsidR="007A351A">
        <w:rPr>
          <w:rFonts w:ascii="Liberation Serif" w:eastAsia="Calibri" w:hAnsi="Liberation Serif" w:cs="Times New Roman"/>
          <w:kern w:val="1"/>
          <w:sz w:val="24"/>
          <w:szCs w:val="24"/>
        </w:rPr>
        <w:t>, Uganda</w:t>
      </w:r>
      <w:r w:rsidR="00B2304B">
        <w:rPr>
          <w:rFonts w:ascii="Liberation Serif" w:eastAsia="Calibri" w:hAnsi="Liberation Serif" w:cs="Times New Roman"/>
          <w:kern w:val="1"/>
          <w:sz w:val="24"/>
          <w:szCs w:val="24"/>
        </w:rPr>
        <w:t>)</w:t>
      </w:r>
      <w:r w:rsidR="00B50DC1" w:rsidRPr="00B50DC1">
        <w:rPr>
          <w:rFonts w:ascii="Liberation Serif" w:eastAsia="Calibri" w:hAnsi="Liberation Serif" w:cs="Times New Roman"/>
          <w:kern w:val="1"/>
          <w:sz w:val="24"/>
          <w:szCs w:val="24"/>
        </w:rPr>
        <w:t xml:space="preserve">, only husbands are asked how many wives they have while wives are only asked whether they are married, without mention of </w:t>
      </w:r>
      <w:r w:rsidR="00F65F99">
        <w:rPr>
          <w:rFonts w:ascii="Liberation Serif" w:eastAsia="Calibri" w:hAnsi="Liberation Serif" w:cs="Times New Roman"/>
          <w:kern w:val="1"/>
          <w:sz w:val="24"/>
          <w:szCs w:val="24"/>
        </w:rPr>
        <w:t xml:space="preserve">the </w:t>
      </w:r>
      <w:r w:rsidR="00B50DC1" w:rsidRPr="00B50DC1">
        <w:rPr>
          <w:rFonts w:ascii="Liberation Serif" w:eastAsia="Calibri" w:hAnsi="Liberation Serif" w:cs="Times New Roman"/>
          <w:kern w:val="1"/>
          <w:sz w:val="24"/>
          <w:szCs w:val="24"/>
        </w:rPr>
        <w:t>number of co-wives.</w:t>
      </w:r>
      <w:bookmarkEnd w:id="7"/>
      <w:r w:rsidR="00C567EB">
        <w:rPr>
          <w:rFonts w:ascii="Liberation Serif" w:eastAsia="Calibri" w:hAnsi="Liberation Serif" w:cs="Times New Roman"/>
          <w:kern w:val="1"/>
          <w:sz w:val="24"/>
          <w:szCs w:val="24"/>
        </w:rPr>
        <w:t xml:space="preserve"> </w:t>
      </w:r>
      <w:r w:rsidR="00B50DC1" w:rsidRPr="00B50DC1">
        <w:rPr>
          <w:rFonts w:ascii="Liberation Serif" w:eastAsia="Calibri" w:hAnsi="Liberation Serif" w:cs="Times New Roman"/>
          <w:kern w:val="1"/>
          <w:sz w:val="24"/>
          <w:szCs w:val="24"/>
        </w:rPr>
        <w:lastRenderedPageBreak/>
        <w:t xml:space="preserve">To identify women living in polygamous marriages, one has to </w:t>
      </w:r>
      <w:r w:rsidR="00B50DC1" w:rsidRPr="00B50DC1">
        <w:rPr>
          <w:rFonts w:ascii="Times New Roman" w:eastAsia="Calibri" w:hAnsi="Times New Roman" w:cs="Times New Roman"/>
          <w:color w:val="000000"/>
          <w:kern w:val="1"/>
          <w:sz w:val="24"/>
          <w:szCs w:val="24"/>
        </w:rPr>
        <w:t xml:space="preserve">select households where a man declared to be in a polygamous union. Then, if the man is head of the household, one can identify </w:t>
      </w:r>
      <w:r w:rsidR="007F4692">
        <w:rPr>
          <w:rFonts w:ascii="Times New Roman" w:eastAsia="Calibri" w:hAnsi="Times New Roman" w:cs="Times New Roman"/>
          <w:color w:val="000000"/>
          <w:kern w:val="1"/>
          <w:sz w:val="24"/>
          <w:szCs w:val="24"/>
        </w:rPr>
        <w:t xml:space="preserve">the </w:t>
      </w:r>
      <w:r w:rsidR="00B50DC1" w:rsidRPr="00B50DC1">
        <w:rPr>
          <w:rFonts w:ascii="Times New Roman" w:eastAsia="Calibri" w:hAnsi="Times New Roman" w:cs="Times New Roman"/>
          <w:color w:val="000000"/>
          <w:kern w:val="1"/>
          <w:sz w:val="24"/>
          <w:szCs w:val="24"/>
        </w:rPr>
        <w:t xml:space="preserve">women </w:t>
      </w:r>
      <w:r w:rsidR="007F4692">
        <w:rPr>
          <w:rFonts w:ascii="Times New Roman" w:eastAsia="Calibri" w:hAnsi="Times New Roman" w:cs="Times New Roman"/>
          <w:color w:val="000000"/>
          <w:kern w:val="1"/>
          <w:sz w:val="24"/>
          <w:szCs w:val="24"/>
        </w:rPr>
        <w:t xml:space="preserve">whose relationship to the head of household is declared as </w:t>
      </w:r>
      <w:r w:rsidR="00212E12">
        <w:rPr>
          <w:rFonts w:ascii="Times New Roman" w:eastAsia="Calibri" w:hAnsi="Times New Roman" w:cs="Times New Roman"/>
          <w:color w:val="000000"/>
          <w:kern w:val="1"/>
          <w:sz w:val="24"/>
          <w:szCs w:val="24"/>
        </w:rPr>
        <w:t>“spouse”</w:t>
      </w:r>
      <w:r w:rsidR="007F4692">
        <w:rPr>
          <w:rFonts w:ascii="Times New Roman" w:eastAsia="Calibri" w:hAnsi="Times New Roman" w:cs="Times New Roman"/>
          <w:color w:val="000000"/>
          <w:kern w:val="1"/>
          <w:sz w:val="24"/>
          <w:szCs w:val="24"/>
        </w:rPr>
        <w:t>. This does not work in situations where the various wives live in different households</w:t>
      </w:r>
      <w:r w:rsidR="00B50DC1" w:rsidRPr="00B50DC1">
        <w:rPr>
          <w:rFonts w:ascii="Times New Roman" w:eastAsia="Calibri" w:hAnsi="Times New Roman" w:cs="Times New Roman"/>
          <w:color w:val="000000"/>
          <w:kern w:val="1"/>
          <w:sz w:val="24"/>
          <w:szCs w:val="24"/>
        </w:rPr>
        <w:t xml:space="preserve">. Second, in some African countries, polygamous consensual unions, although frequent, may be underreported when answer categories do not explicitly include unions involving persons who are cohabiting or married by customary marriage. </w:t>
      </w:r>
    </w:p>
    <w:p w:rsidR="00B50DC1" w:rsidRPr="00B50DC1" w:rsidRDefault="00B50DC1" w:rsidP="00B50DC1">
      <w:pPr>
        <w:widowControl w:val="0"/>
        <w:tabs>
          <w:tab w:val="left" w:pos="0"/>
        </w:tabs>
        <w:suppressAutoHyphens/>
        <w:spacing w:after="0" w:line="240" w:lineRule="auto"/>
        <w:contextualSpacing/>
        <w:jc w:val="both"/>
        <w:rPr>
          <w:rFonts w:ascii="Times New Roman" w:eastAsia="Calibri" w:hAnsi="Times New Roman" w:cs="Times New Roman"/>
          <w:kern w:val="1"/>
          <w:sz w:val="24"/>
          <w:szCs w:val="24"/>
        </w:rPr>
      </w:pPr>
    </w:p>
    <w:p w:rsidR="00B50DC1" w:rsidRDefault="00880BD2" w:rsidP="007F3AD8">
      <w:pPr>
        <w:widowControl w:val="0"/>
        <w:tabs>
          <w:tab w:val="left" w:pos="0"/>
        </w:tabs>
        <w:suppressAutoHyphens/>
        <w:spacing w:after="0" w:line="240" w:lineRule="auto"/>
        <w:contextualSpacing/>
        <w:jc w:val="both"/>
        <w:rPr>
          <w:rFonts w:ascii="Times New Roman" w:eastAsia="Calibri" w:hAnsi="Times New Roman" w:cs="Times New Roman"/>
          <w:color w:val="000000"/>
          <w:kern w:val="1"/>
          <w:sz w:val="24"/>
          <w:szCs w:val="24"/>
        </w:rPr>
      </w:pPr>
      <w:r>
        <w:rPr>
          <w:rFonts w:ascii="Times New Roman" w:eastAsia="Calibri" w:hAnsi="Times New Roman" w:cs="Times New Roman"/>
          <w:color w:val="000000"/>
          <w:kern w:val="1"/>
          <w:sz w:val="24"/>
          <w:szCs w:val="24"/>
        </w:rPr>
        <w:t>221</w:t>
      </w:r>
      <w:r w:rsidR="00914DA8">
        <w:rPr>
          <w:rFonts w:ascii="Times New Roman" w:eastAsia="Calibri" w:hAnsi="Times New Roman" w:cs="Times New Roman"/>
          <w:color w:val="000000"/>
          <w:kern w:val="1"/>
          <w:sz w:val="24"/>
          <w:szCs w:val="24"/>
        </w:rPr>
        <w:t xml:space="preserve">. </w:t>
      </w:r>
      <w:r w:rsidR="00DC4511">
        <w:rPr>
          <w:rFonts w:ascii="Times New Roman" w:eastAsia="Calibri" w:hAnsi="Times New Roman" w:cs="Times New Roman"/>
          <w:color w:val="000000"/>
          <w:kern w:val="1"/>
          <w:sz w:val="24"/>
          <w:szCs w:val="24"/>
        </w:rPr>
        <w:t>Text B</w:t>
      </w:r>
      <w:r w:rsidR="00784D60">
        <w:rPr>
          <w:rFonts w:ascii="Times New Roman" w:eastAsia="Calibri" w:hAnsi="Times New Roman" w:cs="Times New Roman"/>
          <w:color w:val="000000"/>
          <w:kern w:val="1"/>
          <w:sz w:val="24"/>
          <w:szCs w:val="24"/>
        </w:rPr>
        <w:t>ox 10</w:t>
      </w:r>
      <w:r w:rsidR="00B50DC1" w:rsidRPr="00B50DC1">
        <w:rPr>
          <w:rFonts w:ascii="Times New Roman" w:eastAsia="Calibri" w:hAnsi="Times New Roman" w:cs="Times New Roman"/>
          <w:color w:val="000000"/>
          <w:kern w:val="1"/>
          <w:sz w:val="24"/>
          <w:szCs w:val="24"/>
        </w:rPr>
        <w:t xml:space="preserve"> below shows census questions on polygamy that </w:t>
      </w:r>
      <w:r w:rsidR="00A46BB6">
        <w:rPr>
          <w:rFonts w:ascii="Times New Roman" w:eastAsia="Calibri" w:hAnsi="Times New Roman" w:cs="Times New Roman"/>
          <w:color w:val="000000"/>
          <w:kern w:val="1"/>
          <w:sz w:val="24"/>
          <w:szCs w:val="24"/>
        </w:rPr>
        <w:t>a)</w:t>
      </w:r>
      <w:r w:rsidR="00B50DC1" w:rsidRPr="00B50DC1">
        <w:rPr>
          <w:rFonts w:ascii="Times New Roman" w:eastAsia="Calibri" w:hAnsi="Times New Roman" w:cs="Times New Roman"/>
          <w:color w:val="000000"/>
          <w:kern w:val="1"/>
          <w:sz w:val="24"/>
          <w:szCs w:val="24"/>
        </w:rPr>
        <w:t xml:space="preserve"> ask about polygamy for men only, </w:t>
      </w:r>
      <w:r w:rsidR="00A46BB6">
        <w:rPr>
          <w:rFonts w:ascii="Times New Roman" w:eastAsia="Calibri" w:hAnsi="Times New Roman" w:cs="Times New Roman"/>
          <w:color w:val="000000"/>
          <w:kern w:val="1"/>
          <w:sz w:val="24"/>
          <w:szCs w:val="24"/>
        </w:rPr>
        <w:t>b)</w:t>
      </w:r>
      <w:r w:rsidR="00B50DC1" w:rsidRPr="00B50DC1">
        <w:rPr>
          <w:rFonts w:ascii="Times New Roman" w:eastAsia="Calibri" w:hAnsi="Times New Roman" w:cs="Times New Roman"/>
          <w:color w:val="000000"/>
          <w:kern w:val="1"/>
          <w:sz w:val="24"/>
          <w:szCs w:val="24"/>
        </w:rPr>
        <w:t xml:space="preserve"> include answer categories for women married with men who have several wives </w:t>
      </w:r>
      <w:r w:rsidR="00A46BB6">
        <w:rPr>
          <w:rFonts w:ascii="Times New Roman" w:eastAsia="Calibri" w:hAnsi="Times New Roman" w:cs="Times New Roman"/>
          <w:color w:val="000000"/>
          <w:kern w:val="1"/>
          <w:sz w:val="24"/>
          <w:szCs w:val="24"/>
        </w:rPr>
        <w:t>c)</w:t>
      </w:r>
      <w:r w:rsidR="00B50DC1" w:rsidRPr="00B50DC1">
        <w:rPr>
          <w:rFonts w:ascii="Times New Roman" w:eastAsia="Calibri" w:hAnsi="Times New Roman" w:cs="Times New Roman"/>
          <w:color w:val="000000"/>
          <w:kern w:val="1"/>
          <w:sz w:val="24"/>
          <w:szCs w:val="24"/>
        </w:rPr>
        <w:t xml:space="preserve"> include polygamous consensual unions. </w:t>
      </w:r>
    </w:p>
    <w:p w:rsidR="00B50DC1" w:rsidRPr="00B50DC1" w:rsidRDefault="00B50DC1" w:rsidP="00B50DC1">
      <w:pPr>
        <w:widowControl w:val="0"/>
        <w:tabs>
          <w:tab w:val="left" w:pos="0"/>
        </w:tabs>
        <w:suppressAutoHyphens/>
        <w:spacing w:after="0" w:line="240" w:lineRule="auto"/>
        <w:contextualSpacing/>
        <w:jc w:val="both"/>
        <w:rPr>
          <w:rFonts w:ascii="Times New Roman" w:eastAsia="Calibri" w:hAnsi="Times New Roman" w:cs="Times New Roman"/>
          <w:kern w:val="1"/>
          <w:sz w:val="24"/>
          <w:szCs w:val="24"/>
        </w:rPr>
      </w:pPr>
    </w:p>
    <w:p w:rsidR="00B50DC1" w:rsidRPr="00B50DC1" w:rsidRDefault="00116CAD" w:rsidP="00116CAD">
      <w:pPr>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autoSpaceDE w:val="0"/>
        <w:autoSpaceDN w:val="0"/>
        <w:adjustRightInd w:val="0"/>
        <w:spacing w:after="0" w:line="240" w:lineRule="auto"/>
        <w:contextualSpacing/>
        <w:rPr>
          <w:rFonts w:ascii="Times New Roman" w:eastAsia="Calibri" w:hAnsi="Times New Roman" w:cs="Times New Roman"/>
          <w:b/>
          <w:color w:val="000000"/>
          <w:kern w:val="1"/>
          <w:sz w:val="24"/>
          <w:szCs w:val="24"/>
          <w:lang w:val="fr-FR"/>
        </w:rPr>
      </w:pPr>
      <w:r>
        <w:rPr>
          <w:rFonts w:ascii="Times New Roman" w:eastAsia="Calibri" w:hAnsi="Times New Roman" w:cs="Times New Roman"/>
          <w:b/>
          <w:color w:val="000000"/>
          <w:kern w:val="1"/>
          <w:sz w:val="24"/>
          <w:szCs w:val="24"/>
          <w:lang w:val="fr-FR"/>
        </w:rPr>
        <w:t>Text Box 10</w:t>
      </w:r>
      <w:r w:rsidR="00B50DC1" w:rsidRPr="00B50DC1">
        <w:rPr>
          <w:rFonts w:ascii="Times New Roman" w:eastAsia="Calibri" w:hAnsi="Times New Roman" w:cs="Times New Roman"/>
          <w:b/>
          <w:color w:val="000000"/>
          <w:kern w:val="1"/>
          <w:sz w:val="24"/>
          <w:szCs w:val="24"/>
          <w:lang w:val="fr-FR"/>
        </w:rPr>
        <w:t>: Census Questions on Polygamy</w:t>
      </w:r>
    </w:p>
    <w:p w:rsidR="00B50DC1" w:rsidRPr="00B50DC1" w:rsidRDefault="00B50DC1" w:rsidP="00116CAD">
      <w:pPr>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autoSpaceDE w:val="0"/>
        <w:autoSpaceDN w:val="0"/>
        <w:adjustRightInd w:val="0"/>
        <w:spacing w:after="0" w:line="240" w:lineRule="auto"/>
        <w:contextualSpacing/>
        <w:rPr>
          <w:rFonts w:ascii="Times New Roman" w:eastAsia="Calibri" w:hAnsi="Times New Roman" w:cs="Times New Roman"/>
          <w:color w:val="000000"/>
          <w:kern w:val="1"/>
          <w:sz w:val="24"/>
          <w:szCs w:val="24"/>
          <w:lang w:val="fr-FR"/>
        </w:rPr>
      </w:pPr>
    </w:p>
    <w:p w:rsidR="00B50DC1" w:rsidRPr="00B50DC1" w:rsidRDefault="00A46BB6" w:rsidP="00116CAD">
      <w:pPr>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autoSpaceDE w:val="0"/>
        <w:autoSpaceDN w:val="0"/>
        <w:adjustRightInd w:val="0"/>
        <w:spacing w:after="0" w:line="240" w:lineRule="auto"/>
        <w:contextualSpacing/>
        <w:rPr>
          <w:rFonts w:ascii="Times New Roman" w:eastAsia="Calibri" w:hAnsi="Times New Roman" w:cs="Times New Roman"/>
          <w:b/>
          <w:color w:val="000000"/>
          <w:kern w:val="1"/>
          <w:sz w:val="24"/>
          <w:szCs w:val="24"/>
          <w:lang w:val="fr-FR"/>
        </w:rPr>
      </w:pPr>
      <w:r>
        <w:rPr>
          <w:rFonts w:ascii="Times New Roman" w:eastAsia="Calibri" w:hAnsi="Times New Roman" w:cs="Times New Roman"/>
          <w:b/>
          <w:color w:val="000000"/>
          <w:kern w:val="1"/>
          <w:sz w:val="24"/>
          <w:szCs w:val="24"/>
          <w:lang w:val="fr-FR"/>
        </w:rPr>
        <w:t>a)</w:t>
      </w:r>
      <w:r w:rsidR="00B50DC1" w:rsidRPr="00B50DC1">
        <w:rPr>
          <w:rFonts w:ascii="Times New Roman" w:eastAsia="Calibri" w:hAnsi="Times New Roman" w:cs="Times New Roman"/>
          <w:b/>
          <w:color w:val="000000"/>
          <w:kern w:val="1"/>
          <w:sz w:val="24"/>
          <w:szCs w:val="24"/>
          <w:lang w:val="fr-FR"/>
        </w:rPr>
        <w:t xml:space="preserve"> </w:t>
      </w:r>
      <w:r w:rsidR="00B50DC1" w:rsidRPr="00B50DC1">
        <w:rPr>
          <w:rFonts w:ascii="Times New Roman" w:eastAsia="Calibri" w:hAnsi="Times New Roman" w:cs="Times New Roman"/>
          <w:b/>
          <w:color w:val="000000"/>
          <w:kern w:val="1"/>
          <w:sz w:val="24"/>
          <w:szCs w:val="24"/>
          <w:lang w:val="fr-FR"/>
        </w:rPr>
        <w:tab/>
        <w:t>Qatar Census, 2010</w:t>
      </w:r>
    </w:p>
    <w:p w:rsidR="00B50DC1" w:rsidRPr="00B50DC1" w:rsidRDefault="00B50DC1" w:rsidP="00116CAD">
      <w:pPr>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autoSpaceDE w:val="0"/>
        <w:autoSpaceDN w:val="0"/>
        <w:adjustRightInd w:val="0"/>
        <w:spacing w:after="0" w:line="240" w:lineRule="auto"/>
        <w:contextualSpacing/>
        <w:rPr>
          <w:rFonts w:ascii="Times New Roman" w:eastAsia="Calibri" w:hAnsi="Times New Roman" w:cs="Times New Roman"/>
          <w:color w:val="000000"/>
          <w:kern w:val="1"/>
          <w:sz w:val="24"/>
          <w:szCs w:val="24"/>
          <w:lang w:val="fr-FR"/>
        </w:rPr>
      </w:pPr>
      <w:r w:rsidRPr="00B50DC1">
        <w:rPr>
          <w:rFonts w:ascii="Times New Roman" w:eastAsia="Calibri" w:hAnsi="Times New Roman" w:cs="Times New Roman"/>
          <w:color w:val="000000"/>
          <w:kern w:val="1"/>
          <w:sz w:val="24"/>
          <w:szCs w:val="24"/>
          <w:lang w:val="fr-FR"/>
        </w:rPr>
        <w:t xml:space="preserve"> Marital Status</w:t>
      </w:r>
    </w:p>
    <w:p w:rsidR="00B50DC1" w:rsidRPr="00B50DC1" w:rsidRDefault="00B50DC1" w:rsidP="00C67876">
      <w:pPr>
        <w:numPr>
          <w:ilvl w:val="0"/>
          <w:numId w:val="13"/>
        </w:numPr>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autoSpaceDE w:val="0"/>
        <w:autoSpaceDN w:val="0"/>
        <w:adjustRightInd w:val="0"/>
        <w:spacing w:after="0" w:line="240" w:lineRule="auto"/>
        <w:ind w:left="0" w:firstLine="0"/>
        <w:contextualSpacing/>
        <w:rPr>
          <w:rFonts w:ascii="Times New Roman" w:eastAsia="Calibri" w:hAnsi="Times New Roman" w:cs="Times New Roman"/>
          <w:color w:val="000000"/>
          <w:kern w:val="1"/>
          <w:sz w:val="24"/>
          <w:szCs w:val="24"/>
          <w:lang w:val="fr-FR"/>
        </w:rPr>
      </w:pPr>
      <w:r w:rsidRPr="00B50DC1">
        <w:rPr>
          <w:rFonts w:ascii="Times New Roman" w:eastAsia="Calibri" w:hAnsi="Times New Roman" w:cs="Times New Roman"/>
          <w:color w:val="000000"/>
          <w:kern w:val="1"/>
          <w:sz w:val="24"/>
          <w:szCs w:val="24"/>
          <w:lang w:val="fr-FR"/>
        </w:rPr>
        <w:t>Never married</w:t>
      </w:r>
    </w:p>
    <w:p w:rsidR="00B50DC1" w:rsidRPr="00B50DC1" w:rsidRDefault="00B50DC1" w:rsidP="00C67876">
      <w:pPr>
        <w:numPr>
          <w:ilvl w:val="0"/>
          <w:numId w:val="13"/>
        </w:numPr>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autoSpaceDE w:val="0"/>
        <w:autoSpaceDN w:val="0"/>
        <w:adjustRightInd w:val="0"/>
        <w:spacing w:after="0" w:line="240" w:lineRule="auto"/>
        <w:ind w:left="0" w:firstLine="0"/>
        <w:contextualSpacing/>
        <w:rPr>
          <w:rFonts w:ascii="Times New Roman" w:eastAsia="Calibri" w:hAnsi="Times New Roman" w:cs="Times New Roman"/>
          <w:color w:val="000000"/>
          <w:kern w:val="1"/>
          <w:sz w:val="24"/>
          <w:szCs w:val="24"/>
          <w:lang w:val="fr-FR"/>
        </w:rPr>
      </w:pPr>
      <w:r w:rsidRPr="00B50DC1">
        <w:rPr>
          <w:rFonts w:ascii="Times New Roman" w:eastAsia="Calibri" w:hAnsi="Times New Roman" w:cs="Times New Roman"/>
          <w:color w:val="000000"/>
          <w:kern w:val="1"/>
          <w:sz w:val="24"/>
          <w:szCs w:val="24"/>
          <w:lang w:val="fr-FR"/>
        </w:rPr>
        <w:t>Married</w:t>
      </w:r>
    </w:p>
    <w:p w:rsidR="00B50DC1" w:rsidRPr="00B50DC1" w:rsidRDefault="00B50DC1" w:rsidP="00C67876">
      <w:pPr>
        <w:numPr>
          <w:ilvl w:val="0"/>
          <w:numId w:val="13"/>
        </w:numPr>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autoSpaceDE w:val="0"/>
        <w:autoSpaceDN w:val="0"/>
        <w:adjustRightInd w:val="0"/>
        <w:spacing w:after="0" w:line="240" w:lineRule="auto"/>
        <w:ind w:left="0" w:firstLine="0"/>
        <w:contextualSpacing/>
        <w:rPr>
          <w:rFonts w:ascii="Times New Roman" w:eastAsia="Calibri" w:hAnsi="Times New Roman" w:cs="Times New Roman"/>
          <w:color w:val="000000"/>
          <w:kern w:val="1"/>
          <w:sz w:val="24"/>
          <w:szCs w:val="24"/>
          <w:lang w:val="fr-FR"/>
        </w:rPr>
      </w:pPr>
      <w:r w:rsidRPr="00B50DC1">
        <w:rPr>
          <w:rFonts w:ascii="Times New Roman" w:eastAsia="Calibri" w:hAnsi="Times New Roman" w:cs="Times New Roman"/>
          <w:color w:val="000000"/>
          <w:kern w:val="1"/>
          <w:sz w:val="24"/>
          <w:szCs w:val="24"/>
          <w:lang w:val="fr-FR"/>
        </w:rPr>
        <w:t>Divorced</w:t>
      </w:r>
    </w:p>
    <w:p w:rsidR="00B50DC1" w:rsidRPr="00B50DC1" w:rsidRDefault="00B50DC1" w:rsidP="00C67876">
      <w:pPr>
        <w:numPr>
          <w:ilvl w:val="0"/>
          <w:numId w:val="13"/>
        </w:numPr>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autoSpaceDE w:val="0"/>
        <w:autoSpaceDN w:val="0"/>
        <w:adjustRightInd w:val="0"/>
        <w:spacing w:after="0" w:line="240" w:lineRule="auto"/>
        <w:ind w:left="0" w:firstLine="0"/>
        <w:contextualSpacing/>
        <w:rPr>
          <w:rFonts w:ascii="Times New Roman" w:eastAsia="Calibri" w:hAnsi="Times New Roman" w:cs="Times New Roman"/>
          <w:color w:val="000000"/>
          <w:kern w:val="1"/>
          <w:sz w:val="24"/>
          <w:szCs w:val="24"/>
          <w:lang w:val="fr-FR"/>
        </w:rPr>
      </w:pPr>
      <w:r w:rsidRPr="00B50DC1">
        <w:rPr>
          <w:rFonts w:ascii="Times New Roman" w:eastAsia="Calibri" w:hAnsi="Times New Roman" w:cs="Times New Roman"/>
          <w:color w:val="000000"/>
          <w:kern w:val="1"/>
          <w:sz w:val="24"/>
          <w:szCs w:val="24"/>
          <w:lang w:val="fr-FR"/>
        </w:rPr>
        <w:t>Widowed</w:t>
      </w:r>
    </w:p>
    <w:p w:rsidR="00B50DC1" w:rsidRPr="00B50DC1" w:rsidRDefault="00B50DC1" w:rsidP="00116CAD">
      <w:pPr>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autoSpaceDE w:val="0"/>
        <w:autoSpaceDN w:val="0"/>
        <w:adjustRightInd w:val="0"/>
        <w:spacing w:after="0" w:line="240" w:lineRule="auto"/>
        <w:contextualSpacing/>
        <w:rPr>
          <w:rFonts w:ascii="Times New Roman" w:eastAsia="Calibri" w:hAnsi="Times New Roman" w:cs="Times New Roman"/>
          <w:color w:val="000000"/>
          <w:kern w:val="1"/>
          <w:sz w:val="24"/>
          <w:szCs w:val="24"/>
        </w:rPr>
      </w:pPr>
      <w:r w:rsidRPr="00B50DC1">
        <w:rPr>
          <w:rFonts w:ascii="Times New Roman" w:eastAsia="Calibri" w:hAnsi="Times New Roman" w:cs="Times New Roman"/>
          <w:color w:val="000000"/>
          <w:kern w:val="1"/>
          <w:sz w:val="24"/>
          <w:szCs w:val="24"/>
        </w:rPr>
        <w:t>For married males only: Number of wives</w:t>
      </w:r>
    </w:p>
    <w:p w:rsidR="00B50DC1" w:rsidRPr="00B50DC1" w:rsidRDefault="00B50DC1" w:rsidP="00116CAD">
      <w:pPr>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autoSpaceDE w:val="0"/>
        <w:autoSpaceDN w:val="0"/>
        <w:adjustRightInd w:val="0"/>
        <w:spacing w:after="0" w:line="240" w:lineRule="auto"/>
        <w:contextualSpacing/>
        <w:rPr>
          <w:rFonts w:ascii="Times New Roman" w:eastAsia="Calibri" w:hAnsi="Times New Roman" w:cs="Times New Roman"/>
          <w:b/>
          <w:color w:val="000000"/>
          <w:kern w:val="1"/>
          <w:sz w:val="24"/>
          <w:szCs w:val="24"/>
        </w:rPr>
      </w:pPr>
    </w:p>
    <w:p w:rsidR="00B50DC1" w:rsidRPr="00B50DC1" w:rsidRDefault="00A46BB6" w:rsidP="002815EB">
      <w:pPr>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autoSpaceDE w:val="0"/>
        <w:autoSpaceDN w:val="0"/>
        <w:adjustRightInd w:val="0"/>
        <w:spacing w:after="0" w:line="240" w:lineRule="auto"/>
        <w:contextualSpacing/>
        <w:rPr>
          <w:rFonts w:ascii="Times New Roman" w:eastAsia="Calibri" w:hAnsi="Times New Roman" w:cs="Times New Roman"/>
          <w:b/>
          <w:color w:val="000000"/>
          <w:kern w:val="1"/>
          <w:sz w:val="24"/>
          <w:szCs w:val="24"/>
          <w:lang w:val="fr-FR"/>
        </w:rPr>
      </w:pPr>
      <w:r>
        <w:rPr>
          <w:rFonts w:ascii="Times New Roman" w:eastAsia="Calibri" w:hAnsi="Times New Roman" w:cs="Times New Roman"/>
          <w:b/>
          <w:color w:val="000000"/>
          <w:kern w:val="1"/>
          <w:sz w:val="24"/>
          <w:szCs w:val="24"/>
          <w:lang w:val="fr-FR"/>
        </w:rPr>
        <w:t>b)</w:t>
      </w:r>
      <w:r w:rsidR="002815EB">
        <w:rPr>
          <w:rFonts w:ascii="Times New Roman" w:eastAsia="Calibri" w:hAnsi="Times New Roman" w:cs="Times New Roman"/>
          <w:b/>
          <w:color w:val="000000"/>
          <w:kern w:val="1"/>
          <w:sz w:val="24"/>
          <w:szCs w:val="24"/>
          <w:lang w:val="fr-FR"/>
        </w:rPr>
        <w:tab/>
      </w:r>
      <w:r w:rsidR="00B50DC1" w:rsidRPr="00B50DC1">
        <w:rPr>
          <w:rFonts w:ascii="Times New Roman" w:eastAsia="Calibri" w:hAnsi="Times New Roman" w:cs="Times New Roman"/>
          <w:b/>
          <w:color w:val="000000"/>
          <w:kern w:val="1"/>
          <w:sz w:val="24"/>
          <w:szCs w:val="24"/>
          <w:lang w:val="fr-FR"/>
        </w:rPr>
        <w:t xml:space="preserve">Burundi Census, 2008 </w:t>
      </w:r>
    </w:p>
    <w:p w:rsidR="00B50DC1" w:rsidRPr="00B50DC1" w:rsidRDefault="00B50DC1" w:rsidP="00116CAD">
      <w:pPr>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autoSpaceDE w:val="0"/>
        <w:autoSpaceDN w:val="0"/>
        <w:adjustRightInd w:val="0"/>
        <w:spacing w:after="0" w:line="240" w:lineRule="auto"/>
        <w:contextualSpacing/>
        <w:rPr>
          <w:rFonts w:ascii="Times New Roman" w:eastAsia="Calibri" w:hAnsi="Times New Roman" w:cs="Times New Roman"/>
          <w:i/>
          <w:color w:val="000000"/>
          <w:kern w:val="1"/>
          <w:sz w:val="24"/>
          <w:szCs w:val="24"/>
          <w:lang w:val="fr-FR"/>
        </w:rPr>
      </w:pPr>
      <w:r w:rsidRPr="00B50DC1">
        <w:rPr>
          <w:rFonts w:ascii="Times New Roman" w:eastAsia="Calibri" w:hAnsi="Times New Roman" w:cs="Times New Roman"/>
          <w:color w:val="000000"/>
          <w:kern w:val="1"/>
          <w:sz w:val="24"/>
          <w:szCs w:val="24"/>
          <w:lang w:val="fr-FR"/>
        </w:rPr>
        <w:t>Is … married</w:t>
      </w:r>
      <w:r w:rsidRPr="00B50DC1">
        <w:rPr>
          <w:rFonts w:ascii="Times New Roman" w:eastAsia="Calibri" w:hAnsi="Times New Roman" w:cs="Times New Roman"/>
          <w:i/>
          <w:color w:val="000000"/>
          <w:kern w:val="1"/>
          <w:sz w:val="24"/>
          <w:szCs w:val="24"/>
          <w:lang w:val="fr-FR"/>
        </w:rPr>
        <w:t>? (Est-ce que …est marié ?)</w:t>
      </w:r>
    </w:p>
    <w:p w:rsidR="00B50DC1" w:rsidRPr="00B50DC1" w:rsidRDefault="00B50DC1" w:rsidP="00116CAD">
      <w:pPr>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autoSpaceDE w:val="0"/>
        <w:autoSpaceDN w:val="0"/>
        <w:adjustRightInd w:val="0"/>
        <w:spacing w:after="0" w:line="240" w:lineRule="auto"/>
        <w:contextualSpacing/>
        <w:rPr>
          <w:rFonts w:ascii="Times New Roman" w:eastAsia="Calibri" w:hAnsi="Times New Roman" w:cs="Times New Roman"/>
          <w:i/>
          <w:color w:val="000000"/>
          <w:kern w:val="1"/>
          <w:sz w:val="24"/>
          <w:szCs w:val="24"/>
          <w:lang w:val="fr-FR"/>
        </w:rPr>
      </w:pPr>
      <w:r w:rsidRPr="00B50DC1">
        <w:rPr>
          <w:rFonts w:ascii="Times New Roman" w:eastAsia="Calibri" w:hAnsi="Times New Roman" w:cs="Times New Roman"/>
          <w:color w:val="000000"/>
          <w:kern w:val="1"/>
          <w:sz w:val="24"/>
          <w:szCs w:val="24"/>
          <w:lang w:val="fr-FR"/>
        </w:rPr>
        <w:t xml:space="preserve">0. Single </w:t>
      </w:r>
      <w:r w:rsidRPr="00B50DC1">
        <w:rPr>
          <w:rFonts w:ascii="Times New Roman" w:eastAsia="Calibri" w:hAnsi="Times New Roman" w:cs="Times New Roman"/>
          <w:i/>
          <w:color w:val="000000"/>
          <w:kern w:val="1"/>
          <w:sz w:val="24"/>
          <w:szCs w:val="24"/>
          <w:lang w:val="fr-FR"/>
        </w:rPr>
        <w:t>(Célibataire)</w:t>
      </w:r>
    </w:p>
    <w:p w:rsidR="00B50DC1" w:rsidRPr="00B50DC1" w:rsidRDefault="00B50DC1" w:rsidP="00116CAD">
      <w:pPr>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autoSpaceDE w:val="0"/>
        <w:autoSpaceDN w:val="0"/>
        <w:adjustRightInd w:val="0"/>
        <w:spacing w:after="0" w:line="240" w:lineRule="auto"/>
        <w:contextualSpacing/>
        <w:rPr>
          <w:rFonts w:ascii="Times New Roman" w:eastAsia="Calibri" w:hAnsi="Times New Roman" w:cs="Times New Roman"/>
          <w:i/>
          <w:color w:val="000000"/>
          <w:kern w:val="1"/>
          <w:sz w:val="24"/>
          <w:szCs w:val="24"/>
          <w:lang w:val="fr-FR"/>
        </w:rPr>
      </w:pPr>
      <w:r w:rsidRPr="00B50DC1">
        <w:rPr>
          <w:rFonts w:ascii="Times New Roman" w:eastAsia="Calibri" w:hAnsi="Times New Roman" w:cs="Times New Roman"/>
          <w:color w:val="000000"/>
          <w:kern w:val="1"/>
          <w:sz w:val="24"/>
          <w:szCs w:val="24"/>
          <w:lang w:val="fr-FR"/>
        </w:rPr>
        <w:t xml:space="preserve">1. Man married monogamously or woman in monogamous marriage </w:t>
      </w:r>
      <w:r w:rsidRPr="00B50DC1">
        <w:rPr>
          <w:rFonts w:ascii="Times New Roman" w:eastAsia="Calibri" w:hAnsi="Times New Roman" w:cs="Times New Roman"/>
          <w:i/>
          <w:color w:val="000000"/>
          <w:kern w:val="1"/>
          <w:sz w:val="24"/>
          <w:szCs w:val="24"/>
          <w:lang w:val="fr-FR"/>
        </w:rPr>
        <w:t>(Homme marié monogame ou femme en mariage monogamique)</w:t>
      </w:r>
    </w:p>
    <w:p w:rsidR="00B50DC1" w:rsidRPr="00B50DC1" w:rsidRDefault="00B50DC1" w:rsidP="00116CAD">
      <w:pPr>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autoSpaceDE w:val="0"/>
        <w:autoSpaceDN w:val="0"/>
        <w:adjustRightInd w:val="0"/>
        <w:spacing w:after="0" w:line="240" w:lineRule="auto"/>
        <w:contextualSpacing/>
        <w:rPr>
          <w:rFonts w:ascii="Times New Roman" w:eastAsia="Calibri" w:hAnsi="Times New Roman" w:cs="Times New Roman"/>
          <w:i/>
          <w:color w:val="000000"/>
          <w:kern w:val="1"/>
          <w:sz w:val="24"/>
          <w:szCs w:val="24"/>
          <w:lang w:val="fr-FR"/>
        </w:rPr>
      </w:pPr>
      <w:r w:rsidRPr="00B50DC1">
        <w:rPr>
          <w:rFonts w:ascii="Times New Roman" w:eastAsia="Calibri" w:hAnsi="Times New Roman" w:cs="Times New Roman"/>
          <w:color w:val="000000"/>
          <w:kern w:val="1"/>
          <w:sz w:val="24"/>
          <w:szCs w:val="24"/>
          <w:lang w:val="fr-FR"/>
        </w:rPr>
        <w:t xml:space="preserve">2. Man married to two wives or woman married to a man having two wives </w:t>
      </w:r>
      <w:r w:rsidRPr="00B50DC1">
        <w:rPr>
          <w:rFonts w:ascii="Times New Roman" w:eastAsia="Calibri" w:hAnsi="Times New Roman" w:cs="Times New Roman"/>
          <w:i/>
          <w:color w:val="000000"/>
          <w:kern w:val="1"/>
          <w:sz w:val="24"/>
          <w:szCs w:val="24"/>
          <w:lang w:val="fr-FR"/>
        </w:rPr>
        <w:t>(Homme marié à 2 épouses ou femme marié à un homme ayant 2 épouses)</w:t>
      </w:r>
    </w:p>
    <w:p w:rsidR="00B50DC1" w:rsidRPr="00B50DC1" w:rsidRDefault="00B50DC1" w:rsidP="00116CAD">
      <w:pPr>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autoSpaceDE w:val="0"/>
        <w:autoSpaceDN w:val="0"/>
        <w:adjustRightInd w:val="0"/>
        <w:spacing w:after="0" w:line="240" w:lineRule="auto"/>
        <w:contextualSpacing/>
        <w:rPr>
          <w:rFonts w:ascii="Times New Roman" w:eastAsia="Calibri" w:hAnsi="Times New Roman" w:cs="Times New Roman"/>
          <w:i/>
          <w:color w:val="000000"/>
          <w:kern w:val="1"/>
          <w:sz w:val="24"/>
          <w:szCs w:val="24"/>
          <w:lang w:val="fr-FR"/>
        </w:rPr>
      </w:pPr>
      <w:r w:rsidRPr="00B50DC1">
        <w:rPr>
          <w:rFonts w:ascii="Times New Roman" w:eastAsia="Calibri" w:hAnsi="Times New Roman" w:cs="Times New Roman"/>
          <w:color w:val="000000"/>
          <w:kern w:val="1"/>
          <w:sz w:val="24"/>
          <w:szCs w:val="24"/>
          <w:lang w:val="fr-FR"/>
        </w:rPr>
        <w:t xml:space="preserve">3. Man married to three or more wives or woman married to a man having three or more wives </w:t>
      </w:r>
      <w:r w:rsidRPr="00B50DC1">
        <w:rPr>
          <w:rFonts w:ascii="Times New Roman" w:eastAsia="Calibri" w:hAnsi="Times New Roman" w:cs="Times New Roman"/>
          <w:i/>
          <w:color w:val="000000"/>
          <w:kern w:val="1"/>
          <w:sz w:val="24"/>
          <w:szCs w:val="24"/>
          <w:lang w:val="fr-FR"/>
        </w:rPr>
        <w:t>(Homme marié à 3 épouses ou plus ou femme mariée à un homme ayant 3 épouses ou plus)</w:t>
      </w:r>
    </w:p>
    <w:p w:rsidR="00B50DC1" w:rsidRPr="00B50DC1" w:rsidRDefault="00B50DC1" w:rsidP="00116CAD">
      <w:pPr>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autoSpaceDE w:val="0"/>
        <w:autoSpaceDN w:val="0"/>
        <w:adjustRightInd w:val="0"/>
        <w:spacing w:after="0" w:line="240" w:lineRule="auto"/>
        <w:contextualSpacing/>
        <w:rPr>
          <w:rFonts w:ascii="Times New Roman" w:eastAsia="Calibri" w:hAnsi="Times New Roman" w:cs="Times New Roman"/>
          <w:i/>
          <w:color w:val="000000"/>
          <w:kern w:val="1"/>
          <w:sz w:val="24"/>
          <w:szCs w:val="24"/>
        </w:rPr>
      </w:pPr>
      <w:r w:rsidRPr="00B50DC1">
        <w:rPr>
          <w:rFonts w:ascii="Times New Roman" w:eastAsia="Calibri" w:hAnsi="Times New Roman" w:cs="Times New Roman"/>
          <w:color w:val="000000"/>
          <w:kern w:val="1"/>
          <w:sz w:val="24"/>
          <w:szCs w:val="24"/>
        </w:rPr>
        <w:t xml:space="preserve">4. Free union </w:t>
      </w:r>
      <w:r w:rsidRPr="00B50DC1">
        <w:rPr>
          <w:rFonts w:ascii="Times New Roman" w:eastAsia="Calibri" w:hAnsi="Times New Roman" w:cs="Times New Roman"/>
          <w:i/>
          <w:color w:val="000000"/>
          <w:kern w:val="1"/>
          <w:sz w:val="24"/>
          <w:szCs w:val="24"/>
        </w:rPr>
        <w:t>(Union libre)</w:t>
      </w:r>
    </w:p>
    <w:p w:rsidR="00B50DC1" w:rsidRPr="00B50DC1" w:rsidRDefault="00B50DC1" w:rsidP="00116CAD">
      <w:pPr>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autoSpaceDE w:val="0"/>
        <w:autoSpaceDN w:val="0"/>
        <w:adjustRightInd w:val="0"/>
        <w:spacing w:after="0" w:line="240" w:lineRule="auto"/>
        <w:contextualSpacing/>
        <w:rPr>
          <w:rFonts w:ascii="Times New Roman" w:eastAsia="Calibri" w:hAnsi="Times New Roman" w:cs="Times New Roman"/>
          <w:color w:val="000000"/>
          <w:kern w:val="1"/>
          <w:sz w:val="24"/>
          <w:szCs w:val="24"/>
        </w:rPr>
      </w:pPr>
      <w:r w:rsidRPr="00B50DC1">
        <w:rPr>
          <w:rFonts w:ascii="Times New Roman" w:eastAsia="Calibri" w:hAnsi="Times New Roman" w:cs="Times New Roman"/>
          <w:color w:val="000000"/>
          <w:kern w:val="1"/>
          <w:sz w:val="24"/>
          <w:szCs w:val="24"/>
        </w:rPr>
        <w:t xml:space="preserve">5. Divorced </w:t>
      </w:r>
      <w:r w:rsidRPr="00B50DC1">
        <w:rPr>
          <w:rFonts w:ascii="Times New Roman" w:eastAsia="Calibri" w:hAnsi="Times New Roman" w:cs="Times New Roman"/>
          <w:i/>
          <w:color w:val="000000"/>
          <w:kern w:val="1"/>
          <w:sz w:val="24"/>
          <w:szCs w:val="24"/>
        </w:rPr>
        <w:t>(Divorcé)</w:t>
      </w:r>
    </w:p>
    <w:p w:rsidR="00B50DC1" w:rsidRPr="00B50DC1" w:rsidRDefault="00B50DC1" w:rsidP="00116CAD">
      <w:pPr>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autoSpaceDE w:val="0"/>
        <w:autoSpaceDN w:val="0"/>
        <w:adjustRightInd w:val="0"/>
        <w:spacing w:after="0" w:line="240" w:lineRule="auto"/>
        <w:contextualSpacing/>
        <w:rPr>
          <w:rFonts w:ascii="Times New Roman" w:eastAsia="Calibri" w:hAnsi="Times New Roman" w:cs="Times New Roman"/>
          <w:color w:val="000000"/>
          <w:kern w:val="1"/>
          <w:sz w:val="24"/>
          <w:szCs w:val="24"/>
        </w:rPr>
      </w:pPr>
      <w:r w:rsidRPr="00B50DC1">
        <w:rPr>
          <w:rFonts w:ascii="Times New Roman" w:eastAsia="Calibri" w:hAnsi="Times New Roman" w:cs="Times New Roman"/>
          <w:color w:val="000000"/>
          <w:kern w:val="1"/>
          <w:sz w:val="24"/>
          <w:szCs w:val="24"/>
        </w:rPr>
        <w:t xml:space="preserve">6. Separated </w:t>
      </w:r>
      <w:r w:rsidRPr="00B50DC1">
        <w:rPr>
          <w:rFonts w:ascii="Times New Roman" w:eastAsia="Calibri" w:hAnsi="Times New Roman" w:cs="Times New Roman"/>
          <w:i/>
          <w:color w:val="000000"/>
          <w:kern w:val="1"/>
          <w:sz w:val="24"/>
          <w:szCs w:val="24"/>
        </w:rPr>
        <w:t>(Séparé)</w:t>
      </w:r>
    </w:p>
    <w:p w:rsidR="00B50DC1" w:rsidRPr="00B50DC1" w:rsidRDefault="00B50DC1" w:rsidP="00116CAD">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suppressAutoHyphens/>
        <w:spacing w:after="0" w:line="240" w:lineRule="auto"/>
        <w:contextualSpacing/>
        <w:jc w:val="both"/>
        <w:rPr>
          <w:rFonts w:ascii="Times New Roman" w:eastAsia="Calibri" w:hAnsi="Times New Roman" w:cs="Times New Roman"/>
          <w:i/>
          <w:color w:val="000000"/>
          <w:kern w:val="1"/>
          <w:sz w:val="24"/>
          <w:szCs w:val="24"/>
        </w:rPr>
      </w:pPr>
      <w:r w:rsidRPr="00B50DC1">
        <w:rPr>
          <w:rFonts w:ascii="Times New Roman" w:eastAsia="Calibri" w:hAnsi="Times New Roman" w:cs="Times New Roman"/>
          <w:color w:val="000000"/>
          <w:kern w:val="1"/>
          <w:sz w:val="24"/>
          <w:szCs w:val="24"/>
        </w:rPr>
        <w:t xml:space="preserve">7. Widowed </w:t>
      </w:r>
      <w:r w:rsidRPr="00B50DC1">
        <w:rPr>
          <w:rFonts w:ascii="Times New Roman" w:eastAsia="Calibri" w:hAnsi="Times New Roman" w:cs="Times New Roman"/>
          <w:i/>
          <w:color w:val="000000"/>
          <w:kern w:val="1"/>
          <w:sz w:val="24"/>
          <w:szCs w:val="24"/>
        </w:rPr>
        <w:t>(Veuf)</w:t>
      </w:r>
    </w:p>
    <w:p w:rsidR="00B50DC1" w:rsidRPr="00B50DC1" w:rsidRDefault="00B50DC1" w:rsidP="00116CAD">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suppressAutoHyphens/>
        <w:spacing w:after="0" w:line="240" w:lineRule="auto"/>
        <w:contextualSpacing/>
        <w:jc w:val="both"/>
        <w:rPr>
          <w:rFonts w:ascii="Times New Roman" w:eastAsia="Calibri" w:hAnsi="Times New Roman" w:cs="Times New Roman"/>
          <w:i/>
          <w:color w:val="000000"/>
          <w:kern w:val="1"/>
          <w:sz w:val="24"/>
          <w:szCs w:val="24"/>
        </w:rPr>
      </w:pPr>
    </w:p>
    <w:p w:rsidR="00B50DC1" w:rsidRPr="00B50DC1" w:rsidRDefault="00A46BB6" w:rsidP="002815EB">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suppressAutoHyphens/>
        <w:spacing w:after="0" w:line="240" w:lineRule="auto"/>
        <w:contextualSpacing/>
        <w:jc w:val="both"/>
        <w:rPr>
          <w:rFonts w:ascii="Times New Roman" w:eastAsia="Calibri" w:hAnsi="Times New Roman" w:cs="Times New Roman"/>
          <w:b/>
          <w:color w:val="000000"/>
          <w:kern w:val="1"/>
          <w:sz w:val="24"/>
          <w:szCs w:val="24"/>
        </w:rPr>
      </w:pPr>
      <w:r>
        <w:rPr>
          <w:rFonts w:ascii="Times New Roman" w:eastAsia="Calibri" w:hAnsi="Times New Roman" w:cs="Times New Roman"/>
          <w:b/>
          <w:color w:val="000000"/>
          <w:kern w:val="1"/>
          <w:sz w:val="24"/>
          <w:szCs w:val="24"/>
        </w:rPr>
        <w:t>c)</w:t>
      </w:r>
      <w:r w:rsidR="002815EB">
        <w:rPr>
          <w:rFonts w:ascii="Times New Roman" w:eastAsia="Calibri" w:hAnsi="Times New Roman" w:cs="Times New Roman"/>
          <w:b/>
          <w:color w:val="000000"/>
          <w:kern w:val="1"/>
          <w:sz w:val="24"/>
          <w:szCs w:val="24"/>
        </w:rPr>
        <w:tab/>
      </w:r>
      <w:r w:rsidR="00B50DC1" w:rsidRPr="00B50DC1">
        <w:rPr>
          <w:rFonts w:ascii="Times New Roman" w:eastAsia="Calibri" w:hAnsi="Times New Roman" w:cs="Times New Roman"/>
          <w:b/>
          <w:color w:val="000000"/>
          <w:kern w:val="1"/>
          <w:sz w:val="24"/>
          <w:szCs w:val="24"/>
        </w:rPr>
        <w:t xml:space="preserve">Uganda Census, 2002 </w:t>
      </w:r>
    </w:p>
    <w:p w:rsidR="00B50DC1" w:rsidRPr="00B50DC1" w:rsidRDefault="00B50DC1" w:rsidP="00116CAD">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suppressAutoHyphens/>
        <w:spacing w:after="0" w:line="240" w:lineRule="auto"/>
        <w:contextualSpacing/>
        <w:jc w:val="both"/>
        <w:rPr>
          <w:rFonts w:ascii="Times New Roman" w:eastAsia="Calibri" w:hAnsi="Times New Roman" w:cs="Times New Roman"/>
          <w:color w:val="000000"/>
          <w:kern w:val="1"/>
          <w:sz w:val="24"/>
          <w:szCs w:val="24"/>
        </w:rPr>
      </w:pPr>
      <w:r w:rsidRPr="00B50DC1">
        <w:rPr>
          <w:rFonts w:ascii="Times New Roman" w:eastAsia="Calibri" w:hAnsi="Times New Roman" w:cs="Times New Roman"/>
          <w:color w:val="000000"/>
          <w:kern w:val="1"/>
          <w:sz w:val="24"/>
          <w:szCs w:val="24"/>
        </w:rPr>
        <w:t>What is NAME's marital status?</w:t>
      </w:r>
    </w:p>
    <w:p w:rsidR="00B50DC1" w:rsidRPr="00B50DC1" w:rsidRDefault="00B50DC1" w:rsidP="00116CAD">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suppressAutoHyphens/>
        <w:autoSpaceDE w:val="0"/>
        <w:autoSpaceDN w:val="0"/>
        <w:adjustRightInd w:val="0"/>
        <w:spacing w:after="0" w:line="240" w:lineRule="auto"/>
        <w:contextualSpacing/>
        <w:rPr>
          <w:rFonts w:ascii="Times New Roman" w:eastAsia="Calibri" w:hAnsi="Times New Roman" w:cs="Times New Roman"/>
          <w:color w:val="000000"/>
          <w:kern w:val="1"/>
          <w:sz w:val="24"/>
          <w:szCs w:val="24"/>
        </w:rPr>
      </w:pPr>
      <w:r w:rsidRPr="00B50DC1">
        <w:rPr>
          <w:rFonts w:ascii="Times New Roman" w:eastAsia="Calibri" w:hAnsi="Times New Roman" w:cs="Times New Roman"/>
          <w:color w:val="000000"/>
          <w:kern w:val="1"/>
          <w:sz w:val="24"/>
          <w:szCs w:val="24"/>
        </w:rPr>
        <w:t>1. Never married</w:t>
      </w:r>
    </w:p>
    <w:p w:rsidR="00B50DC1" w:rsidRPr="00B50DC1" w:rsidRDefault="00B50DC1" w:rsidP="00116CAD">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suppressAutoHyphens/>
        <w:autoSpaceDE w:val="0"/>
        <w:autoSpaceDN w:val="0"/>
        <w:adjustRightInd w:val="0"/>
        <w:spacing w:after="0" w:line="240" w:lineRule="auto"/>
        <w:contextualSpacing/>
        <w:rPr>
          <w:rFonts w:ascii="Times New Roman" w:eastAsia="Calibri" w:hAnsi="Times New Roman" w:cs="Times New Roman"/>
          <w:color w:val="000000"/>
          <w:kern w:val="1"/>
          <w:sz w:val="24"/>
          <w:szCs w:val="24"/>
        </w:rPr>
      </w:pPr>
      <w:r w:rsidRPr="00B50DC1">
        <w:rPr>
          <w:rFonts w:ascii="Times New Roman" w:eastAsia="Calibri" w:hAnsi="Times New Roman" w:cs="Times New Roman"/>
          <w:color w:val="000000"/>
          <w:kern w:val="1"/>
          <w:sz w:val="24"/>
          <w:szCs w:val="24"/>
        </w:rPr>
        <w:t>2. Currently married (monogamous)</w:t>
      </w:r>
    </w:p>
    <w:p w:rsidR="00B50DC1" w:rsidRPr="00B50DC1" w:rsidRDefault="00B50DC1" w:rsidP="00116CAD">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suppressAutoHyphens/>
        <w:autoSpaceDE w:val="0"/>
        <w:autoSpaceDN w:val="0"/>
        <w:adjustRightInd w:val="0"/>
        <w:spacing w:after="0" w:line="240" w:lineRule="auto"/>
        <w:contextualSpacing/>
        <w:rPr>
          <w:rFonts w:ascii="Times New Roman" w:eastAsia="Calibri" w:hAnsi="Times New Roman" w:cs="Times New Roman"/>
          <w:color w:val="000000"/>
          <w:kern w:val="1"/>
          <w:sz w:val="24"/>
          <w:szCs w:val="24"/>
        </w:rPr>
      </w:pPr>
      <w:r w:rsidRPr="00B50DC1">
        <w:rPr>
          <w:rFonts w:ascii="Times New Roman" w:eastAsia="Calibri" w:hAnsi="Times New Roman" w:cs="Times New Roman"/>
          <w:color w:val="000000"/>
          <w:kern w:val="1"/>
          <w:sz w:val="24"/>
          <w:szCs w:val="24"/>
        </w:rPr>
        <w:t>3. Currently married (polygamous)</w:t>
      </w:r>
    </w:p>
    <w:p w:rsidR="00B50DC1" w:rsidRPr="00B50DC1" w:rsidRDefault="00B50DC1" w:rsidP="00116CAD">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suppressAutoHyphens/>
        <w:autoSpaceDE w:val="0"/>
        <w:autoSpaceDN w:val="0"/>
        <w:adjustRightInd w:val="0"/>
        <w:spacing w:after="0" w:line="240" w:lineRule="auto"/>
        <w:contextualSpacing/>
        <w:rPr>
          <w:rFonts w:ascii="Times New Roman" w:eastAsia="Calibri" w:hAnsi="Times New Roman" w:cs="Times New Roman"/>
          <w:color w:val="000000"/>
          <w:kern w:val="1"/>
          <w:sz w:val="24"/>
          <w:szCs w:val="24"/>
        </w:rPr>
      </w:pPr>
      <w:r w:rsidRPr="00B50DC1">
        <w:rPr>
          <w:rFonts w:ascii="Times New Roman" w:eastAsia="Calibri" w:hAnsi="Times New Roman" w:cs="Times New Roman"/>
          <w:color w:val="000000"/>
          <w:kern w:val="1"/>
          <w:sz w:val="24"/>
          <w:szCs w:val="24"/>
        </w:rPr>
        <w:t>4. Widowed</w:t>
      </w:r>
    </w:p>
    <w:p w:rsidR="00B50DC1" w:rsidRPr="00B50DC1" w:rsidRDefault="00B50DC1" w:rsidP="00116CAD">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suppressAutoHyphens/>
        <w:autoSpaceDE w:val="0"/>
        <w:autoSpaceDN w:val="0"/>
        <w:adjustRightInd w:val="0"/>
        <w:spacing w:after="0" w:line="240" w:lineRule="auto"/>
        <w:contextualSpacing/>
        <w:rPr>
          <w:rFonts w:ascii="Times New Roman" w:eastAsia="Calibri" w:hAnsi="Times New Roman" w:cs="Times New Roman"/>
          <w:color w:val="000000"/>
          <w:kern w:val="1"/>
          <w:sz w:val="24"/>
          <w:szCs w:val="24"/>
        </w:rPr>
      </w:pPr>
      <w:r w:rsidRPr="00B50DC1">
        <w:rPr>
          <w:rFonts w:ascii="Times New Roman" w:eastAsia="Calibri" w:hAnsi="Times New Roman" w:cs="Times New Roman"/>
          <w:color w:val="000000"/>
          <w:kern w:val="1"/>
          <w:sz w:val="24"/>
          <w:szCs w:val="24"/>
        </w:rPr>
        <w:t>5. Divorced</w:t>
      </w:r>
    </w:p>
    <w:p w:rsidR="00B50DC1" w:rsidRPr="00B50DC1" w:rsidRDefault="00B50DC1" w:rsidP="00116CAD">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suppressAutoHyphens/>
        <w:autoSpaceDE w:val="0"/>
        <w:autoSpaceDN w:val="0"/>
        <w:adjustRightInd w:val="0"/>
        <w:spacing w:after="0" w:line="240" w:lineRule="auto"/>
        <w:contextualSpacing/>
        <w:rPr>
          <w:rFonts w:ascii="Times New Roman" w:eastAsia="Calibri" w:hAnsi="Times New Roman" w:cs="Times New Roman"/>
          <w:color w:val="000000"/>
          <w:kern w:val="1"/>
          <w:sz w:val="24"/>
          <w:szCs w:val="24"/>
        </w:rPr>
      </w:pPr>
      <w:r w:rsidRPr="00B50DC1">
        <w:rPr>
          <w:rFonts w:ascii="Times New Roman" w:eastAsia="Calibri" w:hAnsi="Times New Roman" w:cs="Times New Roman"/>
          <w:color w:val="000000"/>
          <w:kern w:val="1"/>
          <w:sz w:val="24"/>
          <w:szCs w:val="24"/>
        </w:rPr>
        <w:t>6. Separated</w:t>
      </w:r>
    </w:p>
    <w:p w:rsidR="00B50DC1" w:rsidRPr="00B50DC1" w:rsidRDefault="00B50DC1" w:rsidP="00116CAD">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suppressAutoHyphens/>
        <w:autoSpaceDE w:val="0"/>
        <w:autoSpaceDN w:val="0"/>
        <w:adjustRightInd w:val="0"/>
        <w:spacing w:after="0" w:line="240" w:lineRule="auto"/>
        <w:contextualSpacing/>
        <w:rPr>
          <w:rFonts w:ascii="Times New Roman" w:eastAsia="Calibri" w:hAnsi="Times New Roman" w:cs="Times New Roman"/>
          <w:color w:val="000000"/>
          <w:kern w:val="1"/>
          <w:sz w:val="24"/>
          <w:szCs w:val="24"/>
        </w:rPr>
      </w:pPr>
      <w:r w:rsidRPr="00B50DC1">
        <w:rPr>
          <w:rFonts w:ascii="Times New Roman" w:eastAsia="Calibri" w:hAnsi="Times New Roman" w:cs="Times New Roman"/>
          <w:color w:val="000000"/>
          <w:kern w:val="1"/>
          <w:sz w:val="24"/>
          <w:szCs w:val="24"/>
        </w:rPr>
        <w:t>7. Cohabiting (Monogamous)</w:t>
      </w:r>
    </w:p>
    <w:p w:rsidR="00B50DC1" w:rsidRPr="00B50DC1" w:rsidRDefault="00B50DC1" w:rsidP="00116CAD">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suppressAutoHyphens/>
        <w:autoSpaceDE w:val="0"/>
        <w:autoSpaceDN w:val="0"/>
        <w:adjustRightInd w:val="0"/>
        <w:spacing w:after="0" w:line="240" w:lineRule="auto"/>
        <w:contextualSpacing/>
        <w:rPr>
          <w:rFonts w:ascii="Times New Roman" w:eastAsia="Calibri" w:hAnsi="Times New Roman" w:cs="Times New Roman"/>
          <w:color w:val="000000"/>
          <w:kern w:val="1"/>
          <w:sz w:val="24"/>
          <w:szCs w:val="24"/>
        </w:rPr>
      </w:pPr>
      <w:r w:rsidRPr="00B50DC1">
        <w:rPr>
          <w:rFonts w:ascii="Times New Roman" w:eastAsia="Calibri" w:hAnsi="Times New Roman" w:cs="Times New Roman"/>
          <w:color w:val="000000"/>
          <w:kern w:val="1"/>
          <w:sz w:val="24"/>
          <w:szCs w:val="24"/>
        </w:rPr>
        <w:t>8. Cohabiting (Polygamous)</w:t>
      </w:r>
    </w:p>
    <w:p w:rsidR="00B50DC1" w:rsidRPr="00B50DC1" w:rsidRDefault="00B50DC1" w:rsidP="00116CAD">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suppressAutoHyphens/>
        <w:autoSpaceDE w:val="0"/>
        <w:autoSpaceDN w:val="0"/>
        <w:adjustRightInd w:val="0"/>
        <w:spacing w:after="0" w:line="240" w:lineRule="auto"/>
        <w:contextualSpacing/>
        <w:rPr>
          <w:rFonts w:ascii="Times New Roman" w:eastAsia="Calibri" w:hAnsi="Times New Roman" w:cs="Times New Roman"/>
          <w:color w:val="000000"/>
          <w:kern w:val="1"/>
          <w:sz w:val="24"/>
          <w:szCs w:val="24"/>
        </w:rPr>
      </w:pPr>
    </w:p>
    <w:p w:rsidR="00B50DC1" w:rsidRPr="00B50DC1" w:rsidRDefault="00B50DC1" w:rsidP="00116CAD">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0"/>
        </w:tabs>
        <w:suppressAutoHyphens/>
        <w:autoSpaceDE w:val="0"/>
        <w:autoSpaceDN w:val="0"/>
        <w:adjustRightInd w:val="0"/>
        <w:spacing w:after="0" w:line="240" w:lineRule="auto"/>
        <w:contextualSpacing/>
        <w:rPr>
          <w:rFonts w:ascii="Times New Roman" w:eastAsia="Calibri" w:hAnsi="Times New Roman" w:cs="Times New Roman"/>
          <w:i/>
          <w:color w:val="000000"/>
          <w:kern w:val="1"/>
          <w:sz w:val="24"/>
          <w:szCs w:val="24"/>
        </w:rPr>
      </w:pPr>
      <w:r w:rsidRPr="00B50DC1">
        <w:rPr>
          <w:rFonts w:ascii="Times New Roman" w:eastAsia="Calibri" w:hAnsi="Times New Roman" w:cs="Times New Roman"/>
          <w:i/>
          <w:color w:val="000000"/>
          <w:kern w:val="1"/>
          <w:sz w:val="24"/>
          <w:szCs w:val="24"/>
        </w:rPr>
        <w:t>Source: UNFPA Census Portal</w:t>
      </w:r>
    </w:p>
    <w:p w:rsidR="007852D1" w:rsidRPr="00B50DC1" w:rsidRDefault="007852D1" w:rsidP="00B50DC1">
      <w:pPr>
        <w:widowControl w:val="0"/>
        <w:tabs>
          <w:tab w:val="left" w:pos="0"/>
          <w:tab w:val="num" w:pos="900"/>
        </w:tabs>
        <w:suppressAutoHyphens/>
        <w:spacing w:after="0" w:line="240" w:lineRule="auto"/>
        <w:contextualSpacing/>
        <w:jc w:val="both"/>
        <w:rPr>
          <w:rFonts w:ascii="Times New Roman" w:eastAsia="Calibri" w:hAnsi="Times New Roman" w:cs="Times New Roman"/>
          <w:kern w:val="1"/>
          <w:sz w:val="24"/>
          <w:szCs w:val="24"/>
        </w:rPr>
      </w:pPr>
    </w:p>
    <w:p w:rsidR="00B50DC1" w:rsidRDefault="00880BD2" w:rsidP="00B50DC1">
      <w:pPr>
        <w:tabs>
          <w:tab w:val="left" w:pos="0"/>
        </w:tabs>
        <w:spacing w:before="120" w:after="120"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lastRenderedPageBreak/>
        <w:t>222</w:t>
      </w:r>
      <w:r w:rsidR="007F3AD8">
        <w:rPr>
          <w:rFonts w:ascii="Times New Roman" w:eastAsia="Calibri" w:hAnsi="Times New Roman" w:cs="Times New Roman"/>
          <w:kern w:val="1"/>
          <w:sz w:val="24"/>
          <w:szCs w:val="24"/>
        </w:rPr>
        <w:t>.</w:t>
      </w:r>
      <w:r w:rsidR="00914DA8">
        <w:rPr>
          <w:rFonts w:ascii="Times New Roman" w:eastAsia="Calibri" w:hAnsi="Times New Roman" w:cs="Times New Roman"/>
          <w:kern w:val="1"/>
          <w:sz w:val="24"/>
          <w:szCs w:val="24"/>
        </w:rPr>
        <w:t xml:space="preserve"> </w:t>
      </w:r>
      <w:r w:rsidR="00D74956">
        <w:rPr>
          <w:rFonts w:ascii="Times New Roman" w:eastAsia="Calibri" w:hAnsi="Times New Roman" w:cs="Times New Roman"/>
          <w:kern w:val="1"/>
          <w:sz w:val="24"/>
          <w:szCs w:val="24"/>
        </w:rPr>
        <w:t>Deficiencies in e</w:t>
      </w:r>
      <w:r w:rsidR="00B50DC1" w:rsidRPr="00B50DC1">
        <w:rPr>
          <w:rFonts w:ascii="Times New Roman" w:eastAsia="Calibri" w:hAnsi="Times New Roman" w:cs="Times New Roman"/>
          <w:kern w:val="1"/>
          <w:sz w:val="24"/>
          <w:szCs w:val="24"/>
        </w:rPr>
        <w:t>numerator training and cen</w:t>
      </w:r>
      <w:r w:rsidR="00D74956">
        <w:rPr>
          <w:rFonts w:ascii="Times New Roman" w:eastAsia="Calibri" w:hAnsi="Times New Roman" w:cs="Times New Roman"/>
          <w:kern w:val="1"/>
          <w:sz w:val="24"/>
          <w:szCs w:val="24"/>
        </w:rPr>
        <w:t>sus editing may further affect</w:t>
      </w:r>
      <w:r w:rsidR="00B50DC1" w:rsidRPr="00B50DC1">
        <w:rPr>
          <w:rFonts w:ascii="Times New Roman" w:eastAsia="Calibri" w:hAnsi="Times New Roman" w:cs="Times New Roman"/>
          <w:kern w:val="1"/>
          <w:sz w:val="24"/>
          <w:szCs w:val="24"/>
        </w:rPr>
        <w:t xml:space="preserve"> the validity of data on polygamy. The 2001 South African Census, for instance, used question wording of type </w:t>
      </w:r>
      <w:r w:rsidR="00A46BB6">
        <w:rPr>
          <w:rFonts w:ascii="Times New Roman" w:eastAsia="Calibri" w:hAnsi="Times New Roman" w:cs="Times New Roman"/>
          <w:kern w:val="1"/>
          <w:sz w:val="24"/>
          <w:szCs w:val="24"/>
        </w:rPr>
        <w:t>c)</w:t>
      </w:r>
      <w:r w:rsidR="00B50DC1" w:rsidRPr="00B50DC1">
        <w:rPr>
          <w:rFonts w:ascii="Times New Roman" w:eastAsia="Calibri" w:hAnsi="Times New Roman" w:cs="Times New Roman"/>
          <w:kern w:val="1"/>
          <w:sz w:val="24"/>
          <w:szCs w:val="24"/>
        </w:rPr>
        <w:t xml:space="preserve"> above</w:t>
      </w:r>
      <w:r w:rsidR="003B3821">
        <w:rPr>
          <w:rFonts w:ascii="Times New Roman" w:eastAsia="Calibri" w:hAnsi="Times New Roman" w:cs="Times New Roman"/>
          <w:kern w:val="1"/>
          <w:sz w:val="24"/>
          <w:szCs w:val="24"/>
        </w:rPr>
        <w:t>. However, Table 14</w:t>
      </w:r>
      <w:r w:rsidR="00DC4511">
        <w:rPr>
          <w:rFonts w:ascii="Times New Roman" w:eastAsia="Calibri" w:hAnsi="Times New Roman" w:cs="Times New Roman"/>
          <w:kern w:val="1"/>
          <w:sz w:val="24"/>
          <w:szCs w:val="24"/>
        </w:rPr>
        <w:t xml:space="preserve"> </w:t>
      </w:r>
      <w:r w:rsidR="00B50DC1" w:rsidRPr="00B50DC1">
        <w:rPr>
          <w:rFonts w:ascii="Times New Roman" w:eastAsia="Calibri" w:hAnsi="Times New Roman" w:cs="Times New Roman"/>
          <w:kern w:val="1"/>
          <w:sz w:val="24"/>
          <w:szCs w:val="24"/>
        </w:rPr>
        <w:t>shows that even though marital status included the item "polygamous marriage" for both sexes, not a si</w:t>
      </w:r>
      <w:r w:rsidR="00784D60">
        <w:rPr>
          <w:rFonts w:ascii="Times New Roman" w:eastAsia="Calibri" w:hAnsi="Times New Roman" w:cs="Times New Roman"/>
          <w:kern w:val="1"/>
          <w:sz w:val="24"/>
          <w:szCs w:val="24"/>
        </w:rPr>
        <w:t xml:space="preserve">ngle woman was reported in </w:t>
      </w:r>
      <w:r w:rsidR="00B50DC1" w:rsidRPr="00B50DC1">
        <w:rPr>
          <w:rFonts w:ascii="Times New Roman" w:eastAsia="Calibri" w:hAnsi="Times New Roman" w:cs="Times New Roman"/>
          <w:kern w:val="1"/>
          <w:sz w:val="24"/>
          <w:szCs w:val="24"/>
        </w:rPr>
        <w:t>category</w:t>
      </w:r>
      <w:r w:rsidR="00784D60">
        <w:rPr>
          <w:rFonts w:ascii="Times New Roman" w:eastAsia="Calibri" w:hAnsi="Times New Roman" w:cs="Times New Roman"/>
          <w:kern w:val="1"/>
          <w:sz w:val="24"/>
          <w:szCs w:val="24"/>
        </w:rPr>
        <w:t xml:space="preserve"> 3.</w:t>
      </w:r>
      <w:r w:rsidR="00B50DC1" w:rsidRPr="00B50DC1">
        <w:rPr>
          <w:rFonts w:ascii="Times New Roman" w:eastAsia="Calibri" w:hAnsi="Times New Roman" w:cs="Times New Roman"/>
          <w:kern w:val="1"/>
          <w:sz w:val="24"/>
          <w:szCs w:val="24"/>
        </w:rPr>
        <w:t xml:space="preserve"> Enumerators were instructed that a man with more than one wife should be recorded as ‘polygamous’ rather than civil or customary marriage and that the</w:t>
      </w:r>
      <w:r w:rsidR="00784D60">
        <w:rPr>
          <w:rFonts w:ascii="Times New Roman" w:eastAsia="Calibri" w:hAnsi="Times New Roman" w:cs="Times New Roman"/>
          <w:kern w:val="1"/>
          <w:sz w:val="24"/>
          <w:szCs w:val="24"/>
        </w:rPr>
        <w:t xml:space="preserve">ir wives </w:t>
      </w:r>
      <w:r w:rsidR="00B50DC1" w:rsidRPr="00B50DC1">
        <w:rPr>
          <w:rFonts w:ascii="Times New Roman" w:eastAsia="Calibri" w:hAnsi="Times New Roman" w:cs="Times New Roman"/>
          <w:kern w:val="1"/>
          <w:sz w:val="24"/>
          <w:szCs w:val="24"/>
        </w:rPr>
        <w:t xml:space="preserve">were to be </w:t>
      </w:r>
      <w:r w:rsidR="00784D60">
        <w:rPr>
          <w:rFonts w:ascii="Times New Roman" w:eastAsia="Calibri" w:hAnsi="Times New Roman" w:cs="Times New Roman"/>
          <w:kern w:val="1"/>
          <w:sz w:val="24"/>
          <w:szCs w:val="24"/>
        </w:rPr>
        <w:t xml:space="preserve">classified in </w:t>
      </w:r>
      <w:r w:rsidR="00B50DC1" w:rsidRPr="00B50DC1">
        <w:rPr>
          <w:rFonts w:ascii="Times New Roman" w:eastAsia="Calibri" w:hAnsi="Times New Roman" w:cs="Times New Roman"/>
          <w:kern w:val="1"/>
          <w:sz w:val="24"/>
          <w:szCs w:val="24"/>
        </w:rPr>
        <w:t>categories 1 or 2 (married civil/religious or traditional/customary).</w:t>
      </w:r>
      <w:r w:rsidR="00801D68" w:rsidRPr="00D02EB6">
        <w:rPr>
          <w:rFonts w:ascii="Times New Roman" w:eastAsia="Calibri" w:hAnsi="Times New Roman" w:cs="Times New Roman"/>
          <w:color w:val="FF0000"/>
          <w:kern w:val="1"/>
          <w:sz w:val="24"/>
          <w:szCs w:val="24"/>
        </w:rPr>
        <w:t>CAREFUL HERE: THIS MAY HAVE BEEN DONE THROUGH DATA CLEANING RATHER THAN THROUGH ENUMERATOR INSTRUCTIONS. THERE ARE OTHER EQUALLY SERIOUS PROBLEMS IN SOUTH AFRICA REGARDING TRANSLATIONS, PROCESS MARRIAGES, ETC.</w:t>
      </w:r>
    </w:p>
    <w:p w:rsidR="00784D60" w:rsidRDefault="00784D60" w:rsidP="00B50DC1">
      <w:pPr>
        <w:tabs>
          <w:tab w:val="left" w:pos="0"/>
        </w:tabs>
        <w:spacing w:before="120" w:after="120" w:line="240" w:lineRule="auto"/>
        <w:contextualSpacing/>
        <w:jc w:val="both"/>
        <w:rPr>
          <w:rFonts w:ascii="Times New Roman" w:eastAsia="Calibri" w:hAnsi="Times New Roman" w:cs="Times New Roman"/>
          <w:kern w:val="1"/>
          <w:sz w:val="24"/>
          <w:szCs w:val="24"/>
        </w:rPr>
      </w:pPr>
    </w:p>
    <w:p w:rsidR="00784D60" w:rsidRPr="00784D60" w:rsidRDefault="003B3821" w:rsidP="00977EA1">
      <w:pPr>
        <w:tabs>
          <w:tab w:val="left" w:pos="0"/>
        </w:tabs>
        <w:spacing w:before="120" w:after="120" w:line="240" w:lineRule="auto"/>
        <w:contextualSpacing/>
        <w:jc w:val="center"/>
        <w:rPr>
          <w:rFonts w:ascii="Times New Roman" w:eastAsia="Calibri" w:hAnsi="Times New Roman" w:cs="Times New Roman"/>
          <w:b/>
          <w:kern w:val="1"/>
          <w:sz w:val="24"/>
          <w:szCs w:val="24"/>
        </w:rPr>
      </w:pPr>
      <w:r>
        <w:rPr>
          <w:rFonts w:ascii="Times New Roman" w:eastAsia="Calibri" w:hAnsi="Times New Roman" w:cs="Times New Roman"/>
          <w:b/>
          <w:kern w:val="1"/>
          <w:sz w:val="24"/>
          <w:szCs w:val="24"/>
        </w:rPr>
        <w:t>Table 14</w:t>
      </w:r>
      <w:r w:rsidR="00977EA1">
        <w:rPr>
          <w:rFonts w:ascii="Times New Roman" w:eastAsia="Calibri" w:hAnsi="Times New Roman" w:cs="Times New Roman"/>
          <w:b/>
          <w:kern w:val="1"/>
          <w:sz w:val="24"/>
          <w:szCs w:val="24"/>
        </w:rPr>
        <w:t>: South Africa (2008) - P</w:t>
      </w:r>
      <w:r w:rsidR="00784D60" w:rsidRPr="00784D60">
        <w:rPr>
          <w:rFonts w:ascii="Times New Roman" w:eastAsia="Calibri" w:hAnsi="Times New Roman" w:cs="Times New Roman"/>
          <w:b/>
          <w:kern w:val="1"/>
          <w:sz w:val="24"/>
          <w:szCs w:val="24"/>
        </w:rPr>
        <w:t>opulation by sex and marital status</w:t>
      </w:r>
    </w:p>
    <w:tbl>
      <w:tblPr>
        <w:tblW w:w="6257" w:type="dxa"/>
        <w:jc w:val="center"/>
        <w:tblInd w:w="-601" w:type="dxa"/>
        <w:tblLook w:val="0000"/>
      </w:tblPr>
      <w:tblGrid>
        <w:gridCol w:w="1271"/>
        <w:gridCol w:w="3780"/>
        <w:gridCol w:w="1206"/>
      </w:tblGrid>
      <w:tr w:rsidR="00B50DC1" w:rsidRPr="00B50DC1" w:rsidTr="00784D60">
        <w:trPr>
          <w:trHeight w:val="260"/>
          <w:jc w:val="center"/>
        </w:trPr>
        <w:tc>
          <w:tcPr>
            <w:tcW w:w="6257" w:type="dxa"/>
            <w:gridSpan w:val="3"/>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
                <w:bCs/>
                <w:kern w:val="1"/>
                <w:szCs w:val="24"/>
              </w:rPr>
            </w:pPr>
          </w:p>
        </w:tc>
      </w:tr>
      <w:tr w:rsidR="00B50DC1" w:rsidRPr="00B50DC1" w:rsidTr="00784D60">
        <w:trPr>
          <w:trHeight w:val="260"/>
          <w:jc w:val="center"/>
        </w:trPr>
        <w:tc>
          <w:tcPr>
            <w:tcW w:w="1271"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kern w:val="1"/>
                <w:szCs w:val="24"/>
              </w:rPr>
            </w:pPr>
            <w:r w:rsidRPr="00B50DC1">
              <w:rPr>
                <w:rFonts w:ascii="Times New Roman" w:eastAsia="Calibri" w:hAnsi="Times New Roman" w:cs="Times New Roman"/>
                <w:bCs/>
                <w:kern w:val="1"/>
                <w:szCs w:val="24"/>
              </w:rPr>
              <w:t>Male</w:t>
            </w:r>
          </w:p>
        </w:tc>
        <w:tc>
          <w:tcPr>
            <w:tcW w:w="3780"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kern w:val="1"/>
                <w:szCs w:val="24"/>
              </w:rPr>
            </w:pPr>
            <w:r w:rsidRPr="00B50DC1">
              <w:rPr>
                <w:rFonts w:ascii="Times New Roman" w:eastAsia="Calibri" w:hAnsi="Times New Roman" w:cs="Times New Roman"/>
                <w:bCs/>
                <w:kern w:val="1"/>
                <w:szCs w:val="24"/>
              </w:rPr>
              <w:t>Married civil/religious</w:t>
            </w:r>
          </w:p>
        </w:tc>
        <w:tc>
          <w:tcPr>
            <w:tcW w:w="1206"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jc w:val="right"/>
              <w:rPr>
                <w:rFonts w:ascii="Times New Roman" w:eastAsia="Calibri" w:hAnsi="Times New Roman" w:cs="Times New Roman"/>
                <w:kern w:val="1"/>
                <w:szCs w:val="24"/>
              </w:rPr>
            </w:pPr>
            <w:r w:rsidRPr="00B50DC1">
              <w:rPr>
                <w:rFonts w:ascii="Times New Roman" w:eastAsia="Calibri" w:hAnsi="Times New Roman" w:cs="Times New Roman"/>
                <w:kern w:val="1"/>
                <w:szCs w:val="24"/>
              </w:rPr>
              <w:t>3,603,016</w:t>
            </w:r>
          </w:p>
        </w:tc>
      </w:tr>
      <w:tr w:rsidR="00B50DC1" w:rsidRPr="00B50DC1" w:rsidTr="00784D60">
        <w:trPr>
          <w:trHeight w:val="260"/>
          <w:jc w:val="center"/>
        </w:trPr>
        <w:tc>
          <w:tcPr>
            <w:tcW w:w="1271"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kern w:val="1"/>
                <w:szCs w:val="24"/>
              </w:rPr>
            </w:pPr>
          </w:p>
        </w:tc>
        <w:tc>
          <w:tcPr>
            <w:tcW w:w="3780"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kern w:val="1"/>
                <w:szCs w:val="24"/>
              </w:rPr>
            </w:pPr>
            <w:r w:rsidRPr="00B50DC1">
              <w:rPr>
                <w:rFonts w:ascii="Times New Roman" w:eastAsia="Calibri" w:hAnsi="Times New Roman" w:cs="Times New Roman"/>
                <w:bCs/>
                <w:kern w:val="1"/>
                <w:szCs w:val="24"/>
              </w:rPr>
              <w:t>Married traditional/customary</w:t>
            </w:r>
          </w:p>
        </w:tc>
        <w:tc>
          <w:tcPr>
            <w:tcW w:w="1206"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jc w:val="right"/>
              <w:rPr>
                <w:rFonts w:ascii="Times New Roman" w:eastAsia="Calibri" w:hAnsi="Times New Roman" w:cs="Times New Roman"/>
                <w:kern w:val="1"/>
                <w:szCs w:val="24"/>
              </w:rPr>
            </w:pPr>
            <w:r w:rsidRPr="00B50DC1">
              <w:rPr>
                <w:rFonts w:ascii="Times New Roman" w:eastAsia="Calibri" w:hAnsi="Times New Roman" w:cs="Times New Roman"/>
                <w:kern w:val="1"/>
                <w:szCs w:val="24"/>
              </w:rPr>
              <w:t>1,458,342</w:t>
            </w:r>
          </w:p>
        </w:tc>
      </w:tr>
      <w:tr w:rsidR="00B50DC1" w:rsidRPr="00B50DC1" w:rsidTr="00784D60">
        <w:trPr>
          <w:trHeight w:val="260"/>
          <w:jc w:val="center"/>
        </w:trPr>
        <w:tc>
          <w:tcPr>
            <w:tcW w:w="1271"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kern w:val="1"/>
                <w:szCs w:val="24"/>
              </w:rPr>
            </w:pPr>
          </w:p>
        </w:tc>
        <w:tc>
          <w:tcPr>
            <w:tcW w:w="3780"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kern w:val="1"/>
                <w:szCs w:val="24"/>
              </w:rPr>
            </w:pPr>
            <w:r w:rsidRPr="00B50DC1">
              <w:rPr>
                <w:rFonts w:ascii="Times New Roman" w:eastAsia="Calibri" w:hAnsi="Times New Roman" w:cs="Times New Roman"/>
                <w:bCs/>
                <w:kern w:val="1"/>
                <w:szCs w:val="24"/>
              </w:rPr>
              <w:t>Polygamous marriage</w:t>
            </w:r>
          </w:p>
        </w:tc>
        <w:tc>
          <w:tcPr>
            <w:tcW w:w="1206"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jc w:val="right"/>
              <w:rPr>
                <w:rFonts w:ascii="Times New Roman" w:eastAsia="Calibri" w:hAnsi="Times New Roman" w:cs="Times New Roman"/>
                <w:kern w:val="1"/>
                <w:szCs w:val="24"/>
              </w:rPr>
            </w:pPr>
            <w:r w:rsidRPr="00B50DC1">
              <w:rPr>
                <w:rFonts w:ascii="Times New Roman" w:eastAsia="Calibri" w:hAnsi="Times New Roman" w:cs="Times New Roman"/>
                <w:kern w:val="1"/>
                <w:szCs w:val="24"/>
              </w:rPr>
              <w:t>31,380</w:t>
            </w:r>
          </w:p>
        </w:tc>
      </w:tr>
      <w:tr w:rsidR="00B50DC1" w:rsidRPr="00B50DC1" w:rsidTr="00784D60">
        <w:trPr>
          <w:trHeight w:val="260"/>
          <w:jc w:val="center"/>
        </w:trPr>
        <w:tc>
          <w:tcPr>
            <w:tcW w:w="1271"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kern w:val="1"/>
                <w:szCs w:val="24"/>
              </w:rPr>
            </w:pPr>
          </w:p>
        </w:tc>
        <w:tc>
          <w:tcPr>
            <w:tcW w:w="3780"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kern w:val="1"/>
                <w:szCs w:val="24"/>
              </w:rPr>
            </w:pPr>
            <w:r w:rsidRPr="00B50DC1">
              <w:rPr>
                <w:rFonts w:ascii="Times New Roman" w:eastAsia="Calibri" w:hAnsi="Times New Roman" w:cs="Times New Roman"/>
                <w:bCs/>
                <w:kern w:val="1"/>
                <w:szCs w:val="24"/>
              </w:rPr>
              <w:t>Living together like married partners</w:t>
            </w:r>
          </w:p>
        </w:tc>
        <w:tc>
          <w:tcPr>
            <w:tcW w:w="1206"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jc w:val="right"/>
              <w:rPr>
                <w:rFonts w:ascii="Times New Roman" w:eastAsia="Calibri" w:hAnsi="Times New Roman" w:cs="Times New Roman"/>
                <w:kern w:val="1"/>
                <w:szCs w:val="24"/>
              </w:rPr>
            </w:pPr>
            <w:r w:rsidRPr="00B50DC1">
              <w:rPr>
                <w:rFonts w:ascii="Times New Roman" w:eastAsia="Calibri" w:hAnsi="Times New Roman" w:cs="Times New Roman"/>
                <w:kern w:val="1"/>
                <w:szCs w:val="24"/>
              </w:rPr>
              <w:t>1,161,375</w:t>
            </w:r>
          </w:p>
        </w:tc>
      </w:tr>
      <w:tr w:rsidR="00B50DC1" w:rsidRPr="00B50DC1" w:rsidTr="00784D60">
        <w:trPr>
          <w:trHeight w:val="260"/>
          <w:jc w:val="center"/>
        </w:trPr>
        <w:tc>
          <w:tcPr>
            <w:tcW w:w="1271"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kern w:val="1"/>
                <w:szCs w:val="24"/>
              </w:rPr>
            </w:pPr>
          </w:p>
        </w:tc>
        <w:tc>
          <w:tcPr>
            <w:tcW w:w="3780"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kern w:val="1"/>
                <w:szCs w:val="24"/>
              </w:rPr>
            </w:pPr>
            <w:r w:rsidRPr="00B50DC1">
              <w:rPr>
                <w:rFonts w:ascii="Times New Roman" w:eastAsia="Calibri" w:hAnsi="Times New Roman" w:cs="Times New Roman"/>
                <w:bCs/>
                <w:kern w:val="1"/>
                <w:szCs w:val="24"/>
              </w:rPr>
              <w:t>Never married</w:t>
            </w:r>
          </w:p>
        </w:tc>
        <w:tc>
          <w:tcPr>
            <w:tcW w:w="1206"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jc w:val="right"/>
              <w:rPr>
                <w:rFonts w:ascii="Times New Roman" w:eastAsia="Calibri" w:hAnsi="Times New Roman" w:cs="Times New Roman"/>
                <w:kern w:val="1"/>
                <w:szCs w:val="24"/>
              </w:rPr>
            </w:pPr>
            <w:r w:rsidRPr="00B50DC1">
              <w:rPr>
                <w:rFonts w:ascii="Times New Roman" w:eastAsia="Calibri" w:hAnsi="Times New Roman" w:cs="Times New Roman"/>
                <w:kern w:val="1"/>
                <w:szCs w:val="24"/>
              </w:rPr>
              <w:t>14,627,092</w:t>
            </w:r>
          </w:p>
        </w:tc>
      </w:tr>
      <w:tr w:rsidR="00B50DC1" w:rsidRPr="00B50DC1" w:rsidTr="00784D60">
        <w:trPr>
          <w:trHeight w:val="260"/>
          <w:jc w:val="center"/>
        </w:trPr>
        <w:tc>
          <w:tcPr>
            <w:tcW w:w="1271"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kern w:val="1"/>
                <w:szCs w:val="24"/>
              </w:rPr>
            </w:pPr>
          </w:p>
        </w:tc>
        <w:tc>
          <w:tcPr>
            <w:tcW w:w="3780"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kern w:val="1"/>
                <w:szCs w:val="24"/>
              </w:rPr>
            </w:pPr>
            <w:r w:rsidRPr="00B50DC1">
              <w:rPr>
                <w:rFonts w:ascii="Times New Roman" w:eastAsia="Calibri" w:hAnsi="Times New Roman" w:cs="Times New Roman"/>
                <w:bCs/>
                <w:kern w:val="1"/>
                <w:szCs w:val="24"/>
              </w:rPr>
              <w:t>Widower/widow</w:t>
            </w:r>
          </w:p>
        </w:tc>
        <w:tc>
          <w:tcPr>
            <w:tcW w:w="1206"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jc w:val="right"/>
              <w:rPr>
                <w:rFonts w:ascii="Times New Roman" w:eastAsia="Calibri" w:hAnsi="Times New Roman" w:cs="Times New Roman"/>
                <w:kern w:val="1"/>
                <w:szCs w:val="24"/>
              </w:rPr>
            </w:pPr>
            <w:r w:rsidRPr="00B50DC1">
              <w:rPr>
                <w:rFonts w:ascii="Times New Roman" w:eastAsia="Calibri" w:hAnsi="Times New Roman" w:cs="Times New Roman"/>
                <w:kern w:val="1"/>
                <w:szCs w:val="24"/>
              </w:rPr>
              <w:t>253,148</w:t>
            </w:r>
          </w:p>
        </w:tc>
      </w:tr>
      <w:tr w:rsidR="00B50DC1" w:rsidRPr="00B50DC1" w:rsidTr="00784D60">
        <w:trPr>
          <w:trHeight w:val="260"/>
          <w:jc w:val="center"/>
        </w:trPr>
        <w:tc>
          <w:tcPr>
            <w:tcW w:w="1271"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kern w:val="1"/>
                <w:szCs w:val="24"/>
              </w:rPr>
            </w:pPr>
          </w:p>
        </w:tc>
        <w:tc>
          <w:tcPr>
            <w:tcW w:w="3780"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kern w:val="1"/>
                <w:szCs w:val="24"/>
              </w:rPr>
            </w:pPr>
            <w:r w:rsidRPr="00B50DC1">
              <w:rPr>
                <w:rFonts w:ascii="Times New Roman" w:eastAsia="Calibri" w:hAnsi="Times New Roman" w:cs="Times New Roman"/>
                <w:bCs/>
                <w:kern w:val="1"/>
                <w:szCs w:val="24"/>
              </w:rPr>
              <w:t>Separated</w:t>
            </w:r>
          </w:p>
        </w:tc>
        <w:tc>
          <w:tcPr>
            <w:tcW w:w="1206"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jc w:val="right"/>
              <w:rPr>
                <w:rFonts w:ascii="Times New Roman" w:eastAsia="Calibri" w:hAnsi="Times New Roman" w:cs="Times New Roman"/>
                <w:kern w:val="1"/>
                <w:szCs w:val="24"/>
              </w:rPr>
            </w:pPr>
            <w:r w:rsidRPr="00B50DC1">
              <w:rPr>
                <w:rFonts w:ascii="Times New Roman" w:eastAsia="Calibri" w:hAnsi="Times New Roman" w:cs="Times New Roman"/>
                <w:kern w:val="1"/>
                <w:szCs w:val="24"/>
              </w:rPr>
              <w:t>117,474</w:t>
            </w:r>
          </w:p>
        </w:tc>
      </w:tr>
      <w:tr w:rsidR="00B50DC1" w:rsidRPr="00B50DC1" w:rsidTr="00784D60">
        <w:trPr>
          <w:trHeight w:val="260"/>
          <w:jc w:val="center"/>
        </w:trPr>
        <w:tc>
          <w:tcPr>
            <w:tcW w:w="1271"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kern w:val="1"/>
                <w:szCs w:val="24"/>
              </w:rPr>
            </w:pPr>
          </w:p>
        </w:tc>
        <w:tc>
          <w:tcPr>
            <w:tcW w:w="3780"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kern w:val="1"/>
                <w:szCs w:val="24"/>
              </w:rPr>
            </w:pPr>
            <w:r w:rsidRPr="00B50DC1">
              <w:rPr>
                <w:rFonts w:ascii="Times New Roman" w:eastAsia="Calibri" w:hAnsi="Times New Roman" w:cs="Times New Roman"/>
                <w:bCs/>
                <w:kern w:val="1"/>
                <w:szCs w:val="24"/>
              </w:rPr>
              <w:t>Divorced</w:t>
            </w:r>
          </w:p>
        </w:tc>
        <w:tc>
          <w:tcPr>
            <w:tcW w:w="1206"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jc w:val="right"/>
              <w:rPr>
                <w:rFonts w:ascii="Times New Roman" w:eastAsia="Calibri" w:hAnsi="Times New Roman" w:cs="Times New Roman"/>
                <w:kern w:val="1"/>
                <w:szCs w:val="24"/>
              </w:rPr>
            </w:pPr>
            <w:r w:rsidRPr="00B50DC1">
              <w:rPr>
                <w:rFonts w:ascii="Times New Roman" w:eastAsia="Calibri" w:hAnsi="Times New Roman" w:cs="Times New Roman"/>
                <w:kern w:val="1"/>
                <w:szCs w:val="24"/>
              </w:rPr>
              <w:t>182,210</w:t>
            </w:r>
          </w:p>
        </w:tc>
      </w:tr>
      <w:tr w:rsidR="00B50DC1" w:rsidRPr="00B50DC1" w:rsidTr="00784D60">
        <w:trPr>
          <w:trHeight w:val="260"/>
          <w:jc w:val="center"/>
        </w:trPr>
        <w:tc>
          <w:tcPr>
            <w:tcW w:w="1271"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kern w:val="1"/>
                <w:szCs w:val="24"/>
              </w:rPr>
            </w:pPr>
            <w:r w:rsidRPr="00B50DC1">
              <w:rPr>
                <w:rFonts w:ascii="Times New Roman" w:eastAsia="Calibri" w:hAnsi="Times New Roman" w:cs="Times New Roman"/>
                <w:bCs/>
                <w:kern w:val="1"/>
                <w:szCs w:val="24"/>
              </w:rPr>
              <w:t>Female</w:t>
            </w:r>
          </w:p>
        </w:tc>
        <w:tc>
          <w:tcPr>
            <w:tcW w:w="3780"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kern w:val="1"/>
                <w:szCs w:val="24"/>
              </w:rPr>
            </w:pPr>
            <w:r w:rsidRPr="00B50DC1">
              <w:rPr>
                <w:rFonts w:ascii="Times New Roman" w:eastAsia="Calibri" w:hAnsi="Times New Roman" w:cs="Times New Roman"/>
                <w:bCs/>
                <w:kern w:val="1"/>
                <w:szCs w:val="24"/>
              </w:rPr>
              <w:t>Married civil/religious</w:t>
            </w:r>
          </w:p>
        </w:tc>
        <w:tc>
          <w:tcPr>
            <w:tcW w:w="1206"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jc w:val="right"/>
              <w:rPr>
                <w:rFonts w:ascii="Times New Roman" w:eastAsia="Calibri" w:hAnsi="Times New Roman" w:cs="Times New Roman"/>
                <w:kern w:val="1"/>
                <w:szCs w:val="24"/>
              </w:rPr>
            </w:pPr>
            <w:r w:rsidRPr="00B50DC1">
              <w:rPr>
                <w:rFonts w:ascii="Times New Roman" w:eastAsia="Calibri" w:hAnsi="Times New Roman" w:cs="Times New Roman"/>
                <w:kern w:val="1"/>
                <w:szCs w:val="24"/>
              </w:rPr>
              <w:t>3,766,062</w:t>
            </w:r>
          </w:p>
        </w:tc>
      </w:tr>
      <w:tr w:rsidR="00B50DC1" w:rsidRPr="00B50DC1" w:rsidTr="00784D60">
        <w:trPr>
          <w:trHeight w:val="260"/>
          <w:jc w:val="center"/>
        </w:trPr>
        <w:tc>
          <w:tcPr>
            <w:tcW w:w="1271"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kern w:val="1"/>
                <w:szCs w:val="24"/>
              </w:rPr>
            </w:pPr>
          </w:p>
        </w:tc>
        <w:tc>
          <w:tcPr>
            <w:tcW w:w="3780"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kern w:val="1"/>
                <w:szCs w:val="24"/>
              </w:rPr>
            </w:pPr>
            <w:r w:rsidRPr="00B50DC1">
              <w:rPr>
                <w:rFonts w:ascii="Times New Roman" w:eastAsia="Calibri" w:hAnsi="Times New Roman" w:cs="Times New Roman"/>
                <w:bCs/>
                <w:kern w:val="1"/>
                <w:szCs w:val="24"/>
              </w:rPr>
              <w:t>Married traditional/customary</w:t>
            </w:r>
          </w:p>
        </w:tc>
        <w:tc>
          <w:tcPr>
            <w:tcW w:w="1206"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jc w:val="right"/>
              <w:rPr>
                <w:rFonts w:ascii="Times New Roman" w:eastAsia="Calibri" w:hAnsi="Times New Roman" w:cs="Times New Roman"/>
                <w:kern w:val="1"/>
                <w:szCs w:val="24"/>
              </w:rPr>
            </w:pPr>
            <w:r w:rsidRPr="00B50DC1">
              <w:rPr>
                <w:rFonts w:ascii="Times New Roman" w:eastAsia="Calibri" w:hAnsi="Times New Roman" w:cs="Times New Roman"/>
                <w:kern w:val="1"/>
                <w:szCs w:val="24"/>
              </w:rPr>
              <w:t>1,668,682</w:t>
            </w:r>
          </w:p>
        </w:tc>
      </w:tr>
      <w:tr w:rsidR="00B50DC1" w:rsidRPr="00B50DC1" w:rsidTr="00784D60">
        <w:trPr>
          <w:trHeight w:val="260"/>
          <w:jc w:val="center"/>
        </w:trPr>
        <w:tc>
          <w:tcPr>
            <w:tcW w:w="1271"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kern w:val="1"/>
                <w:szCs w:val="24"/>
              </w:rPr>
            </w:pPr>
          </w:p>
        </w:tc>
        <w:tc>
          <w:tcPr>
            <w:tcW w:w="3780"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kern w:val="1"/>
                <w:szCs w:val="24"/>
              </w:rPr>
            </w:pPr>
            <w:r w:rsidRPr="00B50DC1">
              <w:rPr>
                <w:rFonts w:ascii="Times New Roman" w:eastAsia="Calibri" w:hAnsi="Times New Roman" w:cs="Times New Roman"/>
                <w:bCs/>
                <w:kern w:val="1"/>
                <w:szCs w:val="24"/>
              </w:rPr>
              <w:t>Polygamous marriage</w:t>
            </w:r>
          </w:p>
        </w:tc>
        <w:tc>
          <w:tcPr>
            <w:tcW w:w="1206"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jc w:val="right"/>
              <w:rPr>
                <w:rFonts w:ascii="Times New Roman" w:eastAsia="Calibri" w:hAnsi="Times New Roman" w:cs="Times New Roman"/>
                <w:kern w:val="1"/>
                <w:szCs w:val="24"/>
              </w:rPr>
            </w:pPr>
            <w:r w:rsidRPr="00B50DC1">
              <w:rPr>
                <w:rFonts w:ascii="Times New Roman" w:eastAsia="Calibri" w:hAnsi="Times New Roman" w:cs="Times New Roman"/>
                <w:kern w:val="1"/>
                <w:szCs w:val="24"/>
              </w:rPr>
              <w:t>0</w:t>
            </w:r>
          </w:p>
        </w:tc>
      </w:tr>
      <w:tr w:rsidR="00B50DC1" w:rsidRPr="00B50DC1" w:rsidTr="00784D60">
        <w:trPr>
          <w:trHeight w:val="260"/>
          <w:jc w:val="center"/>
        </w:trPr>
        <w:tc>
          <w:tcPr>
            <w:tcW w:w="1271"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kern w:val="1"/>
                <w:szCs w:val="24"/>
              </w:rPr>
            </w:pPr>
          </w:p>
        </w:tc>
        <w:tc>
          <w:tcPr>
            <w:tcW w:w="3780"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kern w:val="1"/>
                <w:szCs w:val="24"/>
              </w:rPr>
            </w:pPr>
            <w:r w:rsidRPr="00B50DC1">
              <w:rPr>
                <w:rFonts w:ascii="Times New Roman" w:eastAsia="Calibri" w:hAnsi="Times New Roman" w:cs="Times New Roman"/>
                <w:bCs/>
                <w:kern w:val="1"/>
                <w:szCs w:val="24"/>
              </w:rPr>
              <w:t>Living together like married partners</w:t>
            </w:r>
          </w:p>
        </w:tc>
        <w:tc>
          <w:tcPr>
            <w:tcW w:w="1206"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jc w:val="right"/>
              <w:rPr>
                <w:rFonts w:ascii="Times New Roman" w:eastAsia="Calibri" w:hAnsi="Times New Roman" w:cs="Times New Roman"/>
                <w:kern w:val="1"/>
                <w:szCs w:val="24"/>
              </w:rPr>
            </w:pPr>
            <w:r w:rsidRPr="00B50DC1">
              <w:rPr>
                <w:rFonts w:ascii="Times New Roman" w:eastAsia="Calibri" w:hAnsi="Times New Roman" w:cs="Times New Roman"/>
                <w:kern w:val="1"/>
                <w:szCs w:val="24"/>
              </w:rPr>
              <w:t>1,228,330</w:t>
            </w:r>
          </w:p>
        </w:tc>
      </w:tr>
      <w:tr w:rsidR="00B50DC1" w:rsidRPr="00B50DC1" w:rsidTr="00784D60">
        <w:trPr>
          <w:trHeight w:val="260"/>
          <w:jc w:val="center"/>
        </w:trPr>
        <w:tc>
          <w:tcPr>
            <w:tcW w:w="1271"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kern w:val="1"/>
                <w:szCs w:val="24"/>
              </w:rPr>
            </w:pPr>
          </w:p>
        </w:tc>
        <w:tc>
          <w:tcPr>
            <w:tcW w:w="3780"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kern w:val="1"/>
                <w:szCs w:val="24"/>
              </w:rPr>
            </w:pPr>
            <w:r w:rsidRPr="00B50DC1">
              <w:rPr>
                <w:rFonts w:ascii="Times New Roman" w:eastAsia="Calibri" w:hAnsi="Times New Roman" w:cs="Times New Roman"/>
                <w:bCs/>
                <w:kern w:val="1"/>
                <w:szCs w:val="24"/>
              </w:rPr>
              <w:t>Never married</w:t>
            </w:r>
          </w:p>
        </w:tc>
        <w:tc>
          <w:tcPr>
            <w:tcW w:w="1206"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jc w:val="right"/>
              <w:rPr>
                <w:rFonts w:ascii="Times New Roman" w:eastAsia="Calibri" w:hAnsi="Times New Roman" w:cs="Times New Roman"/>
                <w:kern w:val="1"/>
                <w:szCs w:val="24"/>
              </w:rPr>
            </w:pPr>
            <w:r w:rsidRPr="00B50DC1">
              <w:rPr>
                <w:rFonts w:ascii="Times New Roman" w:eastAsia="Calibri" w:hAnsi="Times New Roman" w:cs="Times New Roman"/>
                <w:kern w:val="1"/>
                <w:szCs w:val="24"/>
              </w:rPr>
              <w:t>14,601,746</w:t>
            </w:r>
          </w:p>
        </w:tc>
      </w:tr>
      <w:tr w:rsidR="00B50DC1" w:rsidRPr="00B50DC1" w:rsidTr="00784D60">
        <w:trPr>
          <w:trHeight w:val="260"/>
          <w:jc w:val="center"/>
        </w:trPr>
        <w:tc>
          <w:tcPr>
            <w:tcW w:w="1271"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kern w:val="1"/>
                <w:szCs w:val="24"/>
              </w:rPr>
            </w:pPr>
          </w:p>
        </w:tc>
        <w:tc>
          <w:tcPr>
            <w:tcW w:w="3780"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kern w:val="1"/>
                <w:szCs w:val="24"/>
              </w:rPr>
            </w:pPr>
            <w:r w:rsidRPr="00B50DC1">
              <w:rPr>
                <w:rFonts w:ascii="Times New Roman" w:eastAsia="Calibri" w:hAnsi="Times New Roman" w:cs="Times New Roman"/>
                <w:bCs/>
                <w:kern w:val="1"/>
                <w:szCs w:val="24"/>
              </w:rPr>
              <w:t>Widower/widow</w:t>
            </w:r>
          </w:p>
        </w:tc>
        <w:tc>
          <w:tcPr>
            <w:tcW w:w="1206"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jc w:val="right"/>
              <w:rPr>
                <w:rFonts w:ascii="Times New Roman" w:eastAsia="Calibri" w:hAnsi="Times New Roman" w:cs="Times New Roman"/>
                <w:kern w:val="1"/>
                <w:szCs w:val="24"/>
              </w:rPr>
            </w:pPr>
            <w:r w:rsidRPr="00B50DC1">
              <w:rPr>
                <w:rFonts w:ascii="Times New Roman" w:eastAsia="Calibri" w:hAnsi="Times New Roman" w:cs="Times New Roman"/>
                <w:kern w:val="1"/>
                <w:szCs w:val="24"/>
              </w:rPr>
              <w:t>1,550,031</w:t>
            </w:r>
          </w:p>
        </w:tc>
      </w:tr>
      <w:tr w:rsidR="00B50DC1" w:rsidRPr="00B50DC1" w:rsidTr="00784D60">
        <w:trPr>
          <w:trHeight w:val="260"/>
          <w:jc w:val="center"/>
        </w:trPr>
        <w:tc>
          <w:tcPr>
            <w:tcW w:w="1271"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kern w:val="1"/>
                <w:szCs w:val="24"/>
              </w:rPr>
            </w:pPr>
          </w:p>
        </w:tc>
        <w:tc>
          <w:tcPr>
            <w:tcW w:w="3780"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kern w:val="1"/>
                <w:szCs w:val="24"/>
              </w:rPr>
            </w:pPr>
            <w:r w:rsidRPr="00B50DC1">
              <w:rPr>
                <w:rFonts w:ascii="Times New Roman" w:eastAsia="Calibri" w:hAnsi="Times New Roman" w:cs="Times New Roman"/>
                <w:bCs/>
                <w:kern w:val="1"/>
                <w:szCs w:val="24"/>
              </w:rPr>
              <w:t>Separated</w:t>
            </w:r>
          </w:p>
        </w:tc>
        <w:tc>
          <w:tcPr>
            <w:tcW w:w="1206"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jc w:val="right"/>
              <w:rPr>
                <w:rFonts w:ascii="Times New Roman" w:eastAsia="Calibri" w:hAnsi="Times New Roman" w:cs="Times New Roman"/>
                <w:kern w:val="1"/>
                <w:szCs w:val="24"/>
              </w:rPr>
            </w:pPr>
            <w:r w:rsidRPr="00B50DC1">
              <w:rPr>
                <w:rFonts w:ascii="Times New Roman" w:eastAsia="Calibri" w:hAnsi="Times New Roman" w:cs="Times New Roman"/>
                <w:kern w:val="1"/>
                <w:szCs w:val="24"/>
              </w:rPr>
              <w:t>200,824</w:t>
            </w:r>
          </w:p>
        </w:tc>
      </w:tr>
      <w:tr w:rsidR="00B50DC1" w:rsidRPr="00B50DC1" w:rsidTr="00784D60">
        <w:trPr>
          <w:trHeight w:val="260"/>
          <w:jc w:val="center"/>
        </w:trPr>
        <w:tc>
          <w:tcPr>
            <w:tcW w:w="1271"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kern w:val="1"/>
                <w:szCs w:val="24"/>
              </w:rPr>
            </w:pPr>
          </w:p>
        </w:tc>
        <w:tc>
          <w:tcPr>
            <w:tcW w:w="3780"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kern w:val="1"/>
                <w:szCs w:val="24"/>
              </w:rPr>
            </w:pPr>
            <w:r w:rsidRPr="00B50DC1">
              <w:rPr>
                <w:rFonts w:ascii="Times New Roman" w:eastAsia="Calibri" w:hAnsi="Times New Roman" w:cs="Times New Roman"/>
                <w:bCs/>
                <w:kern w:val="1"/>
                <w:szCs w:val="24"/>
              </w:rPr>
              <w:t>Divorced</w:t>
            </w:r>
          </w:p>
        </w:tc>
        <w:tc>
          <w:tcPr>
            <w:tcW w:w="1206" w:type="dxa"/>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jc w:val="right"/>
              <w:rPr>
                <w:rFonts w:ascii="Times New Roman" w:eastAsia="Calibri" w:hAnsi="Times New Roman" w:cs="Times New Roman"/>
                <w:kern w:val="1"/>
                <w:szCs w:val="24"/>
              </w:rPr>
            </w:pPr>
            <w:r w:rsidRPr="00B50DC1">
              <w:rPr>
                <w:rFonts w:ascii="Times New Roman" w:eastAsia="Calibri" w:hAnsi="Times New Roman" w:cs="Times New Roman"/>
                <w:kern w:val="1"/>
                <w:szCs w:val="24"/>
              </w:rPr>
              <w:t>370,058</w:t>
            </w:r>
          </w:p>
        </w:tc>
      </w:tr>
      <w:tr w:rsidR="00B50DC1" w:rsidRPr="00B50DC1" w:rsidTr="00784D60">
        <w:trPr>
          <w:trHeight w:val="702"/>
          <w:jc w:val="center"/>
        </w:trPr>
        <w:tc>
          <w:tcPr>
            <w:tcW w:w="6257" w:type="dxa"/>
            <w:gridSpan w:val="3"/>
            <w:tcBorders>
              <w:top w:val="nil"/>
              <w:left w:val="nil"/>
              <w:bottom w:val="nil"/>
              <w:right w:val="nil"/>
            </w:tcBorders>
            <w:shd w:val="clear" w:color="auto" w:fill="auto"/>
            <w:noWrap/>
            <w:vAlign w:val="bottom"/>
          </w:tcPr>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kern w:val="1"/>
                <w:szCs w:val="24"/>
              </w:rPr>
            </w:pPr>
            <w:r w:rsidRPr="00B50DC1">
              <w:rPr>
                <w:rFonts w:ascii="Times New Roman" w:eastAsia="Calibri" w:hAnsi="Times New Roman" w:cs="Times New Roman"/>
                <w:bCs/>
                <w:i/>
                <w:kern w:val="1"/>
                <w:szCs w:val="24"/>
              </w:rPr>
              <w:t>Report of the Census Sub-Committee to the South African Statistics Counci</w:t>
            </w:r>
            <w:r w:rsidR="00577E67">
              <w:rPr>
                <w:rFonts w:ascii="Times New Roman" w:eastAsia="Calibri" w:hAnsi="Times New Roman" w:cs="Times New Roman"/>
                <w:bCs/>
                <w:i/>
                <w:kern w:val="1"/>
                <w:szCs w:val="24"/>
              </w:rPr>
              <w:t>l on Census 2001; reproduced on h</w:t>
            </w:r>
            <w:r w:rsidRPr="00B50DC1">
              <w:rPr>
                <w:rFonts w:ascii="Times New Roman" w:eastAsia="Calibri" w:hAnsi="Times New Roman" w:cs="Times New Roman"/>
                <w:bCs/>
                <w:i/>
                <w:kern w:val="1"/>
                <w:szCs w:val="24"/>
              </w:rPr>
              <w:t>ttp://www.statssa.gov.za/extract.htm</w:t>
            </w:r>
            <w:r w:rsidRPr="00B50DC1">
              <w:rPr>
                <w:rFonts w:ascii="Times New Roman" w:eastAsia="Calibri" w:hAnsi="Times New Roman" w:cs="Times New Roman"/>
                <w:bCs/>
                <w:kern w:val="1"/>
                <w:szCs w:val="24"/>
              </w:rPr>
              <w:t xml:space="preserve">    </w:t>
            </w:r>
          </w:p>
          <w:p w:rsidR="00B50DC1" w:rsidRPr="00B50DC1" w:rsidRDefault="00B50DC1" w:rsidP="00977EA1">
            <w:pPr>
              <w:widowControl w:val="0"/>
              <w:tabs>
                <w:tab w:val="left" w:pos="0"/>
              </w:tabs>
              <w:suppressAutoHyphens/>
              <w:spacing w:after="0" w:line="240" w:lineRule="auto"/>
              <w:contextualSpacing/>
              <w:rPr>
                <w:rFonts w:ascii="Times New Roman" w:eastAsia="Calibri" w:hAnsi="Times New Roman" w:cs="Times New Roman"/>
                <w:bCs/>
                <w:i/>
                <w:kern w:val="1"/>
                <w:szCs w:val="24"/>
              </w:rPr>
            </w:pPr>
          </w:p>
        </w:tc>
      </w:tr>
    </w:tbl>
    <w:p w:rsidR="00B50DC1" w:rsidRPr="00B50DC1" w:rsidRDefault="00880BD2" w:rsidP="007F3AD8">
      <w:pPr>
        <w:widowControl w:val="0"/>
        <w:tabs>
          <w:tab w:val="left" w:pos="0"/>
        </w:tabs>
        <w:suppressAutoHyphens/>
        <w:spacing w:after="0"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223</w:t>
      </w:r>
      <w:r w:rsidR="00914DA8">
        <w:rPr>
          <w:rFonts w:ascii="Times New Roman" w:eastAsia="Calibri" w:hAnsi="Times New Roman" w:cs="Times New Roman"/>
          <w:kern w:val="1"/>
          <w:sz w:val="24"/>
          <w:szCs w:val="24"/>
        </w:rPr>
        <w:t xml:space="preserve">. </w:t>
      </w:r>
      <w:r w:rsidR="00B50DC1" w:rsidRPr="00B50DC1">
        <w:rPr>
          <w:rFonts w:ascii="Times New Roman" w:eastAsia="Calibri" w:hAnsi="Times New Roman" w:cs="Times New Roman"/>
          <w:kern w:val="1"/>
          <w:sz w:val="24"/>
          <w:szCs w:val="24"/>
        </w:rPr>
        <w:t xml:space="preserve">Censuses can reveal patterns of </w:t>
      </w:r>
      <w:r w:rsidR="00B50DC1" w:rsidRPr="00784D60">
        <w:rPr>
          <w:rFonts w:ascii="Times New Roman" w:eastAsia="Calibri" w:hAnsi="Times New Roman" w:cs="Times New Roman"/>
          <w:kern w:val="1"/>
          <w:sz w:val="24"/>
          <w:szCs w:val="24"/>
        </w:rPr>
        <w:t>widowhood</w:t>
      </w:r>
      <w:r w:rsidR="00B50DC1" w:rsidRPr="00B50DC1">
        <w:rPr>
          <w:rFonts w:ascii="Times New Roman" w:eastAsia="Calibri" w:hAnsi="Times New Roman" w:cs="Times New Roman"/>
          <w:kern w:val="1"/>
          <w:sz w:val="24"/>
          <w:szCs w:val="24"/>
        </w:rPr>
        <w:t xml:space="preserve"> in a country. Indeed, often widows are enumerated as heads of households in census data. Remarriage</w:t>
      </w:r>
      <w:r w:rsidR="00784D60">
        <w:rPr>
          <w:rFonts w:ascii="Times New Roman" w:eastAsia="Calibri" w:hAnsi="Times New Roman" w:cs="Times New Roman"/>
          <w:kern w:val="1"/>
          <w:sz w:val="24"/>
          <w:szCs w:val="24"/>
        </w:rPr>
        <w:t>,</w:t>
      </w:r>
      <w:r w:rsidR="00B50DC1" w:rsidRPr="00B50DC1">
        <w:rPr>
          <w:rFonts w:ascii="Times New Roman" w:eastAsia="Calibri" w:hAnsi="Times New Roman" w:cs="Times New Roman"/>
          <w:kern w:val="1"/>
          <w:sz w:val="24"/>
          <w:szCs w:val="24"/>
        </w:rPr>
        <w:t xml:space="preserve"> on the other hand</w:t>
      </w:r>
      <w:r w:rsidR="00784D60">
        <w:rPr>
          <w:rFonts w:ascii="Times New Roman" w:eastAsia="Calibri" w:hAnsi="Times New Roman" w:cs="Times New Roman"/>
          <w:kern w:val="1"/>
          <w:sz w:val="24"/>
          <w:szCs w:val="24"/>
        </w:rPr>
        <w:t>,</w:t>
      </w:r>
      <w:r w:rsidR="00B50DC1" w:rsidRPr="00B50DC1">
        <w:rPr>
          <w:rFonts w:ascii="Times New Roman" w:eastAsia="Calibri" w:hAnsi="Times New Roman" w:cs="Times New Roman"/>
          <w:kern w:val="1"/>
          <w:sz w:val="24"/>
          <w:szCs w:val="24"/>
        </w:rPr>
        <w:t xml:space="preserve"> cannot be determined as censuses </w:t>
      </w:r>
      <w:r w:rsidR="00784D60">
        <w:rPr>
          <w:rFonts w:ascii="Times New Roman" w:eastAsia="Calibri" w:hAnsi="Times New Roman" w:cs="Times New Roman"/>
          <w:kern w:val="1"/>
          <w:sz w:val="24"/>
          <w:szCs w:val="24"/>
        </w:rPr>
        <w:t xml:space="preserve">normally </w:t>
      </w:r>
      <w:r w:rsidR="00B50DC1" w:rsidRPr="00B50DC1">
        <w:rPr>
          <w:rFonts w:ascii="Times New Roman" w:eastAsia="Calibri" w:hAnsi="Times New Roman" w:cs="Times New Roman"/>
          <w:kern w:val="1"/>
          <w:sz w:val="24"/>
          <w:szCs w:val="24"/>
        </w:rPr>
        <w:t>do not ask if a person has been married before. While some censuses ask about the data of first marriage and current marital status, the “married” category is not split into “married to 1</w:t>
      </w:r>
      <w:r w:rsidR="00B50DC1" w:rsidRPr="00B50DC1">
        <w:rPr>
          <w:rFonts w:ascii="Times New Roman" w:eastAsia="Calibri" w:hAnsi="Times New Roman" w:cs="Times New Roman"/>
          <w:kern w:val="1"/>
          <w:sz w:val="24"/>
          <w:szCs w:val="24"/>
          <w:vertAlign w:val="superscript"/>
        </w:rPr>
        <w:t>st</w:t>
      </w:r>
      <w:r w:rsidR="00B50DC1" w:rsidRPr="00B50DC1">
        <w:rPr>
          <w:rFonts w:ascii="Times New Roman" w:eastAsia="Calibri" w:hAnsi="Times New Roman" w:cs="Times New Roman"/>
          <w:kern w:val="1"/>
          <w:sz w:val="24"/>
          <w:szCs w:val="24"/>
        </w:rPr>
        <w:t>, 2</w:t>
      </w:r>
      <w:r w:rsidR="00B50DC1" w:rsidRPr="00B50DC1">
        <w:rPr>
          <w:rFonts w:ascii="Times New Roman" w:eastAsia="Calibri" w:hAnsi="Times New Roman" w:cs="Times New Roman"/>
          <w:kern w:val="1"/>
          <w:sz w:val="24"/>
          <w:szCs w:val="24"/>
          <w:vertAlign w:val="superscript"/>
        </w:rPr>
        <w:t>nd</w:t>
      </w:r>
      <w:r w:rsidR="00B50DC1" w:rsidRPr="00B50DC1">
        <w:rPr>
          <w:rFonts w:ascii="Times New Roman" w:eastAsia="Calibri" w:hAnsi="Times New Roman" w:cs="Times New Roman"/>
          <w:kern w:val="1"/>
          <w:sz w:val="24"/>
          <w:szCs w:val="24"/>
        </w:rPr>
        <w:t xml:space="preserve">, </w:t>
      </w:r>
      <w:proofErr w:type="gramStart"/>
      <w:r w:rsidR="00B50DC1" w:rsidRPr="00B50DC1">
        <w:rPr>
          <w:rFonts w:ascii="Times New Roman" w:eastAsia="Calibri" w:hAnsi="Times New Roman" w:cs="Times New Roman"/>
          <w:kern w:val="1"/>
          <w:sz w:val="24"/>
          <w:szCs w:val="24"/>
        </w:rPr>
        <w:t>3</w:t>
      </w:r>
      <w:r w:rsidR="00B50DC1" w:rsidRPr="00B50DC1">
        <w:rPr>
          <w:rFonts w:ascii="Times New Roman" w:eastAsia="Calibri" w:hAnsi="Times New Roman" w:cs="Times New Roman"/>
          <w:kern w:val="1"/>
          <w:sz w:val="24"/>
          <w:szCs w:val="24"/>
          <w:vertAlign w:val="superscript"/>
        </w:rPr>
        <w:t>rd</w:t>
      </w:r>
      <w:r w:rsidR="00B50DC1" w:rsidRPr="00B50DC1">
        <w:rPr>
          <w:rFonts w:ascii="Times New Roman" w:eastAsia="Calibri" w:hAnsi="Times New Roman" w:cs="Times New Roman"/>
          <w:kern w:val="1"/>
          <w:sz w:val="24"/>
          <w:szCs w:val="24"/>
        </w:rPr>
        <w:t>, …</w:t>
      </w:r>
      <w:proofErr w:type="gramEnd"/>
      <w:r w:rsidR="00B50DC1" w:rsidRPr="00B50DC1">
        <w:rPr>
          <w:rFonts w:ascii="Times New Roman" w:eastAsia="Calibri" w:hAnsi="Times New Roman" w:cs="Times New Roman"/>
          <w:kern w:val="1"/>
          <w:sz w:val="24"/>
          <w:szCs w:val="24"/>
        </w:rPr>
        <w:t xml:space="preserve"> spouse”.</w:t>
      </w:r>
      <w:r w:rsidR="00784D60">
        <w:rPr>
          <w:rFonts w:ascii="Times New Roman" w:eastAsia="Calibri" w:hAnsi="Times New Roman" w:cs="Times New Roman"/>
          <w:kern w:val="1"/>
          <w:sz w:val="24"/>
          <w:szCs w:val="24"/>
        </w:rPr>
        <w:t xml:space="preserve"> </w:t>
      </w:r>
      <w:r w:rsidR="00C24E62">
        <w:rPr>
          <w:rFonts w:ascii="Times New Roman" w:eastAsia="Calibri" w:hAnsi="Times New Roman" w:cs="Times New Roman"/>
          <w:kern w:val="1"/>
          <w:sz w:val="24"/>
          <w:szCs w:val="24"/>
        </w:rPr>
        <w:t>The 2006 census of the Maldives is one of the few that asked how many times each individual had been married and to how many people</w:t>
      </w:r>
      <w:r w:rsidR="00970A58">
        <w:rPr>
          <w:rFonts w:ascii="Times New Roman" w:eastAsia="Calibri" w:hAnsi="Times New Roman" w:cs="Times New Roman"/>
          <w:kern w:val="1"/>
          <w:sz w:val="24"/>
          <w:szCs w:val="24"/>
        </w:rPr>
        <w:t xml:space="preserve">, but the quality of the information obtained was not very good. </w:t>
      </w:r>
      <w:r w:rsidR="00784D60">
        <w:rPr>
          <w:rFonts w:ascii="Times New Roman" w:eastAsia="Calibri" w:hAnsi="Times New Roman" w:cs="Times New Roman"/>
          <w:kern w:val="1"/>
          <w:sz w:val="24"/>
          <w:szCs w:val="24"/>
        </w:rPr>
        <w:t>This is a major obstacle for the identification of gender differences in marriage behaviour.</w:t>
      </w:r>
    </w:p>
    <w:p w:rsidR="00B50DC1" w:rsidRPr="00B50DC1" w:rsidRDefault="00B50DC1" w:rsidP="00B50DC1">
      <w:pPr>
        <w:widowControl w:val="0"/>
        <w:tabs>
          <w:tab w:val="left" w:pos="0"/>
        </w:tabs>
        <w:suppressAutoHyphens/>
        <w:spacing w:after="0" w:line="240" w:lineRule="auto"/>
        <w:contextualSpacing/>
        <w:jc w:val="both"/>
        <w:rPr>
          <w:rFonts w:ascii="Liberation Serif" w:eastAsia="Calibri" w:hAnsi="Liberation Serif" w:cs="Times New Roman"/>
          <w:kern w:val="1"/>
          <w:sz w:val="24"/>
          <w:szCs w:val="24"/>
        </w:rPr>
      </w:pPr>
    </w:p>
    <w:p w:rsidR="00B50DC1" w:rsidRPr="00B66ECD" w:rsidRDefault="00880BD2" w:rsidP="00B66ECD">
      <w:pPr>
        <w:pStyle w:val="ListParagraph"/>
        <w:ind w:left="0"/>
        <w:jc w:val="both"/>
        <w:rPr>
          <w:rFonts w:ascii="Times New Roman" w:hAnsi="Times New Roman"/>
          <w:lang w:val="en-GB"/>
        </w:rPr>
      </w:pPr>
      <w:r>
        <w:t>224</w:t>
      </w:r>
      <w:r w:rsidR="00284B78">
        <w:t xml:space="preserve">. </w:t>
      </w:r>
      <w:r w:rsidR="00B50DC1" w:rsidRPr="00B50DC1">
        <w:t xml:space="preserve">To measure </w:t>
      </w:r>
      <w:r w:rsidR="00B50DC1" w:rsidRPr="00784D60">
        <w:t>child marriage</w:t>
      </w:r>
      <w:r w:rsidR="00B50DC1" w:rsidRPr="00B50DC1">
        <w:t xml:space="preserve">, “age at first marriage” is the key census variable to analyse. However, </w:t>
      </w:r>
      <w:r w:rsidR="00784D60">
        <w:t xml:space="preserve">relatively </w:t>
      </w:r>
      <w:r w:rsidR="00B50DC1" w:rsidRPr="00B50DC1">
        <w:t>few censuses include it</w:t>
      </w:r>
      <w:r w:rsidR="00784D60">
        <w:t xml:space="preserve"> (</w:t>
      </w:r>
      <w:r w:rsidR="00B66ECD" w:rsidRPr="00B01092">
        <w:rPr>
          <w:rFonts w:ascii="Times New Roman" w:hAnsi="Times New Roman"/>
        </w:rPr>
        <w:t>e.g. Algeria, Azerbaijan, Bermuda, China, Democratic People’s Republic of Korea, Guinea-Bissau, India, Israel, Kaz</w:t>
      </w:r>
      <w:r w:rsidR="00C24E62" w:rsidRPr="00B01092">
        <w:rPr>
          <w:rFonts w:ascii="Times New Roman" w:hAnsi="Times New Roman"/>
        </w:rPr>
        <w:t>akhstan, Lesotho, Malta, Maldives</w:t>
      </w:r>
      <w:r w:rsidR="00B66ECD" w:rsidRPr="00B01092">
        <w:rPr>
          <w:rFonts w:ascii="Times New Roman" w:hAnsi="Times New Roman"/>
        </w:rPr>
        <w:t xml:space="preserve">, Occupied Palestine Territories, Republic of Korea, St. Lucia, Sudan, Swaziland). </w:t>
      </w:r>
      <w:r w:rsidR="00B50DC1" w:rsidRPr="00B50DC1">
        <w:t xml:space="preserve">Where age at first marriage is not collected in a census, a proxy, called </w:t>
      </w:r>
      <w:r w:rsidR="00B50DC1" w:rsidRPr="00B50DC1">
        <w:rPr>
          <w:i/>
        </w:rPr>
        <w:t>Singulate Mean Age at Marriage (SMAM)</w:t>
      </w:r>
      <w:r w:rsidR="00B50DC1" w:rsidRPr="00B50DC1">
        <w:t>, can be calculated from the population distri</w:t>
      </w:r>
      <w:r w:rsidR="00B53BD6">
        <w:t>bution by marital status (see the Indicators</w:t>
      </w:r>
      <w:r w:rsidR="00B50DC1" w:rsidRPr="00B50DC1">
        <w:t xml:space="preserve"> section below for details). However, the SMAM only provides an aggregate measure for the entire population</w:t>
      </w:r>
      <w:r w:rsidR="00B53BD6">
        <w:t xml:space="preserve"> or sub-groups thereof, but not for </w:t>
      </w:r>
      <w:r w:rsidR="00B53BD6">
        <w:lastRenderedPageBreak/>
        <w:t>individuals</w:t>
      </w:r>
      <w:r w:rsidR="00B50DC1" w:rsidRPr="00B50DC1">
        <w:t xml:space="preserve">. </w:t>
      </w:r>
      <w:r w:rsidR="00B53BD6">
        <w:t>It is also possible to compare successive censuses, to see how the distribution of marital status among individuals aged (x,x+n) years in the first censuses has changed t years later, when these same individuals are aged (x+t,x+n+t).</w:t>
      </w:r>
    </w:p>
    <w:p w:rsidR="00B50DC1" w:rsidRPr="00B50DC1" w:rsidRDefault="00B50DC1" w:rsidP="00B50DC1">
      <w:pPr>
        <w:widowControl w:val="0"/>
        <w:tabs>
          <w:tab w:val="left" w:pos="0"/>
        </w:tabs>
        <w:suppressAutoHyphens/>
        <w:spacing w:after="0" w:line="240" w:lineRule="auto"/>
        <w:contextualSpacing/>
        <w:jc w:val="both"/>
        <w:rPr>
          <w:rFonts w:ascii="Liberation Serif" w:eastAsia="Calibri" w:hAnsi="Liberation Serif" w:cs="Times New Roman"/>
          <w:kern w:val="1"/>
          <w:sz w:val="24"/>
          <w:szCs w:val="24"/>
        </w:rPr>
      </w:pPr>
    </w:p>
    <w:p w:rsidR="00B50DC1" w:rsidRPr="00B50DC1" w:rsidRDefault="00005E9C" w:rsidP="00B50DC1">
      <w:pPr>
        <w:widowControl w:val="0"/>
        <w:tabs>
          <w:tab w:val="left" w:pos="0"/>
          <w:tab w:val="left" w:pos="360"/>
          <w:tab w:val="left" w:pos="72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100" w:after="0" w:line="240" w:lineRule="auto"/>
        <w:contextualSpacing/>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4. </w:t>
      </w:r>
      <w:r>
        <w:rPr>
          <w:rFonts w:ascii="Times New Roman" w:eastAsia="Times New Roman" w:hAnsi="Times New Roman" w:cs="Times New Roman"/>
          <w:b/>
          <w:sz w:val="24"/>
          <w:szCs w:val="24"/>
          <w:lang w:eastAsia="pt-BR"/>
        </w:rPr>
        <w:tab/>
      </w:r>
      <w:r w:rsidR="00B50DC1" w:rsidRPr="00B50DC1">
        <w:rPr>
          <w:rFonts w:ascii="Times New Roman" w:eastAsia="Times New Roman" w:hAnsi="Times New Roman" w:cs="Times New Roman"/>
          <w:b/>
          <w:sz w:val="24"/>
          <w:szCs w:val="24"/>
          <w:lang w:eastAsia="pt-BR"/>
        </w:rPr>
        <w:t>Tabulations</w:t>
      </w:r>
    </w:p>
    <w:p w:rsidR="00B50DC1" w:rsidRPr="00B50DC1" w:rsidRDefault="00B50DC1" w:rsidP="00B50DC1">
      <w:pPr>
        <w:widowControl w:val="0"/>
        <w:tabs>
          <w:tab w:val="left" w:pos="0"/>
          <w:tab w:val="num" w:pos="900"/>
        </w:tabs>
        <w:suppressAutoHyphens/>
        <w:spacing w:after="0" w:line="240" w:lineRule="auto"/>
        <w:contextualSpacing/>
        <w:jc w:val="both"/>
        <w:rPr>
          <w:rFonts w:ascii="Times New Roman" w:eastAsia="Calibri" w:hAnsi="Times New Roman" w:cs="Times New Roman"/>
          <w:kern w:val="1"/>
          <w:sz w:val="24"/>
          <w:szCs w:val="24"/>
        </w:rPr>
      </w:pPr>
    </w:p>
    <w:p w:rsidR="00B50DC1" w:rsidRPr="00B50DC1" w:rsidRDefault="00880BD2" w:rsidP="007F3AD8">
      <w:pPr>
        <w:widowControl w:val="0"/>
        <w:tabs>
          <w:tab w:val="left" w:pos="0"/>
          <w:tab w:val="left" w:pos="360"/>
        </w:tabs>
        <w:suppressAutoHyphens/>
        <w:spacing w:after="0" w:line="240" w:lineRule="auto"/>
        <w:contextualSpacing/>
        <w:jc w:val="both"/>
        <w:rPr>
          <w:rFonts w:ascii="Times New Roman" w:eastAsia="Calibri" w:hAnsi="Times New Roman" w:cs="Times New Roman"/>
          <w:kern w:val="1"/>
          <w:sz w:val="24"/>
          <w:szCs w:val="24"/>
        </w:rPr>
      </w:pPr>
      <w:r>
        <w:rPr>
          <w:rFonts w:ascii="Liberation Serif" w:eastAsia="Calibri" w:hAnsi="Liberation Serif" w:cs="Times New Roman"/>
          <w:kern w:val="1"/>
          <w:sz w:val="24"/>
          <w:szCs w:val="24"/>
        </w:rPr>
        <w:t>225</w:t>
      </w:r>
      <w:r w:rsidR="00284B78">
        <w:rPr>
          <w:rFonts w:ascii="Liberation Serif" w:eastAsia="Calibri" w:hAnsi="Liberation Serif" w:cs="Times New Roman"/>
          <w:kern w:val="1"/>
          <w:sz w:val="24"/>
          <w:szCs w:val="24"/>
        </w:rPr>
        <w:t xml:space="preserve">. </w:t>
      </w:r>
      <w:r w:rsidR="00B50DC1" w:rsidRPr="00B50DC1">
        <w:rPr>
          <w:rFonts w:ascii="Liberation Serif" w:eastAsia="Calibri" w:hAnsi="Liberation Serif" w:cs="Times New Roman"/>
          <w:kern w:val="1"/>
          <w:sz w:val="24"/>
          <w:szCs w:val="24"/>
        </w:rPr>
        <w:t>M</w:t>
      </w:r>
      <w:r w:rsidR="00B50DC1" w:rsidRPr="00B50DC1">
        <w:rPr>
          <w:rFonts w:ascii="Times New Roman" w:eastAsia="Calibri" w:hAnsi="Times New Roman" w:cs="Times New Roman"/>
          <w:kern w:val="1"/>
          <w:sz w:val="24"/>
          <w:szCs w:val="24"/>
        </w:rPr>
        <w:t xml:space="preserve">arital status should be tabulated for persons of all ages, irrespective of the national minimum legal marriageable age. In this way, persons who were married below the minimum age, persons who married in another country with a different minimum marriageable age and persons who were permitted to marry below the legal minimum age because of special circumstances are not excluded. </w:t>
      </w:r>
      <w:r w:rsidR="003B0E4E">
        <w:rPr>
          <w:rFonts w:ascii="Times New Roman" w:eastAsia="Calibri" w:hAnsi="Times New Roman" w:cs="Times New Roman"/>
          <w:kern w:val="1"/>
          <w:sz w:val="24"/>
          <w:szCs w:val="24"/>
        </w:rPr>
        <w:t>Even then, there is still a risk that child marriages will be underdeclared or even purged from the data by the census authorities.</w:t>
      </w:r>
    </w:p>
    <w:p w:rsidR="00B50DC1" w:rsidRPr="00B50DC1" w:rsidRDefault="00B50DC1" w:rsidP="00B50DC1">
      <w:pPr>
        <w:widowControl w:val="0"/>
        <w:tabs>
          <w:tab w:val="left" w:pos="0"/>
        </w:tabs>
        <w:suppressAutoHyphens/>
        <w:spacing w:after="0" w:line="240" w:lineRule="auto"/>
        <w:contextualSpacing/>
        <w:jc w:val="both"/>
        <w:rPr>
          <w:rFonts w:ascii="Times New Roman" w:eastAsia="Calibri" w:hAnsi="Times New Roman" w:cs="Times New Roman"/>
          <w:kern w:val="1"/>
          <w:sz w:val="24"/>
          <w:szCs w:val="24"/>
        </w:rPr>
      </w:pPr>
    </w:p>
    <w:p w:rsidR="002B2F70" w:rsidRDefault="00982A97" w:rsidP="002B2F7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Times New Roman" w:eastAsia="Calibri" w:hAnsi="Times New Roman" w:cs="Times New Roman"/>
          <w:kern w:val="1"/>
          <w:sz w:val="24"/>
          <w:szCs w:val="24"/>
        </w:rPr>
        <w:t>226</w:t>
      </w:r>
      <w:r w:rsidR="00914DA8">
        <w:rPr>
          <w:rFonts w:ascii="Times New Roman" w:eastAsia="Calibri" w:hAnsi="Times New Roman" w:cs="Times New Roman"/>
          <w:kern w:val="1"/>
          <w:sz w:val="24"/>
          <w:szCs w:val="24"/>
        </w:rPr>
        <w:t xml:space="preserve">. </w:t>
      </w:r>
      <w:r w:rsidR="00B50DC1" w:rsidRPr="00B50DC1">
        <w:rPr>
          <w:rFonts w:ascii="Times New Roman" w:eastAsia="Calibri" w:hAnsi="Times New Roman" w:cs="Times New Roman"/>
          <w:kern w:val="1"/>
          <w:sz w:val="24"/>
          <w:szCs w:val="24"/>
        </w:rPr>
        <w:t xml:space="preserve">The </w:t>
      </w:r>
      <w:r w:rsidR="00B50DC1" w:rsidRPr="00B50DC1">
        <w:rPr>
          <w:rFonts w:ascii="Times New Roman" w:eastAsia="Calibri" w:hAnsi="Times New Roman" w:cs="Times New Roman"/>
          <w:i/>
          <w:kern w:val="1"/>
          <w:sz w:val="24"/>
          <w:szCs w:val="24"/>
        </w:rPr>
        <w:t xml:space="preserve">Principles and Recommendations for Population and Housing Censuses Rev. 2 </w:t>
      </w:r>
      <w:r w:rsidR="00B53BD6">
        <w:rPr>
          <w:rFonts w:ascii="Times New Roman" w:eastAsia="Calibri" w:hAnsi="Times New Roman" w:cs="Times New Roman"/>
          <w:kern w:val="1"/>
          <w:sz w:val="24"/>
          <w:szCs w:val="24"/>
        </w:rPr>
        <w:t>(United Nations, 2008</w:t>
      </w:r>
      <w:r w:rsidR="00AA638A">
        <w:rPr>
          <w:rFonts w:ascii="Times New Roman" w:eastAsia="Calibri" w:hAnsi="Times New Roman" w:cs="Times New Roman"/>
          <w:kern w:val="1"/>
          <w:sz w:val="24"/>
          <w:szCs w:val="24"/>
        </w:rPr>
        <w:t xml:space="preserve"> a</w:t>
      </w:r>
      <w:r w:rsidR="00B53BD6">
        <w:rPr>
          <w:rFonts w:ascii="Times New Roman" w:eastAsia="Calibri" w:hAnsi="Times New Roman" w:cs="Times New Roman"/>
          <w:kern w:val="1"/>
          <w:sz w:val="24"/>
          <w:szCs w:val="24"/>
        </w:rPr>
        <w:t>) r</w:t>
      </w:r>
      <w:r w:rsidR="00B50DC1" w:rsidRPr="00B50DC1">
        <w:rPr>
          <w:rFonts w:ascii="Times New Roman" w:eastAsia="Calibri" w:hAnsi="Times New Roman" w:cs="Times New Roman"/>
          <w:kern w:val="1"/>
          <w:sz w:val="24"/>
          <w:szCs w:val="24"/>
        </w:rPr>
        <w:t>ecommends basic and additional tabulation</w:t>
      </w:r>
      <w:r w:rsidR="002B2F70">
        <w:rPr>
          <w:rFonts w:ascii="Times New Roman" w:eastAsia="Calibri" w:hAnsi="Times New Roman" w:cs="Times New Roman"/>
          <w:kern w:val="1"/>
          <w:sz w:val="24"/>
          <w:szCs w:val="24"/>
        </w:rPr>
        <w:t>s with regard to marital status.</w:t>
      </w:r>
      <w:r w:rsidR="002B2F70" w:rsidRPr="002B2F70">
        <w:rPr>
          <w:rFonts w:ascii="Liberation Serif" w:eastAsia="Calibri" w:hAnsi="Liberation Serif" w:cs="Times New Roman"/>
          <w:kern w:val="1"/>
          <w:sz w:val="24"/>
          <w:szCs w:val="24"/>
        </w:rPr>
        <w:t xml:space="preserve"> </w:t>
      </w:r>
      <w:r w:rsidR="002B2F70">
        <w:rPr>
          <w:rFonts w:ascii="Liberation Serif" w:eastAsia="Calibri" w:hAnsi="Liberation Serif" w:cs="Times New Roman"/>
          <w:kern w:val="1"/>
          <w:sz w:val="24"/>
          <w:szCs w:val="24"/>
        </w:rPr>
        <w:t>The latter can only be applied where the relevant information is available. The most important basic table is the following:</w:t>
      </w:r>
    </w:p>
    <w:p w:rsidR="00B50DC1" w:rsidRPr="00B50DC1" w:rsidRDefault="00B50DC1" w:rsidP="00B50DC1">
      <w:pPr>
        <w:widowControl w:val="0"/>
        <w:suppressAutoHyphens/>
        <w:autoSpaceDE w:val="0"/>
        <w:autoSpaceDN w:val="0"/>
        <w:adjustRightInd w:val="0"/>
        <w:spacing w:after="0" w:line="240" w:lineRule="auto"/>
        <w:ind w:left="720" w:hanging="720"/>
        <w:contextualSpacing/>
        <w:rPr>
          <w:rFonts w:ascii="Times New Roman" w:eastAsia="Calibri" w:hAnsi="Times New Roman" w:cs="Times New Roman"/>
          <w:kern w:val="1"/>
          <w:sz w:val="24"/>
          <w:szCs w:val="24"/>
        </w:rPr>
      </w:pPr>
    </w:p>
    <w:p w:rsidR="00B50DC1" w:rsidRPr="00B50DC1" w:rsidRDefault="00B53BD6" w:rsidP="00B50DC1">
      <w:pPr>
        <w:widowControl w:val="0"/>
        <w:suppressAutoHyphens/>
        <w:spacing w:after="120" w:line="240" w:lineRule="auto"/>
        <w:ind w:left="720"/>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P4.2-</w:t>
      </w:r>
      <w:proofErr w:type="gramStart"/>
      <w:r>
        <w:rPr>
          <w:rFonts w:ascii="Liberation Serif" w:eastAsia="Calibri" w:hAnsi="Liberation Serif" w:cs="Times New Roman"/>
          <w:kern w:val="1"/>
          <w:sz w:val="24"/>
          <w:szCs w:val="24"/>
        </w:rPr>
        <w:t>R</w:t>
      </w:r>
      <w:r w:rsidR="000C0E7D">
        <w:rPr>
          <w:rFonts w:ascii="Liberation Serif" w:eastAsia="Calibri" w:hAnsi="Liberation Serif" w:cs="Times New Roman"/>
          <w:kern w:val="1"/>
          <w:sz w:val="24"/>
          <w:szCs w:val="24"/>
        </w:rPr>
        <w:t xml:space="preserve">  </w:t>
      </w:r>
      <w:r w:rsidR="00B50DC1" w:rsidRPr="00B50DC1">
        <w:rPr>
          <w:rFonts w:ascii="Liberation Serif" w:eastAsia="Calibri" w:hAnsi="Liberation Serif" w:cs="Times New Roman"/>
          <w:kern w:val="1"/>
          <w:sz w:val="24"/>
          <w:szCs w:val="24"/>
        </w:rPr>
        <w:t>Population</w:t>
      </w:r>
      <w:proofErr w:type="gramEnd"/>
      <w:r w:rsidR="00B50DC1" w:rsidRPr="00B50DC1">
        <w:rPr>
          <w:rFonts w:ascii="Liberation Serif" w:eastAsia="Calibri" w:hAnsi="Liberation Serif" w:cs="Times New Roman"/>
          <w:kern w:val="1"/>
          <w:sz w:val="24"/>
          <w:szCs w:val="24"/>
        </w:rPr>
        <w:t>, by marital stat</w:t>
      </w:r>
      <w:r w:rsidR="000C0E7D">
        <w:rPr>
          <w:rFonts w:ascii="Liberation Serif" w:eastAsia="Calibri" w:hAnsi="Liberation Serif" w:cs="Times New Roman"/>
          <w:kern w:val="1"/>
          <w:sz w:val="24"/>
          <w:szCs w:val="24"/>
        </w:rPr>
        <w:t>us, age and sex</w:t>
      </w:r>
    </w:p>
    <w:p w:rsidR="00B50DC1" w:rsidRDefault="00B50DC1" w:rsidP="002B2F70">
      <w:pPr>
        <w:widowControl w:val="0"/>
        <w:suppressAutoHyphens/>
        <w:spacing w:after="120" w:line="240" w:lineRule="auto"/>
        <w:contextualSpacing/>
        <w:jc w:val="both"/>
        <w:rPr>
          <w:rFonts w:ascii="Liberation Serif" w:eastAsia="Calibri" w:hAnsi="Liberation Serif" w:cs="Times New Roman"/>
          <w:kern w:val="1"/>
          <w:sz w:val="24"/>
          <w:szCs w:val="24"/>
        </w:rPr>
      </w:pPr>
    </w:p>
    <w:p w:rsidR="002B2F70" w:rsidRDefault="003152B7" w:rsidP="002B2F7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227. </w:t>
      </w:r>
      <w:r w:rsidR="002B2F70">
        <w:rPr>
          <w:rFonts w:ascii="Liberation Serif" w:eastAsia="Calibri" w:hAnsi="Liberation Serif" w:cs="Times New Roman"/>
          <w:kern w:val="1"/>
          <w:sz w:val="24"/>
          <w:szCs w:val="24"/>
        </w:rPr>
        <w:t>When compiled for successive censuses, this table can help to detect important trends. In the case of several East and South-east Asian countries, for example, there has been a dramatic increase in the proportions of women remaining single in their 30s and 40s, especially in the big cities. In 2000, 17 per cent of women aged 45-49 in Bangkok remained single, 13 per cent in Singapore and 10 per cent of Chinese women in Kuala Lumpur. The 2000 census data also show sharp increases in the proportions of non-married among women in their 30s in some countries where non-marriage rates were traditionally low, notably the Republic of Korea and Indonesia (Jones, 2003). The following table illustrates this with data from the 1960-2000 censuses of several countries in the region.</w:t>
      </w:r>
    </w:p>
    <w:p w:rsidR="002B2F70" w:rsidRDefault="002B2F70" w:rsidP="002B2F70">
      <w:pPr>
        <w:widowControl w:val="0"/>
        <w:suppressAutoHyphens/>
        <w:spacing w:after="120" w:line="240" w:lineRule="auto"/>
        <w:contextualSpacing/>
        <w:jc w:val="both"/>
        <w:rPr>
          <w:rFonts w:ascii="Liberation Serif" w:eastAsia="Calibri" w:hAnsi="Liberation Serif" w:cs="Times New Roman"/>
          <w:kern w:val="1"/>
          <w:sz w:val="24"/>
          <w:szCs w:val="24"/>
        </w:rPr>
      </w:pPr>
    </w:p>
    <w:p w:rsidR="00BA1EFA" w:rsidRDefault="00BA1EFA" w:rsidP="002B2F70">
      <w:pPr>
        <w:widowControl w:val="0"/>
        <w:suppressAutoHyphens/>
        <w:spacing w:after="120" w:line="240" w:lineRule="auto"/>
        <w:contextualSpacing/>
        <w:jc w:val="both"/>
        <w:rPr>
          <w:rFonts w:ascii="Liberation Serif" w:eastAsia="Calibri" w:hAnsi="Liberation Serif" w:cs="Times New Roman"/>
          <w:kern w:val="1"/>
          <w:sz w:val="24"/>
          <w:szCs w:val="24"/>
        </w:rPr>
      </w:pPr>
    </w:p>
    <w:p w:rsidR="002B2F70" w:rsidRPr="00AD6C56" w:rsidRDefault="003B3821" w:rsidP="002B2F70">
      <w:pPr>
        <w:widowControl w:val="0"/>
        <w:suppressAutoHyphens/>
        <w:spacing w:after="120" w:line="240" w:lineRule="auto"/>
        <w:contextualSpacing/>
        <w:jc w:val="both"/>
        <w:rPr>
          <w:rFonts w:ascii="Liberation Serif" w:eastAsia="Calibri" w:hAnsi="Liberation Serif" w:cs="Times New Roman"/>
          <w:b/>
          <w:kern w:val="1"/>
          <w:sz w:val="24"/>
          <w:szCs w:val="24"/>
        </w:rPr>
      </w:pPr>
      <w:r>
        <w:rPr>
          <w:rFonts w:ascii="Liberation Serif" w:eastAsia="Calibri" w:hAnsi="Liberation Serif" w:cs="Times New Roman"/>
          <w:b/>
          <w:kern w:val="1"/>
          <w:sz w:val="24"/>
          <w:szCs w:val="24"/>
        </w:rPr>
        <w:t>Table 15</w:t>
      </w:r>
      <w:r w:rsidR="002B2F70" w:rsidRPr="00AD6C56">
        <w:rPr>
          <w:rFonts w:ascii="Liberation Serif" w:eastAsia="Calibri" w:hAnsi="Liberation Serif" w:cs="Times New Roman"/>
          <w:b/>
          <w:kern w:val="1"/>
          <w:sz w:val="24"/>
          <w:szCs w:val="24"/>
        </w:rPr>
        <w:t xml:space="preserve">: Percentages of never married women by age group for consecutive censuses in </w:t>
      </w:r>
      <w:r w:rsidR="00AD6C56" w:rsidRPr="00AD6C56">
        <w:rPr>
          <w:rFonts w:ascii="Liberation Serif" w:eastAsia="Calibri" w:hAnsi="Liberation Serif" w:cs="Times New Roman"/>
          <w:b/>
          <w:kern w:val="1"/>
          <w:sz w:val="24"/>
          <w:szCs w:val="24"/>
        </w:rPr>
        <w:t>East and Southeast Asia</w:t>
      </w:r>
    </w:p>
    <w:p w:rsidR="00AD6C56" w:rsidRDefault="00AD6C56" w:rsidP="002B2F70">
      <w:pPr>
        <w:widowControl w:val="0"/>
        <w:suppressAutoHyphens/>
        <w:spacing w:after="120" w:line="240" w:lineRule="auto"/>
        <w:contextualSpacing/>
        <w:jc w:val="both"/>
        <w:rPr>
          <w:rFonts w:ascii="Liberation Serif" w:eastAsia="Calibri" w:hAnsi="Liberation Serif" w:cs="Times New Roman"/>
          <w:kern w:val="1"/>
          <w:sz w:val="24"/>
          <w:szCs w:val="24"/>
        </w:rPr>
      </w:pPr>
    </w:p>
    <w:p w:rsidR="00AD6C56" w:rsidRDefault="00AD6C56" w:rsidP="002B2F7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1960</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1970</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1980</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1990</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2000</w:t>
      </w:r>
    </w:p>
    <w:p w:rsidR="00AD6C56" w:rsidRDefault="00AD6C56" w:rsidP="002B2F7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Thailand</w:t>
      </w:r>
    </w:p>
    <w:p w:rsidR="00AD6C56" w:rsidRDefault="00AD6C56" w:rsidP="002B2F7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30-34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6.7</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8.1</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11.8</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14.1</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16.1</w:t>
      </w:r>
    </w:p>
    <w:p w:rsidR="00AD6C56" w:rsidRDefault="00AD6C56" w:rsidP="002B2F7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35-39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4.2</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5.2</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7.3</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9.6</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11.6</w:t>
      </w:r>
    </w:p>
    <w:p w:rsidR="00AD6C56" w:rsidRDefault="00AD6C56" w:rsidP="002B2F7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40-44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3.1</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3.9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5.3</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7.0</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9.3</w:t>
      </w:r>
    </w:p>
    <w:p w:rsidR="00AD6C56" w:rsidRDefault="00AD6C56" w:rsidP="002B2F7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45-49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2.6</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3.0</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4.1</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5.2</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8.0</w:t>
      </w:r>
    </w:p>
    <w:p w:rsidR="00AD6C56" w:rsidRDefault="00AD6C56" w:rsidP="002B2F7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Peninsular Malaysia Chinese</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30-34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3.8</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9.5</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13.3</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15.8</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18.2</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35-39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2.7</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5.7</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7.6</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9.1</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10.5</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40-44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2.6</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3.4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5.8</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6.4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8.4</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45-49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2.5</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2.4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4.6</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5.7</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7.2</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Peninsular Malaysia Malays</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30-34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1.1</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3.3</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7.9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10.2</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9.7</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35-39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0.8</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1.9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3.8</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5.8</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6.0</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40-44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0.6</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1.1</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2.2</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4.1</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4.4</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45-49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0.6</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0.7</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1.7</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2.3</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3.2</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lastRenderedPageBreak/>
        <w:t>Japan</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30-34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9.6</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7.2</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9.1</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13.9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26.6</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35-39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5.6</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5.8</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5.5</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7.5</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13.8</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40-44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3.1</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5.3</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4.4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5.8</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8.6</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45-49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1.9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4.0</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4.4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4.6</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6.3</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Republic of Korea</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30-34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0.5</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1.4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2.7</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5.3</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10.7</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35-39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0.2</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1.0</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2.4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4.3</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40-44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0.1</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0.2</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0.5</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1.1</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2.6</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45-49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0.1</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0.1</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0.3</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0.6</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1.7</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Singapore Chinese</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30-34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4.7</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11.1</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17.8</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22.4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21.9</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35-39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4.3</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5.8</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9.3</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15.6</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16.2</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40-44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5.2</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3.8</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6.7</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12.3</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14.1</w:t>
      </w:r>
    </w:p>
    <w:p w:rsidR="00256160" w:rsidRDefault="00256160" w:rsidP="0025616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45-49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6.2</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3.3</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4.6</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7.9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12.6</w:t>
      </w:r>
    </w:p>
    <w:p w:rsidR="00422045" w:rsidRDefault="00422045" w:rsidP="00422045">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Hong Kong</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(1996)</w:t>
      </w:r>
    </w:p>
    <w:p w:rsidR="00422045" w:rsidRDefault="00422045" w:rsidP="00422045">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30-34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6.0</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5.6</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11.0</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24.8</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26.5</w:t>
      </w:r>
    </w:p>
    <w:p w:rsidR="00422045" w:rsidRDefault="00422045" w:rsidP="00422045">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35-39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5.0</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3.0</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4.5</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11.6</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14.6</w:t>
      </w:r>
    </w:p>
    <w:p w:rsidR="00422045" w:rsidRDefault="00422045" w:rsidP="00422045">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40-44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5.9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2.9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2.7</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7.3</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9.0</w:t>
      </w:r>
    </w:p>
    <w:p w:rsidR="00422045" w:rsidRDefault="00422045" w:rsidP="00422045">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  45-49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7.4</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3.8</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2.3</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3.9</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5.9</w:t>
      </w:r>
    </w:p>
    <w:p w:rsidR="00AD6C56" w:rsidRDefault="00AD6C56" w:rsidP="002B2F70">
      <w:pPr>
        <w:widowControl w:val="0"/>
        <w:suppressAutoHyphens/>
        <w:spacing w:after="120" w:line="240" w:lineRule="auto"/>
        <w:contextualSpacing/>
        <w:jc w:val="both"/>
        <w:rPr>
          <w:rFonts w:ascii="Liberation Serif" w:eastAsia="Calibri" w:hAnsi="Liberation Serif" w:cs="Times New Roman"/>
          <w:kern w:val="1"/>
          <w:sz w:val="24"/>
          <w:szCs w:val="24"/>
        </w:rPr>
      </w:pPr>
    </w:p>
    <w:p w:rsidR="00AD6C56" w:rsidRDefault="00AD6C56" w:rsidP="002B2F7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Source: Jones (2003): Tables 1 and 2</w:t>
      </w:r>
    </w:p>
    <w:p w:rsidR="00422045" w:rsidRDefault="00422045" w:rsidP="002B2F70">
      <w:pPr>
        <w:widowControl w:val="0"/>
        <w:suppressAutoHyphens/>
        <w:spacing w:after="120" w:line="240" w:lineRule="auto"/>
        <w:contextualSpacing/>
        <w:jc w:val="both"/>
        <w:rPr>
          <w:rFonts w:ascii="Liberation Serif" w:eastAsia="Calibri" w:hAnsi="Liberation Serif" w:cs="Times New Roman"/>
          <w:kern w:val="1"/>
          <w:sz w:val="24"/>
          <w:szCs w:val="24"/>
        </w:rPr>
      </w:pPr>
    </w:p>
    <w:p w:rsidR="00422045" w:rsidRDefault="00422045" w:rsidP="002B2F70">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Non-marriage has also increased among males, although the age pattern and the timing of the incre</w:t>
      </w:r>
      <w:r w:rsidR="00826205">
        <w:rPr>
          <w:rFonts w:ascii="Liberation Serif" w:eastAsia="Calibri" w:hAnsi="Liberation Serif" w:cs="Times New Roman"/>
          <w:kern w:val="1"/>
          <w:sz w:val="24"/>
          <w:szCs w:val="24"/>
        </w:rPr>
        <w:t>ase in the various countries have</w:t>
      </w:r>
      <w:r>
        <w:rPr>
          <w:rFonts w:ascii="Liberation Serif" w:eastAsia="Calibri" w:hAnsi="Liberation Serif" w:cs="Times New Roman"/>
          <w:kern w:val="1"/>
          <w:sz w:val="24"/>
          <w:szCs w:val="24"/>
        </w:rPr>
        <w:t xml:space="preserve"> been different from the patterns found in women.</w:t>
      </w:r>
    </w:p>
    <w:p w:rsidR="00B53BD6" w:rsidRDefault="00B53BD6" w:rsidP="00B53BD6">
      <w:pPr>
        <w:widowControl w:val="0"/>
        <w:suppressAutoHyphens/>
        <w:spacing w:after="120" w:line="240" w:lineRule="auto"/>
        <w:contextualSpacing/>
        <w:jc w:val="both"/>
        <w:rPr>
          <w:rFonts w:ascii="Liberation Serif" w:eastAsia="Calibri" w:hAnsi="Liberation Serif" w:cs="Times New Roman"/>
          <w:kern w:val="1"/>
          <w:sz w:val="24"/>
          <w:szCs w:val="24"/>
        </w:rPr>
      </w:pPr>
    </w:p>
    <w:p w:rsidR="003152B7" w:rsidRDefault="003152B7" w:rsidP="00B53BD6">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 xml:space="preserve">228. Very high percentages of single women aged 35-39 can be found not only in East Asia, but also in Europe, Australia and the Caribbean region. In these cases, the reason is that women in this part of the world often do not marry, but live together with their partners without a formal marriage contract. In Jamaica (2001), according to the World Marriage Data Base of the UN Population Division (2008), 64.5 per cent of women aged 35-39 </w:t>
      </w:r>
      <w:r w:rsidR="00B864F1">
        <w:rPr>
          <w:rFonts w:ascii="Liberation Serif" w:eastAsia="Calibri" w:hAnsi="Liberation Serif" w:cs="Times New Roman"/>
          <w:kern w:val="1"/>
          <w:sz w:val="24"/>
          <w:szCs w:val="24"/>
        </w:rPr>
        <w:t>had never been f</w:t>
      </w:r>
      <w:r>
        <w:rPr>
          <w:rFonts w:ascii="Liberation Serif" w:eastAsia="Calibri" w:hAnsi="Liberation Serif" w:cs="Times New Roman"/>
          <w:kern w:val="1"/>
          <w:sz w:val="24"/>
          <w:szCs w:val="24"/>
        </w:rPr>
        <w:t>ormally married</w:t>
      </w:r>
      <w:r w:rsidR="00B864F1">
        <w:rPr>
          <w:rFonts w:ascii="Liberation Serif" w:eastAsia="Calibri" w:hAnsi="Liberation Serif" w:cs="Times New Roman"/>
          <w:kern w:val="1"/>
          <w:sz w:val="24"/>
          <w:szCs w:val="24"/>
        </w:rPr>
        <w:t>; in Dominica, this was 58.1 per cent</w:t>
      </w:r>
      <w:r>
        <w:rPr>
          <w:rFonts w:ascii="Liberation Serif" w:eastAsia="Calibri" w:hAnsi="Liberation Serif" w:cs="Times New Roman"/>
          <w:kern w:val="1"/>
          <w:sz w:val="24"/>
          <w:szCs w:val="24"/>
        </w:rPr>
        <w:t>. In Sweden (2006), the number was 40.6 per cent.</w:t>
      </w:r>
      <w:r w:rsidR="00B864F1">
        <w:rPr>
          <w:rFonts w:ascii="Liberation Serif" w:eastAsia="Calibri" w:hAnsi="Liberation Serif" w:cs="Times New Roman"/>
          <w:kern w:val="1"/>
          <w:sz w:val="24"/>
          <w:szCs w:val="24"/>
        </w:rPr>
        <w:t xml:space="preserve"> Compared to these percentages, the number of older single women in East Asia seems relatively low, but it must be borne in mind that its interpretation is quite different as unmarried women in East Asia are unlikely to be cohabiting with their partners.</w:t>
      </w:r>
    </w:p>
    <w:p w:rsidR="003152B7" w:rsidRPr="003152B7" w:rsidRDefault="003152B7" w:rsidP="00B53BD6">
      <w:pPr>
        <w:widowControl w:val="0"/>
        <w:suppressAutoHyphens/>
        <w:spacing w:after="120" w:line="240" w:lineRule="auto"/>
        <w:contextualSpacing/>
        <w:jc w:val="both"/>
        <w:rPr>
          <w:rFonts w:ascii="Liberation Serif" w:eastAsia="Calibri" w:hAnsi="Liberation Serif" w:cs="Times New Roman"/>
          <w:kern w:val="1"/>
          <w:sz w:val="24"/>
          <w:szCs w:val="24"/>
          <w:lang w:val="en-GB"/>
        </w:rPr>
      </w:pPr>
    </w:p>
    <w:p w:rsidR="00B50DC1" w:rsidRDefault="007F0538" w:rsidP="007F3AD8">
      <w:pPr>
        <w:widowControl w:val="0"/>
        <w:suppressAutoHyphens/>
        <w:spacing w:after="0" w:line="240" w:lineRule="auto"/>
        <w:contextualSpacing/>
        <w:jc w:val="both"/>
        <w:rPr>
          <w:rFonts w:ascii="Times New Roman" w:eastAsia="Calibri" w:hAnsi="Times New Roman" w:cs="Times New Roman"/>
          <w:kern w:val="1"/>
          <w:sz w:val="24"/>
          <w:szCs w:val="24"/>
        </w:rPr>
      </w:pPr>
      <w:r>
        <w:rPr>
          <w:rFonts w:ascii="Liberation Serif" w:eastAsia="Calibri" w:hAnsi="Liberation Serif" w:cs="Times New Roman"/>
          <w:kern w:val="1"/>
          <w:sz w:val="24"/>
          <w:szCs w:val="24"/>
        </w:rPr>
        <w:t>229</w:t>
      </w:r>
      <w:r w:rsidR="00284B78">
        <w:rPr>
          <w:rFonts w:ascii="Liberation Serif" w:eastAsia="Calibri" w:hAnsi="Liberation Serif" w:cs="Times New Roman"/>
          <w:kern w:val="1"/>
          <w:sz w:val="24"/>
          <w:szCs w:val="24"/>
        </w:rPr>
        <w:t xml:space="preserve">. </w:t>
      </w:r>
      <w:r w:rsidR="00B50DC1" w:rsidRPr="00B50DC1">
        <w:rPr>
          <w:rFonts w:ascii="Liberation Serif" w:eastAsia="Calibri" w:hAnsi="Liberation Serif" w:cs="Times New Roman"/>
          <w:kern w:val="1"/>
          <w:sz w:val="24"/>
          <w:szCs w:val="24"/>
        </w:rPr>
        <w:t xml:space="preserve">Marital status by sex and age should also be tabulated in combination with religion, school attendance, educational attainment, fertility levels, life expectancy, migratory status, employment status and disability status. </w:t>
      </w:r>
      <w:r w:rsidR="00B50DC1" w:rsidRPr="00B50DC1">
        <w:rPr>
          <w:rFonts w:ascii="Times New Roman" w:eastAsia="Calibri" w:hAnsi="Times New Roman" w:cs="Times New Roman"/>
          <w:kern w:val="1"/>
          <w:sz w:val="24"/>
          <w:szCs w:val="24"/>
        </w:rPr>
        <w:t xml:space="preserve">The </w:t>
      </w:r>
      <w:r w:rsidR="00B50DC1" w:rsidRPr="00B50DC1">
        <w:rPr>
          <w:rFonts w:ascii="Times New Roman" w:eastAsia="Calibri" w:hAnsi="Times New Roman" w:cs="Times New Roman"/>
          <w:i/>
          <w:kern w:val="1"/>
          <w:sz w:val="24"/>
          <w:szCs w:val="24"/>
        </w:rPr>
        <w:t xml:space="preserve">Principles and Recommendations for Population and Housing Censuses Rev. 2 </w:t>
      </w:r>
      <w:r w:rsidR="00B50DC1" w:rsidRPr="00B50DC1">
        <w:rPr>
          <w:rFonts w:ascii="Times New Roman" w:eastAsia="Calibri" w:hAnsi="Times New Roman" w:cs="Times New Roman"/>
          <w:kern w:val="1"/>
          <w:sz w:val="24"/>
          <w:szCs w:val="24"/>
        </w:rPr>
        <w:t>– while not explicitly</w:t>
      </w:r>
      <w:r w:rsidR="00B50DC1" w:rsidRPr="00B50DC1">
        <w:rPr>
          <w:rFonts w:ascii="Times New Roman" w:eastAsia="Calibri" w:hAnsi="Times New Roman" w:cs="Times New Roman"/>
          <w:i/>
          <w:kern w:val="1"/>
          <w:sz w:val="24"/>
          <w:szCs w:val="24"/>
        </w:rPr>
        <w:t xml:space="preserve"> </w:t>
      </w:r>
      <w:r w:rsidR="00B50DC1" w:rsidRPr="00B50DC1">
        <w:rPr>
          <w:rFonts w:ascii="Times New Roman" w:eastAsia="Calibri" w:hAnsi="Times New Roman" w:cs="Times New Roman"/>
          <w:kern w:val="1"/>
          <w:sz w:val="24"/>
          <w:szCs w:val="24"/>
        </w:rPr>
        <w:t>recommending the above tabulations for religion, fertility, life expectancy and educational variables – suggest the following four as “additional” under the respective chapter headings:</w:t>
      </w:r>
    </w:p>
    <w:p w:rsidR="006726F3" w:rsidRPr="00B50DC1" w:rsidRDefault="006726F3" w:rsidP="007F3AD8">
      <w:pPr>
        <w:widowControl w:val="0"/>
        <w:suppressAutoHyphens/>
        <w:spacing w:after="0" w:line="240" w:lineRule="auto"/>
        <w:contextualSpacing/>
        <w:jc w:val="both"/>
        <w:rPr>
          <w:rFonts w:ascii="Liberation Serif" w:eastAsia="Calibri" w:hAnsi="Liberation Serif" w:cs="Times New Roman"/>
          <w:kern w:val="1"/>
          <w:sz w:val="24"/>
          <w:szCs w:val="24"/>
        </w:rPr>
      </w:pPr>
    </w:p>
    <w:p w:rsidR="00B50DC1" w:rsidRPr="00B50DC1" w:rsidRDefault="00B53BD6" w:rsidP="00B50DC1">
      <w:pPr>
        <w:spacing w:before="100" w:beforeAutospacing="1" w:after="100" w:afterAutospacing="1" w:line="240" w:lineRule="auto"/>
        <w:ind w:left="720"/>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P2.1-</w:t>
      </w:r>
      <w:proofErr w:type="gramStart"/>
      <w:r>
        <w:rPr>
          <w:rFonts w:ascii="Times New Roman" w:eastAsia="Calibri" w:hAnsi="Times New Roman" w:cs="Times New Roman"/>
          <w:kern w:val="1"/>
          <w:sz w:val="24"/>
          <w:szCs w:val="24"/>
        </w:rPr>
        <w:t>A</w:t>
      </w:r>
      <w:r w:rsidR="00B50DC1" w:rsidRPr="00B50DC1">
        <w:rPr>
          <w:rFonts w:ascii="Times New Roman" w:eastAsia="Calibri" w:hAnsi="Times New Roman" w:cs="Times New Roman"/>
          <w:kern w:val="1"/>
          <w:sz w:val="24"/>
          <w:szCs w:val="24"/>
        </w:rPr>
        <w:t xml:space="preserve"> </w:t>
      </w:r>
      <w:r w:rsidR="000C0E7D">
        <w:rPr>
          <w:rFonts w:ascii="Times New Roman" w:eastAsia="Calibri" w:hAnsi="Times New Roman" w:cs="Times New Roman"/>
          <w:kern w:val="1"/>
          <w:sz w:val="24"/>
          <w:szCs w:val="24"/>
        </w:rPr>
        <w:t xml:space="preserve"> </w:t>
      </w:r>
      <w:r w:rsidR="00B50DC1" w:rsidRPr="00B50DC1">
        <w:rPr>
          <w:rFonts w:ascii="Times New Roman" w:eastAsia="Calibri" w:hAnsi="Times New Roman" w:cs="Times New Roman"/>
          <w:kern w:val="1"/>
          <w:sz w:val="24"/>
          <w:szCs w:val="24"/>
        </w:rPr>
        <w:t>Foreign</w:t>
      </w:r>
      <w:proofErr w:type="gramEnd"/>
      <w:r w:rsidR="00B50DC1" w:rsidRPr="00B50DC1">
        <w:rPr>
          <w:rFonts w:ascii="Times New Roman" w:eastAsia="Calibri" w:hAnsi="Times New Roman" w:cs="Times New Roman"/>
          <w:kern w:val="1"/>
          <w:sz w:val="24"/>
          <w:szCs w:val="24"/>
        </w:rPr>
        <w:t>-born population, by marital status, age and sex</w:t>
      </w:r>
    </w:p>
    <w:p w:rsidR="00B50DC1" w:rsidRPr="00B50DC1" w:rsidRDefault="00B50DC1" w:rsidP="00B50DC1">
      <w:pPr>
        <w:spacing w:before="100" w:beforeAutospacing="1" w:after="100" w:afterAutospacing="1" w:line="240" w:lineRule="auto"/>
        <w:ind w:left="720"/>
        <w:contextualSpacing/>
        <w:jc w:val="both"/>
        <w:rPr>
          <w:rFonts w:ascii="Times New Roman" w:eastAsia="Calibri" w:hAnsi="Times New Roman" w:cs="Times New Roman"/>
          <w:kern w:val="1"/>
          <w:sz w:val="24"/>
          <w:szCs w:val="24"/>
        </w:rPr>
      </w:pPr>
    </w:p>
    <w:p w:rsidR="00B50DC1" w:rsidRPr="00B50DC1" w:rsidRDefault="00B53BD6" w:rsidP="00B50DC1">
      <w:pPr>
        <w:spacing w:before="100" w:beforeAutospacing="1" w:after="100" w:afterAutospacing="1" w:line="240" w:lineRule="auto"/>
        <w:ind w:left="720"/>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P7.7-A</w:t>
      </w:r>
      <w:r w:rsidR="00B50DC1" w:rsidRPr="00B50DC1">
        <w:rPr>
          <w:rFonts w:ascii="Times New Roman" w:eastAsia="Calibri" w:hAnsi="Times New Roman" w:cs="Times New Roman"/>
          <w:kern w:val="1"/>
          <w:sz w:val="24"/>
          <w:szCs w:val="24"/>
        </w:rPr>
        <w:t xml:space="preserve"> Usually (or currently) active population, by main occupation, marital status and age</w:t>
      </w:r>
    </w:p>
    <w:p w:rsidR="00B50DC1" w:rsidRPr="00B50DC1" w:rsidRDefault="00B50DC1" w:rsidP="00B50DC1">
      <w:pPr>
        <w:spacing w:before="100" w:beforeAutospacing="1" w:after="100" w:afterAutospacing="1" w:line="240" w:lineRule="auto"/>
        <w:ind w:left="720"/>
        <w:contextualSpacing/>
        <w:jc w:val="both"/>
        <w:rPr>
          <w:rFonts w:ascii="Times New Roman" w:eastAsia="Calibri" w:hAnsi="Times New Roman" w:cs="Times New Roman"/>
          <w:kern w:val="1"/>
          <w:sz w:val="24"/>
          <w:szCs w:val="24"/>
        </w:rPr>
      </w:pPr>
    </w:p>
    <w:p w:rsidR="00B50DC1" w:rsidRPr="00B50DC1" w:rsidRDefault="00B53BD6" w:rsidP="00B50DC1">
      <w:pPr>
        <w:spacing w:before="100" w:beforeAutospacing="1" w:after="100" w:afterAutospacing="1" w:line="240" w:lineRule="auto"/>
        <w:ind w:left="720"/>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P7.8-A</w:t>
      </w:r>
      <w:r w:rsidR="00B50DC1" w:rsidRPr="00B50DC1">
        <w:rPr>
          <w:rFonts w:ascii="Times New Roman" w:eastAsia="Calibri" w:hAnsi="Times New Roman" w:cs="Times New Roman"/>
          <w:kern w:val="1"/>
          <w:sz w:val="24"/>
          <w:szCs w:val="24"/>
        </w:rPr>
        <w:t xml:space="preserve"> Usually (or currently) active population, by main status in employment, marital status and age</w:t>
      </w:r>
    </w:p>
    <w:p w:rsidR="00B50DC1" w:rsidRPr="00B50DC1" w:rsidRDefault="00B50DC1" w:rsidP="00B50DC1">
      <w:pPr>
        <w:spacing w:before="100" w:beforeAutospacing="1" w:after="100" w:afterAutospacing="1" w:line="240" w:lineRule="auto"/>
        <w:ind w:left="720"/>
        <w:contextualSpacing/>
        <w:jc w:val="both"/>
        <w:rPr>
          <w:rFonts w:ascii="Times New Roman" w:eastAsia="Calibri" w:hAnsi="Times New Roman" w:cs="Times New Roman"/>
          <w:kern w:val="1"/>
          <w:sz w:val="24"/>
          <w:szCs w:val="24"/>
        </w:rPr>
      </w:pPr>
    </w:p>
    <w:p w:rsidR="00B50DC1" w:rsidRDefault="00B53BD6" w:rsidP="00B50DC1">
      <w:pPr>
        <w:spacing w:before="100" w:beforeAutospacing="1" w:after="100" w:afterAutospacing="1" w:line="240" w:lineRule="auto"/>
        <w:ind w:left="720"/>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P8.3-A</w:t>
      </w:r>
      <w:r w:rsidR="00B50DC1" w:rsidRPr="00B50DC1">
        <w:rPr>
          <w:rFonts w:ascii="Times New Roman" w:eastAsia="Calibri" w:hAnsi="Times New Roman" w:cs="Times New Roman"/>
          <w:kern w:val="1"/>
          <w:sz w:val="24"/>
          <w:szCs w:val="24"/>
        </w:rPr>
        <w:t xml:space="preserve"> Total population 15 of age years and over, by disability status, cross-classified by marital status, urban/rural residence, age and sex </w:t>
      </w:r>
    </w:p>
    <w:p w:rsidR="007D0ABB" w:rsidRDefault="007D0ABB" w:rsidP="007D0ABB">
      <w:pPr>
        <w:spacing w:before="100" w:beforeAutospacing="1" w:after="100" w:afterAutospacing="1" w:line="240" w:lineRule="auto"/>
        <w:contextualSpacing/>
        <w:jc w:val="both"/>
        <w:rPr>
          <w:rFonts w:ascii="Times New Roman" w:eastAsia="Calibri" w:hAnsi="Times New Roman" w:cs="Times New Roman"/>
          <w:kern w:val="1"/>
          <w:sz w:val="24"/>
          <w:szCs w:val="24"/>
        </w:rPr>
      </w:pPr>
    </w:p>
    <w:p w:rsidR="007D0ABB" w:rsidRPr="007D0ABB" w:rsidRDefault="003B3821" w:rsidP="007D0ABB">
      <w:pPr>
        <w:spacing w:before="100" w:beforeAutospacing="1" w:after="100" w:afterAutospacing="1" w:line="240" w:lineRule="auto"/>
        <w:contextualSpacing/>
        <w:jc w:val="both"/>
        <w:rPr>
          <w:rFonts w:ascii="Times New Roman" w:eastAsia="Calibri" w:hAnsi="Times New Roman" w:cs="Times New Roman"/>
          <w:b/>
          <w:kern w:val="1"/>
          <w:sz w:val="24"/>
          <w:szCs w:val="24"/>
        </w:rPr>
      </w:pPr>
      <w:r>
        <w:rPr>
          <w:rFonts w:ascii="Times New Roman" w:eastAsia="Calibri" w:hAnsi="Times New Roman" w:cs="Times New Roman"/>
          <w:b/>
          <w:kern w:val="1"/>
          <w:sz w:val="24"/>
          <w:szCs w:val="24"/>
        </w:rPr>
        <w:t>Table 16</w:t>
      </w:r>
      <w:r w:rsidR="007D0ABB" w:rsidRPr="007D0ABB">
        <w:rPr>
          <w:rFonts w:ascii="Times New Roman" w:eastAsia="Calibri" w:hAnsi="Times New Roman" w:cs="Times New Roman"/>
          <w:b/>
          <w:kern w:val="1"/>
          <w:sz w:val="24"/>
          <w:szCs w:val="24"/>
        </w:rPr>
        <w:t>: Cambodia (2008) - Age of the (male) head of household and the (female) spouse</w:t>
      </w:r>
    </w:p>
    <w:p w:rsidR="003B509C" w:rsidRDefault="003B509C" w:rsidP="003B509C">
      <w:pPr>
        <w:spacing w:after="0" w:line="240" w:lineRule="auto"/>
        <w:rPr>
          <w:rFonts w:ascii="Times New Roman" w:hAnsi="Times New Roman" w:cs="Times New Roman"/>
          <w:sz w:val="24"/>
        </w:rPr>
      </w:pPr>
    </w:p>
    <w:tbl>
      <w:tblPr>
        <w:tblW w:w="10275" w:type="dxa"/>
        <w:tblInd w:w="-252" w:type="dxa"/>
        <w:tblLook w:val="04A0"/>
      </w:tblPr>
      <w:tblGrid>
        <w:gridCol w:w="797"/>
        <w:gridCol w:w="661"/>
        <w:gridCol w:w="661"/>
        <w:gridCol w:w="750"/>
        <w:gridCol w:w="661"/>
        <w:gridCol w:w="750"/>
        <w:gridCol w:w="750"/>
        <w:gridCol w:w="750"/>
        <w:gridCol w:w="661"/>
        <w:gridCol w:w="661"/>
        <w:gridCol w:w="661"/>
        <w:gridCol w:w="661"/>
        <w:gridCol w:w="617"/>
        <w:gridCol w:w="617"/>
        <w:gridCol w:w="617"/>
      </w:tblGrid>
      <w:tr w:rsidR="007D0ABB" w:rsidRPr="009342EB" w:rsidTr="007E5D91">
        <w:trPr>
          <w:trHeight w:val="278"/>
        </w:trPr>
        <w:tc>
          <w:tcPr>
            <w:tcW w:w="10275" w:type="dxa"/>
            <w:gridSpan w:val="15"/>
            <w:tcBorders>
              <w:top w:val="nil"/>
              <w:left w:val="nil"/>
              <w:bottom w:val="nil"/>
              <w:right w:val="nil"/>
            </w:tcBorders>
            <w:shd w:val="clear" w:color="auto" w:fill="auto"/>
            <w:noWrap/>
            <w:vAlign w:val="bottom"/>
            <w:hideMark/>
          </w:tcPr>
          <w:p w:rsidR="007D0ABB" w:rsidRPr="009342EB" w:rsidRDefault="007D0ABB" w:rsidP="009342EB">
            <w:pPr>
              <w:spacing w:after="0" w:line="240" w:lineRule="auto"/>
              <w:rPr>
                <w:rFonts w:ascii="Arial" w:eastAsia="Times New Roman" w:hAnsi="Arial" w:cs="Times New Roman"/>
                <w:sz w:val="20"/>
                <w:szCs w:val="20"/>
              </w:rPr>
            </w:pPr>
            <w:r>
              <w:rPr>
                <w:rFonts w:ascii="Arial" w:eastAsia="Times New Roman" w:hAnsi="Arial" w:cs="Times New Roman"/>
                <w:sz w:val="20"/>
                <w:szCs w:val="20"/>
              </w:rPr>
              <w:t xml:space="preserve">                                                                          Age of the Female Spouse  </w:t>
            </w:r>
          </w:p>
        </w:tc>
      </w:tr>
      <w:tr w:rsidR="007D0ABB" w:rsidRPr="009342EB" w:rsidTr="007E5D91">
        <w:trPr>
          <w:trHeight w:val="278"/>
        </w:trPr>
        <w:tc>
          <w:tcPr>
            <w:tcW w:w="797" w:type="dxa"/>
            <w:tcBorders>
              <w:top w:val="nil"/>
              <w:left w:val="nil"/>
              <w:bottom w:val="nil"/>
              <w:right w:val="nil"/>
            </w:tcBorders>
            <w:shd w:val="clear" w:color="auto" w:fill="auto"/>
            <w:noWrap/>
            <w:vAlign w:val="bottom"/>
            <w:hideMark/>
          </w:tcPr>
          <w:p w:rsidR="009342EB" w:rsidRPr="009342EB" w:rsidRDefault="007D0ABB" w:rsidP="009342EB">
            <w:pPr>
              <w:spacing w:after="0" w:line="240" w:lineRule="auto"/>
              <w:rPr>
                <w:rFonts w:ascii="Arial" w:eastAsia="Times New Roman" w:hAnsi="Arial" w:cs="Times New Roman"/>
                <w:sz w:val="16"/>
                <w:szCs w:val="16"/>
              </w:rPr>
            </w:pPr>
            <w:r>
              <w:rPr>
                <w:rFonts w:ascii="Arial" w:eastAsia="Times New Roman" w:hAnsi="Arial" w:cs="Times New Roman"/>
                <w:sz w:val="16"/>
                <w:szCs w:val="16"/>
              </w:rPr>
              <w:t>Head</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10-19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20-24</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25-29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30-34</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35-39</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40-44</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45-49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50-54</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55-59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60-64</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65-69</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70-74</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75-79</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80+</w:t>
            </w:r>
          </w:p>
        </w:tc>
      </w:tr>
      <w:tr w:rsidR="007D0ABB" w:rsidRPr="009342EB" w:rsidTr="007E5D91">
        <w:trPr>
          <w:trHeight w:val="278"/>
        </w:trPr>
        <w:tc>
          <w:tcPr>
            <w:tcW w:w="79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10-19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2097</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1528</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251</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44</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23</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8</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16</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14</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13</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8</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8</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w:t>
            </w:r>
          </w:p>
        </w:tc>
      </w:tr>
      <w:tr w:rsidR="007D0ABB" w:rsidRPr="009342EB" w:rsidTr="007E5D91">
        <w:trPr>
          <w:trHeight w:val="278"/>
        </w:trPr>
        <w:tc>
          <w:tcPr>
            <w:tcW w:w="79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20-24</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15167</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60134</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16788</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1755</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473</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151</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79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52</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12</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13</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13</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7</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6</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15</w:t>
            </w:r>
          </w:p>
        </w:tc>
      </w:tr>
      <w:tr w:rsidR="007D0ABB" w:rsidRPr="009342EB" w:rsidTr="007E5D91">
        <w:trPr>
          <w:trHeight w:val="278"/>
        </w:trPr>
        <w:tc>
          <w:tcPr>
            <w:tcW w:w="79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25-29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7217</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92931</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139040</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19499</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4679</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1042</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306</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221</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59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102</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25</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67</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15</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89</w:t>
            </w:r>
          </w:p>
        </w:tc>
      </w:tr>
      <w:tr w:rsidR="007D0ABB" w:rsidRPr="009342EB" w:rsidTr="007E5D91">
        <w:trPr>
          <w:trHeight w:val="278"/>
        </w:trPr>
        <w:tc>
          <w:tcPr>
            <w:tcW w:w="79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30-34</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1177</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18613</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93559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77755</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25428</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5297</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1288</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302</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79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88</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18</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50</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23</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124</w:t>
            </w:r>
          </w:p>
        </w:tc>
      </w:tr>
      <w:tr w:rsidR="007D0ABB" w:rsidRPr="009342EB" w:rsidTr="007E5D91">
        <w:trPr>
          <w:trHeight w:val="278"/>
        </w:trPr>
        <w:tc>
          <w:tcPr>
            <w:tcW w:w="79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35-39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577</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7764</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42841</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90813</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132391</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32201</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6511</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1203</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393</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172</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94</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45</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28</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78</w:t>
            </w:r>
          </w:p>
        </w:tc>
      </w:tr>
      <w:tr w:rsidR="007D0ABB" w:rsidRPr="009342EB" w:rsidTr="007E5D91">
        <w:trPr>
          <w:trHeight w:val="278"/>
        </w:trPr>
        <w:tc>
          <w:tcPr>
            <w:tcW w:w="79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40-44</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356</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2403</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9760</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23988</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94998</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116058</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26801</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4803</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1147</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231</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96</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27</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23</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48</w:t>
            </w:r>
          </w:p>
        </w:tc>
      </w:tr>
      <w:tr w:rsidR="007D0ABB" w:rsidRPr="009342EB" w:rsidTr="007E5D91">
        <w:trPr>
          <w:trHeight w:val="278"/>
        </w:trPr>
        <w:tc>
          <w:tcPr>
            <w:tcW w:w="79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45-49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298</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1164</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3393</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7720</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27692</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84674</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103909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19138</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3135</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496</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200</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55</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37</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39</w:t>
            </w:r>
          </w:p>
        </w:tc>
      </w:tr>
      <w:tr w:rsidR="007D0ABB" w:rsidRPr="009342EB" w:rsidTr="007E5D91">
        <w:trPr>
          <w:trHeight w:val="278"/>
        </w:trPr>
        <w:tc>
          <w:tcPr>
            <w:tcW w:w="79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50-54</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183</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551</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1264</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2065</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5612</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16899</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63412</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63449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9607</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1346</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300</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56</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34</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31</w:t>
            </w:r>
          </w:p>
        </w:tc>
      </w:tr>
      <w:tr w:rsidR="007D0ABB" w:rsidRPr="009342EB" w:rsidTr="007E5D91">
        <w:trPr>
          <w:trHeight w:val="278"/>
        </w:trPr>
        <w:tc>
          <w:tcPr>
            <w:tcW w:w="79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55-59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127</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341</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747</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901</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2482</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6608</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20807</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56889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41017</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4988</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829</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127</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37</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23</w:t>
            </w:r>
          </w:p>
        </w:tc>
      </w:tr>
      <w:tr w:rsidR="007D0ABB" w:rsidRPr="009342EB" w:rsidTr="007E5D91">
        <w:trPr>
          <w:trHeight w:val="278"/>
        </w:trPr>
        <w:tc>
          <w:tcPr>
            <w:tcW w:w="79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60-64</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47</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173</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495</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468</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993</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2212</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5177</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19072</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38487</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22418</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3077</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447</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128</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47</w:t>
            </w:r>
          </w:p>
        </w:tc>
      </w:tr>
      <w:tr w:rsidR="007D0ABB" w:rsidRPr="009342EB" w:rsidTr="007E5D91">
        <w:trPr>
          <w:trHeight w:val="278"/>
        </w:trPr>
        <w:tc>
          <w:tcPr>
            <w:tcW w:w="79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65-69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30</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103</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279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266</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605</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1159</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2635</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7127</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16688</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22330</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14011</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1727</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301</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75</w:t>
            </w:r>
          </w:p>
        </w:tc>
      </w:tr>
      <w:tr w:rsidR="007D0ABB" w:rsidRPr="009342EB" w:rsidTr="007E5D91">
        <w:trPr>
          <w:trHeight w:val="278"/>
        </w:trPr>
        <w:tc>
          <w:tcPr>
            <w:tcW w:w="79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70-74</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27</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79</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183</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138</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286</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491</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1006</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2495</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4525</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8975</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13721</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7657</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960</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176</w:t>
            </w:r>
          </w:p>
        </w:tc>
      </w:tr>
      <w:tr w:rsidR="007D0ABB" w:rsidRPr="009342EB" w:rsidTr="007E5D91">
        <w:trPr>
          <w:trHeight w:val="278"/>
        </w:trPr>
        <w:tc>
          <w:tcPr>
            <w:tcW w:w="79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75-79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13</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35</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102</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69</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172</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275</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491</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952</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1893</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2835</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5336</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6429</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3720</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385</w:t>
            </w:r>
          </w:p>
        </w:tc>
      </w:tr>
      <w:tr w:rsidR="007D0ABB" w:rsidRPr="009342EB" w:rsidTr="007E5D91">
        <w:trPr>
          <w:trHeight w:val="278"/>
        </w:trPr>
        <w:tc>
          <w:tcPr>
            <w:tcW w:w="79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80+</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13</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64</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151</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92</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142</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137</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199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403</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635</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900</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1228</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2181</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3092</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1998</w:t>
            </w:r>
          </w:p>
        </w:tc>
      </w:tr>
      <w:tr w:rsidR="007D0ABB" w:rsidRPr="009342EB" w:rsidTr="007E5D91">
        <w:trPr>
          <w:trHeight w:val="278"/>
        </w:trPr>
        <w:tc>
          <w:tcPr>
            <w:tcW w:w="79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20"/>
                <w:szCs w:val="20"/>
              </w:rPr>
            </w:pP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20"/>
                <w:szCs w:val="20"/>
              </w:rPr>
            </w:pP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20"/>
                <w:szCs w:val="20"/>
              </w:rPr>
            </w:pP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20"/>
                <w:szCs w:val="20"/>
              </w:rPr>
            </w:pP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20"/>
                <w:szCs w:val="20"/>
              </w:rPr>
            </w:pP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20"/>
                <w:szCs w:val="20"/>
              </w:rPr>
            </w:pP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20"/>
                <w:szCs w:val="20"/>
              </w:rPr>
            </w:pP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20"/>
                <w:szCs w:val="20"/>
              </w:rPr>
            </w:pP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20"/>
                <w:szCs w:val="20"/>
              </w:rPr>
            </w:pP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20"/>
                <w:szCs w:val="20"/>
              </w:rPr>
            </w:pP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20"/>
                <w:szCs w:val="20"/>
              </w:rPr>
            </w:pP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20"/>
                <w:szCs w:val="20"/>
              </w:rPr>
            </w:pP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20"/>
                <w:szCs w:val="20"/>
              </w:rPr>
            </w:pP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20"/>
                <w:szCs w:val="20"/>
              </w:rPr>
            </w:pPr>
          </w:p>
        </w:tc>
      </w:tr>
      <w:tr w:rsidR="007D0ABB" w:rsidRPr="009342EB" w:rsidTr="007E5D91">
        <w:trPr>
          <w:trHeight w:val="278"/>
        </w:trPr>
        <w:tc>
          <w:tcPr>
            <w:tcW w:w="79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rPr>
                <w:rFonts w:ascii="Arial" w:eastAsia="Times New Roman" w:hAnsi="Arial" w:cs="Times New Roman"/>
                <w:sz w:val="16"/>
                <w:szCs w:val="16"/>
              </w:rPr>
            </w:pPr>
            <w:r w:rsidRPr="009342EB">
              <w:rPr>
                <w:rFonts w:ascii="Arial" w:eastAsia="Times New Roman" w:hAnsi="Arial" w:cs="Times New Roman"/>
                <w:sz w:val="16"/>
                <w:szCs w:val="16"/>
              </w:rPr>
              <w:t>Mean</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24.70</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26.72</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30.68</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35.45</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39.59</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44.04</w:t>
            </w:r>
          </w:p>
        </w:tc>
        <w:tc>
          <w:tcPr>
            <w:tcW w:w="750"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49.04</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54.73</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60.09</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65.00</w:t>
            </w:r>
          </w:p>
        </w:tc>
        <w:tc>
          <w:tcPr>
            <w:tcW w:w="661"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69.55</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73.52</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77.20</w:t>
            </w:r>
          </w:p>
        </w:tc>
        <w:tc>
          <w:tcPr>
            <w:tcW w:w="617" w:type="dxa"/>
            <w:tcBorders>
              <w:top w:val="nil"/>
              <w:left w:val="nil"/>
              <w:bottom w:val="nil"/>
              <w:right w:val="nil"/>
            </w:tcBorders>
            <w:shd w:val="clear" w:color="auto" w:fill="auto"/>
            <w:noWrap/>
            <w:vAlign w:val="bottom"/>
            <w:hideMark/>
          </w:tcPr>
          <w:p w:rsidR="009342EB" w:rsidRPr="009342EB" w:rsidRDefault="009342EB" w:rsidP="009342EB">
            <w:pPr>
              <w:spacing w:after="0" w:line="240" w:lineRule="auto"/>
              <w:jc w:val="right"/>
              <w:rPr>
                <w:rFonts w:ascii="Arial" w:eastAsia="Times New Roman" w:hAnsi="Arial" w:cs="Times New Roman"/>
                <w:sz w:val="16"/>
                <w:szCs w:val="16"/>
              </w:rPr>
            </w:pPr>
            <w:r w:rsidRPr="009342EB">
              <w:rPr>
                <w:rFonts w:ascii="Arial" w:eastAsia="Times New Roman" w:hAnsi="Arial" w:cs="Times New Roman"/>
                <w:sz w:val="16"/>
                <w:szCs w:val="16"/>
              </w:rPr>
              <w:t>75.55</w:t>
            </w:r>
          </w:p>
        </w:tc>
      </w:tr>
    </w:tbl>
    <w:p w:rsidR="00252E40" w:rsidRDefault="00252E40" w:rsidP="00795B05">
      <w:pPr>
        <w:spacing w:after="0" w:line="240" w:lineRule="auto"/>
        <w:jc w:val="both"/>
        <w:rPr>
          <w:rFonts w:ascii="Times New Roman" w:hAnsi="Times New Roman" w:cs="Times New Roman"/>
          <w:sz w:val="24"/>
        </w:rPr>
      </w:pPr>
    </w:p>
    <w:p w:rsidR="00EB74B8" w:rsidRDefault="007F0538" w:rsidP="00795B05">
      <w:pPr>
        <w:spacing w:after="0" w:line="240" w:lineRule="auto"/>
        <w:jc w:val="both"/>
        <w:rPr>
          <w:rFonts w:ascii="Times New Roman" w:hAnsi="Times New Roman" w:cs="Times New Roman"/>
          <w:sz w:val="24"/>
        </w:rPr>
      </w:pPr>
      <w:r>
        <w:rPr>
          <w:rFonts w:ascii="Times New Roman" w:hAnsi="Times New Roman" w:cs="Times New Roman"/>
          <w:sz w:val="24"/>
        </w:rPr>
        <w:t>230</w:t>
      </w:r>
      <w:r w:rsidR="00914DA8">
        <w:rPr>
          <w:rFonts w:ascii="Times New Roman" w:hAnsi="Times New Roman" w:cs="Times New Roman"/>
          <w:sz w:val="24"/>
        </w:rPr>
        <w:t xml:space="preserve">. </w:t>
      </w:r>
      <w:r w:rsidR="003B3821">
        <w:rPr>
          <w:rFonts w:ascii="Times New Roman" w:hAnsi="Times New Roman" w:cs="Times New Roman"/>
          <w:sz w:val="24"/>
        </w:rPr>
        <w:t>Table 16</w:t>
      </w:r>
      <w:r w:rsidR="007D0ABB">
        <w:rPr>
          <w:rFonts w:ascii="Times New Roman" w:hAnsi="Times New Roman" w:cs="Times New Roman"/>
          <w:sz w:val="24"/>
        </w:rPr>
        <w:t xml:space="preserve"> shows the simultaneous distribution of the ages of heads of household and their spouses, in the case where the head of household is a man, for the 2008 census of Cambodia. An analogous table can be constructed for the opposite case, where the head of household is female and the spouse male. On the whole, this particular table does not show any major age differences between heads and their spouses, with the possible exception of the first column (spouses under age 20)</w:t>
      </w:r>
      <w:r w:rsidR="00EB74B8">
        <w:rPr>
          <w:rFonts w:ascii="Times New Roman" w:hAnsi="Times New Roman" w:cs="Times New Roman"/>
          <w:sz w:val="24"/>
        </w:rPr>
        <w:t xml:space="preserve">, whose husbands are, on average, 24.70 years old. The mean ages of the husbands (head of </w:t>
      </w:r>
      <w:r w:rsidR="00F6164E">
        <w:rPr>
          <w:rFonts w:ascii="Times New Roman" w:hAnsi="Times New Roman" w:cs="Times New Roman"/>
          <w:sz w:val="24"/>
        </w:rPr>
        <w:t xml:space="preserve">households) for the other </w:t>
      </w:r>
      <w:r w:rsidR="00EB74B8">
        <w:rPr>
          <w:rFonts w:ascii="Times New Roman" w:hAnsi="Times New Roman" w:cs="Times New Roman"/>
          <w:sz w:val="24"/>
        </w:rPr>
        <w:t>age categories are remarkably close to those of the spouses. On the whole, the difference even tends to diminish with age, which indicates a relatively low incidence of remarriages of older men with (much) younger women. Spouses over age 75 tend to have husbands slightly younger than themselves, due to the higher mortality of men compared to women at higher ages. There are, of course, exceptions (the numbers most distant from the diagonal), but 82.4 per cent of the spouses have ages within the same 5-year age bracket as their husbands or the one adjacent to that.</w:t>
      </w:r>
      <w:r w:rsidR="00795B05">
        <w:rPr>
          <w:rFonts w:ascii="Times New Roman" w:hAnsi="Times New Roman" w:cs="Times New Roman"/>
          <w:sz w:val="24"/>
        </w:rPr>
        <w:t xml:space="preserve"> Cases of young women living with much older men (the lower left corner of the table) do occur, but are not very common. The results in other countries may, of course, be quite different.</w:t>
      </w:r>
    </w:p>
    <w:p w:rsidR="007D0ABB" w:rsidRDefault="00EB74B8" w:rsidP="007D0ABB">
      <w:pPr>
        <w:spacing w:after="0" w:line="240" w:lineRule="auto"/>
        <w:rPr>
          <w:rFonts w:ascii="Times New Roman" w:hAnsi="Times New Roman" w:cs="Times New Roman"/>
          <w:sz w:val="24"/>
        </w:rPr>
      </w:pPr>
      <w:r>
        <w:rPr>
          <w:rFonts w:ascii="Times New Roman" w:hAnsi="Times New Roman" w:cs="Times New Roman"/>
          <w:sz w:val="24"/>
        </w:rPr>
        <w:t xml:space="preserve"> </w:t>
      </w:r>
    </w:p>
    <w:p w:rsidR="007D0ABB" w:rsidRDefault="007F0538" w:rsidP="00914DA8">
      <w:pPr>
        <w:spacing w:after="0" w:line="240" w:lineRule="auto"/>
        <w:jc w:val="both"/>
        <w:rPr>
          <w:rFonts w:ascii="Times New Roman" w:hAnsi="Times New Roman" w:cs="Times New Roman"/>
          <w:bCs/>
          <w:kern w:val="1"/>
          <w:sz w:val="24"/>
          <w:lang w:eastAsia="de-DE"/>
        </w:rPr>
      </w:pPr>
      <w:r>
        <w:rPr>
          <w:rFonts w:ascii="Times New Roman" w:hAnsi="Times New Roman" w:cs="Times New Roman"/>
          <w:sz w:val="24"/>
        </w:rPr>
        <w:t>231</w:t>
      </w:r>
      <w:r w:rsidR="00284B78">
        <w:rPr>
          <w:rFonts w:ascii="Times New Roman" w:hAnsi="Times New Roman" w:cs="Times New Roman"/>
          <w:sz w:val="24"/>
        </w:rPr>
        <w:t xml:space="preserve">. </w:t>
      </w:r>
      <w:r w:rsidR="00914DA8">
        <w:rPr>
          <w:rFonts w:ascii="Times New Roman" w:hAnsi="Times New Roman" w:cs="Times New Roman"/>
          <w:sz w:val="24"/>
        </w:rPr>
        <w:t xml:space="preserve">The </w:t>
      </w:r>
      <w:r w:rsidR="007D0ABB" w:rsidRPr="00327682">
        <w:rPr>
          <w:rFonts w:ascii="Times New Roman" w:hAnsi="Times New Roman" w:cs="Times New Roman"/>
          <w:sz w:val="24"/>
        </w:rPr>
        <w:t xml:space="preserve">study by Teachman, Tedrow and Crowder (2000) </w:t>
      </w:r>
      <w:r w:rsidR="00914DA8">
        <w:rPr>
          <w:rFonts w:ascii="Times New Roman" w:hAnsi="Times New Roman" w:cs="Times New Roman"/>
          <w:sz w:val="24"/>
        </w:rPr>
        <w:t xml:space="preserve">in the Country Example below </w:t>
      </w:r>
      <w:r w:rsidR="007D0ABB" w:rsidRPr="00327682">
        <w:rPr>
          <w:rFonts w:ascii="Times New Roman" w:hAnsi="Times New Roman" w:cs="Times New Roman"/>
          <w:sz w:val="24"/>
        </w:rPr>
        <w:t>illustrates the usefulness of census data for investigating long-term trends and</w:t>
      </w:r>
      <w:r w:rsidR="007D0ABB" w:rsidRPr="00327682">
        <w:rPr>
          <w:rFonts w:ascii="Times New Roman" w:hAnsi="Times New Roman" w:cs="Times New Roman"/>
          <w:bCs/>
          <w:kern w:val="1"/>
          <w:sz w:val="24"/>
          <w:lang w:eastAsia="de-DE"/>
        </w:rPr>
        <w:t xml:space="preserve"> change in marriage and divorce.</w:t>
      </w:r>
      <w:r w:rsidR="007D0ABB">
        <w:rPr>
          <w:rFonts w:ascii="Times New Roman" w:hAnsi="Times New Roman" w:cs="Times New Roman"/>
          <w:bCs/>
          <w:kern w:val="1"/>
          <w:sz w:val="24"/>
          <w:lang w:eastAsia="de-DE"/>
        </w:rPr>
        <w:t xml:space="preserve"> </w:t>
      </w:r>
    </w:p>
    <w:p w:rsidR="009342EB" w:rsidRPr="00915824" w:rsidRDefault="009342EB" w:rsidP="009342EB">
      <w:pPr>
        <w:spacing w:after="0" w:line="240" w:lineRule="auto"/>
        <w:ind w:left="-360"/>
        <w:rPr>
          <w:rFonts w:ascii="Times New Roman" w:hAnsi="Times New Roman" w:cs="Times New Roman"/>
          <w:bCs/>
          <w:color w:val="FF0000"/>
          <w:kern w:val="1"/>
          <w:sz w:val="24"/>
          <w:lang w:eastAsia="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42"/>
      </w:tblGrid>
      <w:tr w:rsidR="003B509C" w:rsidRPr="00B50DC1" w:rsidTr="003B509C">
        <w:tc>
          <w:tcPr>
            <w:tcW w:w="9242" w:type="dxa"/>
          </w:tcPr>
          <w:p w:rsidR="003B509C" w:rsidRPr="00554AA9" w:rsidRDefault="000F1D29" w:rsidP="003B509C">
            <w:pPr>
              <w:keepNext/>
              <w:keepLines/>
              <w:widowControl w:val="0"/>
              <w:suppressAutoHyphens/>
              <w:spacing w:after="0" w:line="240" w:lineRule="auto"/>
              <w:contextualSpacing/>
              <w:jc w:val="both"/>
              <w:outlineLvl w:val="0"/>
              <w:rPr>
                <w:rFonts w:ascii="Times New Roman" w:eastAsia="Times New Roman" w:hAnsi="Times New Roman" w:cs="Times New Roman"/>
                <w:b/>
                <w:bCs/>
                <w:kern w:val="1"/>
                <w:sz w:val="24"/>
                <w:szCs w:val="24"/>
                <w:lang w:eastAsia="de-DE"/>
              </w:rPr>
            </w:pPr>
            <w:bookmarkStart w:id="9" w:name="_Toc303450195"/>
            <w:bookmarkStart w:id="10" w:name="_Toc305525306"/>
            <w:bookmarkStart w:id="11" w:name="_Toc153452491"/>
            <w:r>
              <w:rPr>
                <w:rFonts w:ascii="Times New Roman" w:eastAsia="Times New Roman" w:hAnsi="Times New Roman" w:cs="Times New Roman"/>
                <w:b/>
                <w:bCs/>
                <w:kern w:val="1"/>
                <w:sz w:val="24"/>
                <w:szCs w:val="24"/>
                <w:lang w:eastAsia="de-DE"/>
              </w:rPr>
              <w:lastRenderedPageBreak/>
              <w:t>Country Example 7</w:t>
            </w:r>
            <w:r w:rsidR="003B509C" w:rsidRPr="00554AA9">
              <w:rPr>
                <w:rFonts w:ascii="Times New Roman" w:eastAsia="Times New Roman" w:hAnsi="Times New Roman" w:cs="Times New Roman"/>
                <w:b/>
                <w:bCs/>
                <w:kern w:val="1"/>
                <w:sz w:val="24"/>
                <w:szCs w:val="24"/>
                <w:lang w:eastAsia="de-DE"/>
              </w:rPr>
              <w:t>: Gender and Long-term Shifts in Rates of Marriage and Divorce in the United States</w:t>
            </w:r>
            <w:bookmarkEnd w:id="9"/>
            <w:bookmarkEnd w:id="10"/>
            <w:bookmarkEnd w:id="11"/>
          </w:p>
          <w:p w:rsidR="003B509C" w:rsidRPr="00554AA9" w:rsidRDefault="003B509C" w:rsidP="003B509C">
            <w:pPr>
              <w:keepNext/>
              <w:keepLines/>
              <w:widowControl w:val="0"/>
              <w:suppressAutoHyphens/>
              <w:spacing w:after="0" w:line="240" w:lineRule="auto"/>
              <w:contextualSpacing/>
              <w:jc w:val="both"/>
              <w:outlineLvl w:val="0"/>
              <w:rPr>
                <w:rFonts w:ascii="Times New Roman" w:eastAsia="Times New Roman" w:hAnsi="Times New Roman" w:cs="Times New Roman"/>
                <w:bCs/>
                <w:kern w:val="1"/>
                <w:sz w:val="24"/>
                <w:szCs w:val="24"/>
                <w:lang w:eastAsia="de-DE"/>
              </w:rPr>
            </w:pPr>
          </w:p>
          <w:p w:rsidR="003B509C" w:rsidRPr="00554AA9" w:rsidRDefault="00207507" w:rsidP="003B509C">
            <w:pPr>
              <w:keepNext/>
              <w:keepLines/>
              <w:autoSpaceDE w:val="0"/>
              <w:autoSpaceDN w:val="0"/>
              <w:adjustRightInd w:val="0"/>
              <w:spacing w:after="0" w:line="240" w:lineRule="auto"/>
              <w:ind w:right="148"/>
              <w:contextualSpacing/>
              <w:jc w:val="both"/>
              <w:outlineLvl w:val="0"/>
              <w:rPr>
                <w:rFonts w:ascii="Times New Roman" w:eastAsia="Times New Roman" w:hAnsi="Times New Roman" w:cs="Times New Roman"/>
                <w:bCs/>
                <w:kern w:val="1"/>
                <w:sz w:val="24"/>
                <w:szCs w:val="24"/>
                <w:lang w:eastAsia="de-DE"/>
              </w:rPr>
            </w:pPr>
            <w:bookmarkStart w:id="12" w:name="_Toc303450196"/>
            <w:bookmarkStart w:id="13" w:name="_Toc305525307"/>
            <w:bookmarkStart w:id="14" w:name="_Toc153452492"/>
            <w:r>
              <w:rPr>
                <w:rFonts w:ascii="Times New Roman" w:eastAsia="Times New Roman" w:hAnsi="Times New Roman" w:cs="Times New Roman"/>
                <w:bCs/>
                <w:kern w:val="1"/>
                <w:sz w:val="24"/>
                <w:szCs w:val="24"/>
                <w:lang w:eastAsia="de-DE"/>
              </w:rPr>
              <w:t>Teachman et al.</w:t>
            </w:r>
            <w:r w:rsidR="003B509C">
              <w:rPr>
                <w:rFonts w:ascii="Times New Roman" w:eastAsia="Times New Roman" w:hAnsi="Times New Roman" w:cs="Times New Roman"/>
                <w:bCs/>
                <w:kern w:val="1"/>
                <w:sz w:val="24"/>
                <w:szCs w:val="24"/>
                <w:lang w:eastAsia="de-DE"/>
              </w:rPr>
              <w:t xml:space="preserve"> </w:t>
            </w:r>
            <w:r>
              <w:rPr>
                <w:rFonts w:ascii="Times New Roman" w:eastAsia="Times New Roman" w:hAnsi="Times New Roman" w:cs="Times New Roman"/>
                <w:bCs/>
                <w:kern w:val="1"/>
                <w:sz w:val="24"/>
                <w:szCs w:val="24"/>
                <w:lang w:eastAsia="de-DE"/>
              </w:rPr>
              <w:t>(</w:t>
            </w:r>
            <w:r w:rsidR="003B509C">
              <w:rPr>
                <w:rFonts w:ascii="Times New Roman" w:eastAsia="Times New Roman" w:hAnsi="Times New Roman" w:cs="Times New Roman"/>
                <w:bCs/>
                <w:kern w:val="1"/>
                <w:sz w:val="24"/>
                <w:szCs w:val="24"/>
                <w:lang w:eastAsia="de-DE"/>
              </w:rPr>
              <w:t>2000) used</w:t>
            </w:r>
            <w:r w:rsidR="003B509C" w:rsidRPr="00554AA9">
              <w:rPr>
                <w:rFonts w:ascii="Times New Roman" w:eastAsia="Times New Roman" w:hAnsi="Times New Roman" w:cs="Times New Roman"/>
                <w:bCs/>
                <w:kern w:val="1"/>
                <w:sz w:val="24"/>
                <w:szCs w:val="24"/>
                <w:lang w:eastAsia="de-DE"/>
              </w:rPr>
              <w:t xml:space="preserve"> three national censuses and a variety of sources to examine changes in marital status of American women over a period of three decades. Overall, they report a general decline over time in the early formation of marriages, a growing tendency to never marry (especially for some racial and ethnic groups), and an increase over time in the dissolution of marriages. The more specific findings fall into three areas: marriage, singlehood and divorce.</w:t>
            </w:r>
            <w:bookmarkEnd w:id="12"/>
            <w:bookmarkEnd w:id="13"/>
            <w:bookmarkEnd w:id="14"/>
          </w:p>
          <w:p w:rsidR="003B509C" w:rsidRPr="00554AA9" w:rsidRDefault="003B509C" w:rsidP="003B509C">
            <w:pPr>
              <w:keepNext/>
              <w:keepLines/>
              <w:autoSpaceDE w:val="0"/>
              <w:autoSpaceDN w:val="0"/>
              <w:adjustRightInd w:val="0"/>
              <w:spacing w:after="0" w:line="240" w:lineRule="auto"/>
              <w:ind w:right="148"/>
              <w:contextualSpacing/>
              <w:jc w:val="both"/>
              <w:outlineLvl w:val="0"/>
              <w:rPr>
                <w:rFonts w:ascii="Times New Roman" w:eastAsia="Times New Roman" w:hAnsi="Times New Roman" w:cs="Times New Roman"/>
                <w:bCs/>
                <w:kern w:val="1"/>
                <w:sz w:val="24"/>
                <w:szCs w:val="24"/>
                <w:lang w:eastAsia="de-DE"/>
              </w:rPr>
            </w:pPr>
          </w:p>
          <w:p w:rsidR="003B509C" w:rsidRPr="00554AA9" w:rsidRDefault="00A46BB6" w:rsidP="003B509C">
            <w:pPr>
              <w:tabs>
                <w:tab w:val="left" w:pos="526"/>
              </w:tabs>
              <w:autoSpaceDE w:val="0"/>
              <w:autoSpaceDN w:val="0"/>
              <w:adjustRightInd w:val="0"/>
              <w:spacing w:after="0" w:line="240" w:lineRule="auto"/>
              <w:ind w:right="148"/>
              <w:contextualSpacing/>
              <w:jc w:val="both"/>
              <w:rPr>
                <w:rFonts w:ascii="Times New Roman" w:eastAsia="Times New Roman" w:hAnsi="Times New Roman" w:cs="Times New Roman"/>
                <w:bCs/>
                <w:kern w:val="1"/>
                <w:sz w:val="24"/>
                <w:szCs w:val="24"/>
                <w:lang w:eastAsia="de-DE"/>
              </w:rPr>
            </w:pPr>
            <w:r>
              <w:rPr>
                <w:rFonts w:ascii="Times New Roman" w:eastAsia="Times New Roman" w:hAnsi="Times New Roman" w:cs="Times New Roman"/>
                <w:bCs/>
                <w:kern w:val="1"/>
                <w:sz w:val="24"/>
                <w:szCs w:val="24"/>
                <w:lang w:eastAsia="de-DE"/>
              </w:rPr>
              <w:t>a)</w:t>
            </w:r>
            <w:r w:rsidR="00005E9C">
              <w:rPr>
                <w:rFonts w:ascii="Times New Roman" w:eastAsia="Times New Roman" w:hAnsi="Times New Roman" w:cs="Times New Roman"/>
                <w:bCs/>
                <w:kern w:val="1"/>
                <w:sz w:val="24"/>
                <w:szCs w:val="24"/>
                <w:lang w:eastAsia="de-DE"/>
              </w:rPr>
              <w:t xml:space="preserve"> </w:t>
            </w:r>
            <w:r w:rsidR="003B509C" w:rsidRPr="00554AA9">
              <w:rPr>
                <w:rFonts w:ascii="Times New Roman" w:eastAsia="Times New Roman" w:hAnsi="Times New Roman" w:cs="Times New Roman"/>
                <w:bCs/>
                <w:kern w:val="1"/>
                <w:sz w:val="24"/>
                <w:szCs w:val="24"/>
                <w:lang w:eastAsia="de-DE"/>
              </w:rPr>
              <w:t>Regarding early marriage, among both Whites an</w:t>
            </w:r>
            <w:r w:rsidR="003B509C">
              <w:rPr>
                <w:rFonts w:ascii="Times New Roman" w:eastAsia="Times New Roman" w:hAnsi="Times New Roman" w:cs="Times New Roman"/>
                <w:bCs/>
                <w:kern w:val="1"/>
                <w:sz w:val="24"/>
                <w:szCs w:val="24"/>
                <w:lang w:eastAsia="de-DE"/>
              </w:rPr>
              <w:t>d African Americans, the proportion</w:t>
            </w:r>
            <w:r w:rsidR="003B509C" w:rsidRPr="00554AA9">
              <w:rPr>
                <w:rFonts w:ascii="Times New Roman" w:eastAsia="Times New Roman" w:hAnsi="Times New Roman" w:cs="Times New Roman"/>
                <w:bCs/>
                <w:kern w:val="1"/>
                <w:sz w:val="24"/>
                <w:szCs w:val="24"/>
                <w:lang w:eastAsia="de-DE"/>
              </w:rPr>
              <w:t xml:space="preserve"> of women aged 20-24 ever married declined by about 32 percentage points between 1975 and 1998. By the late 1990s only one third of White women and 15 per cent of African American women aged 20-24 had ever married. The observed change in the prevalence of marriage among Hispanic women has been much more moderate. The percentage of Hispanic women aged 20-24 ever married changed little until 1985, but then declined markedly, by 11 percentage points between 1985 and 1990. Between 1990 and 1995, the percentage ever married rose slightly before experiencing another 9-percentage-point drop between 1995 and 1998. Still, Hispanic women in the 1990s were more likely than either Whites or African Americans to have formed a marriage by age 20-24. </w:t>
            </w:r>
          </w:p>
          <w:p w:rsidR="003B509C" w:rsidRPr="00554AA9" w:rsidRDefault="003B509C" w:rsidP="003B509C">
            <w:pPr>
              <w:tabs>
                <w:tab w:val="left" w:pos="526"/>
              </w:tabs>
              <w:autoSpaceDE w:val="0"/>
              <w:autoSpaceDN w:val="0"/>
              <w:adjustRightInd w:val="0"/>
              <w:spacing w:after="0" w:line="240" w:lineRule="auto"/>
              <w:ind w:right="148"/>
              <w:contextualSpacing/>
              <w:jc w:val="both"/>
              <w:rPr>
                <w:rFonts w:ascii="Times New Roman" w:eastAsia="Times New Roman" w:hAnsi="Times New Roman" w:cs="Times New Roman"/>
                <w:bCs/>
                <w:kern w:val="1"/>
                <w:sz w:val="24"/>
                <w:szCs w:val="24"/>
                <w:lang w:eastAsia="de-DE"/>
              </w:rPr>
            </w:pPr>
          </w:p>
          <w:p w:rsidR="003B509C" w:rsidRPr="00554AA9" w:rsidRDefault="00A46BB6" w:rsidP="003B509C">
            <w:pPr>
              <w:tabs>
                <w:tab w:val="left" w:pos="526"/>
              </w:tabs>
              <w:autoSpaceDE w:val="0"/>
              <w:autoSpaceDN w:val="0"/>
              <w:adjustRightInd w:val="0"/>
              <w:spacing w:after="0" w:line="240" w:lineRule="auto"/>
              <w:ind w:right="148"/>
              <w:contextualSpacing/>
              <w:jc w:val="both"/>
              <w:rPr>
                <w:rFonts w:ascii="Times New Roman" w:eastAsia="Times New Roman" w:hAnsi="Times New Roman" w:cs="Times New Roman"/>
                <w:bCs/>
                <w:kern w:val="1"/>
                <w:sz w:val="24"/>
                <w:szCs w:val="24"/>
                <w:lang w:eastAsia="de-DE"/>
              </w:rPr>
            </w:pPr>
            <w:r>
              <w:rPr>
                <w:rFonts w:ascii="Times New Roman" w:eastAsia="Times New Roman" w:hAnsi="Times New Roman" w:cs="Times New Roman"/>
                <w:bCs/>
                <w:kern w:val="1"/>
                <w:sz w:val="24"/>
                <w:szCs w:val="24"/>
                <w:lang w:eastAsia="de-DE"/>
              </w:rPr>
              <w:t>b)</w:t>
            </w:r>
            <w:r w:rsidR="00005E9C">
              <w:rPr>
                <w:rFonts w:ascii="Times New Roman" w:eastAsia="Times New Roman" w:hAnsi="Times New Roman" w:cs="Times New Roman"/>
                <w:bCs/>
                <w:kern w:val="1"/>
                <w:sz w:val="24"/>
                <w:szCs w:val="24"/>
                <w:lang w:eastAsia="de-DE"/>
              </w:rPr>
              <w:t xml:space="preserve"> </w:t>
            </w:r>
            <w:r w:rsidR="003B509C" w:rsidRPr="00554AA9">
              <w:rPr>
                <w:rFonts w:ascii="Times New Roman" w:eastAsia="Times New Roman" w:hAnsi="Times New Roman" w:cs="Times New Roman"/>
                <w:bCs/>
                <w:kern w:val="1"/>
                <w:sz w:val="24"/>
                <w:szCs w:val="24"/>
                <w:lang w:eastAsia="de-DE"/>
              </w:rPr>
              <w:t>The likelihood of permanent singlehood has also increased for all groups, with a more substantial increase in the likelihood of permanent singlehood for African American women (nevertheless, the study acknowledges that it does not tak</w:t>
            </w:r>
            <w:r w:rsidR="003B509C">
              <w:rPr>
                <w:rFonts w:ascii="Times New Roman" w:eastAsia="Times New Roman" w:hAnsi="Times New Roman" w:cs="Times New Roman"/>
                <w:bCs/>
                <w:kern w:val="1"/>
                <w:sz w:val="24"/>
                <w:szCs w:val="24"/>
                <w:lang w:eastAsia="de-DE"/>
              </w:rPr>
              <w:t>e into consideration the proportion</w:t>
            </w:r>
            <w:r w:rsidR="003B509C" w:rsidRPr="00554AA9">
              <w:rPr>
                <w:rFonts w:ascii="Times New Roman" w:eastAsia="Times New Roman" w:hAnsi="Times New Roman" w:cs="Times New Roman"/>
                <w:bCs/>
                <w:kern w:val="1"/>
                <w:sz w:val="24"/>
                <w:szCs w:val="24"/>
                <w:lang w:eastAsia="de-DE"/>
              </w:rPr>
              <w:t xml:space="preserve"> of women who form nonmarital unions). </w:t>
            </w:r>
          </w:p>
          <w:p w:rsidR="003B509C" w:rsidRPr="00554AA9" w:rsidRDefault="003B509C" w:rsidP="003B509C">
            <w:pPr>
              <w:tabs>
                <w:tab w:val="left" w:pos="526"/>
              </w:tabs>
              <w:autoSpaceDE w:val="0"/>
              <w:autoSpaceDN w:val="0"/>
              <w:adjustRightInd w:val="0"/>
              <w:spacing w:after="0" w:line="240" w:lineRule="auto"/>
              <w:ind w:right="148"/>
              <w:contextualSpacing/>
              <w:jc w:val="both"/>
              <w:rPr>
                <w:rFonts w:ascii="Times New Roman" w:eastAsia="Times New Roman" w:hAnsi="Times New Roman" w:cs="Times New Roman"/>
                <w:bCs/>
                <w:kern w:val="1"/>
                <w:sz w:val="24"/>
                <w:szCs w:val="24"/>
                <w:lang w:eastAsia="de-DE"/>
              </w:rPr>
            </w:pPr>
          </w:p>
          <w:p w:rsidR="003B509C" w:rsidRPr="00554AA9" w:rsidRDefault="00A46BB6" w:rsidP="003B509C">
            <w:pPr>
              <w:tabs>
                <w:tab w:val="left" w:pos="526"/>
              </w:tabs>
              <w:autoSpaceDE w:val="0"/>
              <w:autoSpaceDN w:val="0"/>
              <w:adjustRightInd w:val="0"/>
              <w:spacing w:after="0" w:line="240" w:lineRule="auto"/>
              <w:ind w:right="148"/>
              <w:contextualSpacing/>
              <w:jc w:val="both"/>
              <w:rPr>
                <w:rFonts w:ascii="Times New Roman" w:eastAsia="Times New Roman" w:hAnsi="Times New Roman" w:cs="Times New Roman"/>
                <w:bCs/>
                <w:kern w:val="1"/>
                <w:sz w:val="24"/>
                <w:szCs w:val="24"/>
                <w:lang w:eastAsia="de-DE"/>
              </w:rPr>
            </w:pPr>
            <w:r>
              <w:rPr>
                <w:rFonts w:ascii="Times New Roman" w:eastAsia="Times New Roman" w:hAnsi="Times New Roman" w:cs="Times New Roman"/>
                <w:bCs/>
                <w:kern w:val="1"/>
                <w:sz w:val="24"/>
                <w:szCs w:val="24"/>
                <w:lang w:eastAsia="de-DE"/>
              </w:rPr>
              <w:t>c)</w:t>
            </w:r>
            <w:r w:rsidR="00005E9C">
              <w:rPr>
                <w:rFonts w:ascii="Times New Roman" w:eastAsia="Times New Roman" w:hAnsi="Times New Roman" w:cs="Times New Roman"/>
                <w:bCs/>
                <w:kern w:val="1"/>
                <w:sz w:val="24"/>
                <w:szCs w:val="24"/>
                <w:lang w:eastAsia="de-DE"/>
              </w:rPr>
              <w:t xml:space="preserve"> </w:t>
            </w:r>
            <w:r w:rsidR="003B509C" w:rsidRPr="00554AA9">
              <w:rPr>
                <w:rFonts w:ascii="Times New Roman" w:eastAsia="Times New Roman" w:hAnsi="Times New Roman" w:cs="Times New Roman"/>
                <w:bCs/>
                <w:kern w:val="1"/>
                <w:sz w:val="24"/>
                <w:szCs w:val="24"/>
                <w:lang w:eastAsia="de-DE"/>
              </w:rPr>
              <w:t>Divorce has increased in all three groups over the period of the study; the proportion of ever-married women divorced from their first marriage by age 40-44 rose sharply between 1975 and 1990 for all three race and ethnic groups. For Whites, the increase was particularly large from 1975 to 1985 (from 20 per cent to 32 per cent) with some slowing in the 1985–1990 period (32 per cent to 35 per cent). For African Americans, the increase in the per</w:t>
            </w:r>
            <w:r w:rsidR="00FF4D15">
              <w:rPr>
                <w:rFonts w:ascii="Times New Roman" w:eastAsia="Times New Roman" w:hAnsi="Times New Roman" w:cs="Times New Roman"/>
                <w:bCs/>
                <w:kern w:val="1"/>
                <w:sz w:val="24"/>
                <w:szCs w:val="24"/>
                <w:lang w:eastAsia="de-DE"/>
              </w:rPr>
              <w:t xml:space="preserve"> </w:t>
            </w:r>
            <w:r w:rsidR="003B509C" w:rsidRPr="00554AA9">
              <w:rPr>
                <w:rFonts w:ascii="Times New Roman" w:eastAsia="Times New Roman" w:hAnsi="Times New Roman" w:cs="Times New Roman"/>
                <w:bCs/>
                <w:kern w:val="1"/>
                <w:sz w:val="24"/>
                <w:szCs w:val="24"/>
                <w:lang w:eastAsia="de-DE"/>
              </w:rPr>
              <w:t>cent divorced has been more steady, rising from slightly less than 30 per cent in 1975 to 45 per cent in 1990. Hispanic women have also experienced an increase in the per</w:t>
            </w:r>
            <w:r w:rsidR="00FF4D15">
              <w:rPr>
                <w:rFonts w:ascii="Times New Roman" w:eastAsia="Times New Roman" w:hAnsi="Times New Roman" w:cs="Times New Roman"/>
                <w:bCs/>
                <w:kern w:val="1"/>
                <w:sz w:val="24"/>
                <w:szCs w:val="24"/>
                <w:lang w:eastAsia="de-DE"/>
              </w:rPr>
              <w:t xml:space="preserve"> </w:t>
            </w:r>
            <w:r w:rsidR="003B509C" w:rsidRPr="00554AA9">
              <w:rPr>
                <w:rFonts w:ascii="Times New Roman" w:eastAsia="Times New Roman" w:hAnsi="Times New Roman" w:cs="Times New Roman"/>
                <w:bCs/>
                <w:kern w:val="1"/>
                <w:sz w:val="24"/>
                <w:szCs w:val="24"/>
                <w:lang w:eastAsia="de-DE"/>
              </w:rPr>
              <w:t>cent of women aged 40-44 divorced from their first marriage (from just less than 20 per cent in 1980 to 27 per cent in 1990).</w:t>
            </w:r>
          </w:p>
          <w:p w:rsidR="003B509C" w:rsidRPr="00554AA9" w:rsidRDefault="003B509C" w:rsidP="003B509C">
            <w:pPr>
              <w:tabs>
                <w:tab w:val="left" w:pos="526"/>
              </w:tabs>
              <w:autoSpaceDE w:val="0"/>
              <w:autoSpaceDN w:val="0"/>
              <w:adjustRightInd w:val="0"/>
              <w:spacing w:after="0" w:line="240" w:lineRule="auto"/>
              <w:ind w:right="148"/>
              <w:contextualSpacing/>
              <w:jc w:val="both"/>
              <w:rPr>
                <w:rFonts w:ascii="Times New Roman" w:eastAsia="Times New Roman" w:hAnsi="Times New Roman" w:cs="Times New Roman"/>
                <w:bCs/>
                <w:kern w:val="1"/>
                <w:sz w:val="24"/>
                <w:szCs w:val="24"/>
                <w:lang w:eastAsia="de-DE"/>
              </w:rPr>
            </w:pPr>
          </w:p>
          <w:p w:rsidR="003B509C" w:rsidRPr="00554AA9" w:rsidRDefault="003B509C" w:rsidP="003B509C">
            <w:pPr>
              <w:tabs>
                <w:tab w:val="left" w:pos="526"/>
              </w:tabs>
              <w:autoSpaceDE w:val="0"/>
              <w:autoSpaceDN w:val="0"/>
              <w:adjustRightInd w:val="0"/>
              <w:spacing w:after="0" w:line="240" w:lineRule="auto"/>
              <w:ind w:right="148"/>
              <w:contextualSpacing/>
              <w:jc w:val="both"/>
              <w:rPr>
                <w:rFonts w:ascii="Times New Roman" w:eastAsia="Times New Roman" w:hAnsi="Times New Roman" w:cs="Times New Roman"/>
                <w:bCs/>
                <w:kern w:val="1"/>
                <w:sz w:val="24"/>
                <w:szCs w:val="24"/>
                <w:lang w:eastAsia="de-DE"/>
              </w:rPr>
            </w:pPr>
            <w:r w:rsidRPr="00554AA9">
              <w:rPr>
                <w:rFonts w:ascii="Times New Roman" w:eastAsia="Times New Roman" w:hAnsi="Times New Roman" w:cs="Times New Roman"/>
                <w:bCs/>
                <w:kern w:val="1"/>
                <w:sz w:val="24"/>
                <w:szCs w:val="24"/>
                <w:lang w:eastAsia="de-DE"/>
              </w:rPr>
              <w:t>The authors conclude that that marriage has become less valued and less important as a source of economic stability and exchange, particularly for women in American society. Gender roles have changed along</w:t>
            </w:r>
            <w:r w:rsidR="00315F25">
              <w:rPr>
                <w:rFonts w:ascii="Times New Roman" w:eastAsia="Times New Roman" w:hAnsi="Times New Roman" w:cs="Times New Roman"/>
                <w:bCs/>
                <w:kern w:val="1"/>
                <w:sz w:val="24"/>
                <w:szCs w:val="24"/>
                <w:lang w:eastAsia="de-DE"/>
              </w:rPr>
              <w:t xml:space="preserve"> with economic expectations for </w:t>
            </w:r>
            <w:proofErr w:type="gramStart"/>
            <w:r w:rsidRPr="00554AA9">
              <w:rPr>
                <w:rFonts w:ascii="Times New Roman" w:eastAsia="Times New Roman" w:hAnsi="Times New Roman" w:cs="Times New Roman"/>
                <w:bCs/>
                <w:kern w:val="1"/>
                <w:sz w:val="24"/>
                <w:szCs w:val="24"/>
                <w:lang w:eastAsia="de-DE"/>
              </w:rPr>
              <w:t>women,</w:t>
            </w:r>
            <w:proofErr w:type="gramEnd"/>
            <w:r w:rsidRPr="00554AA9">
              <w:rPr>
                <w:rFonts w:ascii="Times New Roman" w:eastAsia="Times New Roman" w:hAnsi="Times New Roman" w:cs="Times New Roman"/>
                <w:bCs/>
                <w:kern w:val="1"/>
                <w:sz w:val="24"/>
                <w:szCs w:val="24"/>
                <w:lang w:eastAsia="de-DE"/>
              </w:rPr>
              <w:t xml:space="preserve"> these changes have resulted in a shift away from marriage as the dominant marital status category.</w:t>
            </w:r>
          </w:p>
          <w:p w:rsidR="003B509C" w:rsidRPr="00B50DC1" w:rsidRDefault="003B509C" w:rsidP="003B509C">
            <w:pPr>
              <w:tabs>
                <w:tab w:val="left" w:pos="526"/>
              </w:tabs>
              <w:autoSpaceDE w:val="0"/>
              <w:autoSpaceDN w:val="0"/>
              <w:adjustRightInd w:val="0"/>
              <w:spacing w:after="0" w:line="240" w:lineRule="auto"/>
              <w:ind w:left="180" w:right="148"/>
              <w:contextualSpacing/>
              <w:jc w:val="both"/>
              <w:rPr>
                <w:rFonts w:ascii="Times New Roman" w:eastAsia="Times New Roman" w:hAnsi="Times New Roman" w:cs="Times New Roman"/>
                <w:bCs/>
                <w:color w:val="365F91"/>
                <w:kern w:val="1"/>
                <w:sz w:val="24"/>
                <w:szCs w:val="24"/>
                <w:lang w:eastAsia="de-DE"/>
              </w:rPr>
            </w:pPr>
          </w:p>
        </w:tc>
      </w:tr>
    </w:tbl>
    <w:p w:rsidR="003B509C" w:rsidRPr="007F3AD8" w:rsidRDefault="003B509C" w:rsidP="003B509C">
      <w:pPr>
        <w:spacing w:before="100" w:beforeAutospacing="1" w:after="100" w:afterAutospacing="1" w:line="240" w:lineRule="auto"/>
        <w:contextualSpacing/>
        <w:jc w:val="both"/>
        <w:rPr>
          <w:rFonts w:ascii="Times New Roman" w:eastAsia="Calibri" w:hAnsi="Times New Roman" w:cs="Times New Roman"/>
          <w:kern w:val="1"/>
          <w:sz w:val="24"/>
          <w:szCs w:val="24"/>
        </w:rPr>
      </w:pPr>
    </w:p>
    <w:p w:rsidR="00B50DC1" w:rsidRPr="007F3AD8" w:rsidRDefault="007F0538" w:rsidP="007F3AD8">
      <w:pPr>
        <w:widowControl w:val="0"/>
        <w:suppressAutoHyphen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232</w:t>
      </w:r>
      <w:r w:rsidR="007F3AD8">
        <w:rPr>
          <w:rFonts w:ascii="Times New Roman" w:eastAsia="Calibri" w:hAnsi="Times New Roman" w:cs="Times New Roman"/>
          <w:color w:val="000000"/>
          <w:sz w:val="24"/>
          <w:szCs w:val="24"/>
        </w:rPr>
        <w:t>.</w:t>
      </w:r>
      <w:r w:rsidR="00497248">
        <w:rPr>
          <w:rFonts w:ascii="Times New Roman" w:eastAsia="Calibri" w:hAnsi="Times New Roman" w:cs="Times New Roman"/>
          <w:color w:val="000000"/>
          <w:sz w:val="24"/>
          <w:szCs w:val="24"/>
        </w:rPr>
        <w:t xml:space="preserve"> </w:t>
      </w:r>
      <w:r w:rsidR="00B50DC1" w:rsidRPr="007F3AD8">
        <w:rPr>
          <w:rFonts w:ascii="Times New Roman" w:eastAsia="Calibri" w:hAnsi="Times New Roman" w:cs="Times New Roman"/>
          <w:color w:val="000000"/>
          <w:sz w:val="24"/>
          <w:szCs w:val="24"/>
        </w:rPr>
        <w:t>Marital status by sex, age, religion and/or ethnicity can indicate a relation between</w:t>
      </w:r>
      <w:r w:rsidR="00B50DC1" w:rsidRPr="007F3AD8">
        <w:rPr>
          <w:rFonts w:ascii="Times New Roman" w:eastAsia="Calibri" w:hAnsi="Times New Roman" w:cs="Times New Roman"/>
          <w:kern w:val="1"/>
          <w:sz w:val="24"/>
          <w:szCs w:val="24"/>
        </w:rPr>
        <w:t xml:space="preserve"> belief and nu</w:t>
      </w:r>
      <w:r w:rsidR="00B53BD6">
        <w:rPr>
          <w:rFonts w:ascii="Times New Roman" w:eastAsia="Calibri" w:hAnsi="Times New Roman" w:cs="Times New Roman"/>
          <w:kern w:val="1"/>
          <w:sz w:val="24"/>
          <w:szCs w:val="24"/>
        </w:rPr>
        <w:t xml:space="preserve">ptiality, </w:t>
      </w:r>
      <w:r w:rsidR="00B50DC1" w:rsidRPr="007F3AD8">
        <w:rPr>
          <w:rFonts w:ascii="Times New Roman" w:eastAsia="Calibri" w:hAnsi="Times New Roman" w:cs="Times New Roman"/>
          <w:kern w:val="1"/>
          <w:sz w:val="24"/>
          <w:szCs w:val="24"/>
        </w:rPr>
        <w:t>which reflects attitudes towards marriage and divorce as well as different legal provisions, e</w:t>
      </w:r>
      <w:r w:rsidR="008D13C1">
        <w:rPr>
          <w:rFonts w:ascii="Times New Roman" w:eastAsia="Calibri" w:hAnsi="Times New Roman" w:cs="Times New Roman"/>
          <w:kern w:val="1"/>
          <w:sz w:val="24"/>
          <w:szCs w:val="24"/>
        </w:rPr>
        <w:t>specially in countries where a “Personal Status Law”</w:t>
      </w:r>
      <w:r w:rsidR="00B50DC1" w:rsidRPr="007F3AD8">
        <w:rPr>
          <w:rFonts w:ascii="Times New Roman" w:eastAsia="Calibri" w:hAnsi="Times New Roman" w:cs="Times New Roman"/>
          <w:kern w:val="1"/>
          <w:sz w:val="24"/>
          <w:szCs w:val="24"/>
        </w:rPr>
        <w:t xml:space="preserve"> - and not a civil code - regulates marriage, divorce, custody, inheritance and so forth (Israel, most Muslim-majority countries</w:t>
      </w:r>
      <w:r w:rsidR="00B53BD6">
        <w:rPr>
          <w:rFonts w:ascii="Times New Roman" w:eastAsia="Calibri" w:hAnsi="Times New Roman" w:cs="Times New Roman"/>
          <w:kern w:val="1"/>
          <w:sz w:val="24"/>
          <w:szCs w:val="24"/>
        </w:rPr>
        <w:t>,</w:t>
      </w:r>
      <w:r w:rsidR="00B50DC1" w:rsidRPr="007F3AD8">
        <w:rPr>
          <w:rFonts w:ascii="Times New Roman" w:eastAsia="Calibri" w:hAnsi="Times New Roman" w:cs="Times New Roman"/>
          <w:kern w:val="1"/>
          <w:sz w:val="24"/>
          <w:szCs w:val="24"/>
        </w:rPr>
        <w:t xml:space="preserve"> with the notable exception of Tunisia). Such tabulations have been used to diffuse stereotypes, e.g. to show that in the US ‘b</w:t>
      </w:r>
      <w:r w:rsidR="006C0DE4">
        <w:rPr>
          <w:rFonts w:ascii="Times New Roman" w:eastAsia="Calibri" w:hAnsi="Times New Roman" w:cs="Times New Roman"/>
          <w:kern w:val="1"/>
          <w:sz w:val="24"/>
          <w:szCs w:val="24"/>
        </w:rPr>
        <w:t>orn-again’ Christians, despite their emphasis on family values, actually have</w:t>
      </w:r>
      <w:r w:rsidR="00B50DC1" w:rsidRPr="007F3AD8">
        <w:rPr>
          <w:rFonts w:ascii="Times New Roman" w:eastAsia="Calibri" w:hAnsi="Times New Roman" w:cs="Times New Roman"/>
          <w:kern w:val="1"/>
          <w:sz w:val="24"/>
          <w:szCs w:val="24"/>
        </w:rPr>
        <w:t xml:space="preserve"> similar divorce rates as other Christians or non-affiliated persons (Lehrer et al.</w:t>
      </w:r>
      <w:r w:rsidR="00BD47F7">
        <w:rPr>
          <w:rFonts w:ascii="Times New Roman" w:eastAsia="Calibri" w:hAnsi="Times New Roman" w:cs="Times New Roman"/>
          <w:kern w:val="1"/>
          <w:sz w:val="24"/>
          <w:szCs w:val="24"/>
        </w:rPr>
        <w:t>,</w:t>
      </w:r>
      <w:r w:rsidR="00B50DC1" w:rsidRPr="007F3AD8">
        <w:rPr>
          <w:rFonts w:ascii="Times New Roman" w:eastAsia="Calibri" w:hAnsi="Times New Roman" w:cs="Times New Roman"/>
          <w:kern w:val="1"/>
          <w:sz w:val="24"/>
          <w:szCs w:val="24"/>
        </w:rPr>
        <w:t xml:space="preserve"> 1993).</w:t>
      </w:r>
      <w:r w:rsidR="00B53BD6">
        <w:rPr>
          <w:rFonts w:ascii="Times New Roman" w:eastAsia="Calibri" w:hAnsi="Times New Roman" w:cs="Times New Roman"/>
          <w:kern w:val="1"/>
          <w:sz w:val="24"/>
          <w:szCs w:val="24"/>
        </w:rPr>
        <w:t xml:space="preserve"> The same information can also be used to determine typical differences </w:t>
      </w:r>
      <w:r w:rsidR="00B53BD6">
        <w:rPr>
          <w:rFonts w:ascii="Times New Roman" w:eastAsia="Calibri" w:hAnsi="Times New Roman" w:cs="Times New Roman"/>
          <w:kern w:val="1"/>
          <w:sz w:val="24"/>
          <w:szCs w:val="24"/>
        </w:rPr>
        <w:lastRenderedPageBreak/>
        <w:t xml:space="preserve">in the age at marriage between men and women </w:t>
      </w:r>
      <w:r w:rsidR="00B467FC">
        <w:rPr>
          <w:rFonts w:ascii="Times New Roman" w:eastAsia="Calibri" w:hAnsi="Times New Roman" w:cs="Times New Roman"/>
          <w:kern w:val="1"/>
          <w:sz w:val="24"/>
          <w:szCs w:val="24"/>
        </w:rPr>
        <w:t>according to</w:t>
      </w:r>
      <w:r w:rsidR="00B53BD6">
        <w:rPr>
          <w:rFonts w:ascii="Times New Roman" w:eastAsia="Calibri" w:hAnsi="Times New Roman" w:cs="Times New Roman"/>
          <w:kern w:val="1"/>
          <w:sz w:val="24"/>
          <w:szCs w:val="24"/>
        </w:rPr>
        <w:t xml:space="preserve"> religion</w:t>
      </w:r>
      <w:r w:rsidR="00B467FC">
        <w:rPr>
          <w:rFonts w:ascii="Times New Roman" w:eastAsia="Calibri" w:hAnsi="Times New Roman" w:cs="Times New Roman"/>
          <w:kern w:val="1"/>
          <w:sz w:val="24"/>
          <w:szCs w:val="24"/>
        </w:rPr>
        <w:t>, using the concept of SMAM referred to earlier.</w:t>
      </w:r>
      <w:r w:rsidR="00B50DC1" w:rsidRPr="007F3AD8">
        <w:rPr>
          <w:rFonts w:ascii="Times New Roman" w:eastAsia="Calibri" w:hAnsi="Times New Roman" w:cs="Times New Roman"/>
          <w:kern w:val="1"/>
          <w:sz w:val="24"/>
          <w:szCs w:val="24"/>
        </w:rPr>
        <w:t xml:space="preserve"> </w:t>
      </w:r>
    </w:p>
    <w:p w:rsidR="00D32B19" w:rsidRPr="00D32B19" w:rsidRDefault="00D32B19" w:rsidP="007F3AD8">
      <w:pPr>
        <w:widowControl w:val="0"/>
        <w:suppressAutoHyphens/>
        <w:spacing w:after="0" w:line="240" w:lineRule="auto"/>
        <w:contextualSpacing/>
        <w:jc w:val="both"/>
        <w:rPr>
          <w:rFonts w:ascii="Liberation Serif" w:eastAsia="Calibri" w:hAnsi="Liberation Serif" w:cs="Times New Roman"/>
          <w:color w:val="FF0000"/>
          <w:kern w:val="1"/>
          <w:sz w:val="24"/>
          <w:szCs w:val="24"/>
        </w:rPr>
      </w:pPr>
    </w:p>
    <w:p w:rsidR="00D32B19" w:rsidRPr="00D32B19" w:rsidRDefault="00D32B19" w:rsidP="007F3AD8">
      <w:pPr>
        <w:widowControl w:val="0"/>
        <w:suppressAutoHyphens/>
        <w:spacing w:after="0" w:line="240" w:lineRule="auto"/>
        <w:contextualSpacing/>
        <w:jc w:val="both"/>
        <w:rPr>
          <w:rFonts w:ascii="Liberation Serif" w:eastAsia="Calibri" w:hAnsi="Liberation Serif" w:cs="Times New Roman"/>
          <w:color w:val="FF0000"/>
          <w:kern w:val="1"/>
          <w:sz w:val="24"/>
          <w:szCs w:val="24"/>
        </w:rPr>
      </w:pPr>
      <w:r w:rsidRPr="00D32B19">
        <w:rPr>
          <w:rFonts w:ascii="Liberation Serif" w:eastAsia="Calibri" w:hAnsi="Liberation Serif" w:cs="Times New Roman"/>
          <w:color w:val="FF0000"/>
          <w:kern w:val="1"/>
          <w:sz w:val="24"/>
          <w:szCs w:val="24"/>
        </w:rPr>
        <w:t>WE WILL DO A VISUALIZATION HERE OF AGE AT FIRST MARRIAGE OR MAYBE THE DIFFERENCE IN AGE AT FIRST MARRIAGE BETWEEN MEN AND WOMEN FOR MALAWI, MAYBE DIFFERENTIATED BY CURRENT AGE GROUPS, TO SEE TRENDS. MAYBE WE CAN SPATIALLY CORRELATE THAT WITH EDUCATION OR SOME OTHER EXPLANATORY VARIABLE.</w:t>
      </w:r>
    </w:p>
    <w:p w:rsidR="00D32B19" w:rsidRDefault="00D32B19" w:rsidP="007F3AD8">
      <w:pPr>
        <w:widowControl w:val="0"/>
        <w:suppressAutoHyphens/>
        <w:spacing w:after="0" w:line="240" w:lineRule="auto"/>
        <w:contextualSpacing/>
        <w:jc w:val="both"/>
        <w:rPr>
          <w:rFonts w:ascii="Liberation Serif" w:eastAsia="Calibri" w:hAnsi="Liberation Serif" w:cs="Times New Roman"/>
          <w:kern w:val="1"/>
          <w:sz w:val="24"/>
          <w:szCs w:val="24"/>
        </w:rPr>
      </w:pPr>
    </w:p>
    <w:p w:rsidR="00B50DC1" w:rsidRPr="00B50DC1" w:rsidRDefault="007F0538" w:rsidP="007F3AD8">
      <w:pPr>
        <w:widowControl w:val="0"/>
        <w:suppressAutoHyphens/>
        <w:spacing w:after="0" w:line="240" w:lineRule="auto"/>
        <w:contextualSpacing/>
        <w:jc w:val="both"/>
        <w:rPr>
          <w:rFonts w:ascii="Times New Roman" w:eastAsia="Calibri" w:hAnsi="Times New Roman" w:cs="Times New Roman"/>
          <w:kern w:val="1"/>
          <w:sz w:val="24"/>
          <w:szCs w:val="24"/>
        </w:rPr>
      </w:pPr>
      <w:r>
        <w:rPr>
          <w:rFonts w:ascii="Liberation Serif" w:eastAsia="Calibri" w:hAnsi="Liberation Serif" w:cs="Times New Roman"/>
          <w:kern w:val="1"/>
          <w:sz w:val="24"/>
          <w:szCs w:val="24"/>
        </w:rPr>
        <w:t>233</w:t>
      </w:r>
      <w:r w:rsidR="00284B78">
        <w:rPr>
          <w:rFonts w:ascii="Liberation Serif" w:eastAsia="Calibri" w:hAnsi="Liberation Serif" w:cs="Times New Roman"/>
          <w:kern w:val="1"/>
          <w:sz w:val="24"/>
          <w:szCs w:val="24"/>
        </w:rPr>
        <w:t xml:space="preserve">. </w:t>
      </w:r>
      <w:r w:rsidR="00B50DC1" w:rsidRPr="00B50DC1">
        <w:rPr>
          <w:rFonts w:ascii="Liberation Serif" w:eastAsia="Calibri" w:hAnsi="Liberation Serif" w:cs="Times New Roman"/>
          <w:kern w:val="1"/>
          <w:sz w:val="24"/>
          <w:szCs w:val="24"/>
        </w:rPr>
        <w:t xml:space="preserve">To understand the impact of </w:t>
      </w:r>
      <w:r w:rsidR="00B50DC1" w:rsidRPr="00B50DC1">
        <w:rPr>
          <w:rFonts w:ascii="Times New Roman" w:eastAsia="Calibri" w:hAnsi="Times New Roman" w:cs="Times New Roman"/>
          <w:color w:val="000000"/>
          <w:kern w:val="1"/>
          <w:sz w:val="24"/>
          <w:szCs w:val="24"/>
        </w:rPr>
        <w:t>education in a context culturall</w:t>
      </w:r>
      <w:r w:rsidR="00262B82">
        <w:rPr>
          <w:rFonts w:ascii="Times New Roman" w:eastAsia="Calibri" w:hAnsi="Times New Roman" w:cs="Times New Roman"/>
          <w:color w:val="000000"/>
          <w:kern w:val="1"/>
          <w:sz w:val="24"/>
          <w:szCs w:val="24"/>
        </w:rPr>
        <w:t>y favourable to polygamy, one may further</w:t>
      </w:r>
      <w:r w:rsidR="00B50DC1" w:rsidRPr="00B50DC1">
        <w:rPr>
          <w:rFonts w:ascii="Times New Roman" w:eastAsia="Calibri" w:hAnsi="Times New Roman" w:cs="Times New Roman"/>
          <w:color w:val="000000"/>
          <w:kern w:val="1"/>
          <w:sz w:val="24"/>
          <w:szCs w:val="24"/>
        </w:rPr>
        <w:t xml:space="preserve"> disaggregate table </w:t>
      </w:r>
      <w:r w:rsidR="00B50DC1" w:rsidRPr="00B50DC1">
        <w:rPr>
          <w:rFonts w:ascii="Liberation Serif" w:eastAsia="Calibri" w:hAnsi="Liberation Serif" w:cs="Times New Roman"/>
          <w:kern w:val="1"/>
          <w:sz w:val="24"/>
          <w:szCs w:val="24"/>
        </w:rPr>
        <w:t xml:space="preserve">P4.2-R above, i.e. “Population, by marital status, age and sex,” by educational attainment and/or literacy. If this does not yield clear results on polygamy, </w:t>
      </w:r>
      <w:r w:rsidR="00513157">
        <w:rPr>
          <w:rFonts w:ascii="Liberation Serif" w:eastAsia="Calibri" w:hAnsi="Liberation Serif" w:cs="Times New Roman"/>
          <w:kern w:val="1"/>
          <w:sz w:val="24"/>
          <w:szCs w:val="24"/>
        </w:rPr>
        <w:t xml:space="preserve">one may </w:t>
      </w:r>
      <w:r w:rsidR="00B50DC1" w:rsidRPr="00B50DC1">
        <w:rPr>
          <w:rFonts w:ascii="Times New Roman" w:eastAsia="Calibri" w:hAnsi="Times New Roman" w:cs="Times New Roman"/>
          <w:color w:val="000000"/>
          <w:kern w:val="1"/>
          <w:sz w:val="24"/>
          <w:szCs w:val="24"/>
        </w:rPr>
        <w:t xml:space="preserve">select areas where polygamy is prevalent and compare, for women of the same age group, ethnic group and religion, if the proportion of women polygamously married is negatively related to educational attainment/literacy. </w:t>
      </w:r>
      <w:r w:rsidR="00B50DC1" w:rsidRPr="00B50DC1">
        <w:rPr>
          <w:rFonts w:ascii="Liberation Serif" w:eastAsia="Calibri" w:hAnsi="Liberation Serif" w:cs="Times New Roman"/>
          <w:kern w:val="1"/>
          <w:sz w:val="24"/>
          <w:szCs w:val="24"/>
        </w:rPr>
        <w:t>Past research suggests that</w:t>
      </w:r>
      <w:r w:rsidR="00B50DC1" w:rsidRPr="00B50DC1">
        <w:rPr>
          <w:rFonts w:ascii="Times New Roman" w:eastAsia="Calibri" w:hAnsi="Times New Roman" w:cs="Times New Roman"/>
          <w:color w:val="000000"/>
          <w:kern w:val="1"/>
          <w:sz w:val="24"/>
          <w:szCs w:val="24"/>
        </w:rPr>
        <w:t xml:space="preserve"> women who have received no formal education are more likely to be in polygamous unions than women who have received primary or secondary education. Where both spouses have not received formal education, polygamy is most widespread (UNICEF, 2005). Comparing the educational level of women in polygamous unions to women in monogamous unions can confirm these findings in-country. It is necessary to compare women of the same age group to control for the effect of changes in education.</w:t>
      </w:r>
    </w:p>
    <w:p w:rsidR="00B50DC1" w:rsidRPr="00B50DC1" w:rsidRDefault="00B50DC1" w:rsidP="00B50DC1">
      <w:pPr>
        <w:widowControl w:val="0"/>
        <w:tabs>
          <w:tab w:val="num" w:pos="426"/>
        </w:tabs>
        <w:suppressAutoHyphens/>
        <w:spacing w:after="0" w:line="240" w:lineRule="auto"/>
        <w:contextualSpacing/>
        <w:jc w:val="both"/>
        <w:rPr>
          <w:rFonts w:ascii="Times New Roman" w:eastAsia="Calibri" w:hAnsi="Times New Roman" w:cs="Times New Roman"/>
          <w:kern w:val="1"/>
          <w:sz w:val="24"/>
          <w:szCs w:val="24"/>
        </w:rPr>
      </w:pPr>
    </w:p>
    <w:p w:rsidR="00B50DC1" w:rsidRDefault="007F0538" w:rsidP="007F3AD8">
      <w:pPr>
        <w:widowControl w:val="0"/>
        <w:suppressAutoHyphens/>
        <w:spacing w:after="0"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234</w:t>
      </w:r>
      <w:r w:rsidR="007F3AD8">
        <w:rPr>
          <w:rFonts w:ascii="Times New Roman" w:eastAsia="Calibri" w:hAnsi="Times New Roman" w:cs="Times New Roman"/>
          <w:kern w:val="1"/>
          <w:sz w:val="24"/>
          <w:szCs w:val="24"/>
        </w:rPr>
        <w:t>.</w:t>
      </w:r>
      <w:r w:rsidR="00677C64">
        <w:rPr>
          <w:rFonts w:ascii="Times New Roman" w:eastAsia="Calibri" w:hAnsi="Times New Roman" w:cs="Times New Roman"/>
          <w:kern w:val="1"/>
          <w:sz w:val="24"/>
          <w:szCs w:val="24"/>
        </w:rPr>
        <w:t xml:space="preserve"> </w:t>
      </w:r>
      <w:r w:rsidR="00262B82" w:rsidRPr="00B50DC1">
        <w:rPr>
          <w:rFonts w:ascii="Times New Roman" w:eastAsia="Calibri" w:hAnsi="Times New Roman" w:cs="Times New Roman"/>
          <w:kern w:val="1"/>
          <w:sz w:val="24"/>
          <w:szCs w:val="24"/>
        </w:rPr>
        <w:t xml:space="preserve">Understanding widowhood can contribute to explaining certain social phenomena such as poverty. </w:t>
      </w:r>
      <w:r w:rsidR="00B50DC1" w:rsidRPr="00B50DC1">
        <w:rPr>
          <w:rFonts w:ascii="Times New Roman" w:eastAsia="Calibri" w:hAnsi="Times New Roman" w:cs="Times New Roman"/>
          <w:kern w:val="1"/>
          <w:sz w:val="24"/>
          <w:szCs w:val="24"/>
        </w:rPr>
        <w:t xml:space="preserve">The </w:t>
      </w:r>
      <w:r w:rsidR="00B50DC1" w:rsidRPr="00262B82">
        <w:rPr>
          <w:rFonts w:ascii="Times New Roman" w:eastAsia="Calibri" w:hAnsi="Times New Roman" w:cs="Times New Roman"/>
          <w:kern w:val="1"/>
          <w:sz w:val="24"/>
          <w:szCs w:val="24"/>
        </w:rPr>
        <w:t>widowed population</w:t>
      </w:r>
      <w:r w:rsidR="00B50DC1" w:rsidRPr="00B50DC1">
        <w:rPr>
          <w:rFonts w:ascii="Times New Roman" w:eastAsia="Calibri" w:hAnsi="Times New Roman" w:cs="Times New Roman"/>
          <w:kern w:val="1"/>
          <w:sz w:val="24"/>
          <w:szCs w:val="24"/>
        </w:rPr>
        <w:t xml:space="preserve"> can be tabulated by age and crossed with variables such as household headship, socio-economic</w:t>
      </w:r>
      <w:r w:rsidR="00262B82">
        <w:rPr>
          <w:rFonts w:ascii="Times New Roman" w:eastAsia="Calibri" w:hAnsi="Times New Roman" w:cs="Times New Roman"/>
          <w:kern w:val="1"/>
          <w:sz w:val="24"/>
          <w:szCs w:val="24"/>
        </w:rPr>
        <w:t xml:space="preserve"> level</w:t>
      </w:r>
      <w:r w:rsidR="00B50DC1" w:rsidRPr="00B50DC1">
        <w:rPr>
          <w:rFonts w:ascii="Times New Roman" w:eastAsia="Calibri" w:hAnsi="Times New Roman" w:cs="Times New Roman"/>
          <w:kern w:val="1"/>
          <w:sz w:val="24"/>
          <w:szCs w:val="24"/>
        </w:rPr>
        <w:t xml:space="preserve"> </w:t>
      </w:r>
      <w:r w:rsidR="00A50E2E">
        <w:rPr>
          <w:rFonts w:ascii="Times New Roman" w:eastAsia="Calibri" w:hAnsi="Times New Roman" w:cs="Times New Roman"/>
          <w:kern w:val="1"/>
          <w:sz w:val="24"/>
          <w:szCs w:val="24"/>
        </w:rPr>
        <w:t xml:space="preserve">(using the Basic Needs Approach) </w:t>
      </w:r>
      <w:r w:rsidR="00B50DC1" w:rsidRPr="00B50DC1">
        <w:rPr>
          <w:rFonts w:ascii="Times New Roman" w:eastAsia="Calibri" w:hAnsi="Times New Roman" w:cs="Times New Roman"/>
          <w:kern w:val="1"/>
          <w:sz w:val="24"/>
          <w:szCs w:val="24"/>
        </w:rPr>
        <w:t>and receipt of state benefits</w:t>
      </w:r>
      <w:r w:rsidR="00A50E2E">
        <w:rPr>
          <w:rFonts w:ascii="Times New Roman" w:eastAsia="Calibri" w:hAnsi="Times New Roman" w:cs="Times New Roman"/>
          <w:kern w:val="1"/>
          <w:sz w:val="24"/>
          <w:szCs w:val="24"/>
        </w:rPr>
        <w:t xml:space="preserve"> (where such data are available)</w:t>
      </w:r>
      <w:r w:rsidR="00B50DC1" w:rsidRPr="00B50DC1">
        <w:rPr>
          <w:rFonts w:ascii="Times New Roman" w:eastAsia="Calibri" w:hAnsi="Times New Roman" w:cs="Times New Roman"/>
          <w:kern w:val="1"/>
          <w:sz w:val="24"/>
          <w:szCs w:val="24"/>
        </w:rPr>
        <w:t xml:space="preserve">. </w:t>
      </w:r>
      <w:r w:rsidR="00BD47F7">
        <w:rPr>
          <w:rFonts w:ascii="Times New Roman" w:eastAsia="Calibri" w:hAnsi="Times New Roman" w:cs="Times New Roman"/>
          <w:kern w:val="1"/>
          <w:sz w:val="24"/>
          <w:szCs w:val="24"/>
        </w:rPr>
        <w:t>In addition to their larger numbers, widows are more likely than widowers to co</w:t>
      </w:r>
      <w:r w:rsidR="00262B82">
        <w:rPr>
          <w:rFonts w:ascii="Times New Roman" w:eastAsia="Calibri" w:hAnsi="Times New Roman" w:cs="Times New Roman"/>
          <w:kern w:val="1"/>
          <w:sz w:val="24"/>
          <w:szCs w:val="24"/>
        </w:rPr>
        <w:t>-</w:t>
      </w:r>
      <w:r w:rsidR="00BD47F7">
        <w:rPr>
          <w:rFonts w:ascii="Times New Roman" w:eastAsia="Calibri" w:hAnsi="Times New Roman" w:cs="Times New Roman"/>
          <w:kern w:val="1"/>
          <w:sz w:val="24"/>
          <w:szCs w:val="24"/>
        </w:rPr>
        <w:t>reside with their children. In Vanuatu (2011), for example, 33.9 per cent of widowed women over age 60 are living with their children, compared to 23.9 p</w:t>
      </w:r>
      <w:r w:rsidR="004E46E5">
        <w:rPr>
          <w:rFonts w:ascii="Times New Roman" w:eastAsia="Calibri" w:hAnsi="Times New Roman" w:cs="Times New Roman"/>
          <w:kern w:val="1"/>
          <w:sz w:val="24"/>
          <w:szCs w:val="24"/>
        </w:rPr>
        <w:t>er cent of widowed men and 18.5 per cent</w:t>
      </w:r>
      <w:r w:rsidR="00BD47F7">
        <w:rPr>
          <w:rFonts w:ascii="Times New Roman" w:eastAsia="Calibri" w:hAnsi="Times New Roman" w:cs="Times New Roman"/>
          <w:kern w:val="1"/>
          <w:sz w:val="24"/>
          <w:szCs w:val="24"/>
        </w:rPr>
        <w:t xml:space="preserve"> of women over age 60 </w:t>
      </w:r>
      <w:proofErr w:type="gramStart"/>
      <w:r w:rsidR="00BD47F7">
        <w:rPr>
          <w:rFonts w:ascii="Times New Roman" w:eastAsia="Calibri" w:hAnsi="Times New Roman" w:cs="Times New Roman"/>
          <w:kern w:val="1"/>
          <w:sz w:val="24"/>
          <w:szCs w:val="24"/>
        </w:rPr>
        <w:t>who</w:t>
      </w:r>
      <w:proofErr w:type="gramEnd"/>
      <w:r w:rsidR="00BD47F7">
        <w:rPr>
          <w:rFonts w:ascii="Times New Roman" w:eastAsia="Calibri" w:hAnsi="Times New Roman" w:cs="Times New Roman"/>
          <w:kern w:val="1"/>
          <w:sz w:val="24"/>
          <w:szCs w:val="24"/>
        </w:rPr>
        <w:t xml:space="preserve"> are not widowed. </w:t>
      </w:r>
      <w:r w:rsidR="00B50DC1" w:rsidRPr="00B50DC1">
        <w:rPr>
          <w:rFonts w:ascii="Times New Roman" w:eastAsia="Calibri" w:hAnsi="Times New Roman" w:cs="Times New Roman"/>
          <w:kern w:val="1"/>
          <w:sz w:val="24"/>
          <w:szCs w:val="24"/>
        </w:rPr>
        <w:t xml:space="preserve">It is important to remember that marriage data uncontrolled for </w:t>
      </w:r>
      <w:r w:rsidR="00262B82">
        <w:rPr>
          <w:rFonts w:ascii="Times New Roman" w:eastAsia="Calibri" w:hAnsi="Times New Roman" w:cs="Times New Roman"/>
          <w:kern w:val="1"/>
          <w:sz w:val="24"/>
          <w:szCs w:val="24"/>
        </w:rPr>
        <w:t>age will give a distorted image.</w:t>
      </w:r>
      <w:r w:rsidR="00B50DC1" w:rsidRPr="00B50DC1">
        <w:rPr>
          <w:rFonts w:ascii="Times New Roman" w:eastAsia="Calibri" w:hAnsi="Times New Roman" w:cs="Times New Roman"/>
          <w:kern w:val="1"/>
          <w:sz w:val="24"/>
          <w:szCs w:val="24"/>
        </w:rPr>
        <w:t xml:space="preserve"> While there are usually many more widows than widowers this is partially due to the fact that there are, numerically speaking, more </w:t>
      </w:r>
      <w:r w:rsidR="00262B82">
        <w:rPr>
          <w:rFonts w:ascii="Times New Roman" w:eastAsia="Calibri" w:hAnsi="Times New Roman" w:cs="Times New Roman"/>
          <w:kern w:val="1"/>
          <w:sz w:val="24"/>
          <w:szCs w:val="24"/>
        </w:rPr>
        <w:t xml:space="preserve">older </w:t>
      </w:r>
      <w:r w:rsidR="00B50DC1" w:rsidRPr="00B50DC1">
        <w:rPr>
          <w:rFonts w:ascii="Times New Roman" w:eastAsia="Calibri" w:hAnsi="Times New Roman" w:cs="Times New Roman"/>
          <w:kern w:val="1"/>
          <w:sz w:val="24"/>
          <w:szCs w:val="24"/>
        </w:rPr>
        <w:t xml:space="preserve">women than </w:t>
      </w:r>
      <w:r w:rsidR="00262B82">
        <w:rPr>
          <w:rFonts w:ascii="Times New Roman" w:eastAsia="Calibri" w:hAnsi="Times New Roman" w:cs="Times New Roman"/>
          <w:kern w:val="1"/>
          <w:sz w:val="24"/>
          <w:szCs w:val="24"/>
        </w:rPr>
        <w:t xml:space="preserve">older </w:t>
      </w:r>
      <w:r w:rsidR="00B50DC1" w:rsidRPr="00B50DC1">
        <w:rPr>
          <w:rFonts w:ascii="Times New Roman" w:eastAsia="Calibri" w:hAnsi="Times New Roman" w:cs="Times New Roman"/>
          <w:kern w:val="1"/>
          <w:sz w:val="24"/>
          <w:szCs w:val="24"/>
        </w:rPr>
        <w:t xml:space="preserve">men in a population. When cross-classified by age, the proportions are less disparate. </w:t>
      </w:r>
    </w:p>
    <w:p w:rsidR="00B50DC1" w:rsidRDefault="00B50DC1" w:rsidP="00B50DC1">
      <w:pPr>
        <w:widowControl w:val="0"/>
        <w:suppressAutoHyphens/>
        <w:spacing w:after="0" w:line="240" w:lineRule="auto"/>
        <w:contextualSpacing/>
        <w:jc w:val="both"/>
        <w:rPr>
          <w:rFonts w:ascii="Times New Roman" w:eastAsia="Calibri" w:hAnsi="Times New Roman" w:cs="Times New Roman"/>
          <w:kern w:val="1"/>
          <w:sz w:val="24"/>
          <w:szCs w:val="24"/>
        </w:rPr>
      </w:pPr>
    </w:p>
    <w:p w:rsidR="00986FBD" w:rsidRDefault="007F0538" w:rsidP="00B50DC1">
      <w:pPr>
        <w:widowControl w:val="0"/>
        <w:suppressAutoHyphens/>
        <w:spacing w:after="0"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235</w:t>
      </w:r>
      <w:r w:rsidR="00986FBD">
        <w:rPr>
          <w:rFonts w:ascii="Times New Roman" w:eastAsia="Calibri" w:hAnsi="Times New Roman" w:cs="Times New Roman"/>
          <w:kern w:val="1"/>
          <w:sz w:val="24"/>
          <w:szCs w:val="24"/>
        </w:rPr>
        <w:t xml:space="preserve">. Although there is a statistical relationship between the age at first marriage </w:t>
      </w:r>
      <w:proofErr w:type="gramStart"/>
      <w:r w:rsidR="00986FBD">
        <w:rPr>
          <w:rFonts w:ascii="Times New Roman" w:eastAsia="Calibri" w:hAnsi="Times New Roman" w:cs="Times New Roman"/>
          <w:kern w:val="1"/>
          <w:sz w:val="24"/>
          <w:szCs w:val="24"/>
        </w:rPr>
        <w:t>or</w:t>
      </w:r>
      <w:proofErr w:type="gramEnd"/>
      <w:r w:rsidR="00986FBD">
        <w:rPr>
          <w:rFonts w:ascii="Times New Roman" w:eastAsia="Calibri" w:hAnsi="Times New Roman" w:cs="Times New Roman"/>
          <w:kern w:val="1"/>
          <w:sz w:val="24"/>
          <w:szCs w:val="24"/>
        </w:rPr>
        <w:t xml:space="preserve"> the marital status of women at any given age and their level of education, it is generally impossible to demonstrate the causal direction of this relationship, at least with census data. It </w:t>
      </w:r>
      <w:r w:rsidR="00EF2C14">
        <w:rPr>
          <w:rFonts w:ascii="Times New Roman" w:eastAsia="Calibri" w:hAnsi="Times New Roman" w:cs="Times New Roman"/>
          <w:kern w:val="1"/>
          <w:sz w:val="24"/>
          <w:szCs w:val="24"/>
        </w:rPr>
        <w:t>may be</w:t>
      </w:r>
      <w:r w:rsidR="00986FBD">
        <w:rPr>
          <w:rFonts w:ascii="Times New Roman" w:eastAsia="Calibri" w:hAnsi="Times New Roman" w:cs="Times New Roman"/>
          <w:kern w:val="1"/>
          <w:sz w:val="24"/>
          <w:szCs w:val="24"/>
        </w:rPr>
        <w:t xml:space="preserve"> that early marriage is an obstacle to further schooling, but it is equally possible that the early marriage is a consequence of having dropped out of school </w:t>
      </w:r>
      <w:r w:rsidR="00EF2C14">
        <w:rPr>
          <w:rFonts w:ascii="Times New Roman" w:eastAsia="Calibri" w:hAnsi="Times New Roman" w:cs="Times New Roman"/>
          <w:kern w:val="1"/>
          <w:sz w:val="24"/>
          <w:szCs w:val="24"/>
        </w:rPr>
        <w:t>at an early age. It takes longitudinal data of a kind that is normally not available in censuses to disentangle the causality of the relationship. At the very least one should know when the woman got married and when she left school, but not many censuses ask the former and almost none ask the latter. One could try to estimate the age of leaving school from the highest grade attended, but this can be deceptive as it is exactly those women who are most delayed in their education who are most likely to drop out.</w:t>
      </w:r>
    </w:p>
    <w:p w:rsidR="00BA1EFA" w:rsidRDefault="00BA1EFA" w:rsidP="00B50DC1">
      <w:pPr>
        <w:widowControl w:val="0"/>
        <w:suppressAutoHyphens/>
        <w:spacing w:after="0" w:line="240" w:lineRule="auto"/>
        <w:contextualSpacing/>
        <w:jc w:val="both"/>
        <w:rPr>
          <w:rFonts w:ascii="Times New Roman" w:eastAsia="Calibri" w:hAnsi="Times New Roman" w:cs="Times New Roman"/>
          <w:kern w:val="1"/>
          <w:sz w:val="24"/>
          <w:szCs w:val="24"/>
        </w:rPr>
      </w:pPr>
    </w:p>
    <w:p w:rsidR="00BA1EFA" w:rsidRDefault="00BA1EFA" w:rsidP="00B50DC1">
      <w:pPr>
        <w:widowControl w:val="0"/>
        <w:suppressAutoHyphens/>
        <w:spacing w:after="0" w:line="240" w:lineRule="auto"/>
        <w:contextualSpacing/>
        <w:jc w:val="both"/>
        <w:rPr>
          <w:rFonts w:ascii="Times New Roman" w:eastAsia="Calibri" w:hAnsi="Times New Roman" w:cs="Times New Roman"/>
          <w:kern w:val="1"/>
          <w:sz w:val="24"/>
          <w:szCs w:val="24"/>
        </w:rPr>
      </w:pPr>
    </w:p>
    <w:p w:rsidR="00BA1EFA" w:rsidRDefault="00BA1EFA" w:rsidP="00B50DC1">
      <w:pPr>
        <w:widowControl w:val="0"/>
        <w:suppressAutoHyphens/>
        <w:spacing w:after="0" w:line="240" w:lineRule="auto"/>
        <w:contextualSpacing/>
        <w:jc w:val="both"/>
        <w:rPr>
          <w:rFonts w:ascii="Times New Roman" w:eastAsia="Calibri" w:hAnsi="Times New Roman" w:cs="Times New Roman"/>
          <w:kern w:val="1"/>
          <w:sz w:val="24"/>
          <w:szCs w:val="24"/>
        </w:rPr>
      </w:pPr>
    </w:p>
    <w:p w:rsidR="00BA1EFA" w:rsidRDefault="00BA1EFA" w:rsidP="00B50DC1">
      <w:pPr>
        <w:widowControl w:val="0"/>
        <w:suppressAutoHyphens/>
        <w:spacing w:after="0" w:line="240" w:lineRule="auto"/>
        <w:contextualSpacing/>
        <w:jc w:val="both"/>
        <w:rPr>
          <w:rFonts w:ascii="Times New Roman" w:eastAsia="Calibri" w:hAnsi="Times New Roman" w:cs="Times New Roman"/>
          <w:kern w:val="1"/>
          <w:sz w:val="24"/>
          <w:szCs w:val="24"/>
        </w:rPr>
      </w:pPr>
    </w:p>
    <w:p w:rsidR="00EF6D0C" w:rsidRDefault="00EF6D0C" w:rsidP="007F3AD8">
      <w:pPr>
        <w:widowControl w:val="0"/>
        <w:suppressAutoHyphens/>
        <w:spacing w:after="0" w:line="240" w:lineRule="auto"/>
        <w:contextualSpacing/>
        <w:jc w:val="both"/>
        <w:rPr>
          <w:rFonts w:ascii="Liberation Serif" w:eastAsia="Calibri" w:hAnsi="Liberation Serif" w:cs="Times New Roman"/>
          <w:color w:val="FF0000"/>
          <w:kern w:val="1"/>
          <w:sz w:val="24"/>
          <w:szCs w:val="24"/>
        </w:rPr>
      </w:pPr>
    </w:p>
    <w:p w:rsidR="00030BD1" w:rsidRPr="008D13C1" w:rsidRDefault="003B3821" w:rsidP="007F3AD8">
      <w:pPr>
        <w:widowControl w:val="0"/>
        <w:suppressAutoHyphens/>
        <w:spacing w:after="0" w:line="240" w:lineRule="auto"/>
        <w:contextualSpacing/>
        <w:jc w:val="both"/>
        <w:rPr>
          <w:rFonts w:ascii="Liberation Serif" w:eastAsia="Calibri" w:hAnsi="Liberation Serif" w:cs="Times New Roman"/>
          <w:b/>
          <w:color w:val="000000" w:themeColor="text1"/>
          <w:kern w:val="1"/>
          <w:sz w:val="24"/>
          <w:szCs w:val="24"/>
        </w:rPr>
      </w:pPr>
      <w:r>
        <w:rPr>
          <w:rFonts w:ascii="Liberation Serif" w:eastAsia="Calibri" w:hAnsi="Liberation Serif" w:cs="Times New Roman"/>
          <w:b/>
          <w:color w:val="000000" w:themeColor="text1"/>
          <w:kern w:val="1"/>
          <w:sz w:val="24"/>
          <w:szCs w:val="24"/>
        </w:rPr>
        <w:lastRenderedPageBreak/>
        <w:t>Table 17</w:t>
      </w:r>
      <w:r w:rsidR="008D13C1" w:rsidRPr="008D13C1">
        <w:rPr>
          <w:rFonts w:ascii="Liberation Serif" w:eastAsia="Calibri" w:hAnsi="Liberation Serif" w:cs="Times New Roman"/>
          <w:b/>
          <w:color w:val="000000" w:themeColor="text1"/>
          <w:kern w:val="1"/>
          <w:sz w:val="24"/>
          <w:szCs w:val="24"/>
        </w:rPr>
        <w:t xml:space="preserve">: </w:t>
      </w:r>
      <w:r w:rsidR="00030BD1" w:rsidRPr="008D13C1">
        <w:rPr>
          <w:rFonts w:ascii="Liberation Serif" w:eastAsia="Calibri" w:hAnsi="Liberation Serif" w:cs="Times New Roman"/>
          <w:b/>
          <w:color w:val="000000" w:themeColor="text1"/>
          <w:kern w:val="1"/>
          <w:sz w:val="24"/>
          <w:szCs w:val="24"/>
        </w:rPr>
        <w:t>Malawi (2008) – SMAM by educational attainment</w:t>
      </w:r>
    </w:p>
    <w:p w:rsidR="00030BD1" w:rsidRDefault="00030BD1" w:rsidP="007F3AD8">
      <w:pPr>
        <w:widowControl w:val="0"/>
        <w:suppressAutoHyphens/>
        <w:spacing w:after="0" w:line="240" w:lineRule="auto"/>
        <w:contextualSpacing/>
        <w:jc w:val="both"/>
        <w:rPr>
          <w:rFonts w:ascii="Liberation Serif" w:eastAsia="Calibri" w:hAnsi="Liberation Serif" w:cs="Times New Roman"/>
          <w:color w:val="FF0000"/>
          <w:kern w:val="1"/>
          <w:sz w:val="24"/>
          <w:szCs w:val="24"/>
        </w:rPr>
      </w:pP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1647"/>
        <w:gridCol w:w="12"/>
        <w:gridCol w:w="1659"/>
      </w:tblGrid>
      <w:tr w:rsidR="00030BD1" w:rsidRPr="00642257" w:rsidTr="008E4577">
        <w:trPr>
          <w:trHeight w:val="328"/>
        </w:trPr>
        <w:tc>
          <w:tcPr>
            <w:tcW w:w="3119" w:type="dxa"/>
            <w:vMerge w:val="restart"/>
            <w:tcBorders>
              <w:top w:val="single" w:sz="4" w:space="0" w:color="auto"/>
              <w:left w:val="single" w:sz="4" w:space="0" w:color="auto"/>
              <w:right w:val="single" w:sz="12" w:space="0" w:color="000000"/>
            </w:tcBorders>
            <w:vAlign w:val="center"/>
          </w:tcPr>
          <w:p w:rsidR="00030BD1" w:rsidRPr="00030BD1" w:rsidRDefault="00030BD1" w:rsidP="008E4577">
            <w:pPr>
              <w:spacing w:after="0"/>
              <w:rPr>
                <w:rFonts w:ascii="Times New Roman" w:hAnsi="Times New Roman" w:cs="Times New Roman"/>
                <w:sz w:val="24"/>
                <w:szCs w:val="24"/>
              </w:rPr>
            </w:pPr>
            <w:r w:rsidRPr="00030BD1">
              <w:rPr>
                <w:rFonts w:ascii="Times New Roman" w:hAnsi="Times New Roman" w:cs="Times New Roman"/>
                <w:sz w:val="24"/>
                <w:szCs w:val="24"/>
              </w:rPr>
              <w:t>Characteristics</w:t>
            </w:r>
          </w:p>
        </w:tc>
        <w:tc>
          <w:tcPr>
            <w:tcW w:w="3318" w:type="dxa"/>
            <w:gridSpan w:val="3"/>
            <w:tcBorders>
              <w:top w:val="single" w:sz="4" w:space="0" w:color="auto"/>
              <w:left w:val="single" w:sz="12" w:space="0" w:color="000000"/>
              <w:bottom w:val="single" w:sz="12" w:space="0" w:color="000000"/>
              <w:right w:val="single" w:sz="4" w:space="0" w:color="auto"/>
            </w:tcBorders>
            <w:vAlign w:val="center"/>
          </w:tcPr>
          <w:p w:rsidR="00030BD1" w:rsidRPr="00030BD1" w:rsidRDefault="00030BD1" w:rsidP="008E4577">
            <w:pPr>
              <w:spacing w:after="0"/>
              <w:rPr>
                <w:rFonts w:ascii="Times New Roman" w:hAnsi="Times New Roman" w:cs="Times New Roman"/>
                <w:sz w:val="24"/>
                <w:szCs w:val="24"/>
              </w:rPr>
            </w:pPr>
            <w:r w:rsidRPr="00030BD1">
              <w:rPr>
                <w:rFonts w:ascii="Times New Roman" w:hAnsi="Times New Roman" w:cs="Times New Roman"/>
                <w:sz w:val="24"/>
                <w:szCs w:val="24"/>
              </w:rPr>
              <w:t>SMAM</w:t>
            </w:r>
          </w:p>
        </w:tc>
      </w:tr>
      <w:tr w:rsidR="00030BD1" w:rsidRPr="00642257" w:rsidTr="008E4577">
        <w:trPr>
          <w:trHeight w:val="282"/>
        </w:trPr>
        <w:tc>
          <w:tcPr>
            <w:tcW w:w="3119" w:type="dxa"/>
            <w:vMerge/>
            <w:tcBorders>
              <w:left w:val="single" w:sz="4" w:space="0" w:color="auto"/>
              <w:bottom w:val="single" w:sz="12" w:space="0" w:color="000000"/>
              <w:right w:val="single" w:sz="12" w:space="0" w:color="000000"/>
            </w:tcBorders>
            <w:vAlign w:val="center"/>
          </w:tcPr>
          <w:p w:rsidR="00030BD1" w:rsidRPr="00030BD1" w:rsidRDefault="00030BD1" w:rsidP="008E4577">
            <w:pPr>
              <w:spacing w:after="0"/>
              <w:rPr>
                <w:rFonts w:ascii="Times New Roman" w:hAnsi="Times New Roman" w:cs="Times New Roman"/>
                <w:sz w:val="24"/>
                <w:szCs w:val="24"/>
              </w:rPr>
            </w:pPr>
          </w:p>
        </w:tc>
        <w:tc>
          <w:tcPr>
            <w:tcW w:w="1659" w:type="dxa"/>
            <w:gridSpan w:val="2"/>
            <w:tcBorders>
              <w:left w:val="single" w:sz="12" w:space="0" w:color="000000"/>
              <w:bottom w:val="single" w:sz="12" w:space="0" w:color="000000"/>
            </w:tcBorders>
            <w:vAlign w:val="center"/>
          </w:tcPr>
          <w:p w:rsidR="00030BD1" w:rsidRPr="00030BD1" w:rsidRDefault="00030BD1" w:rsidP="008E4577">
            <w:pPr>
              <w:spacing w:after="0"/>
              <w:rPr>
                <w:rFonts w:ascii="Times New Roman" w:hAnsi="Times New Roman" w:cs="Times New Roman"/>
                <w:sz w:val="24"/>
                <w:szCs w:val="24"/>
              </w:rPr>
            </w:pPr>
            <w:r w:rsidRPr="00030BD1">
              <w:rPr>
                <w:rFonts w:ascii="Times New Roman" w:hAnsi="Times New Roman" w:cs="Times New Roman"/>
                <w:sz w:val="24"/>
                <w:szCs w:val="24"/>
              </w:rPr>
              <w:t>Male</w:t>
            </w:r>
          </w:p>
        </w:tc>
        <w:tc>
          <w:tcPr>
            <w:tcW w:w="1659" w:type="dxa"/>
            <w:tcBorders>
              <w:left w:val="single" w:sz="12" w:space="0" w:color="000000"/>
              <w:bottom w:val="single" w:sz="12" w:space="0" w:color="000000"/>
              <w:right w:val="single" w:sz="4" w:space="0" w:color="auto"/>
            </w:tcBorders>
            <w:vAlign w:val="center"/>
          </w:tcPr>
          <w:p w:rsidR="00030BD1" w:rsidRPr="00030BD1" w:rsidRDefault="00030BD1" w:rsidP="008E4577">
            <w:pPr>
              <w:spacing w:after="0"/>
              <w:rPr>
                <w:rFonts w:ascii="Times New Roman" w:hAnsi="Times New Roman" w:cs="Times New Roman"/>
                <w:sz w:val="24"/>
                <w:szCs w:val="24"/>
              </w:rPr>
            </w:pPr>
            <w:r w:rsidRPr="00030BD1">
              <w:rPr>
                <w:rFonts w:ascii="Times New Roman" w:hAnsi="Times New Roman" w:cs="Times New Roman"/>
                <w:sz w:val="24"/>
                <w:szCs w:val="24"/>
              </w:rPr>
              <w:t>Female</w:t>
            </w:r>
          </w:p>
        </w:tc>
      </w:tr>
      <w:tr w:rsidR="00030BD1" w:rsidRPr="00642257" w:rsidTr="008E4577">
        <w:trPr>
          <w:trHeight w:val="242"/>
        </w:trPr>
        <w:tc>
          <w:tcPr>
            <w:tcW w:w="3119" w:type="dxa"/>
            <w:tcBorders>
              <w:left w:val="single" w:sz="4" w:space="0" w:color="auto"/>
              <w:right w:val="single" w:sz="12" w:space="0" w:color="000000"/>
            </w:tcBorders>
          </w:tcPr>
          <w:p w:rsidR="00030BD1" w:rsidRPr="00030BD1" w:rsidRDefault="00030BD1" w:rsidP="008E4577">
            <w:pPr>
              <w:spacing w:after="0"/>
              <w:rPr>
                <w:rFonts w:ascii="Times New Roman" w:hAnsi="Times New Roman" w:cs="Times New Roman"/>
                <w:sz w:val="24"/>
                <w:szCs w:val="24"/>
              </w:rPr>
            </w:pPr>
            <w:r w:rsidRPr="00030BD1">
              <w:rPr>
                <w:rFonts w:ascii="Times New Roman" w:hAnsi="Times New Roman" w:cs="Times New Roman"/>
                <w:sz w:val="24"/>
                <w:szCs w:val="24"/>
              </w:rPr>
              <w:t>No Education</w:t>
            </w:r>
          </w:p>
        </w:tc>
        <w:tc>
          <w:tcPr>
            <w:tcW w:w="1647" w:type="dxa"/>
            <w:tcBorders>
              <w:left w:val="single" w:sz="12" w:space="0" w:color="000000"/>
            </w:tcBorders>
          </w:tcPr>
          <w:p w:rsidR="00030BD1" w:rsidRPr="00030BD1" w:rsidRDefault="00030BD1" w:rsidP="008E4577">
            <w:pPr>
              <w:spacing w:after="0"/>
              <w:rPr>
                <w:rFonts w:ascii="Times New Roman" w:hAnsi="Times New Roman" w:cs="Times New Roman"/>
                <w:sz w:val="24"/>
                <w:szCs w:val="24"/>
              </w:rPr>
            </w:pPr>
            <w:r w:rsidRPr="00030BD1">
              <w:rPr>
                <w:rFonts w:ascii="Times New Roman" w:hAnsi="Times New Roman" w:cs="Times New Roman"/>
                <w:sz w:val="24"/>
                <w:szCs w:val="24"/>
              </w:rPr>
              <w:t>23.0</w:t>
            </w:r>
          </w:p>
        </w:tc>
        <w:tc>
          <w:tcPr>
            <w:tcW w:w="1671" w:type="dxa"/>
            <w:gridSpan w:val="2"/>
            <w:tcBorders>
              <w:right w:val="single" w:sz="4" w:space="0" w:color="auto"/>
            </w:tcBorders>
          </w:tcPr>
          <w:p w:rsidR="00030BD1" w:rsidRPr="00030BD1" w:rsidRDefault="00030BD1" w:rsidP="008E4577">
            <w:pPr>
              <w:spacing w:after="0"/>
              <w:rPr>
                <w:rFonts w:ascii="Times New Roman" w:hAnsi="Times New Roman" w:cs="Times New Roman"/>
                <w:sz w:val="24"/>
                <w:szCs w:val="24"/>
              </w:rPr>
            </w:pPr>
            <w:r w:rsidRPr="00030BD1">
              <w:rPr>
                <w:rFonts w:ascii="Times New Roman" w:hAnsi="Times New Roman" w:cs="Times New Roman"/>
                <w:sz w:val="24"/>
                <w:szCs w:val="24"/>
              </w:rPr>
              <w:t>18.2</w:t>
            </w:r>
          </w:p>
        </w:tc>
      </w:tr>
      <w:tr w:rsidR="00030BD1" w:rsidRPr="00642257" w:rsidTr="008E4577">
        <w:trPr>
          <w:trHeight w:val="305"/>
        </w:trPr>
        <w:tc>
          <w:tcPr>
            <w:tcW w:w="3119" w:type="dxa"/>
            <w:tcBorders>
              <w:left w:val="single" w:sz="4" w:space="0" w:color="auto"/>
              <w:right w:val="single" w:sz="12" w:space="0" w:color="000000"/>
            </w:tcBorders>
          </w:tcPr>
          <w:p w:rsidR="00030BD1" w:rsidRPr="00030BD1" w:rsidRDefault="00030BD1" w:rsidP="008E4577">
            <w:pPr>
              <w:spacing w:after="0"/>
              <w:rPr>
                <w:rFonts w:ascii="Times New Roman" w:hAnsi="Times New Roman" w:cs="Times New Roman"/>
                <w:sz w:val="24"/>
                <w:szCs w:val="24"/>
              </w:rPr>
            </w:pPr>
            <w:r w:rsidRPr="00030BD1">
              <w:rPr>
                <w:rFonts w:ascii="Times New Roman" w:hAnsi="Times New Roman" w:cs="Times New Roman"/>
                <w:sz w:val="24"/>
                <w:szCs w:val="24"/>
              </w:rPr>
              <w:t>Primary</w:t>
            </w:r>
          </w:p>
        </w:tc>
        <w:tc>
          <w:tcPr>
            <w:tcW w:w="1647" w:type="dxa"/>
            <w:tcBorders>
              <w:left w:val="single" w:sz="12" w:space="0" w:color="000000"/>
            </w:tcBorders>
          </w:tcPr>
          <w:p w:rsidR="00030BD1" w:rsidRPr="00030BD1" w:rsidRDefault="00030BD1" w:rsidP="008E4577">
            <w:pPr>
              <w:spacing w:after="0"/>
              <w:rPr>
                <w:rFonts w:ascii="Times New Roman" w:hAnsi="Times New Roman" w:cs="Times New Roman"/>
                <w:sz w:val="24"/>
                <w:szCs w:val="24"/>
              </w:rPr>
            </w:pPr>
            <w:r w:rsidRPr="00030BD1">
              <w:rPr>
                <w:rFonts w:ascii="Times New Roman" w:hAnsi="Times New Roman" w:cs="Times New Roman"/>
                <w:sz w:val="24"/>
                <w:szCs w:val="24"/>
              </w:rPr>
              <w:t>23.0</w:t>
            </w:r>
          </w:p>
        </w:tc>
        <w:tc>
          <w:tcPr>
            <w:tcW w:w="1671" w:type="dxa"/>
            <w:gridSpan w:val="2"/>
            <w:tcBorders>
              <w:right w:val="single" w:sz="4" w:space="0" w:color="auto"/>
            </w:tcBorders>
          </w:tcPr>
          <w:p w:rsidR="00030BD1" w:rsidRPr="00030BD1" w:rsidRDefault="00030BD1" w:rsidP="008E4577">
            <w:pPr>
              <w:spacing w:after="0"/>
              <w:rPr>
                <w:rFonts w:ascii="Times New Roman" w:hAnsi="Times New Roman" w:cs="Times New Roman"/>
                <w:sz w:val="24"/>
                <w:szCs w:val="24"/>
              </w:rPr>
            </w:pPr>
            <w:r w:rsidRPr="00030BD1">
              <w:rPr>
                <w:rFonts w:ascii="Times New Roman" w:hAnsi="Times New Roman" w:cs="Times New Roman"/>
                <w:sz w:val="24"/>
                <w:szCs w:val="24"/>
              </w:rPr>
              <w:t>19.5</w:t>
            </w:r>
          </w:p>
        </w:tc>
      </w:tr>
      <w:tr w:rsidR="00030BD1" w:rsidRPr="00642257" w:rsidTr="008E4577">
        <w:trPr>
          <w:trHeight w:val="260"/>
        </w:trPr>
        <w:tc>
          <w:tcPr>
            <w:tcW w:w="3119" w:type="dxa"/>
            <w:tcBorders>
              <w:left w:val="single" w:sz="4" w:space="0" w:color="auto"/>
              <w:right w:val="single" w:sz="12" w:space="0" w:color="000000"/>
            </w:tcBorders>
          </w:tcPr>
          <w:p w:rsidR="00030BD1" w:rsidRPr="00030BD1" w:rsidRDefault="00030BD1" w:rsidP="008E4577">
            <w:pPr>
              <w:spacing w:after="0"/>
              <w:rPr>
                <w:rFonts w:ascii="Times New Roman" w:hAnsi="Times New Roman" w:cs="Times New Roman"/>
                <w:sz w:val="24"/>
                <w:szCs w:val="24"/>
              </w:rPr>
            </w:pPr>
            <w:r w:rsidRPr="00030BD1">
              <w:rPr>
                <w:rFonts w:ascii="Times New Roman" w:hAnsi="Times New Roman" w:cs="Times New Roman"/>
                <w:sz w:val="24"/>
                <w:szCs w:val="24"/>
              </w:rPr>
              <w:t>Secondary</w:t>
            </w:r>
          </w:p>
        </w:tc>
        <w:tc>
          <w:tcPr>
            <w:tcW w:w="1647" w:type="dxa"/>
            <w:tcBorders>
              <w:left w:val="single" w:sz="12" w:space="0" w:color="000000"/>
            </w:tcBorders>
          </w:tcPr>
          <w:p w:rsidR="00030BD1" w:rsidRPr="00030BD1" w:rsidRDefault="00030BD1" w:rsidP="008E4577">
            <w:pPr>
              <w:spacing w:after="0"/>
              <w:rPr>
                <w:rFonts w:ascii="Times New Roman" w:hAnsi="Times New Roman" w:cs="Times New Roman"/>
                <w:sz w:val="24"/>
                <w:szCs w:val="24"/>
              </w:rPr>
            </w:pPr>
            <w:r w:rsidRPr="00030BD1">
              <w:rPr>
                <w:rFonts w:ascii="Times New Roman" w:hAnsi="Times New Roman" w:cs="Times New Roman"/>
                <w:sz w:val="24"/>
                <w:szCs w:val="24"/>
              </w:rPr>
              <w:t>25.2</w:t>
            </w:r>
          </w:p>
        </w:tc>
        <w:tc>
          <w:tcPr>
            <w:tcW w:w="1671" w:type="dxa"/>
            <w:gridSpan w:val="2"/>
            <w:tcBorders>
              <w:right w:val="single" w:sz="4" w:space="0" w:color="auto"/>
            </w:tcBorders>
          </w:tcPr>
          <w:p w:rsidR="00030BD1" w:rsidRPr="00030BD1" w:rsidRDefault="00030BD1" w:rsidP="008E4577">
            <w:pPr>
              <w:spacing w:after="0"/>
              <w:rPr>
                <w:rFonts w:ascii="Times New Roman" w:hAnsi="Times New Roman" w:cs="Times New Roman"/>
                <w:sz w:val="24"/>
                <w:szCs w:val="24"/>
              </w:rPr>
            </w:pPr>
            <w:r w:rsidRPr="00030BD1">
              <w:rPr>
                <w:rFonts w:ascii="Times New Roman" w:hAnsi="Times New Roman" w:cs="Times New Roman"/>
                <w:sz w:val="24"/>
                <w:szCs w:val="24"/>
              </w:rPr>
              <w:t>22.1</w:t>
            </w:r>
          </w:p>
        </w:tc>
      </w:tr>
      <w:tr w:rsidR="00030BD1" w:rsidRPr="00642257" w:rsidTr="008E4577">
        <w:trPr>
          <w:trHeight w:val="247"/>
        </w:trPr>
        <w:tc>
          <w:tcPr>
            <w:tcW w:w="3119" w:type="dxa"/>
            <w:tcBorders>
              <w:left w:val="single" w:sz="4" w:space="0" w:color="auto"/>
              <w:bottom w:val="single" w:sz="4" w:space="0" w:color="auto"/>
              <w:right w:val="single" w:sz="12" w:space="0" w:color="000000"/>
            </w:tcBorders>
          </w:tcPr>
          <w:p w:rsidR="00030BD1" w:rsidRPr="00030BD1" w:rsidRDefault="00030BD1" w:rsidP="008E4577">
            <w:pPr>
              <w:spacing w:after="0"/>
              <w:rPr>
                <w:rFonts w:ascii="Times New Roman" w:hAnsi="Times New Roman" w:cs="Times New Roman"/>
                <w:sz w:val="24"/>
                <w:szCs w:val="24"/>
              </w:rPr>
            </w:pPr>
            <w:r w:rsidRPr="00030BD1">
              <w:rPr>
                <w:rFonts w:ascii="Times New Roman" w:hAnsi="Times New Roman" w:cs="Times New Roman"/>
                <w:sz w:val="24"/>
                <w:szCs w:val="24"/>
              </w:rPr>
              <w:t>Post-Secondary</w:t>
            </w:r>
          </w:p>
        </w:tc>
        <w:tc>
          <w:tcPr>
            <w:tcW w:w="1647" w:type="dxa"/>
            <w:tcBorders>
              <w:left w:val="single" w:sz="12" w:space="0" w:color="000000"/>
              <w:bottom w:val="single" w:sz="4" w:space="0" w:color="auto"/>
            </w:tcBorders>
          </w:tcPr>
          <w:p w:rsidR="00030BD1" w:rsidRPr="00030BD1" w:rsidRDefault="00030BD1" w:rsidP="008E4577">
            <w:pPr>
              <w:spacing w:after="0"/>
              <w:rPr>
                <w:rFonts w:ascii="Times New Roman" w:hAnsi="Times New Roman" w:cs="Times New Roman"/>
                <w:sz w:val="24"/>
                <w:szCs w:val="24"/>
              </w:rPr>
            </w:pPr>
            <w:r w:rsidRPr="00030BD1">
              <w:rPr>
                <w:rFonts w:ascii="Times New Roman" w:hAnsi="Times New Roman" w:cs="Times New Roman"/>
                <w:sz w:val="24"/>
                <w:szCs w:val="24"/>
              </w:rPr>
              <w:t>28.5</w:t>
            </w:r>
          </w:p>
        </w:tc>
        <w:tc>
          <w:tcPr>
            <w:tcW w:w="1671" w:type="dxa"/>
            <w:gridSpan w:val="2"/>
            <w:tcBorders>
              <w:bottom w:val="single" w:sz="4" w:space="0" w:color="auto"/>
              <w:right w:val="single" w:sz="4" w:space="0" w:color="auto"/>
            </w:tcBorders>
          </w:tcPr>
          <w:p w:rsidR="00030BD1" w:rsidRPr="00030BD1" w:rsidRDefault="00030BD1" w:rsidP="008E4577">
            <w:pPr>
              <w:spacing w:after="0"/>
              <w:rPr>
                <w:rFonts w:ascii="Times New Roman" w:hAnsi="Times New Roman" w:cs="Times New Roman"/>
                <w:sz w:val="24"/>
                <w:szCs w:val="24"/>
              </w:rPr>
            </w:pPr>
            <w:r w:rsidRPr="00030BD1">
              <w:rPr>
                <w:rFonts w:ascii="Times New Roman" w:hAnsi="Times New Roman" w:cs="Times New Roman"/>
                <w:sz w:val="24"/>
                <w:szCs w:val="24"/>
              </w:rPr>
              <w:t>26.2</w:t>
            </w:r>
          </w:p>
        </w:tc>
      </w:tr>
    </w:tbl>
    <w:p w:rsidR="002312A9" w:rsidRDefault="002312A9" w:rsidP="00464DC0">
      <w:pPr>
        <w:widowControl w:val="0"/>
        <w:suppressAutoHyphens/>
        <w:spacing w:after="0" w:line="240" w:lineRule="auto"/>
        <w:jc w:val="both"/>
        <w:rPr>
          <w:rFonts w:ascii="Liberation Serif" w:eastAsia="Calibri" w:hAnsi="Liberation Serif" w:cs="Times New Roman"/>
          <w:kern w:val="1"/>
          <w:sz w:val="24"/>
          <w:szCs w:val="24"/>
        </w:rPr>
      </w:pPr>
    </w:p>
    <w:p w:rsidR="00D10BD2" w:rsidRDefault="007F0538" w:rsidP="00464DC0">
      <w:pPr>
        <w:widowControl w:val="0"/>
        <w:suppressAutoHyphens/>
        <w:spacing w:after="0" w:line="240" w:lineRule="auto"/>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236</w:t>
      </w:r>
      <w:r w:rsidR="00005E9C">
        <w:rPr>
          <w:rFonts w:ascii="Liberation Serif" w:eastAsia="Calibri" w:hAnsi="Liberation Serif" w:cs="Times New Roman"/>
          <w:kern w:val="1"/>
          <w:sz w:val="24"/>
          <w:szCs w:val="24"/>
        </w:rPr>
        <w:t xml:space="preserve">. </w:t>
      </w:r>
      <w:r w:rsidR="00D10BD2">
        <w:rPr>
          <w:rFonts w:ascii="Liberation Serif" w:eastAsia="Calibri" w:hAnsi="Liberation Serif" w:cs="Times New Roman"/>
          <w:kern w:val="1"/>
          <w:sz w:val="24"/>
          <w:szCs w:val="24"/>
        </w:rPr>
        <w:t>The 2008 census of the DPR of Korea is</w:t>
      </w:r>
      <w:r w:rsidR="001E77B1">
        <w:rPr>
          <w:rFonts w:ascii="Liberation Serif" w:eastAsia="Calibri" w:hAnsi="Liberation Serif" w:cs="Times New Roman"/>
          <w:kern w:val="1"/>
          <w:sz w:val="24"/>
          <w:szCs w:val="24"/>
        </w:rPr>
        <w:t xml:space="preserve"> among the ones</w:t>
      </w:r>
      <w:r w:rsidR="00D10BD2">
        <w:rPr>
          <w:rFonts w:ascii="Liberation Serif" w:eastAsia="Calibri" w:hAnsi="Liberation Serif" w:cs="Times New Roman"/>
          <w:kern w:val="1"/>
          <w:sz w:val="24"/>
          <w:szCs w:val="24"/>
        </w:rPr>
        <w:t xml:space="preserve"> that collected data on the age at first marriage. This age is actually quite high in the country, with a mean of 28.4 years for men and 25.5 years for women. Nevertheless, there is some association between the age at first marriage and the level of educational attainment. Only 15.7 per cent of women currently aged 30-39 who married at age 20 or below had post-secondary or higher education. For those who married between age 2</w:t>
      </w:r>
      <w:r w:rsidR="001E77B1">
        <w:rPr>
          <w:rFonts w:ascii="Liberation Serif" w:eastAsia="Calibri" w:hAnsi="Liberation Serif" w:cs="Times New Roman"/>
          <w:kern w:val="1"/>
          <w:sz w:val="24"/>
          <w:szCs w:val="24"/>
        </w:rPr>
        <w:t>1</w:t>
      </w:r>
      <w:r w:rsidR="00D10BD2">
        <w:rPr>
          <w:rFonts w:ascii="Liberation Serif" w:eastAsia="Calibri" w:hAnsi="Liberation Serif" w:cs="Times New Roman"/>
          <w:kern w:val="1"/>
          <w:sz w:val="24"/>
          <w:szCs w:val="24"/>
        </w:rPr>
        <w:t xml:space="preserve"> and 24</w:t>
      </w:r>
      <w:r w:rsidR="001E77B1">
        <w:rPr>
          <w:rFonts w:ascii="Liberation Serif" w:eastAsia="Calibri" w:hAnsi="Liberation Serif" w:cs="Times New Roman"/>
          <w:kern w:val="1"/>
          <w:sz w:val="24"/>
          <w:szCs w:val="24"/>
        </w:rPr>
        <w:t>, the percentage was 18.3 per cent; for those married between ages 25 and 29, it was 20.9 per cent; for those married between ages 30 and 34, it was 21.5 per cent and for those married after age 35 it was 22.4 per cent. The corresponding percentages for men currently aged 30-39 were 23.2 per cent, 25.1 per cent, 25.2 per cent, 27.1 per cent and 30.4 per cent, respectively. As was observed earlier, these data do not allow a strictly causal interpretation. It is difficult to imagine, however, that marriage between ages 25 and 29 would have had any direct effect on women’s (or men’s) ability to complete their post-secondary or highe</w:t>
      </w:r>
      <w:r w:rsidR="00D01848">
        <w:rPr>
          <w:rFonts w:ascii="Liberation Serif" w:eastAsia="Calibri" w:hAnsi="Liberation Serif" w:cs="Times New Roman"/>
          <w:kern w:val="1"/>
          <w:sz w:val="24"/>
          <w:szCs w:val="24"/>
        </w:rPr>
        <w:t xml:space="preserve">r level studies. Therefore, the higher post-secondary or higher education completion rates of those who married later are more likely to have a different explanation, like the lower propensity to marry of those who are still investing in their studies or early </w:t>
      </w:r>
      <w:r w:rsidR="00942751">
        <w:rPr>
          <w:rFonts w:ascii="Liberation Serif" w:eastAsia="Calibri" w:hAnsi="Liberation Serif" w:cs="Times New Roman"/>
          <w:kern w:val="1"/>
          <w:sz w:val="24"/>
          <w:szCs w:val="24"/>
        </w:rPr>
        <w:t xml:space="preserve">post-university </w:t>
      </w:r>
      <w:r w:rsidR="00D01848">
        <w:rPr>
          <w:rFonts w:ascii="Liberation Serif" w:eastAsia="Calibri" w:hAnsi="Liberation Serif" w:cs="Times New Roman"/>
          <w:kern w:val="1"/>
          <w:sz w:val="24"/>
          <w:szCs w:val="24"/>
        </w:rPr>
        <w:t>careers, perhaps due to the difficulty of saving for marriage while still in the university. The other conclusion that emerges from these data, of course, is that, regardless of the age at first marriage, there was still a gap of about 8 per cent between male and female completion rates of post-secondary or higher education.</w:t>
      </w:r>
    </w:p>
    <w:p w:rsidR="00D01848" w:rsidRDefault="00D01848" w:rsidP="00464DC0">
      <w:pPr>
        <w:widowControl w:val="0"/>
        <w:suppressAutoHyphens/>
        <w:spacing w:after="0" w:line="240" w:lineRule="auto"/>
        <w:jc w:val="both"/>
        <w:rPr>
          <w:rFonts w:ascii="Liberation Serif" w:eastAsia="Calibri" w:hAnsi="Liberation Serif" w:cs="Times New Roman"/>
          <w:kern w:val="1"/>
          <w:sz w:val="24"/>
          <w:szCs w:val="24"/>
        </w:rPr>
      </w:pPr>
    </w:p>
    <w:p w:rsidR="00D01848" w:rsidRPr="00942751" w:rsidRDefault="001F7508" w:rsidP="00464DC0">
      <w:pPr>
        <w:widowControl w:val="0"/>
        <w:suppressAutoHyphens/>
        <w:spacing w:after="0" w:line="240" w:lineRule="auto"/>
        <w:jc w:val="both"/>
        <w:rPr>
          <w:rFonts w:ascii="Liberation Serif" w:eastAsia="Calibri" w:hAnsi="Liberation Serif" w:cs="Times New Roman"/>
          <w:color w:val="FF0000"/>
          <w:kern w:val="1"/>
          <w:sz w:val="24"/>
          <w:szCs w:val="24"/>
        </w:rPr>
      </w:pPr>
      <w:r w:rsidRPr="00942751">
        <w:rPr>
          <w:rFonts w:ascii="Liberation Serif" w:eastAsia="Calibri" w:hAnsi="Liberation Serif" w:cs="Times New Roman"/>
          <w:color w:val="FF0000"/>
          <w:kern w:val="1"/>
          <w:sz w:val="24"/>
          <w:szCs w:val="24"/>
        </w:rPr>
        <w:t xml:space="preserve">IT WOULD BE GOOD TO REPEAT THIS ANALYSIS FOR A COUNTRY WITH MUCH LOWER AGES AT MARRIAGE. </w:t>
      </w:r>
    </w:p>
    <w:p w:rsidR="00D10BD2" w:rsidRDefault="00D10BD2" w:rsidP="00464DC0">
      <w:pPr>
        <w:widowControl w:val="0"/>
        <w:suppressAutoHyphens/>
        <w:spacing w:after="0" w:line="240" w:lineRule="auto"/>
        <w:jc w:val="both"/>
        <w:rPr>
          <w:rFonts w:ascii="Liberation Serif" w:eastAsia="Calibri" w:hAnsi="Liberation Serif" w:cs="Times New Roman"/>
          <w:kern w:val="1"/>
          <w:sz w:val="24"/>
          <w:szCs w:val="24"/>
        </w:rPr>
      </w:pPr>
    </w:p>
    <w:p w:rsidR="00B50DC1" w:rsidRPr="00B50DC1" w:rsidRDefault="007F0538" w:rsidP="00464DC0">
      <w:pPr>
        <w:widowControl w:val="0"/>
        <w:suppressAutoHyphens/>
        <w:spacing w:after="0" w:line="240" w:lineRule="auto"/>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237</w:t>
      </w:r>
      <w:r w:rsidR="007F3AD8">
        <w:rPr>
          <w:rFonts w:ascii="Liberation Serif" w:eastAsia="Calibri" w:hAnsi="Liberation Serif" w:cs="Times New Roman"/>
          <w:kern w:val="1"/>
          <w:sz w:val="24"/>
          <w:szCs w:val="24"/>
        </w:rPr>
        <w:t>.</w:t>
      </w:r>
      <w:r w:rsidR="00677C64">
        <w:rPr>
          <w:rFonts w:ascii="Liberation Serif" w:eastAsia="Calibri" w:hAnsi="Liberation Serif" w:cs="Times New Roman"/>
          <w:kern w:val="1"/>
          <w:sz w:val="24"/>
          <w:szCs w:val="24"/>
        </w:rPr>
        <w:t xml:space="preserve"> </w:t>
      </w:r>
      <w:r w:rsidR="00B50DC1" w:rsidRPr="00B50DC1">
        <w:rPr>
          <w:rFonts w:ascii="Liberation Serif" w:eastAsia="Calibri" w:hAnsi="Liberation Serif" w:cs="Times New Roman"/>
          <w:kern w:val="1"/>
          <w:sz w:val="24"/>
          <w:szCs w:val="24"/>
        </w:rPr>
        <w:t xml:space="preserve">Child marriage may result in difficulties entering the labour market, especially where child brides are taking care of their families. A first step to understanding this issue could be to study whether among women of a given age group, for example 25-29 years old who married before 15, or before 20, are economically active (or employed) in lower numbers than those from their cohort who married later. </w:t>
      </w:r>
      <w:r w:rsidR="0069113C">
        <w:rPr>
          <w:rFonts w:ascii="Liberation Serif" w:eastAsia="Calibri" w:hAnsi="Liberation Serif" w:cs="Times New Roman"/>
          <w:kern w:val="1"/>
          <w:sz w:val="24"/>
          <w:szCs w:val="24"/>
        </w:rPr>
        <w:t xml:space="preserve">Obviously, this is only possible if the age at first marriage is declared in the census. </w:t>
      </w:r>
      <w:r w:rsidR="00B50DC1" w:rsidRPr="00B50DC1">
        <w:rPr>
          <w:rFonts w:ascii="Liberation Serif" w:eastAsia="Calibri" w:hAnsi="Liberation Serif" w:cs="Times New Roman"/>
          <w:kern w:val="1"/>
          <w:sz w:val="24"/>
          <w:szCs w:val="24"/>
        </w:rPr>
        <w:t xml:space="preserve">It is important to conduct the analysis by age group, because behaviours change from one generation to the next due to changes in social norms and beliefs over time. Adding </w:t>
      </w:r>
      <w:r w:rsidR="0069113C">
        <w:rPr>
          <w:rFonts w:ascii="Liberation Serif" w:eastAsia="Calibri" w:hAnsi="Liberation Serif" w:cs="Times New Roman"/>
          <w:kern w:val="1"/>
          <w:sz w:val="24"/>
          <w:szCs w:val="24"/>
        </w:rPr>
        <w:t xml:space="preserve">the </w:t>
      </w:r>
      <w:r w:rsidR="00B50DC1" w:rsidRPr="00B50DC1">
        <w:rPr>
          <w:rFonts w:ascii="Liberation Serif" w:eastAsia="Calibri" w:hAnsi="Liberation Serif" w:cs="Times New Roman"/>
          <w:kern w:val="1"/>
          <w:sz w:val="24"/>
          <w:szCs w:val="24"/>
        </w:rPr>
        <w:t>number of children, presence of children, or educational attainment may also further explain labour market participation. The unemployment rate across women who married as children compared to women who did not marry as children, with similar background characteristics, can then serve as a measure of women’s status in society that can be monitored over</w:t>
      </w:r>
      <w:r w:rsidR="0069113C">
        <w:rPr>
          <w:rFonts w:ascii="Liberation Serif" w:eastAsia="Calibri" w:hAnsi="Liberation Serif" w:cs="Times New Roman"/>
          <w:kern w:val="1"/>
          <w:sz w:val="24"/>
          <w:szCs w:val="24"/>
        </w:rPr>
        <w:t xml:space="preserve"> time with future census data. In addition to the problems associated with the age at first marriages, o</w:t>
      </w:r>
      <w:r w:rsidR="00B50DC1" w:rsidRPr="00B50DC1">
        <w:rPr>
          <w:rFonts w:ascii="Liberation Serif" w:eastAsia="Calibri" w:hAnsi="Liberation Serif" w:cs="Times New Roman"/>
          <w:kern w:val="1"/>
          <w:sz w:val="24"/>
          <w:szCs w:val="24"/>
        </w:rPr>
        <w:t>ne limitation to keep in mind with this analysis is the possible under-reporting of unemployment for young women</w:t>
      </w:r>
      <w:r w:rsidR="006C0DE4">
        <w:rPr>
          <w:rFonts w:ascii="Liberation Serif" w:eastAsia="Calibri" w:hAnsi="Liberation Serif" w:cs="Times New Roman"/>
          <w:kern w:val="1"/>
          <w:sz w:val="24"/>
          <w:szCs w:val="24"/>
        </w:rPr>
        <w:t>, as they are more likely than young men to be classified as not economically active</w:t>
      </w:r>
      <w:r w:rsidR="00B50DC1" w:rsidRPr="00B50DC1">
        <w:rPr>
          <w:rFonts w:ascii="Liberation Serif" w:eastAsia="Calibri" w:hAnsi="Liberation Serif" w:cs="Times New Roman"/>
          <w:kern w:val="1"/>
          <w:sz w:val="24"/>
          <w:szCs w:val="24"/>
        </w:rPr>
        <w:t>.</w:t>
      </w:r>
    </w:p>
    <w:p w:rsidR="00B50DC1" w:rsidRDefault="00B50DC1" w:rsidP="00464DC0">
      <w:pPr>
        <w:widowControl w:val="0"/>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rPr>
          <w:rFonts w:ascii="Times New Roman" w:eastAsia="Times New Roman" w:hAnsi="Times New Roman" w:cs="Times New Roman"/>
          <w:b/>
          <w:sz w:val="24"/>
          <w:szCs w:val="24"/>
          <w:lang w:eastAsia="pt-BR"/>
        </w:rPr>
      </w:pPr>
    </w:p>
    <w:p w:rsidR="00BA1EFA" w:rsidRPr="00B50DC1" w:rsidRDefault="00BA1EFA" w:rsidP="00464DC0">
      <w:pPr>
        <w:widowControl w:val="0"/>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rPr>
          <w:rFonts w:ascii="Times New Roman" w:eastAsia="Times New Roman" w:hAnsi="Times New Roman" w:cs="Times New Roman"/>
          <w:b/>
          <w:sz w:val="24"/>
          <w:szCs w:val="24"/>
          <w:lang w:eastAsia="pt-BR"/>
        </w:rPr>
      </w:pPr>
    </w:p>
    <w:p w:rsidR="00B50DC1" w:rsidRPr="00B50DC1" w:rsidRDefault="00B50DC1" w:rsidP="00464DC0">
      <w:pPr>
        <w:widowControl w:val="0"/>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rPr>
          <w:rFonts w:ascii="Times New Roman" w:eastAsia="Times New Roman" w:hAnsi="Times New Roman" w:cs="Times New Roman"/>
          <w:b/>
          <w:sz w:val="24"/>
          <w:szCs w:val="24"/>
          <w:lang w:eastAsia="pt-BR"/>
        </w:rPr>
      </w:pPr>
      <w:r w:rsidRPr="00B50DC1">
        <w:rPr>
          <w:rFonts w:ascii="Times New Roman" w:eastAsia="Times New Roman" w:hAnsi="Times New Roman" w:cs="Times New Roman"/>
          <w:b/>
          <w:sz w:val="24"/>
          <w:szCs w:val="24"/>
          <w:lang w:eastAsia="pt-BR"/>
        </w:rPr>
        <w:lastRenderedPageBreak/>
        <w:t>5. Indicators</w:t>
      </w:r>
    </w:p>
    <w:p w:rsidR="00B50DC1" w:rsidRPr="00955876" w:rsidRDefault="00B50DC1" w:rsidP="00464DC0">
      <w:pPr>
        <w:widowControl w:val="0"/>
        <w:suppressAutoHyphens/>
        <w:spacing w:after="0" w:line="240" w:lineRule="auto"/>
        <w:jc w:val="both"/>
        <w:rPr>
          <w:rFonts w:ascii="Times New Roman" w:eastAsia="Calibri" w:hAnsi="Times New Roman" w:cs="Times New Roman"/>
          <w:bCs/>
          <w:kern w:val="24"/>
          <w:sz w:val="24"/>
          <w:szCs w:val="24"/>
        </w:rPr>
      </w:pPr>
    </w:p>
    <w:p w:rsidR="00B50DC1" w:rsidRPr="00B50DC1" w:rsidRDefault="007F0538" w:rsidP="00464DC0">
      <w:pPr>
        <w:widowControl w:val="0"/>
        <w:suppressAutoHyphens/>
        <w:spacing w:after="0" w:line="240" w:lineRule="auto"/>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238</w:t>
      </w:r>
      <w:r w:rsidR="00677C64">
        <w:rPr>
          <w:rFonts w:ascii="Times New Roman" w:eastAsia="Calibri" w:hAnsi="Times New Roman" w:cs="Times New Roman"/>
          <w:kern w:val="1"/>
          <w:sz w:val="24"/>
          <w:szCs w:val="24"/>
        </w:rPr>
        <w:t xml:space="preserve">. </w:t>
      </w:r>
      <w:r w:rsidR="00B50DC1" w:rsidRPr="0069113C">
        <w:rPr>
          <w:rFonts w:ascii="Times New Roman" w:eastAsia="Calibri" w:hAnsi="Times New Roman" w:cs="Times New Roman"/>
          <w:i/>
          <w:kern w:val="1"/>
          <w:sz w:val="24"/>
          <w:szCs w:val="24"/>
          <w:u w:val="single"/>
        </w:rPr>
        <w:t>Proportion of ever-married (</w:t>
      </w:r>
      <w:r w:rsidR="00267C57">
        <w:rPr>
          <w:rFonts w:ascii="Times New Roman" w:eastAsia="Calibri" w:hAnsi="Times New Roman" w:cs="Times New Roman"/>
          <w:i/>
          <w:kern w:val="1"/>
          <w:sz w:val="24"/>
          <w:szCs w:val="24"/>
          <w:u w:val="single"/>
        </w:rPr>
        <w:t xml:space="preserve">and </w:t>
      </w:r>
      <w:r w:rsidR="00B50DC1" w:rsidRPr="0069113C">
        <w:rPr>
          <w:rFonts w:ascii="Times New Roman" w:eastAsia="Calibri" w:hAnsi="Times New Roman" w:cs="Times New Roman"/>
          <w:i/>
          <w:kern w:val="1"/>
          <w:sz w:val="24"/>
          <w:szCs w:val="24"/>
          <w:u w:val="single"/>
        </w:rPr>
        <w:t>never-married) men and women</w:t>
      </w:r>
      <w:r w:rsidR="00955876" w:rsidRPr="00955876">
        <w:rPr>
          <w:rFonts w:ascii="Times New Roman" w:eastAsia="Calibri" w:hAnsi="Times New Roman" w:cs="Times New Roman"/>
          <w:kern w:val="1"/>
          <w:sz w:val="24"/>
          <w:szCs w:val="24"/>
        </w:rPr>
        <w:t>.</w:t>
      </w:r>
      <w:r w:rsidR="00955876">
        <w:rPr>
          <w:rFonts w:ascii="Times New Roman" w:eastAsia="Calibri" w:hAnsi="Times New Roman" w:cs="Times New Roman"/>
          <w:b/>
          <w:kern w:val="1"/>
          <w:sz w:val="24"/>
          <w:szCs w:val="24"/>
        </w:rPr>
        <w:t xml:space="preserve"> </w:t>
      </w:r>
      <w:r w:rsidR="00B50DC1" w:rsidRPr="00B50DC1">
        <w:rPr>
          <w:rFonts w:ascii="Times New Roman" w:eastAsia="Calibri" w:hAnsi="Times New Roman" w:cs="Times New Roman"/>
          <w:kern w:val="1"/>
          <w:sz w:val="24"/>
          <w:szCs w:val="24"/>
        </w:rPr>
        <w:t>Differences in women's and men's behaviour towards marriage can be analysed by looking at the proportion of ever-married women and men and its complement</w:t>
      </w:r>
      <w:r w:rsidR="0069113C">
        <w:rPr>
          <w:rFonts w:ascii="Times New Roman" w:eastAsia="Calibri" w:hAnsi="Times New Roman" w:cs="Times New Roman"/>
          <w:kern w:val="1"/>
          <w:sz w:val="24"/>
          <w:szCs w:val="24"/>
        </w:rPr>
        <w:t>,</w:t>
      </w:r>
      <w:r w:rsidR="00B50DC1" w:rsidRPr="00B50DC1">
        <w:rPr>
          <w:rFonts w:ascii="Times New Roman" w:eastAsia="Calibri" w:hAnsi="Times New Roman" w:cs="Times New Roman"/>
          <w:kern w:val="1"/>
          <w:sz w:val="24"/>
          <w:szCs w:val="24"/>
        </w:rPr>
        <w:t xml:space="preserve"> the proportion of never marr</w:t>
      </w:r>
      <w:r w:rsidR="0096229F">
        <w:rPr>
          <w:rFonts w:ascii="Times New Roman" w:eastAsia="Calibri" w:hAnsi="Times New Roman" w:cs="Times New Roman"/>
          <w:kern w:val="1"/>
          <w:sz w:val="24"/>
          <w:szCs w:val="24"/>
        </w:rPr>
        <w:t>ied women and men. T</w:t>
      </w:r>
      <w:r w:rsidR="00B50DC1" w:rsidRPr="00B50DC1">
        <w:rPr>
          <w:rFonts w:ascii="Times New Roman" w:eastAsia="Calibri" w:hAnsi="Times New Roman" w:cs="Times New Roman"/>
          <w:kern w:val="1"/>
          <w:sz w:val="24"/>
          <w:szCs w:val="24"/>
        </w:rPr>
        <w:t>he proportion of ever married and never</w:t>
      </w:r>
      <w:r w:rsidR="0096229F">
        <w:rPr>
          <w:rFonts w:ascii="Times New Roman" w:eastAsia="Calibri" w:hAnsi="Times New Roman" w:cs="Times New Roman"/>
          <w:kern w:val="1"/>
          <w:sz w:val="24"/>
          <w:szCs w:val="24"/>
        </w:rPr>
        <w:t xml:space="preserve"> married women and men</w:t>
      </w:r>
      <w:r w:rsidR="00B50DC1" w:rsidRPr="00B50DC1">
        <w:rPr>
          <w:rFonts w:ascii="Times New Roman" w:eastAsia="Calibri" w:hAnsi="Times New Roman" w:cs="Times New Roman"/>
          <w:kern w:val="1"/>
          <w:sz w:val="24"/>
          <w:szCs w:val="24"/>
        </w:rPr>
        <w:t>, and their trend, can reve</w:t>
      </w:r>
      <w:r w:rsidR="0096229F">
        <w:rPr>
          <w:rFonts w:ascii="Times New Roman" w:eastAsia="Calibri" w:hAnsi="Times New Roman" w:cs="Times New Roman"/>
          <w:kern w:val="1"/>
          <w:sz w:val="24"/>
          <w:szCs w:val="24"/>
        </w:rPr>
        <w:t>al important gender differences.</w:t>
      </w:r>
      <w:r w:rsidR="00B50DC1" w:rsidRPr="00B50DC1">
        <w:rPr>
          <w:rFonts w:ascii="Times New Roman" w:eastAsia="Calibri" w:hAnsi="Times New Roman" w:cs="Times New Roman"/>
          <w:kern w:val="1"/>
          <w:sz w:val="24"/>
          <w:szCs w:val="24"/>
        </w:rPr>
        <w:t xml:space="preserve"> </w:t>
      </w:r>
      <w:r w:rsidR="0096229F">
        <w:rPr>
          <w:rFonts w:ascii="Times New Roman" w:eastAsia="Calibri" w:hAnsi="Times New Roman" w:cs="Times New Roman"/>
          <w:kern w:val="1"/>
          <w:sz w:val="24"/>
          <w:szCs w:val="24"/>
        </w:rPr>
        <w:t>In the situation referred to in Country Example 2,</w:t>
      </w:r>
      <w:r w:rsidR="00B50DC1" w:rsidRPr="00B50DC1">
        <w:rPr>
          <w:rFonts w:ascii="Times New Roman" w:eastAsia="Calibri" w:hAnsi="Times New Roman" w:cs="Times New Roman"/>
          <w:kern w:val="1"/>
          <w:sz w:val="24"/>
          <w:szCs w:val="24"/>
        </w:rPr>
        <w:t xml:space="preserve"> </w:t>
      </w:r>
      <w:r w:rsidR="0096229F">
        <w:rPr>
          <w:rFonts w:ascii="Times New Roman" w:eastAsia="Calibri" w:hAnsi="Times New Roman" w:cs="Times New Roman"/>
          <w:kern w:val="1"/>
          <w:sz w:val="24"/>
          <w:szCs w:val="24"/>
        </w:rPr>
        <w:t xml:space="preserve">for example, </w:t>
      </w:r>
      <w:r w:rsidR="00B50DC1" w:rsidRPr="00B50DC1">
        <w:rPr>
          <w:rFonts w:ascii="Times New Roman" w:eastAsia="Calibri" w:hAnsi="Times New Roman" w:cs="Times New Roman"/>
          <w:kern w:val="1"/>
          <w:sz w:val="24"/>
          <w:szCs w:val="24"/>
        </w:rPr>
        <w:t>where the sex ratio at birth is considerably imbalanced, the proportion of women and men ever married and never marri</w:t>
      </w:r>
      <w:r w:rsidR="006C0DE4">
        <w:rPr>
          <w:rFonts w:ascii="Times New Roman" w:eastAsia="Calibri" w:hAnsi="Times New Roman" w:cs="Times New Roman"/>
          <w:kern w:val="1"/>
          <w:sz w:val="24"/>
          <w:szCs w:val="24"/>
        </w:rPr>
        <w:t>ed</w:t>
      </w:r>
      <w:r w:rsidR="0096229F">
        <w:rPr>
          <w:rFonts w:ascii="Times New Roman" w:eastAsia="Calibri" w:hAnsi="Times New Roman" w:cs="Times New Roman"/>
          <w:kern w:val="1"/>
          <w:sz w:val="24"/>
          <w:szCs w:val="24"/>
        </w:rPr>
        <w:t xml:space="preserve"> below a certain age</w:t>
      </w:r>
      <w:r w:rsidR="006C0DE4">
        <w:rPr>
          <w:rFonts w:ascii="Times New Roman" w:eastAsia="Calibri" w:hAnsi="Times New Roman" w:cs="Times New Roman"/>
          <w:kern w:val="1"/>
          <w:sz w:val="24"/>
          <w:szCs w:val="24"/>
        </w:rPr>
        <w:t xml:space="preserve"> is skewed since men have fewer</w:t>
      </w:r>
      <w:r w:rsidR="00B50DC1" w:rsidRPr="00B50DC1">
        <w:rPr>
          <w:rFonts w:ascii="Times New Roman" w:eastAsia="Calibri" w:hAnsi="Times New Roman" w:cs="Times New Roman"/>
          <w:kern w:val="1"/>
          <w:sz w:val="24"/>
          <w:szCs w:val="24"/>
        </w:rPr>
        <w:t xml:space="preserve"> opportunities to find a spouse as women are less numerous. Polygamy can have</w:t>
      </w:r>
      <w:r w:rsidR="006C0DE4">
        <w:rPr>
          <w:rFonts w:ascii="Times New Roman" w:eastAsia="Calibri" w:hAnsi="Times New Roman" w:cs="Times New Roman"/>
          <w:kern w:val="1"/>
          <w:sz w:val="24"/>
          <w:szCs w:val="24"/>
        </w:rPr>
        <w:t xml:space="preserve"> this same effect, especially among</w:t>
      </w:r>
      <w:r w:rsidR="00B50DC1" w:rsidRPr="00B50DC1">
        <w:rPr>
          <w:rFonts w:ascii="Times New Roman" w:eastAsia="Calibri" w:hAnsi="Times New Roman" w:cs="Times New Roman"/>
          <w:kern w:val="1"/>
          <w:sz w:val="24"/>
          <w:szCs w:val="24"/>
        </w:rPr>
        <w:t xml:space="preserve"> men of lesser means. Note that</w:t>
      </w:r>
      <w:r w:rsidR="0096229F">
        <w:rPr>
          <w:rFonts w:ascii="Times New Roman" w:eastAsia="Calibri" w:hAnsi="Times New Roman" w:cs="Times New Roman"/>
          <w:kern w:val="1"/>
          <w:sz w:val="24"/>
          <w:szCs w:val="24"/>
        </w:rPr>
        <w:t>,</w:t>
      </w:r>
      <w:r w:rsidR="00B50DC1" w:rsidRPr="00B50DC1">
        <w:rPr>
          <w:rFonts w:ascii="Times New Roman" w:eastAsia="Calibri" w:hAnsi="Times New Roman" w:cs="Times New Roman"/>
          <w:kern w:val="1"/>
          <w:sz w:val="24"/>
          <w:szCs w:val="24"/>
        </w:rPr>
        <w:t xml:space="preserve"> in some countries, it is necessary to take into account consensual unions and same-sex partnerships to have a complete picture.</w:t>
      </w:r>
    </w:p>
    <w:p w:rsidR="00B50DC1" w:rsidRPr="00B50DC1" w:rsidRDefault="00B50DC1" w:rsidP="00B50DC1">
      <w:pPr>
        <w:widowControl w:val="0"/>
        <w:tabs>
          <w:tab w:val="num" w:pos="900"/>
        </w:tabs>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rPr>
      </w:pPr>
    </w:p>
    <w:p w:rsidR="00B50DC1" w:rsidRPr="00B50DC1" w:rsidRDefault="007F0538" w:rsidP="00955876">
      <w:pPr>
        <w:widowControl w:val="0"/>
        <w:suppressAutoHyphens/>
        <w:spacing w:after="0"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239</w:t>
      </w:r>
      <w:r w:rsidR="00677C64">
        <w:rPr>
          <w:rFonts w:ascii="Times New Roman" w:eastAsia="Calibri" w:hAnsi="Times New Roman" w:cs="Times New Roman"/>
          <w:kern w:val="1"/>
          <w:sz w:val="24"/>
          <w:szCs w:val="24"/>
        </w:rPr>
        <w:t xml:space="preserve">. </w:t>
      </w:r>
      <w:r w:rsidR="00B50DC1" w:rsidRPr="00955876">
        <w:rPr>
          <w:rFonts w:ascii="Times New Roman" w:eastAsia="Calibri" w:hAnsi="Times New Roman" w:cs="Times New Roman"/>
          <w:i/>
          <w:kern w:val="1"/>
          <w:sz w:val="24"/>
          <w:szCs w:val="24"/>
          <w:u w:val="single"/>
        </w:rPr>
        <w:t>Proportion of men and women in polygamous unions (prevalence and evolutio</w:t>
      </w:r>
      <w:r w:rsidR="00955876">
        <w:rPr>
          <w:rFonts w:ascii="Times New Roman" w:eastAsia="Calibri" w:hAnsi="Times New Roman" w:cs="Times New Roman"/>
          <w:i/>
          <w:kern w:val="1"/>
          <w:sz w:val="24"/>
          <w:szCs w:val="24"/>
          <w:u w:val="single"/>
        </w:rPr>
        <w:t>n)</w:t>
      </w:r>
      <w:r w:rsidR="00955876">
        <w:rPr>
          <w:rFonts w:ascii="Times New Roman" w:eastAsia="Calibri" w:hAnsi="Times New Roman" w:cs="Times New Roman"/>
          <w:kern w:val="1"/>
          <w:sz w:val="24"/>
          <w:szCs w:val="24"/>
        </w:rPr>
        <w:t xml:space="preserve">. </w:t>
      </w:r>
      <w:r w:rsidR="00B50DC1" w:rsidRPr="00B50DC1">
        <w:rPr>
          <w:rFonts w:ascii="Times New Roman" w:eastAsia="Calibri" w:hAnsi="Times New Roman" w:cs="Times New Roman"/>
          <w:kern w:val="1"/>
          <w:sz w:val="24"/>
          <w:szCs w:val="24"/>
        </w:rPr>
        <w:t>The proportion of men/women (global or by age group) living in polygamous unions should be interpreted with caution as there is important underreporting of polyga</w:t>
      </w:r>
      <w:r w:rsidR="00C131A0">
        <w:rPr>
          <w:rFonts w:ascii="Times New Roman" w:eastAsia="Calibri" w:hAnsi="Times New Roman" w:cs="Times New Roman"/>
          <w:kern w:val="1"/>
          <w:sz w:val="24"/>
          <w:szCs w:val="24"/>
        </w:rPr>
        <w:t>my for women</w:t>
      </w:r>
      <w:r w:rsidR="00B50DC1" w:rsidRPr="00B50DC1">
        <w:rPr>
          <w:rFonts w:ascii="Times New Roman" w:eastAsia="Calibri" w:hAnsi="Times New Roman" w:cs="Times New Roman"/>
          <w:kern w:val="1"/>
          <w:sz w:val="24"/>
          <w:szCs w:val="24"/>
        </w:rPr>
        <w:t>. Often, analysts therefore chose to look at the marital status of men only to determine the prevalence and trend of polygamy. The evolution of polygamy can be studied on the basis of successive censuses, as long as the definitions and questionnaire are comparable. If not, it is possible to estimate the trend by comparing the behav</w:t>
      </w:r>
      <w:r w:rsidR="00C131A0">
        <w:rPr>
          <w:rFonts w:ascii="Times New Roman" w:eastAsia="Calibri" w:hAnsi="Times New Roman" w:cs="Times New Roman"/>
          <w:kern w:val="1"/>
          <w:sz w:val="24"/>
          <w:szCs w:val="24"/>
        </w:rPr>
        <w:t>iour of successive generations, bearing in mind the limitations of this approach that were commented on in the Box on Visualization of Spatial Data.</w:t>
      </w:r>
    </w:p>
    <w:p w:rsidR="00B50DC1" w:rsidRDefault="00B50DC1" w:rsidP="00B50DC1">
      <w:pPr>
        <w:widowControl w:val="0"/>
        <w:suppressAutoHyphens/>
        <w:autoSpaceDE w:val="0"/>
        <w:autoSpaceDN w:val="0"/>
        <w:adjustRightInd w:val="0"/>
        <w:spacing w:after="0" w:line="240" w:lineRule="auto"/>
        <w:contextualSpacing/>
        <w:jc w:val="both"/>
        <w:rPr>
          <w:rFonts w:ascii="Times New Roman" w:eastAsia="Calibri" w:hAnsi="Times New Roman" w:cs="Times New Roman"/>
          <w:color w:val="000000"/>
          <w:kern w:val="1"/>
          <w:sz w:val="24"/>
          <w:szCs w:val="24"/>
        </w:rPr>
      </w:pPr>
    </w:p>
    <w:p w:rsidR="00262B82" w:rsidRPr="00B50DC1" w:rsidRDefault="007F0538" w:rsidP="00262B82">
      <w:pPr>
        <w:widowControl w:val="0"/>
        <w:suppressAutoHyphens/>
        <w:spacing w:after="0"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240</w:t>
      </w:r>
      <w:r w:rsidR="00262B82">
        <w:rPr>
          <w:rFonts w:ascii="Times New Roman" w:eastAsia="Calibri" w:hAnsi="Times New Roman" w:cs="Times New Roman"/>
          <w:kern w:val="1"/>
          <w:sz w:val="24"/>
          <w:szCs w:val="24"/>
        </w:rPr>
        <w:t>.</w:t>
      </w:r>
      <w:r w:rsidR="00262B82" w:rsidRPr="00B50DC1">
        <w:rPr>
          <w:rFonts w:ascii="Times New Roman" w:eastAsia="Calibri" w:hAnsi="Times New Roman" w:cs="Times New Roman"/>
          <w:kern w:val="1"/>
          <w:sz w:val="24"/>
          <w:szCs w:val="24"/>
        </w:rPr>
        <w:t xml:space="preserve"> </w:t>
      </w:r>
      <w:r w:rsidR="00262B82" w:rsidRPr="00262B82">
        <w:rPr>
          <w:rFonts w:ascii="Times New Roman" w:eastAsia="Calibri" w:hAnsi="Times New Roman" w:cs="Times New Roman"/>
          <w:i/>
          <w:kern w:val="1"/>
          <w:sz w:val="24"/>
          <w:szCs w:val="24"/>
          <w:u w:val="single"/>
        </w:rPr>
        <w:t>Age at first marriage</w:t>
      </w:r>
      <w:r w:rsidR="00262B82">
        <w:rPr>
          <w:rFonts w:ascii="Times New Roman" w:eastAsia="Calibri" w:hAnsi="Times New Roman" w:cs="Times New Roman"/>
          <w:kern w:val="1"/>
          <w:sz w:val="24"/>
          <w:szCs w:val="24"/>
        </w:rPr>
        <w:t xml:space="preserve">. </w:t>
      </w:r>
      <w:r w:rsidR="00262B82" w:rsidRPr="00B50DC1">
        <w:rPr>
          <w:rFonts w:ascii="Times New Roman" w:eastAsia="Calibri" w:hAnsi="Times New Roman" w:cs="Times New Roman"/>
          <w:kern w:val="1"/>
          <w:sz w:val="24"/>
          <w:szCs w:val="24"/>
        </w:rPr>
        <w:t xml:space="preserve">The </w:t>
      </w:r>
      <w:r w:rsidR="00262B82" w:rsidRPr="00B50DC1">
        <w:rPr>
          <w:rFonts w:ascii="Times New Roman" w:eastAsia="Calibri" w:hAnsi="Times New Roman" w:cs="Times New Roman"/>
          <w:i/>
          <w:kern w:val="1"/>
          <w:sz w:val="24"/>
          <w:szCs w:val="24"/>
        </w:rPr>
        <w:t>Principles and Recommendations</w:t>
      </w:r>
      <w:r w:rsidR="00262B82">
        <w:rPr>
          <w:rFonts w:ascii="Times New Roman" w:eastAsia="Calibri" w:hAnsi="Times New Roman" w:cs="Times New Roman"/>
          <w:i/>
          <w:kern w:val="1"/>
          <w:sz w:val="24"/>
          <w:szCs w:val="24"/>
        </w:rPr>
        <w:t xml:space="preserve"> </w:t>
      </w:r>
      <w:r w:rsidR="00AA638A">
        <w:rPr>
          <w:rFonts w:ascii="Times New Roman" w:eastAsia="Calibri" w:hAnsi="Times New Roman" w:cs="Times New Roman"/>
          <w:kern w:val="1"/>
          <w:sz w:val="24"/>
          <w:szCs w:val="24"/>
        </w:rPr>
        <w:t>(United Nations, 2008 a) d</w:t>
      </w:r>
      <w:r w:rsidR="00262B82">
        <w:rPr>
          <w:rFonts w:ascii="Times New Roman" w:eastAsia="Calibri" w:hAnsi="Times New Roman" w:cs="Times New Roman"/>
          <w:kern w:val="1"/>
          <w:sz w:val="24"/>
          <w:szCs w:val="24"/>
        </w:rPr>
        <w:t>o</w:t>
      </w:r>
      <w:r w:rsidR="00262B82" w:rsidRPr="00B50DC1">
        <w:rPr>
          <w:rFonts w:ascii="Times New Roman" w:eastAsia="Calibri" w:hAnsi="Times New Roman" w:cs="Times New Roman"/>
          <w:kern w:val="1"/>
          <w:sz w:val="24"/>
          <w:szCs w:val="24"/>
        </w:rPr>
        <w:t xml:space="preserve"> not recommend any tabul</w:t>
      </w:r>
      <w:r w:rsidR="00262B82">
        <w:rPr>
          <w:rFonts w:ascii="Times New Roman" w:eastAsia="Calibri" w:hAnsi="Times New Roman" w:cs="Times New Roman"/>
          <w:kern w:val="1"/>
          <w:sz w:val="24"/>
          <w:szCs w:val="24"/>
        </w:rPr>
        <w:t xml:space="preserve">ations specifically to measure </w:t>
      </w:r>
      <w:r w:rsidR="00262B82" w:rsidRPr="00262B82">
        <w:rPr>
          <w:rFonts w:ascii="Times New Roman" w:eastAsia="Calibri" w:hAnsi="Times New Roman" w:cs="Times New Roman"/>
          <w:kern w:val="1"/>
          <w:sz w:val="24"/>
          <w:szCs w:val="24"/>
        </w:rPr>
        <w:t>age at first marriage</w:t>
      </w:r>
      <w:r w:rsidR="00262B82">
        <w:rPr>
          <w:rFonts w:ascii="Times New Roman" w:eastAsia="Calibri" w:hAnsi="Times New Roman" w:cs="Times New Roman"/>
          <w:kern w:val="1"/>
          <w:sz w:val="24"/>
          <w:szCs w:val="24"/>
        </w:rPr>
        <w:t>.</w:t>
      </w:r>
      <w:r w:rsidR="00262B82" w:rsidRPr="00B50DC1">
        <w:rPr>
          <w:rFonts w:ascii="Times New Roman" w:eastAsia="Calibri" w:hAnsi="Times New Roman" w:cs="Times New Roman"/>
          <w:kern w:val="1"/>
          <w:sz w:val="24"/>
          <w:szCs w:val="24"/>
        </w:rPr>
        <w:t xml:space="preserve"> Where age at first marriage is included as a census question</w:t>
      </w:r>
      <w:r w:rsidR="00DC7F87">
        <w:rPr>
          <w:rFonts w:ascii="Times New Roman" w:eastAsia="Calibri" w:hAnsi="Times New Roman" w:cs="Times New Roman"/>
          <w:kern w:val="1"/>
          <w:sz w:val="24"/>
          <w:szCs w:val="24"/>
        </w:rPr>
        <w:t xml:space="preserve"> (e.g. Algeria, Azerbaijan, Be</w:t>
      </w:r>
      <w:r w:rsidR="00762EDD">
        <w:rPr>
          <w:rFonts w:ascii="Times New Roman" w:eastAsia="Calibri" w:hAnsi="Times New Roman" w:cs="Times New Roman"/>
          <w:kern w:val="1"/>
          <w:sz w:val="24"/>
          <w:szCs w:val="24"/>
        </w:rPr>
        <w:t>rmuda, China, Democratic People’</w:t>
      </w:r>
      <w:r w:rsidR="00DC7F87">
        <w:rPr>
          <w:rFonts w:ascii="Times New Roman" w:eastAsia="Calibri" w:hAnsi="Times New Roman" w:cs="Times New Roman"/>
          <w:kern w:val="1"/>
          <w:sz w:val="24"/>
          <w:szCs w:val="24"/>
        </w:rPr>
        <w:t>s Republic of Korea, Guinea-Bissau, India, Israel, Kazakhstan, Lesotho, Maldives, Malta, Occupied Palestinian Territories, Republic of Korea, St. Lucia, Sudan, Swaziland; the 2000 census of Switzerland asked how long people had been in their current union)</w:t>
      </w:r>
      <w:r w:rsidR="00262B82" w:rsidRPr="00B50DC1">
        <w:rPr>
          <w:rFonts w:ascii="Times New Roman" w:eastAsia="Calibri" w:hAnsi="Times New Roman" w:cs="Times New Roman"/>
          <w:kern w:val="1"/>
          <w:sz w:val="24"/>
          <w:szCs w:val="24"/>
        </w:rPr>
        <w:t>, misreporting may be widespread</w:t>
      </w:r>
      <w:r w:rsidR="00262B82">
        <w:rPr>
          <w:rFonts w:ascii="Times New Roman" w:eastAsia="Calibri" w:hAnsi="Times New Roman" w:cs="Times New Roman"/>
          <w:kern w:val="1"/>
          <w:sz w:val="24"/>
          <w:szCs w:val="24"/>
        </w:rPr>
        <w:t>,</w:t>
      </w:r>
      <w:r w:rsidR="00DC7F87">
        <w:rPr>
          <w:rFonts w:ascii="Times New Roman" w:eastAsia="Calibri" w:hAnsi="Times New Roman" w:cs="Times New Roman"/>
          <w:kern w:val="1"/>
          <w:sz w:val="24"/>
          <w:szCs w:val="24"/>
        </w:rPr>
        <w:t xml:space="preserve"> to conceal illegal</w:t>
      </w:r>
      <w:r w:rsidR="00262B82" w:rsidRPr="00B50DC1">
        <w:rPr>
          <w:rFonts w:ascii="Times New Roman" w:eastAsia="Calibri" w:hAnsi="Times New Roman" w:cs="Times New Roman"/>
          <w:kern w:val="1"/>
          <w:sz w:val="24"/>
          <w:szCs w:val="24"/>
        </w:rPr>
        <w:t xml:space="preserve"> early marriage. Household surveys are generally believed to be better suited to analysing child marriage, but face the same underreporting limitation. Censuses can provide complementary information on girls and boys, who are under the age of 18 and reported as currently married, at the time of </w:t>
      </w:r>
      <w:r w:rsidR="00262B82">
        <w:rPr>
          <w:rFonts w:ascii="Times New Roman" w:eastAsia="Calibri" w:hAnsi="Times New Roman" w:cs="Times New Roman"/>
          <w:kern w:val="1"/>
          <w:sz w:val="24"/>
          <w:szCs w:val="24"/>
        </w:rPr>
        <w:t>the census</w:t>
      </w:r>
      <w:r w:rsidR="00262B82" w:rsidRPr="00B50DC1">
        <w:rPr>
          <w:rFonts w:ascii="Times New Roman" w:eastAsia="Calibri" w:hAnsi="Times New Roman" w:cs="Times New Roman"/>
          <w:kern w:val="1"/>
          <w:sz w:val="24"/>
          <w:szCs w:val="24"/>
        </w:rPr>
        <w:t xml:space="preserve">. However, in some countries marital status is not collected for household members under the </w:t>
      </w:r>
      <w:r w:rsidR="00262B82">
        <w:rPr>
          <w:rFonts w:ascii="Times New Roman" w:eastAsia="Calibri" w:hAnsi="Times New Roman" w:cs="Times New Roman"/>
          <w:kern w:val="1"/>
          <w:sz w:val="24"/>
          <w:szCs w:val="24"/>
        </w:rPr>
        <w:t>minimum legal marriageable age.</w:t>
      </w:r>
      <w:r w:rsidR="00762EDD">
        <w:rPr>
          <w:rFonts w:ascii="Times New Roman" w:eastAsia="Calibri" w:hAnsi="Times New Roman" w:cs="Times New Roman"/>
          <w:kern w:val="1"/>
          <w:sz w:val="24"/>
          <w:szCs w:val="24"/>
        </w:rPr>
        <w:t xml:space="preserve"> The Mini</w:t>
      </w:r>
      <w:r w:rsidR="00627970">
        <w:rPr>
          <w:rFonts w:ascii="Times New Roman" w:eastAsia="Calibri" w:hAnsi="Times New Roman" w:cs="Times New Roman"/>
          <w:kern w:val="1"/>
          <w:sz w:val="24"/>
          <w:szCs w:val="24"/>
        </w:rPr>
        <w:t>mum Gender Indicator Set approved by the UN Statistical Commission in February of 2012 contains one marriage indicator, which can be computed from census data if the relevant question was asked, namely the percentage of women aged 20-24 years old who were married at or in a union before age 18.</w:t>
      </w:r>
    </w:p>
    <w:p w:rsidR="00262B82" w:rsidRPr="00B50DC1" w:rsidRDefault="00262B82" w:rsidP="00B50DC1">
      <w:pPr>
        <w:widowControl w:val="0"/>
        <w:suppressAutoHyphens/>
        <w:autoSpaceDE w:val="0"/>
        <w:autoSpaceDN w:val="0"/>
        <w:adjustRightInd w:val="0"/>
        <w:spacing w:after="0" w:line="240" w:lineRule="auto"/>
        <w:contextualSpacing/>
        <w:jc w:val="both"/>
        <w:rPr>
          <w:rFonts w:ascii="Times New Roman" w:eastAsia="Calibri" w:hAnsi="Times New Roman" w:cs="Times New Roman"/>
          <w:color w:val="000000"/>
          <w:kern w:val="1"/>
          <w:sz w:val="24"/>
          <w:szCs w:val="24"/>
        </w:rPr>
      </w:pPr>
    </w:p>
    <w:p w:rsidR="00B50DC1" w:rsidRDefault="007F0538" w:rsidP="00915824">
      <w:pPr>
        <w:widowControl w:val="0"/>
        <w:tabs>
          <w:tab w:val="num" w:pos="900"/>
        </w:tabs>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rPr>
      </w:pPr>
      <w:r>
        <w:rPr>
          <w:rFonts w:ascii="Liberation Serif" w:eastAsia="Calibri" w:hAnsi="Liberation Serif" w:cs="Times New Roman"/>
          <w:kern w:val="1"/>
          <w:sz w:val="24"/>
          <w:szCs w:val="24"/>
        </w:rPr>
        <w:t>241</w:t>
      </w:r>
      <w:r w:rsidR="00284B78">
        <w:rPr>
          <w:rFonts w:ascii="Liberation Serif" w:eastAsia="Calibri" w:hAnsi="Liberation Serif" w:cs="Times New Roman"/>
          <w:kern w:val="1"/>
          <w:sz w:val="24"/>
          <w:szCs w:val="24"/>
        </w:rPr>
        <w:t xml:space="preserve">. </w:t>
      </w:r>
      <w:r w:rsidR="00B50DC1" w:rsidRPr="00955876">
        <w:rPr>
          <w:rFonts w:ascii="Times New Roman" w:eastAsia="Calibri" w:hAnsi="Times New Roman" w:cs="Times New Roman"/>
          <w:i/>
          <w:kern w:val="1"/>
          <w:sz w:val="24"/>
          <w:szCs w:val="24"/>
          <w:u w:val="single"/>
        </w:rPr>
        <w:t>Singulate Mean Age at Marriage</w:t>
      </w:r>
      <w:r w:rsidR="00955876" w:rsidRPr="00955876">
        <w:rPr>
          <w:rFonts w:ascii="Times New Roman" w:eastAsia="Calibri" w:hAnsi="Times New Roman" w:cs="Times New Roman"/>
          <w:kern w:val="1"/>
          <w:sz w:val="24"/>
          <w:szCs w:val="24"/>
        </w:rPr>
        <w:t xml:space="preserve">. </w:t>
      </w:r>
      <w:r w:rsidR="00B50DC1" w:rsidRPr="00B50DC1">
        <w:rPr>
          <w:rFonts w:ascii="Times New Roman" w:eastAsia="Calibri" w:hAnsi="Times New Roman" w:cs="Times New Roman"/>
          <w:kern w:val="1"/>
          <w:sz w:val="24"/>
          <w:szCs w:val="24"/>
        </w:rPr>
        <w:t>As noted above, when age at first marriage is not collected in a census, it is advisable to calculate Singulate Mean Age at Marriage as a proxy. The</w:t>
      </w:r>
      <w:r w:rsidR="00A50E2E">
        <w:rPr>
          <w:rFonts w:ascii="Times New Roman" w:eastAsia="Calibri" w:hAnsi="Times New Roman" w:cs="Times New Roman"/>
          <w:kern w:val="1"/>
          <w:sz w:val="24"/>
          <w:szCs w:val="24"/>
        </w:rPr>
        <w:t xml:space="preserve"> </w:t>
      </w:r>
      <w:r w:rsidR="00B50DC1" w:rsidRPr="00A50E2E">
        <w:rPr>
          <w:rFonts w:ascii="Times New Roman" w:eastAsia="Calibri" w:hAnsi="Times New Roman" w:cs="Times New Roman"/>
          <w:kern w:val="1"/>
          <w:sz w:val="24"/>
          <w:szCs w:val="24"/>
        </w:rPr>
        <w:t>SMAM</w:t>
      </w:r>
      <w:r w:rsidR="00B50DC1" w:rsidRPr="00B50DC1">
        <w:rPr>
          <w:rFonts w:ascii="Times New Roman" w:eastAsia="Calibri" w:hAnsi="Times New Roman" w:cs="Times New Roman"/>
          <w:kern w:val="1"/>
          <w:sz w:val="24"/>
          <w:szCs w:val="24"/>
        </w:rPr>
        <w:t xml:space="preserve"> is the average length of single life, expressed in years, among those who marry before age 50. It is calculated from the proportion of single persons (not including persons separated, divorced or widowed) by age. The main</w:t>
      </w:r>
      <w:r w:rsidR="00915824">
        <w:rPr>
          <w:rFonts w:ascii="Times New Roman" w:eastAsia="Calibri" w:hAnsi="Times New Roman" w:cs="Times New Roman"/>
          <w:kern w:val="1"/>
          <w:sz w:val="24"/>
          <w:szCs w:val="24"/>
        </w:rPr>
        <w:t xml:space="preserve"> </w:t>
      </w:r>
      <w:r w:rsidR="00B50DC1" w:rsidRPr="00B50DC1">
        <w:rPr>
          <w:rFonts w:ascii="Times New Roman" w:eastAsia="Calibri" w:hAnsi="Times New Roman" w:cs="Times New Roman"/>
          <w:kern w:val="1"/>
          <w:sz w:val="24"/>
          <w:szCs w:val="24"/>
        </w:rPr>
        <w:t>disadvantage of the SMAM in comparison to individual data on age at marriage is that it is an aggregate indicator. It can be broken down by major population groups</w:t>
      </w:r>
      <w:r w:rsidR="0087460D">
        <w:rPr>
          <w:rFonts w:ascii="Times New Roman" w:eastAsia="Calibri" w:hAnsi="Times New Roman" w:cs="Times New Roman"/>
          <w:kern w:val="1"/>
          <w:sz w:val="24"/>
          <w:szCs w:val="24"/>
        </w:rPr>
        <w:t>,</w:t>
      </w:r>
      <w:r w:rsidR="00B50DC1" w:rsidRPr="00B50DC1">
        <w:rPr>
          <w:rFonts w:ascii="Times New Roman" w:eastAsia="Calibri" w:hAnsi="Times New Roman" w:cs="Times New Roman"/>
          <w:kern w:val="1"/>
          <w:sz w:val="24"/>
          <w:szCs w:val="24"/>
        </w:rPr>
        <w:t xml:space="preserve"> but it cannot be related to individual characteristics.</w:t>
      </w:r>
      <w:r w:rsidR="0087460D">
        <w:rPr>
          <w:rFonts w:ascii="Times New Roman" w:eastAsia="Calibri" w:hAnsi="Times New Roman" w:cs="Times New Roman"/>
          <w:kern w:val="1"/>
          <w:sz w:val="24"/>
          <w:szCs w:val="24"/>
        </w:rPr>
        <w:t xml:space="preserve"> The other major limitation of the SMAM is that it does not function well in circumstances where there are a lot of informal unions and where those leaving such unions tend to declare themselves as “single”, rather than “separated”, “divorced” or “widowed”.</w:t>
      </w:r>
    </w:p>
    <w:p w:rsidR="00B50DC1" w:rsidRPr="00B50DC1" w:rsidRDefault="00B50DC1" w:rsidP="00B50DC1">
      <w:pPr>
        <w:widowControl w:val="0"/>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p>
    <w:p w:rsidR="00EF5673" w:rsidRDefault="00EF5673" w:rsidP="00B50DC1">
      <w:pPr>
        <w:widowControl w:val="0"/>
        <w:pBdr>
          <w:top w:val="single" w:sz="4" w:space="1" w:color="auto"/>
          <w:left w:val="single" w:sz="4" w:space="4" w:color="auto"/>
          <w:bottom w:val="single" w:sz="4" w:space="1" w:color="auto"/>
          <w:right w:val="single" w:sz="4" w:space="4"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b/>
          <w:kern w:val="1"/>
          <w:sz w:val="24"/>
          <w:szCs w:val="24"/>
        </w:rPr>
      </w:pPr>
      <w:r>
        <w:rPr>
          <w:rFonts w:ascii="Times New Roman" w:eastAsia="Calibri" w:hAnsi="Times New Roman" w:cs="Times New Roman"/>
          <w:b/>
          <w:kern w:val="1"/>
          <w:sz w:val="24"/>
          <w:szCs w:val="24"/>
        </w:rPr>
        <w:lastRenderedPageBreak/>
        <w:t xml:space="preserve">Methodology Box 5: Calculating </w:t>
      </w:r>
      <w:r w:rsidR="008F7362">
        <w:rPr>
          <w:rFonts w:ascii="Times New Roman" w:eastAsia="Calibri" w:hAnsi="Times New Roman" w:cs="Times New Roman"/>
          <w:b/>
          <w:kern w:val="1"/>
          <w:sz w:val="24"/>
          <w:szCs w:val="24"/>
        </w:rPr>
        <w:t xml:space="preserve">the </w:t>
      </w:r>
      <w:r>
        <w:rPr>
          <w:rFonts w:ascii="Times New Roman" w:eastAsia="Calibri" w:hAnsi="Times New Roman" w:cs="Times New Roman"/>
          <w:b/>
          <w:kern w:val="1"/>
          <w:sz w:val="24"/>
          <w:szCs w:val="24"/>
        </w:rPr>
        <w:t>SMAM</w:t>
      </w:r>
    </w:p>
    <w:p w:rsidR="00EF5673" w:rsidRDefault="00EF5673" w:rsidP="00B50DC1">
      <w:pPr>
        <w:widowControl w:val="0"/>
        <w:pBdr>
          <w:top w:val="single" w:sz="4" w:space="1" w:color="auto"/>
          <w:left w:val="single" w:sz="4" w:space="4" w:color="auto"/>
          <w:bottom w:val="single" w:sz="4" w:space="1" w:color="auto"/>
          <w:right w:val="single" w:sz="4" w:space="4"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b/>
          <w:kern w:val="1"/>
          <w:sz w:val="24"/>
          <w:szCs w:val="24"/>
        </w:rPr>
      </w:pPr>
    </w:p>
    <w:p w:rsidR="00B50DC1" w:rsidRPr="00B50DC1" w:rsidRDefault="00B50DC1" w:rsidP="00B50DC1">
      <w:pPr>
        <w:widowControl w:val="0"/>
        <w:pBdr>
          <w:top w:val="single" w:sz="4" w:space="1" w:color="auto"/>
          <w:left w:val="single" w:sz="4" w:space="4" w:color="auto"/>
          <w:bottom w:val="single" w:sz="4" w:space="1" w:color="auto"/>
          <w:right w:val="single" w:sz="4" w:space="4"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b/>
          <w:kern w:val="1"/>
          <w:sz w:val="24"/>
          <w:szCs w:val="24"/>
        </w:rPr>
      </w:pPr>
      <w:r w:rsidRPr="00B50DC1">
        <w:rPr>
          <w:rFonts w:ascii="Times New Roman" w:eastAsia="Calibri" w:hAnsi="Times New Roman" w:cs="Times New Roman"/>
          <w:b/>
          <w:kern w:val="1"/>
          <w:sz w:val="24"/>
          <w:szCs w:val="24"/>
        </w:rPr>
        <w:t>The steps for calculating the Singulate Mean Ag</w:t>
      </w:r>
      <w:r w:rsidR="00EF5673">
        <w:rPr>
          <w:rFonts w:ascii="Times New Roman" w:eastAsia="Calibri" w:hAnsi="Times New Roman" w:cs="Times New Roman"/>
          <w:b/>
          <w:kern w:val="1"/>
          <w:sz w:val="24"/>
          <w:szCs w:val="24"/>
        </w:rPr>
        <w:t>e at Marriage are the following</w:t>
      </w:r>
    </w:p>
    <w:p w:rsidR="00B50DC1" w:rsidRDefault="00B50DC1" w:rsidP="00B50DC1">
      <w:pPr>
        <w:widowControl w:val="0"/>
        <w:pBdr>
          <w:top w:val="single" w:sz="4" w:space="1" w:color="auto"/>
          <w:left w:val="single" w:sz="4" w:space="4" w:color="auto"/>
          <w:bottom w:val="single" w:sz="4" w:space="1" w:color="auto"/>
          <w:right w:val="single" w:sz="4" w:space="4"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p>
    <w:p w:rsidR="005201A9" w:rsidRDefault="005201A9" w:rsidP="00B50DC1">
      <w:pPr>
        <w:widowControl w:val="0"/>
        <w:pBdr>
          <w:top w:val="single" w:sz="4" w:space="1" w:color="auto"/>
          <w:left w:val="single" w:sz="4" w:space="4" w:color="auto"/>
          <w:bottom w:val="single" w:sz="4" w:space="1" w:color="auto"/>
          <w:right w:val="single" w:sz="4" w:space="4"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r>
        <w:rPr>
          <w:rFonts w:ascii="Times New Roman" w:eastAsia="Calibri" w:hAnsi="Times New Roman" w:cs="Times New Roman"/>
          <w:kern w:val="1"/>
          <w:sz w:val="24"/>
          <w:szCs w:val="24"/>
        </w:rPr>
        <w:t>The following illustrates the computational steps with the proportion of n</w:t>
      </w:r>
      <w:r w:rsidR="00A43675">
        <w:rPr>
          <w:rFonts w:ascii="Times New Roman" w:eastAsia="Calibri" w:hAnsi="Times New Roman" w:cs="Times New Roman"/>
          <w:kern w:val="1"/>
          <w:sz w:val="24"/>
          <w:szCs w:val="24"/>
        </w:rPr>
        <w:t>e</w:t>
      </w:r>
      <w:r>
        <w:rPr>
          <w:rFonts w:ascii="Times New Roman" w:eastAsia="Calibri" w:hAnsi="Times New Roman" w:cs="Times New Roman"/>
          <w:kern w:val="1"/>
          <w:sz w:val="24"/>
          <w:szCs w:val="24"/>
        </w:rPr>
        <w:t>ver</w:t>
      </w:r>
      <w:r w:rsidR="00A43675">
        <w:rPr>
          <w:rFonts w:ascii="Times New Roman" w:eastAsia="Calibri" w:hAnsi="Times New Roman" w:cs="Times New Roman"/>
          <w:kern w:val="1"/>
          <w:sz w:val="24"/>
          <w:szCs w:val="24"/>
        </w:rPr>
        <w:t>-</w:t>
      </w:r>
      <w:r>
        <w:rPr>
          <w:rFonts w:ascii="Times New Roman" w:eastAsia="Calibri" w:hAnsi="Times New Roman" w:cs="Times New Roman"/>
          <w:kern w:val="1"/>
          <w:sz w:val="24"/>
          <w:szCs w:val="24"/>
        </w:rPr>
        <w:t>married women by age group, in the 2008 census of Malawi:</w:t>
      </w:r>
    </w:p>
    <w:p w:rsidR="005201A9" w:rsidRDefault="005201A9" w:rsidP="00B50DC1">
      <w:pPr>
        <w:widowControl w:val="0"/>
        <w:pBdr>
          <w:top w:val="single" w:sz="4" w:space="1" w:color="auto"/>
          <w:left w:val="single" w:sz="4" w:space="4" w:color="auto"/>
          <w:bottom w:val="single" w:sz="4" w:space="1" w:color="auto"/>
          <w:right w:val="single" w:sz="4" w:space="4"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r>
        <w:rPr>
          <w:rFonts w:ascii="Times New Roman" w:eastAsia="Calibri" w:hAnsi="Times New Roman" w:cs="Times New Roman"/>
          <w:kern w:val="1"/>
          <w:sz w:val="24"/>
          <w:szCs w:val="24"/>
        </w:rPr>
        <w:t>15-19</w:t>
      </w:r>
      <w:r>
        <w:rPr>
          <w:rFonts w:ascii="Times New Roman" w:eastAsia="Calibri" w:hAnsi="Times New Roman" w:cs="Times New Roman"/>
          <w:kern w:val="1"/>
          <w:sz w:val="24"/>
          <w:szCs w:val="24"/>
        </w:rPr>
        <w:tab/>
        <w:t>70.6</w:t>
      </w:r>
      <w:r w:rsidR="00452444">
        <w:rPr>
          <w:rFonts w:ascii="Times New Roman" w:eastAsia="Calibri" w:hAnsi="Times New Roman" w:cs="Times New Roman"/>
          <w:kern w:val="1"/>
          <w:sz w:val="24"/>
          <w:szCs w:val="24"/>
        </w:rPr>
        <w:t xml:space="preserve"> per cent</w:t>
      </w:r>
    </w:p>
    <w:p w:rsidR="005201A9" w:rsidRDefault="005201A9" w:rsidP="00B50DC1">
      <w:pPr>
        <w:widowControl w:val="0"/>
        <w:pBdr>
          <w:top w:val="single" w:sz="4" w:space="1" w:color="auto"/>
          <w:left w:val="single" w:sz="4" w:space="4" w:color="auto"/>
          <w:bottom w:val="single" w:sz="4" w:space="1" w:color="auto"/>
          <w:right w:val="single" w:sz="4" w:space="4"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20-24</w:t>
      </w:r>
      <w:r>
        <w:rPr>
          <w:rFonts w:ascii="Times New Roman" w:eastAsia="Calibri" w:hAnsi="Times New Roman" w:cs="Times New Roman"/>
          <w:kern w:val="1"/>
          <w:sz w:val="24"/>
          <w:szCs w:val="24"/>
        </w:rPr>
        <w:tab/>
        <w:t>17.4</w:t>
      </w:r>
    </w:p>
    <w:p w:rsidR="005201A9" w:rsidRDefault="005201A9" w:rsidP="00B50DC1">
      <w:pPr>
        <w:widowControl w:val="0"/>
        <w:pBdr>
          <w:top w:val="single" w:sz="4" w:space="1" w:color="auto"/>
          <w:left w:val="single" w:sz="4" w:space="4" w:color="auto"/>
          <w:bottom w:val="single" w:sz="4" w:space="1" w:color="auto"/>
          <w:right w:val="single" w:sz="4" w:space="4"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25-29</w:t>
      </w:r>
      <w:r>
        <w:rPr>
          <w:rFonts w:ascii="Times New Roman" w:eastAsia="Calibri" w:hAnsi="Times New Roman" w:cs="Times New Roman"/>
          <w:kern w:val="1"/>
          <w:sz w:val="24"/>
          <w:szCs w:val="24"/>
        </w:rPr>
        <w:tab/>
        <w:t xml:space="preserve">  6.7</w:t>
      </w:r>
    </w:p>
    <w:p w:rsidR="005201A9" w:rsidRDefault="005201A9" w:rsidP="00B50DC1">
      <w:pPr>
        <w:widowControl w:val="0"/>
        <w:pBdr>
          <w:top w:val="single" w:sz="4" w:space="1" w:color="auto"/>
          <w:left w:val="single" w:sz="4" w:space="4" w:color="auto"/>
          <w:bottom w:val="single" w:sz="4" w:space="1" w:color="auto"/>
          <w:right w:val="single" w:sz="4" w:space="4"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r>
        <w:rPr>
          <w:rFonts w:ascii="Times New Roman" w:eastAsia="Calibri" w:hAnsi="Times New Roman" w:cs="Times New Roman"/>
          <w:kern w:val="1"/>
          <w:sz w:val="24"/>
          <w:szCs w:val="24"/>
        </w:rPr>
        <w:t>30-34</w:t>
      </w:r>
      <w:r>
        <w:rPr>
          <w:rFonts w:ascii="Times New Roman" w:eastAsia="Calibri" w:hAnsi="Times New Roman" w:cs="Times New Roman"/>
          <w:kern w:val="1"/>
          <w:sz w:val="24"/>
          <w:szCs w:val="24"/>
        </w:rPr>
        <w:tab/>
        <w:t xml:space="preserve">  3.0</w:t>
      </w:r>
    </w:p>
    <w:p w:rsidR="005201A9" w:rsidRDefault="005201A9" w:rsidP="00B50DC1">
      <w:pPr>
        <w:widowControl w:val="0"/>
        <w:pBdr>
          <w:top w:val="single" w:sz="4" w:space="1" w:color="auto"/>
          <w:left w:val="single" w:sz="4" w:space="4" w:color="auto"/>
          <w:bottom w:val="single" w:sz="4" w:space="1" w:color="auto"/>
          <w:right w:val="single" w:sz="4" w:space="4"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r>
        <w:rPr>
          <w:rFonts w:ascii="Times New Roman" w:eastAsia="Calibri" w:hAnsi="Times New Roman" w:cs="Times New Roman"/>
          <w:kern w:val="1"/>
          <w:sz w:val="24"/>
          <w:szCs w:val="24"/>
        </w:rPr>
        <w:t>35-39</w:t>
      </w:r>
      <w:r>
        <w:rPr>
          <w:rFonts w:ascii="Times New Roman" w:eastAsia="Calibri" w:hAnsi="Times New Roman" w:cs="Times New Roman"/>
          <w:kern w:val="1"/>
          <w:sz w:val="24"/>
          <w:szCs w:val="24"/>
        </w:rPr>
        <w:tab/>
        <w:t xml:space="preserve">  1.9</w:t>
      </w:r>
    </w:p>
    <w:p w:rsidR="005201A9" w:rsidRDefault="005201A9" w:rsidP="00B50DC1">
      <w:pPr>
        <w:widowControl w:val="0"/>
        <w:pBdr>
          <w:top w:val="single" w:sz="4" w:space="1" w:color="auto"/>
          <w:left w:val="single" w:sz="4" w:space="4" w:color="auto"/>
          <w:bottom w:val="single" w:sz="4" w:space="1" w:color="auto"/>
          <w:right w:val="single" w:sz="4" w:space="4"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r>
        <w:rPr>
          <w:rFonts w:ascii="Times New Roman" w:eastAsia="Calibri" w:hAnsi="Times New Roman" w:cs="Times New Roman"/>
          <w:kern w:val="1"/>
          <w:sz w:val="24"/>
          <w:szCs w:val="24"/>
        </w:rPr>
        <w:t>40-44</w:t>
      </w:r>
      <w:r>
        <w:rPr>
          <w:rFonts w:ascii="Times New Roman" w:eastAsia="Calibri" w:hAnsi="Times New Roman" w:cs="Times New Roman"/>
          <w:kern w:val="1"/>
          <w:sz w:val="24"/>
          <w:szCs w:val="24"/>
        </w:rPr>
        <w:tab/>
        <w:t xml:space="preserve">  1.5</w:t>
      </w:r>
    </w:p>
    <w:p w:rsidR="005201A9" w:rsidRDefault="005201A9" w:rsidP="00B50DC1">
      <w:pPr>
        <w:widowControl w:val="0"/>
        <w:pBdr>
          <w:top w:val="single" w:sz="4" w:space="1" w:color="auto"/>
          <w:left w:val="single" w:sz="4" w:space="4" w:color="auto"/>
          <w:bottom w:val="single" w:sz="4" w:space="1" w:color="auto"/>
          <w:right w:val="single" w:sz="4" w:space="4"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r>
        <w:rPr>
          <w:rFonts w:ascii="Times New Roman" w:eastAsia="Calibri" w:hAnsi="Times New Roman" w:cs="Times New Roman"/>
          <w:kern w:val="1"/>
          <w:sz w:val="24"/>
          <w:szCs w:val="24"/>
        </w:rPr>
        <w:t>45-49</w:t>
      </w:r>
      <w:r>
        <w:rPr>
          <w:rFonts w:ascii="Times New Roman" w:eastAsia="Calibri" w:hAnsi="Times New Roman" w:cs="Times New Roman"/>
          <w:kern w:val="1"/>
          <w:sz w:val="24"/>
          <w:szCs w:val="24"/>
        </w:rPr>
        <w:tab/>
        <w:t xml:space="preserve">  1.2</w:t>
      </w:r>
    </w:p>
    <w:p w:rsidR="005201A9" w:rsidRPr="00B50DC1" w:rsidRDefault="005201A9" w:rsidP="00B50DC1">
      <w:pPr>
        <w:widowControl w:val="0"/>
        <w:pBdr>
          <w:top w:val="single" w:sz="4" w:space="1" w:color="auto"/>
          <w:left w:val="single" w:sz="4" w:space="4" w:color="auto"/>
          <w:bottom w:val="single" w:sz="4" w:space="1" w:color="auto"/>
          <w:right w:val="single" w:sz="4" w:space="4"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p>
    <w:p w:rsidR="00A43675" w:rsidRDefault="00B50DC1" w:rsidP="00B50DC1">
      <w:pPr>
        <w:pBdr>
          <w:top w:val="single" w:sz="4" w:space="1" w:color="auto"/>
          <w:left w:val="single" w:sz="4" w:space="4" w:color="auto"/>
          <w:bottom w:val="single" w:sz="4" w:space="1" w:color="auto"/>
          <w:right w:val="single" w:sz="4" w:space="4" w:color="auto"/>
        </w:pBdr>
        <w:tabs>
          <w:tab w:val="num" w:pos="1080"/>
        </w:tabs>
        <w:suppressAutoHyphens/>
        <w:spacing w:after="0" w:line="240" w:lineRule="auto"/>
        <w:contextualSpacing/>
        <w:rPr>
          <w:rFonts w:ascii="Times New Roman" w:eastAsia="Calibri" w:hAnsi="Times New Roman" w:cs="Times New Roman"/>
          <w:kern w:val="1"/>
          <w:sz w:val="24"/>
          <w:szCs w:val="24"/>
        </w:rPr>
      </w:pPr>
      <w:proofErr w:type="gramStart"/>
      <w:r w:rsidRPr="00B50DC1">
        <w:rPr>
          <w:rFonts w:ascii="Times New Roman" w:eastAsia="Calibri" w:hAnsi="Times New Roman" w:cs="Times New Roman"/>
          <w:kern w:val="1"/>
          <w:sz w:val="24"/>
          <w:szCs w:val="24"/>
        </w:rPr>
        <w:t>Step 1.</w:t>
      </w:r>
      <w:proofErr w:type="gramEnd"/>
      <w:r w:rsidRPr="00B50DC1">
        <w:rPr>
          <w:rFonts w:ascii="Times New Roman" w:eastAsia="Calibri" w:hAnsi="Times New Roman" w:cs="Times New Roman"/>
          <w:kern w:val="1"/>
          <w:sz w:val="24"/>
          <w:szCs w:val="24"/>
        </w:rPr>
        <w:t xml:space="preserve"> Calculation of the person years lived in a single state</w:t>
      </w:r>
      <w:r w:rsidR="005201A9">
        <w:rPr>
          <w:rFonts w:ascii="Times New Roman" w:eastAsia="Calibri" w:hAnsi="Times New Roman" w:cs="Times New Roman"/>
          <w:kern w:val="1"/>
          <w:sz w:val="24"/>
          <w:szCs w:val="24"/>
        </w:rPr>
        <w:t>:</w:t>
      </w:r>
    </w:p>
    <w:p w:rsidR="00B50DC1" w:rsidRPr="00B50DC1" w:rsidRDefault="005201A9" w:rsidP="00B50DC1">
      <w:pPr>
        <w:pBdr>
          <w:top w:val="single" w:sz="4" w:space="1" w:color="auto"/>
          <w:left w:val="single" w:sz="4" w:space="4" w:color="auto"/>
          <w:bottom w:val="single" w:sz="4" w:space="1" w:color="auto"/>
          <w:right w:val="single" w:sz="4" w:space="4" w:color="auto"/>
        </w:pBdr>
        <w:tabs>
          <w:tab w:val="num" w:pos="1080"/>
        </w:tabs>
        <w:suppressAutoHyphens/>
        <w:spacing w:after="0" w:line="240" w:lineRule="auto"/>
        <w:contextualSpacing/>
        <w:rPr>
          <w:rFonts w:ascii="Times New Roman" w:eastAsia="Calibri" w:hAnsi="Times New Roman" w:cs="Times New Roman"/>
          <w:kern w:val="1"/>
          <w:sz w:val="24"/>
          <w:szCs w:val="24"/>
        </w:rPr>
      </w:pPr>
      <w:r>
        <w:rPr>
          <w:rFonts w:ascii="Times New Roman" w:eastAsia="Calibri" w:hAnsi="Times New Roman" w:cs="Times New Roman"/>
          <w:kern w:val="1"/>
          <w:sz w:val="24"/>
          <w:szCs w:val="24"/>
        </w:rPr>
        <w:t xml:space="preserve"> </w:t>
      </w:r>
      <w:r w:rsidR="00A43675">
        <w:rPr>
          <w:rFonts w:ascii="Times New Roman" w:eastAsia="Calibri" w:hAnsi="Times New Roman" w:cs="Times New Roman"/>
          <w:kern w:val="1"/>
          <w:sz w:val="24"/>
          <w:szCs w:val="24"/>
        </w:rPr>
        <w:t xml:space="preserve">      </w:t>
      </w:r>
      <w:proofErr w:type="gramStart"/>
      <w:r>
        <w:rPr>
          <w:rFonts w:ascii="Times New Roman" w:eastAsia="Calibri" w:hAnsi="Times New Roman" w:cs="Times New Roman"/>
          <w:kern w:val="1"/>
          <w:sz w:val="24"/>
          <w:szCs w:val="24"/>
        </w:rPr>
        <w:t>15*100+5*70.6+5*17.4+5*6.7+5+</w:t>
      </w:r>
      <w:r w:rsidR="00A43675">
        <w:rPr>
          <w:rFonts w:ascii="Times New Roman" w:eastAsia="Calibri" w:hAnsi="Times New Roman" w:cs="Times New Roman"/>
          <w:kern w:val="1"/>
          <w:sz w:val="24"/>
          <w:szCs w:val="24"/>
        </w:rPr>
        <w:t>5*</w:t>
      </w:r>
      <w:r>
        <w:rPr>
          <w:rFonts w:ascii="Times New Roman" w:eastAsia="Calibri" w:hAnsi="Times New Roman" w:cs="Times New Roman"/>
          <w:kern w:val="1"/>
          <w:sz w:val="24"/>
          <w:szCs w:val="24"/>
        </w:rPr>
        <w:t>3.0+5*1.9+5*1.5+5*1.2 = 2004.5</w:t>
      </w:r>
      <w:r w:rsidR="00025DA8">
        <w:rPr>
          <w:rFonts w:ascii="Times New Roman" w:eastAsia="Calibri" w:hAnsi="Times New Roman" w:cs="Times New Roman"/>
          <w:kern w:val="1"/>
          <w:sz w:val="24"/>
          <w:szCs w:val="24"/>
        </w:rPr>
        <w:t xml:space="preserve"> (A)</w:t>
      </w:r>
      <w:r>
        <w:rPr>
          <w:rFonts w:ascii="Times New Roman" w:eastAsia="Calibri" w:hAnsi="Times New Roman" w:cs="Times New Roman"/>
          <w:kern w:val="1"/>
          <w:sz w:val="24"/>
          <w:szCs w:val="24"/>
        </w:rPr>
        <w:t>.</w:t>
      </w:r>
      <w:proofErr w:type="gramEnd"/>
    </w:p>
    <w:p w:rsidR="00B50DC1" w:rsidRPr="00B50DC1" w:rsidRDefault="00B50DC1" w:rsidP="00B50DC1">
      <w:pPr>
        <w:pBdr>
          <w:top w:val="single" w:sz="4" w:space="1" w:color="auto"/>
          <w:left w:val="single" w:sz="4" w:space="4" w:color="auto"/>
          <w:bottom w:val="single" w:sz="4" w:space="1" w:color="auto"/>
          <w:right w:val="single" w:sz="4" w:space="4" w:color="auto"/>
        </w:pBdr>
        <w:tabs>
          <w:tab w:val="num" w:pos="1080"/>
        </w:tabs>
        <w:autoSpaceDE w:val="0"/>
        <w:autoSpaceDN w:val="0"/>
        <w:adjustRightInd w:val="0"/>
        <w:spacing w:after="0" w:line="240" w:lineRule="auto"/>
        <w:contextualSpacing/>
        <w:rPr>
          <w:rFonts w:ascii="Times New Roman" w:eastAsia="Calibri" w:hAnsi="Times New Roman" w:cs="Times New Roman"/>
          <w:kern w:val="1"/>
          <w:sz w:val="24"/>
          <w:szCs w:val="24"/>
        </w:rPr>
      </w:pPr>
      <w:proofErr w:type="gramStart"/>
      <w:r w:rsidRPr="00B50DC1">
        <w:rPr>
          <w:rFonts w:ascii="Times New Roman" w:eastAsia="Calibri" w:hAnsi="Times New Roman" w:cs="Times New Roman"/>
          <w:kern w:val="1"/>
          <w:sz w:val="24"/>
          <w:szCs w:val="24"/>
        </w:rPr>
        <w:t>Step 2.</w:t>
      </w:r>
      <w:proofErr w:type="gramEnd"/>
      <w:r w:rsidRPr="00B50DC1">
        <w:rPr>
          <w:rFonts w:ascii="Times New Roman" w:eastAsia="Calibri" w:hAnsi="Times New Roman" w:cs="Times New Roman"/>
          <w:kern w:val="1"/>
          <w:sz w:val="24"/>
          <w:szCs w:val="24"/>
        </w:rPr>
        <w:t xml:space="preserve"> </w:t>
      </w:r>
      <w:proofErr w:type="gramStart"/>
      <w:r w:rsidRPr="00B50DC1">
        <w:rPr>
          <w:rFonts w:ascii="Times New Roman" w:eastAsia="Calibri" w:hAnsi="Times New Roman" w:cs="Times New Roman"/>
          <w:kern w:val="1"/>
          <w:sz w:val="24"/>
          <w:szCs w:val="24"/>
        </w:rPr>
        <w:t>Estimation of the propo</w:t>
      </w:r>
      <w:r w:rsidR="00A43675">
        <w:rPr>
          <w:rFonts w:ascii="Times New Roman" w:eastAsia="Calibri" w:hAnsi="Times New Roman" w:cs="Times New Roman"/>
          <w:kern w:val="1"/>
          <w:sz w:val="24"/>
          <w:szCs w:val="24"/>
        </w:rPr>
        <w:t>rtion remaining single at age 50: 0.9</w:t>
      </w:r>
      <w:r>
        <w:rPr>
          <w:rFonts w:ascii="Times New Roman" w:eastAsia="Calibri" w:hAnsi="Times New Roman" w:cs="Times New Roman"/>
          <w:noProof/>
          <w:kern w:val="1"/>
          <w:sz w:val="24"/>
          <w:szCs w:val="24"/>
        </w:rPr>
        <w:drawing>
          <wp:inline distT="0" distB="0" distL="0" distR="0">
            <wp:extent cx="28575" cy="28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r w:rsidR="005201A9">
        <w:rPr>
          <w:rFonts w:ascii="Times New Roman" w:eastAsia="Calibri" w:hAnsi="Times New Roman" w:cs="Times New Roman"/>
          <w:noProof/>
          <w:kern w:val="1"/>
          <w:sz w:val="24"/>
          <w:szCs w:val="24"/>
        </w:rPr>
        <w:t xml:space="preserve"> </w:t>
      </w:r>
      <w:r w:rsidR="00A43675">
        <w:rPr>
          <w:rFonts w:ascii="Times New Roman" w:eastAsia="Calibri" w:hAnsi="Times New Roman" w:cs="Times New Roman"/>
          <w:noProof/>
          <w:kern w:val="1"/>
          <w:sz w:val="24"/>
          <w:szCs w:val="24"/>
        </w:rPr>
        <w:t>per cent</w:t>
      </w:r>
      <w:r w:rsidR="005201A9">
        <w:rPr>
          <w:rFonts w:ascii="Times New Roman" w:eastAsia="Calibri" w:hAnsi="Times New Roman" w:cs="Times New Roman"/>
          <w:noProof/>
          <w:kern w:val="1"/>
          <w:sz w:val="24"/>
          <w:szCs w:val="24"/>
        </w:rPr>
        <w:t>.</w:t>
      </w:r>
      <w:proofErr w:type="gramEnd"/>
    </w:p>
    <w:p w:rsidR="00B50DC1" w:rsidRPr="00B50DC1" w:rsidRDefault="00B50DC1" w:rsidP="00B50DC1">
      <w:pPr>
        <w:pBdr>
          <w:top w:val="single" w:sz="4" w:space="1" w:color="auto"/>
          <w:left w:val="single" w:sz="4" w:space="4" w:color="auto"/>
          <w:bottom w:val="single" w:sz="4" w:space="1" w:color="auto"/>
          <w:right w:val="single" w:sz="4" w:space="4" w:color="auto"/>
        </w:pBdr>
        <w:tabs>
          <w:tab w:val="num" w:pos="1080"/>
        </w:tabs>
        <w:autoSpaceDE w:val="0"/>
        <w:autoSpaceDN w:val="0"/>
        <w:adjustRightInd w:val="0"/>
        <w:spacing w:after="0" w:line="240" w:lineRule="auto"/>
        <w:contextualSpacing/>
        <w:rPr>
          <w:rFonts w:ascii="Times New Roman" w:eastAsia="Calibri" w:hAnsi="Times New Roman" w:cs="Times New Roman"/>
          <w:kern w:val="1"/>
          <w:sz w:val="24"/>
          <w:szCs w:val="24"/>
        </w:rPr>
      </w:pPr>
      <w:proofErr w:type="gramStart"/>
      <w:r w:rsidRPr="00B50DC1">
        <w:rPr>
          <w:rFonts w:ascii="Times New Roman" w:eastAsia="Calibri" w:hAnsi="Times New Roman" w:cs="Times New Roman"/>
          <w:kern w:val="1"/>
          <w:sz w:val="24"/>
          <w:szCs w:val="24"/>
        </w:rPr>
        <w:t>Step 3.</w:t>
      </w:r>
      <w:proofErr w:type="gramEnd"/>
      <w:r w:rsidRPr="00B50DC1">
        <w:rPr>
          <w:rFonts w:ascii="Times New Roman" w:eastAsia="Calibri" w:hAnsi="Times New Roman" w:cs="Times New Roman"/>
          <w:kern w:val="1"/>
          <w:sz w:val="24"/>
          <w:szCs w:val="24"/>
        </w:rPr>
        <w:t xml:space="preserve"> </w:t>
      </w:r>
      <w:proofErr w:type="gramStart"/>
      <w:r w:rsidRPr="00B50DC1">
        <w:rPr>
          <w:rFonts w:ascii="Times New Roman" w:eastAsia="Calibri" w:hAnsi="Times New Roman" w:cs="Times New Roman"/>
          <w:kern w:val="1"/>
          <w:sz w:val="24"/>
          <w:szCs w:val="24"/>
        </w:rPr>
        <w:t>Estimation of the proportion ever marrying by age 50</w:t>
      </w:r>
      <w:r w:rsidR="005201A9">
        <w:rPr>
          <w:rFonts w:ascii="Times New Roman" w:eastAsia="Calibri" w:hAnsi="Times New Roman" w:cs="Times New Roman"/>
          <w:kern w:val="1"/>
          <w:sz w:val="24"/>
          <w:szCs w:val="24"/>
        </w:rPr>
        <w:t>: 9</w:t>
      </w:r>
      <w:r w:rsidR="00A43675">
        <w:rPr>
          <w:rFonts w:ascii="Times New Roman" w:eastAsia="Calibri" w:hAnsi="Times New Roman" w:cs="Times New Roman"/>
          <w:kern w:val="1"/>
          <w:sz w:val="24"/>
          <w:szCs w:val="24"/>
        </w:rPr>
        <w:t>9.1 per cent</w:t>
      </w:r>
      <w:r w:rsidR="00025DA8">
        <w:rPr>
          <w:rFonts w:ascii="Times New Roman" w:eastAsia="Calibri" w:hAnsi="Times New Roman" w:cs="Times New Roman"/>
          <w:kern w:val="1"/>
          <w:sz w:val="24"/>
          <w:szCs w:val="24"/>
        </w:rPr>
        <w:t xml:space="preserve"> (C)</w:t>
      </w:r>
      <w:r w:rsidR="005201A9">
        <w:rPr>
          <w:rFonts w:ascii="Times New Roman" w:eastAsia="Calibri" w:hAnsi="Times New Roman" w:cs="Times New Roman"/>
          <w:kern w:val="1"/>
          <w:sz w:val="24"/>
          <w:szCs w:val="24"/>
        </w:rPr>
        <w:t>.</w:t>
      </w:r>
      <w:proofErr w:type="gramEnd"/>
    </w:p>
    <w:p w:rsidR="00A43675" w:rsidRDefault="00B50DC1" w:rsidP="00B50DC1">
      <w:pPr>
        <w:pBdr>
          <w:top w:val="single" w:sz="4" w:space="1" w:color="auto"/>
          <w:left w:val="single" w:sz="4" w:space="4" w:color="auto"/>
          <w:bottom w:val="single" w:sz="4" w:space="1" w:color="auto"/>
          <w:right w:val="single" w:sz="4" w:space="4" w:color="auto"/>
        </w:pBdr>
        <w:tabs>
          <w:tab w:val="num" w:pos="1080"/>
        </w:tabs>
        <w:autoSpaceDE w:val="0"/>
        <w:autoSpaceDN w:val="0"/>
        <w:adjustRightInd w:val="0"/>
        <w:spacing w:after="0" w:line="240" w:lineRule="auto"/>
        <w:contextualSpacing/>
        <w:rPr>
          <w:rFonts w:ascii="Times New Roman" w:eastAsia="Calibri" w:hAnsi="Times New Roman" w:cs="Times New Roman"/>
          <w:kern w:val="1"/>
          <w:sz w:val="24"/>
          <w:szCs w:val="24"/>
        </w:rPr>
      </w:pPr>
      <w:proofErr w:type="gramStart"/>
      <w:r w:rsidRPr="00B50DC1">
        <w:rPr>
          <w:rFonts w:ascii="Times New Roman" w:eastAsia="Calibri" w:hAnsi="Times New Roman" w:cs="Times New Roman"/>
          <w:kern w:val="1"/>
          <w:sz w:val="24"/>
          <w:szCs w:val="24"/>
        </w:rPr>
        <w:t>Step 4.</w:t>
      </w:r>
      <w:proofErr w:type="gramEnd"/>
      <w:r w:rsidRPr="00B50DC1">
        <w:rPr>
          <w:rFonts w:ascii="Times New Roman" w:eastAsia="Calibri" w:hAnsi="Times New Roman" w:cs="Times New Roman"/>
          <w:kern w:val="1"/>
          <w:sz w:val="24"/>
          <w:szCs w:val="24"/>
        </w:rPr>
        <w:t xml:space="preserve"> Calculation of the number of person-years lived by the proportion not m</w:t>
      </w:r>
      <w:r w:rsidR="00025DA8">
        <w:rPr>
          <w:rFonts w:ascii="Times New Roman" w:eastAsia="Calibri" w:hAnsi="Times New Roman" w:cs="Times New Roman"/>
          <w:kern w:val="1"/>
          <w:sz w:val="24"/>
          <w:szCs w:val="24"/>
        </w:rPr>
        <w:t>arrying</w:t>
      </w:r>
      <w:r w:rsidR="005201A9">
        <w:rPr>
          <w:rFonts w:ascii="Times New Roman" w:eastAsia="Calibri" w:hAnsi="Times New Roman" w:cs="Times New Roman"/>
          <w:kern w:val="1"/>
          <w:sz w:val="24"/>
          <w:szCs w:val="24"/>
        </w:rPr>
        <w:t>:</w:t>
      </w:r>
    </w:p>
    <w:p w:rsidR="00B50DC1" w:rsidRPr="00B50DC1" w:rsidRDefault="00A43675" w:rsidP="00B50DC1">
      <w:pPr>
        <w:pBdr>
          <w:top w:val="single" w:sz="4" w:space="1" w:color="auto"/>
          <w:left w:val="single" w:sz="4" w:space="4" w:color="auto"/>
          <w:bottom w:val="single" w:sz="4" w:space="1" w:color="auto"/>
          <w:right w:val="single" w:sz="4" w:space="4" w:color="auto"/>
        </w:pBdr>
        <w:tabs>
          <w:tab w:val="num" w:pos="1080"/>
        </w:tabs>
        <w:autoSpaceDE w:val="0"/>
        <w:autoSpaceDN w:val="0"/>
        <w:adjustRightInd w:val="0"/>
        <w:spacing w:after="0" w:line="240" w:lineRule="auto"/>
        <w:contextualSpacing/>
        <w:rPr>
          <w:rFonts w:ascii="Times New Roman" w:eastAsia="Calibri" w:hAnsi="Times New Roman" w:cs="Times New Roman"/>
          <w:kern w:val="1"/>
          <w:sz w:val="24"/>
          <w:szCs w:val="24"/>
        </w:rPr>
      </w:pPr>
      <w:r>
        <w:rPr>
          <w:rFonts w:ascii="Times New Roman" w:eastAsia="Calibri" w:hAnsi="Times New Roman" w:cs="Times New Roman"/>
          <w:kern w:val="1"/>
          <w:sz w:val="24"/>
          <w:szCs w:val="24"/>
        </w:rPr>
        <w:t xml:space="preserve">      </w:t>
      </w:r>
      <w:proofErr w:type="gramStart"/>
      <w:r w:rsidR="005201A9">
        <w:rPr>
          <w:rFonts w:ascii="Times New Roman" w:eastAsia="Calibri" w:hAnsi="Times New Roman" w:cs="Times New Roman"/>
          <w:kern w:val="1"/>
          <w:sz w:val="24"/>
          <w:szCs w:val="24"/>
        </w:rPr>
        <w:t>50*</w:t>
      </w:r>
      <w:r>
        <w:rPr>
          <w:rFonts w:ascii="Times New Roman" w:eastAsia="Calibri" w:hAnsi="Times New Roman" w:cs="Times New Roman"/>
          <w:kern w:val="1"/>
          <w:sz w:val="24"/>
          <w:szCs w:val="24"/>
        </w:rPr>
        <w:t>0.9</w:t>
      </w:r>
      <w:r w:rsidR="005201A9">
        <w:rPr>
          <w:rFonts w:ascii="Times New Roman" w:eastAsia="Calibri" w:hAnsi="Times New Roman" w:cs="Times New Roman"/>
          <w:kern w:val="1"/>
          <w:sz w:val="24"/>
          <w:szCs w:val="24"/>
        </w:rPr>
        <w:t>=</w:t>
      </w:r>
      <w:r>
        <w:rPr>
          <w:rFonts w:ascii="Times New Roman" w:eastAsia="Calibri" w:hAnsi="Times New Roman" w:cs="Times New Roman"/>
          <w:kern w:val="1"/>
          <w:sz w:val="24"/>
          <w:szCs w:val="24"/>
        </w:rPr>
        <w:t>45</w:t>
      </w:r>
      <w:r w:rsidR="00025DA8">
        <w:rPr>
          <w:rFonts w:ascii="Times New Roman" w:eastAsia="Calibri" w:hAnsi="Times New Roman" w:cs="Times New Roman"/>
          <w:kern w:val="1"/>
          <w:sz w:val="24"/>
          <w:szCs w:val="24"/>
        </w:rPr>
        <w:t xml:space="preserve"> (D)</w:t>
      </w:r>
      <w:r w:rsidR="005201A9">
        <w:rPr>
          <w:rFonts w:ascii="Times New Roman" w:eastAsia="Calibri" w:hAnsi="Times New Roman" w:cs="Times New Roman"/>
          <w:kern w:val="1"/>
          <w:sz w:val="24"/>
          <w:szCs w:val="24"/>
        </w:rPr>
        <w:t>.</w:t>
      </w:r>
      <w:proofErr w:type="gramEnd"/>
    </w:p>
    <w:p w:rsidR="00A43675" w:rsidRDefault="00B50DC1" w:rsidP="00B50DC1">
      <w:pPr>
        <w:pBdr>
          <w:top w:val="single" w:sz="4" w:space="1" w:color="auto"/>
          <w:left w:val="single" w:sz="4" w:space="4" w:color="auto"/>
          <w:bottom w:val="single" w:sz="4" w:space="1" w:color="auto"/>
          <w:right w:val="single" w:sz="4" w:space="4" w:color="auto"/>
        </w:pBdr>
        <w:tabs>
          <w:tab w:val="num" w:pos="1080"/>
        </w:tabs>
        <w:autoSpaceDE w:val="0"/>
        <w:autoSpaceDN w:val="0"/>
        <w:adjustRightInd w:val="0"/>
        <w:spacing w:after="0" w:line="240" w:lineRule="auto"/>
        <w:contextualSpacing/>
        <w:rPr>
          <w:rFonts w:ascii="Times New Roman" w:eastAsia="Calibri" w:hAnsi="Times New Roman" w:cs="Times New Roman"/>
          <w:kern w:val="1"/>
          <w:sz w:val="24"/>
          <w:szCs w:val="24"/>
        </w:rPr>
      </w:pPr>
      <w:proofErr w:type="gramStart"/>
      <w:r w:rsidRPr="00B50DC1">
        <w:rPr>
          <w:rFonts w:ascii="Times New Roman" w:eastAsia="Calibri" w:hAnsi="Times New Roman" w:cs="Times New Roman"/>
          <w:kern w:val="1"/>
          <w:sz w:val="24"/>
          <w:szCs w:val="24"/>
        </w:rPr>
        <w:t>Step 5.</w:t>
      </w:r>
      <w:proofErr w:type="gramEnd"/>
      <w:r w:rsidRPr="00B50DC1">
        <w:rPr>
          <w:rFonts w:ascii="Times New Roman" w:eastAsia="Calibri" w:hAnsi="Times New Roman" w:cs="Times New Roman"/>
          <w:kern w:val="1"/>
          <w:sz w:val="24"/>
          <w:szCs w:val="24"/>
        </w:rPr>
        <w:t xml:space="preserve"> Calculation of Singulate Mean Age at Marriage (SMAM): </w:t>
      </w:r>
    </w:p>
    <w:p w:rsidR="00B50DC1" w:rsidRPr="00B50DC1" w:rsidRDefault="00A43675" w:rsidP="00B50DC1">
      <w:pPr>
        <w:pBdr>
          <w:top w:val="single" w:sz="4" w:space="1" w:color="auto"/>
          <w:left w:val="single" w:sz="4" w:space="4" w:color="auto"/>
          <w:bottom w:val="single" w:sz="4" w:space="1" w:color="auto"/>
          <w:right w:val="single" w:sz="4" w:space="4" w:color="auto"/>
        </w:pBdr>
        <w:tabs>
          <w:tab w:val="num" w:pos="1080"/>
        </w:tabs>
        <w:autoSpaceDE w:val="0"/>
        <w:autoSpaceDN w:val="0"/>
        <w:adjustRightInd w:val="0"/>
        <w:spacing w:after="0" w:line="240" w:lineRule="auto"/>
        <w:contextualSpacing/>
        <w:rPr>
          <w:rFonts w:ascii="Times New Roman" w:eastAsia="Calibri" w:hAnsi="Times New Roman" w:cs="Times New Roman"/>
          <w:kern w:val="1"/>
          <w:sz w:val="24"/>
          <w:szCs w:val="24"/>
        </w:rPr>
      </w:pPr>
      <w:r>
        <w:rPr>
          <w:rFonts w:ascii="Times New Roman" w:eastAsia="Calibri" w:hAnsi="Times New Roman" w:cs="Times New Roman"/>
          <w:kern w:val="1"/>
          <w:sz w:val="24"/>
          <w:szCs w:val="24"/>
        </w:rPr>
        <w:t xml:space="preserve">       </w:t>
      </w:r>
      <w:r w:rsidR="00B50DC1" w:rsidRPr="00B50DC1">
        <w:rPr>
          <w:rFonts w:ascii="Times New Roman" w:eastAsia="Calibri" w:hAnsi="Times New Roman" w:cs="Times New Roman"/>
          <w:kern w:val="1"/>
          <w:sz w:val="24"/>
          <w:szCs w:val="24"/>
        </w:rPr>
        <w:t>SMAM = (A - D)/C</w:t>
      </w:r>
      <w:r w:rsidR="005201A9">
        <w:rPr>
          <w:rFonts w:ascii="Times New Roman" w:eastAsia="Calibri" w:hAnsi="Times New Roman" w:cs="Times New Roman"/>
          <w:kern w:val="1"/>
          <w:sz w:val="24"/>
          <w:szCs w:val="24"/>
        </w:rPr>
        <w:t xml:space="preserve"> = (2004.5</w:t>
      </w:r>
      <w:r w:rsidR="00025DA8">
        <w:rPr>
          <w:rFonts w:ascii="Times New Roman" w:eastAsia="Calibri" w:hAnsi="Times New Roman" w:cs="Times New Roman"/>
          <w:kern w:val="1"/>
          <w:sz w:val="24"/>
          <w:szCs w:val="24"/>
        </w:rPr>
        <w:t xml:space="preserve"> </w:t>
      </w:r>
      <w:r w:rsidR="005201A9">
        <w:rPr>
          <w:rFonts w:ascii="Times New Roman" w:eastAsia="Calibri" w:hAnsi="Times New Roman" w:cs="Times New Roman"/>
          <w:kern w:val="1"/>
          <w:sz w:val="24"/>
          <w:szCs w:val="24"/>
        </w:rPr>
        <w:t>-</w:t>
      </w:r>
      <w:r w:rsidR="00025DA8">
        <w:rPr>
          <w:rFonts w:ascii="Times New Roman" w:eastAsia="Calibri" w:hAnsi="Times New Roman" w:cs="Times New Roman"/>
          <w:kern w:val="1"/>
          <w:sz w:val="24"/>
          <w:szCs w:val="24"/>
        </w:rPr>
        <w:t xml:space="preserve"> </w:t>
      </w:r>
      <w:r>
        <w:rPr>
          <w:rFonts w:ascii="Times New Roman" w:eastAsia="Calibri" w:hAnsi="Times New Roman" w:cs="Times New Roman"/>
          <w:kern w:val="1"/>
          <w:sz w:val="24"/>
          <w:szCs w:val="24"/>
        </w:rPr>
        <w:t>45</w:t>
      </w:r>
      <w:r w:rsidR="005201A9">
        <w:rPr>
          <w:rFonts w:ascii="Times New Roman" w:eastAsia="Calibri" w:hAnsi="Times New Roman" w:cs="Times New Roman"/>
          <w:kern w:val="1"/>
          <w:sz w:val="24"/>
          <w:szCs w:val="24"/>
        </w:rPr>
        <w:t>)/9</w:t>
      </w:r>
      <w:r>
        <w:rPr>
          <w:rFonts w:ascii="Times New Roman" w:eastAsia="Calibri" w:hAnsi="Times New Roman" w:cs="Times New Roman"/>
          <w:kern w:val="1"/>
          <w:sz w:val="24"/>
          <w:szCs w:val="24"/>
        </w:rPr>
        <w:t>9.1</w:t>
      </w:r>
      <w:r w:rsidR="005201A9">
        <w:rPr>
          <w:rFonts w:ascii="Times New Roman" w:eastAsia="Calibri" w:hAnsi="Times New Roman" w:cs="Times New Roman"/>
          <w:kern w:val="1"/>
          <w:sz w:val="24"/>
          <w:szCs w:val="24"/>
        </w:rPr>
        <w:t xml:space="preserve"> = </w:t>
      </w:r>
      <w:r>
        <w:rPr>
          <w:rFonts w:ascii="Times New Roman" w:eastAsia="Calibri" w:hAnsi="Times New Roman" w:cs="Times New Roman"/>
          <w:kern w:val="1"/>
          <w:sz w:val="24"/>
          <w:szCs w:val="24"/>
        </w:rPr>
        <w:t>19.77.</w:t>
      </w:r>
      <w:r w:rsidR="005201A9">
        <w:rPr>
          <w:rFonts w:ascii="Times New Roman" w:eastAsia="Calibri" w:hAnsi="Times New Roman" w:cs="Times New Roman"/>
          <w:kern w:val="1"/>
          <w:sz w:val="24"/>
          <w:szCs w:val="24"/>
        </w:rPr>
        <w:t xml:space="preserve"> </w:t>
      </w:r>
    </w:p>
    <w:p w:rsidR="00B50DC1" w:rsidRPr="00B50DC1" w:rsidRDefault="00B50DC1" w:rsidP="00B50DC1">
      <w:pPr>
        <w:pBdr>
          <w:top w:val="single" w:sz="4" w:space="1" w:color="auto"/>
          <w:left w:val="single" w:sz="4" w:space="4" w:color="auto"/>
          <w:bottom w:val="single" w:sz="4" w:space="1" w:color="auto"/>
          <w:right w:val="single" w:sz="4" w:space="4" w:color="auto"/>
        </w:pBdr>
        <w:tabs>
          <w:tab w:val="num" w:pos="1080"/>
        </w:tabs>
        <w:autoSpaceDE w:val="0"/>
        <w:autoSpaceDN w:val="0"/>
        <w:adjustRightInd w:val="0"/>
        <w:spacing w:after="0" w:line="240" w:lineRule="auto"/>
        <w:contextualSpacing/>
        <w:rPr>
          <w:rFonts w:ascii="Times New Roman" w:eastAsia="Calibri" w:hAnsi="Times New Roman" w:cs="Times New Roman"/>
          <w:i/>
          <w:kern w:val="1"/>
          <w:sz w:val="24"/>
          <w:szCs w:val="24"/>
        </w:rPr>
      </w:pPr>
    </w:p>
    <w:p w:rsidR="00B50DC1" w:rsidRPr="00B50DC1" w:rsidRDefault="00B50DC1" w:rsidP="00B50DC1">
      <w:pPr>
        <w:widowControl w:val="0"/>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p>
    <w:p w:rsidR="00B50DC1" w:rsidRPr="00B50DC1" w:rsidRDefault="007F0538" w:rsidP="00B50DC1">
      <w:pPr>
        <w:widowControl w:val="0"/>
        <w:tabs>
          <w:tab w:val="num" w:pos="900"/>
        </w:tabs>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242</w:t>
      </w:r>
      <w:r w:rsidR="00005E9C">
        <w:rPr>
          <w:rFonts w:ascii="Times New Roman" w:eastAsia="Calibri" w:hAnsi="Times New Roman" w:cs="Times New Roman"/>
          <w:kern w:val="1"/>
          <w:sz w:val="24"/>
          <w:szCs w:val="24"/>
        </w:rPr>
        <w:t xml:space="preserve">. </w:t>
      </w:r>
      <w:r w:rsidR="00B50DC1" w:rsidRPr="00B50DC1">
        <w:rPr>
          <w:rFonts w:ascii="Times New Roman" w:eastAsia="Calibri" w:hAnsi="Times New Roman" w:cs="Times New Roman"/>
          <w:kern w:val="1"/>
          <w:sz w:val="24"/>
          <w:szCs w:val="24"/>
        </w:rPr>
        <w:t>In some countries, mostly in Africa, the age at first marriage for women is below 20, such as in Niger, where the SMAM was 17.6 in 2006. At the other end of the spectrum, Northern European countries have the highest age at first marriage for women, as in Sweden where the SMAM was 32.2 in 2006. The analysis of the trend is also necessary to understand the dynamic: in Niger, the age at first marriage for women has increased from 16.2 in 1977 to 17.6</w:t>
      </w:r>
      <w:r w:rsidR="00FB206B">
        <w:rPr>
          <w:rFonts w:ascii="Times New Roman" w:eastAsia="Calibri" w:hAnsi="Times New Roman" w:cs="Times New Roman"/>
          <w:kern w:val="1"/>
          <w:sz w:val="24"/>
          <w:szCs w:val="24"/>
        </w:rPr>
        <w:t xml:space="preserve"> in 2006 (United Nations, 2009 a</w:t>
      </w:r>
      <w:r w:rsidR="00B50DC1" w:rsidRPr="00B50DC1">
        <w:rPr>
          <w:rFonts w:ascii="Times New Roman" w:eastAsia="Calibri" w:hAnsi="Times New Roman" w:cs="Times New Roman"/>
          <w:kern w:val="1"/>
          <w:sz w:val="24"/>
          <w:szCs w:val="24"/>
        </w:rPr>
        <w:t>).</w:t>
      </w:r>
    </w:p>
    <w:p w:rsidR="00B50DC1" w:rsidRPr="00B50DC1" w:rsidRDefault="00B50DC1" w:rsidP="00B50DC1">
      <w:pPr>
        <w:widowControl w:val="0"/>
        <w:tabs>
          <w:tab w:val="num" w:pos="900"/>
        </w:tabs>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rPr>
      </w:pPr>
    </w:p>
    <w:p w:rsidR="00B50DC1" w:rsidRPr="00B50DC1" w:rsidRDefault="007F0538" w:rsidP="00B50DC1">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243</w:t>
      </w:r>
      <w:r w:rsidR="00497248">
        <w:rPr>
          <w:rFonts w:ascii="Liberation Serif" w:eastAsia="Calibri" w:hAnsi="Liberation Serif" w:cs="Times New Roman"/>
          <w:kern w:val="1"/>
          <w:sz w:val="24"/>
          <w:szCs w:val="24"/>
        </w:rPr>
        <w:t xml:space="preserve">. </w:t>
      </w:r>
      <w:r w:rsidR="00B50DC1" w:rsidRPr="00982A97">
        <w:rPr>
          <w:rFonts w:ascii="Liberation Serif" w:eastAsia="Calibri" w:hAnsi="Liberation Serif" w:cs="Times New Roman"/>
          <w:i/>
          <w:kern w:val="1"/>
          <w:sz w:val="24"/>
          <w:szCs w:val="24"/>
          <w:u w:val="single"/>
        </w:rPr>
        <w:t>Proportion of women married below the legal age, by age</w:t>
      </w:r>
      <w:r w:rsidR="00955876" w:rsidRPr="00982A97">
        <w:rPr>
          <w:rFonts w:ascii="Liberation Serif" w:eastAsia="Calibri" w:hAnsi="Liberation Serif" w:cs="Times New Roman"/>
          <w:kern w:val="1"/>
          <w:sz w:val="24"/>
          <w:szCs w:val="24"/>
          <w:u w:val="single"/>
        </w:rPr>
        <w:t>.</w:t>
      </w:r>
      <w:r w:rsidR="00955876">
        <w:rPr>
          <w:rFonts w:ascii="Liberation Serif" w:eastAsia="Calibri" w:hAnsi="Liberation Serif" w:cs="Times New Roman"/>
          <w:b/>
          <w:kern w:val="1"/>
          <w:sz w:val="24"/>
          <w:szCs w:val="24"/>
        </w:rPr>
        <w:t xml:space="preserve"> </w:t>
      </w:r>
      <w:r w:rsidR="00B50DC1" w:rsidRPr="00B50DC1">
        <w:rPr>
          <w:rFonts w:ascii="Liberation Serif" w:eastAsia="Calibri" w:hAnsi="Liberation Serif" w:cs="Times New Roman"/>
          <w:kern w:val="1"/>
          <w:sz w:val="24"/>
          <w:szCs w:val="24"/>
        </w:rPr>
        <w:t xml:space="preserve">To answer the question of whether child marriage is decreasing in a country or not, a graph can be presented showing the proportion of women married below the legal age, by their current age. If the curve is increasing with age, it means that younger women get married less early than their elders. If only marital status is available in the census questionnaire, it is necessary to combine </w:t>
      </w:r>
      <w:r w:rsidR="00992F55">
        <w:rPr>
          <w:rFonts w:ascii="Liberation Serif" w:eastAsia="Calibri" w:hAnsi="Liberation Serif" w:cs="Times New Roman"/>
          <w:kern w:val="1"/>
          <w:sz w:val="24"/>
          <w:szCs w:val="24"/>
        </w:rPr>
        <w:t>successive censuses to analys</w:t>
      </w:r>
      <w:r w:rsidR="00B50DC1" w:rsidRPr="00B50DC1">
        <w:rPr>
          <w:rFonts w:ascii="Liberation Serif" w:eastAsia="Calibri" w:hAnsi="Liberation Serif" w:cs="Times New Roman"/>
          <w:kern w:val="1"/>
          <w:sz w:val="24"/>
          <w:szCs w:val="24"/>
        </w:rPr>
        <w:t xml:space="preserve">e the trend. Attention should be paid to the comparability of these censuses, in terms of age, marital status reporting (definition and methodology), and coverage. </w:t>
      </w:r>
    </w:p>
    <w:p w:rsidR="00B50DC1" w:rsidRPr="00B50DC1" w:rsidRDefault="00B50DC1" w:rsidP="00B50DC1">
      <w:pPr>
        <w:widowControl w:val="0"/>
        <w:suppressAutoHyphens/>
        <w:spacing w:after="120" w:line="240" w:lineRule="auto"/>
        <w:contextualSpacing/>
        <w:jc w:val="both"/>
        <w:rPr>
          <w:rFonts w:ascii="Liberation Serif" w:eastAsia="Calibri" w:hAnsi="Liberation Serif" w:cs="Times New Roman"/>
          <w:kern w:val="1"/>
          <w:sz w:val="24"/>
          <w:szCs w:val="24"/>
        </w:rPr>
      </w:pPr>
    </w:p>
    <w:p w:rsidR="00B50DC1" w:rsidRPr="00B50DC1" w:rsidRDefault="007F0538" w:rsidP="00B50DC1">
      <w:pPr>
        <w:widowControl w:val="0"/>
        <w:suppressAutoHyphens/>
        <w:spacing w:after="12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244</w:t>
      </w:r>
      <w:r w:rsidR="00955876" w:rsidRPr="00955876">
        <w:rPr>
          <w:rFonts w:ascii="Liberation Serif" w:eastAsia="Calibri" w:hAnsi="Liberation Serif" w:cs="Times New Roman"/>
          <w:kern w:val="1"/>
          <w:sz w:val="24"/>
          <w:szCs w:val="24"/>
        </w:rPr>
        <w:t>.</w:t>
      </w:r>
      <w:r w:rsidR="00497248">
        <w:rPr>
          <w:rFonts w:ascii="Liberation Serif" w:eastAsia="Calibri" w:hAnsi="Liberation Serif" w:cs="Times New Roman"/>
          <w:kern w:val="1"/>
          <w:sz w:val="24"/>
          <w:szCs w:val="24"/>
        </w:rPr>
        <w:t xml:space="preserve"> </w:t>
      </w:r>
      <w:r w:rsidR="00B50DC1" w:rsidRPr="00955876">
        <w:rPr>
          <w:rFonts w:ascii="Liberation Serif" w:eastAsia="Calibri" w:hAnsi="Liberation Serif" w:cs="Times New Roman"/>
          <w:i/>
          <w:kern w:val="1"/>
          <w:sz w:val="24"/>
          <w:szCs w:val="24"/>
          <w:u w:val="single"/>
        </w:rPr>
        <w:t>Age at first marriage of women and men, by age group</w:t>
      </w:r>
      <w:r w:rsidR="00955876" w:rsidRPr="00955876">
        <w:rPr>
          <w:rFonts w:ascii="Liberation Serif" w:eastAsia="Calibri" w:hAnsi="Liberation Serif" w:cs="Times New Roman"/>
          <w:kern w:val="1"/>
          <w:sz w:val="24"/>
          <w:szCs w:val="24"/>
        </w:rPr>
        <w:t>.</w:t>
      </w:r>
      <w:r w:rsidR="00955876">
        <w:rPr>
          <w:rFonts w:ascii="Liberation Serif" w:eastAsia="Calibri" w:hAnsi="Liberation Serif" w:cs="Times New Roman"/>
          <w:b/>
          <w:kern w:val="1"/>
          <w:sz w:val="24"/>
          <w:szCs w:val="24"/>
        </w:rPr>
        <w:t xml:space="preserve"> </w:t>
      </w:r>
      <w:r w:rsidR="00B50DC1" w:rsidRPr="00B50DC1">
        <w:rPr>
          <w:rFonts w:ascii="Liberation Serif" w:eastAsia="Calibri" w:hAnsi="Liberation Serif" w:cs="Times New Roman"/>
          <w:kern w:val="1"/>
          <w:sz w:val="24"/>
          <w:szCs w:val="24"/>
        </w:rPr>
        <w:t>Comparing the age at first marriage of men and women, by age group or cohort, is important for understanding the scope of early marriage.</w:t>
      </w:r>
    </w:p>
    <w:p w:rsidR="000F1D29" w:rsidRPr="00B50DC1" w:rsidRDefault="000F1D29" w:rsidP="000F1D29">
      <w:pPr>
        <w:widowControl w:val="0"/>
        <w:suppressAutoHyphens/>
        <w:spacing w:after="0" w:line="240" w:lineRule="auto"/>
        <w:contextualSpacing/>
        <w:rPr>
          <w:rFonts w:ascii="Liberation Serif" w:eastAsia="Calibri" w:hAnsi="Liberation Serif" w:cs="Times New Roman"/>
          <w:b/>
          <w:kern w:val="1"/>
          <w:sz w:val="24"/>
          <w:szCs w:val="24"/>
        </w:rPr>
      </w:pPr>
      <w:r>
        <w:rPr>
          <w:rFonts w:ascii="Liberation Serif" w:eastAsia="Calibri" w:hAnsi="Liberation Serif" w:cs="Times New Roman"/>
          <w:b/>
          <w:kern w:val="1"/>
          <w:sz w:val="24"/>
          <w:szCs w:val="24"/>
        </w:rPr>
        <w:t>________________________________________________________________________</w:t>
      </w:r>
    </w:p>
    <w:p w:rsidR="000F1D29" w:rsidRDefault="000F1D29" w:rsidP="000F1D29">
      <w:pPr>
        <w:widowControl w:val="0"/>
        <w:tabs>
          <w:tab w:val="num" w:pos="720"/>
        </w:tabs>
        <w:suppressAutoHyphens/>
        <w:autoSpaceDE w:val="0"/>
        <w:autoSpaceDN w:val="0"/>
        <w:adjustRightInd w:val="0"/>
        <w:spacing w:after="0" w:line="240" w:lineRule="auto"/>
        <w:jc w:val="both"/>
        <w:rPr>
          <w:rFonts w:ascii="Times New Roman" w:eastAsia="Calibri" w:hAnsi="Times New Roman" w:cs="Times New Roman"/>
          <w:b/>
          <w:kern w:val="1"/>
          <w:sz w:val="24"/>
          <w:szCs w:val="24"/>
        </w:rPr>
      </w:pPr>
    </w:p>
    <w:p w:rsidR="000F1D29" w:rsidRPr="00554AA9" w:rsidRDefault="000F1D29" w:rsidP="000F1D29">
      <w:pPr>
        <w:widowControl w:val="0"/>
        <w:tabs>
          <w:tab w:val="num" w:pos="720"/>
        </w:tabs>
        <w:suppressAutoHyphens/>
        <w:autoSpaceDE w:val="0"/>
        <w:autoSpaceDN w:val="0"/>
        <w:adjustRightInd w:val="0"/>
        <w:spacing w:after="0" w:line="240" w:lineRule="auto"/>
        <w:jc w:val="both"/>
        <w:rPr>
          <w:rFonts w:ascii="Times New Roman" w:eastAsia="Calibri" w:hAnsi="Times New Roman" w:cs="Times New Roman"/>
          <w:b/>
          <w:kern w:val="1"/>
          <w:sz w:val="24"/>
          <w:szCs w:val="24"/>
        </w:rPr>
      </w:pPr>
      <w:r>
        <w:rPr>
          <w:rFonts w:ascii="Times New Roman" w:eastAsia="Calibri" w:hAnsi="Times New Roman" w:cs="Times New Roman"/>
          <w:b/>
          <w:kern w:val="1"/>
          <w:sz w:val="24"/>
          <w:szCs w:val="24"/>
        </w:rPr>
        <w:t>Country Example 9</w:t>
      </w:r>
      <w:r w:rsidRPr="00554AA9">
        <w:rPr>
          <w:rFonts w:ascii="Times New Roman" w:eastAsia="Calibri" w:hAnsi="Times New Roman" w:cs="Times New Roman"/>
          <w:b/>
          <w:kern w:val="1"/>
          <w:sz w:val="24"/>
          <w:szCs w:val="24"/>
        </w:rPr>
        <w:t xml:space="preserve">: Using </w:t>
      </w:r>
      <w:r>
        <w:rPr>
          <w:rFonts w:ascii="Times New Roman" w:eastAsia="Calibri" w:hAnsi="Times New Roman" w:cs="Times New Roman"/>
          <w:b/>
          <w:kern w:val="1"/>
          <w:sz w:val="24"/>
          <w:szCs w:val="24"/>
        </w:rPr>
        <w:t>the Singulate Mean Age at</w:t>
      </w:r>
      <w:r w:rsidRPr="00554AA9">
        <w:rPr>
          <w:rFonts w:ascii="Times New Roman" w:eastAsia="Calibri" w:hAnsi="Times New Roman" w:cs="Times New Roman"/>
          <w:b/>
          <w:kern w:val="1"/>
          <w:sz w:val="24"/>
          <w:szCs w:val="24"/>
        </w:rPr>
        <w:t xml:space="preserve"> Marriage to Examine Early Marriage in Malawi</w:t>
      </w:r>
    </w:p>
    <w:p w:rsidR="000F1D29" w:rsidRPr="00554AA9" w:rsidRDefault="000F1D29" w:rsidP="000F1D29">
      <w:pPr>
        <w:widowControl w:val="0"/>
        <w:tabs>
          <w:tab w:val="num" w:pos="720"/>
        </w:tabs>
        <w:suppressAutoHyphens/>
        <w:autoSpaceDE w:val="0"/>
        <w:autoSpaceDN w:val="0"/>
        <w:adjustRightInd w:val="0"/>
        <w:spacing w:after="0" w:line="240" w:lineRule="auto"/>
        <w:jc w:val="both"/>
        <w:rPr>
          <w:rFonts w:ascii="Times New Roman" w:eastAsia="Calibri" w:hAnsi="Times New Roman" w:cs="Times New Roman"/>
          <w:kern w:val="1"/>
          <w:sz w:val="24"/>
          <w:szCs w:val="24"/>
        </w:rPr>
      </w:pPr>
    </w:p>
    <w:p w:rsidR="000F1D29" w:rsidRPr="00554AA9" w:rsidRDefault="00005E9C" w:rsidP="000F1D29">
      <w:pPr>
        <w:widowControl w:val="0"/>
        <w:tabs>
          <w:tab w:val="num" w:pos="720"/>
        </w:tabs>
        <w:suppressAutoHyphens/>
        <w:autoSpaceDE w:val="0"/>
        <w:autoSpaceDN w:val="0"/>
        <w:adjustRightInd w:val="0"/>
        <w:spacing w:after="0" w:line="240" w:lineRule="auto"/>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Table 1</w:t>
      </w:r>
      <w:r w:rsidR="003B3821">
        <w:rPr>
          <w:rFonts w:ascii="Times New Roman" w:eastAsia="Calibri" w:hAnsi="Times New Roman" w:cs="Times New Roman"/>
          <w:kern w:val="1"/>
          <w:sz w:val="24"/>
          <w:szCs w:val="24"/>
        </w:rPr>
        <w:t>8</w:t>
      </w:r>
      <w:r w:rsidR="00E91AA5">
        <w:rPr>
          <w:rFonts w:ascii="Times New Roman" w:eastAsia="Calibri" w:hAnsi="Times New Roman" w:cs="Times New Roman"/>
          <w:kern w:val="1"/>
          <w:sz w:val="24"/>
          <w:szCs w:val="24"/>
        </w:rPr>
        <w:t xml:space="preserve"> </w:t>
      </w:r>
      <w:r w:rsidR="000F1D29" w:rsidRPr="00554AA9">
        <w:rPr>
          <w:rFonts w:ascii="Times New Roman" w:eastAsia="Calibri" w:hAnsi="Times New Roman" w:cs="Times New Roman"/>
          <w:kern w:val="1"/>
          <w:sz w:val="24"/>
          <w:szCs w:val="24"/>
        </w:rPr>
        <w:t xml:space="preserve">shows how the general proportionate SMAM increased over time for all age categories and for both sexes in Malawi. For women, the SMAM increased from 17.8 in 1977 </w:t>
      </w:r>
      <w:r w:rsidR="000F1D29" w:rsidRPr="00554AA9">
        <w:rPr>
          <w:rFonts w:ascii="Times New Roman" w:eastAsia="Calibri" w:hAnsi="Times New Roman" w:cs="Times New Roman"/>
          <w:kern w:val="1"/>
          <w:sz w:val="24"/>
          <w:szCs w:val="24"/>
        </w:rPr>
        <w:lastRenderedPageBreak/>
        <w:t>to 19.8 in 2008, while that for males increased from 22.9 in 1977 to 23.9 in 2008, indicating that generally, more women still marry younger than their male counterparts. Consequently, the proportion of the population staying single increased, with that of males aged 15-19 increasing from 93.8 per cent in 1977 to 95.2 per cent in 2008, while that of females aged 15-19 years increased from 48.9 per cent in 1977 to 70.6 per cent in 2008.</w:t>
      </w:r>
    </w:p>
    <w:p w:rsidR="000F1D29" w:rsidRPr="00554AA9" w:rsidRDefault="000F1D29" w:rsidP="000F1D29">
      <w:pPr>
        <w:widowControl w:val="0"/>
        <w:tabs>
          <w:tab w:val="num" w:pos="900"/>
        </w:tabs>
        <w:suppressAutoHyphens/>
        <w:autoSpaceDE w:val="0"/>
        <w:autoSpaceDN w:val="0"/>
        <w:adjustRightInd w:val="0"/>
        <w:spacing w:after="0" w:line="240" w:lineRule="auto"/>
        <w:jc w:val="both"/>
        <w:rPr>
          <w:rFonts w:ascii="Times New Roman" w:eastAsia="Calibri" w:hAnsi="Times New Roman" w:cs="Times New Roman"/>
          <w:kern w:val="1"/>
          <w:sz w:val="24"/>
          <w:szCs w:val="24"/>
        </w:rPr>
      </w:pPr>
    </w:p>
    <w:p w:rsidR="000F1D29" w:rsidRPr="00554AA9" w:rsidRDefault="000F1D29" w:rsidP="000F1D29">
      <w:pPr>
        <w:widowControl w:val="0"/>
        <w:suppressAutoHyphens/>
        <w:spacing w:after="0" w:line="240" w:lineRule="auto"/>
        <w:jc w:val="both"/>
        <w:rPr>
          <w:rFonts w:ascii="Times New Roman" w:eastAsia="Calibri" w:hAnsi="Times New Roman" w:cs="Times New Roman"/>
          <w:kern w:val="1"/>
          <w:sz w:val="24"/>
          <w:szCs w:val="24"/>
        </w:rPr>
      </w:pPr>
      <w:r w:rsidRPr="00554AA9">
        <w:rPr>
          <w:rFonts w:ascii="Times New Roman" w:eastAsia="Calibri" w:hAnsi="Times New Roman" w:cs="Times New Roman"/>
          <w:kern w:val="1"/>
          <w:sz w:val="24"/>
          <w:szCs w:val="24"/>
        </w:rPr>
        <w:t xml:space="preserve">Nonetheless, the proportion of females getting married early is still much higher than that of their male counterparts and requires addressing. For example the proportion of females aged 15-19 getting married was 29.4 per cent while that of their male counterparts was 4.8 per cent. Similarly, the proportion of females aged 20-24 years and 25-29 years (17.4 per cent and 6.7 per cent respectively) staying single is still much lower than that of their male counterparts (54 per cent and 21.2 per cent respectively). These trends suggest that girls are still marrying young and strategies to prevent this, such as retaining girls in school, especially secondary school, would go a long way in keeping girls in school longer, increasing the age at which they marry and reducing their fertility rate. </w:t>
      </w:r>
    </w:p>
    <w:p w:rsidR="000F1D29" w:rsidRDefault="000F1D29" w:rsidP="000F1D29">
      <w:pPr>
        <w:widowControl w:val="0"/>
        <w:suppressAutoHyphens/>
        <w:spacing w:after="0" w:line="240" w:lineRule="auto"/>
        <w:rPr>
          <w:rFonts w:ascii="Times New Roman" w:eastAsia="Calibri" w:hAnsi="Times New Roman" w:cs="Times New Roman"/>
          <w:b/>
          <w:kern w:val="1"/>
          <w:sz w:val="24"/>
          <w:szCs w:val="24"/>
        </w:rPr>
      </w:pPr>
    </w:p>
    <w:p w:rsidR="000F1D29" w:rsidRPr="00554AA9" w:rsidRDefault="003B3821" w:rsidP="000F1D29">
      <w:pPr>
        <w:widowControl w:val="0"/>
        <w:suppressAutoHyphens/>
        <w:spacing w:after="0" w:line="240" w:lineRule="auto"/>
        <w:rPr>
          <w:rFonts w:ascii="Times New Roman" w:eastAsia="Calibri" w:hAnsi="Times New Roman" w:cs="Times New Roman"/>
          <w:b/>
          <w:kern w:val="1"/>
          <w:sz w:val="24"/>
          <w:szCs w:val="24"/>
        </w:rPr>
      </w:pPr>
      <w:r>
        <w:rPr>
          <w:rFonts w:ascii="Times New Roman" w:eastAsia="Calibri" w:hAnsi="Times New Roman" w:cs="Times New Roman"/>
          <w:b/>
          <w:kern w:val="1"/>
          <w:sz w:val="24"/>
          <w:szCs w:val="24"/>
        </w:rPr>
        <w:t>Table 18</w:t>
      </w:r>
      <w:r w:rsidR="000F1D29">
        <w:rPr>
          <w:rFonts w:ascii="Times New Roman" w:eastAsia="Calibri" w:hAnsi="Times New Roman" w:cs="Times New Roman"/>
          <w:b/>
          <w:kern w:val="1"/>
          <w:sz w:val="24"/>
          <w:szCs w:val="24"/>
        </w:rPr>
        <w:t>: Malawi -</w:t>
      </w:r>
      <w:r w:rsidR="000F1D29" w:rsidRPr="00554AA9">
        <w:rPr>
          <w:rFonts w:ascii="Times New Roman" w:eastAsia="Calibri" w:hAnsi="Times New Roman" w:cs="Times New Roman"/>
          <w:b/>
          <w:kern w:val="1"/>
          <w:sz w:val="24"/>
          <w:szCs w:val="24"/>
        </w:rPr>
        <w:t xml:space="preserve"> Pr</w:t>
      </w:r>
      <w:r w:rsidR="000F1D29">
        <w:rPr>
          <w:rFonts w:ascii="Times New Roman" w:eastAsia="Calibri" w:hAnsi="Times New Roman" w:cs="Times New Roman"/>
          <w:b/>
          <w:kern w:val="1"/>
          <w:sz w:val="24"/>
          <w:szCs w:val="24"/>
        </w:rPr>
        <w:t>oportion s</w:t>
      </w:r>
      <w:r w:rsidR="000F1D29" w:rsidRPr="00554AA9">
        <w:rPr>
          <w:rFonts w:ascii="Times New Roman" w:eastAsia="Calibri" w:hAnsi="Times New Roman" w:cs="Times New Roman"/>
          <w:b/>
          <w:kern w:val="1"/>
          <w:sz w:val="24"/>
          <w:szCs w:val="24"/>
        </w:rPr>
        <w:t>ingle and Singulate Mean Age at Marriage: 1977, 1987, 1998 and 2008</w:t>
      </w:r>
    </w:p>
    <w:p w:rsidR="000F1D29" w:rsidRPr="00554AA9" w:rsidRDefault="000F1D29" w:rsidP="000F1D29">
      <w:pPr>
        <w:widowControl w:val="0"/>
        <w:suppressAutoHyphens/>
        <w:spacing w:after="0" w:line="240" w:lineRule="auto"/>
        <w:rPr>
          <w:rFonts w:ascii="Times New Roman" w:eastAsia="Calibri" w:hAnsi="Times New Roman" w:cs="Times New Roman"/>
          <w:b/>
          <w:kern w:val="1"/>
          <w:sz w:val="24"/>
          <w:szCs w:val="24"/>
        </w:rPr>
      </w:pPr>
    </w:p>
    <w:tbl>
      <w:tblPr>
        <w:tblW w:w="8763" w:type="dxa"/>
        <w:tblInd w:w="93" w:type="dxa"/>
        <w:tblLayout w:type="fixed"/>
        <w:tblLook w:val="00A0"/>
      </w:tblPr>
      <w:tblGrid>
        <w:gridCol w:w="1362"/>
        <w:gridCol w:w="925"/>
        <w:gridCol w:w="925"/>
        <w:gridCol w:w="925"/>
        <w:gridCol w:w="918"/>
        <w:gridCol w:w="7"/>
        <w:gridCol w:w="925"/>
        <w:gridCol w:w="925"/>
        <w:gridCol w:w="925"/>
        <w:gridCol w:w="926"/>
      </w:tblGrid>
      <w:tr w:rsidR="000F1D29" w:rsidRPr="00554AA9" w:rsidTr="00117D2F">
        <w:trPr>
          <w:trHeight w:val="288"/>
        </w:trPr>
        <w:tc>
          <w:tcPr>
            <w:tcW w:w="1362" w:type="dxa"/>
            <w:vMerge w:val="restart"/>
            <w:tcBorders>
              <w:top w:val="single" w:sz="8" w:space="0" w:color="auto"/>
              <w:left w:val="single" w:sz="8" w:space="0" w:color="auto"/>
              <w:bottom w:val="single" w:sz="8" w:space="0" w:color="000000"/>
              <w:right w:val="single" w:sz="12"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Age Group</w:t>
            </w:r>
          </w:p>
        </w:tc>
        <w:tc>
          <w:tcPr>
            <w:tcW w:w="7401" w:type="dxa"/>
            <w:gridSpan w:val="9"/>
            <w:tcBorders>
              <w:top w:val="single" w:sz="8" w:space="0" w:color="auto"/>
              <w:left w:val="single" w:sz="12" w:space="0" w:color="auto"/>
              <w:bottom w:val="single" w:sz="4" w:space="0" w:color="auto"/>
              <w:right w:val="single" w:sz="8" w:space="0" w:color="000000"/>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Percentage Single</w:t>
            </w:r>
          </w:p>
        </w:tc>
      </w:tr>
      <w:tr w:rsidR="000F1D29" w:rsidRPr="00554AA9" w:rsidTr="00117D2F">
        <w:trPr>
          <w:trHeight w:val="288"/>
        </w:trPr>
        <w:tc>
          <w:tcPr>
            <w:tcW w:w="1362" w:type="dxa"/>
            <w:vMerge/>
            <w:tcBorders>
              <w:top w:val="single" w:sz="8" w:space="0" w:color="auto"/>
              <w:left w:val="single" w:sz="8" w:space="0" w:color="auto"/>
              <w:bottom w:val="single" w:sz="8" w:space="0" w:color="000000"/>
              <w:right w:val="single" w:sz="12" w:space="0" w:color="auto"/>
            </w:tcBorders>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p>
        </w:tc>
        <w:tc>
          <w:tcPr>
            <w:tcW w:w="3693" w:type="dxa"/>
            <w:gridSpan w:val="4"/>
            <w:tcBorders>
              <w:top w:val="nil"/>
              <w:left w:val="single" w:sz="12" w:space="0" w:color="auto"/>
              <w:bottom w:val="single" w:sz="8" w:space="0" w:color="auto"/>
              <w:right w:val="single" w:sz="12"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Male</w:t>
            </w:r>
          </w:p>
        </w:tc>
        <w:tc>
          <w:tcPr>
            <w:tcW w:w="3708" w:type="dxa"/>
            <w:gridSpan w:val="5"/>
            <w:tcBorders>
              <w:top w:val="nil"/>
              <w:left w:val="single" w:sz="12" w:space="0" w:color="auto"/>
              <w:bottom w:val="single" w:sz="8" w:space="0" w:color="auto"/>
              <w:right w:val="single" w:sz="8" w:space="0" w:color="000000"/>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Female</w:t>
            </w:r>
          </w:p>
        </w:tc>
      </w:tr>
      <w:tr w:rsidR="000F1D29" w:rsidRPr="00554AA9" w:rsidTr="00117D2F">
        <w:trPr>
          <w:trHeight w:val="288"/>
        </w:trPr>
        <w:tc>
          <w:tcPr>
            <w:tcW w:w="1362" w:type="dxa"/>
            <w:vMerge/>
            <w:tcBorders>
              <w:top w:val="single" w:sz="8" w:space="0" w:color="auto"/>
              <w:left w:val="single" w:sz="8" w:space="0" w:color="auto"/>
              <w:bottom w:val="single" w:sz="12" w:space="0" w:color="auto"/>
              <w:right w:val="single" w:sz="12" w:space="0" w:color="auto"/>
            </w:tcBorders>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p>
        </w:tc>
        <w:tc>
          <w:tcPr>
            <w:tcW w:w="925" w:type="dxa"/>
            <w:tcBorders>
              <w:top w:val="nil"/>
              <w:left w:val="single" w:sz="12" w:space="0" w:color="auto"/>
              <w:bottom w:val="single" w:sz="12"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1977</w:t>
            </w:r>
          </w:p>
        </w:tc>
        <w:tc>
          <w:tcPr>
            <w:tcW w:w="925" w:type="dxa"/>
            <w:tcBorders>
              <w:top w:val="nil"/>
              <w:left w:val="nil"/>
              <w:bottom w:val="single" w:sz="12"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1987</w:t>
            </w:r>
          </w:p>
        </w:tc>
        <w:tc>
          <w:tcPr>
            <w:tcW w:w="925" w:type="dxa"/>
            <w:tcBorders>
              <w:top w:val="nil"/>
              <w:left w:val="nil"/>
              <w:bottom w:val="single" w:sz="12"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1998</w:t>
            </w:r>
          </w:p>
        </w:tc>
        <w:tc>
          <w:tcPr>
            <w:tcW w:w="925" w:type="dxa"/>
            <w:gridSpan w:val="2"/>
            <w:tcBorders>
              <w:top w:val="nil"/>
              <w:left w:val="nil"/>
              <w:bottom w:val="single" w:sz="12" w:space="0" w:color="auto"/>
              <w:right w:val="single" w:sz="12"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2008</w:t>
            </w:r>
          </w:p>
        </w:tc>
        <w:tc>
          <w:tcPr>
            <w:tcW w:w="925" w:type="dxa"/>
            <w:tcBorders>
              <w:top w:val="nil"/>
              <w:left w:val="single" w:sz="12" w:space="0" w:color="auto"/>
              <w:bottom w:val="single" w:sz="12"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1977</w:t>
            </w:r>
          </w:p>
        </w:tc>
        <w:tc>
          <w:tcPr>
            <w:tcW w:w="925" w:type="dxa"/>
            <w:tcBorders>
              <w:top w:val="nil"/>
              <w:left w:val="nil"/>
              <w:bottom w:val="single" w:sz="12"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1987</w:t>
            </w:r>
          </w:p>
        </w:tc>
        <w:tc>
          <w:tcPr>
            <w:tcW w:w="925" w:type="dxa"/>
            <w:tcBorders>
              <w:top w:val="nil"/>
              <w:left w:val="nil"/>
              <w:bottom w:val="single" w:sz="12"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1998</w:t>
            </w:r>
          </w:p>
        </w:tc>
        <w:tc>
          <w:tcPr>
            <w:tcW w:w="926" w:type="dxa"/>
            <w:tcBorders>
              <w:top w:val="nil"/>
              <w:left w:val="nil"/>
              <w:bottom w:val="single" w:sz="12"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2008</w:t>
            </w:r>
          </w:p>
        </w:tc>
      </w:tr>
      <w:tr w:rsidR="000F1D29" w:rsidRPr="00554AA9" w:rsidTr="00117D2F">
        <w:trPr>
          <w:trHeight w:val="288"/>
        </w:trPr>
        <w:tc>
          <w:tcPr>
            <w:tcW w:w="1362" w:type="dxa"/>
            <w:tcBorders>
              <w:top w:val="single" w:sz="12" w:space="0" w:color="auto"/>
              <w:left w:val="single" w:sz="8" w:space="0" w:color="auto"/>
              <w:bottom w:val="nil"/>
              <w:right w:val="single" w:sz="12"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15-19</w:t>
            </w:r>
          </w:p>
        </w:tc>
        <w:tc>
          <w:tcPr>
            <w:tcW w:w="925" w:type="dxa"/>
            <w:tcBorders>
              <w:top w:val="single" w:sz="12" w:space="0" w:color="auto"/>
              <w:left w:val="single" w:sz="12" w:space="0" w:color="auto"/>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93.8</w:t>
            </w:r>
          </w:p>
        </w:tc>
        <w:tc>
          <w:tcPr>
            <w:tcW w:w="925" w:type="dxa"/>
            <w:tcBorders>
              <w:top w:val="single" w:sz="12" w:space="0" w:color="auto"/>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91.1</w:t>
            </w:r>
          </w:p>
        </w:tc>
        <w:tc>
          <w:tcPr>
            <w:tcW w:w="925" w:type="dxa"/>
            <w:tcBorders>
              <w:top w:val="single" w:sz="12" w:space="0" w:color="auto"/>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91.7</w:t>
            </w:r>
          </w:p>
        </w:tc>
        <w:tc>
          <w:tcPr>
            <w:tcW w:w="925" w:type="dxa"/>
            <w:gridSpan w:val="2"/>
            <w:tcBorders>
              <w:top w:val="single" w:sz="12" w:space="0" w:color="auto"/>
              <w:left w:val="nil"/>
              <w:bottom w:val="nil"/>
              <w:right w:val="single" w:sz="12"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95.2</w:t>
            </w:r>
          </w:p>
        </w:tc>
        <w:tc>
          <w:tcPr>
            <w:tcW w:w="925" w:type="dxa"/>
            <w:tcBorders>
              <w:top w:val="single" w:sz="12" w:space="0" w:color="auto"/>
              <w:left w:val="single" w:sz="12" w:space="0" w:color="auto"/>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48.9</w:t>
            </w:r>
          </w:p>
        </w:tc>
        <w:tc>
          <w:tcPr>
            <w:tcW w:w="925" w:type="dxa"/>
            <w:tcBorders>
              <w:top w:val="single" w:sz="12" w:space="0" w:color="auto"/>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55.1</w:t>
            </w:r>
          </w:p>
        </w:tc>
        <w:tc>
          <w:tcPr>
            <w:tcW w:w="925" w:type="dxa"/>
            <w:tcBorders>
              <w:top w:val="single" w:sz="12" w:space="0" w:color="auto"/>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61.8</w:t>
            </w:r>
          </w:p>
        </w:tc>
        <w:tc>
          <w:tcPr>
            <w:tcW w:w="926" w:type="dxa"/>
            <w:tcBorders>
              <w:top w:val="single" w:sz="12" w:space="0" w:color="auto"/>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70.6</w:t>
            </w:r>
          </w:p>
        </w:tc>
      </w:tr>
      <w:tr w:rsidR="000F1D29" w:rsidRPr="00554AA9" w:rsidTr="00117D2F">
        <w:trPr>
          <w:trHeight w:val="288"/>
        </w:trPr>
        <w:tc>
          <w:tcPr>
            <w:tcW w:w="1362" w:type="dxa"/>
            <w:tcBorders>
              <w:top w:val="nil"/>
              <w:left w:val="single" w:sz="8" w:space="0" w:color="auto"/>
              <w:bottom w:val="nil"/>
              <w:right w:val="single" w:sz="12"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20-24</w:t>
            </w:r>
          </w:p>
        </w:tc>
        <w:tc>
          <w:tcPr>
            <w:tcW w:w="925" w:type="dxa"/>
            <w:tcBorders>
              <w:top w:val="nil"/>
              <w:left w:val="single" w:sz="12" w:space="0" w:color="auto"/>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49.3</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51.4</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53.0</w:t>
            </w:r>
          </w:p>
        </w:tc>
        <w:tc>
          <w:tcPr>
            <w:tcW w:w="925" w:type="dxa"/>
            <w:gridSpan w:val="2"/>
            <w:tcBorders>
              <w:top w:val="nil"/>
              <w:left w:val="nil"/>
              <w:bottom w:val="nil"/>
              <w:right w:val="single" w:sz="12"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54.0</w:t>
            </w:r>
          </w:p>
        </w:tc>
        <w:tc>
          <w:tcPr>
            <w:tcW w:w="925" w:type="dxa"/>
            <w:tcBorders>
              <w:top w:val="nil"/>
              <w:left w:val="single" w:sz="12" w:space="0" w:color="auto"/>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7.4</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11.5</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14.6</w:t>
            </w:r>
          </w:p>
        </w:tc>
        <w:tc>
          <w:tcPr>
            <w:tcW w:w="926"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17.4</w:t>
            </w:r>
          </w:p>
        </w:tc>
      </w:tr>
      <w:tr w:rsidR="000F1D29" w:rsidRPr="00554AA9" w:rsidTr="00117D2F">
        <w:trPr>
          <w:trHeight w:val="288"/>
        </w:trPr>
        <w:tc>
          <w:tcPr>
            <w:tcW w:w="1362" w:type="dxa"/>
            <w:tcBorders>
              <w:top w:val="nil"/>
              <w:left w:val="single" w:sz="8" w:space="0" w:color="auto"/>
              <w:bottom w:val="nil"/>
              <w:right w:val="single" w:sz="12"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25-29</w:t>
            </w:r>
          </w:p>
        </w:tc>
        <w:tc>
          <w:tcPr>
            <w:tcW w:w="925" w:type="dxa"/>
            <w:tcBorders>
              <w:top w:val="nil"/>
              <w:left w:val="single" w:sz="12" w:space="0" w:color="auto"/>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13.3</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17.4</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18.0</w:t>
            </w:r>
          </w:p>
        </w:tc>
        <w:tc>
          <w:tcPr>
            <w:tcW w:w="925" w:type="dxa"/>
            <w:gridSpan w:val="2"/>
            <w:tcBorders>
              <w:top w:val="nil"/>
              <w:left w:val="nil"/>
              <w:bottom w:val="nil"/>
              <w:right w:val="single" w:sz="12"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21.2</w:t>
            </w:r>
          </w:p>
        </w:tc>
        <w:tc>
          <w:tcPr>
            <w:tcW w:w="925" w:type="dxa"/>
            <w:tcBorders>
              <w:top w:val="nil"/>
              <w:left w:val="single" w:sz="12" w:space="0" w:color="auto"/>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2.2</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3.5</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4.8</w:t>
            </w:r>
          </w:p>
        </w:tc>
        <w:tc>
          <w:tcPr>
            <w:tcW w:w="926"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6.7</w:t>
            </w:r>
          </w:p>
        </w:tc>
      </w:tr>
      <w:tr w:rsidR="000F1D29" w:rsidRPr="00554AA9" w:rsidTr="00117D2F">
        <w:trPr>
          <w:trHeight w:val="288"/>
        </w:trPr>
        <w:tc>
          <w:tcPr>
            <w:tcW w:w="1362" w:type="dxa"/>
            <w:tcBorders>
              <w:top w:val="nil"/>
              <w:left w:val="single" w:sz="8" w:space="0" w:color="auto"/>
              <w:bottom w:val="nil"/>
              <w:right w:val="single" w:sz="12"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30-34</w:t>
            </w:r>
          </w:p>
        </w:tc>
        <w:tc>
          <w:tcPr>
            <w:tcW w:w="925" w:type="dxa"/>
            <w:tcBorders>
              <w:top w:val="nil"/>
              <w:left w:val="single" w:sz="12" w:space="0" w:color="auto"/>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4.9</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6.3</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6.0</w:t>
            </w:r>
          </w:p>
        </w:tc>
        <w:tc>
          <w:tcPr>
            <w:tcW w:w="925" w:type="dxa"/>
            <w:gridSpan w:val="2"/>
            <w:tcBorders>
              <w:top w:val="nil"/>
              <w:left w:val="nil"/>
              <w:bottom w:val="nil"/>
              <w:right w:val="single" w:sz="12"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7.7</w:t>
            </w:r>
          </w:p>
        </w:tc>
        <w:tc>
          <w:tcPr>
            <w:tcW w:w="925" w:type="dxa"/>
            <w:tcBorders>
              <w:top w:val="nil"/>
              <w:left w:val="single" w:sz="12" w:space="0" w:color="auto"/>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1.3</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1.6</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2.1</w:t>
            </w:r>
          </w:p>
        </w:tc>
        <w:tc>
          <w:tcPr>
            <w:tcW w:w="926"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3.0</w:t>
            </w:r>
          </w:p>
        </w:tc>
      </w:tr>
      <w:tr w:rsidR="000F1D29" w:rsidRPr="00554AA9" w:rsidTr="00117D2F">
        <w:trPr>
          <w:trHeight w:val="288"/>
        </w:trPr>
        <w:tc>
          <w:tcPr>
            <w:tcW w:w="1362" w:type="dxa"/>
            <w:tcBorders>
              <w:top w:val="nil"/>
              <w:left w:val="single" w:sz="8" w:space="0" w:color="auto"/>
              <w:bottom w:val="nil"/>
              <w:right w:val="single" w:sz="12"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35-39</w:t>
            </w:r>
          </w:p>
        </w:tc>
        <w:tc>
          <w:tcPr>
            <w:tcW w:w="925" w:type="dxa"/>
            <w:tcBorders>
              <w:top w:val="nil"/>
              <w:left w:val="single" w:sz="12" w:space="0" w:color="auto"/>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2.9</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3.4</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3.4</w:t>
            </w:r>
          </w:p>
        </w:tc>
        <w:tc>
          <w:tcPr>
            <w:tcW w:w="925" w:type="dxa"/>
            <w:gridSpan w:val="2"/>
            <w:tcBorders>
              <w:top w:val="nil"/>
              <w:left w:val="nil"/>
              <w:bottom w:val="nil"/>
              <w:right w:val="single" w:sz="12"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4.1</w:t>
            </w:r>
          </w:p>
        </w:tc>
        <w:tc>
          <w:tcPr>
            <w:tcW w:w="925" w:type="dxa"/>
            <w:tcBorders>
              <w:top w:val="nil"/>
              <w:left w:val="single" w:sz="12" w:space="0" w:color="auto"/>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1.0</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0.9</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1.3</w:t>
            </w:r>
          </w:p>
        </w:tc>
        <w:tc>
          <w:tcPr>
            <w:tcW w:w="926"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1.9</w:t>
            </w:r>
          </w:p>
        </w:tc>
      </w:tr>
      <w:tr w:rsidR="000F1D29" w:rsidRPr="00554AA9" w:rsidTr="00117D2F">
        <w:trPr>
          <w:trHeight w:val="288"/>
        </w:trPr>
        <w:tc>
          <w:tcPr>
            <w:tcW w:w="1362" w:type="dxa"/>
            <w:tcBorders>
              <w:top w:val="nil"/>
              <w:left w:val="single" w:sz="8" w:space="0" w:color="auto"/>
              <w:bottom w:val="nil"/>
              <w:right w:val="single" w:sz="12"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40-44</w:t>
            </w:r>
          </w:p>
        </w:tc>
        <w:tc>
          <w:tcPr>
            <w:tcW w:w="925" w:type="dxa"/>
            <w:tcBorders>
              <w:top w:val="nil"/>
              <w:left w:val="single" w:sz="12" w:space="0" w:color="auto"/>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2.3</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2.3</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2.6</w:t>
            </w:r>
          </w:p>
        </w:tc>
        <w:tc>
          <w:tcPr>
            <w:tcW w:w="925" w:type="dxa"/>
            <w:gridSpan w:val="2"/>
            <w:tcBorders>
              <w:top w:val="nil"/>
              <w:left w:val="nil"/>
              <w:bottom w:val="nil"/>
              <w:right w:val="single" w:sz="12"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2.7</w:t>
            </w:r>
          </w:p>
        </w:tc>
        <w:tc>
          <w:tcPr>
            <w:tcW w:w="925" w:type="dxa"/>
            <w:tcBorders>
              <w:top w:val="nil"/>
              <w:left w:val="single" w:sz="12" w:space="0" w:color="auto"/>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1.0</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0.8</w:t>
            </w:r>
          </w:p>
        </w:tc>
        <w:tc>
          <w:tcPr>
            <w:tcW w:w="925"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1.1</w:t>
            </w:r>
          </w:p>
        </w:tc>
        <w:tc>
          <w:tcPr>
            <w:tcW w:w="926" w:type="dxa"/>
            <w:tcBorders>
              <w:top w:val="nil"/>
              <w:left w:val="nil"/>
              <w:bottom w:val="nil"/>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1.5</w:t>
            </w:r>
          </w:p>
        </w:tc>
      </w:tr>
      <w:tr w:rsidR="000F1D29" w:rsidRPr="00554AA9" w:rsidTr="00117D2F">
        <w:trPr>
          <w:trHeight w:val="288"/>
        </w:trPr>
        <w:tc>
          <w:tcPr>
            <w:tcW w:w="1362" w:type="dxa"/>
            <w:tcBorders>
              <w:top w:val="nil"/>
              <w:left w:val="single" w:sz="8" w:space="0" w:color="auto"/>
              <w:bottom w:val="single" w:sz="12" w:space="0" w:color="auto"/>
              <w:right w:val="single" w:sz="12"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45-49</w:t>
            </w:r>
          </w:p>
        </w:tc>
        <w:tc>
          <w:tcPr>
            <w:tcW w:w="925" w:type="dxa"/>
            <w:tcBorders>
              <w:top w:val="nil"/>
              <w:left w:val="single" w:sz="12" w:space="0" w:color="auto"/>
              <w:bottom w:val="single" w:sz="12"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1.8</w:t>
            </w:r>
          </w:p>
        </w:tc>
        <w:tc>
          <w:tcPr>
            <w:tcW w:w="925" w:type="dxa"/>
            <w:tcBorders>
              <w:top w:val="nil"/>
              <w:left w:val="nil"/>
              <w:bottom w:val="single" w:sz="12"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1.7</w:t>
            </w:r>
          </w:p>
        </w:tc>
        <w:tc>
          <w:tcPr>
            <w:tcW w:w="925" w:type="dxa"/>
            <w:tcBorders>
              <w:top w:val="nil"/>
              <w:left w:val="nil"/>
              <w:bottom w:val="single" w:sz="12"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1.7</w:t>
            </w:r>
          </w:p>
        </w:tc>
        <w:tc>
          <w:tcPr>
            <w:tcW w:w="925" w:type="dxa"/>
            <w:gridSpan w:val="2"/>
            <w:tcBorders>
              <w:top w:val="nil"/>
              <w:left w:val="nil"/>
              <w:bottom w:val="single" w:sz="12" w:space="0" w:color="auto"/>
              <w:right w:val="single" w:sz="12"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2.1</w:t>
            </w:r>
          </w:p>
        </w:tc>
        <w:tc>
          <w:tcPr>
            <w:tcW w:w="925" w:type="dxa"/>
            <w:tcBorders>
              <w:top w:val="nil"/>
              <w:left w:val="single" w:sz="12" w:space="0" w:color="auto"/>
              <w:bottom w:val="single" w:sz="12"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0.9</w:t>
            </w:r>
          </w:p>
        </w:tc>
        <w:tc>
          <w:tcPr>
            <w:tcW w:w="925" w:type="dxa"/>
            <w:tcBorders>
              <w:top w:val="nil"/>
              <w:left w:val="nil"/>
              <w:bottom w:val="single" w:sz="12"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0.7</w:t>
            </w:r>
          </w:p>
        </w:tc>
        <w:tc>
          <w:tcPr>
            <w:tcW w:w="925" w:type="dxa"/>
            <w:tcBorders>
              <w:top w:val="nil"/>
              <w:left w:val="nil"/>
              <w:bottom w:val="single" w:sz="12"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1.0</w:t>
            </w:r>
          </w:p>
        </w:tc>
        <w:tc>
          <w:tcPr>
            <w:tcW w:w="926" w:type="dxa"/>
            <w:tcBorders>
              <w:top w:val="nil"/>
              <w:left w:val="nil"/>
              <w:bottom w:val="single" w:sz="12"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1.2</w:t>
            </w:r>
          </w:p>
        </w:tc>
      </w:tr>
      <w:tr w:rsidR="000F1D29" w:rsidRPr="00554AA9" w:rsidTr="00117D2F">
        <w:trPr>
          <w:trHeight w:val="288"/>
        </w:trPr>
        <w:tc>
          <w:tcPr>
            <w:tcW w:w="1362" w:type="dxa"/>
            <w:tcBorders>
              <w:top w:val="single" w:sz="12" w:space="0" w:color="auto"/>
              <w:left w:val="single" w:sz="8" w:space="0" w:color="auto"/>
              <w:bottom w:val="single" w:sz="8" w:space="0" w:color="auto"/>
              <w:right w:val="single" w:sz="12"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SMAM</w:t>
            </w:r>
          </w:p>
        </w:tc>
        <w:tc>
          <w:tcPr>
            <w:tcW w:w="925" w:type="dxa"/>
            <w:tcBorders>
              <w:top w:val="single" w:sz="12" w:space="0" w:color="auto"/>
              <w:left w:val="single" w:sz="12" w:space="0" w:color="auto"/>
              <w:bottom w:val="single" w:sz="8"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22.9</w:t>
            </w:r>
          </w:p>
        </w:tc>
        <w:tc>
          <w:tcPr>
            <w:tcW w:w="925" w:type="dxa"/>
            <w:tcBorders>
              <w:top w:val="single" w:sz="12" w:space="0" w:color="auto"/>
              <w:left w:val="nil"/>
              <w:bottom w:val="single" w:sz="8"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23.2</w:t>
            </w:r>
          </w:p>
        </w:tc>
        <w:tc>
          <w:tcPr>
            <w:tcW w:w="925" w:type="dxa"/>
            <w:tcBorders>
              <w:top w:val="single" w:sz="12" w:space="0" w:color="auto"/>
              <w:left w:val="nil"/>
              <w:bottom w:val="single" w:sz="8"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23.4</w:t>
            </w:r>
          </w:p>
        </w:tc>
        <w:tc>
          <w:tcPr>
            <w:tcW w:w="925" w:type="dxa"/>
            <w:gridSpan w:val="2"/>
            <w:tcBorders>
              <w:top w:val="single" w:sz="12" w:space="0" w:color="auto"/>
              <w:left w:val="nil"/>
              <w:bottom w:val="single" w:sz="8" w:space="0" w:color="auto"/>
              <w:right w:val="single" w:sz="12"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23.9</w:t>
            </w:r>
          </w:p>
        </w:tc>
        <w:tc>
          <w:tcPr>
            <w:tcW w:w="925" w:type="dxa"/>
            <w:tcBorders>
              <w:top w:val="single" w:sz="12" w:space="0" w:color="auto"/>
              <w:left w:val="single" w:sz="12" w:space="0" w:color="auto"/>
              <w:bottom w:val="single" w:sz="8"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17.8</w:t>
            </w:r>
          </w:p>
        </w:tc>
        <w:tc>
          <w:tcPr>
            <w:tcW w:w="925" w:type="dxa"/>
            <w:tcBorders>
              <w:top w:val="single" w:sz="12" w:space="0" w:color="auto"/>
              <w:left w:val="nil"/>
              <w:bottom w:val="single" w:sz="8"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18.4</w:t>
            </w:r>
          </w:p>
        </w:tc>
        <w:tc>
          <w:tcPr>
            <w:tcW w:w="925" w:type="dxa"/>
            <w:tcBorders>
              <w:top w:val="single" w:sz="12" w:space="0" w:color="auto"/>
              <w:left w:val="nil"/>
              <w:bottom w:val="single" w:sz="8"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19.0</w:t>
            </w:r>
          </w:p>
        </w:tc>
        <w:tc>
          <w:tcPr>
            <w:tcW w:w="926" w:type="dxa"/>
            <w:tcBorders>
              <w:top w:val="single" w:sz="12" w:space="0" w:color="auto"/>
              <w:left w:val="nil"/>
              <w:bottom w:val="single" w:sz="8" w:space="0" w:color="auto"/>
              <w:right w:val="single" w:sz="8" w:space="0" w:color="auto"/>
            </w:tcBorders>
            <w:noWrap/>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19.8</w:t>
            </w:r>
          </w:p>
        </w:tc>
      </w:tr>
    </w:tbl>
    <w:p w:rsidR="000F1D29" w:rsidRPr="00554AA9" w:rsidRDefault="000F1D29" w:rsidP="000F1D29">
      <w:pPr>
        <w:widowControl w:val="0"/>
        <w:suppressAutoHyphens/>
        <w:spacing w:after="0" w:line="240" w:lineRule="auto"/>
        <w:rPr>
          <w:rFonts w:ascii="Times New Roman" w:eastAsia="Calibri" w:hAnsi="Times New Roman" w:cs="Times New Roman"/>
          <w:kern w:val="1"/>
          <w:sz w:val="24"/>
          <w:szCs w:val="24"/>
        </w:rPr>
      </w:pPr>
    </w:p>
    <w:p w:rsidR="000F1D29" w:rsidRPr="00554AA9" w:rsidRDefault="00E44ECE" w:rsidP="000F1D29">
      <w:pPr>
        <w:widowControl w:val="0"/>
        <w:suppressAutoHyphens/>
        <w:spacing w:after="0" w:line="240" w:lineRule="auto"/>
        <w:rPr>
          <w:rFonts w:ascii="Times New Roman" w:eastAsia="Calibri" w:hAnsi="Times New Roman" w:cs="Times New Roman"/>
          <w:kern w:val="1"/>
          <w:sz w:val="24"/>
          <w:szCs w:val="24"/>
        </w:rPr>
      </w:pPr>
      <w:r>
        <w:rPr>
          <w:rFonts w:ascii="Times New Roman" w:eastAsia="Calibri" w:hAnsi="Times New Roman" w:cs="Times New Roman"/>
          <w:kern w:val="1"/>
          <w:sz w:val="24"/>
          <w:szCs w:val="24"/>
        </w:rPr>
        <w:t xml:space="preserve">Source: </w:t>
      </w:r>
      <w:r w:rsidR="000F1D29" w:rsidRPr="00554AA9">
        <w:rPr>
          <w:rFonts w:ascii="Times New Roman" w:eastAsia="Calibri" w:hAnsi="Times New Roman" w:cs="Times New Roman"/>
          <w:kern w:val="1"/>
          <w:sz w:val="24"/>
          <w:szCs w:val="24"/>
        </w:rPr>
        <w:t xml:space="preserve">Malawi. </w:t>
      </w:r>
      <w:proofErr w:type="gramStart"/>
      <w:r w:rsidR="000F1D29" w:rsidRPr="00554AA9">
        <w:rPr>
          <w:rFonts w:ascii="Times New Roman" w:eastAsia="Calibri" w:hAnsi="Times New Roman" w:cs="Times New Roman"/>
          <w:i/>
          <w:kern w:val="1"/>
          <w:sz w:val="24"/>
          <w:szCs w:val="24"/>
        </w:rPr>
        <w:t>Gender in Malawi</w:t>
      </w:r>
      <w:r w:rsidR="000F1D29" w:rsidRPr="00554AA9">
        <w:rPr>
          <w:rFonts w:ascii="Times New Roman" w:eastAsia="Calibri" w:hAnsi="Times New Roman" w:cs="Times New Roman"/>
          <w:kern w:val="1"/>
          <w:sz w:val="24"/>
          <w:szCs w:val="24"/>
        </w:rPr>
        <w:t>.</w:t>
      </w:r>
      <w:proofErr w:type="gramEnd"/>
      <w:r w:rsidR="000F1D29" w:rsidRPr="00554AA9">
        <w:rPr>
          <w:rFonts w:ascii="Times New Roman" w:eastAsia="Calibri" w:hAnsi="Times New Roman" w:cs="Times New Roman"/>
          <w:kern w:val="1"/>
          <w:sz w:val="24"/>
          <w:szCs w:val="24"/>
        </w:rPr>
        <w:t xml:space="preserve"> Analytical Report 3 of the 2008 Census: Table 4.5</w:t>
      </w:r>
    </w:p>
    <w:p w:rsidR="000F1D29" w:rsidRDefault="000F1D29" w:rsidP="000F1D29">
      <w:pPr>
        <w:widowControl w:val="0"/>
        <w:suppressAutoHyphens/>
        <w:spacing w:after="0" w:line="240" w:lineRule="auto"/>
        <w:jc w:val="both"/>
        <w:rPr>
          <w:rFonts w:ascii="Times New Roman" w:eastAsia="Calibri" w:hAnsi="Times New Roman" w:cs="Times New Roman"/>
          <w:kern w:val="1"/>
          <w:sz w:val="24"/>
          <w:szCs w:val="24"/>
        </w:rPr>
      </w:pPr>
    </w:p>
    <w:p w:rsidR="000F1D29" w:rsidRPr="00554AA9" w:rsidRDefault="000F1D29" w:rsidP="000F1D29">
      <w:pPr>
        <w:widowControl w:val="0"/>
        <w:suppressAutoHyphens/>
        <w:spacing w:after="0" w:line="240" w:lineRule="auto"/>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Table 1</w:t>
      </w:r>
      <w:r w:rsidR="003B3821">
        <w:rPr>
          <w:rFonts w:ascii="Times New Roman" w:eastAsia="Calibri" w:hAnsi="Times New Roman" w:cs="Times New Roman"/>
          <w:kern w:val="1"/>
          <w:sz w:val="24"/>
          <w:szCs w:val="24"/>
        </w:rPr>
        <w:t>8</w:t>
      </w:r>
      <w:r w:rsidRPr="00554AA9">
        <w:rPr>
          <w:rFonts w:ascii="Times New Roman" w:eastAsia="Calibri" w:hAnsi="Times New Roman" w:cs="Times New Roman"/>
          <w:kern w:val="1"/>
          <w:sz w:val="24"/>
          <w:szCs w:val="24"/>
        </w:rPr>
        <w:t xml:space="preserve"> </w:t>
      </w:r>
      <w:r w:rsidR="007E71C5">
        <w:rPr>
          <w:rFonts w:ascii="Times New Roman" w:eastAsia="Calibri" w:hAnsi="Times New Roman" w:cs="Times New Roman"/>
          <w:kern w:val="1"/>
          <w:sz w:val="24"/>
          <w:szCs w:val="24"/>
        </w:rPr>
        <w:t>con</w:t>
      </w:r>
      <w:r w:rsidR="00E31527">
        <w:rPr>
          <w:rFonts w:ascii="Times New Roman" w:eastAsia="Calibri" w:hAnsi="Times New Roman" w:cs="Times New Roman"/>
          <w:kern w:val="1"/>
          <w:sz w:val="24"/>
          <w:szCs w:val="24"/>
        </w:rPr>
        <w:t>firms the earlier statement</w:t>
      </w:r>
      <w:r w:rsidRPr="00554AA9">
        <w:rPr>
          <w:rFonts w:ascii="Times New Roman" w:eastAsia="Calibri" w:hAnsi="Times New Roman" w:cs="Times New Roman"/>
          <w:kern w:val="1"/>
          <w:sz w:val="24"/>
          <w:szCs w:val="24"/>
        </w:rPr>
        <w:t xml:space="preserve"> that females generally entered marriage at a younger age than their male counterparts, regardless of residence and educational attainment. It shows that rural women entered marriage 2.1 years earlier than urban women, while women with no education entered marriage 8 years earlier than those who had post secondary education. This suggests that being rural and being uneducated or less educated renders a young woman more vulnerable to early marriage. It confirms previous assertions that education and residence have an impact on a women’s entry into marriage and consequently their fertility.</w:t>
      </w:r>
    </w:p>
    <w:p w:rsidR="000F1D29" w:rsidRPr="00554AA9" w:rsidRDefault="000F1D29" w:rsidP="000F1D29">
      <w:pPr>
        <w:widowControl w:val="0"/>
        <w:suppressAutoHyphens/>
        <w:spacing w:after="0" w:line="240" w:lineRule="auto"/>
        <w:rPr>
          <w:rFonts w:ascii="Times New Roman" w:eastAsia="Calibri" w:hAnsi="Times New Roman" w:cs="Times New Roman"/>
          <w:kern w:val="1"/>
          <w:sz w:val="24"/>
          <w:szCs w:val="24"/>
        </w:rPr>
      </w:pPr>
    </w:p>
    <w:p w:rsidR="000F1D29" w:rsidRPr="00554AA9" w:rsidRDefault="003B3821" w:rsidP="000F1D29">
      <w:pPr>
        <w:widowControl w:val="0"/>
        <w:suppressAutoHyphens/>
        <w:spacing w:after="0" w:line="240" w:lineRule="auto"/>
        <w:rPr>
          <w:rFonts w:ascii="Times New Roman" w:eastAsia="Calibri" w:hAnsi="Times New Roman" w:cs="Times New Roman"/>
          <w:b/>
          <w:kern w:val="1"/>
          <w:sz w:val="24"/>
          <w:szCs w:val="24"/>
        </w:rPr>
      </w:pPr>
      <w:r>
        <w:rPr>
          <w:rFonts w:ascii="Times New Roman" w:eastAsia="Calibri" w:hAnsi="Times New Roman" w:cs="Times New Roman"/>
          <w:b/>
          <w:kern w:val="1"/>
          <w:sz w:val="24"/>
          <w:szCs w:val="24"/>
        </w:rPr>
        <w:t>Table 19</w:t>
      </w:r>
      <w:r w:rsidR="000F1D29">
        <w:rPr>
          <w:rFonts w:ascii="Times New Roman" w:eastAsia="Calibri" w:hAnsi="Times New Roman" w:cs="Times New Roman"/>
          <w:b/>
          <w:kern w:val="1"/>
          <w:sz w:val="24"/>
          <w:szCs w:val="24"/>
        </w:rPr>
        <w:t>: Malawi -</w:t>
      </w:r>
      <w:r w:rsidR="000F1D29" w:rsidRPr="00554AA9">
        <w:rPr>
          <w:rFonts w:ascii="Times New Roman" w:eastAsia="Calibri" w:hAnsi="Times New Roman" w:cs="Times New Roman"/>
          <w:b/>
          <w:kern w:val="1"/>
          <w:sz w:val="24"/>
          <w:szCs w:val="24"/>
        </w:rPr>
        <w:t xml:space="preserve"> Singulate Mean Age at Marri</w:t>
      </w:r>
      <w:r w:rsidR="000F1D29">
        <w:rPr>
          <w:rFonts w:ascii="Times New Roman" w:eastAsia="Calibri" w:hAnsi="Times New Roman" w:cs="Times New Roman"/>
          <w:b/>
          <w:kern w:val="1"/>
          <w:sz w:val="24"/>
          <w:szCs w:val="24"/>
        </w:rPr>
        <w:t>age by residence and educational a</w:t>
      </w:r>
      <w:r w:rsidR="000F1D29" w:rsidRPr="00554AA9">
        <w:rPr>
          <w:rFonts w:ascii="Times New Roman" w:eastAsia="Calibri" w:hAnsi="Times New Roman" w:cs="Times New Roman"/>
          <w:b/>
          <w:kern w:val="1"/>
          <w:sz w:val="24"/>
          <w:szCs w:val="24"/>
        </w:rPr>
        <w:t>ttainment</w:t>
      </w:r>
    </w:p>
    <w:p w:rsidR="000F1D29" w:rsidRPr="00554AA9" w:rsidRDefault="000F1D29" w:rsidP="000F1D29">
      <w:pPr>
        <w:widowControl w:val="0"/>
        <w:suppressAutoHyphens/>
        <w:spacing w:after="0" w:line="240" w:lineRule="auto"/>
        <w:rPr>
          <w:rFonts w:ascii="Times New Roman" w:eastAsia="Calibri" w:hAnsi="Times New Roman" w:cs="Times New Roman"/>
          <w:b/>
          <w:kern w:val="1"/>
          <w:sz w:val="24"/>
          <w:szCs w:val="24"/>
        </w:rPr>
      </w:pP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9"/>
        <w:gridCol w:w="1647"/>
        <w:gridCol w:w="12"/>
        <w:gridCol w:w="1659"/>
      </w:tblGrid>
      <w:tr w:rsidR="000F1D29" w:rsidRPr="00554AA9" w:rsidTr="00117D2F">
        <w:trPr>
          <w:trHeight w:val="288"/>
        </w:trPr>
        <w:tc>
          <w:tcPr>
            <w:tcW w:w="3119" w:type="dxa"/>
            <w:vMerge w:val="restart"/>
            <w:tcBorders>
              <w:top w:val="single" w:sz="4" w:space="0" w:color="auto"/>
              <w:left w:val="single" w:sz="4" w:space="0" w:color="auto"/>
              <w:right w:val="single" w:sz="12" w:space="0" w:color="000000"/>
            </w:tcBorders>
            <w:vAlign w:val="center"/>
          </w:tcPr>
          <w:p w:rsidR="000F1D29" w:rsidRPr="00554AA9" w:rsidRDefault="000F1D29" w:rsidP="00117D2F">
            <w:pPr>
              <w:widowControl w:val="0"/>
              <w:suppressAutoHyphens/>
              <w:spacing w:after="0" w:line="240" w:lineRule="auto"/>
              <w:rPr>
                <w:rFonts w:ascii="Times New Roman" w:eastAsia="Calibri" w:hAnsi="Times New Roman" w:cs="Times New Roman"/>
                <w:kern w:val="1"/>
                <w:szCs w:val="24"/>
              </w:rPr>
            </w:pPr>
            <w:r w:rsidRPr="00554AA9">
              <w:rPr>
                <w:rFonts w:ascii="Times New Roman" w:eastAsia="Calibri" w:hAnsi="Times New Roman" w:cs="Times New Roman"/>
                <w:kern w:val="1"/>
                <w:szCs w:val="24"/>
              </w:rPr>
              <w:t>Characteristics</w:t>
            </w:r>
          </w:p>
        </w:tc>
        <w:tc>
          <w:tcPr>
            <w:tcW w:w="3318" w:type="dxa"/>
            <w:gridSpan w:val="3"/>
            <w:tcBorders>
              <w:top w:val="single" w:sz="4" w:space="0" w:color="auto"/>
              <w:left w:val="single" w:sz="12" w:space="0" w:color="000000"/>
              <w:bottom w:val="single" w:sz="12" w:space="0" w:color="000000"/>
              <w:right w:val="single" w:sz="4" w:space="0" w:color="auto"/>
            </w:tcBorders>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SMAM</w:t>
            </w:r>
          </w:p>
        </w:tc>
      </w:tr>
      <w:tr w:rsidR="000F1D29" w:rsidRPr="00554AA9" w:rsidTr="00117D2F">
        <w:trPr>
          <w:trHeight w:val="288"/>
        </w:trPr>
        <w:tc>
          <w:tcPr>
            <w:tcW w:w="3119" w:type="dxa"/>
            <w:vMerge/>
            <w:tcBorders>
              <w:left w:val="single" w:sz="4" w:space="0" w:color="auto"/>
              <w:bottom w:val="single" w:sz="12" w:space="0" w:color="000000"/>
              <w:right w:val="single" w:sz="12" w:space="0" w:color="000000"/>
            </w:tcBorders>
            <w:vAlign w:val="center"/>
          </w:tcPr>
          <w:p w:rsidR="000F1D29" w:rsidRPr="00554AA9" w:rsidRDefault="000F1D29" w:rsidP="00117D2F">
            <w:pPr>
              <w:widowControl w:val="0"/>
              <w:suppressAutoHyphens/>
              <w:spacing w:after="0" w:line="240" w:lineRule="auto"/>
              <w:rPr>
                <w:rFonts w:ascii="Times New Roman" w:eastAsia="Calibri" w:hAnsi="Times New Roman" w:cs="Times New Roman"/>
                <w:kern w:val="1"/>
                <w:szCs w:val="24"/>
              </w:rPr>
            </w:pPr>
          </w:p>
        </w:tc>
        <w:tc>
          <w:tcPr>
            <w:tcW w:w="1659" w:type="dxa"/>
            <w:gridSpan w:val="2"/>
            <w:tcBorders>
              <w:left w:val="single" w:sz="12" w:space="0" w:color="000000"/>
              <w:bottom w:val="single" w:sz="12" w:space="0" w:color="000000"/>
            </w:tcBorders>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Male</w:t>
            </w:r>
          </w:p>
        </w:tc>
        <w:tc>
          <w:tcPr>
            <w:tcW w:w="1659" w:type="dxa"/>
            <w:tcBorders>
              <w:left w:val="single" w:sz="12" w:space="0" w:color="000000"/>
              <w:bottom w:val="single" w:sz="12" w:space="0" w:color="000000"/>
              <w:right w:val="single" w:sz="4" w:space="0" w:color="auto"/>
            </w:tcBorders>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Female</w:t>
            </w:r>
          </w:p>
        </w:tc>
      </w:tr>
      <w:tr w:rsidR="000F1D29" w:rsidRPr="00554AA9" w:rsidTr="00117D2F">
        <w:trPr>
          <w:trHeight w:val="288"/>
        </w:trPr>
        <w:tc>
          <w:tcPr>
            <w:tcW w:w="6437" w:type="dxa"/>
            <w:gridSpan w:val="4"/>
            <w:tcBorders>
              <w:top w:val="single" w:sz="12" w:space="0" w:color="000000"/>
              <w:left w:val="single" w:sz="4" w:space="0" w:color="auto"/>
              <w:right w:val="single" w:sz="4" w:space="0" w:color="auto"/>
            </w:tcBorders>
          </w:tcPr>
          <w:p w:rsidR="000F1D29" w:rsidRPr="00554AA9" w:rsidRDefault="000F1D29" w:rsidP="00117D2F">
            <w:pPr>
              <w:widowControl w:val="0"/>
              <w:suppressAutoHyphens/>
              <w:spacing w:after="0" w:line="240" w:lineRule="auto"/>
              <w:rPr>
                <w:rFonts w:ascii="Times New Roman" w:eastAsia="Calibri" w:hAnsi="Times New Roman" w:cs="Times New Roman"/>
                <w:kern w:val="1"/>
                <w:szCs w:val="24"/>
              </w:rPr>
            </w:pPr>
            <w:r w:rsidRPr="00554AA9">
              <w:rPr>
                <w:rFonts w:ascii="Times New Roman" w:eastAsia="Calibri" w:hAnsi="Times New Roman" w:cs="Times New Roman"/>
                <w:kern w:val="1"/>
                <w:szCs w:val="24"/>
              </w:rPr>
              <w:t>Residence</w:t>
            </w:r>
          </w:p>
        </w:tc>
      </w:tr>
      <w:tr w:rsidR="000F1D29" w:rsidRPr="00554AA9" w:rsidTr="00117D2F">
        <w:trPr>
          <w:trHeight w:val="288"/>
        </w:trPr>
        <w:tc>
          <w:tcPr>
            <w:tcW w:w="3119" w:type="dxa"/>
            <w:tcBorders>
              <w:left w:val="single" w:sz="4" w:space="0" w:color="auto"/>
              <w:right w:val="single" w:sz="12" w:space="0" w:color="000000"/>
            </w:tcBorders>
          </w:tcPr>
          <w:p w:rsidR="000F1D29" w:rsidRPr="00554AA9" w:rsidRDefault="000F1D29" w:rsidP="00117D2F">
            <w:pPr>
              <w:widowControl w:val="0"/>
              <w:suppressAutoHyphens/>
              <w:spacing w:after="0" w:line="240" w:lineRule="auto"/>
              <w:rPr>
                <w:rFonts w:ascii="Times New Roman" w:eastAsia="Calibri" w:hAnsi="Times New Roman" w:cs="Times New Roman"/>
                <w:kern w:val="1"/>
                <w:szCs w:val="24"/>
              </w:rPr>
            </w:pPr>
            <w:r w:rsidRPr="00554AA9">
              <w:rPr>
                <w:rFonts w:ascii="Times New Roman" w:eastAsia="Calibri" w:hAnsi="Times New Roman" w:cs="Times New Roman"/>
                <w:kern w:val="1"/>
                <w:szCs w:val="24"/>
              </w:rPr>
              <w:t>Urban</w:t>
            </w:r>
          </w:p>
        </w:tc>
        <w:tc>
          <w:tcPr>
            <w:tcW w:w="1647" w:type="dxa"/>
            <w:tcBorders>
              <w:left w:val="single" w:sz="12" w:space="0" w:color="000000"/>
            </w:tcBorders>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25.9</w:t>
            </w:r>
          </w:p>
        </w:tc>
        <w:tc>
          <w:tcPr>
            <w:tcW w:w="1671" w:type="dxa"/>
            <w:gridSpan w:val="2"/>
            <w:tcBorders>
              <w:right w:val="single" w:sz="4" w:space="0" w:color="auto"/>
            </w:tcBorders>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21.9</w:t>
            </w:r>
          </w:p>
        </w:tc>
      </w:tr>
      <w:tr w:rsidR="000F1D29" w:rsidRPr="00554AA9" w:rsidTr="00117D2F">
        <w:trPr>
          <w:trHeight w:val="288"/>
        </w:trPr>
        <w:tc>
          <w:tcPr>
            <w:tcW w:w="3119" w:type="dxa"/>
            <w:tcBorders>
              <w:left w:val="single" w:sz="4" w:space="0" w:color="auto"/>
              <w:right w:val="single" w:sz="12" w:space="0" w:color="000000"/>
            </w:tcBorders>
          </w:tcPr>
          <w:p w:rsidR="000F1D29" w:rsidRPr="00554AA9" w:rsidRDefault="000F1D29" w:rsidP="00117D2F">
            <w:pPr>
              <w:widowControl w:val="0"/>
              <w:suppressAutoHyphens/>
              <w:spacing w:after="0" w:line="240" w:lineRule="auto"/>
              <w:rPr>
                <w:rFonts w:ascii="Times New Roman" w:eastAsia="Calibri" w:hAnsi="Times New Roman" w:cs="Times New Roman"/>
                <w:kern w:val="1"/>
                <w:szCs w:val="24"/>
              </w:rPr>
            </w:pPr>
            <w:r w:rsidRPr="00554AA9">
              <w:rPr>
                <w:rFonts w:ascii="Times New Roman" w:eastAsia="Calibri" w:hAnsi="Times New Roman" w:cs="Times New Roman"/>
                <w:kern w:val="1"/>
                <w:szCs w:val="24"/>
              </w:rPr>
              <w:t>Rural</w:t>
            </w:r>
          </w:p>
        </w:tc>
        <w:tc>
          <w:tcPr>
            <w:tcW w:w="1647" w:type="dxa"/>
            <w:tcBorders>
              <w:left w:val="single" w:sz="12" w:space="0" w:color="000000"/>
            </w:tcBorders>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23.4</w:t>
            </w:r>
          </w:p>
        </w:tc>
        <w:tc>
          <w:tcPr>
            <w:tcW w:w="1671" w:type="dxa"/>
            <w:gridSpan w:val="2"/>
            <w:tcBorders>
              <w:right w:val="single" w:sz="4" w:space="0" w:color="auto"/>
            </w:tcBorders>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19.8</w:t>
            </w:r>
          </w:p>
        </w:tc>
      </w:tr>
      <w:tr w:rsidR="000F1D29" w:rsidRPr="00554AA9" w:rsidTr="00117D2F">
        <w:trPr>
          <w:trHeight w:val="288"/>
        </w:trPr>
        <w:tc>
          <w:tcPr>
            <w:tcW w:w="6437" w:type="dxa"/>
            <w:gridSpan w:val="4"/>
            <w:tcBorders>
              <w:left w:val="single" w:sz="4" w:space="0" w:color="auto"/>
              <w:right w:val="single" w:sz="4" w:space="0" w:color="auto"/>
            </w:tcBorders>
          </w:tcPr>
          <w:p w:rsidR="000F1D29" w:rsidRPr="00554AA9" w:rsidRDefault="000F1D29" w:rsidP="00117D2F">
            <w:pPr>
              <w:widowControl w:val="0"/>
              <w:suppressAutoHyphens/>
              <w:spacing w:after="0" w:line="240" w:lineRule="auto"/>
              <w:rPr>
                <w:rFonts w:ascii="Times New Roman" w:eastAsia="Calibri" w:hAnsi="Times New Roman" w:cs="Times New Roman"/>
                <w:kern w:val="1"/>
                <w:szCs w:val="24"/>
              </w:rPr>
            </w:pPr>
            <w:r w:rsidRPr="00554AA9">
              <w:rPr>
                <w:rFonts w:ascii="Times New Roman" w:eastAsia="Calibri" w:hAnsi="Times New Roman" w:cs="Times New Roman"/>
                <w:kern w:val="1"/>
                <w:szCs w:val="24"/>
              </w:rPr>
              <w:lastRenderedPageBreak/>
              <w:t>Educational Attainment</w:t>
            </w:r>
          </w:p>
        </w:tc>
      </w:tr>
      <w:tr w:rsidR="000F1D29" w:rsidRPr="00554AA9" w:rsidTr="00117D2F">
        <w:trPr>
          <w:trHeight w:val="288"/>
        </w:trPr>
        <w:tc>
          <w:tcPr>
            <w:tcW w:w="3119" w:type="dxa"/>
            <w:tcBorders>
              <w:left w:val="single" w:sz="4" w:space="0" w:color="auto"/>
              <w:right w:val="single" w:sz="12" w:space="0" w:color="000000"/>
            </w:tcBorders>
          </w:tcPr>
          <w:p w:rsidR="000F1D29" w:rsidRPr="00554AA9" w:rsidRDefault="000F1D29" w:rsidP="00117D2F">
            <w:pPr>
              <w:widowControl w:val="0"/>
              <w:suppressAutoHyphens/>
              <w:spacing w:after="0" w:line="240" w:lineRule="auto"/>
              <w:rPr>
                <w:rFonts w:ascii="Times New Roman" w:eastAsia="Calibri" w:hAnsi="Times New Roman" w:cs="Times New Roman"/>
                <w:kern w:val="1"/>
                <w:szCs w:val="24"/>
              </w:rPr>
            </w:pPr>
            <w:r w:rsidRPr="00554AA9">
              <w:rPr>
                <w:rFonts w:ascii="Times New Roman" w:eastAsia="Calibri" w:hAnsi="Times New Roman" w:cs="Times New Roman"/>
                <w:kern w:val="1"/>
                <w:szCs w:val="24"/>
              </w:rPr>
              <w:t>No Education</w:t>
            </w:r>
          </w:p>
        </w:tc>
        <w:tc>
          <w:tcPr>
            <w:tcW w:w="1647" w:type="dxa"/>
            <w:tcBorders>
              <w:left w:val="single" w:sz="12" w:space="0" w:color="000000"/>
            </w:tcBorders>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23.0</w:t>
            </w:r>
          </w:p>
        </w:tc>
        <w:tc>
          <w:tcPr>
            <w:tcW w:w="1671" w:type="dxa"/>
            <w:gridSpan w:val="2"/>
            <w:tcBorders>
              <w:right w:val="single" w:sz="4" w:space="0" w:color="auto"/>
            </w:tcBorders>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18.2</w:t>
            </w:r>
          </w:p>
        </w:tc>
      </w:tr>
      <w:tr w:rsidR="000F1D29" w:rsidRPr="00554AA9" w:rsidTr="00117D2F">
        <w:trPr>
          <w:trHeight w:val="288"/>
        </w:trPr>
        <w:tc>
          <w:tcPr>
            <w:tcW w:w="3119" w:type="dxa"/>
            <w:tcBorders>
              <w:left w:val="single" w:sz="4" w:space="0" w:color="auto"/>
              <w:right w:val="single" w:sz="12" w:space="0" w:color="000000"/>
            </w:tcBorders>
          </w:tcPr>
          <w:p w:rsidR="000F1D29" w:rsidRPr="00554AA9" w:rsidRDefault="000F1D29" w:rsidP="00117D2F">
            <w:pPr>
              <w:widowControl w:val="0"/>
              <w:suppressAutoHyphens/>
              <w:spacing w:after="0" w:line="240" w:lineRule="auto"/>
              <w:rPr>
                <w:rFonts w:ascii="Times New Roman" w:eastAsia="Calibri" w:hAnsi="Times New Roman" w:cs="Times New Roman"/>
                <w:kern w:val="1"/>
                <w:szCs w:val="24"/>
              </w:rPr>
            </w:pPr>
            <w:r w:rsidRPr="00554AA9">
              <w:rPr>
                <w:rFonts w:ascii="Times New Roman" w:eastAsia="Calibri" w:hAnsi="Times New Roman" w:cs="Times New Roman"/>
                <w:kern w:val="1"/>
                <w:szCs w:val="24"/>
              </w:rPr>
              <w:t>Primary</w:t>
            </w:r>
          </w:p>
        </w:tc>
        <w:tc>
          <w:tcPr>
            <w:tcW w:w="1647" w:type="dxa"/>
            <w:tcBorders>
              <w:left w:val="single" w:sz="12" w:space="0" w:color="000000"/>
            </w:tcBorders>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23.0</w:t>
            </w:r>
          </w:p>
        </w:tc>
        <w:tc>
          <w:tcPr>
            <w:tcW w:w="1671" w:type="dxa"/>
            <w:gridSpan w:val="2"/>
            <w:tcBorders>
              <w:right w:val="single" w:sz="4" w:space="0" w:color="auto"/>
            </w:tcBorders>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19.5</w:t>
            </w:r>
          </w:p>
        </w:tc>
      </w:tr>
      <w:tr w:rsidR="000F1D29" w:rsidRPr="00554AA9" w:rsidTr="00117D2F">
        <w:trPr>
          <w:trHeight w:val="288"/>
        </w:trPr>
        <w:tc>
          <w:tcPr>
            <w:tcW w:w="3119" w:type="dxa"/>
            <w:tcBorders>
              <w:left w:val="single" w:sz="4" w:space="0" w:color="auto"/>
              <w:right w:val="single" w:sz="12" w:space="0" w:color="000000"/>
            </w:tcBorders>
          </w:tcPr>
          <w:p w:rsidR="000F1D29" w:rsidRPr="00554AA9" w:rsidRDefault="000F1D29" w:rsidP="00117D2F">
            <w:pPr>
              <w:widowControl w:val="0"/>
              <w:suppressAutoHyphens/>
              <w:spacing w:after="0" w:line="240" w:lineRule="auto"/>
              <w:rPr>
                <w:rFonts w:ascii="Times New Roman" w:eastAsia="Calibri" w:hAnsi="Times New Roman" w:cs="Times New Roman"/>
                <w:kern w:val="1"/>
                <w:szCs w:val="24"/>
              </w:rPr>
            </w:pPr>
            <w:r w:rsidRPr="00554AA9">
              <w:rPr>
                <w:rFonts w:ascii="Times New Roman" w:eastAsia="Calibri" w:hAnsi="Times New Roman" w:cs="Times New Roman"/>
                <w:kern w:val="1"/>
                <w:szCs w:val="24"/>
              </w:rPr>
              <w:t>Secondary</w:t>
            </w:r>
          </w:p>
        </w:tc>
        <w:tc>
          <w:tcPr>
            <w:tcW w:w="1647" w:type="dxa"/>
            <w:tcBorders>
              <w:left w:val="single" w:sz="12" w:space="0" w:color="000000"/>
            </w:tcBorders>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25.2</w:t>
            </w:r>
          </w:p>
        </w:tc>
        <w:tc>
          <w:tcPr>
            <w:tcW w:w="1671" w:type="dxa"/>
            <w:gridSpan w:val="2"/>
            <w:tcBorders>
              <w:right w:val="single" w:sz="4" w:space="0" w:color="auto"/>
            </w:tcBorders>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22.1</w:t>
            </w:r>
          </w:p>
        </w:tc>
      </w:tr>
      <w:tr w:rsidR="000F1D29" w:rsidRPr="00554AA9" w:rsidTr="00117D2F">
        <w:trPr>
          <w:trHeight w:val="288"/>
        </w:trPr>
        <w:tc>
          <w:tcPr>
            <w:tcW w:w="3119" w:type="dxa"/>
            <w:tcBorders>
              <w:left w:val="single" w:sz="4" w:space="0" w:color="auto"/>
              <w:bottom w:val="single" w:sz="4" w:space="0" w:color="auto"/>
              <w:right w:val="single" w:sz="12" w:space="0" w:color="000000"/>
            </w:tcBorders>
          </w:tcPr>
          <w:p w:rsidR="000F1D29" w:rsidRPr="00554AA9" w:rsidRDefault="000F1D29" w:rsidP="00117D2F">
            <w:pPr>
              <w:widowControl w:val="0"/>
              <w:suppressAutoHyphens/>
              <w:spacing w:after="0" w:line="240" w:lineRule="auto"/>
              <w:rPr>
                <w:rFonts w:ascii="Times New Roman" w:eastAsia="Calibri" w:hAnsi="Times New Roman" w:cs="Times New Roman"/>
                <w:kern w:val="1"/>
                <w:szCs w:val="24"/>
              </w:rPr>
            </w:pPr>
            <w:r w:rsidRPr="00554AA9">
              <w:rPr>
                <w:rFonts w:ascii="Times New Roman" w:eastAsia="Calibri" w:hAnsi="Times New Roman" w:cs="Times New Roman"/>
                <w:kern w:val="1"/>
                <w:szCs w:val="24"/>
              </w:rPr>
              <w:t>Post-Secondary</w:t>
            </w:r>
          </w:p>
        </w:tc>
        <w:tc>
          <w:tcPr>
            <w:tcW w:w="1647" w:type="dxa"/>
            <w:tcBorders>
              <w:left w:val="single" w:sz="12" w:space="0" w:color="000000"/>
              <w:bottom w:val="single" w:sz="4" w:space="0" w:color="auto"/>
            </w:tcBorders>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28.5</w:t>
            </w:r>
          </w:p>
        </w:tc>
        <w:tc>
          <w:tcPr>
            <w:tcW w:w="1671" w:type="dxa"/>
            <w:gridSpan w:val="2"/>
            <w:tcBorders>
              <w:bottom w:val="single" w:sz="4" w:space="0" w:color="auto"/>
              <w:right w:val="single" w:sz="4" w:space="0" w:color="auto"/>
            </w:tcBorders>
            <w:vAlign w:val="center"/>
          </w:tcPr>
          <w:p w:rsidR="000F1D29" w:rsidRPr="00554AA9" w:rsidRDefault="000F1D29" w:rsidP="00117D2F">
            <w:pPr>
              <w:widowControl w:val="0"/>
              <w:suppressAutoHyphens/>
              <w:spacing w:after="0" w:line="240" w:lineRule="auto"/>
              <w:jc w:val="center"/>
              <w:rPr>
                <w:rFonts w:ascii="Times New Roman" w:eastAsia="Calibri" w:hAnsi="Times New Roman" w:cs="Times New Roman"/>
                <w:kern w:val="1"/>
                <w:szCs w:val="24"/>
              </w:rPr>
            </w:pPr>
            <w:r w:rsidRPr="00554AA9">
              <w:rPr>
                <w:rFonts w:ascii="Times New Roman" w:eastAsia="Calibri" w:hAnsi="Times New Roman" w:cs="Times New Roman"/>
                <w:kern w:val="1"/>
                <w:szCs w:val="24"/>
              </w:rPr>
              <w:t>26.2</w:t>
            </w:r>
          </w:p>
        </w:tc>
      </w:tr>
    </w:tbl>
    <w:p w:rsidR="000F1D29" w:rsidRPr="00554AA9" w:rsidRDefault="000F1D29" w:rsidP="000F1D29">
      <w:pPr>
        <w:widowControl w:val="0"/>
        <w:suppressAutoHyphens/>
        <w:spacing w:after="0" w:line="240" w:lineRule="auto"/>
        <w:rPr>
          <w:rFonts w:ascii="Times New Roman" w:eastAsia="Calibri" w:hAnsi="Times New Roman" w:cs="Times New Roman"/>
          <w:kern w:val="1"/>
          <w:sz w:val="24"/>
          <w:szCs w:val="24"/>
        </w:rPr>
      </w:pPr>
    </w:p>
    <w:p w:rsidR="000F1D29" w:rsidRPr="00554AA9" w:rsidRDefault="00E44ECE" w:rsidP="000F1D29">
      <w:pPr>
        <w:widowControl w:val="0"/>
        <w:suppressAutoHyphens/>
        <w:spacing w:after="0" w:line="240" w:lineRule="auto"/>
        <w:rPr>
          <w:rFonts w:ascii="Times New Roman" w:eastAsia="Calibri" w:hAnsi="Times New Roman" w:cs="Times New Roman"/>
          <w:kern w:val="1"/>
          <w:sz w:val="24"/>
          <w:szCs w:val="24"/>
        </w:rPr>
      </w:pPr>
      <w:r>
        <w:rPr>
          <w:rFonts w:ascii="Times New Roman" w:eastAsia="Calibri" w:hAnsi="Times New Roman" w:cs="Times New Roman"/>
          <w:kern w:val="1"/>
          <w:sz w:val="24"/>
          <w:szCs w:val="24"/>
        </w:rPr>
        <w:t xml:space="preserve">Source: </w:t>
      </w:r>
      <w:r w:rsidR="000F1D29" w:rsidRPr="00554AA9">
        <w:rPr>
          <w:rFonts w:ascii="Times New Roman" w:eastAsia="Calibri" w:hAnsi="Times New Roman" w:cs="Times New Roman"/>
          <w:kern w:val="1"/>
          <w:sz w:val="24"/>
          <w:szCs w:val="24"/>
        </w:rPr>
        <w:t xml:space="preserve">Malawi. </w:t>
      </w:r>
      <w:proofErr w:type="gramStart"/>
      <w:r w:rsidR="000F1D29" w:rsidRPr="00554AA9">
        <w:rPr>
          <w:rFonts w:ascii="Times New Roman" w:eastAsia="Calibri" w:hAnsi="Times New Roman" w:cs="Times New Roman"/>
          <w:i/>
          <w:kern w:val="1"/>
          <w:sz w:val="24"/>
          <w:szCs w:val="24"/>
        </w:rPr>
        <w:t>Gender in Malawi</w:t>
      </w:r>
      <w:r w:rsidR="000F1D29" w:rsidRPr="00554AA9">
        <w:rPr>
          <w:rFonts w:ascii="Times New Roman" w:eastAsia="Calibri" w:hAnsi="Times New Roman" w:cs="Times New Roman"/>
          <w:kern w:val="1"/>
          <w:sz w:val="24"/>
          <w:szCs w:val="24"/>
        </w:rPr>
        <w:t>.</w:t>
      </w:r>
      <w:proofErr w:type="gramEnd"/>
      <w:r w:rsidR="000F1D29" w:rsidRPr="00554AA9">
        <w:rPr>
          <w:rFonts w:ascii="Times New Roman" w:eastAsia="Calibri" w:hAnsi="Times New Roman" w:cs="Times New Roman"/>
          <w:kern w:val="1"/>
          <w:sz w:val="24"/>
          <w:szCs w:val="24"/>
        </w:rPr>
        <w:t xml:space="preserve"> Analytical Report 3 of the 2008 Census: Table 4.6</w:t>
      </w:r>
    </w:p>
    <w:p w:rsidR="000F1D29" w:rsidRPr="00B50DC1" w:rsidRDefault="000F1D29" w:rsidP="000F1D29">
      <w:pPr>
        <w:widowControl w:val="0"/>
        <w:suppressAutoHyphens/>
        <w:spacing w:after="0" w:line="240" w:lineRule="auto"/>
        <w:contextualSpacing/>
        <w:rPr>
          <w:rFonts w:ascii="Liberation Serif" w:eastAsia="Calibri" w:hAnsi="Liberation Serif" w:cs="Times New Roman"/>
          <w:b/>
          <w:kern w:val="1"/>
          <w:sz w:val="24"/>
          <w:szCs w:val="24"/>
        </w:rPr>
      </w:pPr>
      <w:r>
        <w:rPr>
          <w:rFonts w:ascii="Liberation Serif" w:eastAsia="Calibri" w:hAnsi="Liberation Serif" w:cs="Times New Roman"/>
          <w:b/>
          <w:kern w:val="1"/>
          <w:sz w:val="24"/>
          <w:szCs w:val="24"/>
        </w:rPr>
        <w:t>_________________________________________________________________________</w:t>
      </w:r>
    </w:p>
    <w:p w:rsidR="000F1D29" w:rsidRDefault="000F1D29" w:rsidP="00646194">
      <w:pPr>
        <w:spacing w:after="0" w:line="240" w:lineRule="auto"/>
        <w:contextualSpacing/>
        <w:jc w:val="both"/>
        <w:rPr>
          <w:rFonts w:ascii="Times New Roman" w:eastAsia="Calibri" w:hAnsi="Times New Roman" w:cs="Times New Roman"/>
          <w:color w:val="FF0000"/>
          <w:sz w:val="24"/>
          <w:szCs w:val="24"/>
        </w:rPr>
      </w:pPr>
    </w:p>
    <w:p w:rsidR="007E591D" w:rsidRPr="007E591D" w:rsidRDefault="007F0538" w:rsidP="00646194">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245</w:t>
      </w:r>
      <w:r w:rsidR="007E591D" w:rsidRPr="007E591D">
        <w:rPr>
          <w:rFonts w:ascii="Times New Roman" w:eastAsia="Calibri" w:hAnsi="Times New Roman" w:cs="Times New Roman"/>
          <w:sz w:val="24"/>
          <w:szCs w:val="24"/>
        </w:rPr>
        <w:t xml:space="preserve">. </w:t>
      </w:r>
      <w:r w:rsidR="007E591D">
        <w:rPr>
          <w:rFonts w:ascii="Times New Roman" w:eastAsia="Calibri" w:hAnsi="Times New Roman" w:cs="Times New Roman"/>
          <w:sz w:val="24"/>
          <w:szCs w:val="24"/>
        </w:rPr>
        <w:t>Analogously to the SMAM, other measures can be defined for the timing of events. It has been suggested, for example, to define a Mean or Median Age at Widowhood and to compare this measure between men and women. Although this</w:t>
      </w:r>
      <w:r w:rsidR="00B45103">
        <w:rPr>
          <w:rFonts w:ascii="Times New Roman" w:eastAsia="Calibri" w:hAnsi="Times New Roman" w:cs="Times New Roman"/>
          <w:sz w:val="24"/>
          <w:szCs w:val="24"/>
        </w:rPr>
        <w:t xml:space="preserve"> measure can be constructed from</w:t>
      </w:r>
      <w:r w:rsidR="007E591D">
        <w:rPr>
          <w:rFonts w:ascii="Times New Roman" w:eastAsia="Calibri" w:hAnsi="Times New Roman" w:cs="Times New Roman"/>
          <w:sz w:val="24"/>
          <w:szCs w:val="24"/>
        </w:rPr>
        <w:t xml:space="preserve"> most census data, it has the following limitations:</w:t>
      </w:r>
    </w:p>
    <w:p w:rsidR="00646194" w:rsidRDefault="007E591D" w:rsidP="007E591D">
      <w:pPr>
        <w:spacing w:after="0" w:line="240" w:lineRule="auto"/>
        <w:ind w:left="720" w:hanging="360"/>
        <w:contextualSpacing/>
        <w:jc w:val="both"/>
        <w:rPr>
          <w:rFonts w:ascii="Times New Roman" w:eastAsia="Calibri" w:hAnsi="Times New Roman" w:cs="Times New Roman"/>
          <w:sz w:val="24"/>
          <w:szCs w:val="24"/>
        </w:rPr>
      </w:pPr>
      <w:r w:rsidRPr="007E591D">
        <w:rPr>
          <w:rFonts w:ascii="Times New Roman" w:hAnsi="Times New Roman"/>
          <w:sz w:val="24"/>
          <w:szCs w:val="24"/>
        </w:rPr>
        <w:t xml:space="preserve">1. </w:t>
      </w:r>
      <w:r w:rsidR="00646194" w:rsidRPr="007E591D">
        <w:rPr>
          <w:rFonts w:ascii="Times New Roman" w:hAnsi="Times New Roman"/>
          <w:sz w:val="24"/>
          <w:szCs w:val="24"/>
        </w:rPr>
        <w:t xml:space="preserve">Women may remarry, so </w:t>
      </w:r>
      <w:r w:rsidRPr="007E591D">
        <w:rPr>
          <w:rFonts w:ascii="Times New Roman" w:hAnsi="Times New Roman"/>
          <w:sz w:val="24"/>
          <w:szCs w:val="24"/>
        </w:rPr>
        <w:t xml:space="preserve">that </w:t>
      </w:r>
      <w:r w:rsidR="00646194" w:rsidRPr="007E591D">
        <w:rPr>
          <w:rFonts w:ascii="Times New Roman" w:hAnsi="Times New Roman"/>
          <w:sz w:val="24"/>
          <w:szCs w:val="24"/>
        </w:rPr>
        <w:t>the mean/median age</w:t>
      </w:r>
      <w:r w:rsidRPr="007E591D">
        <w:rPr>
          <w:rFonts w:ascii="Times New Roman" w:hAnsi="Times New Roman"/>
          <w:sz w:val="24"/>
          <w:szCs w:val="24"/>
        </w:rPr>
        <w:t xml:space="preserve"> will be over-stated. </w:t>
      </w:r>
      <w:r w:rsidRPr="007E591D">
        <w:rPr>
          <w:rFonts w:ascii="Times New Roman" w:eastAsia="Calibri" w:hAnsi="Times New Roman" w:cs="Times New Roman"/>
          <w:sz w:val="24"/>
          <w:szCs w:val="24"/>
        </w:rPr>
        <w:t xml:space="preserve">In Ireland (2006), </w:t>
      </w:r>
      <w:r>
        <w:rPr>
          <w:rFonts w:ascii="Times New Roman" w:eastAsia="Calibri" w:hAnsi="Times New Roman" w:cs="Times New Roman"/>
          <w:sz w:val="24"/>
          <w:szCs w:val="24"/>
        </w:rPr>
        <w:t xml:space="preserve">for example, </w:t>
      </w:r>
      <w:r w:rsidRPr="007E591D">
        <w:rPr>
          <w:rFonts w:ascii="Times New Roman" w:eastAsia="Calibri" w:hAnsi="Times New Roman" w:cs="Times New Roman"/>
          <w:sz w:val="24"/>
          <w:szCs w:val="24"/>
        </w:rPr>
        <w:t xml:space="preserve">the mean age of widowhood for ever-married women was 55.9 </w:t>
      </w:r>
      <w:r w:rsidR="00A30E37">
        <w:rPr>
          <w:rFonts w:ascii="Times New Roman" w:eastAsia="Calibri" w:hAnsi="Times New Roman" w:cs="Times New Roman"/>
          <w:sz w:val="24"/>
          <w:szCs w:val="24"/>
        </w:rPr>
        <w:t xml:space="preserve">years </w:t>
      </w:r>
      <w:r w:rsidRPr="007E591D">
        <w:rPr>
          <w:rFonts w:ascii="Times New Roman" w:eastAsia="Calibri" w:hAnsi="Times New Roman" w:cs="Times New Roman"/>
          <w:sz w:val="24"/>
          <w:szCs w:val="24"/>
        </w:rPr>
        <w:t>if remarriage is taken into account and 56.2 if not.</w:t>
      </w:r>
    </w:p>
    <w:p w:rsidR="007E591D" w:rsidRDefault="007E591D" w:rsidP="007E591D">
      <w:pPr>
        <w:spacing w:after="0" w:line="240" w:lineRule="auto"/>
        <w:ind w:left="720"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Pr>
          <w:rFonts w:ascii="Times New Roman" w:eastAsia="Calibri" w:hAnsi="Times New Roman" w:cs="Times New Roman"/>
          <w:sz w:val="24"/>
          <w:szCs w:val="24"/>
        </w:rPr>
        <w:tab/>
        <w:t>Most women marry at some point, but a lot of women</w:t>
      </w:r>
      <w:r w:rsidR="00EF0BF4">
        <w:rPr>
          <w:rFonts w:ascii="Times New Roman" w:eastAsia="Calibri" w:hAnsi="Times New Roman" w:cs="Times New Roman"/>
          <w:sz w:val="24"/>
          <w:szCs w:val="24"/>
        </w:rPr>
        <w:t xml:space="preserve"> (and particularly</w:t>
      </w:r>
      <w:r w:rsidR="006C0C61">
        <w:rPr>
          <w:rFonts w:ascii="Times New Roman" w:eastAsia="Calibri" w:hAnsi="Times New Roman" w:cs="Times New Roman"/>
          <w:sz w:val="24"/>
          <w:szCs w:val="24"/>
        </w:rPr>
        <w:t xml:space="preserve"> men)</w:t>
      </w:r>
      <w:r>
        <w:rPr>
          <w:rFonts w:ascii="Times New Roman" w:eastAsia="Calibri" w:hAnsi="Times New Roman" w:cs="Times New Roman"/>
          <w:sz w:val="24"/>
          <w:szCs w:val="24"/>
        </w:rPr>
        <w:t xml:space="preserve"> never become widow</w:t>
      </w:r>
      <w:r w:rsidR="00EF0BF4">
        <w:rPr>
          <w:rFonts w:ascii="Times New Roman" w:eastAsia="Calibri" w:hAnsi="Times New Roman" w:cs="Times New Roman"/>
          <w:sz w:val="24"/>
          <w:szCs w:val="24"/>
        </w:rPr>
        <w:t>(er</w:t>
      </w:r>
      <w:proofErr w:type="gramStart"/>
      <w:r w:rsidR="00EF0BF4">
        <w:rPr>
          <w:rFonts w:ascii="Times New Roman" w:eastAsia="Calibri" w:hAnsi="Times New Roman" w:cs="Times New Roman"/>
          <w:sz w:val="24"/>
          <w:szCs w:val="24"/>
        </w:rPr>
        <w:t>)</w:t>
      </w:r>
      <w:r>
        <w:rPr>
          <w:rFonts w:ascii="Times New Roman" w:eastAsia="Calibri" w:hAnsi="Times New Roman" w:cs="Times New Roman"/>
          <w:sz w:val="24"/>
          <w:szCs w:val="24"/>
        </w:rPr>
        <w:t>s</w:t>
      </w:r>
      <w:proofErr w:type="gramEnd"/>
      <w:r>
        <w:rPr>
          <w:rFonts w:ascii="Times New Roman" w:eastAsia="Calibri" w:hAnsi="Times New Roman" w:cs="Times New Roman"/>
          <w:sz w:val="24"/>
          <w:szCs w:val="24"/>
        </w:rPr>
        <w:t>.</w:t>
      </w:r>
      <w:r w:rsidR="006C0C61">
        <w:rPr>
          <w:rFonts w:ascii="Times New Roman" w:eastAsia="Calibri" w:hAnsi="Times New Roman" w:cs="Times New Roman"/>
          <w:sz w:val="24"/>
          <w:szCs w:val="24"/>
        </w:rPr>
        <w:t xml:space="preserve"> In the Ethiopian census of 2007, for example, widowhood in the highest age group (75+) was 62.1 per cent for women and only 11.2 per cent for men.</w:t>
      </w:r>
    </w:p>
    <w:p w:rsidR="006C0C61" w:rsidRDefault="006C0C61" w:rsidP="007E591D">
      <w:pPr>
        <w:spacing w:after="0" w:line="240" w:lineRule="auto"/>
        <w:ind w:left="720"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Pr>
          <w:rFonts w:ascii="Times New Roman" w:eastAsia="Calibri" w:hAnsi="Times New Roman" w:cs="Times New Roman"/>
          <w:sz w:val="24"/>
          <w:szCs w:val="24"/>
        </w:rPr>
        <w:tab/>
        <w:t>Because widowhood is most prevalent in the very highest age groups, the results will be sensitive to where the cut-off point for the last age group is placed.</w:t>
      </w:r>
    </w:p>
    <w:p w:rsidR="00A30E37" w:rsidRDefault="006C0C61" w:rsidP="007E591D">
      <w:pPr>
        <w:spacing w:after="0" w:line="240" w:lineRule="auto"/>
        <w:ind w:left="720"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A30E37">
        <w:rPr>
          <w:rFonts w:ascii="Times New Roman" w:eastAsia="Calibri" w:hAnsi="Times New Roman" w:cs="Times New Roman"/>
          <w:sz w:val="24"/>
          <w:szCs w:val="24"/>
        </w:rPr>
        <w:t>.</w:t>
      </w:r>
      <w:r w:rsidR="00A30E37">
        <w:rPr>
          <w:rFonts w:ascii="Times New Roman" w:eastAsia="Calibri" w:hAnsi="Times New Roman" w:cs="Times New Roman"/>
          <w:sz w:val="24"/>
          <w:szCs w:val="24"/>
        </w:rPr>
        <w:tab/>
        <w:t>The concept of widowhood is problematic in contexts where a high proportion of unions are informal.</w:t>
      </w:r>
    </w:p>
    <w:p w:rsidR="00646194" w:rsidRPr="008C6FC9" w:rsidRDefault="006C0C61" w:rsidP="008C6FC9">
      <w:pPr>
        <w:spacing w:after="0" w:line="240" w:lineRule="auto"/>
        <w:ind w:left="720"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7E591D">
        <w:rPr>
          <w:rFonts w:ascii="Times New Roman" w:eastAsia="Calibri" w:hAnsi="Times New Roman" w:cs="Times New Roman"/>
          <w:sz w:val="24"/>
          <w:szCs w:val="24"/>
        </w:rPr>
        <w:t>.</w:t>
      </w:r>
      <w:r w:rsidR="007E591D">
        <w:rPr>
          <w:rFonts w:ascii="Times New Roman" w:eastAsia="Calibri" w:hAnsi="Times New Roman" w:cs="Times New Roman"/>
          <w:sz w:val="24"/>
          <w:szCs w:val="24"/>
        </w:rPr>
        <w:tab/>
      </w:r>
      <w:r w:rsidR="008C6FC9">
        <w:rPr>
          <w:rFonts w:ascii="Times New Roman" w:eastAsia="Calibri" w:hAnsi="Times New Roman" w:cs="Times New Roman"/>
          <w:sz w:val="24"/>
          <w:szCs w:val="24"/>
        </w:rPr>
        <w:t>If there is differential mortality of widows, the results will be distorted, especially in the highest age groups.</w:t>
      </w:r>
    </w:p>
    <w:p w:rsidR="00E63E93" w:rsidRPr="00B50DC1" w:rsidRDefault="00E63E93" w:rsidP="00646194">
      <w:pPr>
        <w:spacing w:after="0" w:line="240" w:lineRule="auto"/>
        <w:contextualSpacing/>
        <w:jc w:val="both"/>
        <w:rPr>
          <w:rFonts w:ascii="Times New Roman" w:eastAsia="Calibri" w:hAnsi="Times New Roman" w:cs="Times New Roman"/>
          <w:sz w:val="24"/>
          <w:szCs w:val="24"/>
        </w:rPr>
      </w:pPr>
    </w:p>
    <w:p w:rsidR="00B50DC1" w:rsidRPr="00B50DC1" w:rsidRDefault="007F0538" w:rsidP="00955876">
      <w:pPr>
        <w:spacing w:before="100" w:beforeAutospacing="1" w:after="100" w:afterAutospacing="1"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246</w:t>
      </w:r>
      <w:r w:rsidR="00497248">
        <w:rPr>
          <w:rFonts w:ascii="Times New Roman" w:eastAsia="Calibri" w:hAnsi="Times New Roman" w:cs="Times New Roman"/>
          <w:kern w:val="1"/>
          <w:sz w:val="24"/>
          <w:szCs w:val="24"/>
        </w:rPr>
        <w:t xml:space="preserve">. </w:t>
      </w:r>
      <w:r w:rsidR="00B50DC1" w:rsidRPr="00955876">
        <w:rPr>
          <w:rFonts w:ascii="Times New Roman" w:eastAsia="Calibri" w:hAnsi="Times New Roman" w:cs="Times New Roman"/>
          <w:i/>
          <w:kern w:val="1"/>
          <w:sz w:val="24"/>
          <w:szCs w:val="24"/>
          <w:u w:val="single"/>
        </w:rPr>
        <w:t>Mean difference in the age at first marriage of the spouses</w:t>
      </w:r>
      <w:r w:rsidR="00955876" w:rsidRPr="00955876">
        <w:rPr>
          <w:rFonts w:ascii="Times New Roman" w:eastAsia="Calibri" w:hAnsi="Times New Roman" w:cs="Times New Roman"/>
          <w:kern w:val="1"/>
          <w:sz w:val="24"/>
          <w:szCs w:val="24"/>
        </w:rPr>
        <w:t>.</w:t>
      </w:r>
      <w:r w:rsidR="00955876">
        <w:rPr>
          <w:rFonts w:ascii="Times New Roman" w:eastAsia="Calibri" w:hAnsi="Times New Roman" w:cs="Times New Roman"/>
          <w:b/>
          <w:kern w:val="1"/>
          <w:sz w:val="24"/>
          <w:szCs w:val="24"/>
        </w:rPr>
        <w:t xml:space="preserve"> </w:t>
      </w:r>
      <w:r w:rsidR="00B50DC1" w:rsidRPr="00B50DC1">
        <w:rPr>
          <w:rFonts w:ascii="Times New Roman" w:eastAsia="Calibri" w:hAnsi="Times New Roman" w:cs="Times New Roman"/>
          <w:kern w:val="1"/>
          <w:sz w:val="24"/>
          <w:szCs w:val="24"/>
        </w:rPr>
        <w:t xml:space="preserve">An indicator that can be derived from the mean age at first marriage </w:t>
      </w:r>
      <w:r w:rsidR="006B5B78">
        <w:rPr>
          <w:rFonts w:ascii="Times New Roman" w:eastAsia="Calibri" w:hAnsi="Times New Roman" w:cs="Times New Roman"/>
          <w:kern w:val="1"/>
          <w:sz w:val="24"/>
          <w:szCs w:val="24"/>
        </w:rPr>
        <w:t xml:space="preserve">(measured directly through the relevant census question or indirectly through the SMAM) </w:t>
      </w:r>
      <w:r w:rsidR="00B50DC1" w:rsidRPr="00B50DC1">
        <w:rPr>
          <w:rFonts w:ascii="Times New Roman" w:eastAsia="Calibri" w:hAnsi="Times New Roman" w:cs="Times New Roman"/>
          <w:kern w:val="1"/>
          <w:sz w:val="24"/>
          <w:szCs w:val="24"/>
        </w:rPr>
        <w:t>is the mean difference in age at first marriage of the spouses. This is relevant from a gender perspective because women who are much younger than their husbands generally have less autonomy and authority in the marital relationship. By and large, differences in age at first marriage between the spouses have been diminishing, but they remain large in some countries in West Africa, such as Mauritania (7.6 years in 2001) and Sierra Leone (6.8 years</w:t>
      </w:r>
      <w:r w:rsidR="00FB206B">
        <w:rPr>
          <w:rFonts w:ascii="Times New Roman" w:eastAsia="Calibri" w:hAnsi="Times New Roman" w:cs="Times New Roman"/>
          <w:kern w:val="1"/>
          <w:sz w:val="24"/>
          <w:szCs w:val="24"/>
        </w:rPr>
        <w:t xml:space="preserve"> in 2004) (United Nations, 2009a</w:t>
      </w:r>
      <w:r w:rsidR="00B50DC1" w:rsidRPr="00B50DC1">
        <w:rPr>
          <w:rFonts w:ascii="Times New Roman" w:eastAsia="Calibri" w:hAnsi="Times New Roman" w:cs="Times New Roman"/>
          <w:kern w:val="1"/>
          <w:sz w:val="24"/>
          <w:szCs w:val="24"/>
        </w:rPr>
        <w:t xml:space="preserve">). </w:t>
      </w:r>
      <w:r w:rsidR="003D2437">
        <w:rPr>
          <w:rFonts w:ascii="Times New Roman" w:eastAsia="Calibri" w:hAnsi="Times New Roman" w:cs="Times New Roman"/>
          <w:kern w:val="1"/>
          <w:sz w:val="24"/>
          <w:szCs w:val="24"/>
        </w:rPr>
        <w:t xml:space="preserve">The indicator is less adequate in societies in which remarriage is </w:t>
      </w:r>
      <w:r w:rsidR="000F7E17">
        <w:rPr>
          <w:rFonts w:ascii="Times New Roman" w:eastAsia="Calibri" w:hAnsi="Times New Roman" w:cs="Times New Roman"/>
          <w:kern w:val="1"/>
          <w:sz w:val="24"/>
          <w:szCs w:val="24"/>
        </w:rPr>
        <w:t xml:space="preserve">frequent or where polygamy is widespread because it does not measure the age differences in these later unions. </w:t>
      </w:r>
      <w:r w:rsidR="00B50DC1" w:rsidRPr="00B50DC1">
        <w:rPr>
          <w:rFonts w:ascii="Times New Roman" w:eastAsia="Calibri" w:hAnsi="Times New Roman" w:cs="Times New Roman"/>
          <w:kern w:val="1"/>
          <w:sz w:val="24"/>
          <w:szCs w:val="24"/>
        </w:rPr>
        <w:t xml:space="preserve">In second and third unions or marriages, age differences between the spouses tend to increase as men often remarry with </w:t>
      </w:r>
      <w:r w:rsidR="003D2437">
        <w:rPr>
          <w:rFonts w:ascii="Times New Roman" w:eastAsia="Calibri" w:hAnsi="Times New Roman" w:cs="Times New Roman"/>
          <w:kern w:val="1"/>
          <w:sz w:val="24"/>
          <w:szCs w:val="24"/>
        </w:rPr>
        <w:t>s</w:t>
      </w:r>
      <w:r w:rsidR="00B50DC1" w:rsidRPr="00B50DC1">
        <w:rPr>
          <w:rFonts w:ascii="Times New Roman" w:eastAsia="Calibri" w:hAnsi="Times New Roman" w:cs="Times New Roman"/>
          <w:kern w:val="1"/>
          <w:sz w:val="24"/>
          <w:szCs w:val="24"/>
        </w:rPr>
        <w:t xml:space="preserve">ubstantially </w:t>
      </w:r>
      <w:r w:rsidR="000F7E17">
        <w:rPr>
          <w:rFonts w:ascii="Times New Roman" w:eastAsia="Calibri" w:hAnsi="Times New Roman" w:cs="Times New Roman"/>
          <w:kern w:val="1"/>
          <w:sz w:val="24"/>
          <w:szCs w:val="24"/>
        </w:rPr>
        <w:t xml:space="preserve">younger </w:t>
      </w:r>
      <w:r w:rsidR="003D2437">
        <w:rPr>
          <w:rFonts w:ascii="Times New Roman" w:eastAsia="Calibri" w:hAnsi="Times New Roman" w:cs="Times New Roman"/>
          <w:kern w:val="1"/>
          <w:sz w:val="24"/>
          <w:szCs w:val="24"/>
        </w:rPr>
        <w:t>wives</w:t>
      </w:r>
      <w:r w:rsidR="00B50DC1" w:rsidRPr="00B50DC1">
        <w:rPr>
          <w:rFonts w:ascii="Times New Roman" w:eastAsia="Calibri" w:hAnsi="Times New Roman" w:cs="Times New Roman"/>
          <w:kern w:val="1"/>
          <w:sz w:val="24"/>
          <w:szCs w:val="24"/>
        </w:rPr>
        <w:t xml:space="preserve">. Consequently, the gap between the mean ages of husbands and wives tends to widen as they grow older, which </w:t>
      </w:r>
      <w:r w:rsidR="006B5B78">
        <w:rPr>
          <w:rFonts w:ascii="Times New Roman" w:eastAsia="Calibri" w:hAnsi="Times New Roman" w:cs="Times New Roman"/>
          <w:kern w:val="1"/>
          <w:sz w:val="24"/>
          <w:szCs w:val="24"/>
        </w:rPr>
        <w:t xml:space="preserve">increases the probability </w:t>
      </w:r>
      <w:r w:rsidR="00B50DC1" w:rsidRPr="00B50DC1">
        <w:rPr>
          <w:rFonts w:ascii="Times New Roman" w:eastAsia="Calibri" w:hAnsi="Times New Roman" w:cs="Times New Roman"/>
          <w:kern w:val="1"/>
          <w:sz w:val="24"/>
          <w:szCs w:val="24"/>
        </w:rPr>
        <w:t>of widowhood and its economic and social con</w:t>
      </w:r>
      <w:r w:rsidR="006B5B78">
        <w:rPr>
          <w:rFonts w:ascii="Times New Roman" w:eastAsia="Calibri" w:hAnsi="Times New Roman" w:cs="Times New Roman"/>
          <w:kern w:val="1"/>
          <w:sz w:val="24"/>
          <w:szCs w:val="24"/>
        </w:rPr>
        <w:t>sequences for women, as discussed earlier.</w:t>
      </w:r>
      <w:r w:rsidR="002341FC">
        <w:rPr>
          <w:rFonts w:ascii="Times New Roman" w:eastAsia="Calibri" w:hAnsi="Times New Roman" w:cs="Times New Roman"/>
          <w:kern w:val="1"/>
          <w:sz w:val="24"/>
          <w:szCs w:val="24"/>
        </w:rPr>
        <w:t xml:space="preserve"> </w:t>
      </w:r>
    </w:p>
    <w:p w:rsidR="00B50DC1" w:rsidRPr="00B50DC1" w:rsidRDefault="00B50DC1" w:rsidP="00B50DC1">
      <w:pPr>
        <w:widowControl w:val="0"/>
        <w:tabs>
          <w:tab w:val="num" w:pos="900"/>
        </w:tabs>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rPr>
      </w:pPr>
    </w:p>
    <w:p w:rsidR="00344190" w:rsidRDefault="007F0538" w:rsidP="00B50DC1">
      <w:pPr>
        <w:widowControl w:val="0"/>
        <w:tabs>
          <w:tab w:val="num" w:pos="900"/>
        </w:tabs>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247</w:t>
      </w:r>
      <w:r w:rsidR="00497248">
        <w:rPr>
          <w:rFonts w:ascii="Times New Roman" w:eastAsia="Calibri" w:hAnsi="Times New Roman" w:cs="Times New Roman"/>
          <w:kern w:val="1"/>
          <w:sz w:val="24"/>
          <w:szCs w:val="24"/>
        </w:rPr>
        <w:t xml:space="preserve">. </w:t>
      </w:r>
      <w:r w:rsidR="00B50DC1" w:rsidRPr="00B50DC1">
        <w:rPr>
          <w:rFonts w:ascii="Times New Roman" w:eastAsia="Calibri" w:hAnsi="Times New Roman" w:cs="Times New Roman"/>
          <w:kern w:val="1"/>
          <w:sz w:val="24"/>
          <w:szCs w:val="24"/>
        </w:rPr>
        <w:t xml:space="preserve">A simpler measure to compute is the difference between the mean age of married men and married women. This measure can be compared to the SMAM or to the average age at first marriage if these data are gathered. In the 2008 census of Mozambique, for instance, the SMAM was 18.1 years for women and 22.4 years for men, a difference of 4.3 years. But the average age of women that were married or living in consensual unions was 33.4 years, compared to age 40 for men, which means a difference of 6.6 years (NSO Mozambique website, accessed 8 April 2011). </w:t>
      </w:r>
      <w:r w:rsidR="00EF0BF4">
        <w:rPr>
          <w:rFonts w:ascii="Times New Roman" w:eastAsia="Calibri" w:hAnsi="Times New Roman" w:cs="Times New Roman"/>
          <w:kern w:val="1"/>
          <w:sz w:val="24"/>
          <w:szCs w:val="24"/>
        </w:rPr>
        <w:t>It should be pointed out, however, that these two indicators measure different things</w:t>
      </w:r>
      <w:r w:rsidR="00E41B57">
        <w:rPr>
          <w:rFonts w:ascii="Times New Roman" w:eastAsia="Calibri" w:hAnsi="Times New Roman" w:cs="Times New Roman"/>
          <w:kern w:val="1"/>
          <w:sz w:val="24"/>
          <w:szCs w:val="24"/>
        </w:rPr>
        <w:t xml:space="preserve">. </w:t>
      </w:r>
      <w:r w:rsidR="00EF0BF4">
        <w:rPr>
          <w:rFonts w:ascii="Times New Roman" w:eastAsia="Calibri" w:hAnsi="Times New Roman" w:cs="Times New Roman"/>
          <w:kern w:val="1"/>
          <w:sz w:val="24"/>
          <w:szCs w:val="24"/>
        </w:rPr>
        <w:t xml:space="preserve">The SMAM only refers to first marriages, but the average age </w:t>
      </w:r>
      <w:r w:rsidR="00025DA8">
        <w:rPr>
          <w:rFonts w:ascii="Times New Roman" w:eastAsia="Calibri" w:hAnsi="Times New Roman" w:cs="Times New Roman"/>
          <w:kern w:val="1"/>
          <w:sz w:val="24"/>
          <w:szCs w:val="24"/>
        </w:rPr>
        <w:t xml:space="preserve">difference </w:t>
      </w:r>
      <w:r w:rsidR="00EF0BF4">
        <w:rPr>
          <w:rFonts w:ascii="Times New Roman" w:eastAsia="Calibri" w:hAnsi="Times New Roman" w:cs="Times New Roman"/>
          <w:kern w:val="1"/>
          <w:sz w:val="24"/>
          <w:szCs w:val="24"/>
        </w:rPr>
        <w:t>of married persons mixes f</w:t>
      </w:r>
      <w:r w:rsidR="00E41B57">
        <w:rPr>
          <w:rFonts w:ascii="Times New Roman" w:eastAsia="Calibri" w:hAnsi="Times New Roman" w:cs="Times New Roman"/>
          <w:kern w:val="1"/>
          <w:sz w:val="24"/>
          <w:szCs w:val="24"/>
        </w:rPr>
        <w:t>irst marriages with remarriages.</w:t>
      </w:r>
    </w:p>
    <w:p w:rsidR="00025DA8" w:rsidRDefault="00B50DC1" w:rsidP="00B50DC1">
      <w:pPr>
        <w:widowControl w:val="0"/>
        <w:tabs>
          <w:tab w:val="num" w:pos="900"/>
        </w:tabs>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rPr>
      </w:pPr>
      <w:r w:rsidRPr="00B50DC1">
        <w:rPr>
          <w:rFonts w:ascii="Times New Roman" w:eastAsia="Calibri" w:hAnsi="Times New Roman" w:cs="Times New Roman"/>
          <w:kern w:val="1"/>
          <w:sz w:val="24"/>
          <w:szCs w:val="24"/>
        </w:rPr>
        <w:lastRenderedPageBreak/>
        <w:t>Further national level interpretation o</w:t>
      </w:r>
      <w:r w:rsidR="006B5B78">
        <w:rPr>
          <w:rFonts w:ascii="Times New Roman" w:eastAsia="Calibri" w:hAnsi="Times New Roman" w:cs="Times New Roman"/>
          <w:kern w:val="1"/>
          <w:sz w:val="24"/>
          <w:szCs w:val="24"/>
        </w:rPr>
        <w:t>n this issue can be found in</w:t>
      </w:r>
      <w:r w:rsidRPr="00B50DC1">
        <w:rPr>
          <w:rFonts w:ascii="Times New Roman" w:eastAsia="Calibri" w:hAnsi="Times New Roman" w:cs="Times New Roman"/>
          <w:kern w:val="1"/>
          <w:sz w:val="24"/>
          <w:szCs w:val="24"/>
        </w:rPr>
        <w:t xml:space="preserve"> the CEDAW Committ</w:t>
      </w:r>
      <w:r w:rsidR="006B5B78">
        <w:rPr>
          <w:rFonts w:ascii="Times New Roman" w:eastAsia="Calibri" w:hAnsi="Times New Roman" w:cs="Times New Roman"/>
          <w:kern w:val="1"/>
          <w:sz w:val="24"/>
          <w:szCs w:val="24"/>
        </w:rPr>
        <w:t>ee concluding comments for its</w:t>
      </w:r>
      <w:r w:rsidRPr="00B50DC1">
        <w:rPr>
          <w:rFonts w:ascii="Times New Roman" w:eastAsia="Calibri" w:hAnsi="Times New Roman" w:cs="Times New Roman"/>
          <w:kern w:val="1"/>
          <w:sz w:val="24"/>
          <w:szCs w:val="24"/>
        </w:rPr>
        <w:t xml:space="preserve"> countries</w:t>
      </w:r>
      <w:r w:rsidR="006B5B78">
        <w:rPr>
          <w:rFonts w:ascii="Times New Roman" w:eastAsia="Calibri" w:hAnsi="Times New Roman" w:cs="Times New Roman"/>
          <w:kern w:val="1"/>
          <w:sz w:val="24"/>
          <w:szCs w:val="24"/>
        </w:rPr>
        <w:t>, at</w:t>
      </w:r>
    </w:p>
    <w:p w:rsidR="00B50DC1" w:rsidRPr="00B50DC1" w:rsidRDefault="00B50DC1" w:rsidP="00B50DC1">
      <w:pPr>
        <w:widowControl w:val="0"/>
        <w:tabs>
          <w:tab w:val="num" w:pos="900"/>
        </w:tabs>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rPr>
      </w:pPr>
      <w:r w:rsidRPr="00B50DC1">
        <w:rPr>
          <w:rFonts w:ascii="Times New Roman" w:eastAsia="Calibri" w:hAnsi="Times New Roman" w:cs="Times New Roman"/>
          <w:kern w:val="1"/>
          <w:sz w:val="24"/>
          <w:szCs w:val="24"/>
        </w:rPr>
        <w:t>(</w:t>
      </w:r>
      <w:hyperlink r:id="rId29" w:history="1">
        <w:r w:rsidRPr="00B50DC1">
          <w:rPr>
            <w:rFonts w:ascii="Times New Roman" w:eastAsia="Calibri" w:hAnsi="Times New Roman" w:cs="Times New Roman"/>
            <w:color w:val="0000FF"/>
            <w:kern w:val="1"/>
            <w:sz w:val="24"/>
            <w:szCs w:val="24"/>
            <w:u w:val="single"/>
          </w:rPr>
          <w:t>http://www2.ohchr.org/english/bodies/cedaw/cedaws</w:t>
        </w:r>
      </w:hyperlink>
      <w:r w:rsidRPr="00B50DC1">
        <w:rPr>
          <w:rFonts w:ascii="Times New Roman" w:eastAsia="Calibri" w:hAnsi="Times New Roman" w:cs="Times New Roman"/>
          <w:kern w:val="1"/>
          <w:sz w:val="24"/>
          <w:szCs w:val="24"/>
        </w:rPr>
        <w:t>).</w:t>
      </w:r>
    </w:p>
    <w:p w:rsidR="00B50DC1" w:rsidRPr="00B50DC1" w:rsidRDefault="00B50DC1" w:rsidP="00B50DC1">
      <w:pPr>
        <w:spacing w:before="100" w:beforeAutospacing="1" w:after="100" w:afterAutospacing="1" w:line="240" w:lineRule="auto"/>
        <w:contextualSpacing/>
        <w:jc w:val="both"/>
        <w:rPr>
          <w:rFonts w:ascii="Liberation Serif" w:eastAsia="Calibri" w:hAnsi="Liberation Serif" w:cs="Times New Roman"/>
          <w:b/>
          <w:kern w:val="1"/>
          <w:sz w:val="24"/>
          <w:szCs w:val="24"/>
        </w:rPr>
      </w:pPr>
    </w:p>
    <w:p w:rsidR="00B50DC1" w:rsidRPr="00B50DC1" w:rsidRDefault="00B50DC1" w:rsidP="00B50DC1">
      <w:pPr>
        <w:spacing w:before="100" w:beforeAutospacing="1" w:after="100" w:afterAutospacing="1" w:line="240" w:lineRule="auto"/>
        <w:contextualSpacing/>
        <w:jc w:val="both"/>
        <w:rPr>
          <w:rFonts w:ascii="Times New Roman" w:eastAsia="Calibri" w:hAnsi="Times New Roman" w:cs="Times New Roman"/>
          <w:sz w:val="24"/>
          <w:szCs w:val="24"/>
        </w:rPr>
      </w:pPr>
      <w:r w:rsidRPr="00B50DC1">
        <w:rPr>
          <w:rFonts w:ascii="Times New Roman" w:eastAsia="Calibri" w:hAnsi="Times New Roman" w:cs="Times New Roman"/>
          <w:sz w:val="24"/>
          <w:szCs w:val="24"/>
        </w:rPr>
        <w:t>All of t</w:t>
      </w:r>
      <w:r w:rsidR="00992F55">
        <w:rPr>
          <w:rFonts w:ascii="Times New Roman" w:eastAsia="Calibri" w:hAnsi="Times New Roman" w:cs="Times New Roman"/>
          <w:sz w:val="24"/>
          <w:szCs w:val="24"/>
        </w:rPr>
        <w:t>hese indicators should be analys</w:t>
      </w:r>
      <w:r w:rsidRPr="00B50DC1">
        <w:rPr>
          <w:rFonts w:ascii="Times New Roman" w:eastAsia="Calibri" w:hAnsi="Times New Roman" w:cs="Times New Roman"/>
          <w:sz w:val="24"/>
          <w:szCs w:val="24"/>
        </w:rPr>
        <w:t>ed by region within a country and by religious/ethnic group</w:t>
      </w:r>
      <w:r w:rsidR="006B5B78">
        <w:rPr>
          <w:rFonts w:ascii="Times New Roman" w:eastAsia="Calibri" w:hAnsi="Times New Roman" w:cs="Times New Roman"/>
          <w:sz w:val="24"/>
          <w:szCs w:val="24"/>
        </w:rPr>
        <w:t>,</w:t>
      </w:r>
      <w:r w:rsidRPr="00B50DC1">
        <w:rPr>
          <w:rFonts w:ascii="Times New Roman" w:eastAsia="Calibri" w:hAnsi="Times New Roman" w:cs="Times New Roman"/>
          <w:sz w:val="24"/>
          <w:szCs w:val="24"/>
        </w:rPr>
        <w:t xml:space="preserve"> if available</w:t>
      </w:r>
      <w:r w:rsidR="006B5B78">
        <w:rPr>
          <w:rFonts w:ascii="Times New Roman" w:eastAsia="Calibri" w:hAnsi="Times New Roman" w:cs="Times New Roman"/>
          <w:sz w:val="24"/>
          <w:szCs w:val="24"/>
        </w:rPr>
        <w:t>,</w:t>
      </w:r>
      <w:r w:rsidRPr="00B50DC1">
        <w:rPr>
          <w:rFonts w:ascii="Times New Roman" w:eastAsia="Calibri" w:hAnsi="Times New Roman" w:cs="Times New Roman"/>
          <w:sz w:val="24"/>
          <w:szCs w:val="24"/>
        </w:rPr>
        <w:t xml:space="preserve"> as the prevalence of child marriage will be higher where a culture of gender inequality prevails</w:t>
      </w:r>
      <w:r w:rsidR="006B5B78">
        <w:rPr>
          <w:rFonts w:ascii="Times New Roman" w:eastAsia="Calibri" w:hAnsi="Times New Roman" w:cs="Times New Roman"/>
          <w:sz w:val="24"/>
          <w:szCs w:val="24"/>
        </w:rPr>
        <w:t>,</w:t>
      </w:r>
      <w:r w:rsidRPr="00B50DC1">
        <w:rPr>
          <w:rFonts w:ascii="Times New Roman" w:eastAsia="Calibri" w:hAnsi="Times New Roman" w:cs="Times New Roman"/>
          <w:sz w:val="24"/>
          <w:szCs w:val="24"/>
        </w:rPr>
        <w:t xml:space="preserve"> as well as in regions prone to conflict or natural disaster. </w:t>
      </w:r>
    </w:p>
    <w:p w:rsidR="00955876" w:rsidRPr="00B50DC1" w:rsidRDefault="00955876" w:rsidP="00B50DC1">
      <w:pPr>
        <w:widowControl w:val="0"/>
        <w:tabs>
          <w:tab w:val="left" w:pos="0"/>
          <w:tab w:val="left" w:pos="36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100" w:after="0" w:line="240" w:lineRule="auto"/>
        <w:contextualSpacing/>
        <w:rPr>
          <w:rFonts w:ascii="Times New Roman" w:eastAsia="Times New Roman" w:hAnsi="Times New Roman" w:cs="Times New Roman"/>
          <w:b/>
          <w:sz w:val="24"/>
          <w:szCs w:val="24"/>
          <w:lang w:eastAsia="pt-BR"/>
        </w:rPr>
      </w:pPr>
    </w:p>
    <w:p w:rsidR="00B50DC1" w:rsidRPr="00327682" w:rsidRDefault="004A6D0C" w:rsidP="00915824">
      <w:pPr>
        <w:spacing w:after="0" w:line="240" w:lineRule="auto"/>
        <w:rPr>
          <w:rFonts w:ascii="Times New Roman" w:hAnsi="Times New Roman" w:cs="Times New Roman"/>
          <w:b/>
          <w:lang w:eastAsia="pt-BR"/>
        </w:rPr>
      </w:pPr>
      <w:r>
        <w:rPr>
          <w:rFonts w:ascii="Times New Roman" w:hAnsi="Times New Roman" w:cs="Times New Roman"/>
          <w:b/>
          <w:sz w:val="24"/>
          <w:lang w:eastAsia="pt-BR"/>
        </w:rPr>
        <w:t>6</w:t>
      </w:r>
      <w:r w:rsidR="00284B78">
        <w:rPr>
          <w:rFonts w:ascii="Times New Roman" w:hAnsi="Times New Roman" w:cs="Times New Roman"/>
          <w:b/>
          <w:sz w:val="24"/>
          <w:lang w:eastAsia="pt-BR"/>
        </w:rPr>
        <w:t xml:space="preserve">. </w:t>
      </w:r>
      <w:r w:rsidR="00B50DC1" w:rsidRPr="00327682">
        <w:rPr>
          <w:rFonts w:ascii="Times New Roman" w:hAnsi="Times New Roman" w:cs="Times New Roman"/>
          <w:b/>
          <w:sz w:val="24"/>
          <w:lang w:eastAsia="pt-BR"/>
        </w:rPr>
        <w:t>Multivariate and further gender analyses</w:t>
      </w:r>
    </w:p>
    <w:p w:rsidR="00B50DC1" w:rsidRDefault="00B50DC1" w:rsidP="003B509C">
      <w:pPr>
        <w:spacing w:after="0" w:line="240" w:lineRule="auto"/>
        <w:rPr>
          <w:rFonts w:ascii="Liberation Serif" w:eastAsia="Calibri" w:hAnsi="Liberation Serif" w:cs="Times New Roman"/>
          <w:bCs/>
          <w:kern w:val="1"/>
          <w:sz w:val="24"/>
          <w:szCs w:val="24"/>
        </w:rPr>
      </w:pPr>
    </w:p>
    <w:p w:rsidR="007C30B7" w:rsidRPr="00B50DC1" w:rsidRDefault="007F0538" w:rsidP="007C30B7">
      <w:pPr>
        <w:widowControl w:val="0"/>
        <w:tabs>
          <w:tab w:val="left" w:pos="360"/>
        </w:tabs>
        <w:suppressAutoHyphens/>
        <w:spacing w:after="0" w:line="240" w:lineRule="auto"/>
        <w:contextualSpacing/>
        <w:jc w:val="both"/>
        <w:rPr>
          <w:rFonts w:ascii="Times New Roman" w:eastAsia="Calibri" w:hAnsi="Times New Roman" w:cs="Times New Roman"/>
          <w:color w:val="000000"/>
          <w:kern w:val="1"/>
          <w:sz w:val="24"/>
          <w:szCs w:val="24"/>
        </w:rPr>
      </w:pPr>
      <w:r>
        <w:rPr>
          <w:rFonts w:ascii="Liberation Serif" w:eastAsia="Calibri" w:hAnsi="Liberation Serif" w:cs="Times New Roman"/>
          <w:kern w:val="1"/>
          <w:sz w:val="24"/>
          <w:szCs w:val="24"/>
        </w:rPr>
        <w:t>248</w:t>
      </w:r>
      <w:r w:rsidR="007C30B7">
        <w:rPr>
          <w:rFonts w:ascii="Liberation Serif" w:eastAsia="Calibri" w:hAnsi="Liberation Serif" w:cs="Times New Roman"/>
          <w:kern w:val="1"/>
          <w:sz w:val="24"/>
          <w:szCs w:val="24"/>
        </w:rPr>
        <w:t xml:space="preserve">. An obvious use of logistic regression is to analyse the marital status of women based on certain explanatory variables such as </w:t>
      </w:r>
      <w:r w:rsidR="007C30B7">
        <w:rPr>
          <w:rFonts w:ascii="Times New Roman" w:eastAsia="Calibri" w:hAnsi="Times New Roman" w:cs="Times New Roman"/>
          <w:kern w:val="1"/>
          <w:sz w:val="24"/>
          <w:szCs w:val="24"/>
        </w:rPr>
        <w:t>age</w:t>
      </w:r>
      <w:r w:rsidR="007C30B7" w:rsidRPr="00B50DC1">
        <w:rPr>
          <w:rFonts w:ascii="Times New Roman" w:eastAsia="Calibri" w:hAnsi="Times New Roman" w:cs="Times New Roman"/>
          <w:kern w:val="1"/>
          <w:sz w:val="24"/>
          <w:szCs w:val="24"/>
        </w:rPr>
        <w:t xml:space="preserve">, educational attainment and/or literacy of </w:t>
      </w:r>
      <w:proofErr w:type="gramStart"/>
      <w:r w:rsidR="007C30B7" w:rsidRPr="00B50DC1">
        <w:rPr>
          <w:rFonts w:ascii="Times New Roman" w:eastAsia="Calibri" w:hAnsi="Times New Roman" w:cs="Times New Roman"/>
          <w:kern w:val="1"/>
          <w:sz w:val="24"/>
          <w:szCs w:val="24"/>
        </w:rPr>
        <w:t>both spouses</w:t>
      </w:r>
      <w:proofErr w:type="gramEnd"/>
      <w:r w:rsidR="007C30B7" w:rsidRPr="00B50DC1">
        <w:rPr>
          <w:rFonts w:ascii="Times New Roman" w:eastAsia="Calibri" w:hAnsi="Times New Roman" w:cs="Times New Roman"/>
          <w:kern w:val="1"/>
          <w:sz w:val="24"/>
          <w:szCs w:val="24"/>
        </w:rPr>
        <w:t>, religion/ethnicity, and place of residence (rural/urban).</w:t>
      </w:r>
      <w:r w:rsidR="007C30B7">
        <w:rPr>
          <w:rFonts w:ascii="Times New Roman" w:eastAsia="Calibri" w:hAnsi="Times New Roman" w:cs="Times New Roman"/>
          <w:kern w:val="1"/>
          <w:sz w:val="24"/>
          <w:szCs w:val="24"/>
        </w:rPr>
        <w:t xml:space="preserve"> Where available (the SMAM will not do in this case), the age at first marriage should also be used. W</w:t>
      </w:r>
      <w:r w:rsidR="007C30B7" w:rsidRPr="00B50DC1">
        <w:rPr>
          <w:rFonts w:ascii="Times New Roman" w:eastAsia="Calibri" w:hAnsi="Times New Roman" w:cs="Times New Roman"/>
          <w:kern w:val="1"/>
          <w:sz w:val="24"/>
          <w:szCs w:val="24"/>
        </w:rPr>
        <w:t>idowhood</w:t>
      </w:r>
      <w:r w:rsidR="007C30B7">
        <w:rPr>
          <w:rFonts w:ascii="Times New Roman" w:eastAsia="Calibri" w:hAnsi="Times New Roman" w:cs="Times New Roman"/>
          <w:kern w:val="1"/>
          <w:sz w:val="24"/>
          <w:szCs w:val="24"/>
        </w:rPr>
        <w:t>, for example,</w:t>
      </w:r>
      <w:r w:rsidR="007C30B7" w:rsidRPr="00B50DC1">
        <w:rPr>
          <w:rFonts w:ascii="Times New Roman" w:eastAsia="Calibri" w:hAnsi="Times New Roman" w:cs="Times New Roman"/>
          <w:kern w:val="1"/>
          <w:sz w:val="24"/>
          <w:szCs w:val="24"/>
        </w:rPr>
        <w:t xml:space="preserve"> is associated with early marriage, male over-mortality, and social norms regarding remarriage. Where female age at marriage increases, levels of widowhood decline (UNICEF, 2005).</w:t>
      </w:r>
    </w:p>
    <w:p w:rsidR="007C30B7" w:rsidRDefault="007C30B7" w:rsidP="007C30B7">
      <w:pPr>
        <w:widowControl w:val="0"/>
        <w:suppressAutoHyphens/>
        <w:spacing w:after="0" w:line="240" w:lineRule="auto"/>
        <w:contextualSpacing/>
        <w:rPr>
          <w:rFonts w:ascii="Liberation Serif" w:eastAsia="Calibri" w:hAnsi="Liberation Serif" w:cs="Times New Roman"/>
          <w:b/>
          <w:kern w:val="1"/>
          <w:sz w:val="24"/>
          <w:szCs w:val="24"/>
        </w:rPr>
      </w:pPr>
    </w:p>
    <w:p w:rsidR="007C30B7" w:rsidRDefault="007F0538" w:rsidP="007C30B7">
      <w:pPr>
        <w:widowControl w:val="0"/>
        <w:tabs>
          <w:tab w:val="left" w:pos="0"/>
        </w:tabs>
        <w:suppressAutoHyphens/>
        <w:spacing w:after="0" w:line="240" w:lineRule="auto"/>
        <w:jc w:val="both"/>
        <w:rPr>
          <w:rFonts w:ascii="Liberation Serif" w:eastAsia="Calibri" w:hAnsi="Liberation Serif" w:cs="Times New Roman"/>
          <w:kern w:val="1"/>
          <w:sz w:val="24"/>
          <w:szCs w:val="24"/>
        </w:rPr>
      </w:pPr>
      <w:r>
        <w:rPr>
          <w:rFonts w:ascii="Times New Roman" w:eastAsia="Calibri" w:hAnsi="Times New Roman" w:cs="Times New Roman"/>
          <w:sz w:val="24"/>
          <w:szCs w:val="24"/>
        </w:rPr>
        <w:t>249</w:t>
      </w:r>
      <w:r w:rsidR="007C30B7">
        <w:rPr>
          <w:rFonts w:ascii="Times New Roman" w:eastAsia="Calibri" w:hAnsi="Times New Roman" w:cs="Times New Roman"/>
          <w:sz w:val="24"/>
          <w:szCs w:val="24"/>
        </w:rPr>
        <w:t xml:space="preserve">. </w:t>
      </w:r>
      <w:r w:rsidR="007C30B7" w:rsidRPr="00B50DC1">
        <w:rPr>
          <w:rFonts w:ascii="Liberation Serif" w:eastAsia="Calibri" w:hAnsi="Liberation Serif" w:cs="Times New Roman"/>
          <w:kern w:val="1"/>
          <w:sz w:val="24"/>
          <w:szCs w:val="24"/>
        </w:rPr>
        <w:t xml:space="preserve">Measuring the scope and frequency of early marriage and its trend over time is essential for developing national policies and legislation. In particular, knowing what individual-level characteristics are associated with child marriage may be useful to plan policy interventions to prevent it. In multivariate analysis, age at marriage </w:t>
      </w:r>
      <w:r w:rsidR="007C30B7">
        <w:rPr>
          <w:rFonts w:ascii="Liberation Serif" w:eastAsia="Calibri" w:hAnsi="Liberation Serif" w:cs="Times New Roman"/>
          <w:kern w:val="1"/>
          <w:sz w:val="24"/>
          <w:szCs w:val="24"/>
        </w:rPr>
        <w:t xml:space="preserve">(where it is available) </w:t>
      </w:r>
      <w:r w:rsidR="007C30B7" w:rsidRPr="00B50DC1">
        <w:rPr>
          <w:rFonts w:ascii="Liberation Serif" w:eastAsia="Calibri" w:hAnsi="Liberation Serif" w:cs="Times New Roman"/>
          <w:kern w:val="1"/>
          <w:sz w:val="24"/>
          <w:szCs w:val="24"/>
        </w:rPr>
        <w:t xml:space="preserve">could then be treated as a dependent variable in order to model the factors that affect age at marriage. Taking this line of analysis, Maitra (2004) finds that ethnicity, religion and parental education all are significantly associated with age at marriage. </w:t>
      </w:r>
      <w:r w:rsidR="007C30B7">
        <w:rPr>
          <w:rFonts w:ascii="Liberation Serif" w:eastAsia="Calibri" w:hAnsi="Liberation Serif" w:cs="Times New Roman"/>
          <w:kern w:val="1"/>
          <w:sz w:val="24"/>
          <w:szCs w:val="24"/>
        </w:rPr>
        <w:t xml:space="preserve">In a cross-country study with 50 countries, UNICEF </w:t>
      </w:r>
      <w:r w:rsidR="007C30B7" w:rsidRPr="00B50DC1">
        <w:rPr>
          <w:rFonts w:ascii="Liberation Serif" w:eastAsia="Calibri" w:hAnsi="Liberation Serif" w:cs="Times New Roman"/>
          <w:kern w:val="1"/>
          <w:sz w:val="24"/>
          <w:szCs w:val="24"/>
        </w:rPr>
        <w:t xml:space="preserve">(2005) </w:t>
      </w:r>
      <w:r w:rsidR="007C30B7">
        <w:rPr>
          <w:rFonts w:ascii="Liberation Serif" w:eastAsia="Calibri" w:hAnsi="Liberation Serif" w:cs="Times New Roman"/>
          <w:kern w:val="1"/>
          <w:sz w:val="24"/>
          <w:szCs w:val="24"/>
        </w:rPr>
        <w:t xml:space="preserve">found that the educational level of girls was </w:t>
      </w:r>
      <w:r w:rsidR="007C30B7" w:rsidRPr="00B50DC1">
        <w:rPr>
          <w:rFonts w:ascii="Liberation Serif" w:eastAsia="Calibri" w:hAnsi="Liberation Serif" w:cs="Times New Roman"/>
          <w:kern w:val="1"/>
          <w:sz w:val="24"/>
          <w:szCs w:val="24"/>
        </w:rPr>
        <w:t>significant</w:t>
      </w:r>
      <w:r w:rsidR="007C30B7">
        <w:rPr>
          <w:rFonts w:ascii="Liberation Serif" w:eastAsia="Calibri" w:hAnsi="Liberation Serif" w:cs="Times New Roman"/>
          <w:kern w:val="1"/>
          <w:sz w:val="24"/>
          <w:szCs w:val="24"/>
        </w:rPr>
        <w:t>ly associated with higher ages at marriage. The spousal age gap was negatively associated with the woman's age at marriage: women more</w:t>
      </w:r>
      <w:r w:rsidR="007C30B7" w:rsidRPr="00B50DC1">
        <w:rPr>
          <w:rFonts w:ascii="Liberation Serif" w:eastAsia="Calibri" w:hAnsi="Liberation Serif" w:cs="Times New Roman"/>
          <w:kern w:val="1"/>
          <w:sz w:val="24"/>
          <w:szCs w:val="24"/>
        </w:rPr>
        <w:t xml:space="preserve"> than four years younger than their partners were more likely to be married as children</w:t>
      </w:r>
      <w:r w:rsidR="007C30B7">
        <w:rPr>
          <w:rFonts w:ascii="Liberation Serif" w:eastAsia="Calibri" w:hAnsi="Liberation Serif" w:cs="Times New Roman"/>
          <w:kern w:val="1"/>
          <w:sz w:val="24"/>
          <w:szCs w:val="24"/>
        </w:rPr>
        <w:t>.</w:t>
      </w:r>
    </w:p>
    <w:p w:rsidR="007C30B7" w:rsidRDefault="007C30B7" w:rsidP="007C30B7">
      <w:pPr>
        <w:widowControl w:val="0"/>
        <w:tabs>
          <w:tab w:val="left" w:pos="0"/>
        </w:tabs>
        <w:suppressAutoHyphens/>
        <w:spacing w:after="0" w:line="240" w:lineRule="auto"/>
        <w:jc w:val="both"/>
        <w:rPr>
          <w:rFonts w:ascii="Liberation Serif" w:eastAsia="Calibri" w:hAnsi="Liberation Serif" w:cs="Times New Roman"/>
          <w:kern w:val="1"/>
          <w:sz w:val="24"/>
          <w:szCs w:val="24"/>
        </w:rPr>
      </w:pPr>
    </w:p>
    <w:p w:rsidR="007C30B7" w:rsidRDefault="007F0538" w:rsidP="00CE0993">
      <w:pPr>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eastAsia="Calibri" w:hAnsi="Times New Roman" w:cs="Times New Roman"/>
          <w:kern w:val="1"/>
          <w:sz w:val="24"/>
          <w:szCs w:val="24"/>
        </w:rPr>
        <w:t>250</w:t>
      </w:r>
      <w:r w:rsidR="00982A97">
        <w:rPr>
          <w:rFonts w:ascii="Times New Roman" w:eastAsia="Calibri" w:hAnsi="Times New Roman" w:cs="Times New Roman"/>
          <w:kern w:val="1"/>
          <w:sz w:val="24"/>
          <w:szCs w:val="24"/>
        </w:rPr>
        <w:t xml:space="preserve">. </w:t>
      </w:r>
      <w:r w:rsidR="007C30B7" w:rsidRPr="00CE0993">
        <w:rPr>
          <w:rFonts w:ascii="Times New Roman" w:eastAsia="Calibri" w:hAnsi="Times New Roman" w:cs="Times New Roman"/>
          <w:kern w:val="1"/>
          <w:sz w:val="24"/>
          <w:szCs w:val="24"/>
        </w:rPr>
        <w:t xml:space="preserve">An excellent example of the use of these kinds of methods for the analysis of marital status comes out of the 2009 census of Viet Nam (Viet Nam, 2011), which performed a series of logistic regressions of different marital status categories. </w:t>
      </w:r>
      <w:r w:rsidR="00CE0993" w:rsidRPr="00CE0993">
        <w:rPr>
          <w:rFonts w:ascii="Times New Roman" w:eastAsia="Calibri" w:hAnsi="Times New Roman" w:cs="Times New Roman"/>
          <w:kern w:val="1"/>
          <w:sz w:val="24"/>
          <w:szCs w:val="24"/>
        </w:rPr>
        <w:t xml:space="preserve">As an illustration, the following reproduces the table with regression coefficients and the comments of the report on </w:t>
      </w:r>
      <w:r w:rsidR="00CE0993" w:rsidRPr="00CE0993">
        <w:rPr>
          <w:rFonts w:ascii="Times New Roman" w:hAnsi="Times New Roman" w:cs="Times New Roman"/>
          <w:bCs/>
          <w:color w:val="000000" w:themeColor="text1"/>
          <w:sz w:val="24"/>
          <w:szCs w:val="24"/>
        </w:rPr>
        <w:t>the probability of never marriage among population aged 40–69.</w:t>
      </w:r>
    </w:p>
    <w:p w:rsidR="00CE0993" w:rsidRDefault="00CE0993" w:rsidP="003B509C">
      <w:pPr>
        <w:spacing w:after="0" w:line="240" w:lineRule="auto"/>
        <w:rPr>
          <w:rFonts w:ascii="Liberation Serif" w:eastAsia="Calibri" w:hAnsi="Liberation Serif" w:cs="Times New Roman"/>
          <w:bCs/>
          <w:kern w:val="1"/>
          <w:sz w:val="24"/>
          <w:szCs w:val="24"/>
        </w:rPr>
      </w:pPr>
    </w:p>
    <w:p w:rsidR="00CE0993" w:rsidRDefault="007F0538" w:rsidP="005D70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251</w:t>
      </w:r>
      <w:r w:rsidR="00982A97">
        <w:rPr>
          <w:rFonts w:ascii="Times New Roman" w:hAnsi="Times New Roman" w:cs="Times New Roman"/>
          <w:sz w:val="24"/>
          <w:szCs w:val="24"/>
        </w:rPr>
        <w:t xml:space="preserve">. </w:t>
      </w:r>
      <w:r w:rsidR="002B2F70">
        <w:rPr>
          <w:rFonts w:ascii="Times New Roman" w:hAnsi="Times New Roman" w:cs="Times New Roman"/>
          <w:sz w:val="24"/>
          <w:szCs w:val="24"/>
        </w:rPr>
        <w:t>“</w:t>
      </w:r>
      <w:r w:rsidR="005D7044" w:rsidRPr="005D7044">
        <w:rPr>
          <w:rFonts w:ascii="Times New Roman" w:hAnsi="Times New Roman" w:cs="Times New Roman"/>
          <w:sz w:val="24"/>
          <w:szCs w:val="24"/>
        </w:rPr>
        <w:t xml:space="preserve">In this analysis, based on social norms and distribution of marital status by age in Viet Nam, delayed marriage is defined as the situation of individuals who delay marrying till after the age of 40. The term delayed marriage is used for convenience, but in fact, includes also people who will never marry. In addition, it should be noted that delaying marriage, as defined in this monograph, does not necessarily correspond to the level of SMAM in the population. According to estimates from the Census sample survey data, by the time of the 1999 Census in Viet Nam, there were more than 84,000 males and 371,000 females aged 40 and older who had never been married, accounting for 1.1% and 3.8% of males and females respectively in this age cohort. Ten years later, by the time of the 2009 Census, the corresponding numbers had increased to 210,000 males and 635,000 with the proportions at 1.7% and 4.4%, respectively. The absolute size of the never-married population increased greatly over the past ten years not only because of the increases in the size of the total population but also because of increases in the proportion never-married in the population. Particularly, from 1999 to 2009, the proportions never-married among males aged 40–49 and </w:t>
      </w:r>
      <w:r w:rsidR="005D7044" w:rsidRPr="005D7044">
        <w:rPr>
          <w:rFonts w:ascii="Times New Roman" w:hAnsi="Times New Roman" w:cs="Times New Roman"/>
          <w:sz w:val="24"/>
          <w:szCs w:val="24"/>
        </w:rPr>
        <w:lastRenderedPageBreak/>
        <w:t xml:space="preserve">of both sexes aged 50–59 and 60–69 had all increased. </w:t>
      </w:r>
      <w:proofErr w:type="gramStart"/>
      <w:r w:rsidR="005D7044" w:rsidRPr="005D7044">
        <w:rPr>
          <w:rFonts w:ascii="Times New Roman" w:hAnsi="Times New Roman" w:cs="Times New Roman"/>
          <w:sz w:val="24"/>
          <w:szCs w:val="24"/>
        </w:rPr>
        <w:t>Only the proportion never-married among females aged 40–49 had decreased (from 6.2% to 5.7%), most likely because of the recent decline in the population sex ratio.</w:t>
      </w:r>
      <w:proofErr w:type="gramEnd"/>
      <w:r w:rsidR="005D7044" w:rsidRPr="005D7044">
        <w:rPr>
          <w:rFonts w:ascii="Times New Roman" w:hAnsi="Times New Roman" w:cs="Times New Roman"/>
          <w:sz w:val="24"/>
          <w:szCs w:val="24"/>
        </w:rPr>
        <w:t xml:space="preserve"> However, in general, the number and the proportion delaying marriage among females are much higher than among males, reflecting the situation of low sex ratio of the population in Viet Nam in the last several decades.</w:t>
      </w:r>
    </w:p>
    <w:p w:rsidR="005D7044" w:rsidRDefault="005D7044" w:rsidP="005D7044">
      <w:pPr>
        <w:autoSpaceDE w:val="0"/>
        <w:autoSpaceDN w:val="0"/>
        <w:adjustRightInd w:val="0"/>
        <w:spacing w:after="0" w:line="240" w:lineRule="auto"/>
        <w:jc w:val="both"/>
        <w:rPr>
          <w:rFonts w:ascii="Times New Roman" w:hAnsi="Times New Roman" w:cs="Times New Roman"/>
          <w:sz w:val="24"/>
          <w:szCs w:val="24"/>
        </w:rPr>
      </w:pPr>
    </w:p>
    <w:p w:rsidR="005D7044" w:rsidRDefault="005D7044" w:rsidP="005D7044">
      <w:pPr>
        <w:autoSpaceDE w:val="0"/>
        <w:autoSpaceDN w:val="0"/>
        <w:adjustRightInd w:val="0"/>
        <w:spacing w:after="0" w:line="240" w:lineRule="auto"/>
        <w:jc w:val="both"/>
        <w:rPr>
          <w:rFonts w:ascii="Times New Roman" w:hAnsi="Times New Roman" w:cs="Times New Roman"/>
          <w:sz w:val="24"/>
          <w:szCs w:val="24"/>
        </w:rPr>
      </w:pPr>
      <w:r w:rsidRPr="005D7044">
        <w:rPr>
          <w:rFonts w:ascii="Times New Roman" w:hAnsi="Times New Roman" w:cs="Times New Roman"/>
          <w:sz w:val="24"/>
          <w:szCs w:val="24"/>
        </w:rPr>
        <w:t>From the birth cohort perspective, the size of the never-married population has decreased during the peri</w:t>
      </w:r>
      <w:r w:rsidR="005514DE">
        <w:rPr>
          <w:rFonts w:ascii="Times New Roman" w:hAnsi="Times New Roman" w:cs="Times New Roman"/>
          <w:sz w:val="24"/>
          <w:szCs w:val="24"/>
        </w:rPr>
        <w:t>od 1999-2009. In 1999, about 58,</w:t>
      </w:r>
      <w:r w:rsidRPr="005D7044">
        <w:rPr>
          <w:rFonts w:ascii="Times New Roman" w:hAnsi="Times New Roman" w:cs="Times New Roman"/>
          <w:sz w:val="24"/>
          <w:szCs w:val="24"/>
        </w:rPr>
        <w:t>000 males aged 40–49 were never-married, accounting for 1.6% of the cohort. In 2009, this cohort now aged 50–59 years had only 42</w:t>
      </w:r>
      <w:r w:rsidR="005514DE">
        <w:rPr>
          <w:rFonts w:ascii="Times New Roman" w:hAnsi="Times New Roman" w:cs="Times New Roman"/>
          <w:sz w:val="24"/>
          <w:szCs w:val="24"/>
        </w:rPr>
        <w:t>,</w:t>
      </w:r>
      <w:r w:rsidRPr="005D7044">
        <w:rPr>
          <w:rFonts w:ascii="Times New Roman" w:hAnsi="Times New Roman" w:cs="Times New Roman"/>
          <w:sz w:val="24"/>
          <w:szCs w:val="24"/>
        </w:rPr>
        <w:t>000 never married males, accounting for 1.2% of this birth cohort. The numbers declined not only because of marriage, but also because of mortality and international emigration. However, if mortality and international migration rates are not much different by marital status, the decline of about one third (from 1.6% to1.2%) would be close to the proportion getting married in this cohort over the 10 years between the Censuses. For other cohorts (except the cohort 70+ because of the strong effects of</w:t>
      </w:r>
      <w:r>
        <w:rPr>
          <w:rFonts w:ascii="Times New Roman" w:hAnsi="Times New Roman" w:cs="Times New Roman"/>
          <w:sz w:val="24"/>
          <w:szCs w:val="24"/>
        </w:rPr>
        <w:t xml:space="preserve"> </w:t>
      </w:r>
      <w:r w:rsidRPr="005D7044">
        <w:rPr>
          <w:rFonts w:ascii="Times New Roman" w:hAnsi="Times New Roman" w:cs="Times New Roman"/>
          <w:sz w:val="24"/>
          <w:szCs w:val="24"/>
        </w:rPr>
        <w:t>mortality), the probabilities of getting married in the ages 40 and older for males (about 25% after 10 years) are higher than for females (less than 15% after 10 years).</w:t>
      </w:r>
    </w:p>
    <w:p w:rsidR="005D7044" w:rsidRPr="00130D60" w:rsidRDefault="005D7044" w:rsidP="00130D60">
      <w:pPr>
        <w:autoSpaceDE w:val="0"/>
        <w:autoSpaceDN w:val="0"/>
        <w:adjustRightInd w:val="0"/>
        <w:spacing w:after="0" w:line="240" w:lineRule="auto"/>
        <w:jc w:val="both"/>
        <w:rPr>
          <w:rFonts w:ascii="Times New Roman" w:hAnsi="Times New Roman" w:cs="Times New Roman"/>
          <w:sz w:val="24"/>
          <w:szCs w:val="24"/>
        </w:rPr>
      </w:pPr>
    </w:p>
    <w:p w:rsidR="00130D60" w:rsidRPr="00C24046" w:rsidRDefault="00C24046" w:rsidP="00130D60">
      <w:pPr>
        <w:autoSpaceDE w:val="0"/>
        <w:autoSpaceDN w:val="0"/>
        <w:adjustRightInd w:val="0"/>
        <w:spacing w:after="0" w:line="240" w:lineRule="auto"/>
        <w:rPr>
          <w:rFonts w:ascii="Times New Roman" w:hAnsi="Times New Roman" w:cs="Times New Roman"/>
          <w:b/>
          <w:sz w:val="24"/>
          <w:szCs w:val="24"/>
        </w:rPr>
      </w:pPr>
      <w:r w:rsidRPr="00C24046">
        <w:rPr>
          <w:rFonts w:ascii="Times New Roman" w:hAnsi="Times New Roman" w:cs="Times New Roman"/>
          <w:b/>
          <w:sz w:val="24"/>
          <w:szCs w:val="24"/>
        </w:rPr>
        <w:t>Figure 7</w:t>
      </w:r>
      <w:r w:rsidR="00130D60" w:rsidRPr="00C24046">
        <w:rPr>
          <w:rFonts w:ascii="Times New Roman" w:hAnsi="Times New Roman" w:cs="Times New Roman"/>
          <w:b/>
          <w:sz w:val="24"/>
          <w:szCs w:val="24"/>
        </w:rPr>
        <w:t xml:space="preserve">: Viet Nam (2009) - </w:t>
      </w:r>
      <w:r w:rsidR="00130D60" w:rsidRPr="00C24046">
        <w:rPr>
          <w:rFonts w:ascii="Times New Roman" w:hAnsi="Times New Roman" w:cs="Times New Roman"/>
          <w:b/>
          <w:bCs/>
          <w:color w:val="000000" w:themeColor="text1"/>
          <w:sz w:val="24"/>
          <w:szCs w:val="24"/>
        </w:rPr>
        <w:t>Maps of the proportion never married among the popula</w:t>
      </w:r>
      <w:r w:rsidR="005514DE">
        <w:rPr>
          <w:rFonts w:ascii="Times New Roman" w:hAnsi="Times New Roman" w:cs="Times New Roman"/>
          <w:b/>
          <w:bCs/>
          <w:color w:val="000000" w:themeColor="text1"/>
          <w:sz w:val="24"/>
          <w:szCs w:val="24"/>
        </w:rPr>
        <w:t>-</w:t>
      </w:r>
      <w:r w:rsidR="00130D60" w:rsidRPr="00C24046">
        <w:rPr>
          <w:rFonts w:ascii="Times New Roman" w:hAnsi="Times New Roman" w:cs="Times New Roman"/>
          <w:b/>
          <w:bCs/>
          <w:color w:val="000000" w:themeColor="text1"/>
          <w:sz w:val="24"/>
          <w:szCs w:val="24"/>
        </w:rPr>
        <w:t>tion aged 40 and older by province</w:t>
      </w:r>
    </w:p>
    <w:p w:rsidR="00130D60" w:rsidRDefault="00130D60" w:rsidP="00130D60">
      <w:pPr>
        <w:autoSpaceDE w:val="0"/>
        <w:autoSpaceDN w:val="0"/>
        <w:adjustRightInd w:val="0"/>
        <w:spacing w:after="0" w:line="240" w:lineRule="auto"/>
        <w:jc w:val="both"/>
        <w:rPr>
          <w:rFonts w:ascii="Times New Roman" w:hAnsi="Times New Roman" w:cs="Times New Roman"/>
          <w:sz w:val="24"/>
          <w:szCs w:val="24"/>
        </w:rPr>
      </w:pPr>
    </w:p>
    <w:p w:rsidR="00130D60" w:rsidRPr="00130D60" w:rsidRDefault="00130D60" w:rsidP="00130D60">
      <w:pPr>
        <w:autoSpaceDE w:val="0"/>
        <w:autoSpaceDN w:val="0"/>
        <w:adjustRightInd w:val="0"/>
        <w:spacing w:after="0" w:line="240" w:lineRule="auto"/>
        <w:jc w:val="both"/>
        <w:rPr>
          <w:rFonts w:ascii="Times New Roman" w:eastAsia="Calibri" w:hAnsi="Times New Roman" w:cs="Times New Roman"/>
          <w:bCs/>
          <w:kern w:val="1"/>
          <w:sz w:val="24"/>
          <w:szCs w:val="24"/>
        </w:rPr>
      </w:pPr>
      <w:r>
        <w:rPr>
          <w:rFonts w:ascii="Times New Roman" w:eastAsia="Calibri" w:hAnsi="Times New Roman" w:cs="Times New Roman"/>
          <w:bCs/>
          <w:noProof/>
          <w:kern w:val="1"/>
          <w:sz w:val="24"/>
          <w:szCs w:val="24"/>
        </w:rPr>
        <w:drawing>
          <wp:inline distT="0" distB="0" distL="0" distR="0">
            <wp:extent cx="5731510" cy="4584563"/>
            <wp:effectExtent l="19050" t="0" r="254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731510" cy="4584563"/>
                    </a:xfrm>
                    <a:prstGeom prst="rect">
                      <a:avLst/>
                    </a:prstGeom>
                    <a:noFill/>
                    <a:ln w="9525">
                      <a:noFill/>
                      <a:miter lim="800000"/>
                      <a:headEnd/>
                      <a:tailEnd/>
                    </a:ln>
                  </pic:spPr>
                </pic:pic>
              </a:graphicData>
            </a:graphic>
          </wp:inline>
        </w:drawing>
      </w:r>
    </w:p>
    <w:p w:rsidR="00CE0993" w:rsidRDefault="00CE0993" w:rsidP="003B509C">
      <w:pPr>
        <w:spacing w:after="0" w:line="240" w:lineRule="auto"/>
        <w:rPr>
          <w:rFonts w:ascii="Liberation Serif" w:eastAsia="Calibri" w:hAnsi="Liberation Serif" w:cs="Times New Roman"/>
          <w:bCs/>
          <w:kern w:val="1"/>
          <w:sz w:val="24"/>
          <w:szCs w:val="24"/>
        </w:rPr>
      </w:pPr>
    </w:p>
    <w:p w:rsidR="00BA1EFA" w:rsidRDefault="00BA1EFA" w:rsidP="00BA1EFA">
      <w:pPr>
        <w:autoSpaceDE w:val="0"/>
        <w:autoSpaceDN w:val="0"/>
        <w:adjustRightInd w:val="0"/>
        <w:spacing w:after="0" w:line="240" w:lineRule="auto"/>
        <w:jc w:val="both"/>
        <w:rPr>
          <w:rFonts w:ascii="Times New Roman" w:hAnsi="Times New Roman" w:cs="Times New Roman"/>
          <w:sz w:val="24"/>
          <w:szCs w:val="24"/>
        </w:rPr>
      </w:pPr>
      <w:r w:rsidRPr="00130D60">
        <w:rPr>
          <w:rFonts w:ascii="Times New Roman" w:hAnsi="Times New Roman" w:cs="Times New Roman"/>
          <w:sz w:val="24"/>
          <w:szCs w:val="24"/>
        </w:rPr>
        <w:t xml:space="preserve">Comparing the status of never-marriage after age 40 of males and female in urban and rural areas in 2009. The results show that, delayed marriage is more frequent in urban areas than in </w:t>
      </w:r>
      <w:r w:rsidRPr="00130D60">
        <w:rPr>
          <w:rFonts w:ascii="Times New Roman" w:hAnsi="Times New Roman" w:cs="Times New Roman"/>
          <w:sz w:val="24"/>
          <w:szCs w:val="24"/>
        </w:rPr>
        <w:lastRenderedPageBreak/>
        <w:t>rural areas in all four age groups of both sexes. The proportion never-married among males in the age group 40–49 in urban areas is about three times higher than in rural areas (5% versus 1.7%), and the proportion never-married among females in urban areas is about 1.7 times higher than in rural areas (7.9% versus 4.6%). This corresponds to the general pattern that delayed marriage or never marriage is becoming more common in regions with higher levels of economic development and industrialization.</w:t>
      </w:r>
      <w:r>
        <w:rPr>
          <w:rFonts w:ascii="Times New Roman" w:hAnsi="Times New Roman" w:cs="Times New Roman"/>
          <w:sz w:val="24"/>
          <w:szCs w:val="24"/>
        </w:rPr>
        <w:t xml:space="preserve"> Figure 7</w:t>
      </w:r>
      <w:r w:rsidRPr="00130D60">
        <w:rPr>
          <w:rFonts w:ascii="Times New Roman" w:hAnsi="Times New Roman" w:cs="Times New Roman"/>
          <w:sz w:val="24"/>
          <w:szCs w:val="24"/>
        </w:rPr>
        <w:t xml:space="preserve"> presents the maps for the proportion never married for both sexes among people age 40 and older in all provinces in Viet Nam in 2009. It is likely that the pattern of “delayed marriage becoming more common in areas with higher levels of economic development and industrialization” is more consistent with the situation in provinces from Da Nang and further south. The proportion never married among the population aged 40 and older is highest in more industrialized provinces such as Da Nang, Ho Chi Minh City, and Binh Duong. In the North, the situation is different when the</w:t>
      </w:r>
      <w:r>
        <w:rPr>
          <w:rFonts w:ascii="Times New Roman" w:hAnsi="Times New Roman" w:cs="Times New Roman"/>
          <w:sz w:val="24"/>
          <w:szCs w:val="24"/>
        </w:rPr>
        <w:t xml:space="preserve"> </w:t>
      </w:r>
      <w:r w:rsidRPr="00130D60">
        <w:rPr>
          <w:rFonts w:ascii="Times New Roman" w:hAnsi="Times New Roman" w:cs="Times New Roman"/>
          <w:sz w:val="24"/>
          <w:szCs w:val="24"/>
        </w:rPr>
        <w:t>highest proportions delaying marriage are not found in Hanoi or Hai Phong, but in Ha Giang (for males) and Thai Binh, Ha Nam, Nam Dinh, and Ninh Binh (for females). Thus, it can be concluded that delayed marriage in Viet Nam is not only related to the level of industrialization but also depends on other socio-cultural factors.</w:t>
      </w:r>
    </w:p>
    <w:p w:rsidR="00BA1EFA" w:rsidRDefault="00BA1EFA" w:rsidP="00130D60">
      <w:pPr>
        <w:autoSpaceDE w:val="0"/>
        <w:autoSpaceDN w:val="0"/>
        <w:adjustRightInd w:val="0"/>
        <w:spacing w:after="0" w:line="240" w:lineRule="auto"/>
        <w:jc w:val="both"/>
        <w:rPr>
          <w:rFonts w:ascii="Times New Roman" w:hAnsi="Times New Roman" w:cs="Times New Roman"/>
          <w:color w:val="000000" w:themeColor="text1"/>
          <w:sz w:val="24"/>
          <w:szCs w:val="24"/>
        </w:rPr>
      </w:pPr>
    </w:p>
    <w:p w:rsidR="00130D60" w:rsidRPr="00130D60" w:rsidRDefault="003B3821" w:rsidP="00130D6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 20</w:t>
      </w:r>
      <w:r w:rsidR="00130D60" w:rsidRPr="00130D60">
        <w:rPr>
          <w:rFonts w:ascii="Times New Roman" w:hAnsi="Times New Roman" w:cs="Times New Roman"/>
          <w:color w:val="000000" w:themeColor="text1"/>
          <w:sz w:val="24"/>
          <w:szCs w:val="24"/>
        </w:rPr>
        <w:t xml:space="preserve"> presents the regression model of probability of never-marriage among the population aged 40–69 in Viet Nam in 2009. The age group 70+ is excluded from the model because of the small proportions never married and strong influence of mortality. The dependent variable is delayed marriage statu</w:t>
      </w:r>
      <w:r w:rsidR="00130D60">
        <w:rPr>
          <w:rFonts w:ascii="Times New Roman" w:hAnsi="Times New Roman" w:cs="Times New Roman"/>
          <w:color w:val="000000" w:themeColor="text1"/>
          <w:sz w:val="24"/>
          <w:szCs w:val="24"/>
        </w:rPr>
        <w:t>s of individuals (never-married</w:t>
      </w:r>
      <w:r w:rsidR="00130D60" w:rsidRPr="00130D60">
        <w:rPr>
          <w:rFonts w:ascii="Times New Roman" w:hAnsi="Times New Roman" w:cs="Times New Roman"/>
          <w:color w:val="000000" w:themeColor="text1"/>
          <w:sz w:val="24"/>
          <w:szCs w:val="24"/>
        </w:rPr>
        <w:t>=1, ever-married=0). The independent variables are the same as earlier but include also four types of disability status: vision, hearing, walking, and memory. Other technical specifications and interpretations are similar to the previous regression model. In general, the results indicate that, in comparison to the previous model on early marriage, the independents variables in this regression model explain smaller part of the variation</w:t>
      </w:r>
      <w:r w:rsidR="00130D60">
        <w:rPr>
          <w:rFonts w:ascii="Times New Roman" w:hAnsi="Times New Roman" w:cs="Times New Roman"/>
          <w:color w:val="000000" w:themeColor="text1"/>
          <w:sz w:val="24"/>
          <w:szCs w:val="24"/>
        </w:rPr>
        <w:t xml:space="preserve"> </w:t>
      </w:r>
      <w:r w:rsidR="00130D60" w:rsidRPr="00130D60">
        <w:rPr>
          <w:rFonts w:ascii="Times New Roman" w:hAnsi="Times New Roman" w:cs="Times New Roman"/>
          <w:color w:val="000000" w:themeColor="text1"/>
          <w:sz w:val="24"/>
          <w:szCs w:val="24"/>
        </w:rPr>
        <w:t xml:space="preserve">of the dependent variable, especially in female group. The reason is that delayed marriage may be more strongly related to other omitted variables. </w:t>
      </w:r>
      <w:proofErr w:type="gramStart"/>
      <w:r w:rsidR="00130D60" w:rsidRPr="00130D60">
        <w:rPr>
          <w:rFonts w:ascii="Times New Roman" w:hAnsi="Times New Roman" w:cs="Times New Roman"/>
          <w:color w:val="000000" w:themeColor="text1"/>
          <w:sz w:val="24"/>
          <w:szCs w:val="24"/>
        </w:rPr>
        <w:t>Below can be found the analysis of the relationship between each independent variable and the probability of never-marriage among the population aged 40–69.</w:t>
      </w:r>
      <w:proofErr w:type="gramEnd"/>
      <w:r w:rsidR="00130D60" w:rsidRPr="00130D60">
        <w:rPr>
          <w:rFonts w:ascii="Times New Roman" w:hAnsi="Times New Roman" w:cs="Times New Roman"/>
          <w:color w:val="000000" w:themeColor="text1"/>
          <w:sz w:val="24"/>
          <w:szCs w:val="24"/>
        </w:rPr>
        <w:t xml:space="preserve"> The results show that among males and females aged 40–69, the probability of never-marriage is higher than the Northern Midlands and Mountains for all five remaining regions, especially for the Southeast and Mekong River Delta. Only the regression coefficient for females in the Central Highlands is negative. Thus, holding constant the other independent variables in the model, females </w:t>
      </w:r>
      <w:r w:rsidR="00130D60" w:rsidRPr="00130D60">
        <w:rPr>
          <w:rFonts w:ascii="Times New Roman" w:hAnsi="Times New Roman" w:cs="Times New Roman"/>
          <w:sz w:val="24"/>
          <w:szCs w:val="24"/>
        </w:rPr>
        <w:t>in the Central Highlands and males in the Northern Midlands and Mountains are most likely to be married by age 40 in comparison with other regions. On the other hand, for both males and females, the probability of delayed marriage in the Southeast was significantly higher than in other regions.</w:t>
      </w:r>
    </w:p>
    <w:p w:rsidR="00130D60" w:rsidRDefault="00130D60" w:rsidP="00130D60">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130D60" w:rsidRPr="00CE0993" w:rsidRDefault="003B3821" w:rsidP="00130D60">
      <w:pPr>
        <w:autoSpaceDE w:val="0"/>
        <w:autoSpaceDN w:val="0"/>
        <w:adjustRightInd w:val="0"/>
        <w:spacing w:after="0" w:line="240" w:lineRule="auto"/>
        <w:jc w:val="both"/>
        <w:rPr>
          <w:rFonts w:ascii="Times New Roman" w:hAnsi="Times New Roman" w:cs="Times New Roman"/>
          <w:b/>
          <w:bCs/>
          <w:color w:val="000000" w:themeColor="text1"/>
          <w:sz w:val="23"/>
          <w:szCs w:val="23"/>
        </w:rPr>
      </w:pPr>
      <w:r>
        <w:rPr>
          <w:rFonts w:ascii="Times New Roman" w:hAnsi="Times New Roman" w:cs="Times New Roman"/>
          <w:b/>
          <w:bCs/>
          <w:color w:val="000000" w:themeColor="text1"/>
          <w:sz w:val="24"/>
          <w:szCs w:val="24"/>
        </w:rPr>
        <w:t>Table 20</w:t>
      </w:r>
      <w:r w:rsidR="00130D60" w:rsidRPr="00CE0993">
        <w:rPr>
          <w:rFonts w:ascii="Times New Roman" w:hAnsi="Times New Roman" w:cs="Times New Roman"/>
          <w:b/>
          <w:bCs/>
          <w:color w:val="000000" w:themeColor="text1"/>
          <w:sz w:val="24"/>
          <w:szCs w:val="24"/>
        </w:rPr>
        <w:t xml:space="preserve">: Viet Nam </w:t>
      </w:r>
      <w:r w:rsidR="00FC1A95">
        <w:rPr>
          <w:rFonts w:ascii="Times New Roman" w:hAnsi="Times New Roman" w:cs="Times New Roman"/>
          <w:b/>
          <w:bCs/>
          <w:color w:val="000000" w:themeColor="text1"/>
          <w:sz w:val="24"/>
          <w:szCs w:val="24"/>
        </w:rPr>
        <w:t>(2009) - Logistic regression of</w:t>
      </w:r>
      <w:r w:rsidR="00130D60" w:rsidRPr="00CE0993">
        <w:rPr>
          <w:rFonts w:ascii="Times New Roman" w:hAnsi="Times New Roman" w:cs="Times New Roman"/>
          <w:b/>
          <w:bCs/>
          <w:color w:val="000000" w:themeColor="text1"/>
          <w:sz w:val="24"/>
          <w:szCs w:val="24"/>
        </w:rPr>
        <w:t xml:space="preserve"> probability of never marriage among population aged 40–69</w:t>
      </w:r>
    </w:p>
    <w:p w:rsidR="00130D60" w:rsidRDefault="00130D60" w:rsidP="00130D60">
      <w:pPr>
        <w:spacing w:after="0" w:line="240" w:lineRule="auto"/>
        <w:rPr>
          <w:rFonts w:ascii="Liberation Serif" w:eastAsia="Calibri" w:hAnsi="Liberation Serif" w:cs="Times New Roman"/>
          <w:bCs/>
          <w:kern w:val="1"/>
          <w:sz w:val="24"/>
          <w:szCs w:val="24"/>
        </w:rPr>
      </w:pP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Male</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Female</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Region</w:t>
      </w:r>
      <w:r>
        <w:rPr>
          <w:rFonts w:ascii="Liberation Serif" w:eastAsia="Calibri" w:hAnsi="Liberation Serif" w:cs="Times New Roman"/>
          <w:bCs/>
          <w:kern w:val="1"/>
          <w:sz w:val="24"/>
          <w:szCs w:val="24"/>
        </w:rPr>
        <w:tab/>
      </w:r>
    </w:p>
    <w:p w:rsidR="00130D60" w:rsidRDefault="00130D60" w:rsidP="00130D60">
      <w:pPr>
        <w:spacing w:after="0" w:line="240" w:lineRule="auto"/>
        <w:rPr>
          <w:rFonts w:ascii="Liberation Serif" w:eastAsia="Calibri" w:hAnsi="Liberation Serif" w:cs="Times New Roman"/>
          <w:bCs/>
          <w:kern w:val="1"/>
          <w:sz w:val="24"/>
          <w:szCs w:val="24"/>
        </w:rPr>
      </w:pP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Northern Midlands and Mountains</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Red River Delta</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0.714</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0.718</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North and South Central Coast</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0.519</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0.563</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Central Highlands</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0.446</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- 0.185</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Southeast</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1.545</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1.080</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Mekong River Delta</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0.944</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0.688</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lastRenderedPageBreak/>
        <w:t>Urban (Rural =0)</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0.917</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0.438</w:t>
      </w:r>
    </w:p>
    <w:p w:rsidR="00130D60" w:rsidRDefault="00130D60" w:rsidP="00130D60">
      <w:pPr>
        <w:spacing w:after="0" w:line="240" w:lineRule="auto"/>
        <w:rPr>
          <w:rFonts w:ascii="Liberation Serif" w:eastAsia="Calibri" w:hAnsi="Liberation Serif" w:cs="Times New Roman"/>
          <w:bCs/>
          <w:kern w:val="1"/>
          <w:sz w:val="24"/>
          <w:szCs w:val="24"/>
        </w:rPr>
      </w:pP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Age Group</w:t>
      </w:r>
    </w:p>
    <w:p w:rsidR="00130D60" w:rsidRDefault="00130D60" w:rsidP="00130D60">
      <w:pPr>
        <w:spacing w:after="0" w:line="240" w:lineRule="auto"/>
        <w:rPr>
          <w:rFonts w:ascii="Liberation Serif" w:eastAsia="Calibri" w:hAnsi="Liberation Serif" w:cs="Times New Roman"/>
          <w:bCs/>
          <w:kern w:val="1"/>
          <w:sz w:val="24"/>
          <w:szCs w:val="24"/>
        </w:rPr>
      </w:pP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40-44</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45-49</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- 0.556</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- 0.045</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50-54</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- 1.216</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- 0.136</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55-59</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- 1.794</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- 0.309</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60-64</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- 2.446</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- 0.709</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65-69</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- 3.044</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- 1.495</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In-migrant</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0.216</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0.147</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Ethnic minority</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0.141</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- 0.077</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Religious adherent</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0.220</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0.321</w:t>
      </w:r>
    </w:p>
    <w:p w:rsidR="00130D60" w:rsidRDefault="00130D60" w:rsidP="00130D60">
      <w:pPr>
        <w:spacing w:after="0" w:line="240" w:lineRule="auto"/>
        <w:rPr>
          <w:rFonts w:ascii="Liberation Serif" w:eastAsia="Calibri" w:hAnsi="Liberation Serif" w:cs="Times New Roman"/>
          <w:bCs/>
          <w:kern w:val="1"/>
          <w:sz w:val="24"/>
          <w:szCs w:val="24"/>
        </w:rPr>
      </w:pP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Educational Attainment</w:t>
      </w:r>
    </w:p>
    <w:p w:rsidR="00130D60" w:rsidRDefault="00130D60" w:rsidP="00130D60">
      <w:pPr>
        <w:spacing w:after="0" w:line="240" w:lineRule="auto"/>
        <w:rPr>
          <w:rFonts w:ascii="Liberation Serif" w:eastAsia="Calibri" w:hAnsi="Liberation Serif" w:cs="Times New Roman"/>
          <w:bCs/>
          <w:kern w:val="1"/>
          <w:sz w:val="24"/>
          <w:szCs w:val="24"/>
        </w:rPr>
      </w:pP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Below Primary</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Below Lower Secondary</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- 1.314</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- 0.608</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Below Upper Secondary</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- 1.518</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- 0.712</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Upper Secondary</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- 1.443</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- 0.651</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Post-Secondary</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- 1.573</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- 0.564</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Working</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- 1.238</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- 0.038</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Vision Disability</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0.399</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0.722</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Hearing Disability</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0.087</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0.166</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Walking Disability</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0.084</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0.363</w:t>
      </w: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Memory Disability</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1.676</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xml:space="preserve">  1.150</w:t>
      </w:r>
    </w:p>
    <w:p w:rsidR="00130D60" w:rsidRDefault="00130D60" w:rsidP="00130D60">
      <w:pPr>
        <w:spacing w:after="0" w:line="240" w:lineRule="auto"/>
        <w:rPr>
          <w:rFonts w:ascii="Liberation Serif" w:eastAsia="Calibri" w:hAnsi="Liberation Serif" w:cs="Times New Roman"/>
          <w:bCs/>
          <w:kern w:val="1"/>
          <w:sz w:val="24"/>
          <w:szCs w:val="24"/>
        </w:rPr>
      </w:pP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Constant</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- 2.279</w:t>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r>
      <w:r>
        <w:rPr>
          <w:rFonts w:ascii="Liberation Serif" w:eastAsia="Calibri" w:hAnsi="Liberation Serif" w:cs="Times New Roman"/>
          <w:bCs/>
          <w:kern w:val="1"/>
          <w:sz w:val="24"/>
          <w:szCs w:val="24"/>
        </w:rPr>
        <w:tab/>
        <w:t>- 3.081</w:t>
      </w:r>
    </w:p>
    <w:p w:rsidR="00130D60" w:rsidRDefault="00130D60" w:rsidP="00130D60">
      <w:pPr>
        <w:spacing w:after="0" w:line="240" w:lineRule="auto"/>
        <w:rPr>
          <w:rFonts w:ascii="Liberation Serif" w:eastAsia="Calibri" w:hAnsi="Liberation Serif" w:cs="Times New Roman"/>
          <w:bCs/>
          <w:kern w:val="1"/>
          <w:sz w:val="24"/>
          <w:szCs w:val="24"/>
        </w:rPr>
      </w:pPr>
    </w:p>
    <w:p w:rsidR="00130D60" w:rsidRDefault="00130D60" w:rsidP="00130D60">
      <w:pPr>
        <w:spacing w:after="0" w:line="240" w:lineRule="auto"/>
        <w:rPr>
          <w:rFonts w:ascii="Liberation Serif" w:eastAsia="Calibri" w:hAnsi="Liberation Serif" w:cs="Times New Roman"/>
          <w:bCs/>
          <w:kern w:val="1"/>
          <w:sz w:val="24"/>
          <w:szCs w:val="24"/>
        </w:rPr>
      </w:pPr>
      <w:r>
        <w:rPr>
          <w:rFonts w:ascii="Liberation Serif" w:eastAsia="Calibri" w:hAnsi="Liberation Serif" w:cs="Times New Roman"/>
          <w:bCs/>
          <w:kern w:val="1"/>
          <w:sz w:val="24"/>
          <w:szCs w:val="24"/>
        </w:rPr>
        <w:t>Source: Viet Nam (2011): Table A.20</w:t>
      </w:r>
    </w:p>
    <w:p w:rsidR="00130D60" w:rsidRDefault="00130D60" w:rsidP="00A05B67">
      <w:pPr>
        <w:widowControl w:val="0"/>
        <w:suppressAutoHyphens/>
        <w:spacing w:after="0" w:line="240" w:lineRule="auto"/>
        <w:contextualSpacing/>
        <w:jc w:val="both"/>
        <w:rPr>
          <w:rFonts w:ascii="Liberation Serif" w:eastAsia="Calibri" w:hAnsi="Liberation Serif" w:cs="Times New Roman"/>
          <w:kern w:val="1"/>
          <w:sz w:val="24"/>
          <w:szCs w:val="24"/>
        </w:rPr>
      </w:pPr>
    </w:p>
    <w:p w:rsidR="007E71C5" w:rsidRPr="007E71C5" w:rsidRDefault="00130D60" w:rsidP="007E71C5">
      <w:pPr>
        <w:autoSpaceDE w:val="0"/>
        <w:autoSpaceDN w:val="0"/>
        <w:adjustRightInd w:val="0"/>
        <w:spacing w:after="0" w:line="240" w:lineRule="auto"/>
        <w:jc w:val="both"/>
        <w:rPr>
          <w:rFonts w:ascii="Times New Roman" w:hAnsi="Times New Roman" w:cs="Times New Roman"/>
          <w:sz w:val="24"/>
          <w:szCs w:val="24"/>
        </w:rPr>
      </w:pPr>
      <w:r w:rsidRPr="007E71C5">
        <w:rPr>
          <w:rFonts w:ascii="Times New Roman" w:hAnsi="Times New Roman" w:cs="Times New Roman"/>
          <w:sz w:val="24"/>
          <w:szCs w:val="24"/>
        </w:rPr>
        <w:t xml:space="preserve">Regarding urban and rural areas, the regression model one again confirms the results </w:t>
      </w:r>
      <w:r w:rsidR="00CC03F7">
        <w:rPr>
          <w:rFonts w:ascii="Times New Roman" w:hAnsi="Times New Roman" w:cs="Times New Roman"/>
          <w:sz w:val="24"/>
          <w:szCs w:val="24"/>
        </w:rPr>
        <w:t>analys</w:t>
      </w:r>
      <w:r w:rsidRPr="007E71C5">
        <w:rPr>
          <w:rFonts w:ascii="Times New Roman" w:hAnsi="Times New Roman" w:cs="Times New Roman"/>
          <w:sz w:val="24"/>
          <w:szCs w:val="24"/>
        </w:rPr>
        <w:t xml:space="preserve">ed </w:t>
      </w:r>
      <w:r w:rsidR="007E71C5" w:rsidRPr="007E71C5">
        <w:rPr>
          <w:rFonts w:ascii="Times New Roman" w:hAnsi="Times New Roman" w:cs="Times New Roman"/>
          <w:sz w:val="24"/>
          <w:szCs w:val="24"/>
        </w:rPr>
        <w:t>earlier</w:t>
      </w:r>
      <w:r w:rsidRPr="007E71C5">
        <w:rPr>
          <w:rFonts w:ascii="Times New Roman" w:hAnsi="Times New Roman" w:cs="Times New Roman"/>
          <w:sz w:val="24"/>
          <w:szCs w:val="24"/>
        </w:rPr>
        <w:t>. Population aged 40–69 in urban area is more likely to be never-married than in rural areas,</w:t>
      </w:r>
      <w:r w:rsidR="007E71C5" w:rsidRPr="007E71C5">
        <w:rPr>
          <w:rFonts w:ascii="Times New Roman" w:hAnsi="Times New Roman" w:cs="Times New Roman"/>
          <w:sz w:val="24"/>
          <w:szCs w:val="24"/>
        </w:rPr>
        <w:t xml:space="preserve"> </w:t>
      </w:r>
      <w:r w:rsidRPr="007E71C5">
        <w:rPr>
          <w:rFonts w:ascii="Times New Roman" w:hAnsi="Times New Roman" w:cs="Times New Roman"/>
          <w:sz w:val="24"/>
          <w:szCs w:val="24"/>
        </w:rPr>
        <w:t>and the difference is clearer for males than for females.</w:t>
      </w:r>
      <w:r w:rsidR="007E71C5" w:rsidRPr="007E71C5">
        <w:rPr>
          <w:rFonts w:ascii="Times New Roman" w:hAnsi="Times New Roman" w:cs="Times New Roman"/>
          <w:sz w:val="24"/>
          <w:szCs w:val="24"/>
        </w:rPr>
        <w:t xml:space="preserve"> </w:t>
      </w:r>
      <w:proofErr w:type="gramStart"/>
      <w:r w:rsidRPr="007E71C5">
        <w:rPr>
          <w:rFonts w:ascii="Times New Roman" w:hAnsi="Times New Roman" w:cs="Times New Roman"/>
          <w:sz w:val="24"/>
          <w:szCs w:val="24"/>
        </w:rPr>
        <w:t>Third, regarding age, the probability of being never-married decreases quickly as age</w:t>
      </w:r>
      <w:r w:rsidR="007E71C5" w:rsidRPr="007E71C5">
        <w:rPr>
          <w:rFonts w:ascii="Times New Roman" w:hAnsi="Times New Roman" w:cs="Times New Roman"/>
          <w:sz w:val="24"/>
          <w:szCs w:val="24"/>
        </w:rPr>
        <w:t xml:space="preserve"> </w:t>
      </w:r>
      <w:r w:rsidRPr="007E71C5">
        <w:rPr>
          <w:rFonts w:ascii="Times New Roman" w:hAnsi="Times New Roman" w:cs="Times New Roman"/>
          <w:sz w:val="24"/>
          <w:szCs w:val="24"/>
        </w:rPr>
        <w:t>increases,</w:t>
      </w:r>
      <w:r w:rsidR="007E71C5" w:rsidRPr="007E71C5">
        <w:rPr>
          <w:rFonts w:ascii="Times New Roman" w:hAnsi="Times New Roman" w:cs="Times New Roman"/>
          <w:sz w:val="24"/>
          <w:szCs w:val="24"/>
        </w:rPr>
        <w:t xml:space="preserve"> </w:t>
      </w:r>
      <w:r w:rsidRPr="007E71C5">
        <w:rPr>
          <w:rFonts w:ascii="Times New Roman" w:hAnsi="Times New Roman" w:cs="Times New Roman"/>
          <w:sz w:val="24"/>
          <w:szCs w:val="24"/>
        </w:rPr>
        <w:t>especially for males.</w:t>
      </w:r>
      <w:proofErr w:type="gramEnd"/>
      <w:r w:rsidRPr="007E71C5">
        <w:rPr>
          <w:rFonts w:ascii="Times New Roman" w:hAnsi="Times New Roman" w:cs="Times New Roman"/>
          <w:sz w:val="24"/>
          <w:szCs w:val="24"/>
        </w:rPr>
        <w:t xml:space="preserve"> That means as age increases, the proportion delaying marriage decreases</w:t>
      </w:r>
      <w:r w:rsidR="007E71C5" w:rsidRPr="007E71C5">
        <w:rPr>
          <w:rFonts w:ascii="Times New Roman" w:hAnsi="Times New Roman" w:cs="Times New Roman"/>
          <w:sz w:val="24"/>
          <w:szCs w:val="24"/>
        </w:rPr>
        <w:t xml:space="preserve"> </w:t>
      </w:r>
      <w:r w:rsidRPr="007E71C5">
        <w:rPr>
          <w:rFonts w:ascii="Times New Roman" w:hAnsi="Times New Roman" w:cs="Times New Roman"/>
          <w:sz w:val="24"/>
          <w:szCs w:val="24"/>
        </w:rPr>
        <w:t>because many individuals get married after they turn 40 (not because old people can get married</w:t>
      </w:r>
      <w:r w:rsidR="007E71C5" w:rsidRPr="007E71C5">
        <w:rPr>
          <w:rFonts w:ascii="Times New Roman" w:hAnsi="Times New Roman" w:cs="Times New Roman"/>
          <w:sz w:val="24"/>
          <w:szCs w:val="24"/>
        </w:rPr>
        <w:t xml:space="preserve"> </w:t>
      </w:r>
      <w:r w:rsidRPr="007E71C5">
        <w:rPr>
          <w:rFonts w:ascii="Times New Roman" w:hAnsi="Times New Roman" w:cs="Times New Roman"/>
          <w:sz w:val="24"/>
          <w:szCs w:val="24"/>
        </w:rPr>
        <w:t>more easily than the young). Only for females, the difference between the age group 40–44 and</w:t>
      </w:r>
      <w:r w:rsidR="007E71C5" w:rsidRPr="007E71C5">
        <w:rPr>
          <w:rFonts w:ascii="Times New Roman" w:hAnsi="Times New Roman" w:cs="Times New Roman"/>
          <w:sz w:val="24"/>
          <w:szCs w:val="24"/>
        </w:rPr>
        <w:t xml:space="preserve"> </w:t>
      </w:r>
      <w:r w:rsidRPr="007E71C5">
        <w:rPr>
          <w:rFonts w:ascii="Times New Roman" w:hAnsi="Times New Roman" w:cs="Times New Roman"/>
          <w:sz w:val="24"/>
          <w:szCs w:val="24"/>
        </w:rPr>
        <w:t>45–49 is not statistically significant.</w:t>
      </w:r>
      <w:r w:rsidR="007E71C5" w:rsidRPr="007E71C5">
        <w:rPr>
          <w:rFonts w:ascii="Times New Roman" w:hAnsi="Times New Roman" w:cs="Times New Roman"/>
          <w:sz w:val="24"/>
          <w:szCs w:val="24"/>
        </w:rPr>
        <w:t xml:space="preserve"> Forth, regarding migration status, the results show that for males and females aged 40–69,</w:t>
      </w:r>
      <w:r w:rsidR="007E71C5">
        <w:rPr>
          <w:rFonts w:ascii="Times New Roman" w:hAnsi="Times New Roman" w:cs="Times New Roman"/>
          <w:sz w:val="24"/>
          <w:szCs w:val="24"/>
        </w:rPr>
        <w:t xml:space="preserve"> </w:t>
      </w:r>
      <w:r w:rsidR="007E71C5" w:rsidRPr="007E71C5">
        <w:rPr>
          <w:rFonts w:ascii="Times New Roman" w:hAnsi="Times New Roman" w:cs="Times New Roman"/>
          <w:sz w:val="24"/>
          <w:szCs w:val="24"/>
        </w:rPr>
        <w:t>in-migrants have a higher probability of delaying marriage than non-migrants. Combined with the results in</w:t>
      </w:r>
      <w:r w:rsidR="003B3821">
        <w:rPr>
          <w:rFonts w:ascii="Times New Roman" w:hAnsi="Times New Roman" w:cs="Times New Roman"/>
          <w:sz w:val="24"/>
          <w:szCs w:val="24"/>
        </w:rPr>
        <w:t xml:space="preserve"> the regression model in Table20</w:t>
      </w:r>
      <w:r w:rsidR="007E71C5" w:rsidRPr="007E71C5">
        <w:rPr>
          <w:rFonts w:ascii="Times New Roman" w:hAnsi="Times New Roman" w:cs="Times New Roman"/>
          <w:sz w:val="24"/>
          <w:szCs w:val="24"/>
        </w:rPr>
        <w:t>, it can be concluded that migration is relevant to both early and delayed marriage of females in contemporary Viet Nam.</w:t>
      </w:r>
    </w:p>
    <w:p w:rsidR="007E71C5" w:rsidRDefault="007E71C5" w:rsidP="007E71C5">
      <w:pPr>
        <w:autoSpaceDE w:val="0"/>
        <w:autoSpaceDN w:val="0"/>
        <w:adjustRightInd w:val="0"/>
        <w:spacing w:after="0" w:line="240" w:lineRule="auto"/>
        <w:jc w:val="both"/>
        <w:rPr>
          <w:rFonts w:ascii="Times New Roman" w:hAnsi="Times New Roman" w:cs="Times New Roman"/>
          <w:sz w:val="24"/>
          <w:szCs w:val="24"/>
        </w:rPr>
      </w:pPr>
    </w:p>
    <w:p w:rsidR="007E71C5" w:rsidRPr="007E71C5" w:rsidRDefault="007E71C5" w:rsidP="007E71C5">
      <w:pPr>
        <w:autoSpaceDE w:val="0"/>
        <w:autoSpaceDN w:val="0"/>
        <w:adjustRightInd w:val="0"/>
        <w:spacing w:after="0" w:line="240" w:lineRule="auto"/>
        <w:jc w:val="both"/>
        <w:rPr>
          <w:rFonts w:ascii="Times New Roman" w:hAnsi="Times New Roman" w:cs="Times New Roman"/>
          <w:sz w:val="24"/>
          <w:szCs w:val="24"/>
        </w:rPr>
      </w:pPr>
      <w:r w:rsidRPr="007E71C5">
        <w:rPr>
          <w:rFonts w:ascii="Times New Roman" w:hAnsi="Times New Roman" w:cs="Times New Roman"/>
          <w:sz w:val="24"/>
          <w:szCs w:val="24"/>
        </w:rPr>
        <w:t>Fifth, regarding ethnicity, it is interesting that, the probability of delayed marriage among ethnic minority males is higher than among Kinh males. In contrast, the probability of delaying marriage among ethnic minority females is lower than for Kinh females, holding other variables constant. The difference is small but it is statistically significant. One of the possible reasons is that the sex ratio among the young and middle-aged people in the ethnic minorities is lower (more balance) than in the Kinh population.</w:t>
      </w:r>
    </w:p>
    <w:p w:rsidR="007E71C5" w:rsidRPr="007E71C5" w:rsidRDefault="007E71C5" w:rsidP="007E71C5">
      <w:pPr>
        <w:autoSpaceDE w:val="0"/>
        <w:autoSpaceDN w:val="0"/>
        <w:adjustRightInd w:val="0"/>
        <w:spacing w:after="0" w:line="240" w:lineRule="auto"/>
        <w:jc w:val="both"/>
        <w:rPr>
          <w:rFonts w:ascii="Times New Roman" w:hAnsi="Times New Roman" w:cs="Times New Roman"/>
          <w:sz w:val="24"/>
          <w:szCs w:val="24"/>
        </w:rPr>
      </w:pPr>
    </w:p>
    <w:p w:rsidR="007E71C5" w:rsidRPr="007E71C5" w:rsidRDefault="007E71C5" w:rsidP="007E71C5">
      <w:pPr>
        <w:autoSpaceDE w:val="0"/>
        <w:autoSpaceDN w:val="0"/>
        <w:adjustRightInd w:val="0"/>
        <w:spacing w:after="0" w:line="240" w:lineRule="auto"/>
        <w:jc w:val="both"/>
        <w:rPr>
          <w:rFonts w:ascii="Times New Roman" w:hAnsi="Times New Roman" w:cs="Times New Roman"/>
          <w:sz w:val="24"/>
          <w:szCs w:val="24"/>
        </w:rPr>
      </w:pPr>
      <w:r w:rsidRPr="007E71C5">
        <w:rPr>
          <w:rFonts w:ascii="Times New Roman" w:hAnsi="Times New Roman" w:cs="Times New Roman"/>
          <w:sz w:val="24"/>
          <w:szCs w:val="24"/>
        </w:rPr>
        <w:t>Sixth, concerning religion, the probability of being unmarried among both males and females who are religious adherents is higher than in the non-religious groups. This seems reasonable as some people do not marry because they are religious adherents, while some people become religious because they are unable to get married.</w:t>
      </w:r>
    </w:p>
    <w:p w:rsidR="007E71C5" w:rsidRPr="007E71C5" w:rsidRDefault="007E71C5" w:rsidP="007E71C5">
      <w:pPr>
        <w:autoSpaceDE w:val="0"/>
        <w:autoSpaceDN w:val="0"/>
        <w:adjustRightInd w:val="0"/>
        <w:spacing w:after="0" w:line="240" w:lineRule="auto"/>
        <w:jc w:val="both"/>
        <w:rPr>
          <w:rFonts w:ascii="Times New Roman" w:hAnsi="Times New Roman" w:cs="Times New Roman"/>
          <w:sz w:val="24"/>
          <w:szCs w:val="24"/>
        </w:rPr>
      </w:pPr>
    </w:p>
    <w:p w:rsidR="007E71C5" w:rsidRPr="007E71C5" w:rsidRDefault="007E71C5" w:rsidP="007E71C5">
      <w:pPr>
        <w:autoSpaceDE w:val="0"/>
        <w:autoSpaceDN w:val="0"/>
        <w:adjustRightInd w:val="0"/>
        <w:spacing w:after="0" w:line="240" w:lineRule="auto"/>
        <w:jc w:val="both"/>
        <w:rPr>
          <w:rFonts w:ascii="Times New Roman" w:hAnsi="Times New Roman" w:cs="Times New Roman"/>
          <w:color w:val="000000" w:themeColor="text1"/>
          <w:sz w:val="24"/>
          <w:szCs w:val="24"/>
        </w:rPr>
      </w:pPr>
      <w:r w:rsidRPr="007E71C5">
        <w:rPr>
          <w:rFonts w:ascii="Times New Roman" w:hAnsi="Times New Roman" w:cs="Times New Roman"/>
          <w:sz w:val="24"/>
          <w:szCs w:val="24"/>
        </w:rPr>
        <w:t>Regarding educational attainment, people with higher educational levels are less likely to delay marriage compared to those with less than primary education, and the difference is stronger for males than for females. Thus, low educational levels may be the direct or indirect cause of delaying marriage for people aged 40–69, especially for males. However, the regression coefficients do not vary much between the level at “less than lower secondary school” and the higher levels, especially for females. This shows that the probability of delaying marriage among people aged 40–69 is not significantly related to educational achievement, except for the group “less than primary school”</w:t>
      </w:r>
      <w:r>
        <w:rPr>
          <w:rFonts w:ascii="Times New Roman" w:hAnsi="Times New Roman" w:cs="Times New Roman"/>
          <w:sz w:val="24"/>
          <w:szCs w:val="24"/>
        </w:rPr>
        <w:t xml:space="preserve"> </w:t>
      </w:r>
      <w:r w:rsidRPr="007E71C5">
        <w:rPr>
          <w:rFonts w:ascii="Times New Roman" w:hAnsi="Times New Roman" w:cs="Times New Roman"/>
          <w:sz w:val="24"/>
          <w:szCs w:val="24"/>
        </w:rPr>
        <w:t xml:space="preserve">that are more likely to be married at the age 40-69. If </w:t>
      </w:r>
      <w:proofErr w:type="gramStart"/>
      <w:r w:rsidRPr="007E71C5">
        <w:rPr>
          <w:rFonts w:ascii="Times New Roman" w:hAnsi="Times New Roman" w:cs="Times New Roman"/>
          <w:sz w:val="24"/>
          <w:szCs w:val="24"/>
        </w:rPr>
        <w:t>high educational attainments leads</w:t>
      </w:r>
      <w:proofErr w:type="gramEnd"/>
      <w:r w:rsidRPr="007E71C5">
        <w:rPr>
          <w:rFonts w:ascii="Times New Roman" w:hAnsi="Times New Roman" w:cs="Times New Roman"/>
          <w:sz w:val="24"/>
          <w:szCs w:val="24"/>
        </w:rPr>
        <w:t xml:space="preserve"> to later marriage, it must be </w:t>
      </w:r>
      <w:r w:rsidRPr="007E71C5">
        <w:rPr>
          <w:rFonts w:ascii="Times New Roman" w:hAnsi="Times New Roman" w:cs="Times New Roman"/>
          <w:color w:val="000000" w:themeColor="text1"/>
          <w:sz w:val="24"/>
          <w:szCs w:val="24"/>
        </w:rPr>
        <w:t>very high educational achievement such as post-university, not the educational levels considered in the regression.</w:t>
      </w:r>
    </w:p>
    <w:p w:rsidR="007E71C5" w:rsidRPr="007E71C5" w:rsidRDefault="007E71C5" w:rsidP="007E71C5">
      <w:pPr>
        <w:autoSpaceDE w:val="0"/>
        <w:autoSpaceDN w:val="0"/>
        <w:adjustRightInd w:val="0"/>
        <w:spacing w:after="0" w:line="240" w:lineRule="auto"/>
        <w:jc w:val="both"/>
        <w:rPr>
          <w:rFonts w:ascii="Times New Roman" w:hAnsi="Times New Roman" w:cs="Times New Roman"/>
          <w:color w:val="000000" w:themeColor="text1"/>
          <w:sz w:val="24"/>
          <w:szCs w:val="24"/>
        </w:rPr>
      </w:pPr>
    </w:p>
    <w:p w:rsidR="007E71C5" w:rsidRPr="007E71C5" w:rsidRDefault="007E71C5" w:rsidP="007E71C5">
      <w:pPr>
        <w:autoSpaceDE w:val="0"/>
        <w:autoSpaceDN w:val="0"/>
        <w:adjustRightInd w:val="0"/>
        <w:spacing w:after="0" w:line="240" w:lineRule="auto"/>
        <w:jc w:val="both"/>
        <w:rPr>
          <w:rFonts w:ascii="Times New Roman" w:hAnsi="Times New Roman" w:cs="Times New Roman"/>
          <w:color w:val="000000" w:themeColor="text1"/>
          <w:sz w:val="24"/>
          <w:szCs w:val="24"/>
        </w:rPr>
      </w:pPr>
      <w:r w:rsidRPr="007E71C5">
        <w:rPr>
          <w:rFonts w:ascii="Times New Roman" w:hAnsi="Times New Roman" w:cs="Times New Roman"/>
          <w:color w:val="000000" w:themeColor="text1"/>
          <w:sz w:val="24"/>
          <w:szCs w:val="24"/>
        </w:rPr>
        <w:t>The results on working status show that there is a significant difference between males and females. The probability of delaying marriage among working males is significantly lower than for nonworking males. However, the working status of females aged 40–69 is not significantly related to their probability of being unmarried. This result corresponds with the general view that working males can more easily get married than unemployed males and vice versa, married males are more responsible than unmarried males so they find jobs in order to be the breadwinners for their families.</w:t>
      </w:r>
    </w:p>
    <w:p w:rsidR="007E71C5" w:rsidRPr="007E71C5" w:rsidRDefault="007E71C5" w:rsidP="007E71C5">
      <w:pPr>
        <w:autoSpaceDE w:val="0"/>
        <w:autoSpaceDN w:val="0"/>
        <w:adjustRightInd w:val="0"/>
        <w:spacing w:after="0" w:line="240" w:lineRule="auto"/>
        <w:jc w:val="both"/>
        <w:rPr>
          <w:rFonts w:ascii="Times New Roman" w:hAnsi="Times New Roman" w:cs="Times New Roman"/>
          <w:color w:val="000000" w:themeColor="text1"/>
          <w:sz w:val="24"/>
          <w:szCs w:val="24"/>
        </w:rPr>
      </w:pPr>
    </w:p>
    <w:p w:rsidR="007E71C5" w:rsidRPr="007E71C5" w:rsidRDefault="007E71C5" w:rsidP="007E71C5">
      <w:pPr>
        <w:autoSpaceDE w:val="0"/>
        <w:autoSpaceDN w:val="0"/>
        <w:adjustRightInd w:val="0"/>
        <w:spacing w:after="0" w:line="240" w:lineRule="auto"/>
        <w:jc w:val="both"/>
        <w:rPr>
          <w:rFonts w:ascii="Times New Roman" w:hAnsi="Times New Roman" w:cs="Times New Roman"/>
          <w:color w:val="000000" w:themeColor="text1"/>
          <w:sz w:val="24"/>
          <w:szCs w:val="24"/>
        </w:rPr>
      </w:pPr>
      <w:r w:rsidRPr="007E71C5">
        <w:rPr>
          <w:rFonts w:ascii="Times New Roman" w:hAnsi="Times New Roman" w:cs="Times New Roman"/>
          <w:color w:val="000000" w:themeColor="text1"/>
          <w:sz w:val="24"/>
          <w:szCs w:val="24"/>
        </w:rPr>
        <w:t>And last but not least are the results on disability status. As predicted, people with disabilities have a higher probability of delaying marriage than people without disabilities. The highest probability of delaying marriage is for people with memory disability (difficulty with memory and concentration), followed by people with vision disability (difficulty in seeing even with glasses). Males with walking disabilities (difficulty in moving around) and hearing disabilities (hard of hearing) are more likely to delay marriage than people without disabilities, but the differences are small. Compared to the</w:t>
      </w:r>
      <w:r>
        <w:rPr>
          <w:rFonts w:ascii="Times New Roman" w:hAnsi="Times New Roman" w:cs="Times New Roman"/>
          <w:color w:val="000000" w:themeColor="text1"/>
          <w:sz w:val="24"/>
          <w:szCs w:val="24"/>
        </w:rPr>
        <w:t xml:space="preserve"> </w:t>
      </w:r>
      <w:r w:rsidRPr="007E71C5">
        <w:rPr>
          <w:rFonts w:ascii="Times New Roman" w:hAnsi="Times New Roman" w:cs="Times New Roman"/>
          <w:color w:val="000000" w:themeColor="text1"/>
          <w:sz w:val="24"/>
          <w:szCs w:val="24"/>
        </w:rPr>
        <w:t>female model, the male model reports a higher coefficient for memory disability, lower coefficients for vision and walking disabilities, and a similar coefficient for hearing disability.</w:t>
      </w:r>
    </w:p>
    <w:p w:rsidR="007E71C5" w:rsidRPr="007E71C5" w:rsidRDefault="007E71C5" w:rsidP="007E71C5">
      <w:pPr>
        <w:autoSpaceDE w:val="0"/>
        <w:autoSpaceDN w:val="0"/>
        <w:adjustRightInd w:val="0"/>
        <w:spacing w:after="0" w:line="240" w:lineRule="auto"/>
        <w:jc w:val="both"/>
        <w:rPr>
          <w:rFonts w:ascii="Times New Roman" w:hAnsi="Times New Roman" w:cs="Times New Roman"/>
          <w:color w:val="000000" w:themeColor="text1"/>
          <w:sz w:val="24"/>
          <w:szCs w:val="24"/>
        </w:rPr>
      </w:pPr>
    </w:p>
    <w:p w:rsidR="00130D60" w:rsidRPr="007E71C5" w:rsidRDefault="007E71C5" w:rsidP="007E71C5">
      <w:pPr>
        <w:autoSpaceDE w:val="0"/>
        <w:autoSpaceDN w:val="0"/>
        <w:adjustRightInd w:val="0"/>
        <w:spacing w:after="0" w:line="240" w:lineRule="auto"/>
        <w:jc w:val="both"/>
        <w:rPr>
          <w:rFonts w:ascii="Times New Roman" w:hAnsi="Times New Roman" w:cs="Times New Roman"/>
          <w:color w:val="000000" w:themeColor="text1"/>
          <w:sz w:val="24"/>
          <w:szCs w:val="24"/>
        </w:rPr>
      </w:pPr>
      <w:r w:rsidRPr="007E71C5">
        <w:rPr>
          <w:rFonts w:ascii="Times New Roman" w:hAnsi="Times New Roman" w:cs="Times New Roman"/>
          <w:color w:val="000000" w:themeColor="text1"/>
          <w:sz w:val="24"/>
          <w:szCs w:val="24"/>
        </w:rPr>
        <w:t>In short, delayed marriage (defined as being unmarried among the age group age 40 to 69) is most correlated to low educational attainment, disability (especially memory and vision disability), religious adherence, in-migration status, and residence in the Southeast and the Mekong</w:t>
      </w:r>
      <w:r w:rsidR="00EF4BAE">
        <w:rPr>
          <w:rFonts w:ascii="Times New Roman" w:hAnsi="Times New Roman" w:cs="Times New Roman"/>
          <w:color w:val="000000" w:themeColor="text1"/>
          <w:sz w:val="24"/>
          <w:szCs w:val="24"/>
        </w:rPr>
        <w:t xml:space="preserve"> River Delta.”</w:t>
      </w:r>
    </w:p>
    <w:p w:rsidR="00130D60" w:rsidRDefault="00130D60" w:rsidP="00130D60">
      <w:pPr>
        <w:widowControl w:val="0"/>
        <w:suppressAutoHyphens/>
        <w:spacing w:after="0" w:line="240" w:lineRule="auto"/>
        <w:contextualSpacing/>
        <w:jc w:val="both"/>
        <w:rPr>
          <w:rFonts w:ascii="Liberation Serif" w:eastAsia="Calibri" w:hAnsi="Liberation Serif" w:cs="Times New Roman"/>
          <w:kern w:val="1"/>
          <w:sz w:val="24"/>
          <w:szCs w:val="24"/>
        </w:rPr>
      </w:pPr>
    </w:p>
    <w:p w:rsidR="00A05B67" w:rsidRDefault="007F0538"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252</w:t>
      </w:r>
      <w:r w:rsidR="00206580">
        <w:rPr>
          <w:rFonts w:ascii="Liberation Serif" w:eastAsia="Calibri" w:hAnsi="Liberation Serif" w:cs="Times New Roman"/>
          <w:kern w:val="1"/>
          <w:sz w:val="24"/>
          <w:szCs w:val="24"/>
        </w:rPr>
        <w:t xml:space="preserve">. </w:t>
      </w:r>
      <w:r w:rsidR="00A05B67">
        <w:rPr>
          <w:rFonts w:ascii="Liberation Serif" w:eastAsia="Calibri" w:hAnsi="Liberation Serif" w:cs="Times New Roman"/>
          <w:kern w:val="1"/>
          <w:sz w:val="24"/>
          <w:szCs w:val="24"/>
        </w:rPr>
        <w:t>By using appropriate</w:t>
      </w:r>
      <w:r w:rsidR="00A05B67" w:rsidRPr="00825E74">
        <w:rPr>
          <w:rFonts w:ascii="Liberation Serif" w:eastAsia="Calibri" w:hAnsi="Liberation Serif" w:cs="Times New Roman"/>
          <w:kern w:val="1"/>
          <w:sz w:val="24"/>
          <w:szCs w:val="24"/>
        </w:rPr>
        <w:t xml:space="preserve"> multivariate</w:t>
      </w:r>
      <w:r w:rsidR="00A05B67">
        <w:rPr>
          <w:rFonts w:ascii="Liberation Serif" w:eastAsia="Calibri" w:hAnsi="Liberation Serif" w:cs="Times New Roman"/>
          <w:kern w:val="1"/>
          <w:sz w:val="24"/>
          <w:szCs w:val="24"/>
        </w:rPr>
        <w:t xml:space="preserve"> regression techniques, one may underpin</w:t>
      </w:r>
      <w:r w:rsidR="009446BC">
        <w:rPr>
          <w:rFonts w:ascii="Liberation Serif" w:eastAsia="Calibri" w:hAnsi="Liberation Serif" w:cs="Times New Roman"/>
          <w:kern w:val="1"/>
          <w:sz w:val="24"/>
          <w:szCs w:val="24"/>
        </w:rPr>
        <w:t xml:space="preserve"> the marital status-education-</w:t>
      </w:r>
      <w:r w:rsidR="00A05B67" w:rsidRPr="00825E74">
        <w:rPr>
          <w:rFonts w:ascii="Liberation Serif" w:eastAsia="Calibri" w:hAnsi="Liberation Serif" w:cs="Times New Roman"/>
          <w:kern w:val="1"/>
          <w:sz w:val="24"/>
          <w:szCs w:val="24"/>
        </w:rPr>
        <w:t>work relationship</w:t>
      </w:r>
      <w:r w:rsidR="00A05B67">
        <w:rPr>
          <w:rFonts w:ascii="Liberation Serif" w:eastAsia="Calibri" w:hAnsi="Liberation Serif" w:cs="Times New Roman"/>
          <w:kern w:val="1"/>
          <w:sz w:val="24"/>
          <w:szCs w:val="24"/>
        </w:rPr>
        <w:t xml:space="preserve"> for women</w:t>
      </w:r>
      <w:r w:rsidR="00A05B67" w:rsidRPr="00825E74">
        <w:rPr>
          <w:rFonts w:ascii="Liberation Serif" w:eastAsia="Calibri" w:hAnsi="Liberation Serif" w:cs="Times New Roman"/>
          <w:kern w:val="1"/>
          <w:sz w:val="24"/>
          <w:szCs w:val="24"/>
        </w:rPr>
        <w:t>.</w:t>
      </w:r>
      <w:r w:rsidR="00A05B67">
        <w:rPr>
          <w:rFonts w:ascii="Liberation Serif" w:eastAsia="Calibri" w:hAnsi="Liberation Serif" w:cs="Times New Roman"/>
          <w:kern w:val="1"/>
          <w:sz w:val="24"/>
          <w:szCs w:val="24"/>
        </w:rPr>
        <w:t xml:space="preserve"> The basic question in this relationship is whether the marital status of a woman has a direct effect on her labour force participation, after controling for other intervening factors.</w:t>
      </w:r>
      <w:r w:rsidR="00A05B67" w:rsidRPr="00825E74">
        <w:rPr>
          <w:rFonts w:ascii="Liberation Serif" w:eastAsia="Calibri" w:hAnsi="Liberation Serif" w:cs="Times New Roman"/>
          <w:kern w:val="1"/>
          <w:sz w:val="24"/>
          <w:szCs w:val="24"/>
        </w:rPr>
        <w:t xml:space="preserve"> </w:t>
      </w:r>
      <w:r w:rsidR="00A05B67">
        <w:rPr>
          <w:rFonts w:ascii="Liberation Serif" w:eastAsia="Calibri" w:hAnsi="Liberation Serif" w:cs="Times New Roman"/>
          <w:kern w:val="1"/>
          <w:sz w:val="24"/>
          <w:szCs w:val="24"/>
        </w:rPr>
        <w:t>The following logistic regression, based on the Aruba</w:t>
      </w:r>
      <w:r w:rsidR="00A05B67" w:rsidRPr="00825E74">
        <w:rPr>
          <w:rFonts w:ascii="Liberation Serif" w:eastAsia="Calibri" w:hAnsi="Liberation Serif" w:cs="Times New Roman"/>
          <w:kern w:val="1"/>
          <w:sz w:val="24"/>
          <w:szCs w:val="24"/>
        </w:rPr>
        <w:t xml:space="preserve"> 2010 Population and Housing Census</w:t>
      </w:r>
      <w:r w:rsidR="00A05B67">
        <w:rPr>
          <w:rFonts w:ascii="Liberation Serif" w:eastAsia="Calibri" w:hAnsi="Liberation Serif" w:cs="Times New Roman"/>
          <w:kern w:val="1"/>
          <w:sz w:val="24"/>
          <w:szCs w:val="24"/>
        </w:rPr>
        <w:t xml:space="preserve">, was used to study the relationship. The dependent variable in the analysis was a dichotomy: whether the woman worked or not. The analysis was restricted to women aged 25-50 years, because below age 25 many women are still in school and above age 50 many women on Aruba withdraw from the labour market and most mothers have grown up children. The predictors used in the analysis were: age, number </w:t>
      </w:r>
      <w:r w:rsidR="00A05B67">
        <w:rPr>
          <w:rFonts w:ascii="Liberation Serif" w:eastAsia="Calibri" w:hAnsi="Liberation Serif" w:cs="Times New Roman"/>
          <w:kern w:val="1"/>
          <w:sz w:val="24"/>
          <w:szCs w:val="24"/>
        </w:rPr>
        <w:lastRenderedPageBreak/>
        <w:t xml:space="preserve">of children ever born (CEB), household income excluding that of the women in question, country of birth, educational attainment, marital status and a </w:t>
      </w:r>
      <w:r w:rsidR="00A05B67" w:rsidRPr="00BF20D4">
        <w:rPr>
          <w:rFonts w:ascii="Liberation Serif" w:eastAsia="Calibri" w:hAnsi="Liberation Serif" w:cs="Times New Roman"/>
          <w:kern w:val="1"/>
          <w:sz w:val="24"/>
          <w:szCs w:val="24"/>
        </w:rPr>
        <w:t>variable which indicated if the woman was living together with a partner or not</w:t>
      </w:r>
      <w:r w:rsidR="00284B78">
        <w:rPr>
          <w:rFonts w:ascii="Liberation Serif" w:eastAsia="Calibri" w:hAnsi="Liberation Serif" w:cs="Times New Roman"/>
          <w:kern w:val="1"/>
          <w:sz w:val="24"/>
          <w:szCs w:val="24"/>
        </w:rPr>
        <w:t xml:space="preserve">. </w:t>
      </w:r>
      <w:r w:rsidR="00A05B67" w:rsidRPr="00BF20D4">
        <w:rPr>
          <w:rFonts w:ascii="Liberation Serif" w:eastAsia="Calibri" w:hAnsi="Liberation Serif" w:cs="Times New Roman"/>
          <w:kern w:val="1"/>
          <w:sz w:val="24"/>
          <w:szCs w:val="24"/>
        </w:rPr>
        <w:t xml:space="preserve">Country of birth was included in the analysis as many foreign women come to work in the Aruban hotel </w:t>
      </w:r>
      <w:r w:rsidR="00A05B67">
        <w:rPr>
          <w:rFonts w:ascii="Liberation Serif" w:eastAsia="Calibri" w:hAnsi="Liberation Serif" w:cs="Times New Roman"/>
          <w:kern w:val="1"/>
          <w:sz w:val="24"/>
          <w:szCs w:val="24"/>
        </w:rPr>
        <w:t>sector</w:t>
      </w:r>
      <w:r w:rsidR="00A05B67" w:rsidRPr="00BF20D4">
        <w:rPr>
          <w:rFonts w:ascii="Liberation Serif" w:eastAsia="Calibri" w:hAnsi="Liberation Serif" w:cs="Times New Roman"/>
          <w:kern w:val="1"/>
          <w:sz w:val="24"/>
          <w:szCs w:val="24"/>
        </w:rPr>
        <w:t>. Next to marital status, the variable indicating if the woman was living together with a partner on a durable basis</w:t>
      </w:r>
      <w:r w:rsidR="00A05B67">
        <w:rPr>
          <w:rFonts w:ascii="Liberation Serif" w:eastAsia="Calibri" w:hAnsi="Liberation Serif" w:cs="Times New Roman"/>
          <w:kern w:val="1"/>
          <w:sz w:val="24"/>
          <w:szCs w:val="24"/>
        </w:rPr>
        <w:t xml:space="preserve"> was added,</w:t>
      </w:r>
      <w:r w:rsidR="00A05B67" w:rsidRPr="00BF20D4">
        <w:rPr>
          <w:rFonts w:ascii="Liberation Serif" w:eastAsia="Calibri" w:hAnsi="Liberation Serif" w:cs="Times New Roman"/>
          <w:kern w:val="1"/>
          <w:sz w:val="24"/>
          <w:szCs w:val="24"/>
        </w:rPr>
        <w:t xml:space="preserve"> because on Aruba, consensual unions are very common. </w:t>
      </w:r>
      <w:r w:rsidR="00A05B67">
        <w:rPr>
          <w:rFonts w:ascii="Liberation Serif" w:eastAsia="Calibri" w:hAnsi="Liberation Serif" w:cs="Times New Roman"/>
          <w:kern w:val="1"/>
          <w:sz w:val="24"/>
          <w:szCs w:val="24"/>
        </w:rPr>
        <w:t>T</w:t>
      </w:r>
      <w:r w:rsidR="00A05B67" w:rsidRPr="00BF20D4">
        <w:rPr>
          <w:rFonts w:ascii="Liberation Serif" w:eastAsia="Calibri" w:hAnsi="Liberation Serif" w:cs="Times New Roman"/>
          <w:kern w:val="1"/>
          <w:sz w:val="24"/>
          <w:szCs w:val="24"/>
        </w:rPr>
        <w:t xml:space="preserve">he variable on </w:t>
      </w:r>
      <w:r w:rsidR="00A05B67">
        <w:rPr>
          <w:rFonts w:ascii="Liberation Serif" w:eastAsia="Calibri" w:hAnsi="Liberation Serif" w:cs="Times New Roman"/>
          <w:kern w:val="1"/>
          <w:sz w:val="24"/>
          <w:szCs w:val="24"/>
        </w:rPr>
        <w:t xml:space="preserve">household income (excluding that of the women in question) is included to control for the economic necessity of the female respondent to work or not. </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p>
    <w:p w:rsidR="00A05B67" w:rsidRPr="00BF20D4" w:rsidRDefault="007F0538"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253</w:t>
      </w:r>
      <w:r w:rsidR="00206580">
        <w:rPr>
          <w:rFonts w:ascii="Liberation Serif" w:eastAsia="Calibri" w:hAnsi="Liberation Serif" w:cs="Times New Roman"/>
          <w:kern w:val="1"/>
          <w:sz w:val="24"/>
          <w:szCs w:val="24"/>
        </w:rPr>
        <w:t xml:space="preserve">. </w:t>
      </w:r>
      <w:r w:rsidR="00A05B67">
        <w:rPr>
          <w:rFonts w:ascii="Liberation Serif" w:eastAsia="Calibri" w:hAnsi="Liberation Serif" w:cs="Times New Roman"/>
          <w:kern w:val="1"/>
          <w:sz w:val="24"/>
          <w:szCs w:val="24"/>
        </w:rPr>
        <w:t>The results of the an</w:t>
      </w:r>
      <w:r w:rsidR="003B3821">
        <w:rPr>
          <w:rFonts w:ascii="Liberation Serif" w:eastAsia="Calibri" w:hAnsi="Liberation Serif" w:cs="Times New Roman"/>
          <w:kern w:val="1"/>
          <w:sz w:val="24"/>
          <w:szCs w:val="24"/>
        </w:rPr>
        <w:t>alysis are presented in Table 21</w:t>
      </w:r>
      <w:r w:rsidR="00A05B67">
        <w:rPr>
          <w:rFonts w:ascii="Liberation Serif" w:eastAsia="Calibri" w:hAnsi="Liberation Serif" w:cs="Times New Roman"/>
          <w:kern w:val="1"/>
          <w:sz w:val="24"/>
          <w:szCs w:val="24"/>
        </w:rPr>
        <w:t xml:space="preserve">. </w:t>
      </w:r>
      <w:r w:rsidR="00A05B67" w:rsidRPr="00BF20D4">
        <w:rPr>
          <w:rFonts w:ascii="Liberation Serif" w:eastAsia="Calibri" w:hAnsi="Liberation Serif" w:cs="Times New Roman"/>
          <w:kern w:val="1"/>
          <w:sz w:val="24"/>
          <w:szCs w:val="24"/>
        </w:rPr>
        <w:t>As the analysis is based on census data – and not a survey - the standard errors and significance levels of the regr</w:t>
      </w:r>
      <w:r w:rsidR="00A05B67">
        <w:rPr>
          <w:rFonts w:ascii="Liberation Serif" w:eastAsia="Calibri" w:hAnsi="Liberation Serif" w:cs="Times New Roman"/>
          <w:kern w:val="1"/>
          <w:sz w:val="24"/>
          <w:szCs w:val="24"/>
        </w:rPr>
        <w:t>ession coefficients are irrelevant and</w:t>
      </w:r>
      <w:r w:rsidR="00A05B67" w:rsidRPr="00BF20D4">
        <w:rPr>
          <w:rFonts w:ascii="Liberation Serif" w:eastAsia="Calibri" w:hAnsi="Liberation Serif" w:cs="Times New Roman"/>
          <w:kern w:val="1"/>
          <w:sz w:val="24"/>
          <w:szCs w:val="24"/>
        </w:rPr>
        <w:t xml:space="preserve"> left out of the table</w:t>
      </w:r>
      <w:r w:rsidR="00284B78">
        <w:rPr>
          <w:rFonts w:ascii="Liberation Serif" w:eastAsia="Calibri" w:hAnsi="Liberation Serif" w:cs="Times New Roman"/>
          <w:kern w:val="1"/>
          <w:sz w:val="24"/>
          <w:szCs w:val="24"/>
        </w:rPr>
        <w:t xml:space="preserve">. </w:t>
      </w:r>
      <w:r w:rsidR="00A05B67" w:rsidRPr="00BF20D4">
        <w:rPr>
          <w:rFonts w:ascii="Liberation Serif" w:eastAsia="Calibri" w:hAnsi="Liberation Serif" w:cs="Times New Roman"/>
          <w:kern w:val="1"/>
          <w:sz w:val="24"/>
          <w:szCs w:val="24"/>
        </w:rPr>
        <w:t>Among the categorical variables</w:t>
      </w:r>
      <w:r w:rsidR="00A05B67">
        <w:rPr>
          <w:rFonts w:ascii="Liberation Serif" w:eastAsia="Calibri" w:hAnsi="Liberation Serif" w:cs="Times New Roman"/>
          <w:kern w:val="1"/>
          <w:sz w:val="24"/>
          <w:szCs w:val="24"/>
        </w:rPr>
        <w:t>,</w:t>
      </w:r>
      <w:r w:rsidR="00A05B67" w:rsidRPr="00BF20D4">
        <w:rPr>
          <w:rFonts w:ascii="Liberation Serif" w:eastAsia="Calibri" w:hAnsi="Liberation Serif" w:cs="Times New Roman"/>
          <w:kern w:val="1"/>
          <w:sz w:val="24"/>
          <w:szCs w:val="24"/>
        </w:rPr>
        <w:t xml:space="preserve"> the following reference categories were used: Aruba (country of birth), less than primary/no education (educational attainment)</w:t>
      </w:r>
      <w:r w:rsidR="00A05B67">
        <w:rPr>
          <w:rFonts w:ascii="Liberation Serif" w:eastAsia="Calibri" w:hAnsi="Liberation Serif" w:cs="Times New Roman"/>
          <w:kern w:val="1"/>
          <w:sz w:val="24"/>
          <w:szCs w:val="24"/>
        </w:rPr>
        <w:t>,</w:t>
      </w:r>
      <w:r w:rsidR="00A05B67" w:rsidRPr="00BF20D4">
        <w:rPr>
          <w:rFonts w:ascii="Liberation Serif" w:eastAsia="Calibri" w:hAnsi="Liberation Serif" w:cs="Times New Roman"/>
          <w:kern w:val="1"/>
          <w:sz w:val="24"/>
          <w:szCs w:val="24"/>
        </w:rPr>
        <w:t xml:space="preserve"> never married (marital status)</w:t>
      </w:r>
      <w:r w:rsidR="00A05B67">
        <w:rPr>
          <w:rFonts w:ascii="Liberation Serif" w:eastAsia="Calibri" w:hAnsi="Liberation Serif" w:cs="Times New Roman"/>
          <w:kern w:val="1"/>
          <w:sz w:val="24"/>
          <w:szCs w:val="24"/>
        </w:rPr>
        <w:t xml:space="preserve"> and living together</w:t>
      </w:r>
      <w:r w:rsidR="00EF4BAE">
        <w:rPr>
          <w:rFonts w:ascii="Liberation Serif" w:eastAsia="Calibri" w:hAnsi="Liberation Serif" w:cs="Times New Roman"/>
          <w:kern w:val="1"/>
          <w:sz w:val="24"/>
          <w:szCs w:val="24"/>
        </w:rPr>
        <w:t xml:space="preserve">. The values in the </w:t>
      </w:r>
      <w:proofErr w:type="gramStart"/>
      <w:r w:rsidR="00EF4BAE">
        <w:rPr>
          <w:rFonts w:ascii="Liberation Serif" w:eastAsia="Calibri" w:hAnsi="Liberation Serif" w:cs="Times New Roman"/>
          <w:kern w:val="1"/>
          <w:sz w:val="24"/>
          <w:szCs w:val="24"/>
        </w:rPr>
        <w:t>e</w:t>
      </w:r>
      <w:r w:rsidR="00A05B67" w:rsidRPr="00BF20D4">
        <w:rPr>
          <w:rFonts w:ascii="Liberation Serif" w:eastAsia="Calibri" w:hAnsi="Liberation Serif" w:cs="Times New Roman"/>
          <w:kern w:val="1"/>
          <w:sz w:val="24"/>
          <w:szCs w:val="24"/>
        </w:rPr>
        <w:t>xp</w:t>
      </w:r>
      <w:r w:rsidR="00EF4BAE">
        <w:rPr>
          <w:rFonts w:ascii="Liberation Serif" w:eastAsia="Calibri" w:hAnsi="Liberation Serif" w:cs="Times New Roman"/>
          <w:kern w:val="1"/>
          <w:sz w:val="24"/>
          <w:szCs w:val="24"/>
        </w:rPr>
        <w:t>(</w:t>
      </w:r>
      <w:proofErr w:type="gramEnd"/>
      <w:r w:rsidR="00EF4BAE">
        <w:rPr>
          <w:rFonts w:ascii="Liberation Serif" w:eastAsia="Calibri" w:hAnsi="Liberation Serif" w:cs="Times New Roman"/>
          <w:kern w:val="1"/>
          <w:sz w:val="24"/>
          <w:szCs w:val="24"/>
        </w:rPr>
        <w:t>B</w:t>
      </w:r>
      <w:r w:rsidR="00A46BB6">
        <w:rPr>
          <w:rFonts w:ascii="Liberation Serif" w:eastAsia="Calibri" w:hAnsi="Liberation Serif" w:cs="Times New Roman"/>
          <w:kern w:val="1"/>
          <w:sz w:val="24"/>
          <w:szCs w:val="24"/>
        </w:rPr>
        <w:t>)</w:t>
      </w:r>
      <w:r w:rsidR="00A05B67" w:rsidRPr="00BF20D4">
        <w:rPr>
          <w:rFonts w:ascii="Liberation Serif" w:eastAsia="Calibri" w:hAnsi="Liberation Serif" w:cs="Times New Roman"/>
          <w:kern w:val="1"/>
          <w:sz w:val="24"/>
          <w:szCs w:val="24"/>
        </w:rPr>
        <w:t xml:space="preserve"> column show the odds ratios. These ratios are computed by raising e to the power of the regression coefficient. </w:t>
      </w:r>
    </w:p>
    <w:p w:rsidR="00A05B67" w:rsidRPr="00BF20D4"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p>
    <w:p w:rsidR="00A05B67" w:rsidRDefault="007F0538"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254</w:t>
      </w:r>
      <w:r w:rsidR="00206580">
        <w:rPr>
          <w:rFonts w:ascii="Liberation Serif" w:eastAsia="Calibri" w:hAnsi="Liberation Serif" w:cs="Times New Roman"/>
          <w:kern w:val="1"/>
          <w:sz w:val="24"/>
          <w:szCs w:val="24"/>
        </w:rPr>
        <w:t xml:space="preserve">. </w:t>
      </w:r>
      <w:r w:rsidR="00A05B67" w:rsidRPr="00BF20D4">
        <w:rPr>
          <w:rFonts w:ascii="Liberation Serif" w:eastAsia="Calibri" w:hAnsi="Liberation Serif" w:cs="Times New Roman"/>
          <w:kern w:val="1"/>
          <w:sz w:val="24"/>
          <w:szCs w:val="24"/>
        </w:rPr>
        <w:t xml:space="preserve">The logistic regression shows some interesting results in terms of the </w:t>
      </w:r>
      <w:r w:rsidR="00A05B67">
        <w:rPr>
          <w:rFonts w:ascii="Liberation Serif" w:eastAsia="Calibri" w:hAnsi="Liberation Serif" w:cs="Times New Roman"/>
          <w:kern w:val="1"/>
          <w:sz w:val="24"/>
          <w:szCs w:val="24"/>
        </w:rPr>
        <w:t>position of women and their labour force participation. First, the odds ratio for CEB (</w:t>
      </w:r>
      <w:r w:rsidR="00104D37">
        <w:rPr>
          <w:rFonts w:ascii="Liberation Serif" w:eastAsia="Calibri" w:hAnsi="Liberation Serif" w:cs="Times New Roman"/>
          <w:kern w:val="1"/>
          <w:sz w:val="24"/>
          <w:szCs w:val="24"/>
        </w:rPr>
        <w:t>0</w:t>
      </w:r>
      <w:r w:rsidR="00A05B67">
        <w:rPr>
          <w:rFonts w:ascii="Liberation Serif" w:eastAsia="Calibri" w:hAnsi="Liberation Serif" w:cs="Times New Roman"/>
          <w:kern w:val="1"/>
          <w:sz w:val="24"/>
          <w:szCs w:val="24"/>
        </w:rPr>
        <w:t>.935) shows that on Aruba the odds of being at work for a woman is 6.5 per</w:t>
      </w:r>
      <w:r w:rsidR="00FF4D15">
        <w:rPr>
          <w:rFonts w:ascii="Liberation Serif" w:eastAsia="Calibri" w:hAnsi="Liberation Serif" w:cs="Times New Roman"/>
          <w:kern w:val="1"/>
          <w:sz w:val="24"/>
          <w:szCs w:val="24"/>
        </w:rPr>
        <w:t xml:space="preserve"> </w:t>
      </w:r>
      <w:r w:rsidR="00A05B67">
        <w:rPr>
          <w:rFonts w:ascii="Liberation Serif" w:eastAsia="Calibri" w:hAnsi="Liberation Serif" w:cs="Times New Roman"/>
          <w:kern w:val="1"/>
          <w:sz w:val="24"/>
          <w:szCs w:val="24"/>
        </w:rPr>
        <w:t xml:space="preserve">cent lower for each additional child she gave birth to. Second, participation in the labour force varies quite significantly by country of birth. The highest participation is among women from the Dominican Republic and the lowest among women from the USA. Note that no coefficient is entered for Aruba, as this is the residual category against which all the others are measured. Also, the higher a woman’s educational attainment, the higher her chances of being at work. Note the very low value of women with a PhD, which group consists only of a few women. Living together with a partner has some effect on the chances of having a job, but not substantially (1.08). However, marital status plays a much more important role to determine the work status of a woman. The odds of being at work for married women on Aruba is only </w:t>
      </w:r>
      <w:r w:rsidR="00104D37">
        <w:rPr>
          <w:rFonts w:ascii="Liberation Serif" w:eastAsia="Calibri" w:hAnsi="Liberation Serif" w:cs="Times New Roman"/>
          <w:kern w:val="1"/>
          <w:sz w:val="24"/>
          <w:szCs w:val="24"/>
        </w:rPr>
        <w:t>0</w:t>
      </w:r>
      <w:r w:rsidR="00A05B67">
        <w:rPr>
          <w:rFonts w:ascii="Liberation Serif" w:eastAsia="Calibri" w:hAnsi="Liberation Serif" w:cs="Times New Roman"/>
          <w:kern w:val="1"/>
          <w:sz w:val="24"/>
          <w:szCs w:val="24"/>
        </w:rPr>
        <w:t>.653 that of never-married women, after controlling for all other predictors. Divorced women, on the other hand, have higher odds (1.158), while widowed women score lower (</w:t>
      </w:r>
      <w:r w:rsidR="00104D37">
        <w:rPr>
          <w:rFonts w:ascii="Liberation Serif" w:eastAsia="Calibri" w:hAnsi="Liberation Serif" w:cs="Times New Roman"/>
          <w:kern w:val="1"/>
          <w:sz w:val="24"/>
          <w:szCs w:val="24"/>
        </w:rPr>
        <w:t>0</w:t>
      </w:r>
      <w:r w:rsidR="00A05B67">
        <w:rPr>
          <w:rFonts w:ascii="Liberation Serif" w:eastAsia="Calibri" w:hAnsi="Liberation Serif" w:cs="Times New Roman"/>
          <w:kern w:val="1"/>
          <w:sz w:val="24"/>
          <w:szCs w:val="24"/>
        </w:rPr>
        <w:t>.704).</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p>
    <w:p w:rsidR="00A05B67" w:rsidRPr="00A05B67" w:rsidRDefault="003B3821" w:rsidP="00A05B67">
      <w:pPr>
        <w:widowControl w:val="0"/>
        <w:suppressAutoHyphens/>
        <w:spacing w:after="0" w:line="240" w:lineRule="auto"/>
        <w:contextualSpacing/>
        <w:jc w:val="both"/>
        <w:rPr>
          <w:rFonts w:ascii="Liberation Serif" w:eastAsia="Calibri" w:hAnsi="Liberation Serif" w:cs="Times New Roman"/>
          <w:b/>
          <w:kern w:val="1"/>
          <w:sz w:val="24"/>
          <w:szCs w:val="24"/>
        </w:rPr>
      </w:pPr>
      <w:r>
        <w:rPr>
          <w:rFonts w:ascii="Liberation Serif" w:eastAsia="Calibri" w:hAnsi="Liberation Serif" w:cs="Times New Roman"/>
          <w:b/>
          <w:kern w:val="1"/>
          <w:sz w:val="24"/>
          <w:szCs w:val="24"/>
        </w:rPr>
        <w:t>Table 21</w:t>
      </w:r>
      <w:r w:rsidR="00A05B67" w:rsidRPr="00A05B67">
        <w:rPr>
          <w:rFonts w:ascii="Liberation Serif" w:eastAsia="Calibri" w:hAnsi="Liberation Serif" w:cs="Times New Roman"/>
          <w:b/>
          <w:kern w:val="1"/>
          <w:sz w:val="24"/>
          <w:szCs w:val="24"/>
        </w:rPr>
        <w:t>: Arub</w:t>
      </w:r>
      <w:r w:rsidR="00FC1A95">
        <w:rPr>
          <w:rFonts w:ascii="Liberation Serif" w:eastAsia="Calibri" w:hAnsi="Liberation Serif" w:cs="Times New Roman"/>
          <w:b/>
          <w:kern w:val="1"/>
          <w:sz w:val="24"/>
          <w:szCs w:val="24"/>
        </w:rPr>
        <w:t xml:space="preserve">a (2010) - Logistic regression of the probability of working for </w:t>
      </w:r>
      <w:r w:rsidR="00A05B67" w:rsidRPr="00A05B67">
        <w:rPr>
          <w:rFonts w:ascii="Liberation Serif" w:eastAsia="Calibri" w:hAnsi="Liberation Serif" w:cs="Times New Roman"/>
          <w:b/>
          <w:kern w:val="1"/>
          <w:sz w:val="24"/>
          <w:szCs w:val="24"/>
        </w:rPr>
        <w:t>women a</w:t>
      </w:r>
      <w:r w:rsidR="00FC1A95">
        <w:rPr>
          <w:rFonts w:ascii="Liberation Serif" w:eastAsia="Calibri" w:hAnsi="Liberation Serif" w:cs="Times New Roman"/>
          <w:b/>
          <w:kern w:val="1"/>
          <w:sz w:val="24"/>
          <w:szCs w:val="24"/>
        </w:rPr>
        <w:t>ged 25-50</w:t>
      </w:r>
      <w:r w:rsidR="00A05B67" w:rsidRPr="00A05B67">
        <w:rPr>
          <w:rFonts w:ascii="Liberation Serif" w:eastAsia="Calibri" w:hAnsi="Liberation Serif" w:cs="Times New Roman"/>
          <w:b/>
          <w:kern w:val="1"/>
          <w:sz w:val="24"/>
          <w:szCs w:val="24"/>
        </w:rPr>
        <w:t>, by selected explanatory variables</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Explanatory variable</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Category</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B</w:t>
      </w:r>
      <w:r>
        <w:rPr>
          <w:rFonts w:ascii="Liberation Serif" w:eastAsia="Calibri" w:hAnsi="Liberation Serif" w:cs="Times New Roman"/>
          <w:kern w:val="1"/>
          <w:sz w:val="24"/>
          <w:szCs w:val="24"/>
        </w:rPr>
        <w:tab/>
      </w:r>
      <w:proofErr w:type="gramStart"/>
      <w:r>
        <w:rPr>
          <w:rFonts w:ascii="Liberation Serif" w:eastAsia="Calibri" w:hAnsi="Liberation Serif" w:cs="Times New Roman"/>
          <w:kern w:val="1"/>
          <w:sz w:val="24"/>
          <w:szCs w:val="24"/>
        </w:rPr>
        <w:t>exp</w:t>
      </w:r>
      <w:r w:rsidR="00150126">
        <w:rPr>
          <w:rFonts w:ascii="Liberation Serif" w:eastAsia="Calibri" w:hAnsi="Liberation Serif" w:cs="Times New Roman"/>
          <w:kern w:val="1"/>
          <w:sz w:val="24"/>
          <w:szCs w:val="24"/>
        </w:rPr>
        <w:t>(</w:t>
      </w:r>
      <w:proofErr w:type="gramEnd"/>
      <w:r w:rsidR="00150126">
        <w:rPr>
          <w:rFonts w:ascii="Liberation Serif" w:eastAsia="Calibri" w:hAnsi="Liberation Serif" w:cs="Times New Roman"/>
          <w:kern w:val="1"/>
          <w:sz w:val="24"/>
          <w:szCs w:val="24"/>
        </w:rPr>
        <w:t>B</w:t>
      </w:r>
      <w:r w:rsidR="00A46BB6">
        <w:rPr>
          <w:rFonts w:ascii="Liberation Serif" w:eastAsia="Calibri" w:hAnsi="Liberation Serif" w:cs="Times New Roman"/>
          <w:kern w:val="1"/>
          <w:sz w:val="24"/>
          <w:szCs w:val="24"/>
        </w:rPr>
        <w:t>)</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Constant</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-0.114</w:t>
      </w:r>
      <w:r>
        <w:rPr>
          <w:rFonts w:ascii="Liberation Serif" w:eastAsia="Calibri" w:hAnsi="Liberation Serif" w:cs="Times New Roman"/>
          <w:kern w:val="1"/>
          <w:sz w:val="24"/>
          <w:szCs w:val="24"/>
        </w:rPr>
        <w:tab/>
        <w:t>0.892</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Age</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0.021</w:t>
      </w:r>
      <w:r>
        <w:rPr>
          <w:rFonts w:ascii="Liberation Serif" w:eastAsia="Calibri" w:hAnsi="Liberation Serif" w:cs="Times New Roman"/>
          <w:kern w:val="1"/>
          <w:sz w:val="24"/>
          <w:szCs w:val="24"/>
        </w:rPr>
        <w:tab/>
        <w:t>1.021</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Number of children ever born</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-0.067</w:t>
      </w:r>
      <w:r>
        <w:rPr>
          <w:rFonts w:ascii="Liberation Serif" w:eastAsia="Calibri" w:hAnsi="Liberation Serif" w:cs="Times New Roman"/>
          <w:kern w:val="1"/>
          <w:sz w:val="24"/>
          <w:szCs w:val="24"/>
        </w:rPr>
        <w:tab/>
        <w:t>0.935</w:t>
      </w:r>
    </w:p>
    <w:p w:rsidR="00A05B67" w:rsidRDefault="00B467AF"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T</w:t>
      </w:r>
      <w:r w:rsidR="00A05B67">
        <w:rPr>
          <w:rFonts w:ascii="Liberation Serif" w:eastAsia="Calibri" w:hAnsi="Liberation Serif" w:cs="Times New Roman"/>
          <w:kern w:val="1"/>
          <w:sz w:val="24"/>
          <w:szCs w:val="24"/>
        </w:rPr>
        <w:t>otal income of other household members</w:t>
      </w:r>
      <w:r w:rsidR="00A05B67">
        <w:rPr>
          <w:rFonts w:ascii="Liberation Serif" w:eastAsia="Calibri" w:hAnsi="Liberation Serif" w:cs="Times New Roman"/>
          <w:kern w:val="1"/>
          <w:sz w:val="24"/>
          <w:szCs w:val="24"/>
        </w:rPr>
        <w:tab/>
      </w:r>
      <w:r w:rsidR="00A05B67">
        <w:rPr>
          <w:rFonts w:ascii="Liberation Serif" w:eastAsia="Calibri" w:hAnsi="Liberation Serif" w:cs="Times New Roman"/>
          <w:kern w:val="1"/>
          <w:sz w:val="24"/>
          <w:szCs w:val="24"/>
        </w:rPr>
        <w:tab/>
      </w:r>
      <w:r w:rsidR="00A05B67">
        <w:rPr>
          <w:rFonts w:ascii="Liberation Serif" w:eastAsia="Calibri" w:hAnsi="Liberation Serif" w:cs="Times New Roman"/>
          <w:kern w:val="1"/>
          <w:sz w:val="24"/>
          <w:szCs w:val="24"/>
        </w:rPr>
        <w:tab/>
      </w:r>
      <w:r w:rsidR="00A05B67">
        <w:rPr>
          <w:rFonts w:ascii="Liberation Serif" w:eastAsia="Calibri" w:hAnsi="Liberation Serif" w:cs="Times New Roman"/>
          <w:kern w:val="1"/>
          <w:sz w:val="24"/>
          <w:szCs w:val="24"/>
        </w:rPr>
        <w:tab/>
        <w:t xml:space="preserve">       0.000</w:t>
      </w:r>
      <w:r w:rsidR="00A05B67">
        <w:rPr>
          <w:rFonts w:ascii="Liberation Serif" w:eastAsia="Calibri" w:hAnsi="Liberation Serif" w:cs="Times New Roman"/>
          <w:kern w:val="1"/>
          <w:sz w:val="24"/>
          <w:szCs w:val="24"/>
        </w:rPr>
        <w:tab/>
        <w:t>1.000</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Country of birth</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Aruba</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Colombia</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-0.294</w:t>
      </w:r>
      <w:r>
        <w:rPr>
          <w:rFonts w:ascii="Liberation Serif" w:eastAsia="Calibri" w:hAnsi="Liberation Serif" w:cs="Times New Roman"/>
          <w:kern w:val="1"/>
          <w:sz w:val="24"/>
          <w:szCs w:val="24"/>
        </w:rPr>
        <w:tab/>
        <w:t>0.746</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USA</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-0.899     </w:t>
      </w:r>
      <w:r w:rsidR="00D17404">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0.407</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Dominican Republic</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0.196</w:t>
      </w:r>
      <w:r>
        <w:rPr>
          <w:rFonts w:ascii="Liberation Serif" w:eastAsia="Calibri" w:hAnsi="Liberation Serif" w:cs="Times New Roman"/>
          <w:kern w:val="1"/>
          <w:sz w:val="24"/>
          <w:szCs w:val="24"/>
        </w:rPr>
        <w:tab/>
        <w:t>1.217</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Venezuela</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-0.804</w:t>
      </w:r>
      <w:r>
        <w:rPr>
          <w:rFonts w:ascii="Liberation Serif" w:eastAsia="Calibri" w:hAnsi="Liberation Serif" w:cs="Times New Roman"/>
          <w:kern w:val="1"/>
          <w:sz w:val="24"/>
          <w:szCs w:val="24"/>
        </w:rPr>
        <w:tab/>
        <w:t>0.447</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Cura</w:t>
      </w:r>
      <w:r>
        <w:rPr>
          <w:rFonts w:ascii="Times New Roman" w:eastAsia="Calibri" w:hAnsi="Times New Roman" w:cs="Times New Roman"/>
          <w:kern w:val="1"/>
          <w:sz w:val="24"/>
          <w:szCs w:val="24"/>
        </w:rPr>
        <w:t>ç</w:t>
      </w:r>
      <w:r>
        <w:rPr>
          <w:rFonts w:ascii="Liberation Serif" w:eastAsia="Calibri" w:hAnsi="Liberation Serif" w:cs="Times New Roman"/>
          <w:kern w:val="1"/>
          <w:sz w:val="24"/>
          <w:szCs w:val="24"/>
        </w:rPr>
        <w:t>ao</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-0.100</w:t>
      </w:r>
      <w:r>
        <w:rPr>
          <w:rFonts w:ascii="Liberation Serif" w:eastAsia="Calibri" w:hAnsi="Liberation Serif" w:cs="Times New Roman"/>
          <w:kern w:val="1"/>
          <w:sz w:val="24"/>
          <w:szCs w:val="24"/>
        </w:rPr>
        <w:tab/>
        <w:t>0.905</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Netherlands</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-0.273     </w:t>
      </w:r>
      <w:r w:rsidR="00D17404">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0.761</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Other</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-0.101</w:t>
      </w:r>
      <w:r>
        <w:rPr>
          <w:rFonts w:ascii="Liberation Serif" w:eastAsia="Calibri" w:hAnsi="Liberation Serif" w:cs="Times New Roman"/>
          <w:kern w:val="1"/>
          <w:sz w:val="24"/>
          <w:szCs w:val="24"/>
        </w:rPr>
        <w:tab/>
        <w:t>0.904</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Educational attainment</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None/Less than primary</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lastRenderedPageBreak/>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Primary</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0.490</w:t>
      </w:r>
      <w:r>
        <w:rPr>
          <w:rFonts w:ascii="Liberation Serif" w:eastAsia="Calibri" w:hAnsi="Liberation Serif" w:cs="Times New Roman"/>
          <w:kern w:val="1"/>
          <w:sz w:val="24"/>
          <w:szCs w:val="24"/>
        </w:rPr>
        <w:tab/>
        <w:t>1.633</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Lower vocational</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0.765</w:t>
      </w:r>
      <w:r>
        <w:rPr>
          <w:rFonts w:ascii="Liberation Serif" w:eastAsia="Calibri" w:hAnsi="Liberation Serif" w:cs="Times New Roman"/>
          <w:kern w:val="1"/>
          <w:sz w:val="24"/>
          <w:szCs w:val="24"/>
        </w:rPr>
        <w:tab/>
        <w:t>2.150</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High school (4 year cycle)</w:t>
      </w:r>
      <w:r>
        <w:rPr>
          <w:rFonts w:ascii="Liberation Serif" w:eastAsia="Calibri" w:hAnsi="Liberation Serif" w:cs="Times New Roman"/>
          <w:kern w:val="1"/>
          <w:sz w:val="24"/>
          <w:szCs w:val="24"/>
        </w:rPr>
        <w:tab/>
        <w:t xml:space="preserve">       1.089</w:t>
      </w:r>
      <w:r>
        <w:rPr>
          <w:rFonts w:ascii="Liberation Serif" w:eastAsia="Calibri" w:hAnsi="Liberation Serif" w:cs="Times New Roman"/>
          <w:kern w:val="1"/>
          <w:sz w:val="24"/>
          <w:szCs w:val="24"/>
        </w:rPr>
        <w:tab/>
        <w:t>2.971</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High school (5 year cycle)</w:t>
      </w:r>
      <w:r>
        <w:rPr>
          <w:rFonts w:ascii="Liberation Serif" w:eastAsia="Calibri" w:hAnsi="Liberation Serif" w:cs="Times New Roman"/>
          <w:kern w:val="1"/>
          <w:sz w:val="24"/>
          <w:szCs w:val="24"/>
        </w:rPr>
        <w:tab/>
        <w:t xml:space="preserve">       0.978</w:t>
      </w:r>
      <w:r>
        <w:rPr>
          <w:rFonts w:ascii="Liberation Serif" w:eastAsia="Calibri" w:hAnsi="Liberation Serif" w:cs="Times New Roman"/>
          <w:kern w:val="1"/>
          <w:sz w:val="24"/>
          <w:szCs w:val="24"/>
        </w:rPr>
        <w:tab/>
        <w:t>2.659</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High school (6 year cycle)</w:t>
      </w:r>
      <w:r>
        <w:rPr>
          <w:rFonts w:ascii="Liberation Serif" w:eastAsia="Calibri" w:hAnsi="Liberation Serif" w:cs="Times New Roman"/>
          <w:kern w:val="1"/>
          <w:sz w:val="24"/>
          <w:szCs w:val="24"/>
        </w:rPr>
        <w:tab/>
        <w:t xml:space="preserve">       0.697</w:t>
      </w:r>
      <w:r>
        <w:rPr>
          <w:rFonts w:ascii="Liberation Serif" w:eastAsia="Calibri" w:hAnsi="Liberation Serif" w:cs="Times New Roman"/>
          <w:kern w:val="1"/>
          <w:sz w:val="24"/>
          <w:szCs w:val="24"/>
        </w:rPr>
        <w:tab/>
        <w:t>2.008</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Intermediate vocational</w:t>
      </w:r>
      <w:r>
        <w:rPr>
          <w:rFonts w:ascii="Liberation Serif" w:eastAsia="Calibri" w:hAnsi="Liberation Serif" w:cs="Times New Roman"/>
          <w:kern w:val="1"/>
          <w:sz w:val="24"/>
          <w:szCs w:val="24"/>
        </w:rPr>
        <w:tab/>
        <w:t xml:space="preserve">       1.401</w:t>
      </w:r>
      <w:r>
        <w:rPr>
          <w:rFonts w:ascii="Liberation Serif" w:eastAsia="Calibri" w:hAnsi="Liberation Serif" w:cs="Times New Roman"/>
          <w:kern w:val="1"/>
          <w:sz w:val="24"/>
          <w:szCs w:val="24"/>
        </w:rPr>
        <w:tab/>
        <w:t>4.059</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Higher (Bachelor)</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1.656</w:t>
      </w:r>
      <w:r>
        <w:rPr>
          <w:rFonts w:ascii="Liberation Serif" w:eastAsia="Calibri" w:hAnsi="Liberation Serif" w:cs="Times New Roman"/>
          <w:kern w:val="1"/>
          <w:sz w:val="24"/>
          <w:szCs w:val="24"/>
        </w:rPr>
        <w:tab/>
        <w:t>5.236</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Higher (Master's)</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1.474</w:t>
      </w:r>
      <w:r>
        <w:rPr>
          <w:rFonts w:ascii="Liberation Serif" w:eastAsia="Calibri" w:hAnsi="Liberation Serif" w:cs="Times New Roman"/>
          <w:kern w:val="1"/>
          <w:sz w:val="24"/>
          <w:szCs w:val="24"/>
        </w:rPr>
        <w:tab/>
        <w:t>4.368</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Higher (PhD)</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-0.142</w:t>
      </w:r>
      <w:r>
        <w:rPr>
          <w:rFonts w:ascii="Liberation Serif" w:eastAsia="Calibri" w:hAnsi="Liberation Serif" w:cs="Times New Roman"/>
          <w:kern w:val="1"/>
          <w:sz w:val="24"/>
          <w:szCs w:val="24"/>
        </w:rPr>
        <w:tab/>
        <w:t>0.867</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Marital status</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proofErr w:type="gramStart"/>
      <w:r>
        <w:rPr>
          <w:rFonts w:ascii="Liberation Serif" w:eastAsia="Calibri" w:hAnsi="Liberation Serif" w:cs="Times New Roman"/>
          <w:kern w:val="1"/>
          <w:sz w:val="24"/>
          <w:szCs w:val="24"/>
        </w:rPr>
        <w:t>Never</w:t>
      </w:r>
      <w:proofErr w:type="gramEnd"/>
      <w:r>
        <w:rPr>
          <w:rFonts w:ascii="Liberation Serif" w:eastAsia="Calibri" w:hAnsi="Liberation Serif" w:cs="Times New Roman"/>
          <w:kern w:val="1"/>
          <w:sz w:val="24"/>
          <w:szCs w:val="24"/>
        </w:rPr>
        <w:t xml:space="preserve"> married</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Married</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-0.426</w:t>
      </w:r>
      <w:r>
        <w:rPr>
          <w:rFonts w:ascii="Liberation Serif" w:eastAsia="Calibri" w:hAnsi="Liberation Serif" w:cs="Times New Roman"/>
          <w:kern w:val="1"/>
          <w:sz w:val="24"/>
          <w:szCs w:val="24"/>
        </w:rPr>
        <w:tab/>
        <w:t>0.653</w:t>
      </w:r>
    </w:p>
    <w:p w:rsidR="00A05B67"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Divorced/legally separated</w:t>
      </w:r>
      <w:r>
        <w:rPr>
          <w:rFonts w:ascii="Liberation Serif" w:eastAsia="Calibri" w:hAnsi="Liberation Serif" w:cs="Times New Roman"/>
          <w:kern w:val="1"/>
          <w:sz w:val="24"/>
          <w:szCs w:val="24"/>
        </w:rPr>
        <w:tab/>
        <w:t xml:space="preserve">       0.147</w:t>
      </w:r>
      <w:r>
        <w:rPr>
          <w:rFonts w:ascii="Liberation Serif" w:eastAsia="Calibri" w:hAnsi="Liberation Serif" w:cs="Times New Roman"/>
          <w:kern w:val="1"/>
          <w:sz w:val="24"/>
          <w:szCs w:val="24"/>
        </w:rPr>
        <w:tab/>
        <w:t>1.158</w:t>
      </w:r>
    </w:p>
    <w:p w:rsidR="00B467AF" w:rsidRDefault="00A05B67"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Widowed</w:t>
      </w:r>
      <w:r w:rsidR="00B467AF">
        <w:rPr>
          <w:rFonts w:ascii="Liberation Serif" w:eastAsia="Calibri" w:hAnsi="Liberation Serif" w:cs="Times New Roman"/>
          <w:kern w:val="1"/>
          <w:sz w:val="24"/>
          <w:szCs w:val="24"/>
        </w:rPr>
        <w:tab/>
      </w:r>
      <w:r w:rsidR="00B467AF">
        <w:rPr>
          <w:rFonts w:ascii="Liberation Serif" w:eastAsia="Calibri" w:hAnsi="Liberation Serif" w:cs="Times New Roman"/>
          <w:kern w:val="1"/>
          <w:sz w:val="24"/>
          <w:szCs w:val="24"/>
        </w:rPr>
        <w:tab/>
      </w:r>
      <w:r w:rsidR="00B467AF">
        <w:rPr>
          <w:rFonts w:ascii="Liberation Serif" w:eastAsia="Calibri" w:hAnsi="Liberation Serif" w:cs="Times New Roman"/>
          <w:kern w:val="1"/>
          <w:sz w:val="24"/>
          <w:szCs w:val="24"/>
        </w:rPr>
        <w:tab/>
        <w:t xml:space="preserve">      -0.352</w:t>
      </w:r>
      <w:r w:rsidR="00B467AF">
        <w:rPr>
          <w:rFonts w:ascii="Liberation Serif" w:eastAsia="Calibri" w:hAnsi="Liberation Serif" w:cs="Times New Roman"/>
          <w:kern w:val="1"/>
          <w:sz w:val="24"/>
          <w:szCs w:val="24"/>
        </w:rPr>
        <w:tab/>
        <w:t>0.704</w:t>
      </w:r>
    </w:p>
    <w:p w:rsidR="00B467AF" w:rsidRDefault="00B467AF"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Living together</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proofErr w:type="gramStart"/>
      <w:r>
        <w:rPr>
          <w:rFonts w:ascii="Liberation Serif" w:eastAsia="Calibri" w:hAnsi="Liberation Serif" w:cs="Times New Roman"/>
          <w:kern w:val="1"/>
          <w:sz w:val="24"/>
          <w:szCs w:val="24"/>
        </w:rPr>
        <w:t>Yes</w:t>
      </w:r>
      <w:proofErr w:type="gramEnd"/>
    </w:p>
    <w:p w:rsidR="00B467AF" w:rsidRDefault="00B467AF"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No</w:t>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r>
      <w:r>
        <w:rPr>
          <w:rFonts w:ascii="Liberation Serif" w:eastAsia="Calibri" w:hAnsi="Liberation Serif" w:cs="Times New Roman"/>
          <w:kern w:val="1"/>
          <w:sz w:val="24"/>
          <w:szCs w:val="24"/>
        </w:rPr>
        <w:tab/>
        <w:t xml:space="preserve">       0.077</w:t>
      </w:r>
      <w:r>
        <w:rPr>
          <w:rFonts w:ascii="Liberation Serif" w:eastAsia="Calibri" w:hAnsi="Liberation Serif" w:cs="Times New Roman"/>
          <w:kern w:val="1"/>
          <w:sz w:val="24"/>
          <w:szCs w:val="24"/>
        </w:rPr>
        <w:tab/>
        <w:t>1.080</w:t>
      </w:r>
    </w:p>
    <w:p w:rsidR="00B467AF" w:rsidRPr="00B467AF" w:rsidRDefault="00B467AF" w:rsidP="00A05B67">
      <w:pPr>
        <w:widowControl w:val="0"/>
        <w:suppressAutoHyphens/>
        <w:spacing w:after="0" w:line="240" w:lineRule="auto"/>
        <w:contextualSpacing/>
        <w:jc w:val="both"/>
        <w:rPr>
          <w:rFonts w:ascii="Liberation Serif" w:eastAsia="Calibri" w:hAnsi="Liberation Serif" w:cs="Times New Roman"/>
          <w:kern w:val="1"/>
          <w:sz w:val="20"/>
          <w:szCs w:val="20"/>
        </w:rPr>
      </w:pPr>
    </w:p>
    <w:p w:rsidR="00A05B67" w:rsidRPr="00385987" w:rsidRDefault="00B467AF" w:rsidP="00A05B67">
      <w:pPr>
        <w:widowControl w:val="0"/>
        <w:suppressAutoHyphens/>
        <w:spacing w:after="0" w:line="240" w:lineRule="auto"/>
        <w:contextualSpacing/>
        <w:jc w:val="both"/>
        <w:rPr>
          <w:rFonts w:ascii="Liberation Serif" w:eastAsia="Calibri" w:hAnsi="Liberation Serif" w:cs="Times New Roman"/>
          <w:kern w:val="1"/>
          <w:sz w:val="24"/>
          <w:szCs w:val="24"/>
        </w:rPr>
      </w:pPr>
      <w:r w:rsidRPr="00385987">
        <w:rPr>
          <w:rFonts w:ascii="Liberation Serif" w:eastAsia="Calibri" w:hAnsi="Liberation Serif" w:cs="Times New Roman"/>
          <w:kern w:val="1"/>
          <w:sz w:val="24"/>
          <w:szCs w:val="24"/>
        </w:rPr>
        <w:t>Source: Population and Housing Census Aruba 2010</w:t>
      </w:r>
      <w:r w:rsidR="00A05B67" w:rsidRPr="00385987">
        <w:rPr>
          <w:rFonts w:ascii="Liberation Serif" w:eastAsia="Calibri" w:hAnsi="Liberation Serif" w:cs="Times New Roman"/>
          <w:kern w:val="1"/>
          <w:sz w:val="24"/>
          <w:szCs w:val="24"/>
        </w:rPr>
        <w:tab/>
      </w:r>
    </w:p>
    <w:p w:rsidR="007F4A08" w:rsidRPr="007C30B7" w:rsidRDefault="00A05B67" w:rsidP="007C30B7">
      <w:pPr>
        <w:widowControl w:val="0"/>
        <w:suppressAutoHyphens/>
        <w:spacing w:after="0" w:line="240" w:lineRule="auto"/>
        <w:contextualSpacing/>
        <w:jc w:val="both"/>
      </w:pPr>
      <w:r>
        <w:rPr>
          <w:rFonts w:ascii="Liberation Serif" w:eastAsia="Calibri" w:hAnsi="Liberation Serif" w:cs="Times New Roman"/>
          <w:kern w:val="1"/>
          <w:sz w:val="24"/>
          <w:szCs w:val="24"/>
        </w:rPr>
        <w:t xml:space="preserve"> </w:t>
      </w:r>
    </w:p>
    <w:p w:rsidR="004A6D0C" w:rsidRPr="00B50DC1" w:rsidRDefault="006555ED" w:rsidP="004A6D0C">
      <w:pPr>
        <w:widowControl w:val="0"/>
        <w:suppressAutoHyphens/>
        <w:spacing w:after="0" w:line="240" w:lineRule="auto"/>
        <w:contextualSpacing/>
        <w:jc w:val="both"/>
        <w:rPr>
          <w:rFonts w:ascii="Liberation Serif" w:eastAsia="Calibri" w:hAnsi="Liberation Serif" w:cs="Times New Roman"/>
          <w:b/>
          <w:kern w:val="1"/>
          <w:sz w:val="24"/>
          <w:szCs w:val="24"/>
        </w:rPr>
      </w:pPr>
      <w:r>
        <w:rPr>
          <w:rFonts w:ascii="Liberation Serif" w:eastAsia="Calibri" w:hAnsi="Liberation Serif" w:cs="Times New Roman"/>
          <w:b/>
          <w:kern w:val="1"/>
          <w:sz w:val="24"/>
          <w:szCs w:val="24"/>
        </w:rPr>
        <w:t xml:space="preserve">7. </w:t>
      </w:r>
      <w:r w:rsidR="004A6D0C" w:rsidRPr="00B50DC1">
        <w:rPr>
          <w:rFonts w:ascii="Liberation Serif" w:eastAsia="Calibri" w:hAnsi="Liberation Serif" w:cs="Times New Roman"/>
          <w:b/>
          <w:kern w:val="1"/>
          <w:sz w:val="24"/>
          <w:szCs w:val="24"/>
        </w:rPr>
        <w:t>Interpretation</w:t>
      </w:r>
      <w:r>
        <w:rPr>
          <w:rFonts w:ascii="Liberation Serif" w:eastAsia="Calibri" w:hAnsi="Liberation Serif" w:cs="Times New Roman"/>
          <w:b/>
          <w:kern w:val="1"/>
          <w:sz w:val="24"/>
          <w:szCs w:val="24"/>
        </w:rPr>
        <w:t>, Policy and Advocacy</w:t>
      </w:r>
    </w:p>
    <w:p w:rsidR="004A6D0C" w:rsidRDefault="004A6D0C" w:rsidP="004A6D0C">
      <w:pPr>
        <w:widowControl w:val="0"/>
        <w:suppressAutoHyphens/>
        <w:spacing w:after="0" w:line="240" w:lineRule="auto"/>
        <w:contextualSpacing/>
        <w:jc w:val="both"/>
        <w:rPr>
          <w:rFonts w:ascii="Liberation Serif" w:eastAsia="Calibri" w:hAnsi="Liberation Serif" w:cs="Times New Roman"/>
          <w:b/>
          <w:kern w:val="1"/>
          <w:sz w:val="24"/>
          <w:szCs w:val="24"/>
        </w:rPr>
      </w:pPr>
    </w:p>
    <w:p w:rsidR="00D27F50" w:rsidRPr="00B50DC1" w:rsidRDefault="007F0538" w:rsidP="00D27F50">
      <w:pPr>
        <w:spacing w:before="100" w:beforeAutospacing="1" w:after="100" w:afterAutospacing="1"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255</w:t>
      </w:r>
      <w:r w:rsidR="00D27F50">
        <w:rPr>
          <w:rFonts w:ascii="Times New Roman" w:eastAsia="Calibri" w:hAnsi="Times New Roman" w:cs="Times New Roman"/>
          <w:kern w:val="1"/>
          <w:sz w:val="24"/>
          <w:szCs w:val="24"/>
        </w:rPr>
        <w:t xml:space="preserve">. </w:t>
      </w:r>
      <w:r w:rsidR="00D27F50" w:rsidRPr="00B50DC1">
        <w:rPr>
          <w:rFonts w:ascii="Times New Roman" w:eastAsia="Calibri" w:hAnsi="Times New Roman" w:cs="Times New Roman"/>
          <w:kern w:val="1"/>
          <w:sz w:val="24"/>
          <w:szCs w:val="24"/>
        </w:rPr>
        <w:t>When interpreting data on marital status for the purpose of gender analysis, it is important to remember that “being married” may not mean the same thing to women and men in terms of lived experiences. Particularly in countries where laws governing married status differ by religio</w:t>
      </w:r>
      <w:r w:rsidR="00D27F50">
        <w:rPr>
          <w:rFonts w:ascii="Times New Roman" w:eastAsia="Calibri" w:hAnsi="Times New Roman" w:cs="Times New Roman"/>
          <w:kern w:val="1"/>
          <w:sz w:val="24"/>
          <w:szCs w:val="24"/>
        </w:rPr>
        <w:t>us denomination, “being married”</w:t>
      </w:r>
      <w:r w:rsidR="00D27F50" w:rsidRPr="00B50DC1">
        <w:rPr>
          <w:rFonts w:ascii="Times New Roman" w:eastAsia="Calibri" w:hAnsi="Times New Roman" w:cs="Times New Roman"/>
          <w:kern w:val="1"/>
          <w:sz w:val="24"/>
          <w:szCs w:val="24"/>
        </w:rPr>
        <w:t xml:space="preserve"> diverges even in its legal meaning. For instance, the level of difficulty involved in passing on religious denomination and nationality or securing custody for their children differs for Muslim, Christian and Druze women in Lebanon</w:t>
      </w:r>
      <w:r w:rsidR="00D27F50">
        <w:rPr>
          <w:rFonts w:ascii="Times New Roman" w:eastAsia="Calibri" w:hAnsi="Times New Roman" w:cs="Times New Roman"/>
          <w:kern w:val="1"/>
          <w:sz w:val="24"/>
          <w:szCs w:val="24"/>
        </w:rPr>
        <w:t>.</w:t>
      </w:r>
    </w:p>
    <w:p w:rsidR="00D27F50" w:rsidRPr="00B50DC1" w:rsidRDefault="00D27F50" w:rsidP="004A6D0C">
      <w:pPr>
        <w:widowControl w:val="0"/>
        <w:suppressAutoHyphens/>
        <w:spacing w:after="0" w:line="240" w:lineRule="auto"/>
        <w:contextualSpacing/>
        <w:jc w:val="both"/>
        <w:rPr>
          <w:rFonts w:ascii="Liberation Serif" w:eastAsia="Calibri" w:hAnsi="Liberation Serif" w:cs="Times New Roman"/>
          <w:b/>
          <w:kern w:val="1"/>
          <w:sz w:val="24"/>
          <w:szCs w:val="24"/>
        </w:rPr>
      </w:pPr>
    </w:p>
    <w:p w:rsidR="004A6D0C" w:rsidRPr="00B50DC1" w:rsidRDefault="004A6D0C" w:rsidP="004A6D0C">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contextualSpacing/>
        <w:jc w:val="both"/>
        <w:rPr>
          <w:rFonts w:ascii="Times New Roman" w:eastAsia="Calibri" w:hAnsi="Times New Roman" w:cs="Times New Roman"/>
          <w:b/>
          <w:bCs/>
          <w:kern w:val="1"/>
          <w:sz w:val="24"/>
          <w:szCs w:val="24"/>
        </w:rPr>
      </w:pPr>
      <w:r>
        <w:rPr>
          <w:rFonts w:ascii="Times New Roman" w:eastAsia="Calibri" w:hAnsi="Times New Roman" w:cs="Times New Roman"/>
          <w:b/>
          <w:bCs/>
          <w:kern w:val="1"/>
          <w:sz w:val="24"/>
          <w:szCs w:val="24"/>
        </w:rPr>
        <w:t xml:space="preserve">Text Box 11: </w:t>
      </w:r>
      <w:r w:rsidRPr="00B50DC1">
        <w:rPr>
          <w:rFonts w:ascii="Times New Roman" w:eastAsia="Calibri" w:hAnsi="Times New Roman" w:cs="Times New Roman"/>
          <w:b/>
          <w:bCs/>
          <w:kern w:val="1"/>
          <w:sz w:val="24"/>
          <w:szCs w:val="24"/>
        </w:rPr>
        <w:t>Marriage and Divorce from a Gender Perspective</w:t>
      </w:r>
    </w:p>
    <w:p w:rsidR="004A6D0C" w:rsidRPr="00B50DC1" w:rsidRDefault="004A6D0C" w:rsidP="004A6D0C">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uppressAutoHyphens/>
        <w:autoSpaceDE w:val="0"/>
        <w:autoSpaceDN w:val="0"/>
        <w:adjustRightInd w:val="0"/>
        <w:spacing w:after="0" w:line="240" w:lineRule="auto"/>
        <w:contextualSpacing/>
        <w:jc w:val="both"/>
        <w:rPr>
          <w:rFonts w:ascii="Times New Roman" w:eastAsia="Calibri" w:hAnsi="Times New Roman" w:cs="Times New Roman"/>
          <w:b/>
          <w:bCs/>
          <w:kern w:val="1"/>
          <w:sz w:val="24"/>
          <w:szCs w:val="24"/>
        </w:rPr>
      </w:pPr>
    </w:p>
    <w:p w:rsidR="004A6D0C" w:rsidRPr="00B50DC1" w:rsidRDefault="004A6D0C" w:rsidP="004A6D0C">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rPr>
      </w:pPr>
      <w:r w:rsidRPr="00B50DC1">
        <w:rPr>
          <w:rFonts w:ascii="Times New Roman" w:eastAsia="Calibri" w:hAnsi="Times New Roman" w:cs="Times New Roman"/>
          <w:kern w:val="1"/>
          <w:sz w:val="24"/>
          <w:szCs w:val="24"/>
        </w:rPr>
        <w:t>Gender advocates have struggled for decades to make divorce an option for women. While one reason for this is the possibility to escape an abusive relationship, another is that the mere possibility of divorce provides women with leverage to gain a more equal status within marriage (Yodanis</w:t>
      </w:r>
      <w:r>
        <w:rPr>
          <w:rFonts w:ascii="Times New Roman" w:eastAsia="Calibri" w:hAnsi="Times New Roman" w:cs="Times New Roman"/>
          <w:kern w:val="1"/>
          <w:sz w:val="24"/>
          <w:szCs w:val="24"/>
        </w:rPr>
        <w:t>,</w:t>
      </w:r>
      <w:r w:rsidRPr="00B50DC1">
        <w:rPr>
          <w:rFonts w:ascii="Times New Roman" w:eastAsia="Calibri" w:hAnsi="Times New Roman" w:cs="Times New Roman"/>
          <w:kern w:val="1"/>
          <w:sz w:val="24"/>
          <w:szCs w:val="24"/>
        </w:rPr>
        <w:t xml:space="preserve"> 2005). </w:t>
      </w:r>
    </w:p>
    <w:p w:rsidR="004A6D0C" w:rsidRPr="00B50DC1" w:rsidRDefault="004A6D0C" w:rsidP="004A6D0C">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rPr>
      </w:pPr>
    </w:p>
    <w:p w:rsidR="004A6D0C" w:rsidRPr="00B50DC1" w:rsidRDefault="004A6D0C" w:rsidP="004A6D0C">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rPr>
      </w:pPr>
      <w:r w:rsidRPr="00B50DC1">
        <w:rPr>
          <w:rFonts w:ascii="Times New Roman" w:eastAsia="Calibri" w:hAnsi="Times New Roman" w:cs="Times New Roman"/>
          <w:kern w:val="1"/>
          <w:sz w:val="24"/>
          <w:szCs w:val="24"/>
        </w:rPr>
        <w:t>One example in support of this view (</w:t>
      </w:r>
      <w:r>
        <w:rPr>
          <w:rFonts w:ascii="Times New Roman" w:eastAsia="Calibri" w:hAnsi="Times New Roman" w:cs="Times New Roman"/>
          <w:kern w:val="1"/>
          <w:sz w:val="24"/>
          <w:szCs w:val="24"/>
        </w:rPr>
        <w:t>i.e.</w:t>
      </w:r>
      <w:r w:rsidRPr="00B50DC1">
        <w:rPr>
          <w:rFonts w:ascii="Times New Roman" w:eastAsia="Calibri" w:hAnsi="Times New Roman" w:cs="Times New Roman"/>
          <w:kern w:val="1"/>
          <w:sz w:val="24"/>
          <w:szCs w:val="24"/>
        </w:rPr>
        <w:t xml:space="preserve"> the possibility of divorce leads to better marriages) is Indonesia: Here, divorce rates have been </w:t>
      </w:r>
      <w:r w:rsidRPr="00B50DC1">
        <w:rPr>
          <w:rFonts w:ascii="Times New Roman" w:eastAsia="Calibri" w:hAnsi="Times New Roman" w:cs="Times New Roman"/>
          <w:i/>
          <w:kern w:val="1"/>
          <w:sz w:val="24"/>
          <w:szCs w:val="24"/>
        </w:rPr>
        <w:t>declining</w:t>
      </w:r>
      <w:r w:rsidRPr="00B50DC1">
        <w:rPr>
          <w:rFonts w:ascii="Times New Roman" w:eastAsia="Calibri" w:hAnsi="Times New Roman" w:cs="Times New Roman"/>
          <w:kern w:val="1"/>
          <w:sz w:val="24"/>
          <w:szCs w:val="24"/>
        </w:rPr>
        <w:t xml:space="preserve"> not as a consequence of conservative gender ideologies, but due to increased free choice in marriage, educational expansion, delayed marriage, urbanization, increasing employment before marriage, and legislative change (Heaton et al, 2001). </w:t>
      </w:r>
    </w:p>
    <w:p w:rsidR="004A6D0C" w:rsidRPr="00B50DC1" w:rsidRDefault="004A6D0C" w:rsidP="004A6D0C">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rPr>
      </w:pPr>
    </w:p>
    <w:p w:rsidR="004A6D0C" w:rsidRDefault="004A6D0C" w:rsidP="004A6D0C">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uppressAutoHyphens/>
        <w:autoSpaceDE w:val="0"/>
        <w:autoSpaceDN w:val="0"/>
        <w:adjustRightInd w:val="0"/>
        <w:spacing w:after="0" w:line="240" w:lineRule="auto"/>
        <w:contextualSpacing/>
        <w:jc w:val="both"/>
        <w:rPr>
          <w:rFonts w:ascii="Liberation Serif" w:eastAsia="Calibri" w:hAnsi="Liberation Serif" w:cs="Times New Roman"/>
          <w:kern w:val="1"/>
          <w:sz w:val="24"/>
          <w:szCs w:val="24"/>
        </w:rPr>
      </w:pPr>
      <w:r w:rsidRPr="00B50DC1">
        <w:rPr>
          <w:rFonts w:ascii="Liberation Serif" w:eastAsia="Calibri" w:hAnsi="Liberation Serif" w:cs="Times New Roman"/>
          <w:kern w:val="1"/>
          <w:sz w:val="24"/>
          <w:szCs w:val="24"/>
        </w:rPr>
        <w:t xml:space="preserve">This example also illustrates the importance of contextual information in </w:t>
      </w:r>
      <w:r>
        <w:rPr>
          <w:rFonts w:ascii="Liberation Serif" w:eastAsia="Calibri" w:hAnsi="Liberation Serif" w:cs="Times New Roman"/>
          <w:kern w:val="1"/>
          <w:sz w:val="24"/>
          <w:szCs w:val="24"/>
        </w:rPr>
        <w:t>analys</w:t>
      </w:r>
      <w:r w:rsidRPr="00B50DC1">
        <w:rPr>
          <w:rFonts w:ascii="Liberation Serif" w:eastAsia="Calibri" w:hAnsi="Liberation Serif" w:cs="Times New Roman"/>
          <w:kern w:val="1"/>
          <w:sz w:val="24"/>
          <w:szCs w:val="24"/>
        </w:rPr>
        <w:t>ing the data. Thus, a decline in divorce rates can be interpreted in different ways</w:t>
      </w:r>
      <w:r>
        <w:rPr>
          <w:rFonts w:ascii="Liberation Serif" w:eastAsia="Calibri" w:hAnsi="Liberation Serif" w:cs="Times New Roman"/>
          <w:kern w:val="1"/>
          <w:sz w:val="24"/>
          <w:szCs w:val="24"/>
        </w:rPr>
        <w:t>. A</w:t>
      </w:r>
      <w:r w:rsidRPr="00B50DC1">
        <w:rPr>
          <w:rFonts w:ascii="Liberation Serif" w:eastAsia="Calibri" w:hAnsi="Liberation Serif" w:cs="Times New Roman"/>
          <w:kern w:val="1"/>
          <w:sz w:val="24"/>
          <w:szCs w:val="24"/>
        </w:rPr>
        <w:t xml:space="preserve">dditional research and qualitative studies are often useful to </w:t>
      </w:r>
      <w:r>
        <w:rPr>
          <w:rFonts w:ascii="Liberation Serif" w:eastAsia="Calibri" w:hAnsi="Liberation Serif" w:cs="Times New Roman"/>
          <w:kern w:val="1"/>
          <w:sz w:val="24"/>
          <w:szCs w:val="24"/>
        </w:rPr>
        <w:t xml:space="preserve">correctly </w:t>
      </w:r>
      <w:r w:rsidRPr="00B50DC1">
        <w:rPr>
          <w:rFonts w:ascii="Liberation Serif" w:eastAsia="Calibri" w:hAnsi="Liberation Serif" w:cs="Times New Roman"/>
          <w:kern w:val="1"/>
          <w:sz w:val="24"/>
          <w:szCs w:val="24"/>
        </w:rPr>
        <w:t>interpret the findings.</w:t>
      </w:r>
    </w:p>
    <w:p w:rsidR="004A6D0C" w:rsidRPr="00B50DC1" w:rsidRDefault="004A6D0C" w:rsidP="004A6D0C">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rPr>
      </w:pPr>
    </w:p>
    <w:p w:rsidR="004A6D0C" w:rsidRDefault="004A6D0C" w:rsidP="004A6D0C">
      <w:pPr>
        <w:spacing w:before="100" w:beforeAutospacing="1" w:after="100" w:afterAutospacing="1" w:line="240" w:lineRule="auto"/>
        <w:contextualSpacing/>
        <w:jc w:val="both"/>
        <w:rPr>
          <w:rFonts w:ascii="Times New Roman" w:eastAsia="Calibri" w:hAnsi="Times New Roman" w:cs="Times New Roman"/>
          <w:kern w:val="1"/>
          <w:sz w:val="24"/>
          <w:szCs w:val="24"/>
        </w:rPr>
      </w:pPr>
    </w:p>
    <w:p w:rsidR="004A6D0C" w:rsidRPr="00B50DC1" w:rsidRDefault="007F0538" w:rsidP="004A6D0C">
      <w:pPr>
        <w:spacing w:before="100" w:beforeAutospacing="1" w:after="100" w:afterAutospacing="1"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256</w:t>
      </w:r>
      <w:r w:rsidR="00284B78">
        <w:rPr>
          <w:rFonts w:ascii="Times New Roman" w:eastAsia="Calibri" w:hAnsi="Times New Roman" w:cs="Times New Roman"/>
          <w:kern w:val="1"/>
          <w:sz w:val="24"/>
          <w:szCs w:val="24"/>
        </w:rPr>
        <w:t xml:space="preserve">. </w:t>
      </w:r>
      <w:r w:rsidR="004A6D0C" w:rsidRPr="00B50DC1">
        <w:rPr>
          <w:rFonts w:ascii="Times New Roman" w:eastAsia="Calibri" w:hAnsi="Times New Roman" w:cs="Times New Roman"/>
          <w:kern w:val="1"/>
          <w:sz w:val="24"/>
          <w:szCs w:val="24"/>
        </w:rPr>
        <w:t xml:space="preserve">At the time of writing, divorce is legal in all countries globally, except for Filipino non-Muslims. However, in many Muslim-majority countries, obtaining a divorce is significantly more difficult for women than for men. </w:t>
      </w:r>
    </w:p>
    <w:p w:rsidR="004A6D0C" w:rsidRDefault="004A6D0C" w:rsidP="004A6D0C">
      <w:pPr>
        <w:spacing w:before="100" w:beforeAutospacing="1" w:after="100" w:afterAutospacing="1" w:line="240" w:lineRule="auto"/>
        <w:contextualSpacing/>
        <w:jc w:val="both"/>
        <w:rPr>
          <w:rFonts w:ascii="Times New Roman" w:eastAsia="Calibri" w:hAnsi="Times New Roman" w:cs="Times New Roman"/>
          <w:kern w:val="1"/>
          <w:sz w:val="24"/>
          <w:szCs w:val="24"/>
        </w:rPr>
      </w:pPr>
    </w:p>
    <w:p w:rsidR="00035478" w:rsidRDefault="007F0538" w:rsidP="00035478">
      <w:pPr>
        <w:spacing w:before="100" w:beforeAutospacing="1" w:after="100" w:afterAutospacing="1" w:line="240" w:lineRule="auto"/>
        <w:contextualSpacing/>
        <w:jc w:val="both"/>
        <w:rPr>
          <w:rFonts w:ascii="Times New Roman" w:eastAsia="Calibri" w:hAnsi="Times New Roman" w:cs="Times New Roman"/>
          <w:kern w:val="1"/>
          <w:sz w:val="24"/>
          <w:szCs w:val="24"/>
        </w:rPr>
      </w:pPr>
      <w:r>
        <w:rPr>
          <w:rFonts w:ascii="Times New Roman" w:eastAsia="Calibri" w:hAnsi="Times New Roman" w:cs="Times New Roman"/>
          <w:kern w:val="1"/>
          <w:sz w:val="24"/>
          <w:szCs w:val="24"/>
        </w:rPr>
        <w:lastRenderedPageBreak/>
        <w:t>257</w:t>
      </w:r>
      <w:r w:rsidR="00035478">
        <w:rPr>
          <w:rFonts w:ascii="Times New Roman" w:eastAsia="Calibri" w:hAnsi="Times New Roman" w:cs="Times New Roman"/>
          <w:kern w:val="1"/>
          <w:sz w:val="24"/>
          <w:szCs w:val="24"/>
        </w:rPr>
        <w:t xml:space="preserve">. </w:t>
      </w:r>
      <w:r w:rsidR="00035478" w:rsidRPr="00B50DC1">
        <w:rPr>
          <w:rFonts w:ascii="Times New Roman" w:eastAsia="Calibri" w:hAnsi="Times New Roman" w:cs="Times New Roman"/>
          <w:kern w:val="1"/>
          <w:sz w:val="24"/>
          <w:szCs w:val="24"/>
        </w:rPr>
        <w:t>Polygamy is a contentious issue in many societies, with all countries infl</w:t>
      </w:r>
      <w:r w:rsidR="00035478">
        <w:rPr>
          <w:rFonts w:ascii="Times New Roman" w:eastAsia="Calibri" w:hAnsi="Times New Roman" w:cs="Times New Roman"/>
          <w:kern w:val="1"/>
          <w:sz w:val="24"/>
          <w:szCs w:val="24"/>
        </w:rPr>
        <w:t>uenced by Islamic law, except</w:t>
      </w:r>
      <w:r w:rsidR="00035478" w:rsidRPr="00B50DC1">
        <w:rPr>
          <w:rFonts w:ascii="Times New Roman" w:eastAsia="Calibri" w:hAnsi="Times New Roman" w:cs="Times New Roman"/>
          <w:kern w:val="1"/>
          <w:sz w:val="24"/>
          <w:szCs w:val="24"/>
        </w:rPr>
        <w:t xml:space="preserve"> Tunisia, permitting polygamy. However, some countries restrict polygamy by requiring court permission (Syria, Morocco, Iraq), or, in the case of Pakistan, the permission of an arbitration council. Also, Jordan has enacted legislation permitting a wife at the time of marriage to include a stipulation in her contract that gives her the right to divorce her husband if he marries another woman (Mashhour</w:t>
      </w:r>
      <w:r w:rsidR="00035478">
        <w:rPr>
          <w:rFonts w:ascii="Times New Roman" w:eastAsia="Calibri" w:hAnsi="Times New Roman" w:cs="Times New Roman"/>
          <w:kern w:val="1"/>
          <w:sz w:val="24"/>
          <w:szCs w:val="24"/>
        </w:rPr>
        <w:t>,</w:t>
      </w:r>
      <w:r w:rsidR="00035478" w:rsidRPr="00B50DC1">
        <w:rPr>
          <w:rFonts w:ascii="Times New Roman" w:eastAsia="Calibri" w:hAnsi="Times New Roman" w:cs="Times New Roman"/>
          <w:kern w:val="1"/>
          <w:sz w:val="24"/>
          <w:szCs w:val="24"/>
        </w:rPr>
        <w:t xml:space="preserve"> 2005). </w:t>
      </w:r>
      <w:r w:rsidR="00035478" w:rsidRPr="008C08F6">
        <w:rPr>
          <w:rFonts w:ascii="Times New Roman" w:eastAsia="Calibri" w:hAnsi="Times New Roman" w:cs="Times New Roman"/>
          <w:kern w:val="1"/>
          <w:sz w:val="24"/>
          <w:szCs w:val="24"/>
        </w:rPr>
        <w:t>Polygamy</w:t>
      </w:r>
      <w:r w:rsidR="00035478" w:rsidRPr="00B50DC1">
        <w:rPr>
          <w:rFonts w:ascii="Times New Roman" w:eastAsia="Calibri" w:hAnsi="Times New Roman" w:cs="Times New Roman"/>
          <w:kern w:val="1"/>
          <w:sz w:val="24"/>
          <w:szCs w:val="24"/>
        </w:rPr>
        <w:t>, typically polygyny by nature and practice, confers power, status and privilege to a man over and above that of a woman. Hence, the CEDAW Committee in its General Recommendation 21 notes, “Polygamous marriage contravenes a woman's right to equality with men, and can have such serious emotional and financial consequences for her and her dependents that such marriages ought to be discouraged and prohibited.”</w:t>
      </w:r>
      <w:r w:rsidR="00035478">
        <w:rPr>
          <w:rStyle w:val="FootnoteReference"/>
          <w:rFonts w:ascii="Times New Roman" w:eastAsia="Calibri" w:hAnsi="Times New Roman"/>
          <w:kern w:val="1"/>
          <w:sz w:val="24"/>
          <w:szCs w:val="24"/>
        </w:rPr>
        <w:footnoteReference w:id="20"/>
      </w:r>
      <w:r w:rsidR="00035478" w:rsidRPr="00B50DC1">
        <w:rPr>
          <w:rFonts w:ascii="Times New Roman" w:eastAsia="Calibri" w:hAnsi="Times New Roman" w:cs="Times New Roman"/>
          <w:kern w:val="1"/>
          <w:sz w:val="24"/>
          <w:szCs w:val="24"/>
        </w:rPr>
        <w:t xml:space="preserve"> </w:t>
      </w:r>
    </w:p>
    <w:p w:rsidR="00035478" w:rsidRPr="00B50DC1" w:rsidRDefault="00035478" w:rsidP="004A6D0C">
      <w:pPr>
        <w:spacing w:before="100" w:beforeAutospacing="1" w:after="100" w:afterAutospacing="1" w:line="240" w:lineRule="auto"/>
        <w:contextualSpacing/>
        <w:jc w:val="both"/>
        <w:rPr>
          <w:rFonts w:ascii="Times New Roman" w:eastAsia="Calibri" w:hAnsi="Times New Roman" w:cs="Times New Roman"/>
          <w:kern w:val="1"/>
          <w:sz w:val="24"/>
          <w:szCs w:val="24"/>
        </w:rPr>
      </w:pPr>
    </w:p>
    <w:p w:rsidR="004A6D0C" w:rsidRDefault="007F0538" w:rsidP="004A6D0C">
      <w:pPr>
        <w:spacing w:after="0" w:line="240" w:lineRule="auto"/>
        <w:jc w:val="both"/>
        <w:rPr>
          <w:rFonts w:ascii="Liberation Serif" w:eastAsia="Calibri" w:hAnsi="Liberation Serif" w:cs="Times New Roman"/>
          <w:kern w:val="1"/>
          <w:sz w:val="24"/>
          <w:szCs w:val="24"/>
        </w:rPr>
      </w:pPr>
      <w:r>
        <w:rPr>
          <w:rFonts w:ascii="Times New Roman" w:eastAsia="Calibri" w:hAnsi="Times New Roman" w:cs="Times New Roman"/>
          <w:kern w:val="1"/>
          <w:sz w:val="24"/>
          <w:szCs w:val="24"/>
        </w:rPr>
        <w:t>258</w:t>
      </w:r>
      <w:r w:rsidR="00284B78">
        <w:rPr>
          <w:rFonts w:ascii="Times New Roman" w:eastAsia="Calibri" w:hAnsi="Times New Roman" w:cs="Times New Roman"/>
          <w:kern w:val="1"/>
          <w:sz w:val="24"/>
          <w:szCs w:val="24"/>
        </w:rPr>
        <w:t xml:space="preserve">. </w:t>
      </w:r>
      <w:r w:rsidR="004A6D0C" w:rsidRPr="00B50DC1">
        <w:rPr>
          <w:rFonts w:ascii="Liberation Serif" w:eastAsia="Calibri" w:hAnsi="Liberation Serif" w:cs="Times New Roman"/>
          <w:kern w:val="1"/>
          <w:sz w:val="24"/>
          <w:szCs w:val="24"/>
        </w:rPr>
        <w:t>A high prevalence of girls married under the age of 18, when their male peers remain single, is an indicator for gender inequality in that country. Of note, many countries set legal marriageable ages that differ from the internationally agreed benchmark of age 18 for both women and men. Moreover, governments set different marriageable ages for females and males (</w:t>
      </w:r>
      <w:r w:rsidR="004A6D0C">
        <w:rPr>
          <w:rFonts w:ascii="Liberation Serif" w:eastAsia="Calibri" w:hAnsi="Liberation Serif" w:cs="Times New Roman"/>
          <w:kern w:val="1"/>
          <w:sz w:val="24"/>
          <w:szCs w:val="24"/>
        </w:rPr>
        <w:t>e.g.</w:t>
      </w:r>
      <w:r w:rsidR="004A6D0C" w:rsidRPr="00B50DC1">
        <w:rPr>
          <w:rFonts w:ascii="Liberation Serif" w:eastAsia="Calibri" w:hAnsi="Liberation Serif" w:cs="Times New Roman"/>
          <w:kern w:val="1"/>
          <w:sz w:val="24"/>
          <w:szCs w:val="24"/>
        </w:rPr>
        <w:t xml:space="preserve"> Senegal, 20 for men and 16 for women; state of Ohio in the US, 18 for men and 16 for women; Bangladesh, 21 for men and 18 for women) and some countries such as Kenya, Jordan and Paraguay set the minimum age for marriage below 18 years for both sexes.</w:t>
      </w:r>
      <w:r w:rsidR="004A6D0C">
        <w:rPr>
          <w:rFonts w:ascii="Liberation Serif" w:eastAsia="Calibri" w:hAnsi="Liberation Serif" w:cs="Times New Roman"/>
          <w:kern w:val="1"/>
          <w:sz w:val="24"/>
          <w:szCs w:val="24"/>
        </w:rPr>
        <w:t xml:space="preserve"> </w:t>
      </w:r>
    </w:p>
    <w:p w:rsidR="004A6D0C" w:rsidRPr="00B50DC1" w:rsidRDefault="004A6D0C" w:rsidP="004A6D0C">
      <w:pPr>
        <w:spacing w:after="0" w:line="240" w:lineRule="auto"/>
        <w:jc w:val="both"/>
        <w:rPr>
          <w:rFonts w:ascii="Liberation Serif" w:eastAsia="Calibri" w:hAnsi="Liberation Serif" w:cs="Times New Roman"/>
          <w:kern w:val="1"/>
          <w:sz w:val="24"/>
          <w:szCs w:val="24"/>
        </w:rPr>
      </w:pPr>
    </w:p>
    <w:p w:rsidR="004A6D0C" w:rsidRDefault="007F0538" w:rsidP="004A6D0C">
      <w:pPr>
        <w:widowControl w:val="0"/>
        <w:suppressAutoHyphens/>
        <w:spacing w:after="0" w:line="240" w:lineRule="auto"/>
        <w:jc w:val="both"/>
        <w:rPr>
          <w:rFonts w:ascii="Liberation Serif" w:eastAsia="Calibri" w:hAnsi="Liberation Serif" w:cs="Times New Roman"/>
          <w:kern w:val="1"/>
          <w:sz w:val="24"/>
          <w:szCs w:val="24"/>
        </w:rPr>
      </w:pPr>
      <w:r>
        <w:rPr>
          <w:rFonts w:ascii="Times New Roman" w:eastAsia="Calibri" w:hAnsi="Times New Roman" w:cs="Times New Roman"/>
          <w:kern w:val="1"/>
          <w:sz w:val="24"/>
          <w:szCs w:val="24"/>
        </w:rPr>
        <w:t>259</w:t>
      </w:r>
      <w:r w:rsidR="00284B78">
        <w:rPr>
          <w:rFonts w:ascii="Times New Roman" w:eastAsia="Calibri" w:hAnsi="Times New Roman" w:cs="Times New Roman"/>
          <w:kern w:val="1"/>
          <w:sz w:val="24"/>
          <w:szCs w:val="24"/>
        </w:rPr>
        <w:t xml:space="preserve">. </w:t>
      </w:r>
      <w:r w:rsidR="00497248">
        <w:rPr>
          <w:rFonts w:ascii="Times New Roman" w:eastAsia="Calibri" w:hAnsi="Times New Roman" w:cs="Times New Roman"/>
          <w:kern w:val="1"/>
          <w:sz w:val="24"/>
          <w:szCs w:val="24"/>
        </w:rPr>
        <w:t xml:space="preserve"> </w:t>
      </w:r>
      <w:r w:rsidR="004A6D0C" w:rsidRPr="00B50DC1">
        <w:rPr>
          <w:rFonts w:ascii="Liberation Serif" w:eastAsia="Calibri" w:hAnsi="Liberation Serif" w:cs="Times New Roman"/>
          <w:kern w:val="1"/>
          <w:sz w:val="24"/>
          <w:szCs w:val="24"/>
        </w:rPr>
        <w:t>Child marriage takes place almost exclusively within the context of poverty and gender inequality and has important social, cultural and economic dimensions. While impoverished rural parents may believe that child marriage will protect their daughters, it in fact results in lost development opportunities and limited life options. Often, child brides are pulled out of school, depriving them of an education and meaningful work, and increasing their dependency on their husbands (Manda and Meyer, 2005). Early widowhood is also associated with child marriage as many girls are married to older men, and men’s life-expectancy is lower than t</w:t>
      </w:r>
      <w:r w:rsidR="00035478">
        <w:rPr>
          <w:rFonts w:ascii="Liberation Serif" w:eastAsia="Calibri" w:hAnsi="Liberation Serif" w:cs="Times New Roman"/>
          <w:kern w:val="1"/>
          <w:sz w:val="24"/>
          <w:szCs w:val="24"/>
        </w:rPr>
        <w:t>hat of women in most countries.</w:t>
      </w:r>
    </w:p>
    <w:p w:rsidR="00805361" w:rsidRDefault="00805361" w:rsidP="004A6D0C">
      <w:pPr>
        <w:widowControl w:val="0"/>
        <w:suppressAutoHyphens/>
        <w:spacing w:after="0" w:line="240" w:lineRule="auto"/>
        <w:jc w:val="both"/>
        <w:rPr>
          <w:rFonts w:ascii="Liberation Serif" w:eastAsia="Calibri" w:hAnsi="Liberation Serif" w:cs="Times New Roman"/>
          <w:kern w:val="1"/>
          <w:sz w:val="24"/>
          <w:szCs w:val="24"/>
        </w:rPr>
      </w:pPr>
    </w:p>
    <w:p w:rsidR="00805361" w:rsidRPr="008C0143" w:rsidRDefault="007F0538" w:rsidP="00805361">
      <w:pPr>
        <w:spacing w:after="0" w:line="240" w:lineRule="auto"/>
        <w:jc w:val="both"/>
        <w:rPr>
          <w:rFonts w:ascii="Times New Roman" w:eastAsia="Times New Roman" w:hAnsi="Times New Roman" w:cs="Times New Roman"/>
          <w:sz w:val="24"/>
          <w:szCs w:val="24"/>
        </w:rPr>
      </w:pPr>
      <w:r>
        <w:rPr>
          <w:rFonts w:ascii="Liberation Serif" w:eastAsia="Calibri" w:hAnsi="Liberation Serif" w:cs="Times New Roman"/>
          <w:kern w:val="1"/>
          <w:sz w:val="24"/>
          <w:szCs w:val="24"/>
        </w:rPr>
        <w:t>260</w:t>
      </w:r>
      <w:r w:rsidR="00206580">
        <w:rPr>
          <w:rFonts w:ascii="Liberation Serif" w:eastAsia="Calibri" w:hAnsi="Liberation Serif" w:cs="Times New Roman"/>
          <w:kern w:val="1"/>
          <w:sz w:val="24"/>
          <w:szCs w:val="24"/>
        </w:rPr>
        <w:t xml:space="preserve">. </w:t>
      </w:r>
      <w:r w:rsidR="00805361">
        <w:rPr>
          <w:rFonts w:ascii="Liberation Serif" w:eastAsia="Calibri" w:hAnsi="Liberation Serif" w:cs="Times New Roman"/>
          <w:kern w:val="1"/>
          <w:sz w:val="24"/>
          <w:szCs w:val="24"/>
        </w:rPr>
        <w:t xml:space="preserve">As is always the case, ultimately the reduction of child marriage can be brought about by providing better alternatives to women. </w:t>
      </w:r>
      <w:r w:rsidR="00805361" w:rsidRPr="00B50DC1">
        <w:rPr>
          <w:rFonts w:ascii="Liberation Serif" w:eastAsia="Calibri" w:hAnsi="Liberation Serif" w:cs="Times New Roman"/>
          <w:kern w:val="1"/>
          <w:sz w:val="24"/>
          <w:szCs w:val="24"/>
        </w:rPr>
        <w:t>For example, the Government of Malawi has decided to enhance educational spending on girls nationwide in order to curb the negative social and economic consequences of child marriage. In parallel, Malawi has introduced targeted programmes in some regions to boost women’s employment and support family planning services (Manda and Meyer, 2005).</w:t>
      </w:r>
      <w:r w:rsidR="00805361">
        <w:rPr>
          <w:rFonts w:ascii="Liberation Serif" w:eastAsia="Calibri" w:hAnsi="Liberation Serif" w:cs="Times New Roman"/>
          <w:kern w:val="1"/>
          <w:sz w:val="24"/>
          <w:szCs w:val="24"/>
        </w:rPr>
        <w:t xml:space="preserve"> </w:t>
      </w:r>
      <w:r w:rsidR="00805361" w:rsidRPr="00B50DC1">
        <w:rPr>
          <w:rFonts w:ascii="Liberation Serif" w:eastAsia="Calibri" w:hAnsi="Liberation Serif" w:cs="Times New Roman"/>
          <w:kern w:val="1"/>
          <w:sz w:val="24"/>
          <w:szCs w:val="24"/>
        </w:rPr>
        <w:t>For countries with important ethnic cleavages, the targeting of child marriage prevention efforts might be refined to focus on girls from communities most at risk of marrying their girls as children, be they majority or minority groups.</w:t>
      </w:r>
      <w:r w:rsidR="00805361">
        <w:rPr>
          <w:rFonts w:ascii="Times New Roman" w:eastAsia="Calibri" w:hAnsi="Times New Roman" w:cs="Times New Roman"/>
          <w:bCs/>
          <w:iCs/>
          <w:color w:val="000000"/>
          <w:sz w:val="24"/>
          <w:szCs w:val="24"/>
        </w:rPr>
        <w:t xml:space="preserve"> </w:t>
      </w:r>
    </w:p>
    <w:p w:rsidR="00B50DC1" w:rsidRDefault="00B50DC1" w:rsidP="00B50DC1">
      <w:pPr>
        <w:widowControl w:val="0"/>
        <w:tabs>
          <w:tab w:val="num" w:pos="900"/>
        </w:tabs>
        <w:suppressAutoHyphens/>
        <w:spacing w:after="0" w:line="240" w:lineRule="auto"/>
        <w:contextualSpacing/>
        <w:rPr>
          <w:rFonts w:ascii="Times New Roman" w:eastAsia="Calibri" w:hAnsi="Times New Roman" w:cs="Times New Roman"/>
          <w:color w:val="000000"/>
          <w:sz w:val="24"/>
          <w:szCs w:val="24"/>
          <w:lang w:eastAsia="en-GB"/>
        </w:rPr>
      </w:pPr>
    </w:p>
    <w:p w:rsidR="008C0143" w:rsidRDefault="007F0538" w:rsidP="008C0143">
      <w:pPr>
        <w:spacing w:after="0" w:line="240" w:lineRule="auto"/>
        <w:jc w:val="both"/>
        <w:rPr>
          <w:rFonts w:ascii="Times New Roman" w:eastAsia="Calibri" w:hAnsi="Times New Roman" w:cs="Times New Roman"/>
          <w:bCs/>
          <w:iCs/>
          <w:color w:val="000000"/>
          <w:sz w:val="24"/>
          <w:szCs w:val="24"/>
        </w:rPr>
      </w:pPr>
      <w:r>
        <w:rPr>
          <w:rFonts w:ascii="Times New Roman" w:eastAsia="Times New Roman" w:hAnsi="Times New Roman" w:cs="Times New Roman"/>
          <w:sz w:val="24"/>
          <w:szCs w:val="24"/>
        </w:rPr>
        <w:t>261</w:t>
      </w:r>
      <w:r w:rsidR="00206580">
        <w:rPr>
          <w:rFonts w:ascii="Times New Roman" w:eastAsia="Times New Roman" w:hAnsi="Times New Roman" w:cs="Times New Roman"/>
          <w:sz w:val="24"/>
          <w:szCs w:val="24"/>
        </w:rPr>
        <w:t xml:space="preserve">. </w:t>
      </w:r>
      <w:r w:rsidR="008C0143">
        <w:rPr>
          <w:rFonts w:ascii="Times New Roman" w:eastAsia="Times New Roman" w:hAnsi="Times New Roman" w:cs="Times New Roman"/>
          <w:sz w:val="24"/>
          <w:szCs w:val="24"/>
        </w:rPr>
        <w:t>Uganda recently</w:t>
      </w:r>
      <w:r w:rsidR="008C0143" w:rsidRPr="008C0143">
        <w:rPr>
          <w:rFonts w:ascii="Times New Roman" w:eastAsia="Times New Roman" w:hAnsi="Times New Roman" w:cs="Times New Roman"/>
          <w:sz w:val="24"/>
          <w:szCs w:val="24"/>
        </w:rPr>
        <w:t xml:space="preserve"> unveiled its long awaited </w:t>
      </w:r>
      <w:r w:rsidR="008C0143">
        <w:rPr>
          <w:rFonts w:ascii="Times New Roman" w:eastAsia="Times New Roman" w:hAnsi="Times New Roman" w:cs="Times New Roman"/>
          <w:sz w:val="24"/>
          <w:szCs w:val="24"/>
        </w:rPr>
        <w:t xml:space="preserve">proposed </w:t>
      </w:r>
      <w:r w:rsidR="008C0143" w:rsidRPr="008C0143">
        <w:rPr>
          <w:rFonts w:ascii="Times New Roman" w:eastAsia="Times New Roman" w:hAnsi="Times New Roman" w:cs="Times New Roman"/>
          <w:sz w:val="24"/>
          <w:szCs w:val="24"/>
        </w:rPr>
        <w:t xml:space="preserve">revisions to the Marriage and Divorce Bill. Seems the updates have been about 4 decades in the making. The bill, which </w:t>
      </w:r>
      <w:r w:rsidR="008C0143" w:rsidRPr="008C0143">
        <w:rPr>
          <w:rFonts w:ascii="Times New Roman" w:eastAsia="Times New Roman" w:hAnsi="Times New Roman" w:cs="Times New Roman"/>
          <w:sz w:val="24"/>
          <w:szCs w:val="24"/>
        </w:rPr>
        <w:lastRenderedPageBreak/>
        <w:t xml:space="preserve">gives women the right to divorce an impotent </w:t>
      </w:r>
      <w:r w:rsidR="008C0143">
        <w:rPr>
          <w:rFonts w:ascii="Times New Roman" w:eastAsia="Times New Roman" w:hAnsi="Times New Roman" w:cs="Times New Roman"/>
          <w:sz w:val="24"/>
          <w:szCs w:val="24"/>
        </w:rPr>
        <w:t>husband, also</w:t>
      </w:r>
      <w:r w:rsidR="008C0143" w:rsidRPr="008C0143">
        <w:rPr>
          <w:rFonts w:ascii="Times New Roman" w:eastAsia="Times New Roman" w:hAnsi="Times New Roman" w:cs="Times New Roman"/>
          <w:sz w:val="24"/>
          <w:szCs w:val="24"/>
        </w:rPr>
        <w:t> establishes equitable distribution of property between spouses upon divorce, providing co-habiting couples with the same right</w:t>
      </w:r>
      <w:r w:rsidR="008C0143">
        <w:rPr>
          <w:rFonts w:ascii="Times New Roman" w:eastAsia="Times New Roman" w:hAnsi="Times New Roman" w:cs="Times New Roman"/>
          <w:sz w:val="24"/>
          <w:szCs w:val="24"/>
        </w:rPr>
        <w:t>s to property as married people. F</w:t>
      </w:r>
      <w:r w:rsidR="008C0143" w:rsidRPr="008C0143">
        <w:rPr>
          <w:rFonts w:ascii="Times New Roman" w:eastAsia="Times New Roman" w:hAnsi="Times New Roman" w:cs="Times New Roman"/>
          <w:sz w:val="24"/>
          <w:szCs w:val="24"/>
        </w:rPr>
        <w:t>or the first time in Uganda, it also establishes marital rape as a crime. The wide ranging piece of legislation outlaws the practice of widow inheritance and makes it an offense to demand the return of bride price upon dissolution of a marriage.</w:t>
      </w:r>
      <w:r w:rsidR="008C0143">
        <w:rPr>
          <w:rFonts w:ascii="Times New Roman" w:eastAsia="Times New Roman" w:hAnsi="Times New Roman" w:cs="Times New Roman"/>
          <w:sz w:val="24"/>
          <w:szCs w:val="24"/>
        </w:rPr>
        <w:t xml:space="preserve"> </w:t>
      </w:r>
      <w:r w:rsidR="008C0143" w:rsidRPr="008C0143">
        <w:rPr>
          <w:rFonts w:ascii="Times New Roman" w:eastAsia="Times New Roman" w:hAnsi="Times New Roman" w:cs="Times New Roman"/>
          <w:sz w:val="24"/>
          <w:szCs w:val="24"/>
        </w:rPr>
        <w:t xml:space="preserve">The most important thing is that the laws in Uganda finally recognize the </w:t>
      </w:r>
      <w:r w:rsidR="008C0143">
        <w:rPr>
          <w:rFonts w:ascii="Times New Roman" w:eastAsia="Times New Roman" w:hAnsi="Times New Roman" w:cs="Times New Roman"/>
          <w:sz w:val="24"/>
          <w:szCs w:val="24"/>
        </w:rPr>
        <w:t>“non-monetary” contributions of</w:t>
      </w:r>
      <w:r w:rsidR="008C0143" w:rsidRPr="008C0143">
        <w:rPr>
          <w:rFonts w:ascii="Times New Roman" w:eastAsia="Times New Roman" w:hAnsi="Times New Roman" w:cs="Times New Roman"/>
          <w:sz w:val="24"/>
          <w:szCs w:val="24"/>
        </w:rPr>
        <w:t xml:space="preserve"> aggrieved </w:t>
      </w:r>
      <w:r w:rsidR="008C0143">
        <w:rPr>
          <w:rFonts w:ascii="Times New Roman" w:eastAsia="Times New Roman" w:hAnsi="Times New Roman" w:cs="Times New Roman"/>
          <w:sz w:val="24"/>
          <w:szCs w:val="24"/>
        </w:rPr>
        <w:t>women to a broken marriage, i.e.</w:t>
      </w:r>
      <w:r w:rsidR="008C0143" w:rsidRPr="008C0143">
        <w:rPr>
          <w:rFonts w:ascii="Times New Roman" w:eastAsia="Times New Roman" w:hAnsi="Times New Roman" w:cs="Times New Roman"/>
          <w:sz w:val="24"/>
          <w:szCs w:val="24"/>
        </w:rPr>
        <w:t xml:space="preserve"> childrearing, and finally gives </w:t>
      </w:r>
      <w:proofErr w:type="gramStart"/>
      <w:r w:rsidR="008C0143" w:rsidRPr="008C0143">
        <w:rPr>
          <w:rFonts w:ascii="Times New Roman" w:eastAsia="Times New Roman" w:hAnsi="Times New Roman" w:cs="Times New Roman"/>
          <w:sz w:val="24"/>
          <w:szCs w:val="24"/>
        </w:rPr>
        <w:t>them</w:t>
      </w:r>
      <w:proofErr w:type="gramEnd"/>
      <w:r w:rsidR="008C0143" w:rsidRPr="008C0143">
        <w:rPr>
          <w:rFonts w:ascii="Times New Roman" w:eastAsia="Times New Roman" w:hAnsi="Times New Roman" w:cs="Times New Roman"/>
          <w:sz w:val="24"/>
          <w:szCs w:val="24"/>
        </w:rPr>
        <w:t xml:space="preserve"> means of redress in a divorce.</w:t>
      </w:r>
      <w:r w:rsidR="008C0143">
        <w:rPr>
          <w:rFonts w:ascii="Times New Roman" w:eastAsia="Times New Roman" w:hAnsi="Times New Roman" w:cs="Times New Roman"/>
          <w:sz w:val="24"/>
          <w:szCs w:val="24"/>
        </w:rPr>
        <w:t xml:space="preserve"> </w:t>
      </w:r>
      <w:r w:rsidR="008C0143">
        <w:rPr>
          <w:rFonts w:ascii="Times New Roman" w:eastAsia="Calibri" w:hAnsi="Times New Roman" w:cs="Times New Roman"/>
          <w:bCs/>
          <w:iCs/>
          <w:color w:val="000000"/>
          <w:sz w:val="24"/>
          <w:szCs w:val="24"/>
        </w:rPr>
        <w:t xml:space="preserve">It </w:t>
      </w:r>
      <w:r w:rsidR="008C0143" w:rsidRPr="00B50DC1">
        <w:rPr>
          <w:rFonts w:ascii="Times New Roman" w:eastAsia="Calibri" w:hAnsi="Times New Roman" w:cs="Times New Roman"/>
          <w:bCs/>
          <w:iCs/>
          <w:color w:val="000000"/>
          <w:kern w:val="1"/>
          <w:sz w:val="24"/>
          <w:szCs w:val="24"/>
        </w:rPr>
        <w:t>prohibit</w:t>
      </w:r>
      <w:r w:rsidR="008C0143">
        <w:rPr>
          <w:rFonts w:ascii="Times New Roman" w:eastAsia="Calibri" w:hAnsi="Times New Roman" w:cs="Times New Roman"/>
          <w:bCs/>
          <w:iCs/>
          <w:color w:val="000000"/>
          <w:kern w:val="1"/>
          <w:sz w:val="24"/>
          <w:szCs w:val="24"/>
        </w:rPr>
        <w:t>s</w:t>
      </w:r>
      <w:r w:rsidR="008C0143" w:rsidRPr="00B50DC1">
        <w:rPr>
          <w:rFonts w:ascii="Times New Roman" w:eastAsia="Calibri" w:hAnsi="Times New Roman" w:cs="Times New Roman"/>
          <w:bCs/>
          <w:iCs/>
          <w:color w:val="000000"/>
          <w:kern w:val="1"/>
          <w:sz w:val="24"/>
          <w:szCs w:val="24"/>
        </w:rPr>
        <w:t xml:space="preserve"> widow inheritance, in conformity with Article 32(2) of the Ugandan Constitution stating that laws, cultures, customs and traditions which are against the dignity, welfare and interest of women or which undermine their status, are prohibited by the Constitution. </w:t>
      </w:r>
      <w:r w:rsidR="008C0143">
        <w:rPr>
          <w:rFonts w:ascii="Times New Roman" w:eastAsia="Times New Roman" w:hAnsi="Times New Roman" w:cs="Times New Roman"/>
          <w:sz w:val="24"/>
          <w:szCs w:val="24"/>
        </w:rPr>
        <w:t xml:space="preserve">It </w:t>
      </w:r>
      <w:r w:rsidR="00B50DC1" w:rsidRPr="00B50DC1">
        <w:rPr>
          <w:rFonts w:ascii="Times New Roman" w:eastAsia="Calibri" w:hAnsi="Times New Roman" w:cs="Times New Roman"/>
          <w:bCs/>
          <w:iCs/>
          <w:color w:val="000000"/>
          <w:sz w:val="24"/>
          <w:szCs w:val="24"/>
        </w:rPr>
        <w:t>reform</w:t>
      </w:r>
      <w:r w:rsidR="008C0143">
        <w:rPr>
          <w:rFonts w:ascii="Times New Roman" w:eastAsia="Calibri" w:hAnsi="Times New Roman" w:cs="Times New Roman"/>
          <w:bCs/>
          <w:iCs/>
          <w:color w:val="000000"/>
          <w:sz w:val="24"/>
          <w:szCs w:val="24"/>
        </w:rPr>
        <w:t>s</w:t>
      </w:r>
      <w:r w:rsidR="00B50DC1" w:rsidRPr="00B50DC1">
        <w:rPr>
          <w:rFonts w:ascii="Times New Roman" w:eastAsia="Calibri" w:hAnsi="Times New Roman" w:cs="Times New Roman"/>
          <w:bCs/>
          <w:iCs/>
          <w:color w:val="000000"/>
          <w:sz w:val="24"/>
          <w:szCs w:val="24"/>
        </w:rPr>
        <w:t xml:space="preserve"> and consolidate</w:t>
      </w:r>
      <w:r w:rsidR="008C0143">
        <w:rPr>
          <w:rFonts w:ascii="Times New Roman" w:eastAsia="Calibri" w:hAnsi="Times New Roman" w:cs="Times New Roman"/>
          <w:bCs/>
          <w:iCs/>
          <w:color w:val="000000"/>
          <w:sz w:val="24"/>
          <w:szCs w:val="24"/>
        </w:rPr>
        <w:t>s</w:t>
      </w:r>
      <w:r w:rsidR="00B50DC1" w:rsidRPr="00B50DC1">
        <w:rPr>
          <w:rFonts w:ascii="Times New Roman" w:eastAsia="Calibri" w:hAnsi="Times New Roman" w:cs="Times New Roman"/>
          <w:bCs/>
          <w:iCs/>
          <w:color w:val="000000"/>
          <w:sz w:val="24"/>
          <w:szCs w:val="24"/>
        </w:rPr>
        <w:t xml:space="preserve"> the law relating to civil, Christian, </w:t>
      </w:r>
      <w:proofErr w:type="gramStart"/>
      <w:r w:rsidR="00B50DC1" w:rsidRPr="00B50DC1">
        <w:rPr>
          <w:rFonts w:ascii="Times New Roman" w:eastAsia="Calibri" w:hAnsi="Times New Roman" w:cs="Times New Roman"/>
          <w:bCs/>
          <w:iCs/>
          <w:color w:val="000000"/>
          <w:sz w:val="24"/>
          <w:szCs w:val="24"/>
        </w:rPr>
        <w:t>Hindu</w:t>
      </w:r>
      <w:proofErr w:type="gramEnd"/>
      <w:r w:rsidR="00B50DC1" w:rsidRPr="00B50DC1">
        <w:rPr>
          <w:rFonts w:ascii="Times New Roman" w:eastAsia="Calibri" w:hAnsi="Times New Roman" w:cs="Times New Roman"/>
          <w:bCs/>
          <w:iCs/>
          <w:color w:val="000000"/>
          <w:sz w:val="24"/>
          <w:szCs w:val="24"/>
        </w:rPr>
        <w:t>, Bahai and customary marriages in terms of marital rights and duties, separation and divorce legislation. Data from the Ugandan Bureau</w:t>
      </w:r>
      <w:r w:rsidR="00642876">
        <w:rPr>
          <w:rFonts w:ascii="Times New Roman" w:eastAsia="Calibri" w:hAnsi="Times New Roman" w:cs="Times New Roman"/>
          <w:bCs/>
          <w:iCs/>
          <w:color w:val="000000"/>
          <w:sz w:val="24"/>
          <w:szCs w:val="24"/>
        </w:rPr>
        <w:t xml:space="preserve"> of Statistics (UBOS)</w:t>
      </w:r>
      <w:r w:rsidR="00B50DC1" w:rsidRPr="00B50DC1">
        <w:rPr>
          <w:rFonts w:ascii="Times New Roman" w:eastAsia="Calibri" w:hAnsi="Times New Roman" w:cs="Times New Roman"/>
          <w:bCs/>
          <w:iCs/>
          <w:color w:val="000000"/>
          <w:sz w:val="24"/>
          <w:szCs w:val="24"/>
        </w:rPr>
        <w:t xml:space="preserve"> was used to show how the principles of equality and non-discrimination are violated with the current state of affairs: Women from certain backgrounds (less educated, certain ethnic groups) are affected by polygamy more than others. </w:t>
      </w:r>
    </w:p>
    <w:p w:rsidR="008C0143" w:rsidRDefault="008C0143" w:rsidP="008C0143">
      <w:pPr>
        <w:spacing w:after="0" w:line="240" w:lineRule="auto"/>
        <w:jc w:val="both"/>
        <w:rPr>
          <w:rFonts w:ascii="Times New Roman" w:eastAsia="Calibri" w:hAnsi="Times New Roman" w:cs="Times New Roman"/>
          <w:bCs/>
          <w:iCs/>
          <w:color w:val="000000"/>
          <w:sz w:val="24"/>
          <w:szCs w:val="24"/>
        </w:rPr>
      </w:pPr>
    </w:p>
    <w:p w:rsidR="00B50DC1" w:rsidRPr="008C0143" w:rsidRDefault="007F0538" w:rsidP="008C0143">
      <w:pPr>
        <w:widowControl w:val="0"/>
        <w:suppressAutoHyphens/>
        <w:spacing w:after="0" w:line="240" w:lineRule="auto"/>
        <w:jc w:val="both"/>
        <w:rPr>
          <w:rFonts w:ascii="Liberation Serif" w:eastAsia="Calibri" w:hAnsi="Liberation Serif" w:cs="Times New Roman"/>
          <w:kern w:val="1"/>
          <w:sz w:val="24"/>
          <w:szCs w:val="24"/>
        </w:rPr>
      </w:pPr>
      <w:r>
        <w:rPr>
          <w:rFonts w:ascii="Liberation Serif" w:eastAsia="Calibri" w:hAnsi="Liberation Serif" w:cs="Times New Roman"/>
          <w:kern w:val="1"/>
          <w:sz w:val="24"/>
          <w:szCs w:val="24"/>
        </w:rPr>
        <w:t>262</w:t>
      </w:r>
      <w:r w:rsidR="00284B78">
        <w:rPr>
          <w:rFonts w:ascii="Liberation Serif" w:eastAsia="Calibri" w:hAnsi="Liberation Serif" w:cs="Times New Roman"/>
          <w:kern w:val="1"/>
          <w:sz w:val="24"/>
          <w:szCs w:val="24"/>
        </w:rPr>
        <w:t xml:space="preserve">. </w:t>
      </w:r>
      <w:r w:rsidR="00B50DC1" w:rsidRPr="00B50DC1">
        <w:rPr>
          <w:rFonts w:ascii="Liberation Serif" w:eastAsia="Calibri" w:hAnsi="Liberation Serif" w:cs="Times New Roman"/>
          <w:kern w:val="1"/>
          <w:sz w:val="24"/>
          <w:szCs w:val="24"/>
        </w:rPr>
        <w:t>Showing the ef</w:t>
      </w:r>
      <w:r w:rsidR="008C0143">
        <w:rPr>
          <w:rFonts w:ascii="Liberation Serif" w:eastAsia="Calibri" w:hAnsi="Liberation Serif" w:cs="Times New Roman"/>
          <w:kern w:val="1"/>
          <w:sz w:val="24"/>
          <w:szCs w:val="24"/>
        </w:rPr>
        <w:t>fect of child marriage on girls’</w:t>
      </w:r>
      <w:r w:rsidR="00B50DC1" w:rsidRPr="00B50DC1">
        <w:rPr>
          <w:rFonts w:ascii="Liberation Serif" w:eastAsia="Calibri" w:hAnsi="Liberation Serif" w:cs="Times New Roman"/>
          <w:kern w:val="1"/>
          <w:sz w:val="24"/>
          <w:szCs w:val="24"/>
        </w:rPr>
        <w:t xml:space="preserve"> education, economic status and other indicators</w:t>
      </w:r>
      <w:r w:rsidR="008C0143">
        <w:rPr>
          <w:rFonts w:ascii="Liberation Serif" w:eastAsia="Calibri" w:hAnsi="Liberation Serif" w:cs="Times New Roman"/>
          <w:kern w:val="1"/>
          <w:sz w:val="24"/>
          <w:szCs w:val="24"/>
        </w:rPr>
        <w:t xml:space="preserve"> of women’s wellbeing</w:t>
      </w:r>
      <w:r w:rsidR="00B50DC1" w:rsidRPr="00B50DC1">
        <w:rPr>
          <w:rFonts w:ascii="Liberation Serif" w:eastAsia="Calibri" w:hAnsi="Liberation Serif" w:cs="Times New Roman"/>
          <w:kern w:val="1"/>
          <w:sz w:val="24"/>
          <w:szCs w:val="24"/>
        </w:rPr>
        <w:t xml:space="preserve"> can help highlight the loss for a national economy and the consequences on public health. All of the tabulations and multivariate analyses described above can be reproduced at local geographical level, which allows identifying areas such as rural areas or regions in the country that should be targeted by specific measures or campaigns. </w:t>
      </w:r>
    </w:p>
    <w:p w:rsidR="00B50DC1" w:rsidRPr="00002B15" w:rsidRDefault="00B50DC1" w:rsidP="00B50DC1">
      <w:pPr>
        <w:widowControl w:val="0"/>
        <w:suppressAutoHyphens/>
        <w:spacing w:after="0" w:line="240" w:lineRule="auto"/>
        <w:contextualSpacing/>
        <w:rPr>
          <w:rFonts w:ascii="Times New Roman" w:eastAsia="Calibri" w:hAnsi="Times New Roman" w:cs="Times New Roman"/>
          <w:b/>
          <w:bCs/>
          <w:sz w:val="24"/>
          <w:szCs w:val="24"/>
        </w:rPr>
      </w:pPr>
    </w:p>
    <w:p w:rsidR="0010791E" w:rsidRPr="00A8049D" w:rsidRDefault="0010791E">
      <w:pPr>
        <w:rPr>
          <w:lang w:val="fr-FR"/>
        </w:rPr>
      </w:pPr>
      <w:r w:rsidRPr="00A8049D">
        <w:rPr>
          <w:lang w:val="fr-FR"/>
        </w:rPr>
        <w:br w:type="page"/>
      </w:r>
    </w:p>
    <w:p w:rsidR="0010791E" w:rsidRPr="00190E6D" w:rsidRDefault="00A1693A" w:rsidP="00190E6D">
      <w:pPr>
        <w:pStyle w:val="Heading2"/>
        <w:spacing w:before="0"/>
        <w:rPr>
          <w:rFonts w:ascii="Arial" w:hAnsi="Arial" w:cs="Arial"/>
          <w:sz w:val="28"/>
          <w:szCs w:val="28"/>
          <w:lang w:val="en-GB" w:eastAsia="pt-BR"/>
        </w:rPr>
      </w:pPr>
      <w:bookmarkStart w:id="15" w:name="_Toc294289266"/>
      <w:bookmarkStart w:id="16" w:name="_Toc153452493"/>
      <w:r w:rsidRPr="00190E6D">
        <w:rPr>
          <w:rFonts w:ascii="Arial" w:hAnsi="Arial" w:cs="Arial"/>
          <w:sz w:val="28"/>
          <w:szCs w:val="28"/>
          <w:lang w:val="en-GB" w:eastAsia="pt-BR"/>
        </w:rPr>
        <w:lastRenderedPageBreak/>
        <w:t>Chapt</w:t>
      </w:r>
      <w:r w:rsidR="00130F40">
        <w:rPr>
          <w:rFonts w:ascii="Arial" w:hAnsi="Arial" w:cs="Arial"/>
          <w:sz w:val="28"/>
          <w:szCs w:val="28"/>
          <w:lang w:val="en-GB" w:eastAsia="pt-BR"/>
        </w:rPr>
        <w:t>er 7</w:t>
      </w:r>
      <w:proofErr w:type="gramStart"/>
      <w:r w:rsidRPr="00190E6D">
        <w:rPr>
          <w:rFonts w:ascii="Arial" w:hAnsi="Arial" w:cs="Arial"/>
          <w:sz w:val="28"/>
          <w:szCs w:val="28"/>
          <w:lang w:val="en-GB" w:eastAsia="pt-BR"/>
        </w:rPr>
        <w:t>:</w:t>
      </w:r>
      <w:proofErr w:type="gramEnd"/>
      <w:r w:rsidR="00327682">
        <w:rPr>
          <w:rFonts w:ascii="Arial" w:hAnsi="Arial" w:cs="Arial"/>
          <w:sz w:val="28"/>
          <w:szCs w:val="28"/>
          <w:lang w:val="en-GB" w:eastAsia="pt-BR"/>
        </w:rPr>
        <w:br/>
      </w:r>
      <w:r w:rsidR="0010791E" w:rsidRPr="00190E6D">
        <w:rPr>
          <w:rFonts w:ascii="Arial" w:hAnsi="Arial" w:cs="Arial"/>
          <w:sz w:val="28"/>
          <w:szCs w:val="28"/>
          <w:lang w:val="en-GB" w:eastAsia="pt-BR"/>
        </w:rPr>
        <w:t>Household</w:t>
      </w:r>
      <w:r w:rsidR="00046B0C">
        <w:rPr>
          <w:rFonts w:ascii="Arial" w:hAnsi="Arial" w:cs="Arial"/>
          <w:sz w:val="28"/>
          <w:szCs w:val="28"/>
          <w:lang w:val="en-GB" w:eastAsia="pt-BR"/>
        </w:rPr>
        <w:t>s and Families</w:t>
      </w:r>
      <w:bookmarkEnd w:id="15"/>
      <w:bookmarkEnd w:id="16"/>
    </w:p>
    <w:p w:rsidR="003139E0" w:rsidRDefault="003139E0" w:rsidP="003139E0">
      <w:pPr>
        <w:widowControl w:val="0"/>
        <w:suppressAutoHyphens/>
        <w:spacing w:after="0" w:line="240" w:lineRule="auto"/>
        <w:jc w:val="both"/>
        <w:rPr>
          <w:rFonts w:ascii="Liberation Serif" w:eastAsia="DejaVu LGC Sans" w:hAnsi="Liberation Serif" w:cs="Times New Roman"/>
          <w:b/>
          <w:bCs/>
          <w:kern w:val="1"/>
          <w:sz w:val="24"/>
          <w:szCs w:val="24"/>
          <w:lang w:val="en-GB"/>
        </w:rPr>
      </w:pPr>
    </w:p>
    <w:p w:rsidR="003139E0" w:rsidRPr="00634C11" w:rsidRDefault="00206580" w:rsidP="003139E0">
      <w:pPr>
        <w:widowControl w:val="0"/>
        <w:suppressAutoHyphens/>
        <w:spacing w:after="0" w:line="240" w:lineRule="auto"/>
        <w:jc w:val="both"/>
        <w:rPr>
          <w:rFonts w:ascii="Liberation Serif" w:eastAsia="DejaVu LGC Sans" w:hAnsi="Liberation Serif" w:cs="Times New Roman"/>
          <w:b/>
          <w:bCs/>
          <w:kern w:val="1"/>
          <w:sz w:val="24"/>
          <w:szCs w:val="24"/>
          <w:lang w:val="en-GB"/>
        </w:rPr>
      </w:pPr>
      <w:r>
        <w:rPr>
          <w:rFonts w:ascii="Liberation Serif" w:eastAsia="DejaVu LGC Sans" w:hAnsi="Liberation Serif" w:cs="Times New Roman"/>
          <w:b/>
          <w:bCs/>
          <w:kern w:val="1"/>
          <w:sz w:val="24"/>
          <w:szCs w:val="24"/>
          <w:lang w:val="en-GB"/>
        </w:rPr>
        <w:t xml:space="preserve">1.  </w:t>
      </w:r>
      <w:r w:rsidR="003139E0" w:rsidRPr="00634C11">
        <w:rPr>
          <w:rFonts w:ascii="Liberation Serif" w:eastAsia="DejaVu LGC Sans" w:hAnsi="Liberation Serif" w:cs="Times New Roman"/>
          <w:b/>
          <w:bCs/>
          <w:kern w:val="1"/>
          <w:sz w:val="24"/>
          <w:szCs w:val="24"/>
          <w:lang w:val="en-GB"/>
        </w:rPr>
        <w:t>What is it?</w:t>
      </w:r>
    </w:p>
    <w:p w:rsidR="003139E0" w:rsidRPr="00634C11" w:rsidRDefault="003139E0" w:rsidP="003139E0">
      <w:pPr>
        <w:widowControl w:val="0"/>
        <w:tabs>
          <w:tab w:val="left" w:pos="360"/>
        </w:tabs>
        <w:suppressAutoHyphens/>
        <w:spacing w:after="0" w:line="240" w:lineRule="auto"/>
        <w:jc w:val="both"/>
        <w:rPr>
          <w:rFonts w:ascii="Liberation Serif" w:eastAsia="DejaVu LGC Sans" w:hAnsi="Liberation Serif" w:cs="Times New Roman"/>
          <w:bCs/>
          <w:kern w:val="1"/>
          <w:sz w:val="24"/>
          <w:szCs w:val="24"/>
          <w:lang w:val="en-GB"/>
        </w:rPr>
      </w:pPr>
    </w:p>
    <w:p w:rsidR="003139E0" w:rsidRPr="00634C11" w:rsidRDefault="007F0538" w:rsidP="003139E0">
      <w:pPr>
        <w:widowControl w:val="0"/>
        <w:tabs>
          <w:tab w:val="left" w:pos="360"/>
        </w:tabs>
        <w:suppressAutoHyphens/>
        <w:spacing w:after="0" w:line="240" w:lineRule="auto"/>
        <w:jc w:val="both"/>
        <w:rPr>
          <w:rFonts w:ascii="Liberation Serif" w:eastAsia="DejaVu LGC Sans" w:hAnsi="Liberation Serif" w:cs="Times New Roman"/>
          <w:kern w:val="1"/>
          <w:sz w:val="24"/>
          <w:szCs w:val="24"/>
          <w:lang w:val="en-GB"/>
        </w:rPr>
      </w:pPr>
      <w:r>
        <w:rPr>
          <w:rFonts w:ascii="Liberation Serif" w:eastAsia="DejaVu LGC Sans" w:hAnsi="Liberation Serif" w:cs="Times New Roman"/>
          <w:bCs/>
          <w:kern w:val="1"/>
          <w:sz w:val="24"/>
          <w:szCs w:val="24"/>
          <w:lang w:val="en-GB"/>
        </w:rPr>
        <w:t>263</w:t>
      </w:r>
      <w:r w:rsidR="00753334">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 xml:space="preserve">Household and family compositions are core topics in censuses. As the household is based on the arrangements of people to provide them with food, shelter and other essentials, it is the basis to study the position of each member within the group. The </w:t>
      </w:r>
      <w:r w:rsidR="003139E0" w:rsidRPr="00634C11">
        <w:rPr>
          <w:rFonts w:ascii="Liberation Serif" w:eastAsia="DejaVu LGC Sans" w:hAnsi="Liberation Serif" w:cs="Times New Roman"/>
          <w:bCs/>
          <w:i/>
          <w:kern w:val="1"/>
          <w:sz w:val="24"/>
          <w:szCs w:val="24"/>
          <w:lang w:val="en-GB"/>
        </w:rPr>
        <w:t>Principles and Recommendations for Population and Housing Censuses, Rev. 2</w:t>
      </w:r>
      <w:r w:rsidR="003139E0" w:rsidRPr="00634C11">
        <w:rPr>
          <w:rFonts w:ascii="Liberation Serif" w:eastAsia="DejaVu LGC Sans" w:hAnsi="Liberation Serif" w:cs="Times New Roman"/>
          <w:bCs/>
          <w:kern w:val="1"/>
          <w:sz w:val="24"/>
          <w:szCs w:val="24"/>
          <w:lang w:val="en-GB"/>
        </w:rPr>
        <w:t xml:space="preserve"> (United Nations, 2008 a) defines household and family as follows:</w:t>
      </w:r>
    </w:p>
    <w:p w:rsidR="003139E0" w:rsidRPr="00634C11" w:rsidRDefault="003139E0" w:rsidP="003139E0">
      <w:pPr>
        <w:widowControl w:val="0"/>
        <w:tabs>
          <w:tab w:val="left" w:pos="360"/>
        </w:tabs>
        <w:suppressAutoHyphens/>
        <w:spacing w:after="0" w:line="240" w:lineRule="auto"/>
        <w:jc w:val="both"/>
        <w:rPr>
          <w:rFonts w:ascii="Liberation Serif" w:eastAsia="DejaVu LGC Sans" w:hAnsi="Liberation Serif" w:cs="Times New Roman"/>
          <w:kern w:val="1"/>
          <w:sz w:val="24"/>
          <w:szCs w:val="24"/>
          <w:lang w:val="en-GB"/>
        </w:rPr>
      </w:pPr>
    </w:p>
    <w:p w:rsidR="003139E0" w:rsidRPr="00634C11" w:rsidRDefault="003139E0" w:rsidP="003139E0">
      <w:pPr>
        <w:widowControl w:val="0"/>
        <w:tabs>
          <w:tab w:val="left" w:pos="360"/>
        </w:tabs>
        <w:suppressAutoHyphens/>
        <w:spacing w:after="0" w:line="240" w:lineRule="auto"/>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‘A household may be either:</w:t>
      </w:r>
    </w:p>
    <w:p w:rsidR="003139E0" w:rsidRPr="00634C11" w:rsidRDefault="003139E0" w:rsidP="00C67876">
      <w:pPr>
        <w:pStyle w:val="ListParagraph"/>
        <w:numPr>
          <w:ilvl w:val="0"/>
          <w:numId w:val="39"/>
        </w:numPr>
        <w:tabs>
          <w:tab w:val="left" w:pos="360"/>
        </w:tabs>
        <w:jc w:val="both"/>
        <w:rPr>
          <w:rFonts w:eastAsia="DejaVu LGC Sans"/>
          <w:bCs/>
          <w:lang w:val="en-GB"/>
        </w:rPr>
      </w:pPr>
      <w:r w:rsidRPr="00634C11">
        <w:rPr>
          <w:rFonts w:eastAsia="DejaVu LGC Sans"/>
          <w:bCs/>
          <w:lang w:val="en-GB"/>
        </w:rPr>
        <w:t xml:space="preserve">A one-person household, that is to say, a person who makes provision for his or her own food or other essentials for living without combining with any other person to form part of a multi-person household; </w:t>
      </w:r>
      <w:r w:rsidR="00753334">
        <w:rPr>
          <w:rFonts w:eastAsia="DejaVu LGC Sans"/>
          <w:bCs/>
          <w:lang w:val="en-GB"/>
        </w:rPr>
        <w:t xml:space="preserve"> or</w:t>
      </w:r>
    </w:p>
    <w:p w:rsidR="003139E0" w:rsidRPr="00634C11" w:rsidRDefault="003139E0" w:rsidP="003139E0">
      <w:pPr>
        <w:pStyle w:val="ListParagraph"/>
        <w:tabs>
          <w:tab w:val="left" w:pos="360"/>
        </w:tabs>
        <w:jc w:val="both"/>
        <w:rPr>
          <w:rFonts w:eastAsia="DejaVu LGC Sans"/>
          <w:bCs/>
          <w:lang w:val="en-GB"/>
        </w:rPr>
      </w:pPr>
    </w:p>
    <w:p w:rsidR="003139E0" w:rsidRPr="00634C11" w:rsidRDefault="003139E0" w:rsidP="00C67876">
      <w:pPr>
        <w:pStyle w:val="ListParagraph"/>
        <w:numPr>
          <w:ilvl w:val="0"/>
          <w:numId w:val="39"/>
        </w:numPr>
        <w:tabs>
          <w:tab w:val="left" w:pos="360"/>
        </w:tabs>
        <w:jc w:val="both"/>
        <w:rPr>
          <w:rFonts w:eastAsia="DejaVu LGC Sans"/>
          <w:bCs/>
          <w:lang w:val="en-GB"/>
        </w:rPr>
      </w:pPr>
      <w:r w:rsidRPr="00634C11">
        <w:rPr>
          <w:rFonts w:eastAsia="DejaVu LGC Sans"/>
          <w:bCs/>
          <w:lang w:val="en-GB"/>
        </w:rPr>
        <w:t>A multi-p</w:t>
      </w:r>
      <w:r w:rsidR="00753334">
        <w:rPr>
          <w:rFonts w:eastAsia="DejaVu LGC Sans"/>
          <w:bCs/>
          <w:lang w:val="en-GB"/>
        </w:rPr>
        <w:t>erson household, i.e.</w:t>
      </w:r>
      <w:r w:rsidRPr="00634C11">
        <w:rPr>
          <w:rFonts w:eastAsia="DejaVu LGC Sans"/>
          <w:bCs/>
          <w:lang w:val="en-GB"/>
        </w:rPr>
        <w:t xml:space="preserve"> a group of two or more persons living together who make common provision for food or other essentials for living. The persons in the group may pool their resources and have a common budget; they may be related or unrelated persons or a combination of persons both related and unrelated. This arrangement exemplifies the “housekeeping” concept.’</w:t>
      </w:r>
    </w:p>
    <w:p w:rsidR="003139E0" w:rsidRPr="00634C11" w:rsidRDefault="003139E0" w:rsidP="003139E0">
      <w:pPr>
        <w:widowControl w:val="0"/>
        <w:tabs>
          <w:tab w:val="left" w:pos="360"/>
        </w:tabs>
        <w:suppressAutoHyphens/>
        <w:spacing w:after="0" w:line="240" w:lineRule="auto"/>
        <w:jc w:val="both"/>
        <w:rPr>
          <w:rFonts w:ascii="Liberation Serif" w:eastAsia="DejaVu LGC Sans" w:hAnsi="Liberation Serif" w:cs="Times New Roman"/>
          <w:bCs/>
          <w:kern w:val="1"/>
          <w:sz w:val="24"/>
          <w:szCs w:val="24"/>
          <w:lang w:val="en-GB"/>
        </w:rPr>
      </w:pPr>
    </w:p>
    <w:p w:rsidR="003139E0" w:rsidRPr="00634C11" w:rsidRDefault="007F0538" w:rsidP="003139E0">
      <w:pPr>
        <w:widowControl w:val="0"/>
        <w:tabs>
          <w:tab w:val="left" w:pos="360"/>
        </w:tabs>
        <w:suppressAutoHyphens/>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264</w:t>
      </w:r>
      <w:r w:rsidR="003139E0" w:rsidRPr="00634C11">
        <w:rPr>
          <w:rFonts w:ascii="Liberation Serif" w:eastAsia="DejaVu LGC Sans" w:hAnsi="Liberation Serif" w:cs="Times New Roman"/>
          <w:bCs/>
          <w:kern w:val="1"/>
          <w:sz w:val="24"/>
          <w:szCs w:val="24"/>
          <w:lang w:val="en-GB"/>
        </w:rPr>
        <w:t>. ‘The family within the household, a concept of particular interest, is defined as those members of the household who are related, to a specified degree, through blood, adoption or marriage. The degree of relationship used in determining the limits of the family in this sense is dependent upon the uses to which the data are to be put and so cannot be established for worldwide use.</w:t>
      </w:r>
      <w:r w:rsidR="005514DE">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 xml:space="preserve">(The </w:t>
      </w:r>
      <w:r w:rsidR="003139E0" w:rsidRPr="00634C11">
        <w:rPr>
          <w:rFonts w:ascii="Liberation Serif" w:eastAsia="DejaVu LGC Sans" w:hAnsi="Liberation Serif" w:cs="Times New Roman"/>
          <w:bCs/>
          <w:i/>
          <w:kern w:val="1"/>
          <w:sz w:val="24"/>
          <w:szCs w:val="24"/>
          <w:lang w:val="en-GB"/>
        </w:rPr>
        <w:t>Principles and Recommendations for Population and Housing Censuses, Rev. 2</w:t>
      </w:r>
      <w:r w:rsidR="003139E0" w:rsidRPr="00634C11">
        <w:rPr>
          <w:rFonts w:ascii="Liberation Serif" w:eastAsia="DejaVu LGC Sans" w:hAnsi="Liberation Serif" w:cs="Times New Roman"/>
          <w:bCs/>
          <w:kern w:val="1"/>
          <w:sz w:val="24"/>
          <w:szCs w:val="24"/>
          <w:lang w:val="en-GB"/>
        </w:rPr>
        <w:t xml:space="preserve"> - United Nations, 2008 a)</w:t>
      </w:r>
      <w:r w:rsidR="003139E0" w:rsidRPr="00634C11">
        <w:rPr>
          <w:rFonts w:ascii="Liberation Serif" w:eastAsia="DejaVu LGC Sans" w:hAnsi="Liberation Serif" w:cs="Times New Roman"/>
          <w:bCs/>
          <w:kern w:val="1"/>
          <w:sz w:val="24"/>
          <w:szCs w:val="24"/>
          <w:lang w:val="en-GB"/>
        </w:rPr>
        <w:tab/>
      </w:r>
    </w:p>
    <w:p w:rsidR="003139E0" w:rsidRPr="00634C11" w:rsidRDefault="003139E0" w:rsidP="003139E0">
      <w:pPr>
        <w:widowControl w:val="0"/>
        <w:tabs>
          <w:tab w:val="left" w:pos="360"/>
        </w:tabs>
        <w:suppressAutoHyphens/>
        <w:spacing w:after="0" w:line="240" w:lineRule="auto"/>
        <w:jc w:val="both"/>
        <w:rPr>
          <w:rFonts w:ascii="Liberation Serif" w:eastAsia="DejaVu LGC Sans" w:hAnsi="Liberation Serif" w:cs="Times New Roman"/>
          <w:bCs/>
          <w:kern w:val="1"/>
          <w:sz w:val="24"/>
          <w:szCs w:val="24"/>
          <w:lang w:val="en-GB"/>
        </w:rPr>
      </w:pPr>
    </w:p>
    <w:p w:rsidR="003139E0" w:rsidRPr="00634C11" w:rsidRDefault="005514DE" w:rsidP="003139E0">
      <w:pPr>
        <w:widowControl w:val="0"/>
        <w:tabs>
          <w:tab w:val="left" w:pos="360"/>
        </w:tabs>
        <w:suppressAutoHyphens/>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A</w:t>
      </w:r>
      <w:r w:rsidR="003139E0" w:rsidRPr="00634C11">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i/>
          <w:kern w:val="1"/>
          <w:sz w:val="24"/>
          <w:szCs w:val="24"/>
          <w:lang w:val="en-GB"/>
        </w:rPr>
        <w:t>family nucleus</w:t>
      </w:r>
      <w:r w:rsidR="003139E0" w:rsidRPr="00634C11">
        <w:rPr>
          <w:rFonts w:ascii="Liberation Serif" w:eastAsia="DejaVu LGC Sans" w:hAnsi="Liberation Serif" w:cs="Times New Roman"/>
          <w:bCs/>
          <w:kern w:val="1"/>
          <w:sz w:val="24"/>
          <w:szCs w:val="24"/>
          <w:lang w:val="en-GB"/>
        </w:rPr>
        <w:t xml:space="preserve"> may take one of the following forms consisting of persons living in the same household:</w:t>
      </w:r>
    </w:p>
    <w:p w:rsidR="003139E0" w:rsidRPr="00634C11" w:rsidRDefault="005514DE" w:rsidP="003139E0">
      <w:pPr>
        <w:widowControl w:val="0"/>
        <w:tabs>
          <w:tab w:val="left" w:pos="360"/>
        </w:tabs>
        <w:suppressAutoHyphens/>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 xml:space="preserve"> </w:t>
      </w:r>
    </w:p>
    <w:p w:rsidR="003139E0" w:rsidRPr="00634C11" w:rsidRDefault="003139E0" w:rsidP="003139E0">
      <w:pPr>
        <w:widowControl w:val="0"/>
        <w:tabs>
          <w:tab w:val="left" w:pos="360"/>
        </w:tabs>
        <w:suppressAutoHyphens/>
        <w:spacing w:after="0" w:line="240" w:lineRule="auto"/>
        <w:ind w:left="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a. A married couple without children;</w:t>
      </w:r>
    </w:p>
    <w:p w:rsidR="003139E0" w:rsidRPr="00634C11" w:rsidRDefault="003139E0" w:rsidP="003139E0">
      <w:pPr>
        <w:widowControl w:val="0"/>
        <w:tabs>
          <w:tab w:val="left" w:pos="360"/>
        </w:tabs>
        <w:suppressAutoHyphens/>
        <w:spacing w:after="0" w:line="240" w:lineRule="auto"/>
        <w:ind w:left="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b. A married couple with one or more unmarried children;</w:t>
      </w:r>
    </w:p>
    <w:p w:rsidR="003139E0" w:rsidRPr="00634C11" w:rsidRDefault="003139E0" w:rsidP="003139E0">
      <w:pPr>
        <w:widowControl w:val="0"/>
        <w:tabs>
          <w:tab w:val="left" w:pos="360"/>
        </w:tabs>
        <w:suppressAutoHyphens/>
        <w:spacing w:after="0" w:line="240" w:lineRule="auto"/>
        <w:ind w:left="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c. A father with one or more unmarried children;</w:t>
      </w:r>
    </w:p>
    <w:p w:rsidR="003139E0" w:rsidRPr="00634C11" w:rsidRDefault="003139E0" w:rsidP="003139E0">
      <w:pPr>
        <w:widowControl w:val="0"/>
        <w:tabs>
          <w:tab w:val="left" w:pos="360"/>
        </w:tabs>
        <w:suppressAutoHyphens/>
        <w:spacing w:after="0" w:line="240" w:lineRule="auto"/>
        <w:ind w:left="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d. A mother with one or more unmarried children.</w:t>
      </w:r>
    </w:p>
    <w:p w:rsidR="003139E0" w:rsidRPr="00634C11" w:rsidRDefault="003139E0" w:rsidP="003139E0">
      <w:pPr>
        <w:widowControl w:val="0"/>
        <w:tabs>
          <w:tab w:val="left" w:pos="360"/>
        </w:tabs>
        <w:suppressAutoHyphens/>
        <w:spacing w:after="0" w:line="240" w:lineRule="auto"/>
        <w:jc w:val="both"/>
        <w:rPr>
          <w:rFonts w:ascii="Liberation Serif" w:eastAsia="DejaVu LGC Sans" w:hAnsi="Liberation Serif" w:cs="Times New Roman"/>
          <w:bCs/>
          <w:kern w:val="1"/>
          <w:sz w:val="24"/>
          <w:szCs w:val="24"/>
          <w:lang w:val="en-GB"/>
        </w:rPr>
      </w:pPr>
    </w:p>
    <w:p w:rsidR="003139E0" w:rsidRPr="00634C11" w:rsidRDefault="003139E0" w:rsidP="003139E0">
      <w:pPr>
        <w:widowControl w:val="0"/>
        <w:tabs>
          <w:tab w:val="left" w:pos="360"/>
        </w:tabs>
        <w:suppressAutoHyphens/>
        <w:spacing w:after="0" w:line="240" w:lineRule="auto"/>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In countries were consensual unions are common; two additional categories may be added:</w:t>
      </w:r>
    </w:p>
    <w:p w:rsidR="003139E0" w:rsidRPr="00634C11" w:rsidRDefault="003139E0" w:rsidP="003139E0">
      <w:pPr>
        <w:widowControl w:val="0"/>
        <w:tabs>
          <w:tab w:val="left" w:pos="360"/>
        </w:tabs>
        <w:suppressAutoHyphens/>
        <w:spacing w:after="0" w:line="240" w:lineRule="auto"/>
        <w:jc w:val="both"/>
        <w:rPr>
          <w:rFonts w:ascii="Liberation Serif" w:eastAsia="DejaVu LGC Sans" w:hAnsi="Liberation Serif" w:cs="Times New Roman"/>
          <w:bCs/>
          <w:kern w:val="1"/>
          <w:sz w:val="24"/>
          <w:szCs w:val="24"/>
          <w:lang w:val="en-GB"/>
        </w:rPr>
      </w:pPr>
    </w:p>
    <w:p w:rsidR="003139E0" w:rsidRPr="00634C11" w:rsidRDefault="003139E0" w:rsidP="003139E0">
      <w:pPr>
        <w:widowControl w:val="0"/>
        <w:tabs>
          <w:tab w:val="left" w:pos="360"/>
        </w:tabs>
        <w:suppressAutoHyphens/>
        <w:spacing w:after="0" w:line="240" w:lineRule="auto"/>
        <w:ind w:left="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 xml:space="preserve">e. Partners in consensual with </w:t>
      </w:r>
      <w:proofErr w:type="gramStart"/>
      <w:r w:rsidRPr="00634C11">
        <w:rPr>
          <w:rFonts w:ascii="Liberation Serif" w:eastAsia="DejaVu LGC Sans" w:hAnsi="Liberation Serif" w:cs="Times New Roman"/>
          <w:bCs/>
          <w:kern w:val="1"/>
          <w:sz w:val="24"/>
          <w:szCs w:val="24"/>
          <w:lang w:val="en-GB"/>
        </w:rPr>
        <w:t>child(</w:t>
      </w:r>
      <w:proofErr w:type="gramEnd"/>
      <w:r w:rsidRPr="00634C11">
        <w:rPr>
          <w:rFonts w:ascii="Liberation Serif" w:eastAsia="DejaVu LGC Sans" w:hAnsi="Liberation Serif" w:cs="Times New Roman"/>
          <w:bCs/>
          <w:kern w:val="1"/>
          <w:sz w:val="24"/>
          <w:szCs w:val="24"/>
          <w:lang w:val="en-GB"/>
        </w:rPr>
        <w:t>ren)</w:t>
      </w:r>
    </w:p>
    <w:p w:rsidR="003139E0" w:rsidRPr="00634C11" w:rsidRDefault="003139E0" w:rsidP="003139E0">
      <w:pPr>
        <w:widowControl w:val="0"/>
        <w:tabs>
          <w:tab w:val="left" w:pos="360"/>
        </w:tabs>
        <w:suppressAutoHyphens/>
        <w:spacing w:after="0" w:line="240" w:lineRule="auto"/>
        <w:ind w:left="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f. Partners in consensual without children</w:t>
      </w:r>
    </w:p>
    <w:p w:rsidR="003139E0" w:rsidRPr="00634C11" w:rsidRDefault="003139E0" w:rsidP="003139E0">
      <w:pPr>
        <w:widowControl w:val="0"/>
        <w:tabs>
          <w:tab w:val="left" w:pos="360"/>
        </w:tabs>
        <w:suppressAutoHyphens/>
        <w:spacing w:after="0" w:line="240" w:lineRule="auto"/>
        <w:ind w:left="360"/>
        <w:jc w:val="both"/>
        <w:rPr>
          <w:rFonts w:ascii="Liberation Serif" w:eastAsia="DejaVu LGC Sans" w:hAnsi="Liberation Serif" w:cs="Times New Roman"/>
          <w:bCs/>
          <w:kern w:val="1"/>
          <w:sz w:val="24"/>
          <w:szCs w:val="24"/>
          <w:lang w:val="en-GB"/>
        </w:rPr>
      </w:pPr>
    </w:p>
    <w:p w:rsidR="003139E0" w:rsidRPr="00634C11" w:rsidRDefault="007F0538" w:rsidP="003139E0">
      <w:pPr>
        <w:widowControl w:val="0"/>
        <w:tabs>
          <w:tab w:val="left" w:pos="360"/>
        </w:tabs>
        <w:suppressAutoHyphens/>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265</w:t>
      </w:r>
      <w:r w:rsidR="00206580">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 xml:space="preserve">Unfortunately, the </w:t>
      </w:r>
      <w:r w:rsidR="003139E0" w:rsidRPr="00634C11">
        <w:rPr>
          <w:rFonts w:ascii="Liberation Serif" w:eastAsia="DejaVu LGC Sans" w:hAnsi="Liberation Serif" w:cs="Times New Roman"/>
          <w:bCs/>
          <w:i/>
          <w:kern w:val="1"/>
          <w:sz w:val="24"/>
          <w:szCs w:val="24"/>
          <w:lang w:val="en-GB"/>
        </w:rPr>
        <w:t xml:space="preserve">Principles and Recommendations for Population and Housing Censuses </w:t>
      </w:r>
      <w:r w:rsidR="003139E0" w:rsidRPr="00634C11">
        <w:rPr>
          <w:rFonts w:ascii="Liberation Serif" w:eastAsia="DejaVu LGC Sans" w:hAnsi="Liberation Serif" w:cs="Times New Roman"/>
          <w:bCs/>
          <w:kern w:val="1"/>
          <w:sz w:val="24"/>
          <w:szCs w:val="24"/>
          <w:lang w:val="en-GB"/>
        </w:rPr>
        <w:t xml:space="preserve">do not provide a clear advice how family nuclei should be mapped in households consisting of persons living in polygamous unions. In principle, countries are left to make their own decisions in this respect. </w:t>
      </w:r>
      <w:r w:rsidR="003139E0" w:rsidRPr="00634C11">
        <w:rPr>
          <w:rFonts w:ascii="Liberation Serif" w:eastAsia="DejaVu LGC Sans" w:hAnsi="Liberation Serif" w:cs="Times New Roman"/>
          <w:bCs/>
          <w:i/>
          <w:kern w:val="1"/>
          <w:sz w:val="24"/>
          <w:szCs w:val="24"/>
          <w:lang w:val="en-GB"/>
        </w:rPr>
        <w:t>The Principles and Recommendations for Population and Housing Censuses</w:t>
      </w:r>
      <w:r w:rsidR="003139E0" w:rsidRPr="00634C11">
        <w:rPr>
          <w:rFonts w:ascii="Liberation Serif" w:eastAsia="DejaVu LGC Sans" w:hAnsi="Liberation Serif" w:cs="Times New Roman"/>
          <w:bCs/>
          <w:kern w:val="1"/>
          <w:sz w:val="24"/>
          <w:szCs w:val="24"/>
          <w:lang w:val="en-GB"/>
        </w:rPr>
        <w:t xml:space="preserve"> suggest classifying households at least in four categories, i.e. one-person household, nuclear household, extended household and composite household. A nuclear household consists of a family nucleus, but no other persons. A household can be defined as either extended or composite, when next to the family nucleus other persons are present. The </w:t>
      </w:r>
      <w:r w:rsidR="003139E0" w:rsidRPr="00634C11">
        <w:rPr>
          <w:rFonts w:ascii="Liberation Serif" w:eastAsia="DejaVu LGC Sans" w:hAnsi="Liberation Serif" w:cs="Times New Roman"/>
          <w:bCs/>
          <w:kern w:val="1"/>
          <w:sz w:val="24"/>
          <w:szCs w:val="24"/>
          <w:lang w:val="en-GB"/>
        </w:rPr>
        <w:lastRenderedPageBreak/>
        <w:t xml:space="preserve">difference between extended and composite households lies in the fact that in an extended household all members are related to each other, while in composite households one or more members are not related to at least one of the other members of the household. Next to the four main household categories, countries can decide to subdivide nuclear, extended and composite households further into a number of subcategories. </w:t>
      </w:r>
    </w:p>
    <w:p w:rsidR="003139E0" w:rsidRPr="00634C11" w:rsidRDefault="003139E0" w:rsidP="003139E0">
      <w:pPr>
        <w:widowControl w:val="0"/>
        <w:tabs>
          <w:tab w:val="left" w:pos="360"/>
        </w:tabs>
        <w:suppressAutoHyphens/>
        <w:spacing w:after="0" w:line="240" w:lineRule="auto"/>
        <w:jc w:val="both"/>
        <w:rPr>
          <w:rFonts w:ascii="Liberation Serif" w:eastAsia="DejaVu LGC Sans" w:hAnsi="Liberation Serif" w:cs="Times New Roman"/>
          <w:bCs/>
          <w:kern w:val="1"/>
          <w:sz w:val="24"/>
          <w:szCs w:val="24"/>
          <w:lang w:val="en-GB"/>
        </w:rPr>
      </w:pPr>
    </w:p>
    <w:p w:rsidR="003139E0" w:rsidRPr="00634C11" w:rsidRDefault="007F0538" w:rsidP="003139E0">
      <w:pPr>
        <w:widowControl w:val="0"/>
        <w:tabs>
          <w:tab w:val="left" w:pos="360"/>
        </w:tabs>
        <w:suppressAutoHyphens/>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266</w:t>
      </w:r>
      <w:r w:rsidR="00206580">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 xml:space="preserve">Traditionally in population censuses the type of household and family composition is determined on the basis of each member’s relationship to the reference person or head of household. At the onset of the census interview, the enumerator identifies the reference person (or head of household) on the basis of pre-defined specific criteria. For all other remaining persons in the household their relationship to the reference persons is then recorded.  </w:t>
      </w:r>
    </w:p>
    <w:p w:rsidR="003139E0" w:rsidRPr="00634C11" w:rsidRDefault="003139E0" w:rsidP="003139E0">
      <w:pPr>
        <w:widowControl w:val="0"/>
        <w:tabs>
          <w:tab w:val="left" w:pos="360"/>
        </w:tabs>
        <w:suppressAutoHyphens/>
        <w:spacing w:after="0" w:line="240" w:lineRule="auto"/>
        <w:jc w:val="both"/>
        <w:rPr>
          <w:rFonts w:ascii="Liberation Serif" w:eastAsia="DejaVu LGC Sans" w:hAnsi="Liberation Serif" w:cs="Times New Roman"/>
          <w:bCs/>
          <w:kern w:val="1"/>
          <w:sz w:val="24"/>
          <w:szCs w:val="24"/>
          <w:lang w:val="en-GB"/>
        </w:rPr>
      </w:pPr>
    </w:p>
    <w:p w:rsidR="003139E0" w:rsidRPr="00634C11" w:rsidRDefault="007F0538" w:rsidP="003139E0">
      <w:pPr>
        <w:widowControl w:val="0"/>
        <w:tabs>
          <w:tab w:val="left" w:pos="360"/>
        </w:tabs>
        <w:suppressAutoHyphens/>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267</w:t>
      </w:r>
      <w:r w:rsidR="00206580">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 xml:space="preserve">The concept of ‘housing unit’ is closely related to household. A housing unit is a separate and independent place of abode intended for habitation by one household. As women and girls generally spend more time in domestic consumption work than men and boys, the condition of the living quarter is an important aspect to determine their well-being and health. </w:t>
      </w:r>
    </w:p>
    <w:p w:rsidR="003139E0" w:rsidRPr="00634C11" w:rsidRDefault="003139E0" w:rsidP="003139E0">
      <w:pPr>
        <w:widowControl w:val="0"/>
        <w:tabs>
          <w:tab w:val="left" w:pos="360"/>
        </w:tabs>
        <w:suppressAutoHyphens/>
        <w:spacing w:after="0" w:line="240" w:lineRule="auto"/>
        <w:jc w:val="both"/>
        <w:rPr>
          <w:rFonts w:ascii="Liberation Serif" w:eastAsia="DejaVu LGC Sans" w:hAnsi="Liberation Serif" w:cs="Times New Roman"/>
          <w:bCs/>
          <w:kern w:val="1"/>
          <w:sz w:val="24"/>
          <w:szCs w:val="24"/>
          <w:lang w:val="en-GB"/>
        </w:rPr>
      </w:pPr>
    </w:p>
    <w:p w:rsidR="003139E0" w:rsidRPr="00634C11" w:rsidRDefault="00206580" w:rsidP="003139E0">
      <w:pPr>
        <w:widowControl w:val="0"/>
        <w:suppressAutoHyphens/>
        <w:spacing w:after="0" w:line="240" w:lineRule="auto"/>
        <w:jc w:val="both"/>
        <w:rPr>
          <w:rFonts w:ascii="Liberation Serif" w:eastAsia="DejaVu LGC Sans" w:hAnsi="Liberation Serif" w:cs="Times New Roman"/>
          <w:b/>
          <w:bCs/>
          <w:kern w:val="1"/>
          <w:sz w:val="24"/>
          <w:szCs w:val="24"/>
          <w:lang w:val="en-GB"/>
        </w:rPr>
      </w:pPr>
      <w:r>
        <w:rPr>
          <w:rFonts w:ascii="Liberation Serif" w:eastAsia="DejaVu LGC Sans" w:hAnsi="Liberation Serif" w:cs="Times New Roman"/>
          <w:b/>
          <w:bCs/>
          <w:kern w:val="1"/>
          <w:sz w:val="24"/>
          <w:szCs w:val="24"/>
          <w:lang w:val="en-GB"/>
        </w:rPr>
        <w:t xml:space="preserve">2.  </w:t>
      </w:r>
      <w:r w:rsidR="003139E0" w:rsidRPr="00634C11">
        <w:rPr>
          <w:rFonts w:ascii="Liberation Serif" w:eastAsia="DejaVu LGC Sans" w:hAnsi="Liberation Serif" w:cs="Times New Roman"/>
          <w:b/>
          <w:bCs/>
          <w:kern w:val="1"/>
          <w:sz w:val="24"/>
          <w:szCs w:val="24"/>
          <w:lang w:val="en-GB"/>
        </w:rPr>
        <w:t>Why is it important?</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kern w:val="1"/>
          <w:sz w:val="24"/>
          <w:szCs w:val="24"/>
          <w:lang w:val="en-GB"/>
        </w:rPr>
      </w:pPr>
    </w:p>
    <w:p w:rsidR="003139E0" w:rsidRPr="00634C11" w:rsidRDefault="007F0538"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kern w:val="1"/>
          <w:sz w:val="24"/>
          <w:szCs w:val="24"/>
          <w:lang w:val="en-GB"/>
        </w:rPr>
        <w:t>268</w:t>
      </w:r>
      <w:r w:rsidR="00753334">
        <w:rPr>
          <w:rFonts w:ascii="Liberation Serif" w:eastAsia="DejaVu LGC Sans" w:hAnsi="Liberation Serif" w:cs="Times New Roman"/>
          <w:kern w:val="1"/>
          <w:sz w:val="24"/>
          <w:szCs w:val="24"/>
          <w:lang w:val="en-GB"/>
        </w:rPr>
        <w:t xml:space="preserve">. </w:t>
      </w:r>
      <w:r w:rsidR="003139E0" w:rsidRPr="00634C11">
        <w:rPr>
          <w:rFonts w:ascii="Liberation Serif" w:eastAsia="DejaVu LGC Sans" w:hAnsi="Liberation Serif" w:cs="Times New Roman"/>
          <w:kern w:val="1"/>
          <w:sz w:val="24"/>
          <w:szCs w:val="24"/>
          <w:lang w:val="en-GB"/>
        </w:rPr>
        <w:t xml:space="preserve">The </w:t>
      </w:r>
      <w:r w:rsidR="003139E0" w:rsidRPr="00634C11">
        <w:rPr>
          <w:rFonts w:ascii="Liberation Serif" w:eastAsia="DejaVu LGC Sans" w:hAnsi="Liberation Serif" w:cs="Times New Roman"/>
          <w:i/>
          <w:kern w:val="1"/>
          <w:sz w:val="24"/>
          <w:szCs w:val="24"/>
          <w:lang w:val="en-GB"/>
        </w:rPr>
        <w:t>International Conference on Population and Development</w:t>
      </w:r>
      <w:r w:rsidR="003139E0" w:rsidRPr="00634C11">
        <w:rPr>
          <w:rFonts w:ascii="Liberation Serif" w:eastAsia="DejaVu LGC Sans" w:hAnsi="Liberation Serif" w:cs="Times New Roman"/>
          <w:kern w:val="1"/>
          <w:sz w:val="24"/>
          <w:szCs w:val="24"/>
          <w:lang w:val="en-GB"/>
        </w:rPr>
        <w:t xml:space="preserve"> (IDPD) Programme of Action (United Nations, 1994) recognizes the importance of understanding the implications of household composition when it declares (in Par. 5.6) that “Governments should maintain and further develop mechanisms to document changes and undertake studies on family composition and structure, especially on the prevalence of one-person households, and single-parent and multi-generational families.” Moreover, it stresses (in its Par. 5.9) that governments must “develop the capacity to monitor the impact of social and economic decisions and actions on the well-being of families, on the status of women within families, and on the ability of families to meet the basic needs of their members.” In this context, censuses become a crucial data source for evidence-based policies and interventions. Finally, according to par. 3.70 of the </w:t>
      </w:r>
      <w:r w:rsidR="003139E0" w:rsidRPr="00634C11">
        <w:rPr>
          <w:rFonts w:ascii="Liberation Serif" w:eastAsia="DejaVu LGC Sans" w:hAnsi="Liberation Serif" w:cs="Times New Roman"/>
          <w:i/>
          <w:kern w:val="1"/>
          <w:sz w:val="24"/>
          <w:szCs w:val="24"/>
          <w:lang w:val="en-GB"/>
        </w:rPr>
        <w:t>Princ</w:t>
      </w:r>
      <w:r w:rsidR="003139E0" w:rsidRPr="00634C11">
        <w:rPr>
          <w:rFonts w:ascii="Liberation Serif" w:eastAsia="DejaVu LGC Sans" w:hAnsi="Liberation Serif" w:cs="Times New Roman"/>
          <w:bCs/>
          <w:i/>
          <w:kern w:val="1"/>
          <w:sz w:val="24"/>
          <w:szCs w:val="24"/>
          <w:lang w:val="en-GB"/>
        </w:rPr>
        <w:t>iples and Recommendations</w:t>
      </w:r>
      <w:r w:rsidR="003139E0" w:rsidRPr="00634C11">
        <w:rPr>
          <w:rFonts w:ascii="Liberation Serif" w:eastAsia="DejaVu LGC Sans" w:hAnsi="Liberation Serif" w:cs="Times New Roman"/>
          <w:bCs/>
          <w:kern w:val="1"/>
          <w:sz w:val="24"/>
          <w:szCs w:val="24"/>
          <w:lang w:val="en-GB"/>
        </w:rPr>
        <w:t>, “the household, a basic socio-economic unit in all countries, is often central to the study of social and economic development.”</w:t>
      </w:r>
    </w:p>
    <w:p w:rsidR="003139E0" w:rsidRPr="00634C11" w:rsidRDefault="003139E0"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p>
    <w:p w:rsidR="003139E0" w:rsidRPr="00634C11" w:rsidRDefault="007F0538"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269</w:t>
      </w:r>
      <w:r w:rsidR="00753334">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The number, size and structure of households and changes in the rate of household formation are useful for planning and for developing special policies formulated for vulnerable population segments. Roughly speaking, the issues can be broken down according to three criteria, namely:</w:t>
      </w:r>
    </w:p>
    <w:p w:rsidR="003139E0" w:rsidRPr="00634C11" w:rsidRDefault="003139E0"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p>
    <w:p w:rsidR="003139E0" w:rsidRPr="00634C11" w:rsidRDefault="003139E0"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 xml:space="preserve">a. To identify changes in the size, structure and characteristics of family nuclei and households and determine the stages in the life cycle of families and households (e.g. families with young children, households with one or more retired members...).  </w:t>
      </w:r>
    </w:p>
    <w:p w:rsidR="003139E0" w:rsidRPr="00634C11" w:rsidRDefault="003139E0"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b. To indicate the presence of members of the household with specific key characteristics, for instance: young dependent children, adult income earners other than the head, elderly persons with special needs, household members with disabilities and domestic servants</w:t>
      </w:r>
    </w:p>
    <w:p w:rsidR="003139E0" w:rsidRPr="00634C11" w:rsidRDefault="003139E0"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c. To look for the possibility to debunk certain ideological conceptions about what constitutes a “normal” household composition, by confronting such notions with what is actually observed.</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p>
    <w:p w:rsidR="003139E0" w:rsidRPr="00634C11" w:rsidRDefault="007F0538"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270</w:t>
      </w:r>
      <w:r w:rsidR="00206580">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 xml:space="preserve">The characteristics of households then may highlight potential needs and problems, </w:t>
      </w:r>
      <w:r w:rsidR="003139E0" w:rsidRPr="00634C11">
        <w:rPr>
          <w:rFonts w:ascii="Liberation Serif" w:eastAsia="DejaVu LGC Sans" w:hAnsi="Liberation Serif" w:cs="Times New Roman"/>
          <w:bCs/>
          <w:kern w:val="1"/>
          <w:sz w:val="24"/>
          <w:szCs w:val="24"/>
          <w:lang w:val="en-GB"/>
        </w:rPr>
        <w:lastRenderedPageBreak/>
        <w:t xml:space="preserve">specifically in the areas of income and poverty, the education of children, and the ability of some household members -such as women- to work outside the home. Families with children present a higher likelihood of vulnerability and poverty than families without children (OECD, 2011). Other research finds enormous variations in poverty across female-headed households with specific compositional, residential and racial characteristics (Snyder, McLaughlin and Findeis, 2006). </w:t>
      </w:r>
      <w:r w:rsidR="003139E0" w:rsidRPr="00634C11">
        <w:rPr>
          <w:rFonts w:ascii="Liberation Serif" w:eastAsia="DejaVu LGC Sans" w:hAnsi="Liberation Serif" w:cs="Times New Roman"/>
          <w:sz w:val="24"/>
          <w:szCs w:val="24"/>
          <w:lang w:val="en-GB" w:eastAsia="pt-BR"/>
        </w:rPr>
        <w:t xml:space="preserve">The </w:t>
      </w:r>
      <w:r w:rsidR="003139E0" w:rsidRPr="00634C11">
        <w:rPr>
          <w:rFonts w:ascii="Liberation Serif" w:eastAsia="DejaVu LGC Sans" w:hAnsi="Liberation Serif" w:cs="Times New Roman"/>
          <w:i/>
          <w:sz w:val="24"/>
          <w:szCs w:val="24"/>
          <w:lang w:val="en-GB" w:eastAsia="pt-BR"/>
        </w:rPr>
        <w:t xml:space="preserve">World’s Women 2010 </w:t>
      </w:r>
      <w:r w:rsidR="003139E0" w:rsidRPr="00634C11">
        <w:rPr>
          <w:rFonts w:ascii="Liberation Serif" w:eastAsia="DejaVu LGC Sans" w:hAnsi="Liberation Serif" w:cs="Times New Roman"/>
          <w:sz w:val="24"/>
          <w:szCs w:val="24"/>
          <w:lang w:val="en-GB" w:eastAsia="pt-BR"/>
        </w:rPr>
        <w:t xml:space="preserve">(United Nations, 2010 a) notes that while </w:t>
      </w:r>
      <w:r w:rsidR="003139E0" w:rsidRPr="00634C11">
        <w:rPr>
          <w:rFonts w:ascii="Liberation Serif" w:eastAsia="DejaVu LGC Sans" w:hAnsi="Liberation Serif" w:cs="Times New Roman"/>
          <w:kern w:val="1"/>
          <w:sz w:val="24"/>
          <w:szCs w:val="24"/>
          <w:lang w:val="en-GB"/>
        </w:rPr>
        <w:t xml:space="preserve">generalizations between “female-headed households” and “male-headed households” are not ideal, </w:t>
      </w:r>
      <w:r w:rsidR="003139E0" w:rsidRPr="00634C11">
        <w:rPr>
          <w:rFonts w:ascii="Liberation Serif" w:eastAsia="DejaVu LGC Sans" w:hAnsi="Liberation Serif" w:cs="Times New Roman"/>
          <w:sz w:val="24"/>
          <w:szCs w:val="24"/>
          <w:lang w:val="en-GB" w:eastAsia="pt-BR"/>
        </w:rPr>
        <w:t xml:space="preserve">in Latin America and other developing regions, </w:t>
      </w:r>
      <w:r w:rsidR="003139E0" w:rsidRPr="00634C11">
        <w:rPr>
          <w:rFonts w:ascii="Liberation Serif" w:eastAsia="DejaVu LGC Sans" w:hAnsi="Liberation Serif" w:cs="Times New Roman"/>
          <w:kern w:val="1"/>
          <w:sz w:val="24"/>
          <w:szCs w:val="24"/>
          <w:lang w:val="en-GB"/>
        </w:rPr>
        <w:t xml:space="preserve">households of lone mothers with children have higher poverty rates than those of lone fathers with children, and that </w:t>
      </w:r>
      <w:r w:rsidR="003139E0" w:rsidRPr="00634C11">
        <w:rPr>
          <w:rFonts w:ascii="Liberation Serif" w:eastAsia="DejaVu LGC Sans" w:hAnsi="Liberation Serif" w:cs="Times New Roman"/>
          <w:sz w:val="24"/>
          <w:szCs w:val="24"/>
          <w:lang w:val="en-GB" w:eastAsia="pt-BR"/>
        </w:rPr>
        <w:t xml:space="preserve">poverty rates for women living in one-person households are higher than the corresponding rates for men. </w:t>
      </w:r>
      <w:r w:rsidR="003139E0" w:rsidRPr="00634C11">
        <w:rPr>
          <w:rFonts w:ascii="Liberation Serif" w:eastAsia="DejaVu LGC Sans" w:hAnsi="Liberation Serif" w:cs="Times New Roman"/>
          <w:bCs/>
          <w:kern w:val="1"/>
          <w:sz w:val="24"/>
          <w:szCs w:val="24"/>
          <w:lang w:val="en-GB"/>
        </w:rPr>
        <w:t xml:space="preserve">In addition, the analysis of household composition may help in understanding other phenomena, such as fertility, differential remarriage of men and women, and son preference. </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p>
    <w:p w:rsidR="003139E0" w:rsidRPr="00634C11" w:rsidRDefault="007F0538" w:rsidP="003139E0">
      <w:pPr>
        <w:autoSpaceDE w:val="0"/>
        <w:autoSpaceDN w:val="0"/>
        <w:adjustRightInd w:val="0"/>
        <w:spacing w:after="0" w:line="240" w:lineRule="auto"/>
        <w:jc w:val="both"/>
        <w:rPr>
          <w:rFonts w:ascii="Liberation Serif" w:eastAsia="DejaVu LGC Sans" w:hAnsi="Liberation Serif" w:cs="Times New Roman"/>
          <w:bCs/>
          <w:kern w:val="1"/>
          <w:sz w:val="24"/>
          <w:szCs w:val="24"/>
          <w:highlight w:val="yellow"/>
          <w:lang w:val="en-GB"/>
        </w:rPr>
      </w:pPr>
      <w:r>
        <w:rPr>
          <w:rFonts w:ascii="Liberation Serif" w:eastAsia="DejaVu LGC Sans" w:hAnsi="Liberation Serif" w:cs="Times New Roman"/>
          <w:bCs/>
          <w:kern w:val="1"/>
          <w:sz w:val="24"/>
          <w:szCs w:val="24"/>
          <w:lang w:val="en-GB"/>
        </w:rPr>
        <w:t>271</w:t>
      </w:r>
      <w:r w:rsidR="00753334">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 xml:space="preserve">The Beijing </w:t>
      </w:r>
      <w:r w:rsidR="003139E0" w:rsidRPr="00634C11">
        <w:rPr>
          <w:rFonts w:ascii="Liberation Serif" w:eastAsia="DejaVu LGC Sans" w:hAnsi="Liberation Serif" w:cs="Times New Roman"/>
          <w:kern w:val="1"/>
          <w:sz w:val="24"/>
          <w:szCs w:val="24"/>
          <w:lang w:val="en-GB"/>
        </w:rPr>
        <w:t xml:space="preserve">Platform for Action (Par. 22) recognizes, for example, that “female-maintained households are very often among the poorest because of wage discrimination, occupational segregation patterns in the labour market and other gender-based barriers.”  Moreover, the Beijing Platform for Action (Par. 46) adds, “Many women encounter specific obstacles related to their family status, particularly as single parents.” Monitoring the situation of the most vulnerable families such as female-headed or female-maintained households is crucial for the advancement of more effective policies, not only regarding the promotion of gender equity – such as the elimination of the ‘feminization of poverty’ or the phenomenon in which women experience poverty at far higher rates than men – but also regarding general social and economic development. </w:t>
      </w:r>
    </w:p>
    <w:p w:rsidR="003139E0" w:rsidRPr="00634C11" w:rsidRDefault="003139E0" w:rsidP="003139E0">
      <w:pPr>
        <w:spacing w:after="0" w:line="240" w:lineRule="auto"/>
        <w:jc w:val="both"/>
        <w:rPr>
          <w:rFonts w:ascii="Liberation Serif" w:eastAsia="DejaVu LGC Sans" w:hAnsi="Liberation Serif" w:cs="Times New Roman"/>
          <w:kern w:val="1"/>
          <w:sz w:val="24"/>
          <w:szCs w:val="24"/>
          <w:lang w:val="en-GB"/>
        </w:rPr>
      </w:pPr>
    </w:p>
    <w:p w:rsidR="003139E0" w:rsidRPr="00634C11" w:rsidRDefault="007F0538" w:rsidP="003139E0">
      <w:pPr>
        <w:widowControl w:val="0"/>
        <w:suppressAutoHyphens/>
        <w:spacing w:after="0" w:line="240" w:lineRule="auto"/>
        <w:jc w:val="both"/>
        <w:rPr>
          <w:rFonts w:ascii="Liberation Serif" w:eastAsia="DejaVu LGC Sans" w:hAnsi="Liberation Serif" w:cs="Times New Roman"/>
          <w:kern w:val="1"/>
          <w:sz w:val="24"/>
          <w:szCs w:val="24"/>
          <w:lang w:val="en-GB"/>
        </w:rPr>
      </w:pPr>
      <w:r>
        <w:rPr>
          <w:rFonts w:ascii="Times New Roman" w:eastAsia="DejaVu LGC Sans" w:hAnsi="Times New Roman" w:cs="Times New Roman"/>
          <w:kern w:val="1"/>
          <w:sz w:val="24"/>
          <w:szCs w:val="24"/>
          <w:lang w:val="en-GB"/>
        </w:rPr>
        <w:t>272</w:t>
      </w:r>
      <w:r w:rsidR="00753334">
        <w:rPr>
          <w:rFonts w:ascii="Times New Roman" w:eastAsia="DejaVu LGC Sans" w:hAnsi="Times New Roman" w:cs="Times New Roman"/>
          <w:kern w:val="1"/>
          <w:sz w:val="24"/>
          <w:szCs w:val="24"/>
          <w:lang w:val="en-GB"/>
        </w:rPr>
        <w:t xml:space="preserve">. </w:t>
      </w:r>
      <w:r w:rsidR="003139E0" w:rsidRPr="00634C11">
        <w:rPr>
          <w:rFonts w:ascii="Times New Roman" w:eastAsia="DejaVu LGC Sans" w:hAnsi="Times New Roman" w:cs="Times New Roman"/>
          <w:kern w:val="1"/>
          <w:sz w:val="24"/>
          <w:szCs w:val="24"/>
          <w:lang w:val="en-GB"/>
        </w:rPr>
        <w:t xml:space="preserve">Household and family composition and structure may also be associated with gender inequalities in employment and education. </w:t>
      </w:r>
      <w:r w:rsidR="003139E0" w:rsidRPr="00634C11">
        <w:rPr>
          <w:rFonts w:ascii="Liberation Serif" w:eastAsia="DejaVu LGC Sans" w:hAnsi="Liberation Serif" w:cs="Times New Roman"/>
          <w:bCs/>
          <w:kern w:val="1"/>
          <w:sz w:val="24"/>
          <w:szCs w:val="24"/>
          <w:lang w:val="en-GB"/>
        </w:rPr>
        <w:t>In most cultures it is still predominantly women’s responsibility to perform daily family tasks. In the same vein, girls are more likely than boys to perform household work (e.g. care-giving, cooking and cleaning). The c</w:t>
      </w:r>
      <w:r w:rsidR="003139E0" w:rsidRPr="00634C11">
        <w:rPr>
          <w:rFonts w:ascii="Liberation Serif" w:eastAsia="DejaVu LGC Sans" w:hAnsi="Liberation Serif" w:cs="Times New Roman"/>
          <w:kern w:val="1"/>
          <w:sz w:val="24"/>
          <w:szCs w:val="24"/>
          <w:lang w:val="en-GB"/>
        </w:rPr>
        <w:t xml:space="preserve">are-taking activities of girls in the household may impair their school attendance and social life. </w:t>
      </w:r>
      <w:r w:rsidR="003139E0" w:rsidRPr="00634C11">
        <w:rPr>
          <w:rFonts w:ascii="Liberation Serif" w:eastAsia="DejaVu LGC Sans" w:hAnsi="Liberation Serif" w:cs="Times New Roman"/>
          <w:bCs/>
          <w:kern w:val="1"/>
          <w:sz w:val="24"/>
          <w:szCs w:val="24"/>
          <w:lang w:val="en-GB"/>
        </w:rPr>
        <w:t xml:space="preserve">Depending on household composition, such tendencies may be intensified and jeopardize women’s and girls’ life opportunities. In several countries, high fertility limits women’s opportunities for education and employment (United Nations, 2010 a; see also the chapter on fertility). </w:t>
      </w:r>
    </w:p>
    <w:p w:rsidR="003139E0" w:rsidRPr="00634C11" w:rsidRDefault="003139E0" w:rsidP="003139E0">
      <w:pPr>
        <w:widowControl w:val="0"/>
        <w:tabs>
          <w:tab w:val="num" w:pos="900"/>
        </w:tabs>
        <w:suppressAutoHyphens/>
        <w:spacing w:after="0" w:line="240" w:lineRule="auto"/>
        <w:jc w:val="both"/>
        <w:rPr>
          <w:rFonts w:ascii="Liberation Serif" w:eastAsia="DejaVu LGC Sans" w:hAnsi="Liberation Serif" w:cs="Times New Roman"/>
          <w:bCs/>
          <w:kern w:val="1"/>
          <w:sz w:val="24"/>
          <w:szCs w:val="24"/>
          <w:lang w:val="en-GB"/>
        </w:rPr>
      </w:pPr>
    </w:p>
    <w:p w:rsidR="003139E0" w:rsidRPr="00634C11" w:rsidRDefault="007F0538" w:rsidP="003139E0">
      <w:pPr>
        <w:widowControl w:val="0"/>
        <w:tabs>
          <w:tab w:val="num" w:pos="900"/>
        </w:tabs>
        <w:suppressAutoHyphens/>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273</w:t>
      </w:r>
      <w:r w:rsidR="00753334">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Different living arrangements often imply different needs.</w:t>
      </w:r>
      <w:r w:rsidR="003139E0" w:rsidRPr="00634C11">
        <w:rPr>
          <w:rFonts w:ascii="Liberation Serif" w:eastAsia="DejaVu LGC Sans" w:hAnsi="Liberation Serif" w:cs="Times New Roman"/>
          <w:b/>
          <w:bCs/>
          <w:kern w:val="1"/>
          <w:sz w:val="24"/>
          <w:szCs w:val="24"/>
          <w:lang w:val="en-GB"/>
        </w:rPr>
        <w:t xml:space="preserve"> </w:t>
      </w:r>
      <w:r w:rsidR="003139E0" w:rsidRPr="00634C11">
        <w:rPr>
          <w:rFonts w:ascii="Times New Roman" w:eastAsia="DejaVu LGC Sans" w:hAnsi="Times New Roman" w:cs="Times New Roman"/>
          <w:kern w:val="1"/>
          <w:sz w:val="24"/>
          <w:szCs w:val="24"/>
          <w:lang w:val="en-GB"/>
        </w:rPr>
        <w:t>For example, lone parents may have needs that are substantially different from married parents, and the needs of lone mothers may differ from those of lone fathers (e.g. economics, employment, social support, education, and parenting). Censuses may provide information on the d</w:t>
      </w:r>
      <w:r w:rsidR="003139E0" w:rsidRPr="00634C11">
        <w:rPr>
          <w:rFonts w:ascii="Liberation Serif" w:eastAsia="DejaVu LGC Sans" w:hAnsi="Liberation Serif" w:cs="Times New Roman"/>
          <w:bCs/>
          <w:kern w:val="1"/>
          <w:sz w:val="24"/>
          <w:szCs w:val="24"/>
          <w:lang w:val="en-GB"/>
        </w:rPr>
        <w:t xml:space="preserve">iversity within family types across gender, and also by factors such as race/ethnicity, education, and age. Indeed, in-depth analyses of household composition, based on census data may be fundamental for policies designed to address the growing diversity of families and </w:t>
      </w:r>
      <w:r w:rsidR="003139E0" w:rsidRPr="00634C11">
        <w:rPr>
          <w:rFonts w:ascii="Times New Roman" w:eastAsia="DejaVu LGC Sans" w:hAnsi="Times New Roman" w:cs="Times New Roman"/>
          <w:kern w:val="1"/>
          <w:sz w:val="24"/>
          <w:szCs w:val="24"/>
          <w:lang w:val="en-GB"/>
        </w:rPr>
        <w:t>their specific circumstances, characteristics and</w:t>
      </w:r>
      <w:r w:rsidR="003139E0" w:rsidRPr="00634C11">
        <w:rPr>
          <w:rFonts w:ascii="Arial" w:eastAsia="DejaVu LGC Sans" w:hAnsi="Arial" w:cs="Arial"/>
          <w:kern w:val="1"/>
          <w:sz w:val="20"/>
          <w:szCs w:val="20"/>
          <w:lang w:val="en-GB"/>
        </w:rPr>
        <w:t xml:space="preserve"> </w:t>
      </w:r>
      <w:r w:rsidR="003139E0" w:rsidRPr="00634C11">
        <w:rPr>
          <w:rFonts w:ascii="Liberation Serif" w:eastAsia="DejaVu LGC Sans" w:hAnsi="Liberation Serif" w:cs="Times New Roman"/>
          <w:bCs/>
          <w:kern w:val="1"/>
          <w:sz w:val="24"/>
          <w:szCs w:val="24"/>
          <w:lang w:val="en-GB"/>
        </w:rPr>
        <w:t xml:space="preserve">needs, including the most vulnerable family arrangements (e.g. mother-only families in minority groups and families of teenage mothers). </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p>
    <w:p w:rsidR="003139E0" w:rsidRPr="00634C11" w:rsidRDefault="007F0538" w:rsidP="003139E0">
      <w:pPr>
        <w:widowControl w:val="0"/>
        <w:tabs>
          <w:tab w:val="left" w:pos="360"/>
        </w:tabs>
        <w:suppressAutoHyphens/>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274</w:t>
      </w:r>
      <w:r w:rsidR="00206580">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 xml:space="preserve">Population and Housing Censuses may also provide valuable information </w:t>
      </w:r>
      <w:r w:rsidR="00FD6B6F">
        <w:rPr>
          <w:rFonts w:ascii="Liberation Serif" w:eastAsia="DejaVu LGC Sans" w:hAnsi="Liberation Serif" w:cs="Times New Roman"/>
          <w:bCs/>
          <w:kern w:val="1"/>
          <w:sz w:val="24"/>
          <w:szCs w:val="24"/>
          <w:lang w:val="en-GB"/>
        </w:rPr>
        <w:t xml:space="preserve">about the quality of the </w:t>
      </w:r>
      <w:r w:rsidR="003139E0" w:rsidRPr="00634C11">
        <w:rPr>
          <w:rFonts w:ascii="Liberation Serif" w:eastAsia="DejaVu LGC Sans" w:hAnsi="Liberation Serif" w:cs="Times New Roman"/>
          <w:bCs/>
          <w:kern w:val="1"/>
          <w:sz w:val="24"/>
          <w:szCs w:val="24"/>
          <w:lang w:val="en-GB"/>
        </w:rPr>
        <w:t xml:space="preserve">environment </w:t>
      </w:r>
      <w:r w:rsidR="00FD6B6F">
        <w:rPr>
          <w:rFonts w:ascii="Liberation Serif" w:eastAsia="DejaVu LGC Sans" w:hAnsi="Liberation Serif" w:cs="Times New Roman"/>
          <w:bCs/>
          <w:kern w:val="1"/>
          <w:sz w:val="24"/>
          <w:szCs w:val="24"/>
          <w:lang w:val="en-GB"/>
        </w:rPr>
        <w:t xml:space="preserve">that </w:t>
      </w:r>
      <w:r w:rsidR="003139E0" w:rsidRPr="00634C11">
        <w:rPr>
          <w:rFonts w:ascii="Liberation Serif" w:eastAsia="DejaVu LGC Sans" w:hAnsi="Liberation Serif" w:cs="Times New Roman"/>
          <w:bCs/>
          <w:kern w:val="1"/>
          <w:sz w:val="24"/>
          <w:szCs w:val="24"/>
          <w:lang w:val="en-GB"/>
        </w:rPr>
        <w:t>families live and work in. For example, a topic of serious concern is indoor air pollution. According to the World Health Organization, indoor air pollution is responsible for an estimated 1.6 million deaths per year (</w:t>
      </w:r>
      <w:hyperlink r:id="rId31" w:history="1">
        <w:r w:rsidR="003139E0" w:rsidRPr="00634C11">
          <w:rPr>
            <w:rStyle w:val="Hyperlink"/>
            <w:rFonts w:ascii="Liberation Serif" w:eastAsia="DejaVu LGC Sans" w:hAnsi="Liberation Serif"/>
            <w:bCs/>
            <w:kern w:val="1"/>
            <w:sz w:val="24"/>
            <w:szCs w:val="24"/>
            <w:lang w:val="en-GB"/>
          </w:rPr>
          <w:t>http://www.who.int/heli/risks/indoorair/indoorair/en/</w:t>
        </w:r>
      </w:hyperlink>
      <w:r w:rsidR="003139E0" w:rsidRPr="00634C11">
        <w:rPr>
          <w:rFonts w:ascii="Liberation Serif" w:eastAsia="DejaVu LGC Sans" w:hAnsi="Liberation Serif" w:cs="Times New Roman"/>
          <w:bCs/>
          <w:kern w:val="1"/>
          <w:sz w:val="24"/>
          <w:szCs w:val="24"/>
          <w:lang w:val="en-GB"/>
        </w:rPr>
        <w:t xml:space="preserve">). About half these deaths are among </w:t>
      </w:r>
      <w:r w:rsidR="003139E0" w:rsidRPr="00634C11">
        <w:rPr>
          <w:rFonts w:ascii="Liberation Serif" w:eastAsia="DejaVu LGC Sans" w:hAnsi="Liberation Serif" w:cs="Times New Roman"/>
          <w:bCs/>
          <w:kern w:val="1"/>
          <w:sz w:val="24"/>
          <w:szCs w:val="24"/>
          <w:lang w:val="en-GB"/>
        </w:rPr>
        <w:lastRenderedPageBreak/>
        <w:t>small children under the age of 5. Indoor air pollution is mostly caused by burning biomass fuels (wood, crop waste or dung) in badly ventilated kitchens and rooms for cooking or heating purposes. Women spend a considerable time of the day inside the house preparing food and performing other household chores. They are –next to small children- most at risk for adverse health effects of indoor air pollution. The problem is most severe among the poorest segments of society, as they are more likely to live in poorly ventilated housing units and use biomass fuels. As many Population and Housing Censuses gather data on fuel for cooking, kitchen facilities and the physical characteristics of the housing unit, they are an important source of information on this issue.</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p>
    <w:p w:rsidR="003139E0" w:rsidRPr="00634C11" w:rsidRDefault="007F0538"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275</w:t>
      </w:r>
      <w:r w:rsidR="00753334">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Census data on household and family composition can be useful to define poverty and vulnerability and to plan policies targeting these areas, despite the fact that poverty measurement based on census data has its limitations</w:t>
      </w:r>
      <w:r w:rsidR="00F903FC">
        <w:rPr>
          <w:rFonts w:ascii="Liberation Serif" w:eastAsia="DejaVu LGC Sans" w:hAnsi="Liberation Serif" w:cs="Times New Roman"/>
          <w:bCs/>
          <w:kern w:val="1"/>
          <w:sz w:val="24"/>
          <w:szCs w:val="24"/>
          <w:lang w:val="en-GB"/>
        </w:rPr>
        <w:t xml:space="preserve"> (see Chapter 8). </w:t>
      </w:r>
      <w:r w:rsidR="003139E0" w:rsidRPr="00634C11">
        <w:rPr>
          <w:rFonts w:ascii="Liberation Serif" w:eastAsia="DejaVu LGC Sans" w:hAnsi="Liberation Serif" w:cs="Times New Roman"/>
          <w:bCs/>
          <w:kern w:val="1"/>
          <w:sz w:val="24"/>
          <w:szCs w:val="24"/>
          <w:lang w:val="en-GB"/>
        </w:rPr>
        <w:t xml:space="preserve">Household composition characteristics, such as sex, age and number of family members, may also influence the risk of poverty and vulnerability. As an example, poverty risks are often highest in single-earner families and lowest in dual-earner families (OECD, 2011). Using “dual” or “double” earner families, similarly to a family structure type, may allow for the analysis of women’s participation in the labour market, and to consider the possible overlap of women’s roles and their status at home. In this way, the double burden of women’s work can be considered. </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p>
    <w:p w:rsidR="003139E0" w:rsidRPr="00634C11" w:rsidRDefault="007F0538" w:rsidP="003139E0">
      <w:pPr>
        <w:widowControl w:val="0"/>
        <w:suppressAutoHyphens/>
        <w:spacing w:after="0" w:line="240" w:lineRule="auto"/>
        <w:jc w:val="both"/>
        <w:rPr>
          <w:rFonts w:ascii="Times New Roman" w:eastAsia="Calibri" w:hAnsi="Times New Roman" w:cs="Times New Roman"/>
          <w:b/>
          <w:bCs/>
          <w:sz w:val="20"/>
          <w:szCs w:val="20"/>
          <w:lang w:val="en-GB"/>
        </w:rPr>
      </w:pPr>
      <w:r>
        <w:rPr>
          <w:rFonts w:ascii="Liberation Serif" w:eastAsia="DejaVu LGC Sans" w:hAnsi="Liberation Serif" w:cs="Times New Roman"/>
          <w:bCs/>
          <w:kern w:val="1"/>
          <w:sz w:val="24"/>
          <w:szCs w:val="24"/>
          <w:lang w:val="en-GB"/>
        </w:rPr>
        <w:t>276</w:t>
      </w:r>
      <w:r w:rsidR="00753334">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In addition, grandparents, especially grandmothers, can have an important impact on the wellbeing of children (see Aubel, Pandey and Rijal, 1999; Aubel et al., 2000a; Aubel et al., 2000b, 2003; Bedri, 1995). Research shows that the presence of a grandmother in the household is associated with 1) mothers of children working outside the home, 2) improving the school attendance of children, and 3) improving the reproductive health of both mothers and children. Nevertheless, the presence of a grandmother is not always a positive sign. If the grandmother is the father's mother, or if the father's father also lives in the same household and particularly if the latter is the head of household, it characterizes a situation in which the mother of the children may have little autonomy because she is subject to the authority of the parents-in-law. This limits not only the woman's choice, but may also have negative consequences for the health of her children</w:t>
      </w:r>
      <w:r w:rsidR="003139E0" w:rsidRPr="00634C11">
        <w:rPr>
          <w:rFonts w:ascii="Times New Roman" w:eastAsia="DejaVu LGC Sans" w:hAnsi="Times New Roman" w:cs="Times New Roman"/>
          <w:bCs/>
          <w:kern w:val="1"/>
          <w:sz w:val="24"/>
          <w:szCs w:val="24"/>
          <w:lang w:val="en-GB"/>
        </w:rPr>
        <w:t xml:space="preserve">. </w:t>
      </w:r>
      <w:r w:rsidR="003139E0" w:rsidRPr="00634C11">
        <w:rPr>
          <w:rFonts w:ascii="Times New Roman" w:eastAsia="Calibri" w:hAnsi="Times New Roman" w:cs="Times New Roman"/>
          <w:bCs/>
          <w:sz w:val="24"/>
          <w:szCs w:val="24"/>
          <w:lang w:val="en-GB"/>
        </w:rPr>
        <w:t>Gÿrsoy-Tezcan (1992), for example, found these kinds of living arrangements to be one of the explanations for relatively high infant mortality in Turkey.</w:t>
      </w:r>
      <w:r w:rsidR="003139E0" w:rsidRPr="00634C11">
        <w:rPr>
          <w:rFonts w:ascii="Times New Roman" w:eastAsia="Calibri" w:hAnsi="Times New Roman" w:cs="Times New Roman"/>
          <w:b/>
          <w:bCs/>
          <w:sz w:val="20"/>
          <w:szCs w:val="20"/>
          <w:lang w:val="en-GB"/>
        </w:rPr>
        <w:t xml:space="preserve"> </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p>
    <w:p w:rsidR="003139E0" w:rsidRPr="00634C11" w:rsidRDefault="007F0538" w:rsidP="003139E0">
      <w:pPr>
        <w:widowControl w:val="0"/>
        <w:suppressAutoHyphens/>
        <w:autoSpaceDE w:val="0"/>
        <w:autoSpaceDN w:val="0"/>
        <w:adjustRightInd w:val="0"/>
        <w:spacing w:after="0" w:line="240" w:lineRule="auto"/>
        <w:jc w:val="both"/>
        <w:rPr>
          <w:rFonts w:ascii="Liberation Serif" w:eastAsia="DejaVu LGC Sans" w:hAnsi="Liberation Serif" w:cs="Times New Roman"/>
          <w:kern w:val="1"/>
          <w:sz w:val="24"/>
          <w:szCs w:val="24"/>
          <w:lang w:val="en-GB"/>
        </w:rPr>
      </w:pPr>
      <w:r>
        <w:rPr>
          <w:rFonts w:ascii="Liberation Serif" w:eastAsia="DejaVu LGC Sans" w:hAnsi="Liberation Serif" w:cs="Times New Roman"/>
          <w:kern w:val="1"/>
          <w:sz w:val="24"/>
          <w:szCs w:val="24"/>
          <w:lang w:val="en-GB"/>
        </w:rPr>
        <w:t>277</w:t>
      </w:r>
      <w:r w:rsidR="00753334">
        <w:rPr>
          <w:rFonts w:ascii="Liberation Serif" w:eastAsia="DejaVu LGC Sans" w:hAnsi="Liberation Serif" w:cs="Times New Roman"/>
          <w:kern w:val="1"/>
          <w:sz w:val="24"/>
          <w:szCs w:val="24"/>
          <w:lang w:val="en-GB"/>
        </w:rPr>
        <w:t xml:space="preserve">. </w:t>
      </w:r>
      <w:r w:rsidR="003139E0" w:rsidRPr="00634C11">
        <w:rPr>
          <w:rFonts w:ascii="Liberation Serif" w:eastAsia="DejaVu LGC Sans" w:hAnsi="Liberation Serif" w:cs="Times New Roman"/>
          <w:kern w:val="1"/>
          <w:sz w:val="24"/>
          <w:szCs w:val="24"/>
          <w:lang w:val="en-GB"/>
        </w:rPr>
        <w:t>The prevalence of co-resident domestic servants, who tend to be predominantly female, provides additional information on gender and family relations within national contexts, as well as on the provision of care institutions by the government. Recent ILO estimates</w:t>
      </w:r>
      <w:r w:rsidR="005A2320">
        <w:rPr>
          <w:rFonts w:ascii="Liberation Serif" w:eastAsia="DejaVu LGC Sans" w:hAnsi="Liberation Serif" w:cs="Times New Roman"/>
          <w:kern w:val="1"/>
          <w:sz w:val="24"/>
          <w:szCs w:val="24"/>
          <w:lang w:val="en-GB"/>
        </w:rPr>
        <w:t>,</w:t>
      </w:r>
      <w:r w:rsidR="003139E0" w:rsidRPr="00634C11">
        <w:rPr>
          <w:rFonts w:ascii="Liberation Serif" w:eastAsia="DejaVu LGC Sans" w:hAnsi="Liberation Serif" w:cs="Times New Roman"/>
          <w:kern w:val="1"/>
          <w:sz w:val="24"/>
          <w:szCs w:val="24"/>
          <w:lang w:val="en-GB"/>
        </w:rPr>
        <w:t xml:space="preserve"> based on national surveys and/or censuses of 117 countries, placed the number of domestic workers at around 53 million. However, experts say that due to the fact that this kind of work is often hidden and unregistered, the total number of domestic workers could be as high as 100 million. In developing countries, they comprise from 4 per cent to 12 per cent of wage employment. Around 83 per cent of these workers are women or girls, and many are migrant workers (ILO Convention on Domestic Workers, 2011). Because domestic servants often are in vulnerable situations (e.g. the lack of labour inspection and legislation enforcement – see Ram</w:t>
      </w:r>
      <w:r w:rsidR="003139E0" w:rsidRPr="00634C11">
        <w:rPr>
          <w:rFonts w:ascii="Times New Roman" w:eastAsia="DejaVu LGC Sans" w:hAnsi="Times New Roman" w:cs="Times New Roman"/>
          <w:kern w:val="1"/>
          <w:sz w:val="24"/>
          <w:szCs w:val="24"/>
          <w:lang w:val="en-GB"/>
        </w:rPr>
        <w:t>í</w:t>
      </w:r>
      <w:r w:rsidR="003139E0" w:rsidRPr="00634C11">
        <w:rPr>
          <w:rFonts w:ascii="Liberation Serif" w:eastAsia="DejaVu LGC Sans" w:hAnsi="Liberation Serif" w:cs="Times New Roman"/>
          <w:kern w:val="1"/>
          <w:sz w:val="24"/>
          <w:szCs w:val="24"/>
          <w:lang w:val="en-GB"/>
        </w:rPr>
        <w:t xml:space="preserve">rez-Machado, 2003), data on co-resident domestic servants may be useful for policies addressing gender inequalities in the labour market. Unfortunately, only 20-to-25 per cent of censuses allow the identification of domestic servants; in others they are simply lumped together with other non-family household members. </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p>
    <w:tbl>
      <w:tblPr>
        <w:tblStyle w:val="TableGrid3"/>
        <w:tblW w:w="0" w:type="auto"/>
        <w:tblLook w:val="01E0"/>
      </w:tblPr>
      <w:tblGrid>
        <w:gridCol w:w="9242"/>
      </w:tblGrid>
      <w:tr w:rsidR="003139E0" w:rsidRPr="00634C11" w:rsidTr="003139E0">
        <w:tc>
          <w:tcPr>
            <w:tcW w:w="9468" w:type="dxa"/>
          </w:tcPr>
          <w:p w:rsidR="003139E0" w:rsidRPr="00634C11" w:rsidRDefault="003139E0" w:rsidP="003139E0">
            <w:pPr>
              <w:widowControl w:val="0"/>
              <w:suppressAutoHyphens/>
              <w:jc w:val="both"/>
              <w:rPr>
                <w:rFonts w:ascii="Liberation Serif" w:eastAsia="DejaVu LGC Sans" w:hAnsi="Liberation Serif" w:cs="Times New Roman"/>
                <w:b/>
                <w:bCs/>
                <w:kern w:val="1"/>
                <w:lang w:val="en-GB"/>
              </w:rPr>
            </w:pPr>
            <w:r w:rsidRPr="00634C11">
              <w:rPr>
                <w:rFonts w:ascii="Liberation Serif" w:eastAsia="DejaVu LGC Sans" w:hAnsi="Liberation Serif" w:cs="Times New Roman"/>
                <w:b/>
                <w:bCs/>
                <w:kern w:val="1"/>
                <w:lang w:val="en-GB"/>
              </w:rPr>
              <w:lastRenderedPageBreak/>
              <w:t>Country Examples 10: Co-Resident Domestic Servants in Kuwait and Colombia</w:t>
            </w:r>
          </w:p>
          <w:p w:rsidR="003139E0" w:rsidRPr="00634C11" w:rsidRDefault="003139E0" w:rsidP="003139E0">
            <w:pPr>
              <w:widowControl w:val="0"/>
              <w:suppressAutoHyphens/>
              <w:jc w:val="both"/>
              <w:rPr>
                <w:rFonts w:ascii="Liberation Serif" w:eastAsia="DejaVu LGC Sans" w:hAnsi="Liberation Serif" w:cs="Times New Roman"/>
                <w:b/>
                <w:bCs/>
                <w:kern w:val="1"/>
                <w:lang w:val="en-GB"/>
              </w:rPr>
            </w:pPr>
          </w:p>
          <w:p w:rsidR="003139E0" w:rsidRPr="00634C11" w:rsidRDefault="003139E0" w:rsidP="003139E0">
            <w:pPr>
              <w:widowControl w:val="0"/>
              <w:suppressAutoHyphens/>
              <w:jc w:val="both"/>
              <w:rPr>
                <w:rFonts w:ascii="Times New Roman" w:eastAsia="DejaVu LGC Sans" w:hAnsi="Times New Roman" w:cs="Times New Roman"/>
                <w:bCs/>
                <w:kern w:val="1"/>
                <w:lang w:val="en-GB"/>
              </w:rPr>
            </w:pPr>
            <w:r w:rsidRPr="00634C11">
              <w:rPr>
                <w:rFonts w:ascii="Times New Roman" w:eastAsia="DejaVu LGC Sans" w:hAnsi="Times New Roman" w:cs="Times New Roman"/>
                <w:kern w:val="1"/>
                <w:lang w:val="en-GB"/>
              </w:rPr>
              <w:t xml:space="preserve">In some countries, such as Kuwait, co-resident domestic servants correspond to a considerable proportion of household members, as indicated by the study conducted by Shah et al. (2002). Using data from a nationally representative survey on households, they found 17.3 per cent of the 14,835 individuals residing in the investigated households were domestic servants who were unrelated to the Kuwaiti residents. The prevalence of co-resident domestic servants was particularly high in households with elderly persons; about 90 per cent of all households with an older adult had at least one co-resident domestic servant. These numbers, however, are exceptionally high and owe a lot to the availability of cheap domestic servants from abroad. By comparison, in the 2005 census of Colombia less than 1 per cent (i.e. only 0.40 per cent) of all household residents </w:t>
            </w:r>
            <w:proofErr w:type="gramStart"/>
            <w:r w:rsidRPr="00634C11">
              <w:rPr>
                <w:rFonts w:ascii="Times New Roman" w:eastAsia="DejaVu LGC Sans" w:hAnsi="Times New Roman" w:cs="Times New Roman"/>
                <w:kern w:val="1"/>
                <w:lang w:val="en-GB"/>
              </w:rPr>
              <w:t>were</w:t>
            </w:r>
            <w:proofErr w:type="gramEnd"/>
            <w:r w:rsidRPr="00634C11">
              <w:rPr>
                <w:rFonts w:ascii="Times New Roman" w:eastAsia="DejaVu LGC Sans" w:hAnsi="Times New Roman" w:cs="Times New Roman"/>
                <w:kern w:val="1"/>
                <w:lang w:val="en-GB"/>
              </w:rPr>
              <w:t xml:space="preserve"> found to be co-resident domestic servants. The percentage was somewhat higher in larger households, with a maximum of 0.55 per cent in households with 5 members and a minimum of 0.30 per cent in households with only 2 members.</w:t>
            </w:r>
          </w:p>
        </w:tc>
      </w:tr>
    </w:tbl>
    <w:p w:rsidR="003139E0" w:rsidRPr="00634C11" w:rsidRDefault="003139E0"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p>
    <w:p w:rsidR="003139E0" w:rsidRPr="00634C11" w:rsidRDefault="007F0538"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highlight w:val="yellow"/>
          <w:lang w:val="en-GB"/>
        </w:rPr>
      </w:pPr>
      <w:r>
        <w:rPr>
          <w:rFonts w:ascii="Liberation Serif" w:eastAsia="DejaVu LGC Sans" w:hAnsi="Liberation Serif" w:cs="Times New Roman"/>
          <w:bCs/>
          <w:kern w:val="1"/>
          <w:sz w:val="24"/>
          <w:szCs w:val="24"/>
          <w:lang w:val="en-GB"/>
        </w:rPr>
        <w:t>278</w:t>
      </w:r>
      <w:r w:rsidR="00753334">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 xml:space="preserve">Finally, </w:t>
      </w:r>
      <w:r w:rsidR="003139E0" w:rsidRPr="00634C11">
        <w:rPr>
          <w:rFonts w:ascii="Liberation Serif" w:eastAsia="DejaVu LGC Sans" w:hAnsi="Liberation Serif" w:cs="Times New Roman"/>
          <w:kern w:val="1"/>
          <w:sz w:val="24"/>
          <w:szCs w:val="24"/>
          <w:lang w:val="en-GB"/>
        </w:rPr>
        <w:t xml:space="preserve">analyses based on different time measurements, such as comparisons between successive censuses, may not only indicate changes in the social structure of the households but also changes in gender relations. Data analyses indicate, for instance, that increases in the number of women living alone are related to increasing numbers of female university students and female workers. This was noticed in urban areas of several, -especially- developed countries. In line with this, changes in household size may also be associated with increased access to sexual and reproductive services, which are recognized to be crucial for the promotion of gender equality (UNFPA/IPEA, 2007). </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p>
    <w:tbl>
      <w:tblPr>
        <w:tblStyle w:val="TableGrid3"/>
        <w:tblW w:w="0" w:type="auto"/>
        <w:tblLook w:val="01E0"/>
      </w:tblPr>
      <w:tblGrid>
        <w:gridCol w:w="9242"/>
      </w:tblGrid>
      <w:tr w:rsidR="003139E0" w:rsidRPr="00634C11" w:rsidTr="003139E0">
        <w:tc>
          <w:tcPr>
            <w:tcW w:w="9468" w:type="dxa"/>
          </w:tcPr>
          <w:p w:rsidR="003139E0" w:rsidRPr="00634C11" w:rsidRDefault="003139E0" w:rsidP="003139E0">
            <w:pPr>
              <w:widowControl w:val="0"/>
              <w:suppressAutoHyphens/>
              <w:jc w:val="both"/>
              <w:rPr>
                <w:rFonts w:ascii="Liberation Serif" w:eastAsia="DejaVu LGC Sans" w:hAnsi="Liberation Serif" w:cs="Times New Roman"/>
                <w:b/>
                <w:bCs/>
                <w:kern w:val="1"/>
                <w:lang w:val="en-GB"/>
              </w:rPr>
            </w:pPr>
            <w:r w:rsidRPr="00634C11">
              <w:rPr>
                <w:rFonts w:ascii="Liberation Serif" w:eastAsia="DejaVu LGC Sans" w:hAnsi="Liberation Serif" w:cs="Times New Roman"/>
                <w:b/>
                <w:bCs/>
                <w:kern w:val="1"/>
                <w:lang w:val="en-GB"/>
              </w:rPr>
              <w:t>Country Example 11: The Changing Nature of Household Composition and its Link to Changes in Gender Roles in France</w:t>
            </w:r>
          </w:p>
          <w:p w:rsidR="003139E0" w:rsidRPr="00634C11" w:rsidRDefault="003139E0" w:rsidP="003139E0">
            <w:pPr>
              <w:widowControl w:val="0"/>
              <w:suppressAutoHyphens/>
              <w:jc w:val="both"/>
              <w:rPr>
                <w:rFonts w:ascii="Liberation Serif" w:eastAsia="DejaVu LGC Sans" w:hAnsi="Liberation Serif" w:cs="Times New Roman"/>
                <w:b/>
                <w:bCs/>
                <w:kern w:val="1"/>
                <w:lang w:val="en-GB"/>
              </w:rPr>
            </w:pPr>
          </w:p>
          <w:p w:rsidR="003139E0" w:rsidRPr="00634C11" w:rsidRDefault="003139E0" w:rsidP="003139E0">
            <w:pPr>
              <w:widowControl w:val="0"/>
              <w:suppressAutoHyphens/>
              <w:jc w:val="both"/>
              <w:rPr>
                <w:rFonts w:ascii="Liberation Serif" w:eastAsia="DejaVu LGC Sans" w:hAnsi="Liberation Serif" w:cs="Times New Roman"/>
                <w:bCs/>
                <w:kern w:val="1"/>
                <w:lang w:val="en-GB"/>
              </w:rPr>
            </w:pPr>
            <w:r w:rsidRPr="00634C11">
              <w:rPr>
                <w:rFonts w:ascii="Liberation Serif" w:eastAsia="DejaVu LGC Sans" w:hAnsi="Liberation Serif" w:cs="Times New Roman"/>
                <w:bCs/>
                <w:kern w:val="1"/>
                <w:lang w:val="en-GB"/>
              </w:rPr>
              <w:t>Ogden and Hall (2004) studied household change in France during the 1990s, using data from the 1999 French population census and comparing them with data from earlier censuses. Their results indicate a decline in the mean household size and a rise in the number and proportion of people living alone. These observations may be associated, among other factors, with changes in gender roles and sexual norms (e.g. fertility trends, feminization of the labour force, growing student population). The tendency for women to be heads of one-parent households goes along with the fact that men during young adulthood and early middle age (25-49 years) are more likely to live alone. Nevertheless, the rise in the number of young women in their twenties and thirties who live alone is also remarkable. From 1975 to 1999</w:t>
            </w:r>
            <w:r w:rsidR="0062108B">
              <w:rPr>
                <w:rFonts w:ascii="Liberation Serif" w:eastAsia="DejaVu LGC Sans" w:hAnsi="Liberation Serif" w:cs="Times New Roman"/>
                <w:bCs/>
                <w:kern w:val="1"/>
                <w:lang w:val="en-GB"/>
              </w:rPr>
              <w:t xml:space="preserve"> the number of men aged 25-</w:t>
            </w:r>
            <w:r w:rsidRPr="00634C11">
              <w:rPr>
                <w:rFonts w:ascii="Liberation Serif" w:eastAsia="DejaVu LGC Sans" w:hAnsi="Liberation Serif" w:cs="Times New Roman"/>
                <w:bCs/>
                <w:kern w:val="1"/>
                <w:lang w:val="en-GB"/>
              </w:rPr>
              <w:t>39 who were living alone rose by a factor of 1.7, while the number of women living alone rose by a factor of 2.0. At older ages, the overwhelming predominance of women in one-person households was found to be due to earlier male deaths. Of the 1.7 million people living alone over the age of 75 in 1999, 81 per cent were women. Another finding was that of the 57 million people recorded as living within households in the 1999 census, just a little over 30 million were living as ‘traditional’ families (i.e. as a couple with children), whereas almost 27 million did not fit that description.</w:t>
            </w:r>
          </w:p>
        </w:tc>
      </w:tr>
    </w:tbl>
    <w:p w:rsidR="003139E0" w:rsidRPr="00634C11" w:rsidRDefault="003139E0"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p>
    <w:p w:rsidR="003139E0" w:rsidRPr="00634C11" w:rsidRDefault="00206580" w:rsidP="003139E0">
      <w:pPr>
        <w:widowControl w:val="0"/>
        <w:suppressAutoHyphens/>
        <w:spacing w:after="0" w:line="240" w:lineRule="auto"/>
        <w:jc w:val="both"/>
        <w:rPr>
          <w:rFonts w:ascii="Liberation Serif" w:eastAsia="DejaVu LGC Sans" w:hAnsi="Liberation Serif" w:cs="Times New Roman"/>
          <w:b/>
          <w:bCs/>
          <w:kern w:val="1"/>
          <w:sz w:val="24"/>
          <w:szCs w:val="24"/>
          <w:lang w:val="en-GB"/>
        </w:rPr>
      </w:pPr>
      <w:r>
        <w:rPr>
          <w:rFonts w:ascii="Liberation Serif" w:eastAsia="DejaVu LGC Sans" w:hAnsi="Liberation Serif" w:cs="Times New Roman"/>
          <w:b/>
          <w:bCs/>
          <w:kern w:val="1"/>
          <w:sz w:val="24"/>
          <w:szCs w:val="24"/>
          <w:lang w:val="en-GB"/>
        </w:rPr>
        <w:t xml:space="preserve">3.  </w:t>
      </w:r>
      <w:r w:rsidR="003139E0" w:rsidRPr="00634C11">
        <w:rPr>
          <w:rFonts w:ascii="Liberation Serif" w:eastAsia="DejaVu LGC Sans" w:hAnsi="Liberation Serif" w:cs="Times New Roman"/>
          <w:b/>
          <w:bCs/>
          <w:kern w:val="1"/>
          <w:sz w:val="24"/>
          <w:szCs w:val="24"/>
          <w:lang w:val="en-GB"/>
        </w:rPr>
        <w:t>Data issues</w:t>
      </w:r>
    </w:p>
    <w:p w:rsidR="00206580" w:rsidRDefault="00206580" w:rsidP="00566BCF">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p>
    <w:p w:rsidR="00566BCF" w:rsidRPr="00634C11" w:rsidRDefault="007F0538" w:rsidP="00566BCF">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r>
        <w:rPr>
          <w:rFonts w:ascii="Times New Roman" w:eastAsia="DejaVu LGC Sans" w:hAnsi="Times New Roman" w:cs="Times New Roman"/>
          <w:kern w:val="1"/>
          <w:sz w:val="24"/>
          <w:szCs w:val="24"/>
          <w:lang w:val="en-GB"/>
        </w:rPr>
        <w:t>279</w:t>
      </w:r>
      <w:r w:rsidR="00566BCF">
        <w:rPr>
          <w:rFonts w:ascii="Times New Roman" w:eastAsia="DejaVu LGC Sans" w:hAnsi="Times New Roman" w:cs="Times New Roman"/>
          <w:kern w:val="1"/>
          <w:sz w:val="24"/>
          <w:szCs w:val="24"/>
          <w:lang w:val="en-GB"/>
        </w:rPr>
        <w:t xml:space="preserve">. </w:t>
      </w:r>
      <w:r w:rsidR="00566BCF" w:rsidRPr="00634C11">
        <w:rPr>
          <w:rFonts w:ascii="Times New Roman" w:eastAsia="DejaVu LGC Sans" w:hAnsi="Times New Roman" w:cs="Times New Roman"/>
          <w:kern w:val="1"/>
          <w:sz w:val="24"/>
          <w:szCs w:val="24"/>
          <w:lang w:val="en-GB"/>
        </w:rPr>
        <w:t xml:space="preserve">The use of census data for gender analysis has both strengths and weaknesses with regards to household and family composition and structure. In terms of strengths, censuses are perhaps the most complete source of information on household and family composition, </w:t>
      </w:r>
      <w:r w:rsidR="00566BCF" w:rsidRPr="00634C11">
        <w:rPr>
          <w:rFonts w:ascii="Times New Roman" w:eastAsia="DejaVu LGC Sans" w:hAnsi="Times New Roman" w:cs="Times New Roman"/>
          <w:kern w:val="1"/>
          <w:sz w:val="24"/>
          <w:szCs w:val="24"/>
          <w:lang w:val="en-GB"/>
        </w:rPr>
        <w:lastRenderedPageBreak/>
        <w:t>because they enumerate the highest number of people i</w:t>
      </w:r>
      <w:r w:rsidR="005A2320">
        <w:rPr>
          <w:rFonts w:ascii="Times New Roman" w:eastAsia="DejaVu LGC Sans" w:hAnsi="Times New Roman" w:cs="Times New Roman"/>
          <w:kern w:val="1"/>
          <w:sz w:val="24"/>
          <w:szCs w:val="24"/>
          <w:lang w:val="en-GB"/>
        </w:rPr>
        <w:t>n a population or country. R</w:t>
      </w:r>
      <w:r w:rsidR="00566BCF" w:rsidRPr="00634C11">
        <w:rPr>
          <w:rFonts w:ascii="Times New Roman" w:eastAsia="DejaVu LGC Sans" w:hAnsi="Times New Roman" w:cs="Times New Roman"/>
          <w:kern w:val="1"/>
          <w:sz w:val="24"/>
          <w:szCs w:val="24"/>
          <w:lang w:val="en-GB"/>
        </w:rPr>
        <w:t xml:space="preserve">elated to this, due to the universality of coverage, family structures can be divided into much finer categories than would be possible with most surveys. Also, because of the same universality, the census is less susceptible to the sampling biases that may affect surveys such as the Demographic Health Surveys (DHS), which are designed to capture women living in unions. Finally, another advantage is that </w:t>
      </w:r>
      <w:r w:rsidR="00566BCF" w:rsidRPr="00634C11">
        <w:rPr>
          <w:rFonts w:ascii="Liberation Serif" w:eastAsia="DejaVu LGC Sans" w:hAnsi="Liberation Serif" w:cs="Times New Roman"/>
          <w:bCs/>
          <w:kern w:val="1"/>
          <w:sz w:val="24"/>
          <w:szCs w:val="24"/>
          <w:lang w:val="en-GB"/>
        </w:rPr>
        <w:t xml:space="preserve">censuses allow for international comparability of household and family composition on a regular basis for gender issues when the internationally agreed upon </w:t>
      </w:r>
      <w:r w:rsidR="00566BCF" w:rsidRPr="00634C11">
        <w:rPr>
          <w:rFonts w:ascii="Times New Roman" w:eastAsia="DejaVu LGC Sans" w:hAnsi="Times New Roman" w:cs="Times New Roman"/>
          <w:kern w:val="1"/>
          <w:sz w:val="24"/>
          <w:szCs w:val="24"/>
          <w:lang w:val="en-GB"/>
        </w:rPr>
        <w:t xml:space="preserve">recommendations on definitions and classifications are used (e.g. the </w:t>
      </w:r>
      <w:r w:rsidR="00566BCF" w:rsidRPr="00634C11">
        <w:rPr>
          <w:rFonts w:ascii="Liberation Serif" w:eastAsia="DejaVu LGC Sans" w:hAnsi="Liberation Serif" w:cs="Times New Roman"/>
          <w:bCs/>
          <w:i/>
          <w:kern w:val="1"/>
          <w:sz w:val="24"/>
          <w:szCs w:val="24"/>
          <w:lang w:val="en-GB"/>
        </w:rPr>
        <w:t>Principles and Recommendations</w:t>
      </w:r>
      <w:r w:rsidR="00566BCF" w:rsidRPr="00634C11">
        <w:rPr>
          <w:rFonts w:ascii="Liberation Serif" w:eastAsia="DejaVu LGC Sans" w:hAnsi="Liberation Serif" w:cs="Times New Roman"/>
          <w:bCs/>
          <w:kern w:val="1"/>
          <w:sz w:val="24"/>
          <w:szCs w:val="24"/>
          <w:lang w:val="en-GB"/>
        </w:rPr>
        <w:t xml:space="preserve">). </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b/>
          <w:bCs/>
          <w:kern w:val="1"/>
          <w:sz w:val="24"/>
          <w:szCs w:val="24"/>
          <w:lang w:val="en-GB"/>
        </w:rPr>
      </w:pPr>
    </w:p>
    <w:p w:rsidR="003139E0" w:rsidRPr="00634C11" w:rsidRDefault="007F0538"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r>
        <w:rPr>
          <w:rFonts w:ascii="Times New Roman" w:eastAsia="DejaVu LGC Sans" w:hAnsi="Times New Roman" w:cs="Times New Roman"/>
          <w:kern w:val="1"/>
          <w:sz w:val="24"/>
          <w:szCs w:val="24"/>
          <w:lang w:val="en-GB"/>
        </w:rPr>
        <w:t>280</w:t>
      </w:r>
      <w:r w:rsidR="003139E0" w:rsidRPr="00634C11">
        <w:rPr>
          <w:rFonts w:ascii="Times New Roman" w:eastAsia="DejaVu LGC Sans" w:hAnsi="Times New Roman" w:cs="Times New Roman"/>
          <w:kern w:val="1"/>
          <w:sz w:val="24"/>
          <w:szCs w:val="24"/>
          <w:lang w:val="en-GB"/>
        </w:rPr>
        <w:t xml:space="preserve">. </w:t>
      </w:r>
      <w:r w:rsidR="003139E0" w:rsidRPr="00634C11">
        <w:rPr>
          <w:rFonts w:ascii="Liberation Serif" w:eastAsia="DejaVu LGC Sans" w:hAnsi="Liberation Serif" w:cs="Times New Roman"/>
          <w:kern w:val="1"/>
          <w:sz w:val="24"/>
          <w:szCs w:val="24"/>
          <w:lang w:val="en-GB"/>
        </w:rPr>
        <w:t xml:space="preserve">Censuses collect data by enumerating all the individuals that normally live in households (i.e. </w:t>
      </w:r>
      <w:r>
        <w:rPr>
          <w:rFonts w:ascii="Liberation Serif" w:eastAsia="DejaVu LGC Sans" w:hAnsi="Liberation Serif" w:cs="Times New Roman"/>
          <w:i/>
          <w:kern w:val="1"/>
          <w:sz w:val="24"/>
          <w:szCs w:val="24"/>
          <w:lang w:val="en-GB"/>
        </w:rPr>
        <w:t>de i</w:t>
      </w:r>
      <w:r w:rsidR="003139E0" w:rsidRPr="00634C11">
        <w:rPr>
          <w:rFonts w:ascii="Liberation Serif" w:eastAsia="DejaVu LGC Sans" w:hAnsi="Liberation Serif" w:cs="Times New Roman"/>
          <w:i/>
          <w:kern w:val="1"/>
          <w:sz w:val="24"/>
          <w:szCs w:val="24"/>
          <w:lang w:val="en-GB"/>
        </w:rPr>
        <w:t>ure</w:t>
      </w:r>
      <w:r w:rsidR="003139E0" w:rsidRPr="00634C11">
        <w:rPr>
          <w:rFonts w:ascii="Liberation Serif" w:eastAsia="DejaVu LGC Sans" w:hAnsi="Liberation Serif" w:cs="Times New Roman"/>
          <w:kern w:val="1"/>
          <w:sz w:val="24"/>
          <w:szCs w:val="24"/>
          <w:lang w:val="en-GB"/>
        </w:rPr>
        <w:t xml:space="preserve"> census) or that happen to be there at the time of enumeration (i.e. </w:t>
      </w:r>
      <w:r w:rsidR="003139E0" w:rsidRPr="00634C11">
        <w:rPr>
          <w:rFonts w:ascii="Liberation Serif" w:eastAsia="DejaVu LGC Sans" w:hAnsi="Liberation Serif" w:cs="Times New Roman"/>
          <w:i/>
          <w:kern w:val="1"/>
          <w:sz w:val="24"/>
          <w:szCs w:val="24"/>
          <w:lang w:val="en-GB"/>
        </w:rPr>
        <w:t>de facto</w:t>
      </w:r>
      <w:r w:rsidR="003139E0" w:rsidRPr="00634C11">
        <w:rPr>
          <w:rFonts w:ascii="Liberation Serif" w:eastAsia="DejaVu LGC Sans" w:hAnsi="Liberation Serif" w:cs="Times New Roman"/>
          <w:kern w:val="1"/>
          <w:sz w:val="24"/>
          <w:szCs w:val="24"/>
          <w:lang w:val="en-GB"/>
        </w:rPr>
        <w:t xml:space="preserve"> census).</w:t>
      </w:r>
      <w:r w:rsidR="003139E0" w:rsidRPr="00634C11">
        <w:rPr>
          <w:rStyle w:val="FootnoteReference"/>
          <w:rFonts w:ascii="Liberation Serif" w:eastAsia="DejaVu LGC Sans" w:hAnsi="Liberation Serif"/>
          <w:kern w:val="1"/>
          <w:sz w:val="24"/>
          <w:szCs w:val="24"/>
          <w:lang w:val="en-GB"/>
        </w:rPr>
        <w:footnoteReference w:id="21"/>
      </w:r>
      <w:r w:rsidR="003139E0" w:rsidRPr="00634C11">
        <w:rPr>
          <w:rFonts w:ascii="Liberation Serif" w:eastAsia="DejaVu LGC Sans" w:hAnsi="Liberation Serif" w:cs="Times New Roman"/>
          <w:kern w:val="1"/>
          <w:sz w:val="24"/>
          <w:szCs w:val="24"/>
          <w:lang w:val="en-GB"/>
        </w:rPr>
        <w:t xml:space="preserve"> In addition, the census collects data on the physical structure of living quarters and on the people living in institutional or collective-household arrangements, such as army barracks, prisons, hotels or pensions or on the street.</w:t>
      </w:r>
      <w:r w:rsidR="00566BCF">
        <w:rPr>
          <w:rFonts w:ascii="Liberation Serif" w:eastAsia="DejaVu LGC Sans" w:hAnsi="Liberation Serif" w:cs="Times New Roman"/>
          <w:kern w:val="1"/>
          <w:sz w:val="24"/>
          <w:szCs w:val="24"/>
          <w:lang w:val="en-GB"/>
        </w:rPr>
        <w:t xml:space="preserve"> Among the weaknesses, differences </w:t>
      </w:r>
      <w:r w:rsidR="003139E0" w:rsidRPr="00634C11">
        <w:rPr>
          <w:rFonts w:ascii="Times New Roman" w:eastAsia="DejaVu LGC Sans" w:hAnsi="Times New Roman" w:cs="Times New Roman"/>
          <w:kern w:val="1"/>
          <w:sz w:val="24"/>
          <w:szCs w:val="24"/>
          <w:lang w:val="en-GB"/>
        </w:rPr>
        <w:t xml:space="preserve">in methodologies of census taking, notably between </w:t>
      </w:r>
      <w:r w:rsidR="003139E0" w:rsidRPr="00634C11">
        <w:rPr>
          <w:rFonts w:ascii="Times New Roman" w:eastAsia="DejaVu LGC Sans" w:hAnsi="Times New Roman" w:cs="Times New Roman"/>
          <w:i/>
          <w:kern w:val="1"/>
          <w:sz w:val="24"/>
          <w:szCs w:val="24"/>
          <w:lang w:val="en-GB"/>
        </w:rPr>
        <w:t>de facto</w:t>
      </w:r>
      <w:r w:rsidR="003139E0" w:rsidRPr="00634C11">
        <w:rPr>
          <w:rFonts w:ascii="Times New Roman" w:eastAsia="DejaVu LGC Sans" w:hAnsi="Times New Roman" w:cs="Times New Roman"/>
          <w:kern w:val="1"/>
          <w:sz w:val="24"/>
          <w:szCs w:val="24"/>
          <w:lang w:val="en-GB"/>
        </w:rPr>
        <w:t xml:space="preserve"> and </w:t>
      </w:r>
      <w:r w:rsidR="0062108B">
        <w:rPr>
          <w:rFonts w:ascii="Times New Roman" w:eastAsia="DejaVu LGC Sans" w:hAnsi="Times New Roman" w:cs="Times New Roman"/>
          <w:i/>
          <w:kern w:val="1"/>
          <w:sz w:val="24"/>
          <w:szCs w:val="24"/>
          <w:lang w:val="en-GB"/>
        </w:rPr>
        <w:t>de i</w:t>
      </w:r>
      <w:r w:rsidR="003139E0" w:rsidRPr="00634C11">
        <w:rPr>
          <w:rFonts w:ascii="Times New Roman" w:eastAsia="DejaVu LGC Sans" w:hAnsi="Times New Roman" w:cs="Times New Roman"/>
          <w:i/>
          <w:kern w:val="1"/>
          <w:sz w:val="24"/>
          <w:szCs w:val="24"/>
          <w:lang w:val="en-GB"/>
        </w:rPr>
        <w:t>ure</w:t>
      </w:r>
      <w:r w:rsidR="003139E0" w:rsidRPr="00634C11">
        <w:rPr>
          <w:rFonts w:ascii="Times New Roman" w:eastAsia="DejaVu LGC Sans" w:hAnsi="Times New Roman" w:cs="Times New Roman"/>
          <w:kern w:val="1"/>
          <w:sz w:val="24"/>
          <w:szCs w:val="24"/>
          <w:lang w:val="en-GB"/>
        </w:rPr>
        <w:t xml:space="preserve"> censuses, may affect the definition of a household and who is considered to be a member of it or not. In a strictly </w:t>
      </w:r>
      <w:r w:rsidR="003139E0" w:rsidRPr="00634C11">
        <w:rPr>
          <w:rFonts w:ascii="Times New Roman" w:eastAsia="DejaVu LGC Sans" w:hAnsi="Times New Roman" w:cs="Times New Roman"/>
          <w:i/>
          <w:kern w:val="1"/>
          <w:sz w:val="24"/>
          <w:szCs w:val="24"/>
          <w:lang w:val="en-GB"/>
        </w:rPr>
        <w:t>de facto</w:t>
      </w:r>
      <w:r w:rsidR="003139E0" w:rsidRPr="00634C11">
        <w:rPr>
          <w:rFonts w:ascii="Times New Roman" w:eastAsia="DejaVu LGC Sans" w:hAnsi="Times New Roman" w:cs="Times New Roman"/>
          <w:kern w:val="1"/>
          <w:sz w:val="24"/>
          <w:szCs w:val="24"/>
          <w:lang w:val="en-GB"/>
        </w:rPr>
        <w:t xml:space="preserve"> census any person who did not spend the night of the census with the household would be considered to be a member of another household. In </w:t>
      </w:r>
      <w:r w:rsidR="0062108B">
        <w:rPr>
          <w:rFonts w:ascii="Times New Roman" w:eastAsia="DejaVu LGC Sans" w:hAnsi="Times New Roman" w:cs="Times New Roman"/>
          <w:i/>
          <w:kern w:val="1"/>
          <w:sz w:val="24"/>
          <w:szCs w:val="24"/>
          <w:lang w:val="en-GB"/>
        </w:rPr>
        <w:t>de i</w:t>
      </w:r>
      <w:r w:rsidR="003139E0" w:rsidRPr="00634C11">
        <w:rPr>
          <w:rFonts w:ascii="Times New Roman" w:eastAsia="DejaVu LGC Sans" w:hAnsi="Times New Roman" w:cs="Times New Roman"/>
          <w:i/>
          <w:kern w:val="1"/>
          <w:sz w:val="24"/>
          <w:szCs w:val="24"/>
          <w:lang w:val="en-GB"/>
        </w:rPr>
        <w:t xml:space="preserve">ure </w:t>
      </w:r>
      <w:r w:rsidR="003139E0" w:rsidRPr="00634C11">
        <w:rPr>
          <w:rFonts w:ascii="Times New Roman" w:eastAsia="DejaVu LGC Sans" w:hAnsi="Times New Roman" w:cs="Times New Roman"/>
          <w:kern w:val="1"/>
          <w:sz w:val="24"/>
          <w:szCs w:val="24"/>
          <w:lang w:val="en-GB"/>
        </w:rPr>
        <w:t>censuses absentee household members continue to be considered as part of the household for up to six months. Interviewers often have difficulties with household membership in the face of recurring absences of persons that may stretch over several years (e.g. students). Another limitation of census data for gender analyses is that the relationships between members are usually only described with respect to the head of household or reference person. This limits the extent to which all the relationships between household members can be mapped. For instance, in a household where there are two daughters of the reference person, each in their twenties, and one man described as “son-in-law,” it may not be possible to determine to whom this son-in-law is married. The marital status of the daughters may give a clue, but this will not always work, especially if the marriage is consensual.</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b/>
          <w:bCs/>
          <w:kern w:val="1"/>
          <w:sz w:val="24"/>
          <w:szCs w:val="24"/>
          <w:lang w:val="en-GB"/>
        </w:rPr>
      </w:pPr>
    </w:p>
    <w:p w:rsidR="003139E0" w:rsidRPr="00634C11" w:rsidRDefault="007F0538" w:rsidP="003139E0">
      <w:pPr>
        <w:widowControl w:val="0"/>
        <w:suppressAutoHyphens/>
        <w:spacing w:after="0" w:line="240" w:lineRule="auto"/>
        <w:jc w:val="both"/>
        <w:rPr>
          <w:rFonts w:ascii="Liberation Serif" w:eastAsia="DejaVu LGC Sans" w:hAnsi="Liberation Serif" w:cs="Times New Roman"/>
          <w:kern w:val="1"/>
          <w:sz w:val="24"/>
          <w:szCs w:val="24"/>
          <w:lang w:val="en-GB"/>
        </w:rPr>
      </w:pPr>
      <w:r>
        <w:rPr>
          <w:rFonts w:ascii="Liberation Serif" w:eastAsia="DejaVu LGC Sans" w:hAnsi="Liberation Serif" w:cs="Times New Roman"/>
          <w:kern w:val="1"/>
          <w:sz w:val="24"/>
          <w:szCs w:val="24"/>
          <w:lang w:val="en-GB"/>
        </w:rPr>
        <w:t>281</w:t>
      </w:r>
      <w:r w:rsidR="00753334">
        <w:rPr>
          <w:rFonts w:ascii="Liberation Serif" w:eastAsia="DejaVu LGC Sans" w:hAnsi="Liberation Serif" w:cs="Times New Roman"/>
          <w:kern w:val="1"/>
          <w:sz w:val="24"/>
          <w:szCs w:val="24"/>
          <w:lang w:val="en-GB"/>
        </w:rPr>
        <w:t xml:space="preserve">. </w:t>
      </w:r>
      <w:r w:rsidR="003139E0" w:rsidRPr="00634C11">
        <w:rPr>
          <w:rFonts w:ascii="Liberation Serif" w:eastAsia="DejaVu LGC Sans" w:hAnsi="Liberation Serif" w:cs="Times New Roman"/>
          <w:kern w:val="1"/>
          <w:sz w:val="24"/>
          <w:szCs w:val="24"/>
          <w:lang w:val="en-GB"/>
        </w:rPr>
        <w:t>To organize household data, almost all censuses require that one of the household members be selected as the “head of household” or “reference person.”  There are a number of reasons why this is done:</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kern w:val="1"/>
          <w:sz w:val="24"/>
          <w:szCs w:val="24"/>
          <w:lang w:val="en-GB"/>
        </w:rPr>
      </w:pPr>
    </w:p>
    <w:p w:rsidR="003139E0" w:rsidRPr="00634C11" w:rsidRDefault="003139E0" w:rsidP="00C67876">
      <w:pPr>
        <w:pStyle w:val="ListParagraph"/>
        <w:numPr>
          <w:ilvl w:val="0"/>
          <w:numId w:val="42"/>
        </w:numPr>
        <w:jc w:val="both"/>
        <w:rPr>
          <w:rFonts w:eastAsia="DejaVu LGC Sans"/>
          <w:lang w:val="en-GB"/>
        </w:rPr>
      </w:pPr>
      <w:r w:rsidRPr="00634C11">
        <w:rPr>
          <w:rFonts w:eastAsia="DejaVu LGC Sans"/>
          <w:lang w:val="en-GB"/>
        </w:rPr>
        <w:t>To assign a person as primary informant, responsible for providing information on all household members, including those who are not present at the time of the interview;</w:t>
      </w:r>
    </w:p>
    <w:p w:rsidR="003139E0" w:rsidRPr="00634C11" w:rsidRDefault="003139E0" w:rsidP="00C67876">
      <w:pPr>
        <w:pStyle w:val="ListParagraph"/>
        <w:numPr>
          <w:ilvl w:val="0"/>
          <w:numId w:val="42"/>
        </w:numPr>
        <w:jc w:val="both"/>
        <w:rPr>
          <w:rFonts w:eastAsia="DejaVu LGC Sans"/>
          <w:lang w:val="en-GB"/>
        </w:rPr>
      </w:pPr>
      <w:r w:rsidRPr="00634C11">
        <w:rPr>
          <w:rFonts w:eastAsia="DejaVu LGC Sans"/>
          <w:lang w:val="en-GB"/>
        </w:rPr>
        <w:t>To detect the relations within the household, i.e. to identify family nuclei, and  describe the household structure (one-person household, nuclear household, extended or composite household));</w:t>
      </w:r>
    </w:p>
    <w:p w:rsidR="003139E0" w:rsidRPr="00634C11" w:rsidRDefault="003139E0" w:rsidP="00C67876">
      <w:pPr>
        <w:pStyle w:val="ListParagraph"/>
        <w:numPr>
          <w:ilvl w:val="0"/>
          <w:numId w:val="42"/>
        </w:numPr>
        <w:jc w:val="both"/>
        <w:rPr>
          <w:rFonts w:eastAsia="DejaVu LGC Sans"/>
          <w:lang w:val="en-GB"/>
        </w:rPr>
      </w:pPr>
      <w:r w:rsidRPr="00634C11">
        <w:rPr>
          <w:rFonts w:eastAsia="DejaVu LGC Sans"/>
          <w:lang w:val="en-GB"/>
        </w:rPr>
        <w:t xml:space="preserve">As a key informant, to ensure that all household members are enumerated ; </w:t>
      </w:r>
    </w:p>
    <w:p w:rsidR="003139E0" w:rsidRPr="00634C11" w:rsidRDefault="003139E0" w:rsidP="00C67876">
      <w:pPr>
        <w:pStyle w:val="ListParagraph"/>
        <w:numPr>
          <w:ilvl w:val="0"/>
          <w:numId w:val="42"/>
        </w:numPr>
        <w:jc w:val="both"/>
        <w:rPr>
          <w:rFonts w:eastAsia="DejaVu LGC Sans"/>
          <w:lang w:val="en-GB"/>
        </w:rPr>
      </w:pPr>
      <w:r w:rsidRPr="00634C11">
        <w:rPr>
          <w:rFonts w:eastAsia="DejaVu LGC Sans"/>
          <w:lang w:val="en-GB"/>
        </w:rPr>
        <w:t>As a source person to check information pertaining to other household members; and</w:t>
      </w:r>
    </w:p>
    <w:p w:rsidR="003139E0" w:rsidRPr="00634C11" w:rsidRDefault="003139E0" w:rsidP="00C67876">
      <w:pPr>
        <w:pStyle w:val="ListParagraph"/>
        <w:numPr>
          <w:ilvl w:val="0"/>
          <w:numId w:val="42"/>
        </w:numPr>
        <w:jc w:val="both"/>
        <w:rPr>
          <w:rFonts w:eastAsia="DejaVu LGC Sans"/>
          <w:lang w:val="en-GB"/>
        </w:rPr>
      </w:pPr>
      <w:r w:rsidRPr="00634C11">
        <w:rPr>
          <w:rFonts w:eastAsia="DejaVu LGC Sans"/>
          <w:lang w:val="en-GB"/>
        </w:rPr>
        <w:t xml:space="preserve">To “summarize” the characteristics of the household by identifying them with </w:t>
      </w:r>
      <w:r w:rsidRPr="00634C11">
        <w:rPr>
          <w:rFonts w:eastAsia="DejaVu LGC Sans"/>
          <w:lang w:val="en-GB"/>
        </w:rPr>
        <w:lastRenderedPageBreak/>
        <w:t xml:space="preserve">those of the head of household, e.g. to analyse the living conditions of household members according to the occupation or the income of the head or reference person. This last use of the head of household concept is quite controversial, because there is no guarantee that the characteristics of the head of household or the reference person will adequately represent those of the household. </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kern w:val="1"/>
          <w:sz w:val="24"/>
          <w:szCs w:val="24"/>
          <w:lang w:val="en-GB"/>
        </w:rPr>
      </w:pPr>
    </w:p>
    <w:p w:rsidR="003139E0" w:rsidRPr="00634C11" w:rsidRDefault="007F0538" w:rsidP="003139E0">
      <w:pPr>
        <w:widowControl w:val="0"/>
        <w:suppressAutoHyphens/>
        <w:spacing w:after="0" w:line="240" w:lineRule="auto"/>
        <w:jc w:val="both"/>
        <w:rPr>
          <w:rFonts w:ascii="Liberation Serif" w:eastAsia="DejaVu LGC Sans" w:hAnsi="Liberation Serif" w:cs="Times New Roman"/>
          <w:sz w:val="24"/>
          <w:szCs w:val="24"/>
          <w:lang w:val="en-GB" w:eastAsia="pt-BR"/>
        </w:rPr>
      </w:pPr>
      <w:r>
        <w:rPr>
          <w:rFonts w:ascii="Liberation Serif" w:eastAsia="DejaVu LGC Sans" w:hAnsi="Liberation Serif" w:cs="Times New Roman"/>
          <w:sz w:val="24"/>
          <w:szCs w:val="24"/>
          <w:lang w:val="en-GB" w:eastAsia="pt-BR"/>
        </w:rPr>
        <w:t>282</w:t>
      </w:r>
      <w:r w:rsidR="003139E0" w:rsidRPr="00634C11">
        <w:rPr>
          <w:rFonts w:ascii="Liberation Serif" w:eastAsia="DejaVu LGC Sans" w:hAnsi="Liberation Serif" w:cs="Times New Roman"/>
          <w:sz w:val="24"/>
          <w:szCs w:val="24"/>
          <w:lang w:val="en-GB" w:eastAsia="pt-BR"/>
        </w:rPr>
        <w:t xml:space="preserve">. Using headship of household - female against male headed households - to analyse gender issues is hampered by a number of theoretical shortcomings and practical problems. </w:t>
      </w:r>
      <w:r w:rsidR="003139E0" w:rsidRPr="00634C11">
        <w:rPr>
          <w:rFonts w:ascii="Liberation Serif" w:eastAsia="DejaVu LGC Sans" w:hAnsi="Liberation Serif" w:cs="Times New Roman"/>
          <w:bCs/>
          <w:kern w:val="1"/>
          <w:sz w:val="24"/>
          <w:szCs w:val="24"/>
          <w:lang w:val="en-GB"/>
        </w:rPr>
        <w:t xml:space="preserve">Even though statistics differentiated by female or male household head can be useful for defining and planning policies for vulnerable population segments, </w:t>
      </w:r>
      <w:r w:rsidR="003139E0" w:rsidRPr="00634C11">
        <w:rPr>
          <w:rFonts w:ascii="Liberation Serif" w:eastAsia="DejaVu LGC Sans" w:hAnsi="Liberation Serif" w:cs="Times New Roman"/>
          <w:sz w:val="24"/>
          <w:szCs w:val="24"/>
          <w:lang w:val="en-GB" w:eastAsia="pt-BR"/>
        </w:rPr>
        <w:t>statisticians and gender researchers note that this type of analysis may have its limitations, and these limitations should be taken into account when interpreting data r</w:t>
      </w:r>
      <w:r w:rsidR="00513157">
        <w:rPr>
          <w:rFonts w:ascii="Liberation Serif" w:eastAsia="DejaVu LGC Sans" w:hAnsi="Liberation Serif" w:cs="Times New Roman"/>
          <w:sz w:val="24"/>
          <w:szCs w:val="24"/>
          <w:lang w:val="en-GB" w:eastAsia="pt-BR"/>
        </w:rPr>
        <w:t>esults and planning policies. The following</w:t>
      </w:r>
      <w:r w:rsidR="003139E0" w:rsidRPr="00634C11">
        <w:rPr>
          <w:rFonts w:ascii="Liberation Serif" w:eastAsia="DejaVu LGC Sans" w:hAnsi="Liberation Serif" w:cs="Times New Roman"/>
          <w:sz w:val="24"/>
          <w:szCs w:val="24"/>
          <w:lang w:val="en-GB" w:eastAsia="pt-BR"/>
        </w:rPr>
        <w:t xml:space="preserve"> describe</w:t>
      </w:r>
      <w:r w:rsidR="00513157">
        <w:rPr>
          <w:rFonts w:ascii="Liberation Serif" w:eastAsia="DejaVu LGC Sans" w:hAnsi="Liberation Serif" w:cs="Times New Roman"/>
          <w:sz w:val="24"/>
          <w:szCs w:val="24"/>
          <w:lang w:val="en-GB" w:eastAsia="pt-BR"/>
        </w:rPr>
        <w:t xml:space="preserve">s five problems </w:t>
      </w:r>
      <w:r w:rsidR="003139E0" w:rsidRPr="00634C11">
        <w:rPr>
          <w:rFonts w:ascii="Liberation Serif" w:eastAsia="DejaVu LGC Sans" w:hAnsi="Liberation Serif" w:cs="Times New Roman"/>
          <w:sz w:val="24"/>
          <w:szCs w:val="24"/>
          <w:lang w:val="en-GB" w:eastAsia="pt-BR"/>
        </w:rPr>
        <w:t xml:space="preserve">related to the use of female/male headship to study gender differences.  </w:t>
      </w:r>
    </w:p>
    <w:p w:rsidR="003139E0" w:rsidRPr="00634C11" w:rsidRDefault="003139E0" w:rsidP="003139E0">
      <w:pPr>
        <w:widowControl w:val="0"/>
        <w:suppressAutoHyphens/>
        <w:spacing w:after="0" w:line="240" w:lineRule="auto"/>
        <w:jc w:val="both"/>
        <w:rPr>
          <w:rFonts w:eastAsia="DejaVu LGC Sans"/>
          <w:lang w:val="en-GB"/>
        </w:rPr>
      </w:pPr>
    </w:p>
    <w:p w:rsidR="003139E0" w:rsidRPr="00634C11" w:rsidRDefault="003139E0" w:rsidP="00C67876">
      <w:pPr>
        <w:pStyle w:val="ListParagraph"/>
        <w:numPr>
          <w:ilvl w:val="0"/>
          <w:numId w:val="40"/>
        </w:numPr>
        <w:jc w:val="both"/>
        <w:rPr>
          <w:rFonts w:eastAsia="DejaVu LGC Sans"/>
          <w:lang w:val="en-GB"/>
        </w:rPr>
      </w:pPr>
      <w:r w:rsidRPr="00634C11">
        <w:rPr>
          <w:rFonts w:eastAsia="DejaVu LGC Sans"/>
          <w:lang w:val="en-GB"/>
        </w:rPr>
        <w:t>The first problem lies in the fact that the definition and operationalization of the notion ‘head of household’ is vague and in no way uniform. Contrary to many other variab</w:t>
      </w:r>
      <w:r w:rsidR="00BD323C">
        <w:rPr>
          <w:rFonts w:eastAsia="DejaVu LGC Sans"/>
          <w:lang w:val="en-GB"/>
        </w:rPr>
        <w:t>les that are strictly defined, t</w:t>
      </w:r>
      <w:r w:rsidRPr="00634C11">
        <w:rPr>
          <w:rFonts w:eastAsia="DejaVu LGC Sans"/>
          <w:lang w:val="en-GB"/>
        </w:rPr>
        <w:t xml:space="preserve">he </w:t>
      </w:r>
      <w:r w:rsidRPr="00BD323C">
        <w:rPr>
          <w:rFonts w:eastAsia="DejaVu LGC Sans"/>
          <w:i/>
          <w:lang w:val="en-GB"/>
        </w:rPr>
        <w:t>Principles and Recommendations for Population and Housing Censuses</w:t>
      </w:r>
      <w:r w:rsidRPr="00634C11">
        <w:rPr>
          <w:rFonts w:eastAsia="DejaVu LGC Sans"/>
          <w:lang w:val="en-GB"/>
        </w:rPr>
        <w:t>, Rev. 2 (United Nations, 2008 a), leave the definition and appointment of the head of household wide open: ‘Countries may use the term they deem most appropriate to identify this person (household reference person, head of household, householder, among others) as long as the person so identified is used solely to determine relationships between household members. It is recommended that each country present, in published reports, the concepts and definit</w:t>
      </w:r>
      <w:r w:rsidR="00BD323C">
        <w:rPr>
          <w:rFonts w:eastAsia="DejaVu LGC Sans"/>
          <w:lang w:val="en-GB"/>
        </w:rPr>
        <w:t>ions that are used’. Appendix 1</w:t>
      </w:r>
      <w:r w:rsidRPr="00634C11">
        <w:rPr>
          <w:rFonts w:eastAsia="DejaVu LGC Sans"/>
          <w:lang w:val="en-GB"/>
        </w:rPr>
        <w:t xml:space="preserve"> illustrates the variety of definitions of head of household that a number of countries used in the 2010 round of censuses.  As Hedman et al. (1996: 6) rightly state, the term ‘head of household’ “is used to cover a number of different concepts referring to the chief economic provider, the chief decision maker, the person designated by other members as the head”. Despite the diversity of approaches that may be assumed, questionnaires often do not properly inform which of the term of household head is specifically referred to. At least five different concepts of head of household can be found in censuses: 1) main breadwinner, 2) householder, 3) main authority, 4) reference person, and 5) questionnaire respondent. The</w:t>
      </w:r>
      <w:r w:rsidR="00BD323C">
        <w:rPr>
          <w:rFonts w:eastAsia="DejaVu LGC Sans"/>
          <w:lang w:val="en-GB"/>
        </w:rPr>
        <w:t xml:space="preserve">se concepts are discussed below </w:t>
      </w:r>
      <w:r w:rsidRPr="00634C11">
        <w:rPr>
          <w:rFonts w:eastAsia="DejaVu LGC Sans"/>
          <w:lang w:val="en-GB"/>
        </w:rPr>
        <w:t>in points a) through e)</w:t>
      </w:r>
      <w:proofErr w:type="gramStart"/>
      <w:r w:rsidRPr="00634C11">
        <w:rPr>
          <w:rFonts w:eastAsia="DejaVu LGC Sans"/>
          <w:lang w:val="en-GB"/>
        </w:rPr>
        <w:t>,</w:t>
      </w:r>
      <w:proofErr w:type="gramEnd"/>
      <w:r w:rsidRPr="00634C11">
        <w:rPr>
          <w:rFonts w:eastAsia="DejaVu LGC Sans"/>
          <w:lang w:val="en-GB"/>
        </w:rPr>
        <w:t xml:space="preserve"> also the relative advantages and disadvantages of each possibility are discussed</w:t>
      </w:r>
      <w:r w:rsidR="009411BA">
        <w:rPr>
          <w:rFonts w:eastAsia="DejaVu LGC Sans"/>
          <w:lang w:val="en-GB"/>
        </w:rPr>
        <w:t>.</w:t>
      </w:r>
      <w:r w:rsidRPr="00634C11">
        <w:rPr>
          <w:rFonts w:eastAsia="DejaVu LGC Sans"/>
          <w:lang w:val="en-GB"/>
        </w:rPr>
        <w:t xml:space="preserve"> </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 xml:space="preserve"> </w:t>
      </w:r>
    </w:p>
    <w:p w:rsidR="003139E0" w:rsidRPr="00634C11" w:rsidRDefault="003139E0" w:rsidP="0062108B">
      <w:pPr>
        <w:widowControl w:val="0"/>
        <w:suppressAutoHyphens/>
        <w:spacing w:after="0" w:line="240" w:lineRule="auto"/>
        <w:ind w:left="720" w:right="26" w:hanging="360"/>
        <w:jc w:val="both"/>
        <w:rPr>
          <w:rFonts w:ascii="Liberation Serif" w:eastAsia="DejaVu LGC Sans" w:hAnsi="Liberation Serif" w:cs="Times New Roman"/>
          <w:kern w:val="1"/>
          <w:sz w:val="24"/>
          <w:szCs w:val="24"/>
          <w:highlight w:val="yellow"/>
          <w:lang w:val="en-GB"/>
        </w:rPr>
      </w:pPr>
      <w:r w:rsidRPr="00634C11">
        <w:rPr>
          <w:rFonts w:ascii="Times New Roman" w:eastAsia="Times New Roman" w:hAnsi="Times New Roman" w:cs="Times New Roman"/>
          <w:sz w:val="24"/>
          <w:szCs w:val="24"/>
          <w:lang w:val="en-GB" w:eastAsia="pt-BR"/>
        </w:rPr>
        <w:t>a)</w:t>
      </w:r>
      <w:r w:rsidR="0062108B">
        <w:rPr>
          <w:rFonts w:ascii="Times New Roman" w:eastAsia="Times New Roman" w:hAnsi="Times New Roman" w:cs="Times New Roman"/>
          <w:sz w:val="24"/>
          <w:szCs w:val="24"/>
          <w:lang w:val="en-GB" w:eastAsia="pt-BR"/>
        </w:rPr>
        <w:tab/>
      </w:r>
      <w:r w:rsidRPr="00634C11">
        <w:rPr>
          <w:rFonts w:ascii="Times New Roman" w:eastAsia="Times New Roman" w:hAnsi="Times New Roman" w:cs="Times New Roman"/>
          <w:i/>
          <w:sz w:val="24"/>
          <w:szCs w:val="24"/>
          <w:lang w:val="en-GB" w:eastAsia="pt-BR"/>
        </w:rPr>
        <w:t>Main breadwinner</w:t>
      </w:r>
      <w:r w:rsidRPr="00634C11">
        <w:rPr>
          <w:rFonts w:ascii="Times New Roman" w:eastAsia="Times New Roman" w:hAnsi="Times New Roman" w:cs="Times New Roman"/>
          <w:sz w:val="24"/>
          <w:szCs w:val="24"/>
          <w:lang w:val="en-GB" w:eastAsia="pt-BR"/>
        </w:rPr>
        <w:t>. T</w:t>
      </w:r>
      <w:r w:rsidRPr="00634C11">
        <w:rPr>
          <w:rFonts w:ascii="Liberation Serif" w:eastAsia="DejaVu LGC Sans" w:hAnsi="Liberation Serif" w:cs="Times New Roman"/>
          <w:kern w:val="1"/>
          <w:sz w:val="24"/>
          <w:szCs w:val="24"/>
          <w:lang w:val="en-GB"/>
        </w:rPr>
        <w:t>his economic approach to household headship may be useful for gender analysis if clear definitions are presented in the census taking process and in data tabulation and dissemination. It identifies the primary person responsible for the economic maintenance</w:t>
      </w:r>
      <w:r w:rsidRPr="00634C11">
        <w:rPr>
          <w:rFonts w:ascii="Liberation Serif" w:eastAsia="DejaVu LGC Sans" w:hAnsi="Liberation Serif" w:cs="Times New Roman"/>
          <w:b/>
          <w:kern w:val="1"/>
          <w:sz w:val="24"/>
          <w:szCs w:val="24"/>
          <w:lang w:val="en-GB"/>
        </w:rPr>
        <w:t xml:space="preserve"> </w:t>
      </w:r>
      <w:r w:rsidRPr="00634C11">
        <w:rPr>
          <w:rFonts w:ascii="Liberation Serif" w:eastAsia="DejaVu LGC Sans" w:hAnsi="Liberation Serif" w:cs="Times New Roman"/>
          <w:kern w:val="1"/>
          <w:sz w:val="24"/>
          <w:szCs w:val="24"/>
          <w:lang w:val="en-GB"/>
        </w:rPr>
        <w:t xml:space="preserve">of the household, so data could be presented on the main contributors to the household’s economy, by sex. Further cross-tabulations could include marital status, family composition, owning or renting house, number of family nuclei, and other socio-economic characteristics of the head of the household (e.g. job sector). One country that used the notion ‘main breadwinner’ was Anguilla in the 2001 census, in which the head of the household was the major economic provider. Using the breadwinner metric allows the analysis to avoid under-representing women’s household contributions in practice, as may be the case if relying on authority and traditional gender stereotypes. However, one disadvantage to the breadwinner option is that the question about an economic head may not be adequate for societies where spouses share economic responsibilities more or less </w:t>
      </w:r>
      <w:r w:rsidRPr="00634C11">
        <w:rPr>
          <w:rFonts w:ascii="Liberation Serif" w:eastAsia="DejaVu LGC Sans" w:hAnsi="Liberation Serif" w:cs="Times New Roman"/>
          <w:kern w:val="1"/>
          <w:sz w:val="24"/>
          <w:szCs w:val="24"/>
          <w:lang w:val="en-GB"/>
        </w:rPr>
        <w:lastRenderedPageBreak/>
        <w:t xml:space="preserve">equally. In such cases, the </w:t>
      </w:r>
      <w:r w:rsidRPr="00634C11">
        <w:rPr>
          <w:rFonts w:ascii="Liberation Serif" w:eastAsia="DejaVu LGC Sans" w:hAnsi="Liberation Serif" w:cs="Times New Roman"/>
          <w:i/>
          <w:kern w:val="1"/>
          <w:sz w:val="24"/>
          <w:szCs w:val="24"/>
          <w:lang w:val="en-GB"/>
        </w:rPr>
        <w:t>Principles and Recommendations</w:t>
      </w:r>
      <w:r w:rsidRPr="00634C11">
        <w:rPr>
          <w:rFonts w:ascii="Liberation Serif" w:eastAsia="DejaVu LGC Sans" w:hAnsi="Liberation Serif" w:cs="Times New Roman"/>
          <w:kern w:val="1"/>
          <w:sz w:val="24"/>
          <w:szCs w:val="24"/>
          <w:lang w:val="en-GB"/>
        </w:rPr>
        <w:t xml:space="preserve"> recommend the use of the term ‘reference person,’ with no implication of headship or, alternatively, that provision be made for designation of joint headship. A second disadvantage of using the breadwinner definition is that a gender bias may underlie this definition as it does not capture women’s hidden household economic contributions; as female labour is often unpaid, they may not be defined as “breadwinner” even in cases where the market value of their labour exceeds that of their male partners or if her activities are the main source of family livelihood. Additionally, female respondents may answer that they have no ‘occupation’ or ‘work’ although they have been working on craft activities at home or in agriculture. Also, using the breadwinner or economic head for identifying economic conditions in the household may be a pitfall, because household members may not equally share resources and may present different socioeconomic characteristics (Hedman et al, 1996). Finally, ownership of resources does not necessarily imply access to and use of resources (United Nations, 2008). </w:t>
      </w:r>
    </w:p>
    <w:p w:rsidR="003139E0" w:rsidRPr="00634C11" w:rsidRDefault="003139E0" w:rsidP="000F7E17">
      <w:pPr>
        <w:widowControl w:val="0"/>
        <w:suppressAutoHyphens/>
        <w:spacing w:after="0" w:line="240" w:lineRule="auto"/>
        <w:ind w:left="900" w:right="26"/>
        <w:jc w:val="both"/>
        <w:rPr>
          <w:rFonts w:ascii="Liberation Serif" w:eastAsia="DejaVu LGC Sans" w:hAnsi="Liberation Serif" w:cs="Times New Roman"/>
          <w:kern w:val="1"/>
          <w:sz w:val="24"/>
          <w:szCs w:val="24"/>
          <w:lang w:val="en-GB"/>
        </w:rPr>
      </w:pPr>
    </w:p>
    <w:p w:rsidR="003139E0" w:rsidRDefault="0062108B" w:rsidP="0062108B">
      <w:pPr>
        <w:pStyle w:val="ListParagraph"/>
        <w:ind w:right="26" w:hanging="360"/>
        <w:jc w:val="both"/>
        <w:rPr>
          <w:rFonts w:ascii="Times New Roman" w:eastAsia="Times New Roman" w:hAnsi="Times New Roman"/>
          <w:lang w:val="en-GB" w:eastAsia="pt-BR"/>
        </w:rPr>
      </w:pPr>
      <w:r>
        <w:rPr>
          <w:rFonts w:eastAsia="DejaVu LGC Sans"/>
          <w:lang w:val="en-GB"/>
        </w:rPr>
        <w:t>b)</w:t>
      </w:r>
      <w:r>
        <w:rPr>
          <w:rFonts w:eastAsia="DejaVu LGC Sans"/>
          <w:lang w:val="en-GB"/>
        </w:rPr>
        <w:tab/>
      </w:r>
      <w:r w:rsidR="003139E0" w:rsidRPr="00634C11">
        <w:rPr>
          <w:rFonts w:eastAsia="DejaVu LGC Sans"/>
          <w:i/>
          <w:lang w:val="en-GB"/>
        </w:rPr>
        <w:t>Householder</w:t>
      </w:r>
      <w:r w:rsidR="003139E0" w:rsidRPr="00634C11">
        <w:rPr>
          <w:rFonts w:eastAsia="DejaVu LGC Sans"/>
          <w:lang w:val="en-GB"/>
        </w:rPr>
        <w:t>. This term refers to the person who owns or pays the rent of the home, and may be defined as the person in whose name the household dwelling</w:t>
      </w:r>
      <w:r w:rsidR="003139E0" w:rsidRPr="00634C11">
        <w:rPr>
          <w:rFonts w:ascii="Times New Roman" w:eastAsia="DejaVu LGC Sans" w:hAnsi="Times New Roman"/>
          <w:lang w:val="en-GB"/>
        </w:rPr>
        <w:t xml:space="preserve"> is registered, adding that “this approach is more objective than household head and may relate in some ways to power relationships in the household” (UNECE/World Bank 2010: 16). </w:t>
      </w:r>
      <w:r w:rsidR="003139E0" w:rsidRPr="00634C11">
        <w:rPr>
          <w:rFonts w:eastAsia="DejaVu LGC Sans"/>
          <w:lang w:val="en-GB"/>
        </w:rPr>
        <w:t>Australia, New Zealand and American Samoa use some of the countries that use the concept of householder</w:t>
      </w:r>
      <w:r w:rsidR="003139E0" w:rsidRPr="00634C11">
        <w:rPr>
          <w:rFonts w:ascii="Times New Roman" w:eastAsia="DejaVu LGC Sans" w:hAnsi="Times New Roman"/>
          <w:lang w:val="en-GB"/>
        </w:rPr>
        <w:t xml:space="preserve">. In terms of advantages, the householder option is similar to the </w:t>
      </w:r>
      <w:r w:rsidR="003139E0" w:rsidRPr="00634C11">
        <w:rPr>
          <w:rFonts w:ascii="Times New Roman" w:eastAsia="Times New Roman" w:hAnsi="Times New Roman"/>
          <w:lang w:val="en-GB" w:eastAsia="pt-BR"/>
        </w:rPr>
        <w:t>breadwinner criterion, but offers greater specificity. In terms of disadvantages, the householder concept may be ambiguous in the context of developing countries, where homes are often rented without formal contracts, where occupants pay no rent at all, or where people live in homes that have been temporarily borrowed or that are makeshift temporary accommodations. Also, the person paying the rent may not always be the one earning the money with which the rent is</w:t>
      </w:r>
      <w:r w:rsidR="000F7E17">
        <w:rPr>
          <w:rFonts w:ascii="Times New Roman" w:eastAsia="Times New Roman" w:hAnsi="Times New Roman"/>
          <w:lang w:val="en-GB" w:eastAsia="pt-BR"/>
        </w:rPr>
        <w:t xml:space="preserve"> paid.</w:t>
      </w:r>
    </w:p>
    <w:p w:rsidR="000F7E17" w:rsidRPr="000F7E17" w:rsidRDefault="000F7E17" w:rsidP="000F7E17">
      <w:pPr>
        <w:pStyle w:val="ListParagraph"/>
        <w:ind w:left="900" w:right="26"/>
        <w:jc w:val="both"/>
        <w:rPr>
          <w:rFonts w:ascii="Times New Roman" w:eastAsia="Times New Roman" w:hAnsi="Times New Roman"/>
          <w:lang w:val="en-GB" w:eastAsia="pt-BR"/>
        </w:rPr>
      </w:pPr>
    </w:p>
    <w:p w:rsidR="003139E0" w:rsidRPr="007F0538" w:rsidRDefault="003139E0" w:rsidP="007F0538">
      <w:pPr>
        <w:pStyle w:val="ListParagraph"/>
        <w:numPr>
          <w:ilvl w:val="0"/>
          <w:numId w:val="39"/>
        </w:numPr>
        <w:ind w:right="26"/>
        <w:jc w:val="both"/>
        <w:rPr>
          <w:rFonts w:ascii="Times New Roman" w:eastAsia="Times New Roman" w:hAnsi="Times New Roman"/>
          <w:lang w:val="en-GB" w:eastAsia="pt-BR"/>
        </w:rPr>
      </w:pPr>
      <w:r w:rsidRPr="007F0538">
        <w:rPr>
          <w:rFonts w:ascii="Times New Roman" w:eastAsia="Times New Roman" w:hAnsi="Times New Roman"/>
          <w:i/>
          <w:lang w:val="en-GB" w:eastAsia="pt-BR"/>
        </w:rPr>
        <w:t xml:space="preserve">Main authority. </w:t>
      </w:r>
      <w:r w:rsidRPr="007F0538">
        <w:rPr>
          <w:rFonts w:ascii="Times New Roman" w:eastAsia="Times New Roman" w:hAnsi="Times New Roman"/>
          <w:lang w:val="en-GB" w:eastAsia="pt-BR"/>
        </w:rPr>
        <w:t>This approach identifies the person that the other household members recognize as the main authority for all sorts of household decisions. This approach has become quite popular, particularly because it is viewed as an indicator of decision-making (</w:t>
      </w:r>
      <w:r w:rsidRPr="007F0538">
        <w:rPr>
          <w:rFonts w:ascii="Times New Roman" w:eastAsia="DejaVu LGC Sans" w:hAnsi="Times New Roman"/>
          <w:lang w:val="en-GB"/>
        </w:rPr>
        <w:t xml:space="preserve">UNECE/ World Bank, 2010). In terms of advantages, the main authority approach can provide a measure (i.e. using sex ratios) on the main </w:t>
      </w:r>
      <w:r w:rsidRPr="007F0538">
        <w:rPr>
          <w:rFonts w:ascii="Times New Roman" w:eastAsia="Times New Roman" w:hAnsi="Times New Roman"/>
          <w:lang w:val="en-GB" w:eastAsia="pt-BR"/>
        </w:rPr>
        <w:t>authority in the household. This can also be used in gender analysis to identify the ways in which power relations are featured in the household structure. In terms of disadvantages, the main authority approach carries the assumption that a hierarchical relationship exists between household members that may not represent reality. Related to this, authority and decision-making typically are not formal but continually negotiated processes. Further, in practice, the census taker may confuse the decision-maker with breadwinner, and decision-making may differ by the type of decision being made (UNECE/World Bank, 2010). Another limitation to the main authority approach is that authority, responsibilities and decision-making may be shared, especially considering the changes in gender and family relations in the last decades. Decision-making power may be shared by a couple or even several household members. Finally, household members may not have the same opinion on who is the main decision-maker or who exercises the authority to run the household. Moreover, because authority is defined as “perceived authority,” it may not be possible to come up with an objective criterion. The Brazilian country example below illustrates how the main authority approach can be used in practice and how some of these perceived disadvantages can be surmounted.</w:t>
      </w:r>
    </w:p>
    <w:p w:rsidR="007F0538" w:rsidRPr="007F0538" w:rsidRDefault="007F0538" w:rsidP="007F0538">
      <w:pPr>
        <w:pStyle w:val="ListParagraph"/>
        <w:ind w:right="26"/>
        <w:jc w:val="both"/>
        <w:rPr>
          <w:rFonts w:ascii="Times New Roman" w:eastAsia="Times New Roman" w:hAnsi="Times New Roman"/>
          <w:lang w:val="en-GB" w:eastAsia="pt-BR"/>
        </w:rPr>
      </w:pPr>
    </w:p>
    <w:p w:rsidR="009411BA" w:rsidRPr="00634C11" w:rsidRDefault="009411BA" w:rsidP="00651B59">
      <w:pPr>
        <w:spacing w:after="0" w:line="240" w:lineRule="auto"/>
        <w:ind w:left="720" w:right="26" w:hanging="360"/>
        <w:jc w:val="both"/>
        <w:rPr>
          <w:rFonts w:ascii="Times New Roman" w:eastAsia="Times New Roman" w:hAnsi="Times New Roman" w:cs="Times New Roman"/>
          <w:sz w:val="24"/>
          <w:szCs w:val="24"/>
          <w:highlight w:val="yellow"/>
          <w:lang w:val="en-GB" w:eastAsia="pt-BR"/>
        </w:rPr>
      </w:pPr>
      <w:r w:rsidRPr="00634C11">
        <w:rPr>
          <w:rFonts w:ascii="Times New Roman" w:eastAsia="Times New Roman" w:hAnsi="Times New Roman" w:cs="Times New Roman"/>
          <w:sz w:val="24"/>
          <w:szCs w:val="24"/>
          <w:lang w:val="en-GB" w:eastAsia="pt-BR"/>
        </w:rPr>
        <w:t>d)</w:t>
      </w:r>
      <w:r w:rsidR="00651B59">
        <w:rPr>
          <w:rFonts w:ascii="Times New Roman" w:eastAsia="Times New Roman" w:hAnsi="Times New Roman" w:cs="Times New Roman"/>
          <w:sz w:val="24"/>
          <w:szCs w:val="24"/>
          <w:lang w:val="en-GB" w:eastAsia="pt-BR"/>
        </w:rPr>
        <w:tab/>
      </w:r>
      <w:r w:rsidRPr="00634C11">
        <w:rPr>
          <w:rFonts w:ascii="Times New Roman" w:eastAsia="Times New Roman" w:hAnsi="Times New Roman" w:cs="Times New Roman"/>
          <w:i/>
          <w:sz w:val="24"/>
          <w:szCs w:val="24"/>
          <w:lang w:val="en-GB" w:eastAsia="pt-BR"/>
        </w:rPr>
        <w:t>Reference person.</w:t>
      </w:r>
      <w:r w:rsidRPr="00634C11">
        <w:rPr>
          <w:rFonts w:ascii="Times New Roman" w:eastAsia="Times New Roman" w:hAnsi="Times New Roman" w:cs="Times New Roman"/>
          <w:sz w:val="24"/>
          <w:szCs w:val="24"/>
          <w:lang w:val="en-GB" w:eastAsia="pt-BR"/>
        </w:rPr>
        <w:t xml:space="preserve"> The reference person approach implies selecting an adult household member at random. It has the advantage of making the process explicit in the sense that it does not allow any undue interpretations of what the headship criterion actually represents. Because it is random, it is not necessarily the main income earner, nor the person taking the major decisions regarding the household or the person that owns or pays the home. This concept focuses on the second function of the household head assignment, a reference for mapping family relationships, more than the third, a breadwinner or person in authority who can represent the household. </w:t>
      </w:r>
      <w:r w:rsidRPr="00634C11">
        <w:rPr>
          <w:rFonts w:ascii="Times New Roman" w:eastAsia="DejaVu LGC Sans" w:hAnsi="Times New Roman" w:cs="Times New Roman"/>
          <w:kern w:val="1"/>
          <w:sz w:val="24"/>
          <w:szCs w:val="24"/>
          <w:lang w:val="en-GB"/>
        </w:rPr>
        <w:t xml:space="preserve">The 1996 census of New Zealand, for example, did not use the term ‘household head,’ but replaced it by a sentence which referred to the person responsible for the answers. In the census form, it stated: “In every dwelling, one person must take responsibility for this form. An adult who lives here would be best, but any person can be the one who must: fill in this form; make sure that everyone fills in an individual form (the blue one); and have all the forms ready for the enumerator to collect.” The 2001 and 2006 census forms also used similar expressions. </w:t>
      </w:r>
      <w:r w:rsidRPr="00634C11">
        <w:rPr>
          <w:rFonts w:ascii="Times New Roman" w:eastAsia="Times New Roman" w:hAnsi="Times New Roman" w:cs="Times New Roman"/>
          <w:sz w:val="24"/>
          <w:szCs w:val="24"/>
          <w:lang w:val="en-GB" w:eastAsia="pt-BR"/>
        </w:rPr>
        <w:t xml:space="preserve"> In some cases, this interpretation is made explicit by choosing the reference person randomly among the adult household members. This practice is currently used in Denmark, the UK, Canada, and several other countries. In terms of disadvantages, the reference person approach may generate confusion. Further, choosing a reference person randomly increases the chance that this person may not be related to the other household members, in which case, information on </w:t>
      </w:r>
      <w:r w:rsidRPr="00634C11">
        <w:rPr>
          <w:rFonts w:ascii="Times New Roman" w:eastAsia="Times New Roman" w:hAnsi="Times New Roman" w:cs="Times New Roman"/>
          <w:i/>
          <w:sz w:val="24"/>
          <w:szCs w:val="24"/>
          <w:lang w:val="en-GB" w:eastAsia="pt-BR"/>
        </w:rPr>
        <w:t>related persons</w:t>
      </w:r>
      <w:r w:rsidRPr="00634C11">
        <w:rPr>
          <w:rFonts w:ascii="Times New Roman" w:eastAsia="Times New Roman" w:hAnsi="Times New Roman" w:cs="Times New Roman"/>
          <w:sz w:val="24"/>
          <w:szCs w:val="24"/>
          <w:lang w:val="en-GB" w:eastAsia="pt-BR"/>
        </w:rPr>
        <w:t xml:space="preserve"> and </w:t>
      </w:r>
      <w:r w:rsidRPr="00634C11">
        <w:rPr>
          <w:rFonts w:ascii="Times New Roman" w:eastAsia="Times New Roman" w:hAnsi="Times New Roman" w:cs="Times New Roman"/>
          <w:i/>
          <w:sz w:val="24"/>
          <w:szCs w:val="24"/>
          <w:lang w:val="en-GB" w:eastAsia="pt-BR"/>
        </w:rPr>
        <w:t>family nuclei</w:t>
      </w:r>
      <w:r w:rsidRPr="00634C11">
        <w:rPr>
          <w:rFonts w:ascii="Times New Roman" w:eastAsia="Times New Roman" w:hAnsi="Times New Roman" w:cs="Times New Roman"/>
          <w:sz w:val="24"/>
          <w:szCs w:val="24"/>
          <w:lang w:val="en-GB" w:eastAsia="pt-BR"/>
        </w:rPr>
        <w:t xml:space="preserve"> will be lost.</w:t>
      </w:r>
    </w:p>
    <w:p w:rsidR="009411BA" w:rsidRPr="00634C11" w:rsidRDefault="009411BA" w:rsidP="000F7E17">
      <w:pPr>
        <w:widowControl w:val="0"/>
        <w:suppressAutoHyphens/>
        <w:spacing w:after="0" w:line="240" w:lineRule="auto"/>
        <w:ind w:left="900" w:right="26"/>
        <w:jc w:val="both"/>
        <w:rPr>
          <w:rFonts w:ascii="Times New Roman" w:eastAsia="Times New Roman" w:hAnsi="Times New Roman" w:cs="Times New Roman"/>
          <w:sz w:val="24"/>
          <w:szCs w:val="24"/>
          <w:lang w:val="en-GB" w:eastAsia="pt-BR"/>
        </w:rPr>
      </w:pPr>
    </w:p>
    <w:p w:rsidR="009411BA" w:rsidRPr="0062108B" w:rsidRDefault="0062108B" w:rsidP="0062108B">
      <w:pPr>
        <w:spacing w:after="0" w:line="240" w:lineRule="auto"/>
        <w:ind w:left="720" w:right="29" w:hanging="360"/>
        <w:jc w:val="both"/>
        <w:rPr>
          <w:rFonts w:ascii="Times New Roman" w:eastAsia="Times New Roman" w:hAnsi="Times New Roman"/>
          <w:lang w:val="en-GB" w:eastAsia="pt-BR"/>
        </w:rPr>
      </w:pPr>
      <w:r>
        <w:rPr>
          <w:rFonts w:ascii="Times New Roman" w:eastAsia="Times New Roman" w:hAnsi="Times New Roman"/>
          <w:lang w:val="en-GB" w:eastAsia="pt-BR"/>
        </w:rPr>
        <w:t>e)</w:t>
      </w:r>
      <w:r>
        <w:rPr>
          <w:rFonts w:ascii="Times New Roman" w:eastAsia="Times New Roman" w:hAnsi="Times New Roman"/>
          <w:lang w:val="en-GB" w:eastAsia="pt-BR"/>
        </w:rPr>
        <w:tab/>
      </w:r>
      <w:r w:rsidR="009411BA" w:rsidRPr="0062108B">
        <w:rPr>
          <w:rFonts w:ascii="Times New Roman" w:eastAsia="Times New Roman" w:hAnsi="Times New Roman"/>
          <w:i/>
          <w:sz w:val="24"/>
          <w:szCs w:val="24"/>
          <w:lang w:val="en-GB" w:eastAsia="pt-BR"/>
        </w:rPr>
        <w:t xml:space="preserve">Questionnaire respondent. </w:t>
      </w:r>
      <w:r w:rsidR="009411BA" w:rsidRPr="0062108B">
        <w:rPr>
          <w:rFonts w:ascii="Times New Roman" w:eastAsia="Times New Roman" w:hAnsi="Times New Roman"/>
          <w:sz w:val="24"/>
          <w:szCs w:val="24"/>
          <w:lang w:val="en-GB" w:eastAsia="pt-BR"/>
        </w:rPr>
        <w:t>This conceptual approach means that the ‘household head’ is the person responsible for answering the census form no matter what his/her status may be within the household. For instance, in the United Kingdom Population Census of 2011 a ‘householder’ is defined in order to indicate who is responsible for the completion of the questionnaire. It is not defined to produce any outputs as there is nothing on the questionnaire to identify this person. The advantages and disadvantages of the ‘questionnaire respondent’ are roughly the same as just discussed for the ‘reference person’ concept, i.e. the notion may be confusing and chances are that the person is not related to other members of the household.</w:t>
      </w:r>
      <w:r w:rsidR="009411BA" w:rsidRPr="0062108B">
        <w:rPr>
          <w:rFonts w:ascii="Times New Roman" w:eastAsia="Times New Roman" w:hAnsi="Times New Roman"/>
          <w:lang w:val="en-GB" w:eastAsia="pt-BR"/>
        </w:rPr>
        <w:t xml:space="preserve"> </w:t>
      </w:r>
    </w:p>
    <w:p w:rsidR="003139E0" w:rsidRPr="00634C11" w:rsidRDefault="003139E0" w:rsidP="009411BA">
      <w:pPr>
        <w:pStyle w:val="ListParagraph"/>
        <w:ind w:right="26"/>
        <w:jc w:val="both"/>
        <w:rPr>
          <w:rFonts w:ascii="Times New Roman" w:eastAsia="Times New Roman" w:hAnsi="Times New Roman"/>
          <w:lang w:val="en-GB" w:eastAsia="pt-BR"/>
        </w:rPr>
      </w:pPr>
    </w:p>
    <w:p w:rsidR="003139E0" w:rsidRDefault="003139E0" w:rsidP="003139E0">
      <w:pPr>
        <w:widowControl w:val="0"/>
        <w:suppressAutoHyphens/>
        <w:spacing w:after="0" w:line="240" w:lineRule="auto"/>
        <w:ind w:left="720"/>
        <w:jc w:val="both"/>
        <w:rPr>
          <w:rFonts w:ascii="Times New Roman" w:eastAsia="Times New Roman" w:hAnsi="Times New Roman" w:cs="Times New Roman"/>
          <w:sz w:val="24"/>
          <w:szCs w:val="24"/>
          <w:lang w:val="en-GB" w:eastAsia="pt-BR"/>
        </w:rPr>
      </w:pPr>
      <w:r w:rsidRPr="00634C11">
        <w:rPr>
          <w:rFonts w:ascii="Times New Roman" w:eastAsia="Times New Roman" w:hAnsi="Times New Roman" w:cs="Times New Roman"/>
          <w:sz w:val="24"/>
          <w:szCs w:val="24"/>
          <w:lang w:val="en-GB" w:eastAsia="pt-BR"/>
        </w:rPr>
        <w:t>This conceptual vagueness or ambiguity</w:t>
      </w:r>
      <w:r>
        <w:rPr>
          <w:rFonts w:ascii="Times New Roman" w:eastAsia="Times New Roman" w:hAnsi="Times New Roman" w:cs="Times New Roman"/>
          <w:sz w:val="24"/>
          <w:szCs w:val="24"/>
          <w:lang w:val="en-GB" w:eastAsia="pt-BR"/>
        </w:rPr>
        <w:t xml:space="preserve"> of the headship concept</w:t>
      </w:r>
      <w:r w:rsidRPr="00634C11">
        <w:rPr>
          <w:rFonts w:ascii="Times New Roman" w:eastAsia="Times New Roman" w:hAnsi="Times New Roman" w:cs="Times New Roman"/>
          <w:sz w:val="24"/>
          <w:szCs w:val="24"/>
          <w:lang w:val="en-GB" w:eastAsia="pt-BR"/>
        </w:rPr>
        <w:t xml:space="preserve"> may lead to divergences between census workers’ assumptions and the responses given by household members. Each one will tend to define the head according to their own cultural representations and, naturally, there is a great risk that premises differ substantially from one another, or may not adequately reflect household realities. A census may supposedly use a “breadwinner” definition, but household members/enumerators may decide simply to put down the oldest male, without questioning the situation. As enumerators, respondents and analysts may not be talking about the same concept, and there is no guarantee of </w:t>
      </w:r>
      <w:r w:rsidRPr="00634C11">
        <w:rPr>
          <w:rFonts w:ascii="Times New Roman" w:eastAsia="Times New Roman" w:hAnsi="Times New Roman" w:cs="Times New Roman"/>
          <w:i/>
          <w:sz w:val="24"/>
          <w:szCs w:val="24"/>
          <w:lang w:val="en-GB" w:eastAsia="pt-BR"/>
        </w:rPr>
        <w:t>what is being measured</w:t>
      </w:r>
      <w:r w:rsidRPr="00634C11">
        <w:rPr>
          <w:rFonts w:ascii="Times New Roman" w:eastAsia="Times New Roman" w:hAnsi="Times New Roman" w:cs="Times New Roman"/>
          <w:sz w:val="24"/>
          <w:szCs w:val="24"/>
          <w:lang w:val="en-GB" w:eastAsia="pt-BR"/>
        </w:rPr>
        <w:t>. Without a clear definition, would two census workers define the same head? And would household members designate the same person as the head? Without adequate orientation and interview training, internal/external reliability becomes quite unlikely. Indeed, if the concept is vague or ambiguous, it is very likely that data and analysis will not adequately represent reality or provide accurate and consistent evidence for policy-making.</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kern w:val="1"/>
          <w:sz w:val="24"/>
          <w:szCs w:val="24"/>
          <w:lang w:val="en-GB"/>
        </w:rPr>
      </w:pPr>
    </w:p>
    <w:p w:rsidR="003139E0" w:rsidRPr="00634C11" w:rsidRDefault="003139E0" w:rsidP="00C67876">
      <w:pPr>
        <w:pStyle w:val="ListParagraph"/>
        <w:numPr>
          <w:ilvl w:val="0"/>
          <w:numId w:val="40"/>
        </w:numPr>
        <w:jc w:val="both"/>
        <w:rPr>
          <w:rFonts w:eastAsia="DejaVu LGC Sans"/>
          <w:lang w:val="en-GB"/>
        </w:rPr>
      </w:pPr>
      <w:r w:rsidRPr="00634C11">
        <w:rPr>
          <w:rFonts w:eastAsia="DejaVu LGC Sans"/>
          <w:lang w:val="en-GB"/>
        </w:rPr>
        <w:t>A second problem of using</w:t>
      </w:r>
      <w:r>
        <w:rPr>
          <w:rFonts w:eastAsia="DejaVu LGC Sans"/>
          <w:lang w:val="en-GB"/>
        </w:rPr>
        <w:t xml:space="preserve"> the</w:t>
      </w:r>
      <w:r w:rsidRPr="00634C11">
        <w:rPr>
          <w:rFonts w:eastAsia="DejaVu LGC Sans"/>
          <w:lang w:val="en-GB"/>
        </w:rPr>
        <w:t xml:space="preserve"> female/male headship</w:t>
      </w:r>
      <w:r>
        <w:rPr>
          <w:rFonts w:eastAsia="DejaVu LGC Sans"/>
          <w:lang w:val="en-GB"/>
        </w:rPr>
        <w:t xml:space="preserve"> dichotomy</w:t>
      </w:r>
      <w:r w:rsidRPr="00634C11">
        <w:rPr>
          <w:rFonts w:eastAsia="DejaVu LGC Sans"/>
          <w:lang w:val="en-GB"/>
        </w:rPr>
        <w:t xml:space="preserve"> in gender studies is </w:t>
      </w:r>
      <w:r w:rsidRPr="00634C11">
        <w:rPr>
          <w:rFonts w:eastAsia="DejaVu LGC Sans"/>
          <w:lang w:val="en-GB"/>
        </w:rPr>
        <w:lastRenderedPageBreak/>
        <w:t>that gender inequality may take place at the intra-household level (e.g. unequal distribution of earnings and consumption among members of the household). Therefore, focusing on female-headed households may not capture these inequalities and be misleading. The shortcoming of using female/male headship of household is well illustrated in a study on 11 Latin American countries by Deere, Alvarado and Twyman (2010). Drawing on the recent Living Standard Measurement Studies for Latin America and the Caribbean, they present baseline indicators of the degree of gender inequality in individual asset ownership. Disaggregated data on housing ownership suggests that the distribution of asset ownership by sex within households is much more equitable than a headship analysis would suggest. The authors estimate that in Nicaragua women own 36-41 per cent of household physical wealth. However, if the analysis of household wealth were conducted by sex of the head, female-head</w:t>
      </w:r>
      <w:r>
        <w:rPr>
          <w:rFonts w:eastAsia="DejaVu LGC Sans"/>
          <w:lang w:val="en-GB"/>
        </w:rPr>
        <w:t xml:space="preserve">ed households would own only 20 to </w:t>
      </w:r>
      <w:r w:rsidRPr="00634C11">
        <w:rPr>
          <w:rFonts w:eastAsia="DejaVu LGC Sans"/>
          <w:lang w:val="en-GB"/>
        </w:rPr>
        <w:t>23 per cent of household wealth, significantly less than the share of female-headed households in that country. This different vision of relative female poverty is largely due to the fact that women in male-headed households often own property, either in their own right or as joint property with their spouses. As will b</w:t>
      </w:r>
      <w:r w:rsidR="00BD323C">
        <w:rPr>
          <w:rFonts w:eastAsia="DejaVu LGC Sans"/>
          <w:lang w:val="en-GB"/>
        </w:rPr>
        <w:t>e argued in more detail in the C</w:t>
      </w:r>
      <w:r w:rsidRPr="00634C11">
        <w:rPr>
          <w:rFonts w:eastAsia="DejaVu LGC Sans"/>
          <w:lang w:val="en-GB"/>
        </w:rPr>
        <w:t>hapter 8, the differences in poverty rates between male and female-headed households, if not broken down into finer categories, are typically small and tend to be associated with other demographic differences between these households, such as the number of children and adult male and female household members.</w:t>
      </w:r>
    </w:p>
    <w:p w:rsidR="003139E0" w:rsidRPr="00634C11" w:rsidRDefault="003139E0" w:rsidP="003139E0">
      <w:pPr>
        <w:pStyle w:val="ListParagraph"/>
        <w:jc w:val="both"/>
        <w:rPr>
          <w:rFonts w:eastAsia="DejaVu LGC Sans"/>
          <w:lang w:val="en-GB"/>
        </w:rPr>
      </w:pPr>
    </w:p>
    <w:p w:rsidR="003139E0" w:rsidRPr="00634C11" w:rsidRDefault="003139E0" w:rsidP="00C67876">
      <w:pPr>
        <w:pStyle w:val="ListParagraph"/>
        <w:numPr>
          <w:ilvl w:val="0"/>
          <w:numId w:val="40"/>
        </w:numPr>
        <w:jc w:val="both"/>
        <w:rPr>
          <w:rFonts w:eastAsia="DejaVu LGC Sans"/>
          <w:lang w:val="en-GB"/>
        </w:rPr>
      </w:pPr>
      <w:r w:rsidRPr="00634C11">
        <w:rPr>
          <w:rFonts w:eastAsia="DejaVu LGC Sans"/>
          <w:lang w:val="en-GB"/>
        </w:rPr>
        <w:t>A third problem has to do with the limited possibilities for analysis and cross-country comparisons. Obviously, if the researcher is not sure of what the ‘household head’ variable of a given census is actually measuring, this may put into question how the results should be interpreted. Further confusion arises when census data on household headship from different countries are compared, with a high likelihood of putting side by side different measurements in cross-national comparisons.</w:t>
      </w:r>
    </w:p>
    <w:p w:rsidR="003139E0" w:rsidRPr="00634C11" w:rsidRDefault="003139E0" w:rsidP="003139E0">
      <w:pPr>
        <w:pStyle w:val="ListParagraph"/>
        <w:jc w:val="both"/>
        <w:rPr>
          <w:rFonts w:eastAsia="DejaVu LGC Sans"/>
          <w:lang w:val="en-GB"/>
        </w:rPr>
      </w:pPr>
    </w:p>
    <w:p w:rsidR="003139E0" w:rsidRPr="00634C11" w:rsidRDefault="003139E0" w:rsidP="003139E0">
      <w:pPr>
        <w:pStyle w:val="ListParagraph"/>
        <w:jc w:val="both"/>
        <w:rPr>
          <w:rFonts w:eastAsia="DejaVu LGC Sans"/>
          <w:lang w:val="en-GB"/>
        </w:rPr>
      </w:pPr>
      <w:r w:rsidRPr="00634C11">
        <w:rPr>
          <w:rFonts w:eastAsia="DejaVu LGC Sans"/>
          <w:lang w:val="en-GB"/>
        </w:rPr>
        <w:t>Even when the concept is clear in the original questionnaire form, the definition may not be presented in census tables or other census reports. In this case, particularly when making use of secondary sources, analysis and comparisons must thus be conducted with caution to ensure that assumptions made by data users correspond to the respondents’ approach. Sometimes, misguidedly vocabulary changes also do take place. The original questionnaire form may have used the term ‘reference person’, while in tabulation</w:t>
      </w:r>
      <w:r>
        <w:rPr>
          <w:rFonts w:eastAsia="DejaVu LGC Sans"/>
          <w:lang w:val="en-GB"/>
        </w:rPr>
        <w:t>s or in analyse</w:t>
      </w:r>
      <w:r w:rsidRPr="00634C11">
        <w:rPr>
          <w:rFonts w:eastAsia="DejaVu LGC Sans"/>
          <w:lang w:val="en-GB"/>
        </w:rPr>
        <w:t xml:space="preserve">s </w:t>
      </w:r>
      <w:r>
        <w:rPr>
          <w:rFonts w:eastAsia="DejaVu LGC Sans"/>
          <w:lang w:val="en-GB"/>
        </w:rPr>
        <w:t>this</w:t>
      </w:r>
      <w:r w:rsidRPr="00634C11">
        <w:rPr>
          <w:rFonts w:eastAsia="DejaVu LGC Sans"/>
          <w:lang w:val="en-GB"/>
        </w:rPr>
        <w:t xml:space="preserve"> was replaced by ‘household head’. This may lead to biased interpretations. In this regard, UNDESA warns that:</w:t>
      </w:r>
    </w:p>
    <w:p w:rsidR="003139E0" w:rsidRPr="00634C11" w:rsidRDefault="003139E0" w:rsidP="003139E0">
      <w:pPr>
        <w:pStyle w:val="ListParagraph"/>
        <w:jc w:val="both"/>
        <w:rPr>
          <w:rFonts w:eastAsia="DejaVu LGC Sans"/>
          <w:lang w:val="en-GB"/>
        </w:rPr>
      </w:pPr>
    </w:p>
    <w:p w:rsidR="003139E0" w:rsidRPr="00634C11" w:rsidRDefault="003139E0" w:rsidP="003139E0">
      <w:pPr>
        <w:pStyle w:val="ListParagraph"/>
        <w:jc w:val="both"/>
        <w:rPr>
          <w:rFonts w:eastAsia="DejaVu LGC Sans"/>
          <w:lang w:val="en-GB"/>
        </w:rPr>
      </w:pPr>
      <w:r w:rsidRPr="00634C11">
        <w:rPr>
          <w:rFonts w:eastAsia="DejaVu LGC Sans"/>
          <w:i/>
          <w:lang w:val="en-GB"/>
        </w:rPr>
        <w:t>‘It is important to recognize that many countries use the concept of reference person in listing household members and that this person may or may not be the “household head”. Where this is the practice, the “household head” identified in tabulations is, in reality, the reference person and should be treated with caution’</w:t>
      </w:r>
      <w:r w:rsidRPr="00634C11">
        <w:rPr>
          <w:rFonts w:eastAsia="DejaVu LGC Sans"/>
          <w:lang w:val="en-GB"/>
        </w:rPr>
        <w:t>. (United Nations, 2005: 135)</w:t>
      </w:r>
    </w:p>
    <w:p w:rsidR="003139E0" w:rsidRPr="00634C11" w:rsidRDefault="003139E0" w:rsidP="003139E0">
      <w:pPr>
        <w:pStyle w:val="ListParagraph"/>
        <w:jc w:val="both"/>
        <w:rPr>
          <w:rFonts w:eastAsia="DejaVu LGC Sans"/>
          <w:lang w:val="en-GB"/>
        </w:rPr>
      </w:pPr>
    </w:p>
    <w:p w:rsidR="003139E0" w:rsidRPr="00634C11" w:rsidRDefault="003139E0" w:rsidP="00C67876">
      <w:pPr>
        <w:pStyle w:val="ListParagraph"/>
        <w:numPr>
          <w:ilvl w:val="0"/>
          <w:numId w:val="40"/>
        </w:numPr>
        <w:jc w:val="both"/>
        <w:rPr>
          <w:rFonts w:eastAsia="DejaVu LGC Sans"/>
          <w:lang w:val="en-GB"/>
        </w:rPr>
      </w:pPr>
      <w:r w:rsidRPr="00634C11">
        <w:rPr>
          <w:rFonts w:eastAsia="DejaVu LGC Sans"/>
          <w:bCs/>
          <w:lang w:val="en-GB"/>
        </w:rPr>
        <w:t xml:space="preserve">Focusing on female-headed households may lead to biased policy priorities. In the words of Sylvia Chant (2003: 30), “Placing excessive emphasis on the economic disadvantage of female heads misrepresents and devalues their enormous efforts to overcome gender obstacles.” The ‘feminization of poverty’ thesis “...precludes an analytical consideration of the social dimensions of gender and poverty...” and “tends to translate into single-issue, single-group policy interventions.” These narrow policy </w:t>
      </w:r>
      <w:r w:rsidRPr="00634C11">
        <w:rPr>
          <w:rFonts w:eastAsia="DejaVu LGC Sans"/>
          <w:bCs/>
          <w:lang w:val="en-GB"/>
        </w:rPr>
        <w:lastRenderedPageBreak/>
        <w:t>interventions may in turn fail to affect and reshape the embedded structures of gender inequality found in the home, the labour market and other institutions.</w:t>
      </w:r>
    </w:p>
    <w:p w:rsidR="003139E0" w:rsidRPr="00634C11" w:rsidRDefault="003139E0" w:rsidP="003139E0">
      <w:pPr>
        <w:pStyle w:val="ListParagraph"/>
        <w:jc w:val="both"/>
        <w:rPr>
          <w:rFonts w:eastAsia="DejaVu LGC Sans"/>
          <w:lang w:val="en-GB"/>
        </w:rPr>
      </w:pPr>
    </w:p>
    <w:p w:rsidR="003139E0" w:rsidRPr="00634C11" w:rsidRDefault="003139E0" w:rsidP="00C67876">
      <w:pPr>
        <w:pStyle w:val="ListParagraph"/>
        <w:numPr>
          <w:ilvl w:val="0"/>
          <w:numId w:val="40"/>
        </w:numPr>
        <w:jc w:val="both"/>
        <w:rPr>
          <w:rFonts w:eastAsia="DejaVu LGC Sans"/>
          <w:lang w:val="en-GB"/>
        </w:rPr>
      </w:pPr>
      <w:r w:rsidRPr="00634C11">
        <w:rPr>
          <w:rFonts w:eastAsia="DejaVu LGC Sans"/>
          <w:lang w:val="en-GB"/>
        </w:rPr>
        <w:t>A fifth conseque</w:t>
      </w:r>
      <w:r>
        <w:rPr>
          <w:rFonts w:eastAsia="DejaVu LGC Sans"/>
          <w:lang w:val="en-GB"/>
        </w:rPr>
        <w:t>nce of the methodological bias</w:t>
      </w:r>
      <w:r w:rsidRPr="00634C11">
        <w:rPr>
          <w:rFonts w:eastAsia="DejaVu LGC Sans"/>
          <w:lang w:val="en-GB"/>
        </w:rPr>
        <w:t xml:space="preserve"> is the reproduction or reinforcement of gender stereotypes. Stereotypes may not only be guiding questionnaire formulation and census execution, but also respondents’ answers, and </w:t>
      </w:r>
      <w:r>
        <w:rPr>
          <w:rFonts w:eastAsia="DejaVu LGC Sans"/>
          <w:lang w:val="en-GB"/>
        </w:rPr>
        <w:t xml:space="preserve">the researcher’s </w:t>
      </w:r>
      <w:r w:rsidRPr="00634C11">
        <w:rPr>
          <w:rFonts w:eastAsia="DejaVu LGC Sans"/>
          <w:lang w:val="en-GB"/>
        </w:rPr>
        <w:t>analysis.</w:t>
      </w:r>
    </w:p>
    <w:p w:rsidR="003139E0" w:rsidRPr="00634C11" w:rsidRDefault="003139E0" w:rsidP="003139E0">
      <w:pPr>
        <w:pStyle w:val="ListParagraph"/>
        <w:rPr>
          <w:rFonts w:eastAsia="DejaVu LGC Sans"/>
          <w:lang w:val="en-GB"/>
        </w:rPr>
      </w:pPr>
    </w:p>
    <w:p w:rsidR="003139E0" w:rsidRPr="00634C11" w:rsidRDefault="003139E0" w:rsidP="003139E0">
      <w:pPr>
        <w:pStyle w:val="ListParagraph"/>
        <w:jc w:val="both"/>
        <w:rPr>
          <w:rFonts w:eastAsia="DejaVu LGC Sans"/>
          <w:lang w:val="en-GB"/>
        </w:rPr>
      </w:pPr>
      <w:r w:rsidRPr="00634C11">
        <w:rPr>
          <w:rFonts w:eastAsia="DejaVu LGC Sans"/>
          <w:lang w:val="en-GB"/>
        </w:rPr>
        <w:t xml:space="preserve">Participants of the Second Global Forum on Gender Statistics expressed concern that “using the conventional classification of household headship (i.e. whether household is </w:t>
      </w:r>
      <w:proofErr w:type="gramStart"/>
      <w:r w:rsidRPr="00634C11">
        <w:rPr>
          <w:rFonts w:eastAsia="DejaVu LGC Sans"/>
          <w:lang w:val="en-GB"/>
        </w:rPr>
        <w:t>female- or male-headed</w:t>
      </w:r>
      <w:proofErr w:type="gramEnd"/>
      <w:r w:rsidRPr="00634C11">
        <w:rPr>
          <w:rFonts w:eastAsia="DejaVu LGC Sans"/>
          <w:lang w:val="en-GB"/>
        </w:rPr>
        <w:t xml:space="preserve">) implies a kind of hierarchy within the household that suggests subordination” (United Nations, 2009 b: 17). Questionnaires may also be designed under the assumption that gender norms naturally place men as the ‘head;’ in this case, it is quite possible that questions are formulated in a way that leaves little room for respondents to indicate a female-headed household. Even if the questionnaire was well formulated, the training of enumerators may not adequately address this topic, allowing for biased interview approaches. </w:t>
      </w:r>
    </w:p>
    <w:p w:rsidR="003139E0" w:rsidRPr="00634C11" w:rsidRDefault="003139E0" w:rsidP="003139E0">
      <w:pPr>
        <w:pStyle w:val="ListParagraph"/>
        <w:jc w:val="both"/>
        <w:rPr>
          <w:rFonts w:eastAsia="DejaVu LGC Sans"/>
          <w:lang w:val="en-GB"/>
        </w:rPr>
      </w:pPr>
    </w:p>
    <w:p w:rsidR="003139E0" w:rsidRPr="00634C11" w:rsidRDefault="003139E0" w:rsidP="003139E0">
      <w:pPr>
        <w:pStyle w:val="ListParagraph"/>
        <w:jc w:val="both"/>
        <w:rPr>
          <w:rFonts w:eastAsia="DejaVu LGC Sans"/>
          <w:lang w:val="en-GB"/>
        </w:rPr>
      </w:pPr>
      <w:r w:rsidRPr="00634C11">
        <w:rPr>
          <w:rFonts w:eastAsia="DejaVu LGC Sans"/>
          <w:lang w:val="en-GB"/>
        </w:rPr>
        <w:t>As Budlender (1997: 4) points out, in many African cultures “the household head will be the oldest male,” adding that “in a multi-generational household, he will often not be the highest income-earner, or even control the resources of the household.” He is recognized as the ‘head’ in terms of respect, but it would be inappropriate to say that he is the economic head.</w:t>
      </w:r>
    </w:p>
    <w:p w:rsidR="003139E0" w:rsidRPr="00634C11" w:rsidRDefault="003139E0" w:rsidP="003139E0">
      <w:pPr>
        <w:pStyle w:val="ListParagraph"/>
        <w:jc w:val="both"/>
        <w:rPr>
          <w:rFonts w:eastAsia="DejaVu LGC Sans"/>
          <w:lang w:val="en-GB"/>
        </w:rPr>
      </w:pPr>
    </w:p>
    <w:p w:rsidR="003139E0" w:rsidRPr="00634C11" w:rsidRDefault="003139E0" w:rsidP="003139E0">
      <w:pPr>
        <w:pStyle w:val="ListParagraph"/>
        <w:jc w:val="both"/>
        <w:rPr>
          <w:rFonts w:eastAsia="DejaVu LGC Sans"/>
          <w:lang w:val="en-GB"/>
        </w:rPr>
      </w:pPr>
      <w:r w:rsidRPr="00634C11">
        <w:rPr>
          <w:rFonts w:eastAsia="DejaVu LGC Sans"/>
          <w:lang w:val="en-GB"/>
        </w:rPr>
        <w:t>The First World Conference on Women (1975) had already pointed out, in its Plan of Action, the risk of methodological bias relating the operationalization of the concept of household head: “among other data biased by preconceptions are those on heads of households or families, when it is assumed that a woman can be the head only in the absence of a man” (Par. 164). These concerns were further incorporated in census manuals. The Principles and Recommendations (Pars. 2.118, 2.119), for instance, state that “the most common assumption that can distort the facts is that no woman can be the head of any household that also contains an adult male. Enumerators and even respondents may simply take such an assumption for granted”. It is also argued that this gender stereotype “often reflects circumstances that may have been true in the past but are true no longer, insofar as the household and economic roles of women are changing.” The Principles and Recommendations recommend, in their paragraph 2.119, that “It is important that clear instructions be provided as to who is to be treated as the head of the household so as to avoid the complications of enumerator or respondent preconceptions on the subject. The procedure to follow in identifying a head when the members of the household are unable to do so should be clear and unambiguous and should avoid sex-based bias.”</w:t>
      </w:r>
    </w:p>
    <w:p w:rsidR="003139E0" w:rsidRPr="00634C11" w:rsidRDefault="003139E0" w:rsidP="003139E0">
      <w:pPr>
        <w:pStyle w:val="ListParagraph"/>
        <w:jc w:val="both"/>
        <w:rPr>
          <w:rFonts w:eastAsia="DejaVu LGC Sans"/>
          <w:lang w:val="en-GB"/>
        </w:rPr>
      </w:pPr>
    </w:p>
    <w:p w:rsidR="003139E0" w:rsidRPr="00634C11" w:rsidRDefault="003139E0" w:rsidP="003139E0">
      <w:pPr>
        <w:pStyle w:val="ListParagraph"/>
        <w:jc w:val="both"/>
        <w:rPr>
          <w:rFonts w:eastAsia="DejaVu LGC Sans"/>
          <w:lang w:val="en-GB"/>
        </w:rPr>
      </w:pPr>
      <w:r w:rsidRPr="00634C11">
        <w:rPr>
          <w:rFonts w:eastAsia="DejaVu LGC Sans"/>
          <w:lang w:val="en-GB"/>
        </w:rPr>
        <w:t xml:space="preserve">Nepal provides an example of a country which is currently making efforts to avoid gender bias regarding household headship. In the 2001 census questionnaire, illustrative examples in the census instruction manual were revised in order to move away from the traditional type of responses:  “descriptive examples like ‘female or male’ in place of ‘male or female’ in earlier census manuals or the example of ‘female name’ as the household head in place of only ‘male name’ in earlier census manuals were included”. Additionally, women were shown as household heads in specific publicity materials (posters), which also presented women performing various non-marketed economic activities, such as “food processing, agricultural cropping, </w:t>
      </w:r>
      <w:r w:rsidRPr="00634C11">
        <w:rPr>
          <w:rFonts w:eastAsia="DejaVu LGC Sans"/>
          <w:lang w:val="en-GB"/>
        </w:rPr>
        <w:lastRenderedPageBreak/>
        <w:t>fetching water and fuel wood collection” (UNFPA, 2004: 17).</w:t>
      </w:r>
    </w:p>
    <w:p w:rsidR="003139E0" w:rsidRDefault="003139E0" w:rsidP="003139E0">
      <w:pPr>
        <w:widowControl w:val="0"/>
        <w:suppressAutoHyphens/>
        <w:spacing w:after="0" w:line="240" w:lineRule="auto"/>
        <w:jc w:val="both"/>
        <w:rPr>
          <w:rFonts w:ascii="Liberation Serif" w:eastAsia="DejaVu LGC Sans" w:hAnsi="Liberation Serif" w:cs="Times New Roman"/>
          <w:color w:val="FF0000"/>
          <w:kern w:val="1"/>
          <w:sz w:val="24"/>
          <w:szCs w:val="24"/>
          <w:lang w:val="en-GB"/>
        </w:rPr>
      </w:pPr>
    </w:p>
    <w:p w:rsidR="000F7E17" w:rsidRDefault="00651B59" w:rsidP="000F7E17">
      <w:pPr>
        <w:widowControl w:val="0"/>
        <w:suppressAutoHyphens/>
        <w:spacing w:after="0" w:line="240" w:lineRule="auto"/>
        <w:jc w:val="both"/>
        <w:rPr>
          <w:rFonts w:ascii="Times New Roman" w:eastAsia="Times New Roman" w:hAnsi="Times New Roman" w:cs="Times New Roman"/>
          <w:sz w:val="24"/>
          <w:szCs w:val="24"/>
          <w:lang w:val="en-GB" w:eastAsia="pt-BR"/>
        </w:rPr>
      </w:pPr>
      <w:r>
        <w:rPr>
          <w:rFonts w:ascii="Times New Roman" w:eastAsia="DejaVu LGC Sans" w:hAnsi="Times New Roman" w:cs="Times New Roman"/>
          <w:kern w:val="1"/>
          <w:sz w:val="24"/>
          <w:szCs w:val="24"/>
          <w:lang w:val="en-GB"/>
        </w:rPr>
        <w:t>283</w:t>
      </w:r>
      <w:r w:rsidR="00206580">
        <w:rPr>
          <w:rFonts w:ascii="Times New Roman" w:eastAsia="DejaVu LGC Sans" w:hAnsi="Times New Roman" w:cs="Times New Roman"/>
          <w:kern w:val="1"/>
          <w:sz w:val="24"/>
          <w:szCs w:val="24"/>
          <w:lang w:val="en-GB"/>
        </w:rPr>
        <w:t xml:space="preserve">. </w:t>
      </w:r>
      <w:r w:rsidR="000F7E17" w:rsidRPr="00634C11">
        <w:rPr>
          <w:rFonts w:ascii="Times New Roman" w:eastAsia="DejaVu LGC Sans" w:hAnsi="Times New Roman" w:cs="Times New Roman"/>
          <w:kern w:val="1"/>
          <w:sz w:val="24"/>
          <w:szCs w:val="24"/>
          <w:lang w:val="en-GB"/>
        </w:rPr>
        <w:t>An illustrative example of divergent data outcomes regarding different definitions of household headship is found in a study based on the 1997 LSMS (Living Standard Measurement Study) data for Panama (Fuwa, 2000). Here, female-headed households were classified according to three criteria: self-reporting of a woman as the head; a “potential” female head, if no working-age male was present; and a “working head” definition, in cases where more than half of the total hours worked were contributed by a single female member. With respect to poverty rates, “the study showed that the overlap between these three sets of households was low, around 40-60 per cent”. Also, “the corresponding poverty rates were different: 29 per cent for the self-declared female-headed households; 23 per cent for the “potential” female-headed households; and 21 per cent for the households headed by a “working female” (</w:t>
      </w:r>
      <w:r w:rsidR="000F7E17" w:rsidRPr="00634C11">
        <w:rPr>
          <w:rFonts w:ascii="Times New Roman" w:eastAsia="Times New Roman" w:hAnsi="Times New Roman" w:cs="Times New Roman"/>
          <w:sz w:val="24"/>
          <w:szCs w:val="24"/>
          <w:lang w:val="en-GB" w:eastAsia="pt-BR"/>
        </w:rPr>
        <w:t xml:space="preserve">United Nations, 2010 a: 164). In this case, different definitions in fact measured different social situations. </w:t>
      </w:r>
    </w:p>
    <w:p w:rsidR="00753334" w:rsidRPr="00634C11" w:rsidRDefault="00753334" w:rsidP="000F7E17">
      <w:pPr>
        <w:widowControl w:val="0"/>
        <w:suppressAutoHyphens/>
        <w:spacing w:after="0" w:line="240" w:lineRule="auto"/>
        <w:jc w:val="both"/>
        <w:rPr>
          <w:rFonts w:ascii="Times New Roman" w:eastAsia="Times New Roman" w:hAnsi="Times New Roman" w:cs="Times New Roman"/>
          <w:sz w:val="24"/>
          <w:szCs w:val="24"/>
          <w:lang w:val="en-GB" w:eastAsia="pt-BR"/>
        </w:rPr>
      </w:pPr>
    </w:p>
    <w:p w:rsidR="000F7E17" w:rsidRDefault="00C43C66" w:rsidP="000F7E17">
      <w:pPr>
        <w:widowControl w:val="0"/>
        <w:suppressAutoHyphens/>
        <w:spacing w:after="0" w:line="240" w:lineRule="auto"/>
        <w:ind w:left="720"/>
        <w:jc w:val="both"/>
        <w:rPr>
          <w:rFonts w:ascii="Liberation Serif" w:eastAsia="DejaVu LGC Sans" w:hAnsi="Liberation Serif" w:cs="Times New Roman"/>
          <w:kern w:val="1"/>
          <w:sz w:val="24"/>
          <w:szCs w:val="24"/>
          <w:lang w:val="en-GB"/>
        </w:rPr>
      </w:pPr>
      <w:r>
        <w:rPr>
          <w:rFonts w:ascii="Liberation Serif" w:eastAsia="DejaVu LGC Sans" w:hAnsi="Liberation Serif" w:cs="Times New Roman"/>
          <w:noProof/>
          <w:kern w:val="1"/>
          <w:sz w:val="24"/>
          <w:szCs w:val="24"/>
        </w:rPr>
        <w:pict>
          <v:shape id="Text Box 1" o:spid="_x0000_s1036" type="#_x0000_t202" style="position:absolute;left:0;text-align:left;margin-left:15.85pt;margin-top:5.35pt;width:443.9pt;height:243.7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">
            <v:textbox style="mso-next-textbox:#Text Box 1">
              <w:txbxContent>
                <w:p w:rsidR="00496E5B" w:rsidRPr="009A7AFF" w:rsidRDefault="00496E5B" w:rsidP="000F7E17">
                  <w:pPr>
                    <w:spacing w:after="0" w:line="240" w:lineRule="auto"/>
                    <w:jc w:val="both"/>
                    <w:rPr>
                      <w:rFonts w:ascii="Times New Roman" w:hAnsi="Times New Roman"/>
                      <w:b/>
                      <w:sz w:val="24"/>
                      <w:szCs w:val="24"/>
                    </w:rPr>
                  </w:pPr>
                  <w:r w:rsidRPr="009A7AFF">
                    <w:rPr>
                      <w:rFonts w:ascii="Times New Roman" w:hAnsi="Times New Roman"/>
                      <w:b/>
                      <w:sz w:val="24"/>
                      <w:szCs w:val="24"/>
                    </w:rPr>
                    <w:t>Country example</w:t>
                  </w:r>
                  <w:r>
                    <w:rPr>
                      <w:rFonts w:ascii="Times New Roman" w:hAnsi="Times New Roman"/>
                      <w:b/>
                      <w:sz w:val="24"/>
                      <w:szCs w:val="24"/>
                    </w:rPr>
                    <w:t xml:space="preserve"> 13: </w:t>
                  </w:r>
                  <w:r w:rsidRPr="009A7AFF">
                    <w:rPr>
                      <w:rFonts w:ascii="Times New Roman" w:hAnsi="Times New Roman"/>
                      <w:b/>
                      <w:sz w:val="24"/>
                      <w:szCs w:val="24"/>
                    </w:rPr>
                    <w:t xml:space="preserve">Brazilian Census Using Decision-maker to </w:t>
                  </w:r>
                  <w:r>
                    <w:rPr>
                      <w:rFonts w:ascii="Times New Roman" w:hAnsi="Times New Roman"/>
                      <w:b/>
                      <w:sz w:val="24"/>
                      <w:szCs w:val="24"/>
                    </w:rPr>
                    <w:t>Designate the Household Head</w:t>
                  </w:r>
                </w:p>
                <w:p w:rsidR="00496E5B" w:rsidRDefault="00496E5B" w:rsidP="000F7E17">
                  <w:pPr>
                    <w:spacing w:after="0" w:line="240" w:lineRule="auto"/>
                    <w:jc w:val="both"/>
                    <w:rPr>
                      <w:rFonts w:ascii="Times New Roman" w:hAnsi="Times New Roman"/>
                      <w:sz w:val="24"/>
                      <w:szCs w:val="24"/>
                    </w:rPr>
                  </w:pPr>
                </w:p>
                <w:p w:rsidR="00496E5B" w:rsidRPr="001838E4" w:rsidRDefault="00496E5B" w:rsidP="000F7E17">
                  <w:pPr>
                    <w:spacing w:after="0" w:line="240" w:lineRule="auto"/>
                    <w:jc w:val="both"/>
                    <w:rPr>
                      <w:rFonts w:ascii="Times New Roman" w:hAnsi="Times New Roman" w:cs="Times New Roman"/>
                      <w:sz w:val="24"/>
                      <w:szCs w:val="24"/>
                    </w:rPr>
                  </w:pPr>
                  <w:r w:rsidRPr="001838E4">
                    <w:rPr>
                      <w:rFonts w:ascii="Times New Roman" w:hAnsi="Times New Roman" w:cs="Times New Roman"/>
                      <w:sz w:val="24"/>
                      <w:szCs w:val="24"/>
                    </w:rPr>
                    <w:t xml:space="preserve">The </w:t>
                  </w:r>
                  <w:r>
                    <w:rPr>
                      <w:rFonts w:ascii="Times New Roman" w:hAnsi="Times New Roman" w:cs="Times New Roman"/>
                      <w:sz w:val="24"/>
                      <w:szCs w:val="24"/>
                    </w:rPr>
                    <w:t xml:space="preserve">2010 </w:t>
                  </w:r>
                  <w:r w:rsidRPr="001838E4">
                    <w:rPr>
                      <w:rFonts w:ascii="Times New Roman" w:hAnsi="Times New Roman" w:cs="Times New Roman"/>
                      <w:sz w:val="24"/>
                      <w:szCs w:val="24"/>
                    </w:rPr>
                    <w:t>Brazilian census included the possibility of more than one household head  (“one person”/“more than one person”) w</w:t>
                  </w:r>
                  <w:r>
                    <w:rPr>
                      <w:rFonts w:ascii="Times New Roman" w:hAnsi="Times New Roman" w:cs="Times New Roman"/>
                      <w:sz w:val="24"/>
                      <w:szCs w:val="24"/>
                    </w:rPr>
                    <w:t>hi</w:t>
                  </w:r>
                  <w:r w:rsidRPr="001838E4">
                    <w:rPr>
                      <w:rFonts w:ascii="Times New Roman" w:hAnsi="Times New Roman" w:cs="Times New Roman"/>
                      <w:sz w:val="24"/>
                      <w:szCs w:val="24"/>
                    </w:rPr>
                    <w:t>ch could be considered as shared responsibilities in</w:t>
                  </w:r>
                  <w:r>
                    <w:rPr>
                      <w:rFonts w:ascii="Times New Roman" w:hAnsi="Times New Roman" w:cs="Times New Roman"/>
                      <w:sz w:val="24"/>
                      <w:szCs w:val="24"/>
                    </w:rPr>
                    <w:t xml:space="preserve"> </w:t>
                  </w:r>
                  <w:r w:rsidRPr="001838E4">
                    <w:rPr>
                      <w:rFonts w:ascii="Times New Roman" w:hAnsi="Times New Roman" w:cs="Times New Roman"/>
                      <w:sz w:val="24"/>
                      <w:szCs w:val="24"/>
                    </w:rPr>
                    <w:t>the household – but without using the term ‘household head’, as this term has been considered increasingly inappropriate. In the early 90’s, surveys conducted by the N</w:t>
                  </w:r>
                  <w:r>
                    <w:rPr>
                      <w:rFonts w:ascii="Times New Roman" w:hAnsi="Times New Roman" w:cs="Times New Roman"/>
                      <w:sz w:val="24"/>
                      <w:szCs w:val="24"/>
                    </w:rPr>
                    <w:t>SO</w:t>
                  </w:r>
                  <w:r w:rsidRPr="001838E4">
                    <w:rPr>
                      <w:rFonts w:ascii="Times New Roman" w:hAnsi="Times New Roman" w:cs="Times New Roman"/>
                      <w:sz w:val="24"/>
                      <w:szCs w:val="24"/>
                    </w:rPr>
                    <w:t xml:space="preserve"> (IBGE) started u</w:t>
                  </w:r>
                  <w:r>
                    <w:rPr>
                      <w:rFonts w:ascii="Times New Roman" w:hAnsi="Times New Roman" w:cs="Times New Roman"/>
                      <w:sz w:val="24"/>
                      <w:szCs w:val="24"/>
                    </w:rPr>
                    <w:t>sing the term “reference person”</w:t>
                  </w:r>
                  <w:r w:rsidRPr="001838E4">
                    <w:rPr>
                      <w:rFonts w:ascii="Times New Roman" w:hAnsi="Times New Roman" w:cs="Times New Roman"/>
                      <w:sz w:val="24"/>
                      <w:szCs w:val="24"/>
                    </w:rPr>
                    <w:t>; later, after pilot tests, it was replaced with the ter</w:t>
                  </w:r>
                  <w:r>
                    <w:rPr>
                      <w:rFonts w:ascii="Times New Roman" w:hAnsi="Times New Roman" w:cs="Times New Roman"/>
                      <w:sz w:val="24"/>
                      <w:szCs w:val="24"/>
                    </w:rPr>
                    <w:t>m “responsible person”</w:t>
                  </w:r>
                  <w:r w:rsidRPr="001838E4">
                    <w:rPr>
                      <w:rFonts w:ascii="Times New Roman" w:hAnsi="Times New Roman" w:cs="Times New Roman"/>
                      <w:sz w:val="24"/>
                      <w:szCs w:val="24"/>
                    </w:rPr>
                    <w:t xml:space="preserve">, which was widely accepted by respondents. The 2000 and 2010 censuses incorporated this change but didn’t establish a criterion </w:t>
                  </w:r>
                  <w:r>
                    <w:rPr>
                      <w:rFonts w:ascii="Times New Roman" w:hAnsi="Times New Roman" w:cs="Times New Roman"/>
                      <w:sz w:val="24"/>
                      <w:szCs w:val="24"/>
                    </w:rPr>
                    <w:t>to the selection of household “responsible person”. In the 2010 census of Brazil, the “</w:t>
                  </w:r>
                  <w:r w:rsidRPr="001838E4">
                    <w:rPr>
                      <w:rFonts w:ascii="Times New Roman" w:hAnsi="Times New Roman" w:cs="Times New Roman"/>
                      <w:sz w:val="24"/>
                      <w:szCs w:val="24"/>
                    </w:rPr>
                    <w:t>responsible person</w:t>
                  </w:r>
                  <w:r>
                    <w:rPr>
                      <w:rFonts w:ascii="Times New Roman" w:hAnsi="Times New Roman" w:cs="Times New Roman"/>
                      <w:sz w:val="24"/>
                      <w:szCs w:val="24"/>
                    </w:rPr>
                    <w:t>”</w:t>
                  </w:r>
                  <w:r w:rsidRPr="001838E4">
                    <w:rPr>
                      <w:rFonts w:ascii="Times New Roman" w:hAnsi="Times New Roman" w:cs="Times New Roman"/>
                      <w:sz w:val="24"/>
                      <w:szCs w:val="24"/>
                    </w:rPr>
                    <w:t xml:space="preserve"> is chosen among the household residents. </w:t>
                  </w:r>
                  <w:r>
                    <w:rPr>
                      <w:rFonts w:ascii="Times New Roman" w:hAnsi="Times New Roman" w:cs="Times New Roman"/>
                      <w:sz w:val="24"/>
                      <w:szCs w:val="24"/>
                    </w:rPr>
                    <w:t>Preliminary</w:t>
                  </w:r>
                  <w:r w:rsidRPr="001838E4">
                    <w:rPr>
                      <w:rFonts w:ascii="Times New Roman" w:hAnsi="Times New Roman" w:cs="Times New Roman"/>
                      <w:sz w:val="24"/>
                      <w:szCs w:val="24"/>
                    </w:rPr>
                    <w:t> result</w:t>
                  </w:r>
                  <w:r>
                    <w:rPr>
                      <w:rFonts w:ascii="Times New Roman" w:hAnsi="Times New Roman" w:cs="Times New Roman"/>
                      <w:sz w:val="24"/>
                      <w:szCs w:val="24"/>
                    </w:rPr>
                    <w:t>s of 2010 Census show that 70.</w:t>
                  </w:r>
                  <w:r w:rsidRPr="001838E4">
                    <w:rPr>
                      <w:rFonts w:ascii="Times New Roman" w:hAnsi="Times New Roman" w:cs="Times New Roman"/>
                      <w:sz w:val="24"/>
                      <w:szCs w:val="24"/>
                    </w:rPr>
                    <w:t>4% of the households have only</w:t>
                  </w:r>
                  <w:r>
                    <w:rPr>
                      <w:rFonts w:ascii="Times New Roman" w:hAnsi="Times New Roman" w:cs="Times New Roman"/>
                      <w:sz w:val="24"/>
                      <w:szCs w:val="24"/>
                    </w:rPr>
                    <w:t xml:space="preserve"> one “responsible person”</w:t>
                  </w:r>
                  <w:r w:rsidRPr="001838E4">
                    <w:rPr>
                      <w:rFonts w:ascii="Times New Roman" w:hAnsi="Times New Roman" w:cs="Times New Roman"/>
                      <w:sz w:val="24"/>
                      <w:szCs w:val="24"/>
                    </w:rPr>
                    <w:t>. The questionnaire of the 2011 census of South Africa provided a definition of the household head as “the person who is the main decision-maker in the household”. It considered the possibility of joint responsibility, in which case it instructed census interviewers to take the oldest person.</w:t>
                  </w:r>
                </w:p>
                <w:p w:rsidR="00496E5B" w:rsidRPr="00F930EC" w:rsidRDefault="00496E5B" w:rsidP="000F7E17">
                  <w:pPr>
                    <w:spacing w:after="0" w:line="240" w:lineRule="auto"/>
                    <w:jc w:val="both"/>
                  </w:pPr>
                </w:p>
              </w:txbxContent>
            </v:textbox>
          </v:shape>
        </w:pict>
      </w:r>
    </w:p>
    <w:p w:rsidR="000F7E17" w:rsidRDefault="000F7E17" w:rsidP="000F7E17">
      <w:pPr>
        <w:widowControl w:val="0"/>
        <w:suppressAutoHyphens/>
        <w:spacing w:after="0" w:line="240" w:lineRule="auto"/>
        <w:ind w:left="720"/>
        <w:jc w:val="both"/>
        <w:rPr>
          <w:rFonts w:ascii="Liberation Serif" w:eastAsia="DejaVu LGC Sans" w:hAnsi="Liberation Serif" w:cs="Times New Roman"/>
          <w:kern w:val="1"/>
          <w:sz w:val="24"/>
          <w:szCs w:val="24"/>
          <w:lang w:val="en-GB"/>
        </w:rPr>
      </w:pPr>
    </w:p>
    <w:p w:rsidR="000F7E17" w:rsidRDefault="000F7E17" w:rsidP="000F7E17">
      <w:pPr>
        <w:widowControl w:val="0"/>
        <w:suppressAutoHyphens/>
        <w:spacing w:after="0" w:line="240" w:lineRule="auto"/>
        <w:ind w:left="720"/>
        <w:jc w:val="both"/>
        <w:rPr>
          <w:rFonts w:ascii="Liberation Serif" w:eastAsia="DejaVu LGC Sans" w:hAnsi="Liberation Serif" w:cs="Times New Roman"/>
          <w:kern w:val="1"/>
          <w:sz w:val="24"/>
          <w:szCs w:val="24"/>
          <w:lang w:val="en-GB"/>
        </w:rPr>
      </w:pPr>
    </w:p>
    <w:p w:rsidR="000F7E17" w:rsidRDefault="000F7E17" w:rsidP="000F7E17">
      <w:pPr>
        <w:widowControl w:val="0"/>
        <w:suppressAutoHyphens/>
        <w:spacing w:after="0" w:line="240" w:lineRule="auto"/>
        <w:ind w:left="720"/>
        <w:jc w:val="both"/>
        <w:rPr>
          <w:rFonts w:ascii="Liberation Serif" w:eastAsia="DejaVu LGC Sans" w:hAnsi="Liberation Serif" w:cs="Times New Roman"/>
          <w:kern w:val="1"/>
          <w:sz w:val="24"/>
          <w:szCs w:val="24"/>
          <w:lang w:val="en-GB"/>
        </w:rPr>
      </w:pPr>
    </w:p>
    <w:p w:rsidR="000F7E17" w:rsidRDefault="000F7E17" w:rsidP="000F7E17">
      <w:pPr>
        <w:widowControl w:val="0"/>
        <w:suppressAutoHyphens/>
        <w:spacing w:after="0" w:line="240" w:lineRule="auto"/>
        <w:ind w:left="720"/>
        <w:jc w:val="both"/>
        <w:rPr>
          <w:rFonts w:ascii="Liberation Serif" w:eastAsia="DejaVu LGC Sans" w:hAnsi="Liberation Serif" w:cs="Times New Roman"/>
          <w:kern w:val="1"/>
          <w:sz w:val="24"/>
          <w:szCs w:val="24"/>
          <w:lang w:val="en-GB"/>
        </w:rPr>
      </w:pPr>
    </w:p>
    <w:p w:rsidR="000F7E17" w:rsidRDefault="000F7E17" w:rsidP="000F7E17">
      <w:pPr>
        <w:widowControl w:val="0"/>
        <w:suppressAutoHyphens/>
        <w:spacing w:after="0" w:line="240" w:lineRule="auto"/>
        <w:ind w:left="720"/>
        <w:jc w:val="both"/>
        <w:rPr>
          <w:rFonts w:ascii="Liberation Serif" w:eastAsia="DejaVu LGC Sans" w:hAnsi="Liberation Serif" w:cs="Times New Roman"/>
          <w:kern w:val="1"/>
          <w:sz w:val="24"/>
          <w:szCs w:val="24"/>
          <w:lang w:val="en-GB"/>
        </w:rPr>
      </w:pPr>
    </w:p>
    <w:p w:rsidR="000F7E17" w:rsidRDefault="000F7E17" w:rsidP="000F7E17">
      <w:pPr>
        <w:widowControl w:val="0"/>
        <w:suppressAutoHyphens/>
        <w:spacing w:after="0" w:line="240" w:lineRule="auto"/>
        <w:ind w:left="720"/>
        <w:jc w:val="both"/>
        <w:rPr>
          <w:rFonts w:ascii="Liberation Serif" w:eastAsia="DejaVu LGC Sans" w:hAnsi="Liberation Serif" w:cs="Times New Roman"/>
          <w:kern w:val="1"/>
          <w:sz w:val="24"/>
          <w:szCs w:val="24"/>
          <w:lang w:val="en-GB"/>
        </w:rPr>
      </w:pPr>
    </w:p>
    <w:p w:rsidR="000F7E17" w:rsidRDefault="000F7E17" w:rsidP="000F7E17">
      <w:pPr>
        <w:widowControl w:val="0"/>
        <w:suppressAutoHyphens/>
        <w:spacing w:after="0" w:line="240" w:lineRule="auto"/>
        <w:ind w:left="720"/>
        <w:jc w:val="both"/>
        <w:rPr>
          <w:rFonts w:ascii="Liberation Serif" w:eastAsia="DejaVu LGC Sans" w:hAnsi="Liberation Serif" w:cs="Times New Roman"/>
          <w:kern w:val="1"/>
          <w:sz w:val="24"/>
          <w:szCs w:val="24"/>
          <w:lang w:val="en-GB"/>
        </w:rPr>
      </w:pPr>
    </w:p>
    <w:p w:rsidR="000F7E17" w:rsidRDefault="000F7E17" w:rsidP="000F7E17">
      <w:pPr>
        <w:widowControl w:val="0"/>
        <w:suppressAutoHyphens/>
        <w:spacing w:after="0" w:line="240" w:lineRule="auto"/>
        <w:ind w:left="720"/>
        <w:jc w:val="both"/>
        <w:rPr>
          <w:rFonts w:ascii="Liberation Serif" w:eastAsia="DejaVu LGC Sans" w:hAnsi="Liberation Serif" w:cs="Times New Roman"/>
          <w:kern w:val="1"/>
          <w:sz w:val="24"/>
          <w:szCs w:val="24"/>
          <w:lang w:val="en-GB"/>
        </w:rPr>
      </w:pPr>
    </w:p>
    <w:p w:rsidR="000F7E17" w:rsidRDefault="000F7E17" w:rsidP="000F7E17">
      <w:pPr>
        <w:widowControl w:val="0"/>
        <w:suppressAutoHyphens/>
        <w:spacing w:after="0" w:line="240" w:lineRule="auto"/>
        <w:ind w:left="720"/>
        <w:jc w:val="both"/>
        <w:rPr>
          <w:rFonts w:ascii="Liberation Serif" w:eastAsia="DejaVu LGC Sans" w:hAnsi="Liberation Serif" w:cs="Times New Roman"/>
          <w:kern w:val="1"/>
          <w:sz w:val="24"/>
          <w:szCs w:val="24"/>
          <w:lang w:val="en-GB"/>
        </w:rPr>
      </w:pPr>
    </w:p>
    <w:p w:rsidR="000F7E17" w:rsidRDefault="000F7E17" w:rsidP="000F7E17">
      <w:pPr>
        <w:widowControl w:val="0"/>
        <w:suppressAutoHyphens/>
        <w:spacing w:after="0" w:line="240" w:lineRule="auto"/>
        <w:ind w:left="720"/>
        <w:jc w:val="both"/>
        <w:rPr>
          <w:rFonts w:ascii="Liberation Serif" w:eastAsia="DejaVu LGC Sans" w:hAnsi="Liberation Serif" w:cs="Times New Roman"/>
          <w:kern w:val="1"/>
          <w:sz w:val="24"/>
          <w:szCs w:val="24"/>
          <w:lang w:val="en-GB"/>
        </w:rPr>
      </w:pPr>
    </w:p>
    <w:p w:rsidR="000F7E17" w:rsidRDefault="000F7E17" w:rsidP="000F7E17">
      <w:pPr>
        <w:widowControl w:val="0"/>
        <w:suppressAutoHyphens/>
        <w:spacing w:after="0" w:line="240" w:lineRule="auto"/>
        <w:ind w:left="720"/>
        <w:jc w:val="both"/>
        <w:rPr>
          <w:rFonts w:ascii="Liberation Serif" w:eastAsia="DejaVu LGC Sans" w:hAnsi="Liberation Serif" w:cs="Times New Roman"/>
          <w:kern w:val="1"/>
          <w:sz w:val="24"/>
          <w:szCs w:val="24"/>
          <w:lang w:val="en-GB"/>
        </w:rPr>
      </w:pPr>
    </w:p>
    <w:p w:rsidR="000F7E17" w:rsidRDefault="000F7E17" w:rsidP="000F7E17">
      <w:pPr>
        <w:widowControl w:val="0"/>
        <w:suppressAutoHyphens/>
        <w:spacing w:after="0" w:line="240" w:lineRule="auto"/>
        <w:ind w:left="720"/>
        <w:jc w:val="both"/>
        <w:rPr>
          <w:rFonts w:ascii="Liberation Serif" w:eastAsia="DejaVu LGC Sans" w:hAnsi="Liberation Serif" w:cs="Times New Roman"/>
          <w:kern w:val="1"/>
          <w:sz w:val="24"/>
          <w:szCs w:val="24"/>
          <w:lang w:val="en-GB"/>
        </w:rPr>
      </w:pPr>
    </w:p>
    <w:p w:rsidR="000F7E17" w:rsidRPr="00634C11" w:rsidRDefault="000F7E17" w:rsidP="000F7E17">
      <w:pPr>
        <w:widowControl w:val="0"/>
        <w:suppressAutoHyphens/>
        <w:spacing w:after="0" w:line="240" w:lineRule="auto"/>
        <w:ind w:left="720"/>
        <w:jc w:val="both"/>
        <w:rPr>
          <w:rFonts w:ascii="Liberation Serif" w:eastAsia="DejaVu LGC Sans" w:hAnsi="Liberation Serif" w:cs="Times New Roman"/>
          <w:kern w:val="1"/>
          <w:sz w:val="24"/>
          <w:szCs w:val="24"/>
          <w:lang w:val="en-GB"/>
        </w:rPr>
      </w:pPr>
    </w:p>
    <w:p w:rsidR="000F7E17" w:rsidRDefault="000F7E17" w:rsidP="000F7E17">
      <w:pPr>
        <w:widowControl w:val="0"/>
        <w:suppressAutoHyphens/>
        <w:spacing w:after="0" w:line="240" w:lineRule="auto"/>
        <w:ind w:left="720"/>
        <w:jc w:val="both"/>
        <w:rPr>
          <w:rFonts w:ascii="Times New Roman" w:eastAsia="DejaVu LGC Sans" w:hAnsi="Times New Roman" w:cs="Times New Roman"/>
          <w:kern w:val="1"/>
          <w:sz w:val="24"/>
          <w:szCs w:val="24"/>
          <w:lang w:val="en-GB"/>
        </w:rPr>
      </w:pPr>
    </w:p>
    <w:p w:rsidR="000F7E17" w:rsidRDefault="000F7E17" w:rsidP="000F7E17">
      <w:pPr>
        <w:widowControl w:val="0"/>
        <w:suppressAutoHyphens/>
        <w:spacing w:after="0" w:line="240" w:lineRule="auto"/>
        <w:ind w:left="720"/>
        <w:jc w:val="both"/>
        <w:rPr>
          <w:rFonts w:ascii="Times New Roman" w:eastAsia="DejaVu LGC Sans" w:hAnsi="Times New Roman" w:cs="Times New Roman"/>
          <w:kern w:val="1"/>
          <w:sz w:val="24"/>
          <w:szCs w:val="24"/>
          <w:lang w:val="en-GB"/>
        </w:rPr>
      </w:pPr>
    </w:p>
    <w:p w:rsidR="000F7E17" w:rsidRDefault="000F7E17" w:rsidP="000F7E17">
      <w:pPr>
        <w:widowControl w:val="0"/>
        <w:suppressAutoHyphens/>
        <w:spacing w:after="0" w:line="240" w:lineRule="auto"/>
        <w:ind w:left="720"/>
        <w:jc w:val="both"/>
        <w:rPr>
          <w:rFonts w:ascii="Times New Roman" w:eastAsia="DejaVu LGC Sans" w:hAnsi="Times New Roman" w:cs="Times New Roman"/>
          <w:kern w:val="1"/>
          <w:sz w:val="24"/>
          <w:szCs w:val="24"/>
          <w:lang w:val="en-GB"/>
        </w:rPr>
      </w:pPr>
    </w:p>
    <w:p w:rsidR="000F7E17" w:rsidRDefault="000F7E17" w:rsidP="000F7E17">
      <w:pPr>
        <w:widowControl w:val="0"/>
        <w:suppressAutoHyphens/>
        <w:spacing w:after="0" w:line="240" w:lineRule="auto"/>
        <w:ind w:left="720"/>
        <w:jc w:val="both"/>
        <w:rPr>
          <w:rFonts w:ascii="Times New Roman" w:eastAsia="DejaVu LGC Sans" w:hAnsi="Times New Roman" w:cs="Times New Roman"/>
          <w:kern w:val="1"/>
          <w:sz w:val="24"/>
          <w:szCs w:val="24"/>
          <w:lang w:val="en-GB"/>
        </w:rPr>
      </w:pPr>
    </w:p>
    <w:p w:rsidR="000F7E17" w:rsidRDefault="000F7E17" w:rsidP="000F7E17">
      <w:pPr>
        <w:widowControl w:val="0"/>
        <w:suppressAutoHyphens/>
        <w:spacing w:after="0" w:line="240" w:lineRule="auto"/>
        <w:ind w:left="720"/>
        <w:jc w:val="both"/>
        <w:rPr>
          <w:rFonts w:ascii="Times New Roman" w:eastAsia="DejaVu LGC Sans" w:hAnsi="Times New Roman" w:cs="Times New Roman"/>
          <w:kern w:val="1"/>
          <w:sz w:val="24"/>
          <w:szCs w:val="24"/>
          <w:lang w:val="en-GB"/>
        </w:rPr>
      </w:pPr>
    </w:p>
    <w:p w:rsidR="003139E0" w:rsidRDefault="00651B59" w:rsidP="003139E0">
      <w:pPr>
        <w:widowControl w:val="0"/>
        <w:suppressAutoHyphens/>
        <w:spacing w:after="0" w:line="240" w:lineRule="auto"/>
        <w:jc w:val="both"/>
        <w:rPr>
          <w:rFonts w:ascii="Liberation Serif" w:eastAsia="DejaVu LGC Sans" w:hAnsi="Liberation Serif" w:cs="Times New Roman"/>
          <w:sz w:val="24"/>
          <w:szCs w:val="24"/>
          <w:lang w:val="en-GB" w:eastAsia="pt-BR"/>
        </w:rPr>
      </w:pPr>
      <w:r>
        <w:rPr>
          <w:rFonts w:ascii="Liberation Serif" w:eastAsia="DejaVu LGC Sans" w:hAnsi="Liberation Serif" w:cs="Times New Roman"/>
          <w:bCs/>
          <w:kern w:val="1"/>
          <w:sz w:val="24"/>
          <w:szCs w:val="24"/>
          <w:lang w:val="en-GB"/>
        </w:rPr>
        <w:t>284</w:t>
      </w:r>
      <w:r w:rsidR="00753334">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 xml:space="preserve">Despite these limitations, the head of household measure has been used frequently in gender studies to document the erosion of male exclusive providers, and has given new meaning to this aspect of domestic living. An example of this ambivalence is illustrated in the </w:t>
      </w:r>
      <w:r w:rsidR="003139E0" w:rsidRPr="00634C11">
        <w:rPr>
          <w:rFonts w:ascii="Liberation Serif" w:eastAsia="DejaVu LGC Sans" w:hAnsi="Liberation Serif" w:cs="Times New Roman"/>
          <w:i/>
          <w:sz w:val="24"/>
          <w:szCs w:val="24"/>
          <w:lang w:val="en-GB" w:eastAsia="pt-BR"/>
        </w:rPr>
        <w:t xml:space="preserve">World’s Women 2010 </w:t>
      </w:r>
      <w:r w:rsidR="003139E0" w:rsidRPr="00634C11">
        <w:rPr>
          <w:rFonts w:ascii="Liberation Serif" w:eastAsia="DejaVu LGC Sans" w:hAnsi="Liberation Serif" w:cs="Times New Roman"/>
          <w:sz w:val="24"/>
          <w:szCs w:val="24"/>
          <w:lang w:val="en-GB" w:eastAsia="pt-BR"/>
        </w:rPr>
        <w:t xml:space="preserve">(United Nations, 2010 a), which cautions that </w:t>
      </w:r>
      <w:r w:rsidR="003139E0" w:rsidRPr="00634C11">
        <w:rPr>
          <w:rFonts w:ascii="Liberation Serif" w:eastAsia="DejaVu LGC Sans" w:hAnsi="Liberation Serif" w:cs="Times New Roman"/>
          <w:kern w:val="1"/>
          <w:sz w:val="24"/>
          <w:szCs w:val="24"/>
          <w:lang w:val="en-GB"/>
        </w:rPr>
        <w:t xml:space="preserve">generalizations between “female-headed households” and “male-headed households” are impossible because of the contextual differences in women’s and men’s statuses as well as the variety of headship definitions and the households that may be included under these labels. Therefore, researchers must proceed cautiously to compare across households headed by women and men, in order to understand patterned poverty and vulnerability in different types of household structures. This caution often translates into additional precision in the analysis and household specification, as the </w:t>
      </w:r>
      <w:r w:rsidR="003139E0" w:rsidRPr="00634C11">
        <w:rPr>
          <w:rFonts w:ascii="Liberation Serif" w:eastAsia="DejaVu LGC Sans" w:hAnsi="Liberation Serif" w:cs="Times New Roman"/>
          <w:i/>
          <w:kern w:val="1"/>
          <w:sz w:val="24"/>
          <w:szCs w:val="24"/>
          <w:lang w:val="en-GB"/>
        </w:rPr>
        <w:t>World’s Women 2010</w:t>
      </w:r>
      <w:r w:rsidR="003139E0" w:rsidRPr="00634C11">
        <w:rPr>
          <w:rFonts w:ascii="Liberation Serif" w:eastAsia="DejaVu LGC Sans" w:hAnsi="Liberation Serif" w:cs="Times New Roman"/>
          <w:kern w:val="1"/>
          <w:sz w:val="24"/>
          <w:szCs w:val="24"/>
          <w:lang w:val="en-GB"/>
        </w:rPr>
        <w:t xml:space="preserve"> then reports that </w:t>
      </w:r>
      <w:r w:rsidR="003139E0" w:rsidRPr="00634C11">
        <w:rPr>
          <w:rFonts w:ascii="Liberation Serif" w:eastAsia="DejaVu LGC Sans" w:hAnsi="Liberation Serif" w:cs="Times New Roman"/>
          <w:sz w:val="24"/>
          <w:szCs w:val="24"/>
          <w:lang w:val="en-GB" w:eastAsia="pt-BR"/>
        </w:rPr>
        <w:t xml:space="preserve">Latin American households headed by </w:t>
      </w:r>
      <w:r w:rsidR="003139E0" w:rsidRPr="00634C11">
        <w:rPr>
          <w:rFonts w:ascii="Liberation Serif" w:eastAsia="DejaVu LGC Sans" w:hAnsi="Liberation Serif" w:cs="Times New Roman"/>
          <w:kern w:val="1"/>
          <w:sz w:val="24"/>
          <w:szCs w:val="24"/>
          <w:lang w:val="en-GB"/>
        </w:rPr>
        <w:t xml:space="preserve">lone mothers with children have higher poverty rates than those of lone fathers with children, and that </w:t>
      </w:r>
      <w:r w:rsidR="003139E0" w:rsidRPr="00634C11">
        <w:rPr>
          <w:rFonts w:ascii="Liberation Serif" w:eastAsia="DejaVu LGC Sans" w:hAnsi="Liberation Serif" w:cs="Times New Roman"/>
          <w:sz w:val="24"/>
          <w:szCs w:val="24"/>
          <w:lang w:val="en-GB" w:eastAsia="pt-BR"/>
        </w:rPr>
        <w:t>poverty rates for women living in one-person households are higher than the corresponding rates for men.</w:t>
      </w:r>
    </w:p>
    <w:p w:rsidR="005B1B6C" w:rsidRPr="00634C11" w:rsidRDefault="005B1B6C"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p>
    <w:p w:rsidR="003139E0" w:rsidRPr="00634C11" w:rsidRDefault="003139E0" w:rsidP="003139E0">
      <w:pPr>
        <w:widowControl w:val="0"/>
        <w:suppressAutoHyphens/>
        <w:spacing w:after="0" w:line="240" w:lineRule="auto"/>
        <w:ind w:left="1980"/>
        <w:jc w:val="both"/>
        <w:rPr>
          <w:rFonts w:ascii="Liberation Serif" w:eastAsia="DejaVu LGC Sans" w:hAnsi="Liberation Serif" w:cs="Times New Roman"/>
          <w:bCs/>
          <w:kern w:val="1"/>
          <w:sz w:val="24"/>
          <w:szCs w:val="24"/>
          <w:lang w:val="en-GB"/>
        </w:rPr>
      </w:pPr>
    </w:p>
    <w:tbl>
      <w:tblPr>
        <w:tblStyle w:val="TableGrid3"/>
        <w:tblW w:w="0" w:type="auto"/>
        <w:tblLook w:val="01E0"/>
      </w:tblPr>
      <w:tblGrid>
        <w:gridCol w:w="9242"/>
      </w:tblGrid>
      <w:tr w:rsidR="003139E0" w:rsidRPr="00634C11" w:rsidTr="003139E0">
        <w:tc>
          <w:tcPr>
            <w:tcW w:w="9468" w:type="dxa"/>
          </w:tcPr>
          <w:p w:rsidR="003139E0" w:rsidRPr="00634C11" w:rsidRDefault="003139E0" w:rsidP="003139E0">
            <w:pPr>
              <w:widowControl w:val="0"/>
              <w:suppressAutoHyphens/>
              <w:jc w:val="both"/>
              <w:rPr>
                <w:rFonts w:ascii="Liberation Serif" w:eastAsia="DejaVu LGC Sans" w:hAnsi="Liberation Serif" w:cs="Times New Roman"/>
                <w:b/>
                <w:bCs/>
                <w:kern w:val="1"/>
                <w:lang w:val="en-GB"/>
              </w:rPr>
            </w:pPr>
            <w:r w:rsidRPr="00634C11">
              <w:rPr>
                <w:rFonts w:ascii="Liberation Serif" w:eastAsia="DejaVu LGC Sans" w:hAnsi="Liberation Serif" w:cs="Times New Roman"/>
                <w:b/>
                <w:bCs/>
                <w:kern w:val="1"/>
                <w:lang w:val="en-GB"/>
              </w:rPr>
              <w:lastRenderedPageBreak/>
              <w:t>Methodology Box 6: Mixing Different Levels of Analysis</w:t>
            </w:r>
          </w:p>
          <w:p w:rsidR="003139E0" w:rsidRPr="00634C11" w:rsidRDefault="003139E0" w:rsidP="003139E0">
            <w:pPr>
              <w:widowControl w:val="0"/>
              <w:suppressAutoHyphens/>
              <w:jc w:val="both"/>
              <w:rPr>
                <w:rFonts w:ascii="Liberation Serif" w:eastAsia="DejaVu LGC Sans" w:hAnsi="Liberation Serif" w:cs="Times New Roman"/>
                <w:b/>
                <w:bCs/>
                <w:kern w:val="1"/>
                <w:lang w:val="en-GB"/>
              </w:rPr>
            </w:pPr>
          </w:p>
          <w:p w:rsidR="003139E0" w:rsidRPr="00634C11" w:rsidRDefault="003139E0" w:rsidP="003139E0">
            <w:pPr>
              <w:widowControl w:val="0"/>
              <w:suppressAutoHyphens/>
              <w:jc w:val="both"/>
              <w:rPr>
                <w:rFonts w:ascii="Liberation Serif" w:eastAsia="DejaVu LGC Sans" w:hAnsi="Liberation Serif" w:cs="Times New Roman"/>
                <w:bCs/>
                <w:kern w:val="1"/>
                <w:lang w:val="en-GB"/>
              </w:rPr>
            </w:pPr>
            <w:r w:rsidRPr="00634C11">
              <w:rPr>
                <w:rFonts w:ascii="Liberation Serif" w:eastAsia="DejaVu LGC Sans" w:hAnsi="Liberation Serif" w:cs="Times New Roman"/>
                <w:bCs/>
                <w:kern w:val="1"/>
                <w:lang w:val="en-GB"/>
              </w:rPr>
              <w:t xml:space="preserve">Like many social relationships, gender issues can be analysed at different levels: individual, household, community, geographical, and cross-country. While each of these levels of analysis may have their own legitimacy, the interpretation of the results will differ. A relationship between households or geographical units does not always translate directly into a relationship between individuals. When the units are geographical, this problem is known as the </w:t>
            </w:r>
            <w:r w:rsidRPr="00634C11">
              <w:rPr>
                <w:rFonts w:ascii="Liberation Serif" w:eastAsia="DejaVu LGC Sans" w:hAnsi="Liberation Serif" w:cs="Times New Roman"/>
                <w:bCs/>
                <w:i/>
                <w:kern w:val="1"/>
                <w:lang w:val="en-GB"/>
              </w:rPr>
              <w:t>ecological fallacy</w:t>
            </w:r>
            <w:r w:rsidRPr="00634C11">
              <w:rPr>
                <w:rFonts w:ascii="Liberation Serif" w:eastAsia="DejaVu LGC Sans" w:hAnsi="Liberation Serif" w:cs="Times New Roman"/>
                <w:bCs/>
                <w:kern w:val="1"/>
                <w:lang w:val="en-GB"/>
              </w:rPr>
              <w:t>. A typical finding is that in US elections districts with a higher proportion of Afro-Americans in their population often vote more strongly for white supremacist candidates (e.g. George Wallace, in 1968). Obviously, this does not mean that Afro-Americans are likely to vote for white supremacist candidates, but rather that race relations are more conflictive in districts that have a high percentage of Afro-American voters, so that white voters in these districts are more inclined to vote for these kinds of candidates. Something similar may happen at the household level. The greater poverty or vulnerability of households with female heads or high proportions of female members may not be directly related to the characteristics of these women, but reflect that these are special kinds of households where some of the male members are either incapacitated or absent. This may still be a worthwhile phenomenon to investigate, as long as it is kept in mind that the results characterize households, rather than individuals.</w:t>
            </w:r>
          </w:p>
          <w:p w:rsidR="003139E0" w:rsidRPr="00634C11" w:rsidRDefault="003139E0" w:rsidP="003139E0">
            <w:pPr>
              <w:widowControl w:val="0"/>
              <w:suppressAutoHyphens/>
              <w:jc w:val="both"/>
              <w:rPr>
                <w:rFonts w:ascii="Liberation Serif" w:eastAsia="DejaVu LGC Sans" w:hAnsi="Liberation Serif" w:cs="Times New Roman"/>
                <w:bCs/>
                <w:kern w:val="1"/>
                <w:lang w:val="en-GB"/>
              </w:rPr>
            </w:pPr>
          </w:p>
        </w:tc>
      </w:tr>
    </w:tbl>
    <w:p w:rsidR="003139E0" w:rsidRPr="00634C11" w:rsidRDefault="003139E0" w:rsidP="003139E0">
      <w:pPr>
        <w:widowControl w:val="0"/>
        <w:suppressAutoHyphens/>
        <w:spacing w:after="0" w:line="240" w:lineRule="auto"/>
        <w:ind w:left="720"/>
        <w:jc w:val="both"/>
        <w:rPr>
          <w:rFonts w:ascii="Liberation Serif" w:eastAsia="DejaVu LGC Sans" w:hAnsi="Liberation Serif" w:cs="Times New Roman"/>
          <w:bCs/>
          <w:kern w:val="1"/>
          <w:sz w:val="24"/>
          <w:szCs w:val="24"/>
          <w:lang w:val="en-GB"/>
        </w:rPr>
      </w:pPr>
    </w:p>
    <w:p w:rsidR="003139E0" w:rsidRPr="00634C11" w:rsidRDefault="00651B59" w:rsidP="003139E0">
      <w:pPr>
        <w:spacing w:after="0" w:line="240" w:lineRule="auto"/>
        <w:jc w:val="both"/>
        <w:rPr>
          <w:rFonts w:ascii="Times New Roman" w:eastAsia="Times New Roman" w:hAnsi="Times New Roman" w:cs="Times New Roman"/>
          <w:sz w:val="24"/>
          <w:szCs w:val="24"/>
          <w:lang w:val="en-GB" w:eastAsia="pt-BR"/>
        </w:rPr>
      </w:pPr>
      <w:r>
        <w:rPr>
          <w:rFonts w:ascii="Times New Roman" w:eastAsia="Times New Roman" w:hAnsi="Times New Roman" w:cs="Times New Roman"/>
          <w:sz w:val="24"/>
          <w:szCs w:val="24"/>
          <w:lang w:val="en-GB" w:eastAsia="pt-BR"/>
        </w:rPr>
        <w:t>285</w:t>
      </w:r>
      <w:r w:rsidR="00753334">
        <w:rPr>
          <w:rFonts w:ascii="Times New Roman" w:eastAsia="Times New Roman" w:hAnsi="Times New Roman" w:cs="Times New Roman"/>
          <w:sz w:val="24"/>
          <w:szCs w:val="24"/>
          <w:lang w:val="en-GB" w:eastAsia="pt-BR"/>
        </w:rPr>
        <w:t xml:space="preserve">. </w:t>
      </w:r>
      <w:r w:rsidR="003139E0" w:rsidRPr="00634C11">
        <w:rPr>
          <w:rFonts w:ascii="Times New Roman" w:eastAsia="Times New Roman" w:hAnsi="Times New Roman" w:cs="Times New Roman"/>
          <w:sz w:val="24"/>
          <w:szCs w:val="24"/>
          <w:lang w:val="en-GB" w:eastAsia="pt-BR"/>
        </w:rPr>
        <w:t>Because of the problems involved, the household head concept should be clarified, and perhaps it should be replaced by several concepts to provide a better understanding of household structure and processes. Statisticians and scholars alike have made the case to clarify the concept of head of household. Although most censuses seek to define one concept of household head, it would actually help the analysis if the different concepts were treated separately. As Budlender (1997: 15) states:</w:t>
      </w:r>
    </w:p>
    <w:p w:rsidR="003139E0" w:rsidRPr="00634C11" w:rsidRDefault="003139E0" w:rsidP="003139E0">
      <w:pPr>
        <w:spacing w:after="0" w:line="240" w:lineRule="auto"/>
        <w:jc w:val="both"/>
        <w:rPr>
          <w:rFonts w:ascii="Times New Roman" w:eastAsia="Times New Roman" w:hAnsi="Times New Roman" w:cs="Times New Roman"/>
          <w:sz w:val="24"/>
          <w:szCs w:val="24"/>
          <w:lang w:val="en-GB" w:eastAsia="pt-BR"/>
        </w:rPr>
      </w:pPr>
    </w:p>
    <w:p w:rsidR="003139E0" w:rsidRPr="00634C11" w:rsidRDefault="003139E0" w:rsidP="00890101">
      <w:pPr>
        <w:spacing w:after="0" w:line="240" w:lineRule="auto"/>
        <w:ind w:left="360"/>
        <w:jc w:val="both"/>
        <w:rPr>
          <w:rFonts w:ascii="Times New Roman" w:eastAsia="Times New Roman" w:hAnsi="Times New Roman" w:cs="Times New Roman"/>
          <w:sz w:val="24"/>
          <w:szCs w:val="24"/>
          <w:lang w:val="en-GB" w:eastAsia="pt-BR"/>
        </w:rPr>
      </w:pPr>
      <w:r w:rsidRPr="00634C11">
        <w:rPr>
          <w:rFonts w:ascii="Times New Roman" w:eastAsia="Times New Roman" w:hAnsi="Times New Roman" w:cs="Times New Roman"/>
          <w:i/>
          <w:sz w:val="24"/>
          <w:szCs w:val="24"/>
          <w:lang w:val="en-GB" w:eastAsia="pt-BR"/>
        </w:rPr>
        <w:t>Instead of insisting on one definition, one could several questions so as to get at multiple definitions of household and multiple axes of household headship, and then leave it to users/analysts of the data to pick up the particular definitions they find useful in addressing a specific question. Multiple questions would also allow for cross-tabulation and comparison of the definitions, to see where they differ, why they differ and by how much. These questions are not only of academic interest. They are also of interest to policy-makers who are eager to target their programmes where they will be most effective, and at those most in need, while avoiding the allocation of scarce resources to less ‘appropriate’ beneficiaries’.</w:t>
      </w:r>
    </w:p>
    <w:p w:rsidR="003139E0" w:rsidRDefault="003139E0" w:rsidP="003139E0">
      <w:pPr>
        <w:spacing w:after="0" w:line="240" w:lineRule="auto"/>
        <w:jc w:val="both"/>
        <w:rPr>
          <w:rFonts w:ascii="Times New Roman" w:eastAsia="Times New Roman" w:hAnsi="Times New Roman" w:cs="Times New Roman"/>
          <w:sz w:val="24"/>
          <w:szCs w:val="24"/>
          <w:lang w:val="en-GB" w:eastAsia="pt-BR"/>
        </w:rPr>
      </w:pPr>
    </w:p>
    <w:p w:rsidR="00566BCF" w:rsidRDefault="00566BCF" w:rsidP="003139E0">
      <w:pPr>
        <w:spacing w:after="0" w:line="240" w:lineRule="auto"/>
        <w:jc w:val="both"/>
        <w:rPr>
          <w:rFonts w:ascii="Times New Roman" w:eastAsia="Times New Roman" w:hAnsi="Times New Roman" w:cs="Times New Roman"/>
          <w:sz w:val="24"/>
          <w:szCs w:val="24"/>
          <w:lang w:val="en-GB" w:eastAsia="pt-BR"/>
        </w:rPr>
      </w:pPr>
      <w:r w:rsidRPr="00634C11">
        <w:rPr>
          <w:rFonts w:ascii="Times New Roman" w:eastAsia="Times New Roman" w:hAnsi="Times New Roman" w:cs="Times New Roman"/>
          <w:sz w:val="24"/>
          <w:szCs w:val="24"/>
          <w:lang w:val="en-GB" w:eastAsia="pt-BR"/>
        </w:rPr>
        <w:t>Failure to clarify the concept of head of households has a number of potentially undesirable consequences for the presentation and interpretation of results – specifically in the are</w:t>
      </w:r>
      <w:r>
        <w:rPr>
          <w:rFonts w:ascii="Times New Roman" w:eastAsia="Times New Roman" w:hAnsi="Times New Roman" w:cs="Times New Roman"/>
          <w:sz w:val="24"/>
          <w:szCs w:val="24"/>
          <w:lang w:val="en-GB" w:eastAsia="pt-BR"/>
        </w:rPr>
        <w:t>as of 1) what is being measured;</w:t>
      </w:r>
      <w:r w:rsidRPr="00634C11">
        <w:rPr>
          <w:rFonts w:ascii="Times New Roman" w:eastAsia="Times New Roman" w:hAnsi="Times New Roman" w:cs="Times New Roman"/>
          <w:sz w:val="24"/>
          <w:szCs w:val="24"/>
          <w:lang w:val="en-GB" w:eastAsia="pt-BR"/>
        </w:rPr>
        <w:t xml:space="preserve"> 2) problems for analysis and cross-countr</w:t>
      </w:r>
      <w:r>
        <w:rPr>
          <w:rFonts w:ascii="Times New Roman" w:eastAsia="Times New Roman" w:hAnsi="Times New Roman" w:cs="Times New Roman"/>
          <w:sz w:val="24"/>
          <w:szCs w:val="24"/>
          <w:lang w:val="en-GB" w:eastAsia="pt-BR"/>
        </w:rPr>
        <w:t>y comparisons;</w:t>
      </w:r>
      <w:r w:rsidRPr="00634C11">
        <w:rPr>
          <w:rFonts w:ascii="Times New Roman" w:eastAsia="Times New Roman" w:hAnsi="Times New Roman" w:cs="Times New Roman"/>
          <w:sz w:val="24"/>
          <w:szCs w:val="24"/>
          <w:lang w:val="en-GB" w:eastAsia="pt-BR"/>
        </w:rPr>
        <w:t xml:space="preserve"> and 3) gender stereotypes</w:t>
      </w:r>
      <w:r>
        <w:rPr>
          <w:rFonts w:ascii="Times New Roman" w:eastAsia="Times New Roman" w:hAnsi="Times New Roman" w:cs="Times New Roman"/>
          <w:sz w:val="24"/>
          <w:szCs w:val="24"/>
          <w:lang w:val="en-GB" w:eastAsia="pt-BR"/>
        </w:rPr>
        <w:t>.</w:t>
      </w:r>
    </w:p>
    <w:p w:rsidR="00566BCF" w:rsidRPr="00634C11" w:rsidRDefault="00566BCF" w:rsidP="003139E0">
      <w:pPr>
        <w:spacing w:after="0" w:line="240" w:lineRule="auto"/>
        <w:jc w:val="both"/>
        <w:rPr>
          <w:rFonts w:ascii="Times New Roman" w:eastAsia="Times New Roman" w:hAnsi="Times New Roman" w:cs="Times New Roman"/>
          <w:sz w:val="24"/>
          <w:szCs w:val="24"/>
          <w:lang w:val="en-GB" w:eastAsia="pt-BR"/>
        </w:rPr>
      </w:pPr>
    </w:p>
    <w:p w:rsidR="003139E0" w:rsidRPr="00634C11" w:rsidRDefault="00651B59"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r>
        <w:rPr>
          <w:rFonts w:ascii="Times New Roman" w:eastAsia="DejaVu LGC Sans" w:hAnsi="Times New Roman" w:cs="Times New Roman"/>
          <w:kern w:val="1"/>
          <w:sz w:val="24"/>
          <w:szCs w:val="24"/>
          <w:lang w:val="en-GB"/>
        </w:rPr>
        <w:t>286</w:t>
      </w:r>
      <w:r w:rsidR="003139E0" w:rsidRPr="00634C11">
        <w:rPr>
          <w:rFonts w:ascii="Times New Roman" w:eastAsia="DejaVu LGC Sans" w:hAnsi="Times New Roman" w:cs="Times New Roman"/>
          <w:kern w:val="1"/>
          <w:sz w:val="24"/>
          <w:szCs w:val="24"/>
          <w:lang w:val="en-GB"/>
        </w:rPr>
        <w:t>. Some countries, like Ireland</w:t>
      </w:r>
      <w:r w:rsidR="003139E0">
        <w:rPr>
          <w:rFonts w:ascii="Times New Roman" w:eastAsia="DejaVu LGC Sans" w:hAnsi="Times New Roman" w:cs="Times New Roman"/>
          <w:kern w:val="1"/>
          <w:sz w:val="24"/>
          <w:szCs w:val="24"/>
          <w:lang w:val="en-GB"/>
        </w:rPr>
        <w:t xml:space="preserve"> and Aruba</w:t>
      </w:r>
      <w:r w:rsidR="003139E0" w:rsidRPr="00634C11">
        <w:rPr>
          <w:rFonts w:ascii="Times New Roman" w:eastAsia="DejaVu LGC Sans" w:hAnsi="Times New Roman" w:cs="Times New Roman"/>
          <w:kern w:val="1"/>
          <w:sz w:val="24"/>
          <w:szCs w:val="24"/>
          <w:lang w:val="en-GB"/>
        </w:rPr>
        <w:t>, have replaced the simple relationship with the household head by a more complex matrix of relationships between household members, but this can be time-consuming to fill out, even though the matrix is limited only to relationships with the first four household members, as follows:</w:t>
      </w:r>
    </w:p>
    <w:p w:rsidR="003139E0" w:rsidRDefault="003139E0"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p>
    <w:p w:rsidR="005B1B6C" w:rsidRDefault="005B1B6C"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p>
    <w:p w:rsidR="005B1B6C" w:rsidRPr="00634C11" w:rsidRDefault="005B1B6C"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p>
    <w:p w:rsidR="003139E0" w:rsidRPr="00634C11" w:rsidRDefault="003139E0"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lastRenderedPageBreak/>
        <w:t>Relationship of person 5 (or 6, 7, etc.) to persons</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1</w:t>
      </w:r>
      <w:r w:rsidRPr="00634C11">
        <w:rPr>
          <w:rFonts w:ascii="Times New Roman" w:eastAsia="DejaVu LGC Sans" w:hAnsi="Times New Roman" w:cs="Times New Roman"/>
          <w:kern w:val="1"/>
          <w:sz w:val="24"/>
          <w:szCs w:val="24"/>
          <w:lang w:val="en-GB"/>
        </w:rPr>
        <w:tab/>
        <w:t>2</w:t>
      </w:r>
      <w:r w:rsidRPr="00634C11">
        <w:rPr>
          <w:rFonts w:ascii="Times New Roman" w:eastAsia="DejaVu LGC Sans" w:hAnsi="Times New Roman" w:cs="Times New Roman"/>
          <w:kern w:val="1"/>
          <w:sz w:val="24"/>
          <w:szCs w:val="24"/>
          <w:lang w:val="en-GB"/>
        </w:rPr>
        <w:tab/>
        <w:t>3</w:t>
      </w:r>
      <w:r w:rsidRPr="00634C11">
        <w:rPr>
          <w:rFonts w:ascii="Times New Roman" w:eastAsia="DejaVu LGC Sans" w:hAnsi="Times New Roman" w:cs="Times New Roman"/>
          <w:kern w:val="1"/>
          <w:sz w:val="24"/>
          <w:szCs w:val="24"/>
          <w:lang w:val="en-GB"/>
        </w:rPr>
        <w:tab/>
        <w:t>4</w:t>
      </w:r>
    </w:p>
    <w:p w:rsidR="003139E0" w:rsidRPr="00634C11" w:rsidRDefault="003139E0"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 xml:space="preserve"> 1. Husband or wife</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p>
    <w:p w:rsidR="003139E0" w:rsidRPr="00634C11" w:rsidRDefault="003139E0"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 xml:space="preserve"> 2. Partner (including same-sex partner)</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p>
    <w:p w:rsidR="003139E0" w:rsidRPr="00634C11" w:rsidRDefault="003139E0"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 xml:space="preserve"> 3. Son or daughter</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p>
    <w:p w:rsidR="003139E0" w:rsidRPr="00634C11" w:rsidRDefault="003139E0"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 xml:space="preserve"> 4. Step-child</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p>
    <w:p w:rsidR="003139E0" w:rsidRPr="00634C11" w:rsidRDefault="003139E0"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 xml:space="preserve"> 5. Brother or sister</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p>
    <w:p w:rsidR="003139E0" w:rsidRPr="00634C11" w:rsidRDefault="003139E0"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 xml:space="preserve"> 6. Mother or father</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p>
    <w:p w:rsidR="003139E0" w:rsidRPr="00634C11" w:rsidRDefault="003139E0"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 xml:space="preserve"> 7. Grandparent</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p>
    <w:p w:rsidR="003139E0" w:rsidRPr="00634C11" w:rsidRDefault="003139E0"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 xml:space="preserve"> 8. Step-mother or father</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p>
    <w:p w:rsidR="003139E0" w:rsidRPr="00634C11" w:rsidRDefault="003139E0"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 xml:space="preserve"> 9. Son or daughter-in-law</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p>
    <w:p w:rsidR="003139E0" w:rsidRPr="00634C11" w:rsidRDefault="003139E0"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10. Grandchild</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p>
    <w:p w:rsidR="003139E0" w:rsidRPr="00634C11" w:rsidRDefault="003139E0"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11. Other related</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p>
    <w:p w:rsidR="003139E0" w:rsidRPr="00634C11" w:rsidRDefault="003139E0"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12. Unrelated (including foster child)</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r w:rsidRPr="00634C11">
        <w:rPr>
          <w:rFonts w:ascii="Times New Roman" w:eastAsia="DejaVu LGC Sans" w:hAnsi="Times New Roman" w:cs="Times New Roman"/>
          <w:kern w:val="1"/>
          <w:sz w:val="24"/>
          <w:szCs w:val="24"/>
          <w:lang w:val="en-GB"/>
        </w:rPr>
        <w:tab/>
        <w:t>_</w:t>
      </w:r>
    </w:p>
    <w:p w:rsidR="003139E0" w:rsidRPr="00634C11" w:rsidRDefault="003139E0"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p>
    <w:p w:rsidR="003139E0" w:rsidRPr="00634C11" w:rsidRDefault="00651B59" w:rsidP="003139E0">
      <w:pPr>
        <w:pStyle w:val="ListParagraph"/>
        <w:tabs>
          <w:tab w:val="num" w:pos="900"/>
        </w:tabs>
        <w:ind w:left="0"/>
        <w:jc w:val="both"/>
        <w:rPr>
          <w:rFonts w:ascii="Times New Roman" w:eastAsia="DejaVu LGC Sans" w:hAnsi="Times New Roman"/>
          <w:lang w:val="en-GB"/>
        </w:rPr>
      </w:pPr>
      <w:r>
        <w:rPr>
          <w:rFonts w:ascii="Times New Roman" w:eastAsia="DejaVu LGC Sans" w:hAnsi="Times New Roman"/>
          <w:lang w:val="en-GB"/>
        </w:rPr>
        <w:t>287</w:t>
      </w:r>
      <w:r w:rsidR="003139E0" w:rsidRPr="00634C11">
        <w:rPr>
          <w:rFonts w:ascii="Times New Roman" w:eastAsia="DejaVu LGC Sans" w:hAnsi="Times New Roman"/>
          <w:lang w:val="en-GB"/>
        </w:rPr>
        <w:t xml:space="preserve">. Aruba came up with an alternative approach to classify family nuclei and household types in its 2010 population census. Through a set of questions it was possible to identify the categories and sub-categories of household type and family type. Moreover, the questions allowed making a household classification using </w:t>
      </w:r>
      <w:r w:rsidR="003139E0">
        <w:rPr>
          <w:rFonts w:ascii="Times New Roman" w:eastAsia="DejaVu LGC Sans" w:hAnsi="Times New Roman"/>
          <w:lang w:val="en-GB"/>
        </w:rPr>
        <w:t xml:space="preserve">both </w:t>
      </w:r>
      <w:r w:rsidR="003139E0" w:rsidRPr="00634C11">
        <w:rPr>
          <w:rFonts w:ascii="Times New Roman" w:eastAsia="DejaVu LGC Sans" w:hAnsi="Times New Roman"/>
          <w:lang w:val="en-GB"/>
        </w:rPr>
        <w:t>a formal approach (married couples) as well as a sociological approach (</w:t>
      </w:r>
      <w:r w:rsidR="003139E0">
        <w:rPr>
          <w:rFonts w:ascii="Times New Roman" w:eastAsia="DejaVu LGC Sans" w:hAnsi="Times New Roman"/>
          <w:lang w:val="en-GB"/>
        </w:rPr>
        <w:t xml:space="preserve">married + </w:t>
      </w:r>
      <w:r w:rsidR="003139E0" w:rsidRPr="00634C11">
        <w:rPr>
          <w:rFonts w:ascii="Times New Roman" w:eastAsia="DejaVu LGC Sans" w:hAnsi="Times New Roman"/>
          <w:lang w:val="en-GB"/>
        </w:rPr>
        <w:t>consensual unions). The questions used to make this classification were:</w:t>
      </w:r>
    </w:p>
    <w:p w:rsidR="003139E0" w:rsidRPr="00634C11" w:rsidRDefault="003139E0" w:rsidP="003139E0">
      <w:pPr>
        <w:pStyle w:val="ListParagraph"/>
        <w:tabs>
          <w:tab w:val="num" w:pos="900"/>
        </w:tabs>
        <w:ind w:left="0"/>
        <w:jc w:val="both"/>
        <w:rPr>
          <w:rFonts w:ascii="Times New Roman" w:eastAsia="DejaVu LGC Sans" w:hAnsi="Times New Roman"/>
          <w:lang w:val="en-GB"/>
        </w:rPr>
      </w:pPr>
    </w:p>
    <w:p w:rsidR="003139E0" w:rsidRPr="00634C11" w:rsidRDefault="003139E0" w:rsidP="00C67876">
      <w:pPr>
        <w:pStyle w:val="ListParagraph"/>
        <w:numPr>
          <w:ilvl w:val="0"/>
          <w:numId w:val="41"/>
        </w:numPr>
        <w:jc w:val="both"/>
        <w:rPr>
          <w:rFonts w:ascii="Times New Roman" w:eastAsia="DejaVu LGC Sans" w:hAnsi="Times New Roman"/>
          <w:lang w:val="en-GB"/>
        </w:rPr>
      </w:pPr>
      <w:r w:rsidRPr="00634C11">
        <w:rPr>
          <w:rFonts w:ascii="Times New Roman" w:eastAsia="DejaVu LGC Sans" w:hAnsi="Times New Roman"/>
          <w:lang w:val="en-GB"/>
        </w:rPr>
        <w:t>Is the person related (also by marriage) to everyone in this household?</w:t>
      </w:r>
    </w:p>
    <w:p w:rsidR="003139E0" w:rsidRPr="00634C11" w:rsidRDefault="003139E0" w:rsidP="00C67876">
      <w:pPr>
        <w:pStyle w:val="ListParagraph"/>
        <w:numPr>
          <w:ilvl w:val="0"/>
          <w:numId w:val="41"/>
        </w:numPr>
        <w:jc w:val="both"/>
        <w:rPr>
          <w:rFonts w:ascii="Times New Roman" w:eastAsia="DejaVu LGC Sans" w:hAnsi="Times New Roman"/>
          <w:lang w:val="en-GB"/>
        </w:rPr>
      </w:pPr>
      <w:r w:rsidRPr="00634C11">
        <w:rPr>
          <w:rFonts w:ascii="Times New Roman" w:eastAsia="DejaVu LGC Sans" w:hAnsi="Times New Roman"/>
          <w:lang w:val="en-GB"/>
        </w:rPr>
        <w:t>Does the father of this person live in this household? If yes what is the person number of the father?</w:t>
      </w:r>
    </w:p>
    <w:p w:rsidR="003139E0" w:rsidRPr="00634C11" w:rsidRDefault="003139E0" w:rsidP="00C67876">
      <w:pPr>
        <w:pStyle w:val="ListParagraph"/>
        <w:numPr>
          <w:ilvl w:val="0"/>
          <w:numId w:val="41"/>
        </w:numPr>
        <w:jc w:val="both"/>
        <w:rPr>
          <w:rFonts w:ascii="Times New Roman" w:eastAsia="DejaVu LGC Sans" w:hAnsi="Times New Roman"/>
          <w:lang w:val="en-GB"/>
        </w:rPr>
      </w:pPr>
      <w:r w:rsidRPr="00634C11">
        <w:rPr>
          <w:rFonts w:ascii="Times New Roman" w:eastAsia="DejaVu LGC Sans" w:hAnsi="Times New Roman"/>
          <w:lang w:val="en-GB"/>
        </w:rPr>
        <w:t>Does the mother of this person live in this household? If yes what is the person number of the mother?</w:t>
      </w:r>
    </w:p>
    <w:p w:rsidR="003139E0" w:rsidRPr="00634C11" w:rsidRDefault="003139E0" w:rsidP="00C67876">
      <w:pPr>
        <w:pStyle w:val="ListParagraph"/>
        <w:numPr>
          <w:ilvl w:val="0"/>
          <w:numId w:val="41"/>
        </w:numPr>
        <w:jc w:val="both"/>
        <w:rPr>
          <w:rFonts w:ascii="Times New Roman" w:eastAsia="DejaVu LGC Sans" w:hAnsi="Times New Roman"/>
          <w:lang w:val="en-GB"/>
        </w:rPr>
      </w:pPr>
      <w:r w:rsidRPr="00634C11">
        <w:rPr>
          <w:rFonts w:ascii="Times New Roman" w:eastAsia="DejaVu LGC Sans" w:hAnsi="Times New Roman"/>
          <w:lang w:val="en-GB"/>
        </w:rPr>
        <w:t>What is the marital status of this person?</w:t>
      </w:r>
    </w:p>
    <w:p w:rsidR="003139E0" w:rsidRPr="00634C11" w:rsidRDefault="003139E0" w:rsidP="00C67876">
      <w:pPr>
        <w:pStyle w:val="ListParagraph"/>
        <w:numPr>
          <w:ilvl w:val="0"/>
          <w:numId w:val="41"/>
        </w:numPr>
        <w:jc w:val="both"/>
        <w:rPr>
          <w:rFonts w:ascii="Times New Roman" w:eastAsia="DejaVu LGC Sans" w:hAnsi="Times New Roman"/>
          <w:lang w:val="en-GB"/>
        </w:rPr>
      </w:pPr>
      <w:r w:rsidRPr="00634C11">
        <w:rPr>
          <w:rFonts w:ascii="Times New Roman" w:eastAsia="DejaVu LGC Sans" w:hAnsi="Times New Roman"/>
          <w:lang w:val="en-GB"/>
        </w:rPr>
        <w:t>Is this person currently living on a durable basis with a partner (married or not)? If yes, what is the person number of this person?</w:t>
      </w:r>
    </w:p>
    <w:p w:rsidR="003139E0" w:rsidRPr="00634C11" w:rsidRDefault="003139E0" w:rsidP="00C67876">
      <w:pPr>
        <w:pStyle w:val="ListParagraph"/>
        <w:numPr>
          <w:ilvl w:val="0"/>
          <w:numId w:val="41"/>
        </w:numPr>
        <w:jc w:val="both"/>
        <w:rPr>
          <w:rFonts w:ascii="Times New Roman" w:eastAsia="DejaVu LGC Sans" w:hAnsi="Times New Roman"/>
          <w:lang w:val="en-GB"/>
        </w:rPr>
      </w:pPr>
      <w:r w:rsidRPr="00634C11">
        <w:rPr>
          <w:rFonts w:ascii="Times New Roman" w:eastAsia="DejaVu LGC Sans" w:hAnsi="Times New Roman"/>
          <w:lang w:val="en-GB"/>
        </w:rPr>
        <w:t>If living together, is person married to this partner?</w:t>
      </w:r>
    </w:p>
    <w:p w:rsidR="003139E0" w:rsidRPr="00634C11" w:rsidRDefault="003139E0" w:rsidP="003139E0">
      <w:pPr>
        <w:pStyle w:val="ListParagraph"/>
        <w:tabs>
          <w:tab w:val="num" w:pos="900"/>
        </w:tabs>
        <w:ind w:left="0"/>
        <w:jc w:val="both"/>
        <w:rPr>
          <w:rFonts w:ascii="Times New Roman" w:eastAsia="DejaVu LGC Sans" w:hAnsi="Times New Roman"/>
          <w:lang w:val="en-GB"/>
        </w:rPr>
      </w:pPr>
    </w:p>
    <w:p w:rsidR="003139E0" w:rsidRPr="00634C11" w:rsidRDefault="003139E0" w:rsidP="003139E0">
      <w:pPr>
        <w:pStyle w:val="ListParagraph"/>
        <w:tabs>
          <w:tab w:val="num" w:pos="900"/>
        </w:tabs>
        <w:ind w:left="0"/>
        <w:jc w:val="both"/>
        <w:rPr>
          <w:rFonts w:ascii="Times New Roman" w:eastAsia="DejaVu LGC Sans" w:hAnsi="Times New Roman"/>
          <w:lang w:val="en-GB"/>
        </w:rPr>
      </w:pPr>
      <w:r w:rsidRPr="00634C11">
        <w:rPr>
          <w:rFonts w:ascii="Times New Roman" w:eastAsia="DejaVu LGC Sans" w:hAnsi="Times New Roman"/>
          <w:lang w:val="en-GB"/>
        </w:rPr>
        <w:t xml:space="preserve">This approach worked well, especially with digital questionnaires, where the person number of related people could be </w:t>
      </w:r>
      <w:r>
        <w:rPr>
          <w:rFonts w:ascii="Times New Roman" w:eastAsia="DejaVu LGC Sans" w:hAnsi="Times New Roman"/>
          <w:lang w:val="en-GB"/>
        </w:rPr>
        <w:t>chosen from</w:t>
      </w:r>
      <w:r w:rsidRPr="00634C11">
        <w:rPr>
          <w:rFonts w:ascii="Times New Roman" w:eastAsia="DejaVu LGC Sans" w:hAnsi="Times New Roman"/>
          <w:lang w:val="en-GB"/>
        </w:rPr>
        <w:t xml:space="preserve"> an answer box containing the names of all eligible candidates. However, Aruba is a small country and it is doubtful whether the same technique could be used on a larger scale in censuses in much bigger countries. </w:t>
      </w:r>
    </w:p>
    <w:p w:rsidR="003139E0" w:rsidRPr="00634C11" w:rsidRDefault="003139E0" w:rsidP="003139E0">
      <w:pPr>
        <w:pStyle w:val="ListParagraph"/>
        <w:tabs>
          <w:tab w:val="num" w:pos="900"/>
        </w:tabs>
        <w:ind w:left="0"/>
        <w:jc w:val="both"/>
        <w:rPr>
          <w:rFonts w:ascii="Times New Roman" w:eastAsia="DejaVu LGC Sans" w:hAnsi="Times New Roman"/>
          <w:lang w:val="en-GB"/>
        </w:rPr>
      </w:pPr>
      <w:r w:rsidRPr="00634C11">
        <w:rPr>
          <w:rFonts w:ascii="Times New Roman" w:eastAsia="DejaVu LGC Sans" w:hAnsi="Times New Roman"/>
          <w:lang w:val="en-GB"/>
        </w:rPr>
        <w:t xml:space="preserve">  </w:t>
      </w:r>
    </w:p>
    <w:p w:rsidR="003139E0" w:rsidRPr="00634C11" w:rsidRDefault="00651B59" w:rsidP="003139E0">
      <w:pPr>
        <w:pStyle w:val="ListParagraph"/>
        <w:tabs>
          <w:tab w:val="num" w:pos="900"/>
        </w:tabs>
        <w:ind w:left="0"/>
        <w:jc w:val="both"/>
        <w:rPr>
          <w:rFonts w:ascii="Times New Roman" w:hAnsi="Times New Roman"/>
          <w:lang w:val="en-GB"/>
        </w:rPr>
      </w:pPr>
      <w:r>
        <w:rPr>
          <w:rFonts w:ascii="Times New Roman" w:eastAsia="DejaVu LGC Sans" w:hAnsi="Times New Roman"/>
          <w:lang w:val="en-GB"/>
        </w:rPr>
        <w:t>288</w:t>
      </w:r>
      <w:r w:rsidR="00206580">
        <w:rPr>
          <w:rFonts w:ascii="Times New Roman" w:eastAsia="DejaVu LGC Sans" w:hAnsi="Times New Roman"/>
          <w:lang w:val="en-GB"/>
        </w:rPr>
        <w:t xml:space="preserve">. </w:t>
      </w:r>
      <w:r w:rsidR="003139E0" w:rsidRPr="00634C11">
        <w:rPr>
          <w:rFonts w:ascii="Times New Roman" w:eastAsia="DejaVu LGC Sans" w:hAnsi="Times New Roman"/>
          <w:lang w:val="en-GB"/>
        </w:rPr>
        <w:t xml:space="preserve">The lack of </w:t>
      </w:r>
      <w:proofErr w:type="gramStart"/>
      <w:r w:rsidR="003139E0" w:rsidRPr="00634C11">
        <w:rPr>
          <w:rFonts w:ascii="Times New Roman" w:eastAsia="DejaVu LGC Sans" w:hAnsi="Times New Roman"/>
          <w:lang w:val="en-GB"/>
        </w:rPr>
        <w:t>detail,</w:t>
      </w:r>
      <w:proofErr w:type="gramEnd"/>
      <w:r w:rsidR="003139E0" w:rsidRPr="00634C11">
        <w:rPr>
          <w:rFonts w:ascii="Times New Roman" w:eastAsia="DejaVu LGC Sans" w:hAnsi="Times New Roman"/>
          <w:lang w:val="en-GB"/>
        </w:rPr>
        <w:t xml:space="preserve"> and inconsistency between countries among the relationship with head categories in the census presents another limitation. International recommendations support the collection of detailed information on relationships, with a sufficient number of pre-coded categories. Nevertheless, in some countries the number of options is extremely limited (e.g. only 5 relationship categories in Malawi and Bangladesh).  </w:t>
      </w:r>
      <w:r w:rsidR="003139E0" w:rsidRPr="00634C11">
        <w:rPr>
          <w:rFonts w:ascii="Times New Roman" w:hAnsi="Times New Roman"/>
          <w:lang w:val="en-GB"/>
        </w:rPr>
        <w:t>As was mentioned in Chapter 3, some censuses ask about the father and mother of each person residing in the household, i.e. a) If the father/mother of the person reside in the same household (e.g. Aruba, Barbados, Cape Verde, South Africa); and b) If so, the identification of the person's father/mother. This information can be quite helpful to analyse residential patterns, e.g. by providing an indicator of the likely distribution of unpaid care work, because in many countries, more children live with their mothers than with their fathers. The 2006 census of the Maldives went even further and asked for each child under the age of 18 whether he/she lived with:</w:t>
      </w:r>
    </w:p>
    <w:p w:rsidR="003139E0" w:rsidRPr="00634C11" w:rsidRDefault="003139E0" w:rsidP="003139E0">
      <w:pPr>
        <w:pStyle w:val="ListParagraph"/>
        <w:tabs>
          <w:tab w:val="num" w:pos="900"/>
        </w:tabs>
        <w:ind w:left="0"/>
        <w:jc w:val="both"/>
        <w:rPr>
          <w:rFonts w:ascii="Times New Roman" w:hAnsi="Times New Roman"/>
          <w:lang w:val="en-GB"/>
        </w:rPr>
      </w:pPr>
    </w:p>
    <w:p w:rsidR="003139E0" w:rsidRPr="00634C11" w:rsidRDefault="003139E0" w:rsidP="00674037">
      <w:pPr>
        <w:pStyle w:val="ListParagraph"/>
        <w:tabs>
          <w:tab w:val="num" w:pos="900"/>
        </w:tabs>
        <w:ind w:left="360"/>
        <w:rPr>
          <w:rFonts w:ascii="Times New Roman" w:eastAsia="DejaVu LGC Sans" w:hAnsi="Times New Roman"/>
          <w:lang w:val="en-GB"/>
        </w:rPr>
      </w:pPr>
      <w:r w:rsidRPr="00634C11">
        <w:rPr>
          <w:rFonts w:ascii="Times New Roman" w:eastAsia="DejaVu LGC Sans" w:hAnsi="Times New Roman"/>
          <w:lang w:val="en-GB"/>
        </w:rPr>
        <w:lastRenderedPageBreak/>
        <w:t>1. Both parents;</w:t>
      </w:r>
    </w:p>
    <w:p w:rsidR="003139E0" w:rsidRPr="00634C11" w:rsidRDefault="003139E0" w:rsidP="00674037">
      <w:pPr>
        <w:pStyle w:val="ListParagraph"/>
        <w:tabs>
          <w:tab w:val="num" w:pos="900"/>
        </w:tabs>
        <w:ind w:left="360"/>
        <w:rPr>
          <w:rFonts w:ascii="Times New Roman" w:eastAsia="DejaVu LGC Sans" w:hAnsi="Times New Roman"/>
          <w:lang w:val="en-GB"/>
        </w:rPr>
      </w:pPr>
      <w:r w:rsidRPr="00634C11">
        <w:rPr>
          <w:rFonts w:ascii="Times New Roman" w:eastAsia="DejaVu LGC Sans" w:hAnsi="Times New Roman"/>
          <w:lang w:val="en-GB"/>
        </w:rPr>
        <w:t>2. Mother and stepfather;</w:t>
      </w:r>
    </w:p>
    <w:p w:rsidR="003139E0" w:rsidRPr="00634C11" w:rsidRDefault="003139E0" w:rsidP="00674037">
      <w:pPr>
        <w:pStyle w:val="ListParagraph"/>
        <w:tabs>
          <w:tab w:val="num" w:pos="900"/>
        </w:tabs>
        <w:ind w:left="360"/>
        <w:rPr>
          <w:rFonts w:ascii="Times New Roman" w:eastAsia="DejaVu LGC Sans" w:hAnsi="Times New Roman"/>
          <w:lang w:val="en-GB"/>
        </w:rPr>
      </w:pPr>
      <w:r w:rsidRPr="00634C11">
        <w:rPr>
          <w:rFonts w:ascii="Times New Roman" w:eastAsia="DejaVu LGC Sans" w:hAnsi="Times New Roman"/>
          <w:lang w:val="en-GB"/>
        </w:rPr>
        <w:t>3. Father and stepmother;</w:t>
      </w:r>
    </w:p>
    <w:p w:rsidR="003139E0" w:rsidRPr="00634C11" w:rsidRDefault="003139E0" w:rsidP="00674037">
      <w:pPr>
        <w:pStyle w:val="ListParagraph"/>
        <w:tabs>
          <w:tab w:val="num" w:pos="900"/>
        </w:tabs>
        <w:ind w:left="360"/>
        <w:rPr>
          <w:rFonts w:ascii="Times New Roman" w:eastAsia="DejaVu LGC Sans" w:hAnsi="Times New Roman"/>
          <w:lang w:val="en-GB"/>
        </w:rPr>
      </w:pPr>
      <w:r w:rsidRPr="00634C11">
        <w:rPr>
          <w:rFonts w:ascii="Times New Roman" w:eastAsia="DejaVu LGC Sans" w:hAnsi="Times New Roman"/>
          <w:lang w:val="en-GB"/>
        </w:rPr>
        <w:t>4. Mother only;</w:t>
      </w:r>
    </w:p>
    <w:p w:rsidR="003139E0" w:rsidRPr="00634C11" w:rsidRDefault="003139E0" w:rsidP="00674037">
      <w:pPr>
        <w:pStyle w:val="ListParagraph"/>
        <w:tabs>
          <w:tab w:val="num" w:pos="900"/>
        </w:tabs>
        <w:ind w:left="360"/>
        <w:rPr>
          <w:rFonts w:ascii="Times New Roman" w:eastAsia="DejaVu LGC Sans" w:hAnsi="Times New Roman"/>
          <w:lang w:val="en-GB"/>
        </w:rPr>
      </w:pPr>
      <w:r w:rsidRPr="00634C11">
        <w:rPr>
          <w:rFonts w:ascii="Times New Roman" w:eastAsia="DejaVu LGC Sans" w:hAnsi="Times New Roman"/>
          <w:lang w:val="en-GB"/>
        </w:rPr>
        <w:t>5. Father only;</w:t>
      </w:r>
    </w:p>
    <w:p w:rsidR="003139E0" w:rsidRPr="00634C11" w:rsidRDefault="003139E0" w:rsidP="00674037">
      <w:pPr>
        <w:pStyle w:val="ListParagraph"/>
        <w:tabs>
          <w:tab w:val="num" w:pos="900"/>
        </w:tabs>
        <w:ind w:left="360"/>
        <w:rPr>
          <w:rFonts w:ascii="Times New Roman" w:eastAsia="DejaVu LGC Sans" w:hAnsi="Times New Roman"/>
          <w:lang w:val="en-GB"/>
        </w:rPr>
      </w:pPr>
      <w:r w:rsidRPr="00634C11">
        <w:rPr>
          <w:rFonts w:ascii="Times New Roman" w:eastAsia="DejaVu LGC Sans" w:hAnsi="Times New Roman"/>
          <w:lang w:val="en-GB"/>
        </w:rPr>
        <w:t>6. Other relatives;</w:t>
      </w:r>
    </w:p>
    <w:p w:rsidR="003139E0" w:rsidRPr="00634C11" w:rsidRDefault="003139E0" w:rsidP="00674037">
      <w:pPr>
        <w:pStyle w:val="ListParagraph"/>
        <w:tabs>
          <w:tab w:val="num" w:pos="900"/>
        </w:tabs>
        <w:ind w:left="360"/>
        <w:rPr>
          <w:rFonts w:ascii="Times New Roman" w:eastAsia="DejaVu LGC Sans" w:hAnsi="Times New Roman"/>
          <w:lang w:val="en-GB"/>
        </w:rPr>
      </w:pPr>
      <w:r w:rsidRPr="00634C11">
        <w:rPr>
          <w:rFonts w:ascii="Times New Roman" w:eastAsia="DejaVu LGC Sans" w:hAnsi="Times New Roman"/>
          <w:lang w:val="en-GB"/>
        </w:rPr>
        <w:t>7. Only unrelated household members.</w:t>
      </w:r>
    </w:p>
    <w:p w:rsidR="003139E0" w:rsidRPr="00634C11" w:rsidRDefault="003139E0" w:rsidP="003139E0">
      <w:pPr>
        <w:pStyle w:val="ListParagraph"/>
        <w:tabs>
          <w:tab w:val="num" w:pos="900"/>
        </w:tabs>
        <w:ind w:left="2880"/>
        <w:rPr>
          <w:rFonts w:ascii="Times New Roman" w:eastAsia="DejaVu LGC Sans" w:hAnsi="Times New Roman"/>
          <w:lang w:val="en-GB"/>
        </w:rPr>
      </w:pPr>
    </w:p>
    <w:p w:rsidR="003139E0" w:rsidRDefault="003139E0" w:rsidP="003139E0">
      <w:pPr>
        <w:pStyle w:val="ListParagraph"/>
        <w:tabs>
          <w:tab w:val="num" w:pos="900"/>
        </w:tabs>
        <w:ind w:left="0"/>
        <w:jc w:val="both"/>
        <w:rPr>
          <w:rFonts w:ascii="Times New Roman" w:eastAsia="DejaVu LGC Sans" w:hAnsi="Times New Roman"/>
          <w:lang w:val="en-GB"/>
        </w:rPr>
      </w:pPr>
      <w:r w:rsidRPr="00634C11">
        <w:rPr>
          <w:rFonts w:ascii="Times New Roman" w:eastAsia="DejaVu LGC Sans" w:hAnsi="Times New Roman"/>
          <w:lang w:val="en-GB"/>
        </w:rPr>
        <w:t>Similarly, for people over age 65, it aske</w:t>
      </w:r>
      <w:r>
        <w:rPr>
          <w:rFonts w:ascii="Times New Roman" w:eastAsia="DejaVu LGC Sans" w:hAnsi="Times New Roman"/>
          <w:lang w:val="en-GB"/>
        </w:rPr>
        <w:t>d whether they were living with</w:t>
      </w:r>
      <w:r w:rsidRPr="00634C11">
        <w:rPr>
          <w:rFonts w:ascii="Times New Roman" w:eastAsia="DejaVu LGC Sans" w:hAnsi="Times New Roman"/>
          <w:lang w:val="en-GB"/>
        </w:rPr>
        <w:t>:</w:t>
      </w:r>
    </w:p>
    <w:p w:rsidR="009411BA" w:rsidRPr="00634C11" w:rsidRDefault="009411BA" w:rsidP="003139E0">
      <w:pPr>
        <w:pStyle w:val="ListParagraph"/>
        <w:tabs>
          <w:tab w:val="num" w:pos="900"/>
        </w:tabs>
        <w:ind w:left="0"/>
        <w:jc w:val="both"/>
        <w:rPr>
          <w:rFonts w:ascii="Times New Roman" w:eastAsia="DejaVu LGC Sans" w:hAnsi="Times New Roman"/>
          <w:lang w:val="en-GB"/>
        </w:rPr>
      </w:pPr>
    </w:p>
    <w:p w:rsidR="003139E0" w:rsidRPr="00634C11" w:rsidRDefault="003139E0" w:rsidP="009411BA">
      <w:pPr>
        <w:pStyle w:val="ListParagraph"/>
        <w:tabs>
          <w:tab w:val="num" w:pos="900"/>
        </w:tabs>
        <w:ind w:left="360"/>
        <w:jc w:val="both"/>
        <w:rPr>
          <w:rFonts w:ascii="Times New Roman" w:eastAsia="DejaVu LGC Sans" w:hAnsi="Times New Roman"/>
          <w:lang w:val="en-GB"/>
        </w:rPr>
      </w:pPr>
      <w:r w:rsidRPr="00634C11">
        <w:rPr>
          <w:rFonts w:ascii="Times New Roman" w:eastAsia="DejaVu LGC Sans" w:hAnsi="Times New Roman"/>
          <w:lang w:val="en-GB"/>
        </w:rPr>
        <w:t>1. Children;</w:t>
      </w:r>
    </w:p>
    <w:p w:rsidR="003139E0" w:rsidRPr="00634C11" w:rsidRDefault="003139E0" w:rsidP="009411BA">
      <w:pPr>
        <w:pStyle w:val="ListParagraph"/>
        <w:tabs>
          <w:tab w:val="num" w:pos="900"/>
        </w:tabs>
        <w:ind w:left="360"/>
        <w:jc w:val="both"/>
        <w:rPr>
          <w:rFonts w:ascii="Times New Roman" w:eastAsia="DejaVu LGC Sans" w:hAnsi="Times New Roman"/>
          <w:lang w:val="en-GB"/>
        </w:rPr>
      </w:pPr>
      <w:r w:rsidRPr="00634C11">
        <w:rPr>
          <w:rFonts w:ascii="Times New Roman" w:eastAsia="DejaVu LGC Sans" w:hAnsi="Times New Roman"/>
          <w:lang w:val="en-GB"/>
        </w:rPr>
        <w:t>2. Spouse;</w:t>
      </w:r>
    </w:p>
    <w:p w:rsidR="003139E0" w:rsidRPr="00634C11" w:rsidRDefault="003139E0" w:rsidP="009411BA">
      <w:pPr>
        <w:pStyle w:val="ListParagraph"/>
        <w:tabs>
          <w:tab w:val="num" w:pos="900"/>
        </w:tabs>
        <w:ind w:left="360"/>
        <w:jc w:val="both"/>
        <w:rPr>
          <w:rFonts w:ascii="Times New Roman" w:eastAsia="DejaVu LGC Sans" w:hAnsi="Times New Roman"/>
          <w:lang w:val="en-GB"/>
        </w:rPr>
      </w:pPr>
      <w:r w:rsidRPr="00634C11">
        <w:rPr>
          <w:rFonts w:ascii="Times New Roman" w:eastAsia="DejaVu LGC Sans" w:hAnsi="Times New Roman"/>
          <w:lang w:val="en-GB"/>
        </w:rPr>
        <w:t>3. Stepchildren;</w:t>
      </w:r>
    </w:p>
    <w:p w:rsidR="003139E0" w:rsidRPr="00634C11" w:rsidRDefault="003139E0" w:rsidP="009411BA">
      <w:pPr>
        <w:pStyle w:val="ListParagraph"/>
        <w:tabs>
          <w:tab w:val="num" w:pos="900"/>
        </w:tabs>
        <w:ind w:left="360"/>
        <w:jc w:val="both"/>
        <w:rPr>
          <w:rFonts w:ascii="Times New Roman" w:eastAsia="DejaVu LGC Sans" w:hAnsi="Times New Roman"/>
          <w:lang w:val="en-GB"/>
        </w:rPr>
      </w:pPr>
      <w:r w:rsidRPr="00634C11">
        <w:rPr>
          <w:rFonts w:ascii="Times New Roman" w:eastAsia="DejaVu LGC Sans" w:hAnsi="Times New Roman"/>
          <w:lang w:val="en-GB"/>
        </w:rPr>
        <w:t>4. Other relatives;</w:t>
      </w:r>
    </w:p>
    <w:p w:rsidR="003139E0" w:rsidRPr="00634C11" w:rsidRDefault="003139E0" w:rsidP="009411BA">
      <w:pPr>
        <w:pStyle w:val="ListParagraph"/>
        <w:tabs>
          <w:tab w:val="num" w:pos="900"/>
        </w:tabs>
        <w:ind w:left="360"/>
        <w:jc w:val="both"/>
        <w:rPr>
          <w:rFonts w:ascii="Times New Roman" w:eastAsia="DejaVu LGC Sans" w:hAnsi="Times New Roman"/>
          <w:lang w:val="en-GB"/>
        </w:rPr>
      </w:pPr>
      <w:r w:rsidRPr="00634C11">
        <w:rPr>
          <w:rFonts w:ascii="Times New Roman" w:eastAsia="DejaVu LGC Sans" w:hAnsi="Times New Roman"/>
          <w:lang w:val="en-GB"/>
        </w:rPr>
        <w:t>5. Unrelated individuals;</w:t>
      </w:r>
    </w:p>
    <w:p w:rsidR="003139E0" w:rsidRPr="00634C11" w:rsidRDefault="003139E0" w:rsidP="009411BA">
      <w:pPr>
        <w:pStyle w:val="ListParagraph"/>
        <w:tabs>
          <w:tab w:val="num" w:pos="900"/>
        </w:tabs>
        <w:ind w:left="360"/>
        <w:jc w:val="both"/>
        <w:rPr>
          <w:rFonts w:ascii="Times New Roman" w:eastAsia="DejaVu LGC Sans" w:hAnsi="Times New Roman"/>
          <w:lang w:val="en-GB"/>
        </w:rPr>
      </w:pPr>
      <w:r w:rsidRPr="00634C11">
        <w:rPr>
          <w:rFonts w:ascii="Times New Roman" w:eastAsia="DejaVu LGC Sans" w:hAnsi="Times New Roman"/>
          <w:lang w:val="en-GB"/>
        </w:rPr>
        <w:t xml:space="preserve">6. </w:t>
      </w:r>
      <w:proofErr w:type="gramStart"/>
      <w:r w:rsidRPr="00634C11">
        <w:rPr>
          <w:rFonts w:ascii="Times New Roman" w:eastAsia="DejaVu LGC Sans" w:hAnsi="Times New Roman"/>
          <w:lang w:val="en-GB"/>
        </w:rPr>
        <w:t>Without</w:t>
      </w:r>
      <w:proofErr w:type="gramEnd"/>
      <w:r w:rsidRPr="00634C11">
        <w:rPr>
          <w:rFonts w:ascii="Times New Roman" w:eastAsia="DejaVu LGC Sans" w:hAnsi="Times New Roman"/>
          <w:lang w:val="en-GB"/>
        </w:rPr>
        <w:t xml:space="preserve"> guardian.</w:t>
      </w:r>
    </w:p>
    <w:p w:rsidR="003139E0" w:rsidRPr="00634C11" w:rsidRDefault="003139E0" w:rsidP="003139E0">
      <w:pPr>
        <w:widowControl w:val="0"/>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p>
    <w:p w:rsidR="003139E0" w:rsidRPr="00634C11" w:rsidRDefault="00206580" w:rsidP="003139E0">
      <w:pPr>
        <w:widowControl w:val="0"/>
        <w:suppressAutoHyphens/>
        <w:spacing w:after="0" w:line="240" w:lineRule="auto"/>
        <w:jc w:val="both"/>
        <w:rPr>
          <w:rFonts w:ascii="Liberation Serif" w:eastAsia="DejaVu LGC Sans" w:hAnsi="Liberation Serif" w:cs="Times New Roman"/>
          <w:b/>
          <w:bCs/>
          <w:kern w:val="1"/>
          <w:sz w:val="24"/>
          <w:szCs w:val="24"/>
          <w:lang w:val="en-GB"/>
        </w:rPr>
      </w:pPr>
      <w:r>
        <w:rPr>
          <w:rFonts w:ascii="Liberation Serif" w:eastAsia="DejaVu LGC Sans" w:hAnsi="Liberation Serif" w:cs="Times New Roman"/>
          <w:b/>
          <w:bCs/>
          <w:kern w:val="1"/>
          <w:sz w:val="24"/>
          <w:szCs w:val="24"/>
          <w:lang w:val="en-GB"/>
        </w:rPr>
        <w:t xml:space="preserve">4.  </w:t>
      </w:r>
      <w:r w:rsidR="003139E0" w:rsidRPr="00634C11">
        <w:rPr>
          <w:rFonts w:ascii="Liberation Serif" w:eastAsia="DejaVu LGC Sans" w:hAnsi="Liberation Serif" w:cs="Times New Roman"/>
          <w:b/>
          <w:bCs/>
          <w:kern w:val="1"/>
          <w:sz w:val="24"/>
          <w:szCs w:val="24"/>
          <w:lang w:val="en-GB"/>
        </w:rPr>
        <w:t>Tabulations</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b/>
          <w:bCs/>
          <w:kern w:val="1"/>
          <w:sz w:val="24"/>
          <w:szCs w:val="24"/>
          <w:lang w:val="en-GB"/>
        </w:rPr>
      </w:pPr>
    </w:p>
    <w:p w:rsidR="003139E0" w:rsidRPr="00634C11" w:rsidRDefault="00651B59" w:rsidP="003139E0">
      <w:pPr>
        <w:widowControl w:val="0"/>
        <w:suppressAutoHyphens/>
        <w:spacing w:after="0" w:line="240" w:lineRule="auto"/>
        <w:jc w:val="both"/>
        <w:rPr>
          <w:rFonts w:ascii="Liberation Serif" w:eastAsia="DejaVu LGC Sans" w:hAnsi="Liberation Serif" w:cs="Times New Roman"/>
          <w:kern w:val="1"/>
          <w:sz w:val="24"/>
          <w:szCs w:val="24"/>
          <w:lang w:val="en-GB"/>
        </w:rPr>
      </w:pPr>
      <w:r>
        <w:rPr>
          <w:rFonts w:ascii="Liberation Serif" w:eastAsia="DejaVu LGC Sans" w:hAnsi="Liberation Serif" w:cs="Times New Roman"/>
          <w:kern w:val="1"/>
          <w:sz w:val="24"/>
          <w:szCs w:val="24"/>
          <w:lang w:val="en-GB"/>
        </w:rPr>
        <w:t>289</w:t>
      </w:r>
      <w:r w:rsidR="00206580">
        <w:rPr>
          <w:rFonts w:ascii="Liberation Serif" w:eastAsia="DejaVu LGC Sans" w:hAnsi="Liberation Serif" w:cs="Times New Roman"/>
          <w:kern w:val="1"/>
          <w:sz w:val="24"/>
          <w:szCs w:val="24"/>
          <w:lang w:val="en-GB"/>
        </w:rPr>
        <w:t xml:space="preserve">. </w:t>
      </w:r>
      <w:r w:rsidR="003139E0" w:rsidRPr="00634C11">
        <w:rPr>
          <w:rFonts w:ascii="Liberation Serif" w:eastAsia="DejaVu LGC Sans" w:hAnsi="Liberation Serif" w:cs="Times New Roman"/>
          <w:kern w:val="1"/>
          <w:sz w:val="24"/>
          <w:szCs w:val="24"/>
          <w:lang w:val="en-GB"/>
        </w:rPr>
        <w:t xml:space="preserve">The </w:t>
      </w:r>
      <w:r w:rsidR="003139E0" w:rsidRPr="00634C11">
        <w:rPr>
          <w:rFonts w:ascii="Liberation Serif" w:eastAsia="DejaVu LGC Sans" w:hAnsi="Liberation Serif" w:cs="Times New Roman"/>
          <w:i/>
          <w:kern w:val="1"/>
          <w:sz w:val="24"/>
          <w:szCs w:val="24"/>
          <w:lang w:val="en-GB"/>
        </w:rPr>
        <w:t xml:space="preserve">Principles and Recommendations </w:t>
      </w:r>
      <w:r w:rsidR="003139E0" w:rsidRPr="00634C11">
        <w:rPr>
          <w:rFonts w:ascii="Liberation Serif" w:eastAsia="DejaVu LGC Sans" w:hAnsi="Liberation Serif" w:cs="Times New Roman"/>
          <w:kern w:val="1"/>
          <w:sz w:val="24"/>
          <w:szCs w:val="24"/>
          <w:lang w:val="en-GB"/>
        </w:rPr>
        <w:t>consider household and family characteristics as an essential topic to be investigated and suggest that NSOs should construct the following tabulations relevant for gender analysis:</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kern w:val="1"/>
          <w:sz w:val="24"/>
          <w:szCs w:val="24"/>
          <w:lang w:val="en-GB"/>
        </w:rPr>
      </w:pP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Recommended tabulations for population censuses:</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kern w:val="1"/>
          <w:sz w:val="24"/>
          <w:szCs w:val="24"/>
          <w:lang w:val="en-GB"/>
        </w:rPr>
      </w:pPr>
    </w:p>
    <w:p w:rsidR="003139E0" w:rsidRPr="00634C11" w:rsidRDefault="003139E0" w:rsidP="00C67876">
      <w:pPr>
        <w:widowControl w:val="0"/>
        <w:numPr>
          <w:ilvl w:val="0"/>
          <w:numId w:val="8"/>
        </w:numPr>
        <w:suppressAutoHyphens/>
        <w:spacing w:after="0" w:line="240" w:lineRule="auto"/>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Population in households, by relationship to head or other reference member of household, marital status and sex, and size of institutional population (i.e. persons who are not members of households)</w:t>
      </w:r>
    </w:p>
    <w:p w:rsidR="003139E0" w:rsidRPr="00634C11" w:rsidRDefault="003139E0" w:rsidP="00C67876">
      <w:pPr>
        <w:widowControl w:val="0"/>
        <w:numPr>
          <w:ilvl w:val="0"/>
          <w:numId w:val="8"/>
        </w:numPr>
        <w:suppressAutoHyphens/>
        <w:spacing w:after="0" w:line="240" w:lineRule="auto"/>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Head or other reference member of household, by age and sex; and other household members, by age, sex and relationship to head or other reference member</w:t>
      </w:r>
    </w:p>
    <w:p w:rsidR="003139E0" w:rsidRPr="00634C11" w:rsidRDefault="003139E0" w:rsidP="003139E0">
      <w:pPr>
        <w:spacing w:after="0" w:line="240" w:lineRule="auto"/>
        <w:ind w:left="180"/>
        <w:jc w:val="both"/>
        <w:rPr>
          <w:rFonts w:ascii="Liberation Serif" w:eastAsia="DejaVu LGC Sans" w:hAnsi="Liberation Serif" w:cs="Times New Roman"/>
          <w:kern w:val="1"/>
          <w:sz w:val="24"/>
          <w:szCs w:val="24"/>
          <w:lang w:val="en-GB"/>
        </w:rPr>
      </w:pPr>
    </w:p>
    <w:p w:rsidR="003139E0" w:rsidRPr="00634C11" w:rsidRDefault="003139E0" w:rsidP="003139E0">
      <w:pPr>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Additional tabulations for population censuses:</w:t>
      </w:r>
    </w:p>
    <w:p w:rsidR="003139E0" w:rsidRPr="00634C11" w:rsidRDefault="003139E0" w:rsidP="003139E0">
      <w:pPr>
        <w:spacing w:after="0" w:line="240" w:lineRule="auto"/>
        <w:jc w:val="both"/>
        <w:rPr>
          <w:rFonts w:ascii="Liberation Serif" w:eastAsia="DejaVu LGC Sans" w:hAnsi="Liberation Serif" w:cs="Times New Roman"/>
          <w:kern w:val="1"/>
          <w:sz w:val="24"/>
          <w:szCs w:val="24"/>
          <w:lang w:val="en-GB"/>
        </w:rPr>
      </w:pPr>
    </w:p>
    <w:p w:rsidR="003139E0" w:rsidRPr="00634C11" w:rsidRDefault="003139E0" w:rsidP="00C67876">
      <w:pPr>
        <w:widowControl w:val="0"/>
        <w:numPr>
          <w:ilvl w:val="0"/>
          <w:numId w:val="30"/>
        </w:numPr>
        <w:suppressAutoHyphens/>
        <w:spacing w:after="0" w:line="240" w:lineRule="auto"/>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Population in households, by household status (or type of household), age and sex, and institutional population by age and sex</w:t>
      </w:r>
    </w:p>
    <w:p w:rsidR="003139E0" w:rsidRPr="00634C11" w:rsidRDefault="003139E0" w:rsidP="00C67876">
      <w:pPr>
        <w:widowControl w:val="0"/>
        <w:numPr>
          <w:ilvl w:val="0"/>
          <w:numId w:val="30"/>
        </w:numPr>
        <w:tabs>
          <w:tab w:val="clear" w:pos="720"/>
        </w:tabs>
        <w:suppressAutoHyphens/>
        <w:spacing w:after="0" w:line="240" w:lineRule="auto"/>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Household population under 18 years of age, by age and sex and by whether living with both parents, mother alone, father alone, or neither parent</w:t>
      </w:r>
    </w:p>
    <w:p w:rsidR="003139E0" w:rsidRPr="00634C11" w:rsidRDefault="003139E0" w:rsidP="00C67876">
      <w:pPr>
        <w:widowControl w:val="0"/>
        <w:numPr>
          <w:ilvl w:val="0"/>
          <w:numId w:val="30"/>
        </w:numPr>
        <w:tabs>
          <w:tab w:val="clear" w:pos="720"/>
        </w:tabs>
        <w:suppressAutoHyphens/>
        <w:spacing w:after="0" w:line="240" w:lineRule="auto"/>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Households and population in households, by sex, by size and type of household and number of persons 60 years of age and over</w:t>
      </w:r>
    </w:p>
    <w:p w:rsidR="003139E0" w:rsidRPr="00634C11" w:rsidRDefault="003139E0" w:rsidP="003139E0">
      <w:pPr>
        <w:spacing w:after="0" w:line="240" w:lineRule="auto"/>
        <w:jc w:val="both"/>
        <w:rPr>
          <w:rFonts w:ascii="Liberation Serif" w:eastAsia="DejaVu LGC Sans" w:hAnsi="Liberation Serif" w:cs="Times New Roman"/>
          <w:kern w:val="1"/>
          <w:sz w:val="24"/>
          <w:szCs w:val="24"/>
          <w:lang w:val="en-GB"/>
        </w:rPr>
      </w:pPr>
    </w:p>
    <w:p w:rsidR="000C0E7D" w:rsidRDefault="009E3019" w:rsidP="003139E0">
      <w:pPr>
        <w:spacing w:after="0" w:line="240" w:lineRule="auto"/>
        <w:jc w:val="both"/>
        <w:rPr>
          <w:rFonts w:ascii="Liberation Serif" w:eastAsia="DejaVu LGC Sans" w:hAnsi="Liberation Serif" w:cs="Times New Roman"/>
          <w:kern w:val="1"/>
          <w:sz w:val="24"/>
          <w:szCs w:val="24"/>
          <w:lang w:val="en-GB"/>
        </w:rPr>
      </w:pPr>
      <w:r>
        <w:rPr>
          <w:rFonts w:ascii="Liberation Serif" w:eastAsia="DejaVu LGC Sans" w:hAnsi="Liberation Serif" w:cs="Times New Roman"/>
          <w:kern w:val="1"/>
          <w:sz w:val="24"/>
          <w:szCs w:val="24"/>
          <w:lang w:val="en-GB"/>
        </w:rPr>
        <w:t xml:space="preserve">290. </w:t>
      </w:r>
      <w:r w:rsidR="000C0E7D">
        <w:rPr>
          <w:rFonts w:ascii="Liberation Serif" w:eastAsia="DejaVu LGC Sans" w:hAnsi="Liberation Serif" w:cs="Times New Roman"/>
          <w:kern w:val="1"/>
          <w:sz w:val="24"/>
          <w:szCs w:val="24"/>
          <w:lang w:val="en-GB"/>
        </w:rPr>
        <w:t>To illustrate (part of) the first kind of table, one may take the 2004 census of Timor Leste as an e</w:t>
      </w:r>
      <w:r w:rsidR="003B3821">
        <w:rPr>
          <w:rFonts w:ascii="Liberation Serif" w:eastAsia="DejaVu LGC Sans" w:hAnsi="Liberation Serif" w:cs="Times New Roman"/>
          <w:kern w:val="1"/>
          <w:sz w:val="24"/>
          <w:szCs w:val="24"/>
          <w:lang w:val="en-GB"/>
        </w:rPr>
        <w:t>xample, as displayed in Table 22</w:t>
      </w:r>
      <w:r w:rsidR="000C0E7D">
        <w:rPr>
          <w:rFonts w:ascii="Liberation Serif" w:eastAsia="DejaVu LGC Sans" w:hAnsi="Liberation Serif" w:cs="Times New Roman"/>
          <w:kern w:val="1"/>
          <w:sz w:val="24"/>
          <w:szCs w:val="24"/>
          <w:lang w:val="en-GB"/>
        </w:rPr>
        <w:t>.</w:t>
      </w:r>
      <w:r w:rsidR="000F6A74">
        <w:rPr>
          <w:rFonts w:ascii="Liberation Serif" w:eastAsia="DejaVu LGC Sans" w:hAnsi="Liberation Serif" w:cs="Times New Roman"/>
          <w:kern w:val="1"/>
          <w:sz w:val="24"/>
          <w:szCs w:val="24"/>
          <w:lang w:val="en-GB"/>
        </w:rPr>
        <w:t xml:space="preserve"> Among other things, this table shows that a surprisingly high percentage of female heads of households (38.1 per cent) are actually married; only the number of widowed female heads of household </w:t>
      </w:r>
      <w:r w:rsidR="00B95879">
        <w:rPr>
          <w:rFonts w:ascii="Liberation Serif" w:eastAsia="DejaVu LGC Sans" w:hAnsi="Liberation Serif" w:cs="Times New Roman"/>
          <w:kern w:val="1"/>
          <w:sz w:val="24"/>
          <w:szCs w:val="24"/>
          <w:lang w:val="en-GB"/>
        </w:rPr>
        <w:t xml:space="preserve">(48.5 per cent) is larger. Most of the remaining female heads of household are single, with very few cases of divorce or separation. Note also that couples are about as likely to live with the parents of the woman (1,385) as with the parents of the man (1,410). Surprisingly, in almost half of the former (602) cases, the couple is not formally married and in 113 cases the man continues to live with his parents-in-law even after the wife has died. The latter construction is even more </w:t>
      </w:r>
      <w:r w:rsidR="00B95879">
        <w:rPr>
          <w:rFonts w:ascii="Liberation Serif" w:eastAsia="DejaVu LGC Sans" w:hAnsi="Liberation Serif" w:cs="Times New Roman"/>
          <w:kern w:val="1"/>
          <w:sz w:val="24"/>
          <w:szCs w:val="24"/>
          <w:lang w:val="en-GB"/>
        </w:rPr>
        <w:lastRenderedPageBreak/>
        <w:t xml:space="preserve">common in the case of widowed daughters-in-law (379). </w:t>
      </w:r>
      <w:r w:rsidR="00AD290D">
        <w:rPr>
          <w:rFonts w:ascii="Liberation Serif" w:eastAsia="DejaVu LGC Sans" w:hAnsi="Liberation Serif" w:cs="Times New Roman"/>
          <w:kern w:val="1"/>
          <w:sz w:val="24"/>
          <w:szCs w:val="24"/>
          <w:lang w:val="en-GB"/>
        </w:rPr>
        <w:t>Mothers live with their children much more often (7,008 cases) than fathers (1,994).</w:t>
      </w:r>
    </w:p>
    <w:p w:rsidR="000C0E7D" w:rsidRDefault="000C0E7D" w:rsidP="003139E0">
      <w:pPr>
        <w:spacing w:after="0" w:line="240" w:lineRule="auto"/>
        <w:jc w:val="both"/>
        <w:rPr>
          <w:rFonts w:ascii="Liberation Serif" w:eastAsia="DejaVu LGC Sans" w:hAnsi="Liberation Serif" w:cs="Times New Roman"/>
          <w:kern w:val="1"/>
          <w:sz w:val="24"/>
          <w:szCs w:val="24"/>
          <w:lang w:val="en-GB"/>
        </w:rPr>
      </w:pPr>
    </w:p>
    <w:p w:rsidR="00DC4E77" w:rsidRPr="00DC4E77" w:rsidRDefault="003B3821" w:rsidP="003139E0">
      <w:pPr>
        <w:spacing w:after="0" w:line="240" w:lineRule="auto"/>
        <w:jc w:val="both"/>
        <w:rPr>
          <w:rFonts w:ascii="Liberation Serif" w:eastAsia="DejaVu LGC Sans" w:hAnsi="Liberation Serif" w:cs="Times New Roman"/>
          <w:b/>
          <w:kern w:val="1"/>
          <w:sz w:val="24"/>
          <w:szCs w:val="24"/>
          <w:lang w:val="en-GB"/>
        </w:rPr>
      </w:pPr>
      <w:r>
        <w:rPr>
          <w:rFonts w:ascii="Liberation Serif" w:eastAsia="DejaVu LGC Sans" w:hAnsi="Liberation Serif" w:cs="Times New Roman"/>
          <w:b/>
          <w:kern w:val="1"/>
          <w:sz w:val="24"/>
          <w:szCs w:val="24"/>
          <w:lang w:val="en-GB"/>
        </w:rPr>
        <w:t>Table 22</w:t>
      </w:r>
      <w:r w:rsidR="00DC4E77" w:rsidRPr="00DC4E77">
        <w:rPr>
          <w:rFonts w:ascii="Liberation Serif" w:eastAsia="DejaVu LGC Sans" w:hAnsi="Liberation Serif" w:cs="Times New Roman"/>
          <w:b/>
          <w:kern w:val="1"/>
          <w:sz w:val="24"/>
          <w:szCs w:val="24"/>
          <w:lang w:val="en-GB"/>
        </w:rPr>
        <w:t>: Timor Leste - Population in private households by marital status according to sex and relationship to the head of household</w:t>
      </w:r>
    </w:p>
    <w:p w:rsidR="000C0E7D" w:rsidRPr="00634C11" w:rsidRDefault="000C0E7D" w:rsidP="000C0E7D">
      <w:pPr>
        <w:spacing w:after="0" w:line="240" w:lineRule="auto"/>
        <w:jc w:val="both"/>
        <w:rPr>
          <w:rFonts w:ascii="Liberation Serif" w:eastAsia="DejaVu LGC Sans" w:hAnsi="Liberation Serif" w:cs="Times New Roman"/>
          <w:kern w:val="1"/>
          <w:sz w:val="24"/>
          <w:szCs w:val="24"/>
          <w:lang w:val="en-GB"/>
        </w:rPr>
      </w:pPr>
    </w:p>
    <w:tbl>
      <w:tblPr>
        <w:tblW w:w="9149" w:type="dxa"/>
        <w:tblInd w:w="93" w:type="dxa"/>
        <w:tblLayout w:type="fixed"/>
        <w:tblLook w:val="04A0"/>
      </w:tblPr>
      <w:tblGrid>
        <w:gridCol w:w="2464"/>
        <w:gridCol w:w="1114"/>
        <w:gridCol w:w="1114"/>
        <w:gridCol w:w="1114"/>
        <w:gridCol w:w="1114"/>
        <w:gridCol w:w="1114"/>
        <w:gridCol w:w="1115"/>
      </w:tblGrid>
      <w:tr w:rsidR="00072AC7" w:rsidRPr="00634C11" w:rsidTr="00072AC7">
        <w:trPr>
          <w:trHeight w:val="255"/>
        </w:trPr>
        <w:tc>
          <w:tcPr>
            <w:tcW w:w="24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0E7D" w:rsidRPr="00634C11" w:rsidRDefault="000C0E7D"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Males</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0C0E7D" w:rsidRPr="00634C11" w:rsidRDefault="000C0E7D"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Total</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0C0E7D" w:rsidRPr="00634C11" w:rsidRDefault="000C0E7D"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Never Married</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0C0E7D" w:rsidRPr="00634C11" w:rsidRDefault="000C0E7D"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Married</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0C0E7D" w:rsidRPr="00634C11" w:rsidRDefault="000C0E7D"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Widowed</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0C0E7D" w:rsidRPr="00634C11" w:rsidRDefault="000C0E7D"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Divorced</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0C0E7D" w:rsidRPr="00634C11" w:rsidRDefault="000C0E7D"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Separated</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Head</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158,063</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10,107</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C0E7D" w:rsidP="00072AC7">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w:t>
            </w:r>
            <w:r w:rsidR="00072AC7">
              <w:rPr>
                <w:rFonts w:ascii="Times New Roman" w:eastAsia="Times New Roman" w:hAnsi="Times New Roman" w:cs="Times New Roman"/>
                <w:lang w:val="en-GB"/>
              </w:rPr>
              <w:t>39,371</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7,822</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C0E7D" w:rsidP="00DC4E77">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 </w:t>
            </w:r>
            <w:r w:rsidR="00072AC7">
              <w:rPr>
                <w:rFonts w:ascii="Times New Roman" w:eastAsia="Times New Roman" w:hAnsi="Times New Roman" w:cs="Times New Roman"/>
                <w:lang w:val="en-GB"/>
              </w:rPr>
              <w:t>416</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347</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Wife/Husband</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4,590</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0</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4,590</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0</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C0E7D" w:rsidP="00DC4E77">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 </w:t>
            </w:r>
            <w:r w:rsidR="00072AC7">
              <w:rPr>
                <w:rFonts w:ascii="Times New Roman" w:eastAsia="Times New Roman" w:hAnsi="Times New Roman" w:cs="Times New Roman"/>
                <w:lang w:val="en-GB"/>
              </w:rPr>
              <w:t>0</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0</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Daughter/Son</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237,881</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236,731</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722</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339</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C0E7D" w:rsidP="00DC4E77">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 </w:t>
            </w:r>
            <w:r w:rsidR="00072AC7">
              <w:rPr>
                <w:rFonts w:ascii="Times New Roman" w:eastAsia="Times New Roman" w:hAnsi="Times New Roman" w:cs="Times New Roman"/>
                <w:lang w:val="en-GB"/>
              </w:rPr>
              <w:t>52</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37</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Stepchild/Adopted Child</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12,024</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11,870</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106</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2</w:t>
            </w:r>
            <w:r w:rsidR="000C0E7D" w:rsidRPr="00634C11">
              <w:rPr>
                <w:rFonts w:ascii="Times New Roman" w:eastAsia="Times New Roman" w:hAnsi="Times New Roman" w:cs="Times New Roman"/>
                <w:lang w:val="en-GB"/>
              </w:rPr>
              <w:t>8</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16</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0C0E7D" w:rsidP="00072AC7">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Daughter/Son-in-Law</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1,385</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602</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657</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113</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5</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8</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Mother/Father</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1,994</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13</w:t>
            </w:r>
            <w:r w:rsidR="000C0E7D" w:rsidRPr="00634C11">
              <w:rPr>
                <w:rFonts w:ascii="Times New Roman" w:eastAsia="Times New Roman" w:hAnsi="Times New Roman" w:cs="Times New Roman"/>
                <w:lang w:val="en-GB"/>
              </w:rPr>
              <w:t>6</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738</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1,092</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9</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19</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Sister/Brother</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18,628</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16,798</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1,165</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524</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80</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61</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Grandchild</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10,109</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10,018</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70</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11</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7</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3</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Grandparent</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482</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65</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116</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28</w:t>
            </w:r>
            <w:r w:rsidR="000C0E7D" w:rsidRPr="00634C11">
              <w:rPr>
                <w:rFonts w:ascii="Times New Roman" w:eastAsia="Times New Roman" w:hAnsi="Times New Roman" w:cs="Times New Roman"/>
                <w:lang w:val="en-GB"/>
              </w:rPr>
              <w:t>5</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7</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9</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Other Relative</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20,009</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17,676</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1,652</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579</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53</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4</w:t>
            </w:r>
            <w:r w:rsidR="000C0E7D" w:rsidRPr="00634C11">
              <w:rPr>
                <w:rFonts w:ascii="Times New Roman" w:eastAsia="Times New Roman" w:hAnsi="Times New Roman" w:cs="Times New Roman"/>
                <w:lang w:val="en-GB"/>
              </w:rPr>
              <w:t>9</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Non-Relative</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1,798</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1,331</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434</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C0E7D" w:rsidP="00072AC7">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w:t>
            </w:r>
            <w:r w:rsidR="00DC4E77">
              <w:rPr>
                <w:rFonts w:ascii="Times New Roman" w:eastAsia="Times New Roman" w:hAnsi="Times New Roman" w:cs="Times New Roman"/>
                <w:lang w:val="en-GB"/>
              </w:rPr>
              <w:t>1</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8</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4</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center"/>
            <w:hideMark/>
          </w:tcPr>
          <w:p w:rsidR="000C0E7D" w:rsidRPr="00634C11" w:rsidRDefault="000C0E7D"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Females</w:t>
            </w:r>
          </w:p>
        </w:tc>
        <w:tc>
          <w:tcPr>
            <w:tcW w:w="1114" w:type="dxa"/>
            <w:tcBorders>
              <w:top w:val="nil"/>
              <w:left w:val="nil"/>
              <w:bottom w:val="single" w:sz="4" w:space="0" w:color="auto"/>
              <w:right w:val="single" w:sz="4" w:space="0" w:color="auto"/>
            </w:tcBorders>
            <w:shd w:val="clear" w:color="auto" w:fill="auto"/>
            <w:noWrap/>
            <w:vAlign w:val="center"/>
            <w:hideMark/>
          </w:tcPr>
          <w:p w:rsidR="000C0E7D" w:rsidRPr="00634C11" w:rsidRDefault="000C0E7D"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Total</w:t>
            </w:r>
          </w:p>
        </w:tc>
        <w:tc>
          <w:tcPr>
            <w:tcW w:w="1114" w:type="dxa"/>
            <w:tcBorders>
              <w:top w:val="nil"/>
              <w:left w:val="nil"/>
              <w:bottom w:val="single" w:sz="4" w:space="0" w:color="auto"/>
              <w:right w:val="single" w:sz="4" w:space="0" w:color="auto"/>
            </w:tcBorders>
            <w:shd w:val="clear" w:color="auto" w:fill="auto"/>
            <w:noWrap/>
            <w:vAlign w:val="center"/>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Never Married</w:t>
            </w:r>
          </w:p>
        </w:tc>
        <w:tc>
          <w:tcPr>
            <w:tcW w:w="1114" w:type="dxa"/>
            <w:tcBorders>
              <w:top w:val="nil"/>
              <w:left w:val="nil"/>
              <w:bottom w:val="single" w:sz="4" w:space="0" w:color="auto"/>
              <w:right w:val="single" w:sz="4" w:space="0" w:color="auto"/>
            </w:tcBorders>
            <w:shd w:val="clear" w:color="auto" w:fill="auto"/>
            <w:noWrap/>
            <w:vAlign w:val="center"/>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Married</w:t>
            </w:r>
          </w:p>
        </w:tc>
        <w:tc>
          <w:tcPr>
            <w:tcW w:w="1114" w:type="dxa"/>
            <w:tcBorders>
              <w:top w:val="nil"/>
              <w:left w:val="nil"/>
              <w:bottom w:val="single" w:sz="4" w:space="0" w:color="auto"/>
              <w:right w:val="single" w:sz="4" w:space="0" w:color="auto"/>
            </w:tcBorders>
            <w:shd w:val="clear" w:color="auto" w:fill="auto"/>
            <w:noWrap/>
            <w:vAlign w:val="center"/>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Widowed</w:t>
            </w:r>
          </w:p>
        </w:tc>
        <w:tc>
          <w:tcPr>
            <w:tcW w:w="1114" w:type="dxa"/>
            <w:tcBorders>
              <w:top w:val="nil"/>
              <w:left w:val="nil"/>
              <w:bottom w:val="single" w:sz="4" w:space="0" w:color="auto"/>
              <w:right w:val="single" w:sz="4" w:space="0" w:color="auto"/>
            </w:tcBorders>
            <w:shd w:val="clear" w:color="auto" w:fill="auto"/>
            <w:noWrap/>
            <w:vAlign w:val="center"/>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Divorced</w:t>
            </w:r>
          </w:p>
        </w:tc>
        <w:tc>
          <w:tcPr>
            <w:tcW w:w="1115" w:type="dxa"/>
            <w:tcBorders>
              <w:top w:val="nil"/>
              <w:left w:val="nil"/>
              <w:bottom w:val="single" w:sz="4" w:space="0" w:color="auto"/>
              <w:right w:val="single" w:sz="4" w:space="0" w:color="auto"/>
            </w:tcBorders>
            <w:shd w:val="clear" w:color="auto" w:fill="auto"/>
            <w:noWrap/>
            <w:vAlign w:val="center"/>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Separated</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Head</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36,899</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3,317</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14,054</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17,882</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C0E7D" w:rsidP="000F6A74">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 </w:t>
            </w:r>
            <w:r w:rsidR="000F6A74">
              <w:rPr>
                <w:rFonts w:ascii="Times New Roman" w:eastAsia="Times New Roman" w:hAnsi="Times New Roman" w:cs="Times New Roman"/>
                <w:lang w:val="en-GB"/>
              </w:rPr>
              <w:t>843</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803</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Wife/Husband</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134,207</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C0E7D" w:rsidP="00072AC7">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0</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134,207</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0</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C0E7D" w:rsidP="000F6A74">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 </w:t>
            </w:r>
            <w:r w:rsidR="000F6A74">
              <w:rPr>
                <w:rFonts w:ascii="Times New Roman" w:eastAsia="Times New Roman" w:hAnsi="Times New Roman" w:cs="Times New Roman"/>
                <w:lang w:val="en-GB"/>
              </w:rPr>
              <w:t>0</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0</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Daughter/Son</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DC4E77"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218,046</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215,168</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1,610</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760</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C0E7D" w:rsidP="000F6A74">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 </w:t>
            </w:r>
            <w:r w:rsidR="000F6A74">
              <w:rPr>
                <w:rFonts w:ascii="Times New Roman" w:eastAsia="Times New Roman" w:hAnsi="Times New Roman" w:cs="Times New Roman"/>
                <w:lang w:val="en-GB"/>
              </w:rPr>
              <w:t>282</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226</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Stepchild/Adopted Child</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10,323</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10,051</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124</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95</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34</w:t>
            </w:r>
            <w:r w:rsidR="000C0E7D" w:rsidRPr="00634C11">
              <w:rPr>
                <w:rFonts w:ascii="Times New Roman" w:eastAsia="Times New Roman" w:hAnsi="Times New Roman" w:cs="Times New Roman"/>
                <w:lang w:val="en-GB"/>
              </w:rPr>
              <w:t>0</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19</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Daughter/Son-in-Law</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1,410</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405</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610</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379</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7</w:t>
            </w:r>
            <w:r w:rsidR="000C0E7D" w:rsidRPr="00634C11">
              <w:rPr>
                <w:rFonts w:ascii="Times New Roman" w:eastAsia="Times New Roman" w:hAnsi="Times New Roman" w:cs="Times New Roman"/>
                <w:lang w:val="en-GB"/>
              </w:rPr>
              <w:t>0</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9</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Mother/Father</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7,008</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C0E7D" w:rsidP="00072AC7">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32</w:t>
            </w:r>
            <w:r w:rsidR="000F6A74">
              <w:rPr>
                <w:rFonts w:ascii="Times New Roman" w:eastAsia="Times New Roman" w:hAnsi="Times New Roman" w:cs="Times New Roman"/>
                <w:lang w:val="en-GB"/>
              </w:rPr>
              <w:t>7</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1,670</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4,890</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F6A74">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55</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66</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Sister/Brother</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15,628</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12,479</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1,444</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1,426</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159</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120</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Grandchild</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9,119</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8,957</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103</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35</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17</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7</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Grandparent</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1,343</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87</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292</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946</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8</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10</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Other Relative</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16,459</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12,839</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1,723</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1,689</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115</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93</w:t>
            </w:r>
          </w:p>
        </w:tc>
      </w:tr>
      <w:tr w:rsidR="00072AC7" w:rsidRPr="00634C11" w:rsidTr="00072AC7">
        <w:trPr>
          <w:trHeight w:val="25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0C0E7D" w:rsidRPr="00634C11" w:rsidRDefault="00072AC7" w:rsidP="00072AC7">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Non-Relative</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1,053</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C0E7D" w:rsidP="00072AC7">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8</w:t>
            </w:r>
            <w:r w:rsidR="000F6A74">
              <w:rPr>
                <w:rFonts w:ascii="Times New Roman" w:eastAsia="Times New Roman" w:hAnsi="Times New Roman" w:cs="Times New Roman"/>
                <w:lang w:val="en-GB"/>
              </w:rPr>
              <w:t>58</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124</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51</w:t>
            </w:r>
          </w:p>
        </w:tc>
        <w:tc>
          <w:tcPr>
            <w:tcW w:w="1114"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15</w:t>
            </w:r>
          </w:p>
        </w:tc>
        <w:tc>
          <w:tcPr>
            <w:tcW w:w="1115" w:type="dxa"/>
            <w:tcBorders>
              <w:top w:val="nil"/>
              <w:left w:val="nil"/>
              <w:bottom w:val="single" w:sz="4" w:space="0" w:color="auto"/>
              <w:right w:val="single" w:sz="4" w:space="0" w:color="auto"/>
            </w:tcBorders>
            <w:shd w:val="clear" w:color="auto" w:fill="auto"/>
            <w:noWrap/>
            <w:vAlign w:val="bottom"/>
            <w:hideMark/>
          </w:tcPr>
          <w:p w:rsidR="000C0E7D" w:rsidRPr="00634C11" w:rsidRDefault="000F6A74" w:rsidP="00072AC7">
            <w:pPr>
              <w:spacing w:after="0" w:line="240" w:lineRule="auto"/>
              <w:jc w:val="right"/>
              <w:rPr>
                <w:rFonts w:ascii="Times New Roman" w:eastAsia="Times New Roman" w:hAnsi="Times New Roman" w:cs="Times New Roman"/>
                <w:lang w:val="en-GB"/>
              </w:rPr>
            </w:pPr>
            <w:r>
              <w:rPr>
                <w:rFonts w:ascii="Times New Roman" w:eastAsia="Times New Roman" w:hAnsi="Times New Roman" w:cs="Times New Roman"/>
                <w:lang w:val="en-GB"/>
              </w:rPr>
              <w:t>5</w:t>
            </w:r>
          </w:p>
        </w:tc>
      </w:tr>
    </w:tbl>
    <w:p w:rsidR="000C0E7D" w:rsidRPr="00634C11" w:rsidRDefault="000C0E7D" w:rsidP="000C0E7D">
      <w:pPr>
        <w:spacing w:after="0" w:line="240" w:lineRule="auto"/>
        <w:jc w:val="both"/>
        <w:rPr>
          <w:rFonts w:ascii="Liberation Serif" w:eastAsia="DejaVu LGC Sans" w:hAnsi="Liberation Serif" w:cs="Times New Roman"/>
          <w:kern w:val="1"/>
          <w:sz w:val="24"/>
          <w:szCs w:val="24"/>
          <w:lang w:val="en-GB"/>
        </w:rPr>
      </w:pPr>
    </w:p>
    <w:p w:rsidR="000C0E7D" w:rsidRDefault="00072AC7" w:rsidP="003139E0">
      <w:pPr>
        <w:spacing w:after="0" w:line="240" w:lineRule="auto"/>
        <w:jc w:val="both"/>
        <w:rPr>
          <w:rFonts w:ascii="Liberation Serif" w:eastAsia="DejaVu LGC Sans" w:hAnsi="Liberation Serif" w:cs="Times New Roman"/>
          <w:kern w:val="1"/>
          <w:sz w:val="24"/>
          <w:szCs w:val="24"/>
          <w:lang w:val="en-GB"/>
        </w:rPr>
      </w:pPr>
      <w:r>
        <w:rPr>
          <w:rFonts w:ascii="Liberation Serif" w:eastAsia="DejaVu LGC Sans" w:hAnsi="Liberation Serif" w:cs="Times New Roman"/>
          <w:kern w:val="1"/>
          <w:sz w:val="24"/>
          <w:szCs w:val="24"/>
          <w:lang w:val="en-GB"/>
        </w:rPr>
        <w:t>Source: Population and Housing Census of Timor Leste (2004): Table 3.1</w:t>
      </w:r>
    </w:p>
    <w:p w:rsidR="000C0E7D" w:rsidRDefault="000C0E7D" w:rsidP="003139E0">
      <w:pPr>
        <w:spacing w:after="0" w:line="240" w:lineRule="auto"/>
        <w:jc w:val="both"/>
        <w:rPr>
          <w:rFonts w:ascii="Liberation Serif" w:eastAsia="DejaVu LGC Sans" w:hAnsi="Liberation Serif" w:cs="Times New Roman"/>
          <w:kern w:val="1"/>
          <w:sz w:val="24"/>
          <w:szCs w:val="24"/>
          <w:lang w:val="en-GB"/>
        </w:rPr>
      </w:pPr>
    </w:p>
    <w:p w:rsidR="003139E0" w:rsidRPr="00634C11" w:rsidRDefault="009E3019" w:rsidP="003139E0">
      <w:pPr>
        <w:spacing w:after="0" w:line="240" w:lineRule="auto"/>
        <w:jc w:val="both"/>
        <w:rPr>
          <w:rFonts w:ascii="Liberation Serif" w:eastAsia="DejaVu LGC Sans" w:hAnsi="Liberation Serif" w:cs="Times New Roman"/>
          <w:kern w:val="1"/>
          <w:sz w:val="24"/>
          <w:szCs w:val="24"/>
          <w:lang w:val="en-GB"/>
        </w:rPr>
      </w:pPr>
      <w:r>
        <w:rPr>
          <w:rFonts w:ascii="Liberation Serif" w:eastAsia="DejaVu LGC Sans" w:hAnsi="Liberation Serif" w:cs="Times New Roman"/>
          <w:kern w:val="1"/>
          <w:sz w:val="24"/>
          <w:szCs w:val="24"/>
          <w:lang w:val="en-GB"/>
        </w:rPr>
        <w:t xml:space="preserve">291. </w:t>
      </w:r>
      <w:r w:rsidR="003139E0" w:rsidRPr="00634C11">
        <w:rPr>
          <w:rFonts w:ascii="Liberation Serif" w:eastAsia="DejaVu LGC Sans" w:hAnsi="Liberation Serif" w:cs="Times New Roman"/>
          <w:kern w:val="1"/>
          <w:sz w:val="24"/>
          <w:szCs w:val="24"/>
          <w:lang w:val="en-GB"/>
        </w:rPr>
        <w:t>The fol</w:t>
      </w:r>
      <w:r w:rsidR="000C0E7D">
        <w:rPr>
          <w:rFonts w:ascii="Liberation Serif" w:eastAsia="DejaVu LGC Sans" w:hAnsi="Liberation Serif" w:cs="Times New Roman"/>
          <w:kern w:val="1"/>
          <w:sz w:val="24"/>
          <w:szCs w:val="24"/>
          <w:lang w:val="en-GB"/>
        </w:rPr>
        <w:t>lowing is an illustration of another</w:t>
      </w:r>
      <w:r w:rsidR="003139E0" w:rsidRPr="00634C11">
        <w:rPr>
          <w:rFonts w:ascii="Liberation Serif" w:eastAsia="DejaVu LGC Sans" w:hAnsi="Liberation Serif" w:cs="Times New Roman"/>
          <w:kern w:val="1"/>
          <w:sz w:val="24"/>
          <w:szCs w:val="24"/>
          <w:lang w:val="en-GB"/>
        </w:rPr>
        <w:t xml:space="preserve"> kind of table that can be extracted from a census (in this case, the 2008 census of Cambodia) by combining information about the sex and age of the head of household with information on the relationship of the household members with the head of household.</w:t>
      </w:r>
    </w:p>
    <w:p w:rsidR="003139E0" w:rsidRPr="00634C11" w:rsidRDefault="003139E0" w:rsidP="003139E0">
      <w:pPr>
        <w:spacing w:after="0" w:line="240" w:lineRule="auto"/>
        <w:jc w:val="both"/>
        <w:rPr>
          <w:rFonts w:ascii="Liberation Serif" w:eastAsia="DejaVu LGC Sans" w:hAnsi="Liberation Serif" w:cs="Times New Roman"/>
          <w:kern w:val="1"/>
          <w:sz w:val="24"/>
          <w:szCs w:val="24"/>
          <w:lang w:val="en-GB"/>
        </w:rPr>
      </w:pPr>
    </w:p>
    <w:p w:rsidR="003139E0" w:rsidRPr="00634C11" w:rsidRDefault="003B3821" w:rsidP="003139E0">
      <w:pPr>
        <w:spacing w:after="0" w:line="240" w:lineRule="auto"/>
        <w:jc w:val="both"/>
        <w:rPr>
          <w:rFonts w:ascii="Liberation Serif" w:eastAsia="DejaVu LGC Sans" w:hAnsi="Liberation Serif" w:cs="Times New Roman"/>
          <w:b/>
          <w:kern w:val="1"/>
          <w:sz w:val="24"/>
          <w:szCs w:val="24"/>
          <w:lang w:val="en-GB"/>
        </w:rPr>
      </w:pPr>
      <w:r>
        <w:rPr>
          <w:rFonts w:ascii="Liberation Serif" w:eastAsia="DejaVu LGC Sans" w:hAnsi="Liberation Serif" w:cs="Times New Roman"/>
          <w:b/>
          <w:kern w:val="1"/>
          <w:sz w:val="24"/>
          <w:szCs w:val="24"/>
          <w:lang w:val="en-GB"/>
        </w:rPr>
        <w:t>Table 23</w:t>
      </w:r>
      <w:r w:rsidR="003139E0" w:rsidRPr="00634C11">
        <w:rPr>
          <w:rFonts w:ascii="Liberation Serif" w:eastAsia="DejaVu LGC Sans" w:hAnsi="Liberation Serif" w:cs="Times New Roman"/>
          <w:b/>
          <w:kern w:val="1"/>
          <w:sz w:val="24"/>
          <w:szCs w:val="24"/>
          <w:lang w:val="en-GB"/>
        </w:rPr>
        <w:t>: Cambodia 2008 - Average numbers of household members classified by age and sex of the head of household and by relationship to the head of household (all numbers multiplied by 100)</w:t>
      </w:r>
    </w:p>
    <w:p w:rsidR="003139E0" w:rsidRPr="00634C11" w:rsidRDefault="003139E0" w:rsidP="003139E0">
      <w:pPr>
        <w:spacing w:after="0" w:line="240" w:lineRule="auto"/>
        <w:jc w:val="both"/>
        <w:rPr>
          <w:rFonts w:ascii="Liberation Serif" w:eastAsia="DejaVu LGC Sans" w:hAnsi="Liberation Serif" w:cs="Times New Roman"/>
          <w:kern w:val="1"/>
          <w:sz w:val="24"/>
          <w:szCs w:val="24"/>
          <w:lang w:val="en-GB"/>
        </w:rPr>
      </w:pPr>
    </w:p>
    <w:tbl>
      <w:tblPr>
        <w:tblW w:w="8280" w:type="dxa"/>
        <w:tblInd w:w="93" w:type="dxa"/>
        <w:tblLook w:val="04A0"/>
      </w:tblPr>
      <w:tblGrid>
        <w:gridCol w:w="920"/>
        <w:gridCol w:w="920"/>
        <w:gridCol w:w="920"/>
        <w:gridCol w:w="920"/>
        <w:gridCol w:w="920"/>
        <w:gridCol w:w="920"/>
        <w:gridCol w:w="950"/>
        <w:gridCol w:w="943"/>
        <w:gridCol w:w="920"/>
      </w:tblGrid>
      <w:tr w:rsidR="003139E0" w:rsidRPr="00634C11" w:rsidTr="003139E0">
        <w:trPr>
          <w:trHeight w:val="255"/>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Male Head</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Head</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Spouse</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Child</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Parent</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Grand Child</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Other Relative</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 xml:space="preserve">Other </w:t>
            </w:r>
            <w:proofErr w:type="gramStart"/>
            <w:r w:rsidRPr="00634C11">
              <w:rPr>
                <w:rFonts w:ascii="Times New Roman" w:eastAsia="Times New Roman" w:hAnsi="Times New Roman" w:cs="Times New Roman"/>
                <w:lang w:val="en-GB"/>
              </w:rPr>
              <w:t>Non</w:t>
            </w:r>
            <w:proofErr w:type="gramEnd"/>
            <w:r w:rsidRPr="00634C11">
              <w:rPr>
                <w:rFonts w:ascii="Times New Roman" w:eastAsia="Times New Roman" w:hAnsi="Times New Roman" w:cs="Times New Roman"/>
                <w:lang w:val="en-GB"/>
              </w:rPr>
              <w:t xml:space="preserve"> Related.</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Total</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0-14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6</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rPr>
                <w:rFonts w:ascii="Times New Roman" w:eastAsia="Times New Roman" w:hAnsi="Times New Roman" w:cs="Times New Roman"/>
                <w:lang w:val="en-GB"/>
              </w:rPr>
            </w:pPr>
            <w:r w:rsidRPr="00634C11">
              <w:rPr>
                <w:rFonts w:ascii="Times New Roman" w:eastAsia="Times New Roman" w:hAnsi="Times New Roman" w:cs="Times New Roman"/>
                <w:lang w:val="en-GB"/>
              </w:rPr>
              <w:t> </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240</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15-19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54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35</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6</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rPr>
                <w:rFonts w:ascii="Times New Roman" w:eastAsia="Times New Roman" w:hAnsi="Times New Roman" w:cs="Times New Roman"/>
                <w:lang w:val="en-GB"/>
              </w:rPr>
            </w:pPr>
            <w:r w:rsidRPr="00634C11">
              <w:rPr>
                <w:rFonts w:ascii="Times New Roman" w:eastAsia="Times New Roman" w:hAnsi="Times New Roman" w:cs="Times New Roman"/>
                <w:lang w:val="en-GB"/>
              </w:rPr>
              <w:t> </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53</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42</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290</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20-24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6</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rPr>
                <w:rFonts w:ascii="Times New Roman" w:eastAsia="Times New Roman" w:hAnsi="Times New Roman" w:cs="Times New Roman"/>
                <w:lang w:val="en-GB"/>
              </w:rPr>
            </w:pPr>
            <w:r w:rsidRPr="00634C11">
              <w:rPr>
                <w:rFonts w:ascii="Times New Roman" w:eastAsia="Times New Roman" w:hAnsi="Times New Roman" w:cs="Times New Roman"/>
                <w:lang w:val="en-GB"/>
              </w:rPr>
              <w:t> </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25</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344</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25-29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167</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13</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406</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30-34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96</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247</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485</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lastRenderedPageBreak/>
              <w:t>35-39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96</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298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537</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40-44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96</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328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6</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7</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568</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45-49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96</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324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6</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15</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27</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575</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50-54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295</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5</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559</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55-59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93</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257</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7</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530</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60-64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208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57</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7</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492</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65-69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88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169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70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27</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463</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70-74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84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130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80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26</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431</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75-79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80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110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81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23</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15</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409</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80+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71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74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404</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Total</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93</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247</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7</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15</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26</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498</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rPr>
                <w:rFonts w:ascii="Times New Roman" w:eastAsia="Times New Roman" w:hAnsi="Times New Roman" w:cs="Times New Roman"/>
                <w:lang w:val="en-GB"/>
              </w:rPr>
            </w:pPr>
            <w:r w:rsidRPr="00634C11">
              <w:rPr>
                <w:rFonts w:ascii="Times New Roman" w:eastAsia="Times New Roman" w:hAnsi="Times New Roman" w:cs="Times New Roman"/>
                <w:lang w:val="en-GB"/>
              </w:rPr>
              <w:t> </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rPr>
                <w:rFonts w:ascii="Times New Roman" w:eastAsia="Times New Roman" w:hAnsi="Times New Roman" w:cs="Times New Roman"/>
                <w:lang w:val="en-GB"/>
              </w:rPr>
            </w:pPr>
            <w:r w:rsidRPr="00634C11">
              <w:rPr>
                <w:rFonts w:ascii="Times New Roman" w:eastAsia="Times New Roman" w:hAnsi="Times New Roman" w:cs="Times New Roman"/>
                <w:lang w:val="en-GB"/>
              </w:rPr>
              <w:t> </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rPr>
                <w:rFonts w:ascii="Times New Roman" w:eastAsia="Times New Roman" w:hAnsi="Times New Roman" w:cs="Times New Roman"/>
                <w:lang w:val="en-GB"/>
              </w:rPr>
            </w:pPr>
            <w:r w:rsidRPr="00634C11">
              <w:rPr>
                <w:rFonts w:ascii="Times New Roman" w:eastAsia="Times New Roman" w:hAnsi="Times New Roman" w:cs="Times New Roman"/>
                <w:lang w:val="en-GB"/>
              </w:rPr>
              <w:t> </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rPr>
                <w:rFonts w:ascii="Times New Roman" w:eastAsia="Times New Roman" w:hAnsi="Times New Roman" w:cs="Times New Roman"/>
                <w:lang w:val="en-GB"/>
              </w:rPr>
            </w:pPr>
            <w:r w:rsidRPr="00634C11">
              <w:rPr>
                <w:rFonts w:ascii="Times New Roman" w:eastAsia="Times New Roman" w:hAnsi="Times New Roman" w:cs="Times New Roman"/>
                <w:lang w:val="en-GB"/>
              </w:rPr>
              <w:t> </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rPr>
                <w:rFonts w:ascii="Times New Roman" w:eastAsia="Times New Roman" w:hAnsi="Times New Roman" w:cs="Times New Roman"/>
                <w:lang w:val="en-GB"/>
              </w:rPr>
            </w:pPr>
            <w:r w:rsidRPr="00634C11">
              <w:rPr>
                <w:rFonts w:ascii="Times New Roman" w:eastAsia="Times New Roman" w:hAnsi="Times New Roman" w:cs="Times New Roman"/>
                <w:lang w:val="en-GB"/>
              </w:rPr>
              <w:t> </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rPr>
                <w:rFonts w:ascii="Times New Roman" w:eastAsia="Times New Roman" w:hAnsi="Times New Roman" w:cs="Times New Roman"/>
                <w:lang w:val="en-GB"/>
              </w:rPr>
            </w:pPr>
            <w:r w:rsidRPr="00634C11">
              <w:rPr>
                <w:rFonts w:ascii="Times New Roman" w:eastAsia="Times New Roman" w:hAnsi="Times New Roman" w:cs="Times New Roman"/>
                <w:lang w:val="en-GB"/>
              </w:rPr>
              <w:t> </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rPr>
                <w:rFonts w:ascii="Times New Roman" w:eastAsia="Times New Roman" w:hAnsi="Times New Roman" w:cs="Times New Roman"/>
                <w:lang w:val="en-GB"/>
              </w:rPr>
            </w:pPr>
            <w:r w:rsidRPr="00634C11">
              <w:rPr>
                <w:rFonts w:ascii="Times New Roman" w:eastAsia="Times New Roman" w:hAnsi="Times New Roman" w:cs="Times New Roman"/>
                <w:lang w:val="en-GB"/>
              </w:rPr>
              <w:t> </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rPr>
                <w:rFonts w:ascii="Times New Roman" w:eastAsia="Times New Roman" w:hAnsi="Times New Roman" w:cs="Times New Roman"/>
                <w:lang w:val="en-GB"/>
              </w:rPr>
            </w:pPr>
            <w:r w:rsidRPr="00634C11">
              <w:rPr>
                <w:rFonts w:ascii="Times New Roman" w:eastAsia="Times New Roman" w:hAnsi="Times New Roman" w:cs="Times New Roman"/>
                <w:lang w:val="en-GB"/>
              </w:rPr>
              <w:t> </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rPr>
                <w:rFonts w:ascii="Times New Roman" w:eastAsia="Times New Roman" w:hAnsi="Times New Roman" w:cs="Times New Roman"/>
                <w:lang w:val="en-GB"/>
              </w:rPr>
            </w:pPr>
            <w:r w:rsidRPr="00634C11">
              <w:rPr>
                <w:rFonts w:ascii="Times New Roman" w:eastAsia="Times New Roman" w:hAnsi="Times New Roman" w:cs="Times New Roman"/>
                <w:lang w:val="en-GB"/>
              </w:rPr>
              <w:t> </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Female Head</w:t>
            </w:r>
          </w:p>
        </w:tc>
        <w:tc>
          <w:tcPr>
            <w:tcW w:w="920" w:type="dxa"/>
            <w:tcBorders>
              <w:top w:val="nil"/>
              <w:left w:val="nil"/>
              <w:bottom w:val="single" w:sz="4" w:space="0" w:color="auto"/>
              <w:right w:val="single" w:sz="4" w:space="0" w:color="auto"/>
            </w:tcBorders>
            <w:shd w:val="clear" w:color="auto" w:fill="auto"/>
            <w:noWrap/>
            <w:vAlign w:val="center"/>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Head</w:t>
            </w:r>
          </w:p>
        </w:tc>
        <w:tc>
          <w:tcPr>
            <w:tcW w:w="920" w:type="dxa"/>
            <w:tcBorders>
              <w:top w:val="nil"/>
              <w:left w:val="nil"/>
              <w:bottom w:val="single" w:sz="4" w:space="0" w:color="auto"/>
              <w:right w:val="single" w:sz="4" w:space="0" w:color="auto"/>
            </w:tcBorders>
            <w:shd w:val="clear" w:color="auto" w:fill="auto"/>
            <w:noWrap/>
            <w:vAlign w:val="center"/>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Spouse</w:t>
            </w:r>
          </w:p>
        </w:tc>
        <w:tc>
          <w:tcPr>
            <w:tcW w:w="920" w:type="dxa"/>
            <w:tcBorders>
              <w:top w:val="nil"/>
              <w:left w:val="nil"/>
              <w:bottom w:val="single" w:sz="4" w:space="0" w:color="auto"/>
              <w:right w:val="single" w:sz="4" w:space="0" w:color="auto"/>
            </w:tcBorders>
            <w:shd w:val="clear" w:color="auto" w:fill="auto"/>
            <w:noWrap/>
            <w:vAlign w:val="center"/>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Child</w:t>
            </w:r>
          </w:p>
        </w:tc>
        <w:tc>
          <w:tcPr>
            <w:tcW w:w="920" w:type="dxa"/>
            <w:tcBorders>
              <w:top w:val="nil"/>
              <w:left w:val="nil"/>
              <w:bottom w:val="single" w:sz="4" w:space="0" w:color="auto"/>
              <w:right w:val="single" w:sz="4" w:space="0" w:color="auto"/>
            </w:tcBorders>
            <w:shd w:val="clear" w:color="auto" w:fill="auto"/>
            <w:noWrap/>
            <w:vAlign w:val="center"/>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Parent</w:t>
            </w:r>
          </w:p>
        </w:tc>
        <w:tc>
          <w:tcPr>
            <w:tcW w:w="920" w:type="dxa"/>
            <w:tcBorders>
              <w:top w:val="nil"/>
              <w:left w:val="nil"/>
              <w:bottom w:val="single" w:sz="4" w:space="0" w:color="auto"/>
              <w:right w:val="single" w:sz="4" w:space="0" w:color="auto"/>
            </w:tcBorders>
            <w:shd w:val="clear" w:color="auto" w:fill="auto"/>
            <w:noWrap/>
            <w:vAlign w:val="center"/>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Grand Child</w:t>
            </w:r>
          </w:p>
        </w:tc>
        <w:tc>
          <w:tcPr>
            <w:tcW w:w="920" w:type="dxa"/>
            <w:tcBorders>
              <w:top w:val="nil"/>
              <w:left w:val="nil"/>
              <w:bottom w:val="single" w:sz="4" w:space="0" w:color="auto"/>
              <w:right w:val="single" w:sz="4" w:space="0" w:color="auto"/>
            </w:tcBorders>
            <w:shd w:val="clear" w:color="auto" w:fill="auto"/>
            <w:noWrap/>
            <w:vAlign w:val="center"/>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Other Relative</w:t>
            </w:r>
          </w:p>
        </w:tc>
        <w:tc>
          <w:tcPr>
            <w:tcW w:w="920" w:type="dxa"/>
            <w:tcBorders>
              <w:top w:val="nil"/>
              <w:left w:val="nil"/>
              <w:bottom w:val="single" w:sz="4" w:space="0" w:color="auto"/>
              <w:right w:val="single" w:sz="4" w:space="0" w:color="auto"/>
            </w:tcBorders>
            <w:shd w:val="clear" w:color="auto" w:fill="auto"/>
            <w:noWrap/>
            <w:vAlign w:val="center"/>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Other Non Related</w:t>
            </w:r>
          </w:p>
        </w:tc>
        <w:tc>
          <w:tcPr>
            <w:tcW w:w="920" w:type="dxa"/>
            <w:tcBorders>
              <w:top w:val="nil"/>
              <w:left w:val="nil"/>
              <w:bottom w:val="single" w:sz="4" w:space="0" w:color="auto"/>
              <w:right w:val="single" w:sz="4" w:space="0" w:color="auto"/>
            </w:tcBorders>
            <w:shd w:val="clear" w:color="auto" w:fill="auto"/>
            <w:noWrap/>
            <w:vAlign w:val="center"/>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Total</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0-14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rPr>
                <w:rFonts w:ascii="Times New Roman" w:eastAsia="Times New Roman" w:hAnsi="Times New Roman" w:cs="Times New Roman"/>
                <w:lang w:val="en-GB"/>
              </w:rPr>
            </w:pPr>
            <w:r w:rsidRPr="00634C11">
              <w:rPr>
                <w:rFonts w:ascii="Times New Roman" w:eastAsia="Times New Roman" w:hAnsi="Times New Roman" w:cs="Times New Roman"/>
                <w:lang w:val="en-GB"/>
              </w:rPr>
              <w:t> </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114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243</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15-19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rPr>
                <w:rFonts w:ascii="Times New Roman" w:eastAsia="Times New Roman" w:hAnsi="Times New Roman" w:cs="Times New Roman"/>
                <w:lang w:val="en-GB"/>
              </w:rPr>
            </w:pPr>
            <w:r w:rsidRPr="00634C11">
              <w:rPr>
                <w:rFonts w:ascii="Times New Roman" w:eastAsia="Times New Roman" w:hAnsi="Times New Roman" w:cs="Times New Roman"/>
                <w:lang w:val="en-GB"/>
              </w:rPr>
              <w:t> </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81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80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319</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20-24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37</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rPr>
                <w:rFonts w:ascii="Times New Roman" w:eastAsia="Times New Roman" w:hAnsi="Times New Roman" w:cs="Times New Roman"/>
                <w:lang w:val="en-GB"/>
              </w:rPr>
            </w:pPr>
            <w:r w:rsidRPr="00634C11">
              <w:rPr>
                <w:rFonts w:ascii="Times New Roman" w:eastAsia="Times New Roman" w:hAnsi="Times New Roman" w:cs="Times New Roman"/>
                <w:lang w:val="en-GB"/>
              </w:rPr>
              <w:t> </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52</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46</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338</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25-29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160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12</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380</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30-34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37</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225</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15</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419</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35-39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32</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250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439</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40-44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25</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250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13</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32</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5</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437</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45-49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229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36</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5</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427</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50-54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195</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5</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410</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55-59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159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5</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71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387</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60-64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129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92</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369</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65-69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6</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106</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105</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350</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70-74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5</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88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106</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23</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325</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75-79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79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303</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80+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73</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88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4</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287</w:t>
            </w:r>
          </w:p>
        </w:tc>
      </w:tr>
      <w:tr w:rsidR="003139E0" w:rsidRPr="00634C11" w:rsidTr="003139E0">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center"/>
              <w:rPr>
                <w:rFonts w:ascii="Times New Roman" w:eastAsia="Times New Roman" w:hAnsi="Times New Roman" w:cs="Times New Roman"/>
                <w:lang w:val="en-GB"/>
              </w:rPr>
            </w:pPr>
            <w:r w:rsidRPr="00634C11">
              <w:rPr>
                <w:rFonts w:ascii="Times New Roman" w:eastAsia="Times New Roman" w:hAnsi="Times New Roman" w:cs="Times New Roman"/>
                <w:lang w:val="en-GB"/>
              </w:rPr>
              <w:t>Total</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100</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21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179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9</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38</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36</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11</w:t>
            </w:r>
          </w:p>
        </w:tc>
        <w:tc>
          <w:tcPr>
            <w:tcW w:w="920" w:type="dxa"/>
            <w:tcBorders>
              <w:top w:val="nil"/>
              <w:left w:val="nil"/>
              <w:bottom w:val="single" w:sz="4" w:space="0" w:color="auto"/>
              <w:right w:val="single" w:sz="4" w:space="0" w:color="auto"/>
            </w:tcBorders>
            <w:shd w:val="clear" w:color="auto" w:fill="auto"/>
            <w:noWrap/>
            <w:vAlign w:val="bottom"/>
            <w:hideMark/>
          </w:tcPr>
          <w:p w:rsidR="003139E0" w:rsidRPr="00634C11" w:rsidRDefault="003139E0" w:rsidP="003139E0">
            <w:pPr>
              <w:spacing w:after="0" w:line="240" w:lineRule="auto"/>
              <w:jc w:val="right"/>
              <w:rPr>
                <w:rFonts w:ascii="Times New Roman" w:eastAsia="Times New Roman" w:hAnsi="Times New Roman" w:cs="Times New Roman"/>
                <w:lang w:val="en-GB"/>
              </w:rPr>
            </w:pPr>
            <w:r w:rsidRPr="00634C11">
              <w:rPr>
                <w:rFonts w:ascii="Times New Roman" w:eastAsia="Times New Roman" w:hAnsi="Times New Roman" w:cs="Times New Roman"/>
                <w:lang w:val="en-GB"/>
              </w:rPr>
              <w:t>394</w:t>
            </w:r>
          </w:p>
        </w:tc>
      </w:tr>
    </w:tbl>
    <w:p w:rsidR="003139E0" w:rsidRPr="00634C11" w:rsidRDefault="003139E0" w:rsidP="003139E0">
      <w:pPr>
        <w:spacing w:after="0" w:line="240" w:lineRule="auto"/>
        <w:jc w:val="both"/>
        <w:rPr>
          <w:rFonts w:ascii="Liberation Serif" w:eastAsia="DejaVu LGC Sans" w:hAnsi="Liberation Serif" w:cs="Times New Roman"/>
          <w:kern w:val="1"/>
          <w:sz w:val="24"/>
          <w:szCs w:val="24"/>
          <w:lang w:val="en-GB"/>
        </w:rPr>
      </w:pPr>
    </w:p>
    <w:p w:rsidR="003139E0" w:rsidRPr="00634C11" w:rsidRDefault="00651B59" w:rsidP="003139E0">
      <w:pPr>
        <w:spacing w:after="0" w:line="240" w:lineRule="auto"/>
        <w:jc w:val="both"/>
        <w:rPr>
          <w:rFonts w:ascii="Liberation Serif" w:eastAsia="DejaVu LGC Sans" w:hAnsi="Liberation Serif" w:cs="Times New Roman"/>
          <w:kern w:val="1"/>
          <w:sz w:val="24"/>
          <w:szCs w:val="24"/>
          <w:lang w:val="en-GB"/>
        </w:rPr>
      </w:pPr>
      <w:r>
        <w:rPr>
          <w:rFonts w:ascii="Liberation Serif" w:eastAsia="DejaVu LGC Sans" w:hAnsi="Liberation Serif" w:cs="Times New Roman"/>
          <w:kern w:val="1"/>
          <w:sz w:val="24"/>
          <w:szCs w:val="24"/>
          <w:lang w:val="en-GB"/>
        </w:rPr>
        <w:t>29</w:t>
      </w:r>
      <w:r w:rsidR="009E3019">
        <w:rPr>
          <w:rFonts w:ascii="Liberation Serif" w:eastAsia="DejaVu LGC Sans" w:hAnsi="Liberation Serif" w:cs="Times New Roman"/>
          <w:kern w:val="1"/>
          <w:sz w:val="24"/>
          <w:szCs w:val="24"/>
          <w:lang w:val="en-GB"/>
        </w:rPr>
        <w:t>2</w:t>
      </w:r>
      <w:r w:rsidR="00F74283">
        <w:rPr>
          <w:rFonts w:ascii="Liberation Serif" w:eastAsia="DejaVu LGC Sans" w:hAnsi="Liberation Serif" w:cs="Times New Roman"/>
          <w:kern w:val="1"/>
          <w:sz w:val="24"/>
          <w:szCs w:val="24"/>
          <w:lang w:val="en-GB"/>
        </w:rPr>
        <w:t xml:space="preserve">. </w:t>
      </w:r>
      <w:r w:rsidR="003139E0" w:rsidRPr="00634C11">
        <w:rPr>
          <w:rFonts w:ascii="Liberation Serif" w:eastAsia="DejaVu LGC Sans" w:hAnsi="Liberation Serif" w:cs="Times New Roman"/>
          <w:kern w:val="1"/>
          <w:sz w:val="24"/>
          <w:szCs w:val="24"/>
          <w:lang w:val="en-GB"/>
        </w:rPr>
        <w:t>Some of the conclusions that can be drawn from this table – at least for the case of Cambodia – are the following:</w:t>
      </w:r>
    </w:p>
    <w:p w:rsidR="003139E0" w:rsidRPr="00634C11" w:rsidRDefault="003139E0" w:rsidP="003139E0">
      <w:pPr>
        <w:spacing w:after="0" w:line="240" w:lineRule="auto"/>
        <w:jc w:val="both"/>
        <w:rPr>
          <w:rFonts w:ascii="Liberation Serif" w:eastAsia="DejaVu LGC Sans" w:hAnsi="Liberation Serif" w:cs="Times New Roman"/>
          <w:kern w:val="1"/>
          <w:sz w:val="24"/>
          <w:szCs w:val="24"/>
          <w:lang w:val="en-GB"/>
        </w:rPr>
      </w:pPr>
    </w:p>
    <w:p w:rsidR="003139E0" w:rsidRPr="00634C11" w:rsidRDefault="003139E0" w:rsidP="00C67876">
      <w:pPr>
        <w:widowControl w:val="0"/>
        <w:numPr>
          <w:ilvl w:val="0"/>
          <w:numId w:val="9"/>
        </w:numPr>
        <w:suppressAutoHyphens/>
        <w:spacing w:after="0" w:line="240" w:lineRule="auto"/>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Female-headed households with young heads have about the same size as male-headed households, but as the age of the head increases, female-headed households become progressively smaller with respect to male-headed households.</w:t>
      </w:r>
    </w:p>
    <w:p w:rsidR="003139E0" w:rsidRPr="00634C11" w:rsidRDefault="003139E0" w:rsidP="00C67876">
      <w:pPr>
        <w:widowControl w:val="0"/>
        <w:numPr>
          <w:ilvl w:val="0"/>
          <w:numId w:val="9"/>
        </w:numPr>
        <w:suppressAutoHyphens/>
        <w:spacing w:after="0" w:line="240" w:lineRule="auto"/>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Roughly the same pattern is observed with respect to the number of children, although at higher ages there is a slight recovery of the relative number of children among female-headed households.</w:t>
      </w:r>
    </w:p>
    <w:p w:rsidR="003139E0" w:rsidRPr="00634C11" w:rsidRDefault="003139E0" w:rsidP="00C67876">
      <w:pPr>
        <w:widowControl w:val="0"/>
        <w:numPr>
          <w:ilvl w:val="0"/>
          <w:numId w:val="9"/>
        </w:numPr>
        <w:suppressAutoHyphens/>
        <w:spacing w:after="0" w:line="240" w:lineRule="auto"/>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The highest percentage of female heads of household with spouses (35-40 per cent) is found among those aged 20-34; after age 35, the percentage declines quickly.</w:t>
      </w:r>
    </w:p>
    <w:p w:rsidR="003139E0" w:rsidRPr="00634C11" w:rsidRDefault="003139E0" w:rsidP="00C67876">
      <w:pPr>
        <w:widowControl w:val="0"/>
        <w:numPr>
          <w:ilvl w:val="0"/>
          <w:numId w:val="9"/>
        </w:numPr>
        <w:suppressAutoHyphens/>
        <w:spacing w:after="0" w:line="240" w:lineRule="auto"/>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Female-headed households have a slightly higher tendency to have parents, other relatives and especially grandchildren living with them.</w:t>
      </w:r>
    </w:p>
    <w:p w:rsidR="003139E0" w:rsidRPr="00634C11" w:rsidRDefault="003139E0" w:rsidP="00C67876">
      <w:pPr>
        <w:widowControl w:val="0"/>
        <w:numPr>
          <w:ilvl w:val="0"/>
          <w:numId w:val="9"/>
        </w:numPr>
        <w:suppressAutoHyphens/>
        <w:spacing w:after="0" w:line="240" w:lineRule="auto"/>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 xml:space="preserve">Especially among households with older heads, the percentage of household members in female-headed households that are children or grandchildren tends to be higher than among male-headed households. </w:t>
      </w:r>
    </w:p>
    <w:p w:rsidR="003139E0" w:rsidRPr="00634C11" w:rsidRDefault="003139E0" w:rsidP="003139E0">
      <w:pPr>
        <w:spacing w:after="0" w:line="240" w:lineRule="auto"/>
        <w:jc w:val="both"/>
        <w:rPr>
          <w:rFonts w:ascii="Liberation Serif" w:eastAsia="DejaVu LGC Sans" w:hAnsi="Liberation Serif" w:cs="Times New Roman"/>
          <w:kern w:val="1"/>
          <w:sz w:val="24"/>
          <w:szCs w:val="24"/>
          <w:lang w:val="en-GB"/>
        </w:rPr>
      </w:pPr>
    </w:p>
    <w:p w:rsidR="003139E0" w:rsidRPr="00634C11" w:rsidRDefault="00651B59"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Pr>
          <w:rFonts w:ascii="Times New Roman" w:eastAsia="DejaVu LGC Sans" w:hAnsi="Times New Roman" w:cs="Times New Roman"/>
          <w:kern w:val="1"/>
          <w:sz w:val="24"/>
          <w:szCs w:val="24"/>
          <w:lang w:val="en-GB"/>
        </w:rPr>
        <w:t>29</w:t>
      </w:r>
      <w:r w:rsidR="009E3019">
        <w:rPr>
          <w:rFonts w:ascii="Times New Roman" w:eastAsia="DejaVu LGC Sans" w:hAnsi="Times New Roman" w:cs="Times New Roman"/>
          <w:kern w:val="1"/>
          <w:sz w:val="24"/>
          <w:szCs w:val="24"/>
          <w:lang w:val="en-GB"/>
        </w:rPr>
        <w:t>3</w:t>
      </w:r>
      <w:r w:rsidR="00F74283">
        <w:rPr>
          <w:rFonts w:ascii="Times New Roman" w:eastAsia="DejaVu LGC Sans" w:hAnsi="Times New Roman" w:cs="Times New Roman"/>
          <w:kern w:val="1"/>
          <w:sz w:val="24"/>
          <w:szCs w:val="24"/>
          <w:lang w:val="en-GB"/>
        </w:rPr>
        <w:t xml:space="preserve">. </w:t>
      </w:r>
      <w:r w:rsidR="003139E0" w:rsidRPr="00634C11">
        <w:rPr>
          <w:rFonts w:ascii="Times New Roman" w:eastAsia="DejaVu LGC Sans" w:hAnsi="Times New Roman" w:cs="Times New Roman"/>
          <w:kern w:val="1"/>
          <w:sz w:val="24"/>
          <w:szCs w:val="24"/>
          <w:lang w:val="en-GB"/>
        </w:rPr>
        <w:t xml:space="preserve">As was mentioned before, much use has been made of the criterion of whether the head of household is male or female. Some of the limitations of this distinction were discussed </w:t>
      </w:r>
      <w:r w:rsidR="003139E0" w:rsidRPr="00634C11">
        <w:rPr>
          <w:rFonts w:ascii="Times New Roman" w:eastAsia="DejaVu LGC Sans" w:hAnsi="Times New Roman" w:cs="Times New Roman"/>
          <w:kern w:val="1"/>
          <w:sz w:val="24"/>
          <w:szCs w:val="24"/>
          <w:lang w:val="en-GB"/>
        </w:rPr>
        <w:lastRenderedPageBreak/>
        <w:t>earlier in this sub-chapter. Tabulating census data on the basis of male/female headship only gives a first impression of the social and economic position of women, but should be complemented by the comparison of the structure of households.</w:t>
      </w:r>
      <w:r w:rsidR="003139E0" w:rsidRPr="00634C11">
        <w:rPr>
          <w:rFonts w:ascii="Liberation Serif" w:eastAsia="DejaVu LGC Sans" w:hAnsi="Liberation Serif" w:cs="Times New Roman"/>
          <w:bCs/>
          <w:kern w:val="1"/>
          <w:sz w:val="24"/>
          <w:szCs w:val="24"/>
          <w:lang w:val="en-GB"/>
        </w:rPr>
        <w:t xml:space="preserve"> </w:t>
      </w:r>
      <w:r w:rsidR="003139E0" w:rsidRPr="00634C11">
        <w:rPr>
          <w:rFonts w:ascii="Times New Roman" w:eastAsia="DejaVu LGC Sans" w:hAnsi="Times New Roman" w:cs="Times New Roman"/>
          <w:kern w:val="1"/>
          <w:sz w:val="24"/>
          <w:szCs w:val="24"/>
          <w:lang w:val="en-GB"/>
        </w:rPr>
        <w:t xml:space="preserve">Sometimes the percentage of women in the household is used as a criterion. For example, </w:t>
      </w:r>
      <w:r w:rsidR="003139E0" w:rsidRPr="00634C11">
        <w:rPr>
          <w:rFonts w:ascii="Times New Roman" w:eastAsia="DejaVu LGC Sans" w:hAnsi="Times New Roman" w:cs="Times New Roman"/>
          <w:i/>
          <w:kern w:val="1"/>
          <w:sz w:val="24"/>
          <w:szCs w:val="24"/>
          <w:lang w:val="en-GB"/>
        </w:rPr>
        <w:t>The World’s Women 2010</w:t>
      </w:r>
      <w:r w:rsidR="003139E0" w:rsidRPr="00634C11">
        <w:rPr>
          <w:rFonts w:ascii="Times New Roman" w:eastAsia="DejaVu LGC Sans" w:hAnsi="Times New Roman" w:cs="Times New Roman"/>
          <w:kern w:val="1"/>
          <w:sz w:val="24"/>
          <w:szCs w:val="24"/>
          <w:lang w:val="en-GB"/>
        </w:rPr>
        <w:t xml:space="preserve"> (United Nations, 2010 a: 159) mentions that “households with an overrepresentation of women might be more likely to be found below the poverty line”, but immediately points out that this may be due to two rather different causes, namely: 1) in some types of households where the share of women is higher, the earnings per capita tend to be lower because women’s participation in the labour market and their earnings are lower than men’s; and 2) as the ratio of women to men increases with age, the presence of non-earning older persons in extended households may depress per capita household income. While the first explanation points to a genuine gender disparity, the second is a demographic composition factor that one would like to control for, rather than confounding it with the first.</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p>
    <w:p w:rsidR="00660A65" w:rsidRDefault="00651B59"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Pr>
          <w:rFonts w:ascii="Times New Roman" w:eastAsia="DejaVu LGC Sans" w:hAnsi="Times New Roman" w:cs="Times New Roman"/>
          <w:kern w:val="1"/>
          <w:sz w:val="24"/>
          <w:szCs w:val="24"/>
          <w:lang w:val="en-GB"/>
        </w:rPr>
        <w:t>29</w:t>
      </w:r>
      <w:r w:rsidR="009E3019">
        <w:rPr>
          <w:rFonts w:ascii="Times New Roman" w:eastAsia="DejaVu LGC Sans" w:hAnsi="Times New Roman" w:cs="Times New Roman"/>
          <w:kern w:val="1"/>
          <w:sz w:val="24"/>
          <w:szCs w:val="24"/>
          <w:lang w:val="en-GB"/>
        </w:rPr>
        <w:t>4</w:t>
      </w:r>
      <w:r w:rsidR="003139E0" w:rsidRPr="00634C11">
        <w:rPr>
          <w:rFonts w:ascii="Times New Roman" w:eastAsia="DejaVu LGC Sans" w:hAnsi="Times New Roman" w:cs="Times New Roman"/>
          <w:kern w:val="1"/>
          <w:sz w:val="24"/>
          <w:szCs w:val="24"/>
          <w:lang w:val="en-GB"/>
        </w:rPr>
        <w:t>. When using household information for gender analysis, special attention should be dedicated to the situation of elderly</w:t>
      </w:r>
      <w:r w:rsidR="00656D45">
        <w:rPr>
          <w:rFonts w:ascii="Times New Roman" w:eastAsia="DejaVu LGC Sans" w:hAnsi="Times New Roman" w:cs="Times New Roman"/>
          <w:kern w:val="1"/>
          <w:sz w:val="24"/>
          <w:szCs w:val="24"/>
          <w:lang w:val="en-GB"/>
        </w:rPr>
        <w:t xml:space="preserve"> women compared to elderly men. </w:t>
      </w:r>
      <w:r w:rsidR="003139E0" w:rsidRPr="00634C11">
        <w:rPr>
          <w:rFonts w:ascii="Times New Roman" w:eastAsia="DejaVu LGC Sans" w:hAnsi="Times New Roman" w:cs="Times New Roman"/>
          <w:kern w:val="1"/>
          <w:sz w:val="24"/>
          <w:szCs w:val="24"/>
          <w:lang w:val="en-GB"/>
        </w:rPr>
        <w:t xml:space="preserve">The situation of elderly household members varies considerably among countries. In Brazil, for example, the presence of an elderly person with a retirement pension or allowance was found to reduce the likelihood of family vulnerability to poverty, and having an elderly person in the family was even strategically more effective in reducing vulnerability than having a spouse (Lavinas and Nicoll, 2007). </w:t>
      </w:r>
      <w:r w:rsidR="00660A65">
        <w:rPr>
          <w:rFonts w:ascii="Times New Roman" w:eastAsia="DejaVu LGC Sans" w:hAnsi="Times New Roman" w:cs="Times New Roman"/>
          <w:kern w:val="1"/>
          <w:sz w:val="24"/>
          <w:szCs w:val="24"/>
          <w:lang w:val="en-GB"/>
        </w:rPr>
        <w:t xml:space="preserve">The structure of gender imbalances at older ages may be different from the typical pattern at younger ages and care must be taken not to assume automatically that all of them will favour men over women. As Knodel and Ofstedal (2003: 693) point out, </w:t>
      </w:r>
    </w:p>
    <w:p w:rsidR="00660A65" w:rsidRDefault="00660A65" w:rsidP="003139E0">
      <w:pPr>
        <w:widowControl w:val="0"/>
        <w:suppressAutoHyphens/>
        <w:spacing w:after="0" w:line="240" w:lineRule="auto"/>
        <w:jc w:val="both"/>
        <w:rPr>
          <w:rFonts w:ascii="Times New Roman" w:eastAsia="DejaVu LGC Sans" w:hAnsi="Times New Roman" w:cs="Times New Roman"/>
          <w:kern w:val="1"/>
          <w:sz w:val="24"/>
          <w:szCs w:val="24"/>
          <w:lang w:val="en-GB"/>
        </w:rPr>
      </w:pPr>
    </w:p>
    <w:p w:rsidR="00660A65" w:rsidRPr="00660A65" w:rsidRDefault="00660A65" w:rsidP="00660A65">
      <w:pPr>
        <w:autoSpaceDE w:val="0"/>
        <w:autoSpaceDN w:val="0"/>
        <w:adjustRightInd w:val="0"/>
        <w:spacing w:after="0" w:line="240" w:lineRule="auto"/>
        <w:ind w:left="360"/>
        <w:jc w:val="both"/>
        <w:rPr>
          <w:rFonts w:ascii="Times New Roman" w:hAnsi="Times New Roman" w:cs="Times New Roman"/>
          <w:i/>
          <w:sz w:val="24"/>
          <w:szCs w:val="24"/>
        </w:rPr>
      </w:pPr>
      <w:r w:rsidRPr="00660A65">
        <w:rPr>
          <w:rFonts w:ascii="Times New Roman" w:hAnsi="Times New Roman" w:cs="Times New Roman"/>
          <w:i/>
          <w:sz w:val="24"/>
          <w:szCs w:val="24"/>
        </w:rPr>
        <w:t xml:space="preserve">In many settings, perhaps even in most, older women may be disadvantaged relative to older men on some or most dimensions of well-being. Clearly, too, there are numerous exceptions as indicated by the examples presented above. </w:t>
      </w:r>
      <w:r w:rsidRPr="00660A65">
        <w:rPr>
          <w:rFonts w:ascii="Times New Roman" w:hAnsi="Times New Roman" w:cs="Times New Roman"/>
          <w:b/>
          <w:bCs/>
          <w:i/>
          <w:sz w:val="24"/>
          <w:szCs w:val="24"/>
        </w:rPr>
        <w:t xml:space="preserve">A </w:t>
      </w:r>
      <w:r w:rsidRPr="00660A65">
        <w:rPr>
          <w:rFonts w:ascii="Times New Roman" w:hAnsi="Times New Roman" w:cs="Times New Roman"/>
          <w:i/>
          <w:sz w:val="24"/>
          <w:szCs w:val="24"/>
        </w:rPr>
        <w:t xml:space="preserve">major hindrance to making a more definitive statement about gender and aging is that systematic empirical assessments comparing the situation of older men and women are inadequate for drawing a firm conclusion-especially for the developing world, where the large majority of older persons live. Most broad statements asserting a generalized female disadvantage in old age appear to be based on presumptions and an incomplete allowance for the full set of influences over the life course, including later </w:t>
      </w:r>
      <w:proofErr w:type="gramStart"/>
      <w:r w:rsidRPr="00660A65">
        <w:rPr>
          <w:rFonts w:ascii="Times New Roman" w:hAnsi="Times New Roman" w:cs="Times New Roman"/>
          <w:i/>
          <w:sz w:val="24"/>
          <w:szCs w:val="24"/>
        </w:rPr>
        <w:t>stages, that</w:t>
      </w:r>
      <w:proofErr w:type="gramEnd"/>
      <w:r w:rsidRPr="00660A65">
        <w:rPr>
          <w:rFonts w:ascii="Times New Roman" w:hAnsi="Times New Roman" w:cs="Times New Roman"/>
          <w:i/>
          <w:sz w:val="24"/>
          <w:szCs w:val="24"/>
        </w:rPr>
        <w:t xml:space="preserve"> determine well-being in old age. In any event, generalizations about which sex is more disadvantaged are of limited value. To more fully understand the effects of gender on the well-being and support of older persons and their families, research must move beyond assumptions of universal gender inequality and the disadvantaged situation of older women to examine the experiences of older men and women within the contexts in which they live. Such research should recognize that well-being at older ages is multidimensional and that gender differences may go in either direction or, for that matter, be largely absent, depending on the aspect of well-being under consideration.</w:t>
      </w:r>
    </w:p>
    <w:p w:rsidR="00660A65" w:rsidRDefault="00660A65" w:rsidP="003139E0">
      <w:pPr>
        <w:widowControl w:val="0"/>
        <w:suppressAutoHyphens/>
        <w:spacing w:after="0" w:line="240" w:lineRule="auto"/>
        <w:jc w:val="both"/>
        <w:rPr>
          <w:rFonts w:ascii="Times New Roman" w:eastAsia="DejaVu LGC Sans" w:hAnsi="Times New Roman" w:cs="Times New Roman"/>
          <w:kern w:val="1"/>
          <w:sz w:val="24"/>
          <w:szCs w:val="24"/>
          <w:lang w:val="en-GB"/>
        </w:rPr>
      </w:pPr>
    </w:p>
    <w:p w:rsidR="003139E0" w:rsidRPr="00634C11" w:rsidRDefault="00651B59"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Pr>
          <w:rFonts w:ascii="Times New Roman" w:eastAsia="DejaVu LGC Sans" w:hAnsi="Times New Roman" w:cs="Times New Roman"/>
          <w:kern w:val="1"/>
          <w:sz w:val="24"/>
          <w:szCs w:val="24"/>
          <w:lang w:val="en-GB"/>
        </w:rPr>
        <w:t>29</w:t>
      </w:r>
      <w:r w:rsidR="009E3019">
        <w:rPr>
          <w:rFonts w:ascii="Times New Roman" w:eastAsia="DejaVu LGC Sans" w:hAnsi="Times New Roman" w:cs="Times New Roman"/>
          <w:kern w:val="1"/>
          <w:sz w:val="24"/>
          <w:szCs w:val="24"/>
          <w:lang w:val="en-GB"/>
        </w:rPr>
        <w:t>5</w:t>
      </w:r>
      <w:r w:rsidR="00660A65">
        <w:rPr>
          <w:rFonts w:ascii="Times New Roman" w:eastAsia="DejaVu LGC Sans" w:hAnsi="Times New Roman" w:cs="Times New Roman"/>
          <w:kern w:val="1"/>
          <w:sz w:val="24"/>
          <w:szCs w:val="24"/>
          <w:lang w:val="en-GB"/>
        </w:rPr>
        <w:t xml:space="preserve">. </w:t>
      </w:r>
      <w:r w:rsidR="003139E0" w:rsidRPr="00634C11">
        <w:rPr>
          <w:rFonts w:ascii="Times New Roman" w:eastAsia="DejaVu LGC Sans" w:hAnsi="Times New Roman" w:cs="Times New Roman"/>
          <w:kern w:val="1"/>
          <w:sz w:val="24"/>
          <w:szCs w:val="24"/>
          <w:lang w:val="en-GB"/>
        </w:rPr>
        <w:t>Migration is another significant factor that has to be controlled, for any comparisons to be meaningful. Klasen, Lechtenfeld and Povel (2010), found, for example, that in Thailand and Viet Nam households with female headship that had a male family member residing elsewhere were, on average, better off than the general population, whereas female-headed households without such external remittances were poorer and more vulnerable than average.</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b/>
          <w:kern w:val="1"/>
          <w:sz w:val="24"/>
          <w:szCs w:val="24"/>
          <w:lang w:val="en-GB"/>
        </w:rPr>
      </w:pPr>
      <w:r w:rsidRPr="00634C11">
        <w:rPr>
          <w:rFonts w:ascii="Times New Roman" w:eastAsia="DejaVu LGC Sans" w:hAnsi="Times New Roman" w:cs="Times New Roman"/>
          <w:b/>
          <w:kern w:val="1"/>
          <w:sz w:val="24"/>
          <w:szCs w:val="24"/>
          <w:lang w:val="en-GB"/>
        </w:rPr>
        <w:t>Methodology Box 7: Kinship classification</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One way to organize a more detailed classification is to compare across different household structures, first organizing across those with  and without other adults in the household, then by male or female head, and finally by meaningful comparisons across different family nuclei. See the classification structure just below, illustrated with data from Cambodia (2008) and El Salvador (2007).</w:t>
      </w:r>
    </w:p>
    <w:p w:rsidR="00AC3A74" w:rsidRPr="00634C11" w:rsidRDefault="00AC3A74" w:rsidP="003139E0">
      <w:pPr>
        <w:widowControl w:val="0"/>
        <w:suppressAutoHyphens/>
        <w:spacing w:after="0" w:line="240" w:lineRule="auto"/>
        <w:jc w:val="both"/>
        <w:rPr>
          <w:rFonts w:ascii="Times New Roman" w:eastAsia="DejaVu LGC Sans" w:hAnsi="Times New Roman" w:cs="Times New Roman"/>
          <w:kern w:val="1"/>
          <w:sz w:val="24"/>
          <w:szCs w:val="24"/>
          <w:lang w:val="en-GB"/>
        </w:rPr>
      </w:pPr>
    </w:p>
    <w:p w:rsidR="003139E0" w:rsidRPr="00634C11" w:rsidRDefault="003B3821" w:rsidP="003139E0">
      <w:pPr>
        <w:widowControl w:val="0"/>
        <w:suppressAutoHyphens/>
        <w:spacing w:after="0" w:line="240" w:lineRule="auto"/>
        <w:jc w:val="both"/>
        <w:rPr>
          <w:rFonts w:ascii="Times New Roman" w:eastAsia="DejaVu LGC Sans" w:hAnsi="Times New Roman" w:cs="Times New Roman"/>
          <w:b/>
          <w:kern w:val="1"/>
          <w:sz w:val="24"/>
          <w:szCs w:val="24"/>
          <w:lang w:val="en-GB"/>
        </w:rPr>
      </w:pPr>
      <w:r>
        <w:rPr>
          <w:rFonts w:ascii="Times New Roman" w:eastAsia="DejaVu LGC Sans" w:hAnsi="Times New Roman" w:cs="Times New Roman"/>
          <w:b/>
          <w:kern w:val="1"/>
          <w:sz w:val="24"/>
          <w:szCs w:val="24"/>
          <w:lang w:val="en-GB"/>
        </w:rPr>
        <w:t>Table 24</w:t>
      </w:r>
      <w:r w:rsidR="003139E0" w:rsidRPr="00634C11">
        <w:rPr>
          <w:rFonts w:ascii="Times New Roman" w:eastAsia="DejaVu LGC Sans" w:hAnsi="Times New Roman" w:cs="Times New Roman"/>
          <w:b/>
          <w:kern w:val="1"/>
          <w:sz w:val="24"/>
          <w:szCs w:val="24"/>
          <w:lang w:val="en-GB"/>
        </w:rPr>
        <w:t xml:space="preserve">: Household composition by headship for Cambodia (2008) and El Salvador (2007) </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Cambodia (2008)</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 xml:space="preserve">   Without Other Adults        </w:t>
      </w:r>
      <w:proofErr w:type="gramStart"/>
      <w:r w:rsidRPr="00634C11">
        <w:rPr>
          <w:rFonts w:ascii="Times New Roman" w:eastAsia="DejaVu LGC Sans" w:hAnsi="Times New Roman" w:cs="Times New Roman"/>
          <w:kern w:val="1"/>
          <w:sz w:val="24"/>
          <w:szCs w:val="24"/>
          <w:lang w:val="en-GB"/>
        </w:rPr>
        <w:t>With</w:t>
      </w:r>
      <w:proofErr w:type="gramEnd"/>
      <w:r w:rsidRPr="00634C11">
        <w:rPr>
          <w:rFonts w:ascii="Times New Roman" w:eastAsia="DejaVu LGC Sans" w:hAnsi="Times New Roman" w:cs="Times New Roman"/>
          <w:kern w:val="1"/>
          <w:sz w:val="24"/>
          <w:szCs w:val="24"/>
          <w:lang w:val="en-GB"/>
        </w:rPr>
        <w:t xml:space="preserve"> Other Adults</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 xml:space="preserve"> Male head Female head Male head Female head</w:t>
      </w:r>
    </w:p>
    <w:p w:rsidR="003139E0" w:rsidRPr="00634C11" w:rsidRDefault="00794C47"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Pr>
          <w:rFonts w:ascii="Times New Roman" w:eastAsia="DejaVu LGC Sans" w:hAnsi="Times New Roman" w:cs="Times New Roman"/>
          <w:kern w:val="1"/>
          <w:sz w:val="24"/>
          <w:szCs w:val="24"/>
          <w:lang w:val="en-GB"/>
        </w:rPr>
        <w:t>Head without spouse or children</w:t>
      </w:r>
      <w:r w:rsidR="003139E0" w:rsidRPr="00634C11">
        <w:rPr>
          <w:rFonts w:ascii="Times New Roman" w:eastAsia="DejaVu LGC Sans" w:hAnsi="Times New Roman" w:cs="Times New Roman"/>
          <w:kern w:val="1"/>
          <w:sz w:val="24"/>
          <w:szCs w:val="24"/>
          <w:lang w:val="en-GB"/>
        </w:rPr>
        <w:tab/>
      </w:r>
      <w:r w:rsidR="003139E0" w:rsidRPr="00634C11">
        <w:rPr>
          <w:rFonts w:ascii="Times New Roman" w:eastAsia="DejaVu LGC Sans" w:hAnsi="Times New Roman" w:cs="Times New Roman"/>
          <w:kern w:val="1"/>
          <w:sz w:val="24"/>
          <w:szCs w:val="24"/>
          <w:lang w:val="en-GB"/>
        </w:rPr>
        <w:tab/>
        <w:t xml:space="preserve">      30,274</w:t>
      </w:r>
      <w:r w:rsidR="003139E0" w:rsidRPr="00634C11">
        <w:rPr>
          <w:rFonts w:ascii="Times New Roman" w:eastAsia="DejaVu LGC Sans" w:hAnsi="Times New Roman" w:cs="Times New Roman"/>
          <w:kern w:val="1"/>
          <w:sz w:val="24"/>
          <w:szCs w:val="24"/>
          <w:lang w:val="en-GB"/>
        </w:rPr>
        <w:tab/>
        <w:t xml:space="preserve"> 68,377</w:t>
      </w:r>
      <w:r w:rsidR="00DE3A9B">
        <w:rPr>
          <w:rFonts w:ascii="Times New Roman" w:eastAsia="DejaVu LGC Sans" w:hAnsi="Times New Roman" w:cs="Times New Roman"/>
          <w:kern w:val="1"/>
          <w:sz w:val="24"/>
          <w:szCs w:val="24"/>
          <w:lang w:val="en-GB"/>
        </w:rPr>
        <w:t xml:space="preserve">          52,970</w:t>
      </w:r>
      <w:r w:rsidR="00DE3A9B">
        <w:rPr>
          <w:rFonts w:ascii="Times New Roman" w:eastAsia="DejaVu LGC Sans" w:hAnsi="Times New Roman" w:cs="Times New Roman"/>
          <w:kern w:val="1"/>
          <w:sz w:val="24"/>
          <w:szCs w:val="24"/>
          <w:lang w:val="en-GB"/>
        </w:rPr>
        <w:tab/>
        <w:t xml:space="preserve">   174,078</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Couple without children</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 xml:space="preserve">     121,031</w:t>
      </w:r>
      <w:r w:rsidRPr="00634C11">
        <w:rPr>
          <w:rFonts w:ascii="Times New Roman" w:eastAsia="DejaVu LGC Sans" w:hAnsi="Times New Roman" w:cs="Times New Roman"/>
          <w:kern w:val="1"/>
          <w:sz w:val="24"/>
          <w:szCs w:val="24"/>
          <w:lang w:val="en-GB"/>
        </w:rPr>
        <w:tab/>
        <w:t xml:space="preserve"> 10,135        256,785</w:t>
      </w:r>
      <w:r w:rsidRPr="00634C11">
        <w:rPr>
          <w:rFonts w:ascii="Times New Roman" w:eastAsia="DejaVu LGC Sans" w:hAnsi="Times New Roman" w:cs="Times New Roman"/>
          <w:kern w:val="1"/>
          <w:sz w:val="24"/>
          <w:szCs w:val="24"/>
          <w:lang w:val="en-GB"/>
        </w:rPr>
        <w:tab/>
        <w:t xml:space="preserve">     19,225</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Couple with 1-2 children under 15</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 xml:space="preserve">     485,038</w:t>
      </w:r>
      <w:r w:rsidRPr="00634C11">
        <w:rPr>
          <w:rFonts w:ascii="Times New Roman" w:eastAsia="DejaVu LGC Sans" w:hAnsi="Times New Roman" w:cs="Times New Roman"/>
          <w:kern w:val="1"/>
          <w:sz w:val="24"/>
          <w:szCs w:val="24"/>
          <w:lang w:val="en-GB"/>
        </w:rPr>
        <w:tab/>
        <w:t xml:space="preserve"> 38,463        568,448</w:t>
      </w:r>
      <w:r w:rsidRPr="00634C11">
        <w:rPr>
          <w:rFonts w:ascii="Times New Roman" w:eastAsia="DejaVu LGC Sans" w:hAnsi="Times New Roman" w:cs="Times New Roman"/>
          <w:kern w:val="1"/>
          <w:sz w:val="24"/>
          <w:szCs w:val="24"/>
          <w:lang w:val="en-GB"/>
        </w:rPr>
        <w:tab/>
        <w:t xml:space="preserve">     45,617</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Couple with 3+ children under 15</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 xml:space="preserve">     246,319</w:t>
      </w:r>
      <w:r w:rsidRPr="00634C11">
        <w:rPr>
          <w:rFonts w:ascii="Times New Roman" w:eastAsia="DejaVu LGC Sans" w:hAnsi="Times New Roman" w:cs="Times New Roman"/>
          <w:kern w:val="1"/>
          <w:sz w:val="24"/>
          <w:szCs w:val="24"/>
          <w:lang w:val="en-GB"/>
        </w:rPr>
        <w:tab/>
        <w:t xml:space="preserve"> 18,834        288,206</w:t>
      </w:r>
      <w:r w:rsidRPr="00634C11">
        <w:rPr>
          <w:rFonts w:ascii="Times New Roman" w:eastAsia="DejaVu LGC Sans" w:hAnsi="Times New Roman" w:cs="Times New Roman"/>
          <w:kern w:val="1"/>
          <w:sz w:val="24"/>
          <w:szCs w:val="24"/>
          <w:lang w:val="en-GB"/>
        </w:rPr>
        <w:tab/>
        <w:t xml:space="preserve">     22,632</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Lone parent with 1-2 children under 15</w:t>
      </w:r>
      <w:r w:rsidRPr="00634C11">
        <w:rPr>
          <w:rFonts w:ascii="Times New Roman" w:eastAsia="DejaVu LGC Sans" w:hAnsi="Times New Roman" w:cs="Times New Roman"/>
          <w:kern w:val="1"/>
          <w:sz w:val="24"/>
          <w:szCs w:val="24"/>
          <w:lang w:val="en-GB"/>
        </w:rPr>
        <w:tab/>
        <w:t xml:space="preserve">      12,286</w:t>
      </w:r>
      <w:r w:rsidRPr="00634C11">
        <w:rPr>
          <w:rFonts w:ascii="Times New Roman" w:eastAsia="DejaVu LGC Sans" w:hAnsi="Times New Roman" w:cs="Times New Roman"/>
          <w:kern w:val="1"/>
          <w:sz w:val="24"/>
          <w:szCs w:val="24"/>
          <w:lang w:val="en-GB"/>
        </w:rPr>
        <w:tab/>
        <w:t xml:space="preserve"> 81,563         </w:t>
      </w:r>
      <w:r w:rsidR="00794C47">
        <w:rPr>
          <w:rFonts w:ascii="Times New Roman" w:eastAsia="DejaVu LGC Sans" w:hAnsi="Times New Roman" w:cs="Times New Roman"/>
          <w:kern w:val="1"/>
          <w:sz w:val="24"/>
          <w:szCs w:val="24"/>
          <w:lang w:val="en-GB"/>
        </w:rPr>
        <w:t xml:space="preserve"> </w:t>
      </w:r>
      <w:r w:rsidRPr="00634C11">
        <w:rPr>
          <w:rFonts w:ascii="Times New Roman" w:eastAsia="DejaVu LGC Sans" w:hAnsi="Times New Roman" w:cs="Times New Roman"/>
          <w:kern w:val="1"/>
          <w:sz w:val="24"/>
          <w:szCs w:val="24"/>
          <w:lang w:val="en-GB"/>
        </w:rPr>
        <w:t>32,561</w:t>
      </w:r>
      <w:r w:rsidRPr="00634C11">
        <w:rPr>
          <w:rFonts w:ascii="Times New Roman" w:eastAsia="DejaVu LGC Sans" w:hAnsi="Times New Roman" w:cs="Times New Roman"/>
          <w:kern w:val="1"/>
          <w:sz w:val="24"/>
          <w:szCs w:val="24"/>
          <w:lang w:val="en-GB"/>
        </w:rPr>
        <w:tab/>
        <w:t xml:space="preserve">   173,868</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Lone parent with 3+ children under 15</w:t>
      </w:r>
      <w:r w:rsidRPr="00634C11">
        <w:rPr>
          <w:rFonts w:ascii="Times New Roman" w:eastAsia="DejaVu LGC Sans" w:hAnsi="Times New Roman" w:cs="Times New Roman"/>
          <w:kern w:val="1"/>
          <w:sz w:val="24"/>
          <w:szCs w:val="24"/>
          <w:lang w:val="en-GB"/>
        </w:rPr>
        <w:tab/>
        <w:t xml:space="preserve">       2,835</w:t>
      </w:r>
      <w:r w:rsidRPr="00634C11">
        <w:rPr>
          <w:rFonts w:ascii="Times New Roman" w:eastAsia="DejaVu LGC Sans" w:hAnsi="Times New Roman" w:cs="Times New Roman"/>
          <w:kern w:val="1"/>
          <w:sz w:val="24"/>
          <w:szCs w:val="24"/>
          <w:lang w:val="en-GB"/>
        </w:rPr>
        <w:tab/>
        <w:t xml:space="preserve"> 25,275          </w:t>
      </w:r>
      <w:r w:rsidR="00794C47">
        <w:rPr>
          <w:rFonts w:ascii="Times New Roman" w:eastAsia="DejaVu LGC Sans" w:hAnsi="Times New Roman" w:cs="Times New Roman"/>
          <w:kern w:val="1"/>
          <w:sz w:val="24"/>
          <w:szCs w:val="24"/>
          <w:lang w:val="en-GB"/>
        </w:rPr>
        <w:t xml:space="preserve"> </w:t>
      </w:r>
      <w:r w:rsidRPr="00634C11">
        <w:rPr>
          <w:rFonts w:ascii="Times New Roman" w:eastAsia="DejaVu LGC Sans" w:hAnsi="Times New Roman" w:cs="Times New Roman"/>
          <w:kern w:val="1"/>
          <w:sz w:val="24"/>
          <w:szCs w:val="24"/>
          <w:lang w:val="en-GB"/>
        </w:rPr>
        <w:t>9,601</w:t>
      </w:r>
      <w:r w:rsidRPr="00634C11">
        <w:rPr>
          <w:rFonts w:ascii="Times New Roman" w:eastAsia="DejaVu LGC Sans" w:hAnsi="Times New Roman" w:cs="Times New Roman"/>
          <w:kern w:val="1"/>
          <w:sz w:val="24"/>
          <w:szCs w:val="24"/>
          <w:lang w:val="en-GB"/>
        </w:rPr>
        <w:tab/>
        <w:t xml:space="preserve">     49,643</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Other structure</w:t>
      </w:r>
      <w:r w:rsidR="00794C47">
        <w:rPr>
          <w:rFonts w:ascii="Times New Roman" w:eastAsia="DejaVu LGC Sans" w:hAnsi="Times New Roman" w:cs="Times New Roman"/>
          <w:kern w:val="1"/>
          <w:sz w:val="24"/>
          <w:szCs w:val="24"/>
          <w:lang w:val="en-GB"/>
        </w:rPr>
        <w:t xml:space="preserve"> or unknown</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00794C47">
        <w:rPr>
          <w:rFonts w:ascii="Times New Roman" w:eastAsia="DejaVu LGC Sans" w:hAnsi="Times New Roman" w:cs="Times New Roman"/>
          <w:kern w:val="1"/>
          <w:sz w:val="24"/>
          <w:szCs w:val="24"/>
          <w:lang w:val="en-GB"/>
        </w:rPr>
        <w:tab/>
        <w:t xml:space="preserve">       5,204</w:t>
      </w:r>
      <w:r w:rsidR="00794C47">
        <w:rPr>
          <w:rFonts w:ascii="Times New Roman" w:eastAsia="DejaVu LGC Sans" w:hAnsi="Times New Roman" w:cs="Times New Roman"/>
          <w:kern w:val="1"/>
          <w:sz w:val="24"/>
          <w:szCs w:val="24"/>
          <w:lang w:val="en-GB"/>
        </w:rPr>
        <w:tab/>
        <w:t xml:space="preserve">   2,629</w:t>
      </w:r>
    </w:p>
    <w:p w:rsidR="003139E0" w:rsidRPr="00634C11" w:rsidRDefault="003139E0" w:rsidP="003139E0">
      <w:pPr>
        <w:widowControl w:val="0"/>
        <w:tabs>
          <w:tab w:val="num" w:pos="900"/>
        </w:tabs>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El Salvador (2007)</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 xml:space="preserve">   Without Other Adults        </w:t>
      </w:r>
      <w:proofErr w:type="gramStart"/>
      <w:r w:rsidRPr="00634C11">
        <w:rPr>
          <w:rFonts w:ascii="Times New Roman" w:eastAsia="DejaVu LGC Sans" w:hAnsi="Times New Roman" w:cs="Times New Roman"/>
          <w:kern w:val="1"/>
          <w:sz w:val="24"/>
          <w:szCs w:val="24"/>
          <w:lang w:val="en-GB"/>
        </w:rPr>
        <w:t>With</w:t>
      </w:r>
      <w:proofErr w:type="gramEnd"/>
      <w:r w:rsidRPr="00634C11">
        <w:rPr>
          <w:rFonts w:ascii="Times New Roman" w:eastAsia="DejaVu LGC Sans" w:hAnsi="Times New Roman" w:cs="Times New Roman"/>
          <w:kern w:val="1"/>
          <w:sz w:val="24"/>
          <w:szCs w:val="24"/>
          <w:lang w:val="en-GB"/>
        </w:rPr>
        <w:t xml:space="preserve"> Other Adults</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 xml:space="preserve"> Male head Female head Male head Female head</w:t>
      </w:r>
    </w:p>
    <w:p w:rsidR="003139E0" w:rsidRPr="00634C11" w:rsidRDefault="00794C47"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Pr>
          <w:rFonts w:ascii="Times New Roman" w:eastAsia="DejaVu LGC Sans" w:hAnsi="Times New Roman" w:cs="Times New Roman"/>
          <w:kern w:val="1"/>
          <w:sz w:val="24"/>
          <w:szCs w:val="24"/>
          <w:lang w:val="en-GB"/>
        </w:rPr>
        <w:t>Head without spouse or children</w:t>
      </w:r>
      <w:r w:rsidR="003139E0" w:rsidRPr="00634C11">
        <w:rPr>
          <w:rFonts w:ascii="Times New Roman" w:eastAsia="DejaVu LGC Sans" w:hAnsi="Times New Roman" w:cs="Times New Roman"/>
          <w:kern w:val="1"/>
          <w:sz w:val="24"/>
          <w:szCs w:val="24"/>
          <w:lang w:val="en-GB"/>
        </w:rPr>
        <w:tab/>
      </w:r>
      <w:r w:rsidR="003139E0" w:rsidRPr="00634C11">
        <w:rPr>
          <w:rFonts w:ascii="Times New Roman" w:eastAsia="DejaVu LGC Sans" w:hAnsi="Times New Roman" w:cs="Times New Roman"/>
          <w:kern w:val="1"/>
          <w:sz w:val="24"/>
          <w:szCs w:val="24"/>
          <w:lang w:val="en-GB"/>
        </w:rPr>
        <w:tab/>
        <w:t xml:space="preserve">      69,568</w:t>
      </w:r>
      <w:r w:rsidR="003139E0" w:rsidRPr="00634C11">
        <w:rPr>
          <w:rFonts w:ascii="Times New Roman" w:eastAsia="DejaVu LGC Sans" w:hAnsi="Times New Roman" w:cs="Times New Roman"/>
          <w:kern w:val="1"/>
          <w:sz w:val="24"/>
          <w:szCs w:val="24"/>
          <w:lang w:val="en-GB"/>
        </w:rPr>
        <w:tab/>
        <w:t xml:space="preserve"> 52,601</w:t>
      </w:r>
      <w:r>
        <w:rPr>
          <w:rFonts w:ascii="Times New Roman" w:eastAsia="DejaVu LGC Sans" w:hAnsi="Times New Roman" w:cs="Times New Roman"/>
          <w:kern w:val="1"/>
          <w:sz w:val="24"/>
          <w:szCs w:val="24"/>
          <w:lang w:val="en-GB"/>
        </w:rPr>
        <w:t xml:space="preserve">        38,872</w:t>
      </w:r>
      <w:r>
        <w:rPr>
          <w:rFonts w:ascii="Times New Roman" w:eastAsia="DejaVu LGC Sans" w:hAnsi="Times New Roman" w:cs="Times New Roman"/>
          <w:kern w:val="1"/>
          <w:sz w:val="24"/>
          <w:szCs w:val="24"/>
          <w:lang w:val="en-GB"/>
        </w:rPr>
        <w:tab/>
        <w:t xml:space="preserve">    108,311</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Couple without children</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 xml:space="preserve">      85,439</w:t>
      </w:r>
      <w:r w:rsidRPr="00634C11">
        <w:rPr>
          <w:rFonts w:ascii="Times New Roman" w:eastAsia="DejaVu LGC Sans" w:hAnsi="Times New Roman" w:cs="Times New Roman"/>
          <w:kern w:val="1"/>
          <w:sz w:val="24"/>
          <w:szCs w:val="24"/>
          <w:lang w:val="en-GB"/>
        </w:rPr>
        <w:tab/>
        <w:t xml:space="preserve">  9,687        112,138</w:t>
      </w:r>
      <w:r w:rsidRPr="00634C11">
        <w:rPr>
          <w:rFonts w:ascii="Times New Roman" w:eastAsia="DejaVu LGC Sans" w:hAnsi="Times New Roman" w:cs="Times New Roman"/>
          <w:kern w:val="1"/>
          <w:sz w:val="24"/>
          <w:szCs w:val="24"/>
          <w:lang w:val="en-GB"/>
        </w:rPr>
        <w:tab/>
        <w:t xml:space="preserve">     14,037</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Couple with 1-2 children under 15</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 xml:space="preserve">     214,715</w:t>
      </w:r>
      <w:r w:rsidRPr="00634C11">
        <w:rPr>
          <w:rFonts w:ascii="Times New Roman" w:eastAsia="DejaVu LGC Sans" w:hAnsi="Times New Roman" w:cs="Times New Roman"/>
          <w:kern w:val="1"/>
          <w:sz w:val="24"/>
          <w:szCs w:val="24"/>
          <w:lang w:val="en-GB"/>
        </w:rPr>
        <w:tab/>
        <w:t xml:space="preserve"> 16,282       178,165</w:t>
      </w:r>
      <w:r w:rsidRPr="00634C11">
        <w:rPr>
          <w:rFonts w:ascii="Times New Roman" w:eastAsia="DejaVu LGC Sans" w:hAnsi="Times New Roman" w:cs="Times New Roman"/>
          <w:kern w:val="1"/>
          <w:sz w:val="24"/>
          <w:szCs w:val="24"/>
          <w:lang w:val="en-GB"/>
        </w:rPr>
        <w:tab/>
        <w:t xml:space="preserve">     22,952</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Couple with 3+ children under 15</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 xml:space="preserve">      88,305</w:t>
      </w:r>
      <w:r w:rsidRPr="00634C11">
        <w:rPr>
          <w:rFonts w:ascii="Times New Roman" w:eastAsia="DejaVu LGC Sans" w:hAnsi="Times New Roman" w:cs="Times New Roman"/>
          <w:kern w:val="1"/>
          <w:sz w:val="24"/>
          <w:szCs w:val="24"/>
          <w:lang w:val="en-GB"/>
        </w:rPr>
        <w:tab/>
        <w:t xml:space="preserve">  7,301          83,394</w:t>
      </w:r>
      <w:r w:rsidRPr="00634C11">
        <w:rPr>
          <w:rFonts w:ascii="Times New Roman" w:eastAsia="DejaVu LGC Sans" w:hAnsi="Times New Roman" w:cs="Times New Roman"/>
          <w:kern w:val="1"/>
          <w:sz w:val="24"/>
          <w:szCs w:val="24"/>
          <w:lang w:val="en-GB"/>
        </w:rPr>
        <w:tab/>
        <w:t xml:space="preserve">     10,522</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Lone parent with 1-2 children under 15</w:t>
      </w:r>
      <w:r w:rsidRPr="00634C11">
        <w:rPr>
          <w:rFonts w:ascii="Times New Roman" w:eastAsia="DejaVu LGC Sans" w:hAnsi="Times New Roman" w:cs="Times New Roman"/>
          <w:kern w:val="1"/>
          <w:sz w:val="24"/>
          <w:szCs w:val="24"/>
          <w:lang w:val="en-GB"/>
        </w:rPr>
        <w:tab/>
        <w:t xml:space="preserve">       6,358</w:t>
      </w:r>
      <w:r w:rsidRPr="00634C11">
        <w:rPr>
          <w:rFonts w:ascii="Times New Roman" w:eastAsia="DejaVu LGC Sans" w:hAnsi="Times New Roman" w:cs="Times New Roman"/>
          <w:kern w:val="1"/>
          <w:sz w:val="24"/>
          <w:szCs w:val="24"/>
          <w:lang w:val="en-GB"/>
        </w:rPr>
        <w:tab/>
        <w:t xml:space="preserve"> 54,673         26,867</w:t>
      </w:r>
      <w:r w:rsidRPr="00634C11">
        <w:rPr>
          <w:rFonts w:ascii="Times New Roman" w:eastAsia="DejaVu LGC Sans" w:hAnsi="Times New Roman" w:cs="Times New Roman"/>
          <w:kern w:val="1"/>
          <w:sz w:val="24"/>
          <w:szCs w:val="24"/>
          <w:lang w:val="en-GB"/>
        </w:rPr>
        <w:tab/>
        <w:t xml:space="preserve">   123,728</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Lone parent with 3+ children under 15</w:t>
      </w:r>
      <w:r w:rsidRPr="00634C11">
        <w:rPr>
          <w:rFonts w:ascii="Times New Roman" w:eastAsia="DejaVu LGC Sans" w:hAnsi="Times New Roman" w:cs="Times New Roman"/>
          <w:kern w:val="1"/>
          <w:sz w:val="24"/>
          <w:szCs w:val="24"/>
          <w:lang w:val="en-GB"/>
        </w:rPr>
        <w:tab/>
        <w:t xml:space="preserve">       1,578</w:t>
      </w:r>
      <w:r w:rsidRPr="00634C11">
        <w:rPr>
          <w:rFonts w:ascii="Times New Roman" w:eastAsia="DejaVu LGC Sans" w:hAnsi="Times New Roman" w:cs="Times New Roman"/>
          <w:kern w:val="1"/>
          <w:sz w:val="24"/>
          <w:szCs w:val="24"/>
          <w:lang w:val="en-GB"/>
        </w:rPr>
        <w:tab/>
        <w:t xml:space="preserve"> 22,474          9,479</w:t>
      </w:r>
      <w:r w:rsidRPr="00634C11">
        <w:rPr>
          <w:rFonts w:ascii="Times New Roman" w:eastAsia="DejaVu LGC Sans" w:hAnsi="Times New Roman" w:cs="Times New Roman"/>
          <w:kern w:val="1"/>
          <w:sz w:val="24"/>
          <w:szCs w:val="24"/>
          <w:lang w:val="en-GB"/>
        </w:rPr>
        <w:tab/>
        <w:t xml:space="preserve">     47,289</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Other structure</w:t>
      </w:r>
      <w:r w:rsidR="00BE7352">
        <w:rPr>
          <w:rFonts w:ascii="Times New Roman" w:eastAsia="DejaVu LGC Sans" w:hAnsi="Times New Roman" w:cs="Times New Roman"/>
          <w:kern w:val="1"/>
          <w:sz w:val="24"/>
          <w:szCs w:val="24"/>
          <w:lang w:val="en-GB"/>
        </w:rPr>
        <w:t xml:space="preserve"> or unknown</w:t>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r>
      <w:r w:rsidRPr="00634C11">
        <w:rPr>
          <w:rFonts w:ascii="Times New Roman" w:eastAsia="DejaVu LGC Sans" w:hAnsi="Times New Roman" w:cs="Times New Roman"/>
          <w:kern w:val="1"/>
          <w:sz w:val="24"/>
          <w:szCs w:val="24"/>
          <w:lang w:val="en-GB"/>
        </w:rPr>
        <w:tab/>
        <w:t xml:space="preserve">      </w:t>
      </w:r>
      <w:r w:rsidR="00794C47">
        <w:rPr>
          <w:rFonts w:ascii="Times New Roman" w:eastAsia="DejaVu LGC Sans" w:hAnsi="Times New Roman" w:cs="Times New Roman"/>
          <w:kern w:val="1"/>
          <w:sz w:val="24"/>
          <w:szCs w:val="24"/>
          <w:lang w:val="en-GB"/>
        </w:rPr>
        <w:t xml:space="preserve"> 1,222</w:t>
      </w:r>
      <w:r w:rsidR="00794C47">
        <w:rPr>
          <w:rFonts w:ascii="Times New Roman" w:eastAsia="DejaVu LGC Sans" w:hAnsi="Times New Roman" w:cs="Times New Roman"/>
          <w:kern w:val="1"/>
          <w:sz w:val="24"/>
          <w:szCs w:val="24"/>
          <w:lang w:val="en-GB"/>
        </w:rPr>
        <w:tab/>
        <w:t xml:space="preserve">     528</w:t>
      </w:r>
    </w:p>
    <w:p w:rsidR="003139E0" w:rsidRPr="00634C11" w:rsidRDefault="003139E0" w:rsidP="003139E0">
      <w:pPr>
        <w:widowControl w:val="0"/>
        <w:tabs>
          <w:tab w:val="num" w:pos="900"/>
        </w:tabs>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p>
    <w:p w:rsidR="003139E0" w:rsidRDefault="003139E0" w:rsidP="003139E0">
      <w:pPr>
        <w:widowControl w:val="0"/>
        <w:tabs>
          <w:tab w:val="num" w:pos="900"/>
        </w:tabs>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Source: Computed based on REDATAM data base, ECLAC/CELADE</w:t>
      </w:r>
    </w:p>
    <w:p w:rsidR="009E3019" w:rsidRPr="00634C11" w:rsidRDefault="009E3019" w:rsidP="003139E0">
      <w:pPr>
        <w:widowControl w:val="0"/>
        <w:tabs>
          <w:tab w:val="num" w:pos="900"/>
        </w:tabs>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p>
    <w:p w:rsidR="009B2D38" w:rsidRDefault="00651B59"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Pr>
          <w:rFonts w:ascii="Times New Roman" w:eastAsia="DejaVu LGC Sans" w:hAnsi="Times New Roman" w:cs="Times New Roman"/>
          <w:kern w:val="1"/>
          <w:sz w:val="24"/>
          <w:szCs w:val="24"/>
          <w:lang w:val="en-GB"/>
        </w:rPr>
        <w:t>29</w:t>
      </w:r>
      <w:r w:rsidR="009E3019">
        <w:rPr>
          <w:rFonts w:ascii="Times New Roman" w:eastAsia="DejaVu LGC Sans" w:hAnsi="Times New Roman" w:cs="Times New Roman"/>
          <w:kern w:val="1"/>
          <w:sz w:val="24"/>
          <w:szCs w:val="24"/>
          <w:lang w:val="en-GB"/>
        </w:rPr>
        <w:t>6</w:t>
      </w:r>
      <w:r>
        <w:rPr>
          <w:rFonts w:ascii="Times New Roman" w:eastAsia="DejaVu LGC Sans" w:hAnsi="Times New Roman" w:cs="Times New Roman"/>
          <w:kern w:val="1"/>
          <w:sz w:val="24"/>
          <w:szCs w:val="24"/>
          <w:lang w:val="en-GB"/>
        </w:rPr>
        <w:t xml:space="preserve">. </w:t>
      </w:r>
      <w:r w:rsidR="003139E0" w:rsidRPr="00634C11">
        <w:rPr>
          <w:rFonts w:ascii="Times New Roman" w:eastAsia="DejaVu LGC Sans" w:hAnsi="Times New Roman" w:cs="Times New Roman"/>
          <w:kern w:val="1"/>
          <w:sz w:val="24"/>
          <w:szCs w:val="24"/>
          <w:lang w:val="en-GB"/>
        </w:rPr>
        <w:t>The proposed division by number of children is merely a suggestion. Depending on the level of fertility in a country, it may be more appropriate to divide parents by whether they have 0, 1 to 3, or 4 children or more. In other cases, a mere classification in terms of whether the family nucleus does or does not have children may be sufficient. Note that lone female heads of households with children and no other adults in both of the tables above account for only about 15 per cent of all female-headed households. About double that percentage is made up by female heads of household without spouse, but with children and other adult household members. However, about half or slightly over half of all female-headed households consist of women living alone, with a spouse or a spouse and children, or with other adults and no children under age 15.</w:t>
      </w:r>
      <w:r w:rsidR="006E1C45">
        <w:rPr>
          <w:rFonts w:ascii="Times New Roman" w:eastAsia="DejaVu LGC Sans" w:hAnsi="Times New Roman" w:cs="Times New Roman"/>
          <w:kern w:val="1"/>
          <w:sz w:val="24"/>
          <w:szCs w:val="24"/>
          <w:lang w:val="en-GB"/>
        </w:rPr>
        <w:t xml:space="preserve"> In particular, note the large number of female household heads living without spouse or children under age 15, but with other adults. In El Salvador these make up about 22 per cent of the female-headed households and in Cambodia almost 24 per cent.</w:t>
      </w:r>
    </w:p>
    <w:p w:rsidR="009B2D38" w:rsidRDefault="009B2D38" w:rsidP="003139E0">
      <w:pPr>
        <w:widowControl w:val="0"/>
        <w:suppressAutoHyphens/>
        <w:spacing w:after="0" w:line="240" w:lineRule="auto"/>
        <w:jc w:val="both"/>
        <w:rPr>
          <w:rFonts w:ascii="Times New Roman" w:eastAsia="DejaVu LGC Sans" w:hAnsi="Times New Roman" w:cs="Times New Roman"/>
          <w:kern w:val="1"/>
          <w:sz w:val="24"/>
          <w:szCs w:val="24"/>
          <w:lang w:val="en-GB"/>
        </w:rPr>
      </w:pPr>
    </w:p>
    <w:p w:rsidR="003139E0" w:rsidRPr="00634C11" w:rsidRDefault="00651B59"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Pr>
          <w:rFonts w:ascii="Times New Roman" w:eastAsia="DejaVu LGC Sans" w:hAnsi="Times New Roman" w:cs="Times New Roman"/>
          <w:kern w:val="1"/>
          <w:sz w:val="24"/>
          <w:szCs w:val="24"/>
          <w:lang w:val="en-GB"/>
        </w:rPr>
        <w:t>29</w:t>
      </w:r>
      <w:r w:rsidR="009E3019">
        <w:rPr>
          <w:rFonts w:ascii="Times New Roman" w:eastAsia="DejaVu LGC Sans" w:hAnsi="Times New Roman" w:cs="Times New Roman"/>
          <w:kern w:val="1"/>
          <w:sz w:val="24"/>
          <w:szCs w:val="24"/>
          <w:lang w:val="en-GB"/>
        </w:rPr>
        <w:t>7</w:t>
      </w:r>
      <w:r>
        <w:rPr>
          <w:rFonts w:ascii="Times New Roman" w:eastAsia="DejaVu LGC Sans" w:hAnsi="Times New Roman" w:cs="Times New Roman"/>
          <w:kern w:val="1"/>
          <w:sz w:val="24"/>
          <w:szCs w:val="24"/>
          <w:lang w:val="en-GB"/>
        </w:rPr>
        <w:t xml:space="preserve">. </w:t>
      </w:r>
      <w:r w:rsidR="006E1C45">
        <w:rPr>
          <w:rFonts w:ascii="Times New Roman" w:eastAsia="DejaVu LGC Sans" w:hAnsi="Times New Roman" w:cs="Times New Roman"/>
          <w:kern w:val="1"/>
          <w:sz w:val="24"/>
          <w:szCs w:val="24"/>
          <w:lang w:val="en-GB"/>
        </w:rPr>
        <w:t>In Cambodia, about 40 per cent of these households have people over 60 living in them, compared to the average of 23.5 per cent for all households</w:t>
      </w:r>
      <w:r w:rsidR="003B3821">
        <w:rPr>
          <w:rFonts w:ascii="Times New Roman" w:eastAsia="DejaVu LGC Sans" w:hAnsi="Times New Roman" w:cs="Times New Roman"/>
          <w:kern w:val="1"/>
          <w:sz w:val="24"/>
          <w:szCs w:val="24"/>
          <w:lang w:val="en-GB"/>
        </w:rPr>
        <w:t xml:space="preserve"> (not shown in Table 24</w:t>
      </w:r>
      <w:r w:rsidR="0078334B">
        <w:rPr>
          <w:rFonts w:ascii="Times New Roman" w:eastAsia="DejaVu LGC Sans" w:hAnsi="Times New Roman" w:cs="Times New Roman"/>
          <w:kern w:val="1"/>
          <w:sz w:val="24"/>
          <w:szCs w:val="24"/>
          <w:lang w:val="en-GB"/>
        </w:rPr>
        <w:t>)</w:t>
      </w:r>
      <w:r w:rsidR="006E1C45">
        <w:rPr>
          <w:rFonts w:ascii="Times New Roman" w:eastAsia="DejaVu LGC Sans" w:hAnsi="Times New Roman" w:cs="Times New Roman"/>
          <w:kern w:val="1"/>
          <w:sz w:val="24"/>
          <w:szCs w:val="24"/>
          <w:lang w:val="en-GB"/>
        </w:rPr>
        <w:t xml:space="preserve">. </w:t>
      </w:r>
      <w:r w:rsidR="0078334B">
        <w:rPr>
          <w:rFonts w:ascii="Times New Roman" w:eastAsia="DejaVu LGC Sans" w:hAnsi="Times New Roman" w:cs="Times New Roman"/>
          <w:kern w:val="1"/>
          <w:sz w:val="24"/>
          <w:szCs w:val="24"/>
          <w:lang w:val="en-GB"/>
        </w:rPr>
        <w:t>These</w:t>
      </w:r>
      <w:r w:rsidR="002836C3">
        <w:rPr>
          <w:rFonts w:ascii="Times New Roman" w:eastAsia="DejaVu LGC Sans" w:hAnsi="Times New Roman" w:cs="Times New Roman"/>
          <w:kern w:val="1"/>
          <w:sz w:val="24"/>
          <w:szCs w:val="24"/>
          <w:lang w:val="en-GB"/>
        </w:rPr>
        <w:t xml:space="preserve"> can consist of older women without spouses and with adult </w:t>
      </w:r>
      <w:proofErr w:type="gramStart"/>
      <w:r w:rsidR="002836C3">
        <w:rPr>
          <w:rFonts w:ascii="Times New Roman" w:eastAsia="DejaVu LGC Sans" w:hAnsi="Times New Roman" w:cs="Times New Roman"/>
          <w:kern w:val="1"/>
          <w:sz w:val="24"/>
          <w:szCs w:val="24"/>
          <w:lang w:val="en-GB"/>
        </w:rPr>
        <w:t>children,</w:t>
      </w:r>
      <w:proofErr w:type="gramEnd"/>
      <w:r w:rsidR="002836C3">
        <w:rPr>
          <w:rFonts w:ascii="Times New Roman" w:eastAsia="DejaVu LGC Sans" w:hAnsi="Times New Roman" w:cs="Times New Roman"/>
          <w:kern w:val="1"/>
          <w:sz w:val="24"/>
          <w:szCs w:val="24"/>
          <w:lang w:val="en-GB"/>
        </w:rPr>
        <w:t xml:space="preserve"> or younger women without spouse or children caring for elderly pa</w:t>
      </w:r>
      <w:r w:rsidR="0078334B">
        <w:rPr>
          <w:rFonts w:ascii="Times New Roman" w:eastAsia="DejaVu LGC Sans" w:hAnsi="Times New Roman" w:cs="Times New Roman"/>
          <w:kern w:val="1"/>
          <w:sz w:val="24"/>
          <w:szCs w:val="24"/>
          <w:lang w:val="en-GB"/>
        </w:rPr>
        <w:t>rents. Overall, there are 33,724</w:t>
      </w:r>
      <w:r w:rsidR="002836C3">
        <w:rPr>
          <w:rFonts w:ascii="Times New Roman" w:eastAsia="DejaVu LGC Sans" w:hAnsi="Times New Roman" w:cs="Times New Roman"/>
          <w:kern w:val="1"/>
          <w:sz w:val="24"/>
          <w:szCs w:val="24"/>
          <w:lang w:val="en-GB"/>
        </w:rPr>
        <w:t xml:space="preserve"> households </w:t>
      </w:r>
      <w:r w:rsidR="002836C3">
        <w:rPr>
          <w:rFonts w:ascii="Times New Roman" w:eastAsia="DejaVu LGC Sans" w:hAnsi="Times New Roman" w:cs="Times New Roman"/>
          <w:kern w:val="1"/>
          <w:sz w:val="24"/>
          <w:szCs w:val="24"/>
          <w:lang w:val="en-GB"/>
        </w:rPr>
        <w:lastRenderedPageBreak/>
        <w:t xml:space="preserve">where </w:t>
      </w:r>
      <w:r w:rsidR="0078334B">
        <w:rPr>
          <w:rFonts w:ascii="Times New Roman" w:eastAsia="DejaVu LGC Sans" w:hAnsi="Times New Roman" w:cs="Times New Roman"/>
          <w:kern w:val="1"/>
          <w:sz w:val="24"/>
          <w:szCs w:val="24"/>
          <w:lang w:val="en-GB"/>
        </w:rPr>
        <w:t>one woma</w:t>
      </w:r>
      <w:r w:rsidR="002836C3">
        <w:rPr>
          <w:rFonts w:ascii="Times New Roman" w:eastAsia="DejaVu LGC Sans" w:hAnsi="Times New Roman" w:cs="Times New Roman"/>
          <w:kern w:val="1"/>
          <w:sz w:val="24"/>
          <w:szCs w:val="24"/>
          <w:lang w:val="en-GB"/>
        </w:rPr>
        <w:t>n between the ages of 15 and 50 live</w:t>
      </w:r>
      <w:r w:rsidR="0078334B">
        <w:rPr>
          <w:rFonts w:ascii="Times New Roman" w:eastAsia="DejaVu LGC Sans" w:hAnsi="Times New Roman" w:cs="Times New Roman"/>
          <w:kern w:val="1"/>
          <w:sz w:val="24"/>
          <w:szCs w:val="24"/>
          <w:lang w:val="en-GB"/>
        </w:rPr>
        <w:t>s</w:t>
      </w:r>
      <w:r w:rsidR="002836C3">
        <w:rPr>
          <w:rFonts w:ascii="Times New Roman" w:eastAsia="DejaVu LGC Sans" w:hAnsi="Times New Roman" w:cs="Times New Roman"/>
          <w:kern w:val="1"/>
          <w:sz w:val="24"/>
          <w:szCs w:val="24"/>
          <w:lang w:val="en-GB"/>
        </w:rPr>
        <w:t xml:space="preserve"> together with older adults, without any children under age 15 o</w:t>
      </w:r>
      <w:r w:rsidR="0078334B">
        <w:rPr>
          <w:rFonts w:ascii="Times New Roman" w:eastAsia="DejaVu LGC Sans" w:hAnsi="Times New Roman" w:cs="Times New Roman"/>
          <w:kern w:val="1"/>
          <w:sz w:val="24"/>
          <w:szCs w:val="24"/>
          <w:lang w:val="en-GB"/>
        </w:rPr>
        <w:t>r other adults. This is about 5</w:t>
      </w:r>
      <w:r w:rsidR="002836C3">
        <w:rPr>
          <w:rFonts w:ascii="Times New Roman" w:eastAsia="DejaVu LGC Sans" w:hAnsi="Times New Roman" w:cs="Times New Roman"/>
          <w:kern w:val="1"/>
          <w:sz w:val="24"/>
          <w:szCs w:val="24"/>
          <w:lang w:val="en-GB"/>
        </w:rPr>
        <w:t xml:space="preserve"> per cent of all households that have people over age 60 living in them. Th</w:t>
      </w:r>
      <w:r w:rsidR="0078334B">
        <w:rPr>
          <w:rFonts w:ascii="Times New Roman" w:eastAsia="DejaVu LGC Sans" w:hAnsi="Times New Roman" w:cs="Times New Roman"/>
          <w:kern w:val="1"/>
          <w:sz w:val="24"/>
          <w:szCs w:val="24"/>
          <w:lang w:val="en-GB"/>
        </w:rPr>
        <w:t>e number of households where one man</w:t>
      </w:r>
      <w:r w:rsidR="00753334">
        <w:rPr>
          <w:rFonts w:ascii="Times New Roman" w:eastAsia="DejaVu LGC Sans" w:hAnsi="Times New Roman" w:cs="Times New Roman"/>
          <w:kern w:val="1"/>
          <w:sz w:val="24"/>
          <w:szCs w:val="24"/>
          <w:lang w:val="en-GB"/>
        </w:rPr>
        <w:t xml:space="preserve"> between</w:t>
      </w:r>
      <w:r w:rsidR="002836C3">
        <w:rPr>
          <w:rFonts w:ascii="Times New Roman" w:eastAsia="DejaVu LGC Sans" w:hAnsi="Times New Roman" w:cs="Times New Roman"/>
          <w:kern w:val="1"/>
          <w:sz w:val="24"/>
          <w:szCs w:val="24"/>
          <w:lang w:val="en-GB"/>
        </w:rPr>
        <w:t xml:space="preserve"> the same ages live</w:t>
      </w:r>
      <w:r w:rsidR="0078334B">
        <w:rPr>
          <w:rFonts w:ascii="Times New Roman" w:eastAsia="DejaVu LGC Sans" w:hAnsi="Times New Roman" w:cs="Times New Roman"/>
          <w:kern w:val="1"/>
          <w:sz w:val="24"/>
          <w:szCs w:val="24"/>
          <w:lang w:val="en-GB"/>
        </w:rPr>
        <w:t>s</w:t>
      </w:r>
      <w:r w:rsidR="002836C3">
        <w:rPr>
          <w:rFonts w:ascii="Times New Roman" w:eastAsia="DejaVu LGC Sans" w:hAnsi="Times New Roman" w:cs="Times New Roman"/>
          <w:kern w:val="1"/>
          <w:sz w:val="24"/>
          <w:szCs w:val="24"/>
          <w:lang w:val="en-GB"/>
        </w:rPr>
        <w:t xml:space="preserve"> with adults over the age of 60, without children under age 15 or other adults, is sm</w:t>
      </w:r>
      <w:r w:rsidR="0078334B">
        <w:rPr>
          <w:rFonts w:ascii="Times New Roman" w:eastAsia="DejaVu LGC Sans" w:hAnsi="Times New Roman" w:cs="Times New Roman"/>
          <w:kern w:val="1"/>
          <w:sz w:val="24"/>
          <w:szCs w:val="24"/>
          <w:lang w:val="en-GB"/>
        </w:rPr>
        <w:t>aller, namely 23,274</w:t>
      </w:r>
      <w:r w:rsidR="002836C3">
        <w:rPr>
          <w:rFonts w:ascii="Times New Roman" w:eastAsia="DejaVu LGC Sans" w:hAnsi="Times New Roman" w:cs="Times New Roman"/>
          <w:kern w:val="1"/>
          <w:sz w:val="24"/>
          <w:szCs w:val="24"/>
          <w:lang w:val="en-GB"/>
        </w:rPr>
        <w:t xml:space="preserve">. This suggests </w:t>
      </w:r>
      <w:r w:rsidR="0078334B">
        <w:rPr>
          <w:rFonts w:ascii="Times New Roman" w:eastAsia="DejaVu LGC Sans" w:hAnsi="Times New Roman" w:cs="Times New Roman"/>
          <w:kern w:val="1"/>
          <w:sz w:val="24"/>
          <w:szCs w:val="24"/>
          <w:lang w:val="en-GB"/>
        </w:rPr>
        <w:t xml:space="preserve">some tendency for the care of </w:t>
      </w:r>
      <w:r w:rsidR="002836C3">
        <w:rPr>
          <w:rFonts w:ascii="Times New Roman" w:eastAsia="DejaVu LGC Sans" w:hAnsi="Times New Roman" w:cs="Times New Roman"/>
          <w:kern w:val="1"/>
          <w:sz w:val="24"/>
          <w:szCs w:val="24"/>
          <w:lang w:val="en-GB"/>
        </w:rPr>
        <w:t>older persons</w:t>
      </w:r>
      <w:r w:rsidR="0078334B">
        <w:rPr>
          <w:rFonts w:ascii="Times New Roman" w:eastAsia="DejaVu LGC Sans" w:hAnsi="Times New Roman" w:cs="Times New Roman"/>
          <w:kern w:val="1"/>
          <w:sz w:val="24"/>
          <w:szCs w:val="24"/>
          <w:lang w:val="en-GB"/>
        </w:rPr>
        <w:t xml:space="preserve"> to fall disproportionally on women, although the absolute size of the numbers and the difference between them is not as large as one might expect</w:t>
      </w:r>
      <w:r w:rsidR="002836C3">
        <w:rPr>
          <w:rFonts w:ascii="Times New Roman" w:eastAsia="DejaVu LGC Sans" w:hAnsi="Times New Roman" w:cs="Times New Roman"/>
          <w:kern w:val="1"/>
          <w:sz w:val="24"/>
          <w:szCs w:val="24"/>
          <w:lang w:val="en-GB"/>
        </w:rPr>
        <w:t>.</w:t>
      </w:r>
      <w:r w:rsidR="009B2D38">
        <w:rPr>
          <w:rFonts w:ascii="Times New Roman" w:eastAsia="DejaVu LGC Sans" w:hAnsi="Times New Roman" w:cs="Times New Roman"/>
          <w:kern w:val="1"/>
          <w:sz w:val="24"/>
          <w:szCs w:val="24"/>
          <w:lang w:val="en-GB"/>
        </w:rPr>
        <w:t xml:space="preserve"> In countries where this is </w:t>
      </w:r>
      <w:r w:rsidR="0078334B">
        <w:rPr>
          <w:rFonts w:ascii="Times New Roman" w:eastAsia="DejaVu LGC Sans" w:hAnsi="Times New Roman" w:cs="Times New Roman"/>
          <w:kern w:val="1"/>
          <w:sz w:val="24"/>
          <w:szCs w:val="24"/>
          <w:lang w:val="en-GB"/>
        </w:rPr>
        <w:t>an issue</w:t>
      </w:r>
      <w:r w:rsidR="009B2D38">
        <w:rPr>
          <w:rFonts w:ascii="Times New Roman" w:eastAsia="DejaVu LGC Sans" w:hAnsi="Times New Roman" w:cs="Times New Roman"/>
          <w:kern w:val="1"/>
          <w:sz w:val="24"/>
          <w:szCs w:val="24"/>
          <w:lang w:val="en-GB"/>
        </w:rPr>
        <w:t>, especially in Eastern and Southeast Asia, it is recommended to produce tables that elaborate on these kinds of household compositions.</w:t>
      </w:r>
    </w:p>
    <w:p w:rsidR="003139E0" w:rsidRPr="00634C11" w:rsidRDefault="003139E0"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p>
    <w:p w:rsidR="003139E0" w:rsidRPr="00634C11" w:rsidRDefault="00651B59"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Pr>
          <w:rFonts w:ascii="Times New Roman" w:eastAsia="DejaVu LGC Sans" w:hAnsi="Times New Roman" w:cs="Times New Roman"/>
          <w:kern w:val="1"/>
          <w:sz w:val="24"/>
          <w:szCs w:val="24"/>
          <w:lang w:val="en-GB"/>
        </w:rPr>
        <w:t>29</w:t>
      </w:r>
      <w:r w:rsidR="009E3019">
        <w:rPr>
          <w:rFonts w:ascii="Times New Roman" w:eastAsia="DejaVu LGC Sans" w:hAnsi="Times New Roman" w:cs="Times New Roman"/>
          <w:kern w:val="1"/>
          <w:sz w:val="24"/>
          <w:szCs w:val="24"/>
          <w:lang w:val="en-GB"/>
        </w:rPr>
        <w:t>8</w:t>
      </w:r>
      <w:r>
        <w:rPr>
          <w:rFonts w:ascii="Times New Roman" w:eastAsia="DejaVu LGC Sans" w:hAnsi="Times New Roman" w:cs="Times New Roman"/>
          <w:kern w:val="1"/>
          <w:sz w:val="24"/>
          <w:szCs w:val="24"/>
          <w:lang w:val="en-GB"/>
        </w:rPr>
        <w:t xml:space="preserve">. </w:t>
      </w:r>
      <w:r w:rsidR="003139E0" w:rsidRPr="00634C11">
        <w:rPr>
          <w:rFonts w:ascii="Times New Roman" w:eastAsia="DejaVu LGC Sans" w:hAnsi="Times New Roman" w:cs="Times New Roman"/>
          <w:kern w:val="1"/>
          <w:sz w:val="24"/>
          <w:szCs w:val="24"/>
          <w:lang w:val="en-GB"/>
        </w:rPr>
        <w:t>The age of the heads of household and possibly their marital status may be taken into consideration, as well as the existence of household members living abroad, which may indicate that the household is receiving remittances. One may also wish to further subdivide the households with “Other adults”, to allow the inclusion of structures that may be of particular interest, such as those that include the parents of the head of household or the spouse. Households headed by grandmothers that care for their grandchildren are a group of growing importance, not only in Sub-Saharan Africa (due to the impact of AIDS), but even in the United States, where they now comprise more than one fourth of all female-headed households with children (US Bureau of the Census, 2003). The “Other structures” in the above tables include households of several unrelated individuals living together and grandparents or aunts/uncles with grandchildren or nephews/nieces, without the parents.</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p>
    <w:p w:rsidR="003139E0" w:rsidRPr="00634C11" w:rsidRDefault="00651B59"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Pr>
          <w:rFonts w:ascii="Times New Roman" w:eastAsia="DejaVu LGC Sans" w:hAnsi="Times New Roman" w:cs="Times New Roman"/>
          <w:kern w:val="1"/>
          <w:sz w:val="24"/>
          <w:szCs w:val="24"/>
          <w:lang w:val="en-GB"/>
        </w:rPr>
        <w:t>29</w:t>
      </w:r>
      <w:r w:rsidR="009E3019">
        <w:rPr>
          <w:rFonts w:ascii="Times New Roman" w:eastAsia="DejaVu LGC Sans" w:hAnsi="Times New Roman" w:cs="Times New Roman"/>
          <w:kern w:val="1"/>
          <w:sz w:val="24"/>
          <w:szCs w:val="24"/>
          <w:lang w:val="en-GB"/>
        </w:rPr>
        <w:t>9</w:t>
      </w:r>
      <w:r>
        <w:rPr>
          <w:rFonts w:ascii="Times New Roman" w:eastAsia="DejaVu LGC Sans" w:hAnsi="Times New Roman" w:cs="Times New Roman"/>
          <w:kern w:val="1"/>
          <w:sz w:val="24"/>
          <w:szCs w:val="24"/>
          <w:lang w:val="en-GB"/>
        </w:rPr>
        <w:t xml:space="preserve">. </w:t>
      </w:r>
      <w:r w:rsidR="003139E0" w:rsidRPr="00634C11">
        <w:rPr>
          <w:rFonts w:ascii="Times New Roman" w:eastAsia="DejaVu LGC Sans" w:hAnsi="Times New Roman" w:cs="Times New Roman"/>
          <w:kern w:val="1"/>
          <w:sz w:val="24"/>
          <w:szCs w:val="24"/>
          <w:lang w:val="en-GB"/>
        </w:rPr>
        <w:t>Obviously, if all the relevant distinctions are made, the resulting table will end up being quite complex. The actual decision on how detailed the table should be will require some compromise between comprehensiveness and relevance of the possible subdivisions. For some purposes, it may be sufficient to disaggregate by broad age categories (e.g. less than 25, 25-49, 50-64, 65+) of the head of household or to omit the age disaggregation altogether. In countries with little international migration, the distinction between households that do or do not have members residing abroad may not be important. In other countries, where extended households are rare, it may not pay off to go into much detail about the identity of the "other adults" co-residing with the basic family nucleus.</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Pr>
          <w:rFonts w:ascii="Times New Roman" w:eastAsia="DejaVu LGC Sans" w:hAnsi="Times New Roman" w:cs="Times New Roman"/>
          <w:kern w:val="1"/>
          <w:sz w:val="24"/>
          <w:szCs w:val="24"/>
          <w:lang w:val="en-GB"/>
        </w:rPr>
        <w:softHyphen/>
      </w:r>
      <w:r w:rsidRPr="00634C11">
        <w:rPr>
          <w:rFonts w:ascii="Times New Roman" w:eastAsia="DejaVu LGC Sans" w:hAnsi="Times New Roman" w:cs="Times New Roman"/>
          <w:kern w:val="1"/>
          <w:sz w:val="24"/>
          <w:szCs w:val="24"/>
          <w:lang w:val="en-GB"/>
        </w:rPr>
        <w:t>_____________________________________________</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p>
    <w:p w:rsidR="005354AE" w:rsidRDefault="009E3019"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Pr>
          <w:rFonts w:ascii="Times New Roman" w:eastAsia="DejaVu LGC Sans" w:hAnsi="Times New Roman" w:cs="Times New Roman"/>
          <w:kern w:val="1"/>
          <w:sz w:val="24"/>
          <w:szCs w:val="24"/>
          <w:lang w:val="en-GB"/>
        </w:rPr>
        <w:t>300</w:t>
      </w:r>
      <w:r w:rsidR="00F74283">
        <w:rPr>
          <w:rFonts w:ascii="Times New Roman" w:eastAsia="DejaVu LGC Sans" w:hAnsi="Times New Roman" w:cs="Times New Roman"/>
          <w:kern w:val="1"/>
          <w:sz w:val="24"/>
          <w:szCs w:val="24"/>
          <w:lang w:val="en-GB"/>
        </w:rPr>
        <w:t xml:space="preserve">. </w:t>
      </w:r>
      <w:r w:rsidR="003139E0" w:rsidRPr="00634C11">
        <w:rPr>
          <w:rFonts w:ascii="Times New Roman" w:eastAsia="DejaVu LGC Sans" w:hAnsi="Times New Roman" w:cs="Times New Roman"/>
          <w:kern w:val="1"/>
          <w:sz w:val="24"/>
          <w:szCs w:val="24"/>
          <w:lang w:val="en-GB"/>
        </w:rPr>
        <w:t>Vanuatu (2011) provides an example of a country that did extensive tabulations of household composition by headship. Among others, it also disaggregated the data by rural-urban residence and by main source of income. The classification of household structures is different from the ones used above. Next t</w:t>
      </w:r>
      <w:r w:rsidR="000F62B3">
        <w:rPr>
          <w:rFonts w:ascii="Times New Roman" w:eastAsia="DejaVu LGC Sans" w:hAnsi="Times New Roman" w:cs="Times New Roman"/>
          <w:kern w:val="1"/>
          <w:sz w:val="24"/>
          <w:szCs w:val="24"/>
          <w:lang w:val="en-GB"/>
        </w:rPr>
        <w:t>o the number of male and female-</w:t>
      </w:r>
      <w:r w:rsidR="003139E0" w:rsidRPr="00634C11">
        <w:rPr>
          <w:rFonts w:ascii="Times New Roman" w:eastAsia="DejaVu LGC Sans" w:hAnsi="Times New Roman" w:cs="Times New Roman"/>
          <w:kern w:val="1"/>
          <w:sz w:val="24"/>
          <w:szCs w:val="24"/>
          <w:lang w:val="en-GB"/>
        </w:rPr>
        <w:t>headed households a detailed classification of househo</w:t>
      </w:r>
      <w:r w:rsidR="007E71C5">
        <w:rPr>
          <w:rFonts w:ascii="Times New Roman" w:eastAsia="DejaVu LGC Sans" w:hAnsi="Times New Roman" w:cs="Times New Roman"/>
          <w:kern w:val="1"/>
          <w:sz w:val="24"/>
          <w:szCs w:val="24"/>
          <w:lang w:val="en-GB"/>
        </w:rPr>
        <w:t>ld type is made (s</w:t>
      </w:r>
      <w:r w:rsidR="003B3821">
        <w:rPr>
          <w:rFonts w:ascii="Times New Roman" w:eastAsia="DejaVu LGC Sans" w:hAnsi="Times New Roman" w:cs="Times New Roman"/>
          <w:kern w:val="1"/>
          <w:sz w:val="24"/>
          <w:szCs w:val="24"/>
          <w:lang w:val="en-GB"/>
        </w:rPr>
        <w:t>ee Table 25</w:t>
      </w:r>
      <w:r w:rsidR="003139E0" w:rsidRPr="00634C11">
        <w:rPr>
          <w:rFonts w:ascii="Times New Roman" w:eastAsia="DejaVu LGC Sans" w:hAnsi="Times New Roman" w:cs="Times New Roman"/>
          <w:kern w:val="1"/>
          <w:sz w:val="24"/>
          <w:szCs w:val="24"/>
          <w:lang w:val="en-GB"/>
        </w:rPr>
        <w:t xml:space="preserve">). For nuclear households consisting of mothers and children and fathers and children, a sub-division was made according to the number of children under 15 belonging to the household (0 children, 1 – 3 children and 4 or more children). Also, the mean number of persons in the household per household type and sex of the head is given. </w:t>
      </w:r>
      <w:proofErr w:type="gramStart"/>
      <w:r w:rsidR="003139E0" w:rsidRPr="00634C11">
        <w:rPr>
          <w:rFonts w:ascii="Times New Roman" w:eastAsia="DejaVu LGC Sans" w:hAnsi="Times New Roman" w:cs="Times New Roman"/>
          <w:kern w:val="1"/>
          <w:sz w:val="24"/>
          <w:szCs w:val="24"/>
          <w:lang w:val="en-GB"/>
        </w:rPr>
        <w:t>Finally, the sex ratio (i.</w:t>
      </w:r>
      <w:r w:rsidR="00A660B9">
        <w:rPr>
          <w:rFonts w:ascii="Times New Roman" w:eastAsia="DejaVu LGC Sans" w:hAnsi="Times New Roman" w:cs="Times New Roman"/>
          <w:kern w:val="1"/>
          <w:sz w:val="24"/>
          <w:szCs w:val="24"/>
          <w:lang w:val="en-GB"/>
        </w:rPr>
        <w:t>e. the number of males/females*</w:t>
      </w:r>
      <w:r w:rsidR="003139E0" w:rsidRPr="00634C11">
        <w:rPr>
          <w:rFonts w:ascii="Times New Roman" w:eastAsia="DejaVu LGC Sans" w:hAnsi="Times New Roman" w:cs="Times New Roman"/>
          <w:kern w:val="1"/>
          <w:sz w:val="24"/>
          <w:szCs w:val="24"/>
          <w:lang w:val="en-GB"/>
        </w:rPr>
        <w:t>100)</w:t>
      </w:r>
      <w:r w:rsidR="00A660B9">
        <w:rPr>
          <w:rFonts w:ascii="Times New Roman" w:eastAsia="DejaVu LGC Sans" w:hAnsi="Times New Roman" w:cs="Times New Roman"/>
          <w:kern w:val="1"/>
          <w:sz w:val="24"/>
          <w:szCs w:val="24"/>
          <w:lang w:val="en-GB"/>
        </w:rPr>
        <w:t xml:space="preserve"> for the heads of households of each</w:t>
      </w:r>
      <w:r w:rsidR="003139E0" w:rsidRPr="00634C11">
        <w:rPr>
          <w:rFonts w:ascii="Times New Roman" w:eastAsia="DejaVu LGC Sans" w:hAnsi="Times New Roman" w:cs="Times New Roman"/>
          <w:kern w:val="1"/>
          <w:sz w:val="24"/>
          <w:szCs w:val="24"/>
          <w:lang w:val="en-GB"/>
        </w:rPr>
        <w:t xml:space="preserve"> household type is presented.</w:t>
      </w:r>
      <w:proofErr w:type="gramEnd"/>
      <w:r w:rsidR="003139E0" w:rsidRPr="00634C11">
        <w:rPr>
          <w:rFonts w:ascii="Times New Roman" w:eastAsia="DejaVu LGC Sans" w:hAnsi="Times New Roman" w:cs="Times New Roman"/>
          <w:kern w:val="1"/>
          <w:sz w:val="24"/>
          <w:szCs w:val="24"/>
          <w:lang w:val="en-GB"/>
        </w:rPr>
        <w:t xml:space="preserve"> For nuclear, single parent households, the sex ratios refer to the corresponding class: e.g. (the number of fathers wi</w:t>
      </w:r>
      <w:r w:rsidR="00A660B9">
        <w:rPr>
          <w:rFonts w:ascii="Times New Roman" w:eastAsia="DejaVu LGC Sans" w:hAnsi="Times New Roman" w:cs="Times New Roman"/>
          <w:kern w:val="1"/>
          <w:sz w:val="24"/>
          <w:szCs w:val="24"/>
          <w:lang w:val="en-GB"/>
        </w:rPr>
        <w:t>th 0 children under 15)</w:t>
      </w:r>
      <w:proofErr w:type="gramStart"/>
      <w:r w:rsidR="00A660B9">
        <w:rPr>
          <w:rFonts w:ascii="Times New Roman" w:eastAsia="DejaVu LGC Sans" w:hAnsi="Times New Roman" w:cs="Times New Roman"/>
          <w:kern w:val="1"/>
          <w:sz w:val="24"/>
          <w:szCs w:val="24"/>
          <w:lang w:val="en-GB"/>
        </w:rPr>
        <w:t>/</w:t>
      </w:r>
      <w:r w:rsidR="003139E0" w:rsidRPr="00634C11">
        <w:rPr>
          <w:rFonts w:ascii="Times New Roman" w:eastAsia="DejaVu LGC Sans" w:hAnsi="Times New Roman" w:cs="Times New Roman"/>
          <w:kern w:val="1"/>
          <w:sz w:val="24"/>
          <w:szCs w:val="24"/>
          <w:lang w:val="en-GB"/>
        </w:rPr>
        <w:t>(</w:t>
      </w:r>
      <w:proofErr w:type="gramEnd"/>
      <w:r w:rsidR="003139E0" w:rsidRPr="00634C11">
        <w:rPr>
          <w:rFonts w:ascii="Times New Roman" w:eastAsia="DejaVu LGC Sans" w:hAnsi="Times New Roman" w:cs="Times New Roman"/>
          <w:kern w:val="1"/>
          <w:sz w:val="24"/>
          <w:szCs w:val="24"/>
          <w:lang w:val="en-GB"/>
        </w:rPr>
        <w:t xml:space="preserve">the number of </w:t>
      </w:r>
      <w:r w:rsidR="003139E0">
        <w:rPr>
          <w:rFonts w:ascii="Times New Roman" w:eastAsia="DejaVu LGC Sans" w:hAnsi="Times New Roman" w:cs="Times New Roman"/>
          <w:kern w:val="1"/>
          <w:sz w:val="24"/>
          <w:szCs w:val="24"/>
          <w:lang w:val="en-GB"/>
        </w:rPr>
        <w:t>mothers</w:t>
      </w:r>
      <w:r w:rsidR="003139E0" w:rsidRPr="00634C11">
        <w:rPr>
          <w:rFonts w:ascii="Times New Roman" w:eastAsia="DejaVu LGC Sans" w:hAnsi="Times New Roman" w:cs="Times New Roman"/>
          <w:kern w:val="1"/>
          <w:sz w:val="24"/>
          <w:szCs w:val="24"/>
          <w:lang w:val="en-GB"/>
        </w:rPr>
        <w:t xml:space="preserve"> with 0 children under 15) *100.</w:t>
      </w:r>
    </w:p>
    <w:p w:rsidR="005354AE" w:rsidRDefault="005354AE" w:rsidP="003139E0">
      <w:pPr>
        <w:widowControl w:val="0"/>
        <w:suppressAutoHyphens/>
        <w:spacing w:after="0" w:line="240" w:lineRule="auto"/>
        <w:jc w:val="both"/>
        <w:rPr>
          <w:rFonts w:ascii="Times New Roman" w:eastAsia="DejaVu LGC Sans" w:hAnsi="Times New Roman" w:cs="Times New Roman"/>
          <w:kern w:val="1"/>
          <w:sz w:val="24"/>
          <w:szCs w:val="24"/>
          <w:lang w:val="en-GB"/>
        </w:rPr>
      </w:pPr>
    </w:p>
    <w:p w:rsidR="005B1B6C" w:rsidRDefault="005B1B6C" w:rsidP="003139E0">
      <w:pPr>
        <w:widowControl w:val="0"/>
        <w:suppressAutoHyphens/>
        <w:spacing w:after="0" w:line="240" w:lineRule="auto"/>
        <w:jc w:val="both"/>
        <w:rPr>
          <w:rFonts w:ascii="Times New Roman" w:eastAsia="DejaVu LGC Sans" w:hAnsi="Times New Roman" w:cs="Times New Roman"/>
          <w:kern w:val="1"/>
          <w:sz w:val="24"/>
          <w:szCs w:val="24"/>
          <w:lang w:val="en-GB"/>
        </w:rPr>
      </w:pPr>
    </w:p>
    <w:p w:rsidR="005B1B6C" w:rsidRDefault="005B1B6C" w:rsidP="003139E0">
      <w:pPr>
        <w:widowControl w:val="0"/>
        <w:suppressAutoHyphens/>
        <w:spacing w:after="0" w:line="240" w:lineRule="auto"/>
        <w:jc w:val="both"/>
        <w:rPr>
          <w:rFonts w:ascii="Times New Roman" w:eastAsia="DejaVu LGC Sans" w:hAnsi="Times New Roman" w:cs="Times New Roman"/>
          <w:kern w:val="1"/>
          <w:sz w:val="24"/>
          <w:szCs w:val="24"/>
          <w:lang w:val="en-GB"/>
        </w:rPr>
      </w:pPr>
    </w:p>
    <w:p w:rsidR="005B1B6C" w:rsidRDefault="005B1B6C" w:rsidP="003139E0">
      <w:pPr>
        <w:widowControl w:val="0"/>
        <w:suppressAutoHyphens/>
        <w:spacing w:after="0" w:line="240" w:lineRule="auto"/>
        <w:jc w:val="both"/>
        <w:rPr>
          <w:rFonts w:ascii="Times New Roman" w:eastAsia="DejaVu LGC Sans" w:hAnsi="Times New Roman" w:cs="Times New Roman"/>
          <w:kern w:val="1"/>
          <w:sz w:val="24"/>
          <w:szCs w:val="24"/>
          <w:lang w:val="en-GB"/>
        </w:rPr>
      </w:pPr>
    </w:p>
    <w:p w:rsidR="003139E0" w:rsidRPr="00A660B9" w:rsidRDefault="003B3821" w:rsidP="003139E0">
      <w:pPr>
        <w:widowControl w:val="0"/>
        <w:suppressAutoHyphens/>
        <w:spacing w:after="0" w:line="240" w:lineRule="auto"/>
        <w:jc w:val="both"/>
        <w:rPr>
          <w:rFonts w:ascii="Times New Roman" w:eastAsia="DejaVu LGC Sans" w:hAnsi="Times New Roman" w:cs="Times New Roman"/>
          <w:b/>
          <w:kern w:val="1"/>
          <w:sz w:val="24"/>
          <w:szCs w:val="24"/>
          <w:lang w:val="en-GB"/>
        </w:rPr>
      </w:pPr>
      <w:r>
        <w:rPr>
          <w:rFonts w:ascii="Times New Roman" w:eastAsia="DejaVu LGC Sans" w:hAnsi="Times New Roman" w:cs="Times New Roman"/>
          <w:b/>
          <w:kern w:val="1"/>
          <w:sz w:val="24"/>
          <w:szCs w:val="24"/>
          <w:lang w:val="en-GB"/>
        </w:rPr>
        <w:lastRenderedPageBreak/>
        <w:t>Table 25</w:t>
      </w:r>
      <w:r w:rsidR="005354AE" w:rsidRPr="00A660B9">
        <w:rPr>
          <w:rFonts w:ascii="Times New Roman" w:eastAsia="DejaVu LGC Sans" w:hAnsi="Times New Roman" w:cs="Times New Roman"/>
          <w:b/>
          <w:kern w:val="1"/>
          <w:sz w:val="24"/>
          <w:szCs w:val="24"/>
          <w:lang w:val="en-GB"/>
        </w:rPr>
        <w:t xml:space="preserve">: Vanuatu (2009) - </w:t>
      </w:r>
      <w:r w:rsidR="00A660B9">
        <w:rPr>
          <w:rFonts w:ascii="Times New Roman" w:eastAsia="DejaVu LGC Sans" w:hAnsi="Times New Roman" w:cs="Times New Roman"/>
          <w:b/>
          <w:kern w:val="1"/>
          <w:sz w:val="24"/>
          <w:szCs w:val="24"/>
          <w:lang w:val="en-GB"/>
        </w:rPr>
        <w:t>M</w:t>
      </w:r>
      <w:r w:rsidR="005354AE" w:rsidRPr="00A660B9">
        <w:rPr>
          <w:rFonts w:ascii="Times New Roman" w:eastAsia="DejaVu LGC Sans" w:hAnsi="Times New Roman" w:cs="Times New Roman"/>
          <w:b/>
          <w:kern w:val="1"/>
          <w:sz w:val="24"/>
          <w:szCs w:val="24"/>
          <w:lang w:val="en-GB"/>
        </w:rPr>
        <w:t>ean number of persons</w:t>
      </w:r>
      <w:r w:rsidR="00A660B9">
        <w:rPr>
          <w:rFonts w:ascii="Times New Roman" w:eastAsia="DejaVu LGC Sans" w:hAnsi="Times New Roman" w:cs="Times New Roman"/>
          <w:b/>
          <w:kern w:val="1"/>
          <w:sz w:val="24"/>
          <w:szCs w:val="24"/>
          <w:lang w:val="en-GB"/>
        </w:rPr>
        <w:t xml:space="preserve"> by type of household and</w:t>
      </w:r>
      <w:r w:rsidR="005354AE" w:rsidRPr="00A660B9">
        <w:rPr>
          <w:rFonts w:ascii="Times New Roman" w:eastAsia="DejaVu LGC Sans" w:hAnsi="Times New Roman" w:cs="Times New Roman"/>
          <w:b/>
          <w:kern w:val="1"/>
          <w:sz w:val="24"/>
          <w:szCs w:val="24"/>
          <w:lang w:val="en-GB"/>
        </w:rPr>
        <w:t xml:space="preserve"> sex of head</w:t>
      </w:r>
    </w:p>
    <w:p w:rsidR="003139E0" w:rsidRDefault="003139E0"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p>
    <w:tbl>
      <w:tblPr>
        <w:tblW w:w="9285" w:type="dxa"/>
        <w:tblInd w:w="93" w:type="dxa"/>
        <w:tblLook w:val="04A0"/>
      </w:tblPr>
      <w:tblGrid>
        <w:gridCol w:w="3795"/>
        <w:gridCol w:w="773"/>
        <w:gridCol w:w="820"/>
        <w:gridCol w:w="820"/>
        <w:gridCol w:w="737"/>
        <w:gridCol w:w="810"/>
        <w:gridCol w:w="720"/>
        <w:gridCol w:w="810"/>
      </w:tblGrid>
      <w:tr w:rsidR="00A660B9" w:rsidRPr="005354AE" w:rsidTr="00A660B9">
        <w:trPr>
          <w:trHeight w:val="330"/>
        </w:trPr>
        <w:tc>
          <w:tcPr>
            <w:tcW w:w="3795" w:type="dxa"/>
            <w:tcBorders>
              <w:top w:val="single" w:sz="4" w:space="0" w:color="auto"/>
              <w:left w:val="single" w:sz="4" w:space="0" w:color="auto"/>
              <w:bottom w:val="nil"/>
              <w:right w:val="nil"/>
            </w:tcBorders>
            <w:shd w:val="clear" w:color="auto" w:fill="auto"/>
            <w:noWrap/>
            <w:vAlign w:val="center"/>
            <w:hideMark/>
          </w:tcPr>
          <w:p w:rsidR="00A660B9" w:rsidRPr="005354AE" w:rsidRDefault="00A660B9" w:rsidP="005354AE">
            <w:pPr>
              <w:spacing w:after="0" w:line="240" w:lineRule="auto"/>
              <w:jc w:val="center"/>
              <w:rPr>
                <w:rFonts w:ascii="Calibri" w:eastAsia="Times New Roman" w:hAnsi="Calibri" w:cs="Calibri"/>
                <w:sz w:val="20"/>
                <w:szCs w:val="20"/>
              </w:rPr>
            </w:pPr>
            <w:r w:rsidRPr="005354AE">
              <w:rPr>
                <w:rFonts w:ascii="Calibri" w:eastAsia="Times New Roman" w:hAnsi="Calibri" w:cs="Calibri"/>
                <w:sz w:val="20"/>
                <w:szCs w:val="20"/>
              </w:rPr>
              <w:t> </w:t>
            </w:r>
          </w:p>
        </w:tc>
        <w:tc>
          <w:tcPr>
            <w:tcW w:w="241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660B9" w:rsidRPr="005354AE" w:rsidRDefault="00A660B9" w:rsidP="005354AE">
            <w:pPr>
              <w:spacing w:after="0" w:line="240" w:lineRule="auto"/>
              <w:jc w:val="center"/>
              <w:rPr>
                <w:rFonts w:ascii="Calibri" w:eastAsia="Times New Roman" w:hAnsi="Calibri" w:cs="Calibri"/>
                <w:color w:val="000000"/>
                <w:sz w:val="20"/>
                <w:szCs w:val="20"/>
              </w:rPr>
            </w:pPr>
            <w:r w:rsidRPr="005354AE">
              <w:rPr>
                <w:rFonts w:ascii="Calibri" w:eastAsia="Times New Roman" w:hAnsi="Calibri" w:cs="Calibri"/>
                <w:color w:val="000000"/>
                <w:sz w:val="20"/>
                <w:szCs w:val="20"/>
              </w:rPr>
              <w:t>Sex of head of household</w:t>
            </w:r>
          </w:p>
        </w:tc>
        <w:tc>
          <w:tcPr>
            <w:tcW w:w="226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660B9" w:rsidRPr="005354AE" w:rsidRDefault="005A2320" w:rsidP="005354A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w:t>
            </w:r>
            <w:r w:rsidR="00A660B9" w:rsidRPr="005354AE">
              <w:rPr>
                <w:rFonts w:ascii="Calibri" w:eastAsia="Times New Roman" w:hAnsi="Calibri" w:cs="Calibri"/>
                <w:color w:val="000000"/>
                <w:sz w:val="20"/>
                <w:szCs w:val="20"/>
              </w:rPr>
              <w:t xml:space="preserve"> of persons in h</w:t>
            </w:r>
            <w:r w:rsidR="00A660B9">
              <w:rPr>
                <w:rFonts w:ascii="Calibri" w:eastAsia="Times New Roman" w:hAnsi="Calibri" w:cs="Calibri"/>
                <w:color w:val="000000"/>
                <w:sz w:val="20"/>
                <w:szCs w:val="20"/>
              </w:rPr>
              <w:t>ouse</w:t>
            </w:r>
            <w:r>
              <w:rPr>
                <w:rFonts w:ascii="Calibri" w:eastAsia="Times New Roman" w:hAnsi="Calibri" w:cs="Calibri"/>
                <w:color w:val="000000"/>
                <w:sz w:val="20"/>
                <w:szCs w:val="20"/>
              </w:rPr>
              <w:t>-</w:t>
            </w:r>
            <w:r w:rsidR="00A660B9" w:rsidRPr="005354AE">
              <w:rPr>
                <w:rFonts w:ascii="Calibri" w:eastAsia="Times New Roman" w:hAnsi="Calibri" w:cs="Calibri"/>
                <w:color w:val="000000"/>
                <w:sz w:val="20"/>
                <w:szCs w:val="20"/>
              </w:rPr>
              <w:t>hold</w:t>
            </w:r>
            <w:r>
              <w:rPr>
                <w:rFonts w:ascii="Calibri" w:eastAsia="Times New Roman" w:hAnsi="Calibri" w:cs="Calibri"/>
                <w:color w:val="000000"/>
                <w:sz w:val="20"/>
                <w:szCs w:val="20"/>
              </w:rPr>
              <w:t>, by sex of head</w:t>
            </w:r>
          </w:p>
        </w:tc>
        <w:tc>
          <w:tcPr>
            <w:tcW w:w="810" w:type="dxa"/>
            <w:vMerge w:val="restart"/>
            <w:tcBorders>
              <w:top w:val="single" w:sz="4" w:space="0" w:color="auto"/>
              <w:left w:val="nil"/>
              <w:right w:val="single" w:sz="4" w:space="0" w:color="auto"/>
            </w:tcBorders>
            <w:shd w:val="clear" w:color="auto" w:fill="auto"/>
            <w:noWrap/>
            <w:vAlign w:val="center"/>
            <w:hideMark/>
          </w:tcPr>
          <w:p w:rsidR="00A660B9" w:rsidRPr="005354AE" w:rsidRDefault="00A660B9" w:rsidP="00A660B9">
            <w:pPr>
              <w:spacing w:after="0" w:line="240" w:lineRule="auto"/>
              <w:jc w:val="center"/>
              <w:rPr>
                <w:rFonts w:ascii="Calibri" w:eastAsia="Times New Roman" w:hAnsi="Calibri" w:cs="Calibri"/>
                <w:color w:val="000000"/>
                <w:sz w:val="20"/>
                <w:szCs w:val="20"/>
              </w:rPr>
            </w:pPr>
            <w:r w:rsidRPr="005354AE">
              <w:rPr>
                <w:rFonts w:ascii="Calibri" w:eastAsia="Times New Roman" w:hAnsi="Calibri" w:cs="Calibri"/>
                <w:color w:val="000000"/>
                <w:sz w:val="20"/>
                <w:szCs w:val="20"/>
              </w:rPr>
              <w:t>Sex ratio</w:t>
            </w:r>
          </w:p>
        </w:tc>
      </w:tr>
      <w:tr w:rsidR="00A660B9" w:rsidRPr="005354AE" w:rsidTr="00A660B9">
        <w:trPr>
          <w:trHeight w:val="300"/>
        </w:trPr>
        <w:tc>
          <w:tcPr>
            <w:tcW w:w="3795" w:type="dxa"/>
            <w:tcBorders>
              <w:top w:val="nil"/>
              <w:left w:val="single" w:sz="4" w:space="0" w:color="auto"/>
              <w:bottom w:val="single" w:sz="4" w:space="0" w:color="auto"/>
              <w:right w:val="nil"/>
            </w:tcBorders>
            <w:shd w:val="clear" w:color="auto" w:fill="auto"/>
            <w:noWrap/>
            <w:vAlign w:val="center"/>
            <w:hideMark/>
          </w:tcPr>
          <w:p w:rsidR="00A660B9" w:rsidRPr="005354AE" w:rsidRDefault="00A660B9" w:rsidP="005354AE">
            <w:pPr>
              <w:spacing w:after="0" w:line="240" w:lineRule="auto"/>
              <w:jc w:val="right"/>
              <w:rPr>
                <w:rFonts w:ascii="Calibri" w:eastAsia="Times New Roman" w:hAnsi="Calibri" w:cs="Calibri"/>
                <w:sz w:val="20"/>
                <w:szCs w:val="20"/>
              </w:rPr>
            </w:pPr>
            <w:r w:rsidRPr="005354AE">
              <w:rPr>
                <w:rFonts w:ascii="Calibri" w:eastAsia="Times New Roman" w:hAnsi="Calibri" w:cs="Calibri"/>
                <w:sz w:val="20"/>
                <w:szCs w:val="20"/>
              </w:rPr>
              <w:t> </w:t>
            </w:r>
          </w:p>
        </w:tc>
        <w:tc>
          <w:tcPr>
            <w:tcW w:w="773" w:type="dxa"/>
            <w:tcBorders>
              <w:top w:val="nil"/>
              <w:left w:val="single" w:sz="4" w:space="0" w:color="auto"/>
              <w:bottom w:val="single" w:sz="4" w:space="0" w:color="auto"/>
              <w:right w:val="nil"/>
            </w:tcBorders>
            <w:shd w:val="clear" w:color="auto" w:fill="auto"/>
            <w:vAlign w:val="center"/>
            <w:hideMark/>
          </w:tcPr>
          <w:p w:rsidR="00A660B9" w:rsidRPr="005354AE" w:rsidRDefault="00A660B9" w:rsidP="00A660B9">
            <w:pPr>
              <w:spacing w:after="0" w:line="240" w:lineRule="auto"/>
              <w:jc w:val="center"/>
              <w:rPr>
                <w:rFonts w:ascii="Calibri" w:eastAsia="Times New Roman" w:hAnsi="Calibri" w:cs="Calibri"/>
                <w:color w:val="000000"/>
                <w:sz w:val="20"/>
                <w:szCs w:val="20"/>
              </w:rPr>
            </w:pPr>
            <w:r w:rsidRPr="005354AE">
              <w:rPr>
                <w:rFonts w:ascii="Calibri" w:eastAsia="Times New Roman" w:hAnsi="Calibri" w:cs="Calibri"/>
                <w:color w:val="000000"/>
                <w:sz w:val="20"/>
                <w:szCs w:val="20"/>
              </w:rPr>
              <w:t>Male</w:t>
            </w:r>
          </w:p>
        </w:tc>
        <w:tc>
          <w:tcPr>
            <w:tcW w:w="820" w:type="dxa"/>
            <w:tcBorders>
              <w:top w:val="nil"/>
              <w:left w:val="nil"/>
              <w:bottom w:val="single" w:sz="4" w:space="0" w:color="auto"/>
              <w:right w:val="nil"/>
            </w:tcBorders>
            <w:shd w:val="clear" w:color="auto" w:fill="auto"/>
            <w:vAlign w:val="center"/>
            <w:hideMark/>
          </w:tcPr>
          <w:p w:rsidR="00A660B9" w:rsidRPr="005354AE" w:rsidRDefault="00A660B9" w:rsidP="00A660B9">
            <w:pPr>
              <w:spacing w:after="0" w:line="240" w:lineRule="auto"/>
              <w:jc w:val="center"/>
              <w:rPr>
                <w:rFonts w:ascii="Calibri" w:eastAsia="Times New Roman" w:hAnsi="Calibri" w:cs="Calibri"/>
                <w:color w:val="000000"/>
                <w:sz w:val="20"/>
                <w:szCs w:val="20"/>
              </w:rPr>
            </w:pPr>
            <w:r w:rsidRPr="005354AE">
              <w:rPr>
                <w:rFonts w:ascii="Calibri" w:eastAsia="Times New Roman" w:hAnsi="Calibri" w:cs="Calibri"/>
                <w:color w:val="000000"/>
                <w:sz w:val="20"/>
                <w:szCs w:val="20"/>
              </w:rPr>
              <w:t>Female</w:t>
            </w:r>
          </w:p>
        </w:tc>
        <w:tc>
          <w:tcPr>
            <w:tcW w:w="820" w:type="dxa"/>
            <w:tcBorders>
              <w:top w:val="nil"/>
              <w:left w:val="nil"/>
              <w:bottom w:val="single" w:sz="4" w:space="0" w:color="auto"/>
              <w:right w:val="single" w:sz="4" w:space="0" w:color="auto"/>
            </w:tcBorders>
            <w:shd w:val="clear" w:color="auto" w:fill="auto"/>
            <w:vAlign w:val="center"/>
            <w:hideMark/>
          </w:tcPr>
          <w:p w:rsidR="00A660B9" w:rsidRPr="005354AE" w:rsidRDefault="00A660B9" w:rsidP="00A660B9">
            <w:pPr>
              <w:spacing w:after="0" w:line="240" w:lineRule="auto"/>
              <w:jc w:val="center"/>
              <w:rPr>
                <w:rFonts w:ascii="Calibri" w:eastAsia="Times New Roman" w:hAnsi="Calibri" w:cs="Calibri"/>
                <w:color w:val="000000"/>
                <w:sz w:val="20"/>
                <w:szCs w:val="20"/>
              </w:rPr>
            </w:pPr>
            <w:r w:rsidRPr="005354AE">
              <w:rPr>
                <w:rFonts w:ascii="Calibri" w:eastAsia="Times New Roman" w:hAnsi="Calibri" w:cs="Calibri"/>
                <w:color w:val="000000"/>
                <w:sz w:val="20"/>
                <w:szCs w:val="20"/>
              </w:rPr>
              <w:t>Total</w:t>
            </w:r>
          </w:p>
        </w:tc>
        <w:tc>
          <w:tcPr>
            <w:tcW w:w="737" w:type="dxa"/>
            <w:tcBorders>
              <w:top w:val="nil"/>
              <w:left w:val="nil"/>
              <w:bottom w:val="single" w:sz="4" w:space="0" w:color="auto"/>
              <w:right w:val="nil"/>
            </w:tcBorders>
            <w:shd w:val="clear" w:color="auto" w:fill="auto"/>
            <w:vAlign w:val="center"/>
            <w:hideMark/>
          </w:tcPr>
          <w:p w:rsidR="00A660B9" w:rsidRPr="005354AE" w:rsidRDefault="00A660B9" w:rsidP="00A660B9">
            <w:pPr>
              <w:spacing w:after="0" w:line="240" w:lineRule="auto"/>
              <w:jc w:val="center"/>
              <w:rPr>
                <w:rFonts w:ascii="Calibri" w:eastAsia="Times New Roman" w:hAnsi="Calibri" w:cs="Calibri"/>
                <w:color w:val="000000"/>
                <w:sz w:val="20"/>
                <w:szCs w:val="20"/>
              </w:rPr>
            </w:pPr>
            <w:r w:rsidRPr="005354AE">
              <w:rPr>
                <w:rFonts w:ascii="Calibri" w:eastAsia="Times New Roman" w:hAnsi="Calibri" w:cs="Calibri"/>
                <w:color w:val="000000"/>
                <w:sz w:val="20"/>
                <w:szCs w:val="20"/>
              </w:rPr>
              <w:t>Male</w:t>
            </w:r>
          </w:p>
        </w:tc>
        <w:tc>
          <w:tcPr>
            <w:tcW w:w="810" w:type="dxa"/>
            <w:tcBorders>
              <w:top w:val="nil"/>
              <w:left w:val="nil"/>
              <w:bottom w:val="single" w:sz="4" w:space="0" w:color="auto"/>
              <w:right w:val="nil"/>
            </w:tcBorders>
            <w:shd w:val="clear" w:color="auto" w:fill="auto"/>
            <w:vAlign w:val="center"/>
            <w:hideMark/>
          </w:tcPr>
          <w:p w:rsidR="00A660B9" w:rsidRPr="005354AE" w:rsidRDefault="00A660B9" w:rsidP="00A660B9">
            <w:pPr>
              <w:spacing w:after="0" w:line="240" w:lineRule="auto"/>
              <w:jc w:val="center"/>
              <w:rPr>
                <w:rFonts w:ascii="Calibri" w:eastAsia="Times New Roman" w:hAnsi="Calibri" w:cs="Calibri"/>
                <w:color w:val="000000"/>
                <w:sz w:val="20"/>
                <w:szCs w:val="20"/>
              </w:rPr>
            </w:pPr>
            <w:r w:rsidRPr="005354AE">
              <w:rPr>
                <w:rFonts w:ascii="Calibri" w:eastAsia="Times New Roman" w:hAnsi="Calibri" w:cs="Calibri"/>
                <w:color w:val="000000"/>
                <w:sz w:val="20"/>
                <w:szCs w:val="20"/>
              </w:rPr>
              <w:t>Female</w:t>
            </w:r>
          </w:p>
        </w:tc>
        <w:tc>
          <w:tcPr>
            <w:tcW w:w="720" w:type="dxa"/>
            <w:tcBorders>
              <w:top w:val="nil"/>
              <w:left w:val="nil"/>
              <w:bottom w:val="single" w:sz="4" w:space="0" w:color="auto"/>
              <w:right w:val="single" w:sz="4" w:space="0" w:color="auto"/>
            </w:tcBorders>
            <w:shd w:val="clear" w:color="auto" w:fill="auto"/>
            <w:vAlign w:val="center"/>
            <w:hideMark/>
          </w:tcPr>
          <w:p w:rsidR="00A660B9" w:rsidRPr="005354AE" w:rsidRDefault="00A660B9" w:rsidP="00A660B9">
            <w:pPr>
              <w:spacing w:after="0" w:line="240" w:lineRule="auto"/>
              <w:jc w:val="center"/>
              <w:rPr>
                <w:rFonts w:ascii="Calibri" w:eastAsia="Times New Roman" w:hAnsi="Calibri" w:cs="Calibri"/>
                <w:color w:val="000000"/>
                <w:sz w:val="20"/>
                <w:szCs w:val="20"/>
              </w:rPr>
            </w:pPr>
            <w:r w:rsidRPr="005354AE">
              <w:rPr>
                <w:rFonts w:ascii="Calibri" w:eastAsia="Times New Roman" w:hAnsi="Calibri" w:cs="Calibri"/>
                <w:color w:val="000000"/>
                <w:sz w:val="20"/>
                <w:szCs w:val="20"/>
              </w:rPr>
              <w:t>Total</w:t>
            </w:r>
          </w:p>
        </w:tc>
        <w:tc>
          <w:tcPr>
            <w:tcW w:w="810" w:type="dxa"/>
            <w:vMerge/>
            <w:tcBorders>
              <w:left w:val="nil"/>
              <w:bottom w:val="single" w:sz="4" w:space="0" w:color="auto"/>
              <w:right w:val="single" w:sz="4" w:space="0" w:color="auto"/>
            </w:tcBorders>
            <w:shd w:val="clear" w:color="auto" w:fill="auto"/>
            <w:vAlign w:val="bottom"/>
            <w:hideMark/>
          </w:tcPr>
          <w:p w:rsidR="00A660B9" w:rsidRPr="005354AE" w:rsidRDefault="00A660B9" w:rsidP="005354AE">
            <w:pPr>
              <w:spacing w:after="0" w:line="240" w:lineRule="auto"/>
              <w:jc w:val="center"/>
              <w:rPr>
                <w:rFonts w:ascii="Calibri" w:eastAsia="Times New Roman" w:hAnsi="Calibri" w:cs="Calibri"/>
                <w:color w:val="000000"/>
                <w:sz w:val="20"/>
                <w:szCs w:val="20"/>
              </w:rPr>
            </w:pPr>
          </w:p>
        </w:tc>
      </w:tr>
      <w:tr w:rsidR="005354AE" w:rsidRPr="005354AE" w:rsidTr="00A660B9">
        <w:trPr>
          <w:trHeight w:val="300"/>
        </w:trPr>
        <w:tc>
          <w:tcPr>
            <w:tcW w:w="3795" w:type="dxa"/>
            <w:tcBorders>
              <w:top w:val="nil"/>
              <w:left w:val="single" w:sz="4" w:space="0" w:color="auto"/>
              <w:bottom w:val="nil"/>
              <w:right w:val="nil"/>
            </w:tcBorders>
            <w:shd w:val="clear" w:color="auto" w:fill="auto"/>
            <w:hideMark/>
          </w:tcPr>
          <w:p w:rsidR="005354AE" w:rsidRPr="005354AE" w:rsidRDefault="005354AE" w:rsidP="005354AE">
            <w:pPr>
              <w:spacing w:after="0" w:line="240" w:lineRule="auto"/>
              <w:rPr>
                <w:rFonts w:ascii="Calibri" w:eastAsia="Times New Roman" w:hAnsi="Calibri" w:cs="Calibri"/>
                <w:color w:val="000000"/>
                <w:sz w:val="20"/>
                <w:szCs w:val="20"/>
              </w:rPr>
            </w:pPr>
            <w:r w:rsidRPr="005354AE">
              <w:rPr>
                <w:rFonts w:ascii="Calibri" w:eastAsia="Times New Roman" w:hAnsi="Calibri" w:cs="Calibri"/>
                <w:color w:val="000000"/>
                <w:sz w:val="20"/>
                <w:szCs w:val="20"/>
              </w:rPr>
              <w:t>One person household</w:t>
            </w:r>
          </w:p>
        </w:tc>
        <w:tc>
          <w:tcPr>
            <w:tcW w:w="773" w:type="dxa"/>
            <w:tcBorders>
              <w:top w:val="nil"/>
              <w:left w:val="single" w:sz="4" w:space="0" w:color="auto"/>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1,887</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1,110</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2,997</w:t>
            </w:r>
          </w:p>
        </w:tc>
        <w:tc>
          <w:tcPr>
            <w:tcW w:w="737"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1.0</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1.0</w:t>
            </w:r>
          </w:p>
        </w:tc>
        <w:tc>
          <w:tcPr>
            <w:tcW w:w="7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1.0</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170.0</w:t>
            </w:r>
          </w:p>
        </w:tc>
      </w:tr>
      <w:tr w:rsidR="005354AE" w:rsidRPr="005354AE" w:rsidTr="00A660B9">
        <w:trPr>
          <w:trHeight w:val="300"/>
        </w:trPr>
        <w:tc>
          <w:tcPr>
            <w:tcW w:w="3795" w:type="dxa"/>
            <w:tcBorders>
              <w:top w:val="nil"/>
              <w:left w:val="single" w:sz="4" w:space="0" w:color="auto"/>
              <w:bottom w:val="nil"/>
              <w:right w:val="nil"/>
            </w:tcBorders>
            <w:shd w:val="clear" w:color="auto" w:fill="auto"/>
            <w:hideMark/>
          </w:tcPr>
          <w:p w:rsidR="005354AE" w:rsidRPr="005354AE" w:rsidRDefault="005354AE" w:rsidP="005354AE">
            <w:pPr>
              <w:spacing w:after="0" w:line="240" w:lineRule="auto"/>
              <w:rPr>
                <w:rFonts w:ascii="Calibri" w:eastAsia="Times New Roman" w:hAnsi="Calibri" w:cs="Calibri"/>
                <w:color w:val="000000"/>
                <w:sz w:val="20"/>
                <w:szCs w:val="20"/>
              </w:rPr>
            </w:pPr>
            <w:r w:rsidRPr="005354AE">
              <w:rPr>
                <w:rFonts w:ascii="Calibri" w:eastAsia="Times New Roman" w:hAnsi="Calibri" w:cs="Calibri"/>
                <w:color w:val="000000"/>
                <w:sz w:val="20"/>
                <w:szCs w:val="20"/>
              </w:rPr>
              <w:t>Nuclear, Couple, no children</w:t>
            </w:r>
          </w:p>
        </w:tc>
        <w:tc>
          <w:tcPr>
            <w:tcW w:w="773" w:type="dxa"/>
            <w:tcBorders>
              <w:top w:val="nil"/>
              <w:left w:val="single" w:sz="4" w:space="0" w:color="auto"/>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2,563</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191</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2,754</w:t>
            </w:r>
          </w:p>
        </w:tc>
        <w:tc>
          <w:tcPr>
            <w:tcW w:w="737"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2.0</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2.0</w:t>
            </w:r>
          </w:p>
        </w:tc>
        <w:tc>
          <w:tcPr>
            <w:tcW w:w="7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2.0</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1341.9</w:t>
            </w:r>
          </w:p>
        </w:tc>
      </w:tr>
      <w:tr w:rsidR="005354AE" w:rsidRPr="005354AE" w:rsidTr="00A660B9">
        <w:trPr>
          <w:trHeight w:val="300"/>
        </w:trPr>
        <w:tc>
          <w:tcPr>
            <w:tcW w:w="3795" w:type="dxa"/>
            <w:tcBorders>
              <w:top w:val="nil"/>
              <w:left w:val="single" w:sz="4" w:space="0" w:color="auto"/>
              <w:bottom w:val="nil"/>
              <w:right w:val="nil"/>
            </w:tcBorders>
            <w:shd w:val="clear" w:color="auto" w:fill="auto"/>
            <w:hideMark/>
          </w:tcPr>
          <w:p w:rsidR="005354AE" w:rsidRPr="005354AE" w:rsidRDefault="005354AE" w:rsidP="005354AE">
            <w:pPr>
              <w:spacing w:after="0" w:line="240" w:lineRule="auto"/>
              <w:rPr>
                <w:rFonts w:ascii="Calibri" w:eastAsia="Times New Roman" w:hAnsi="Calibri" w:cs="Calibri"/>
                <w:color w:val="000000"/>
                <w:sz w:val="20"/>
                <w:szCs w:val="20"/>
              </w:rPr>
            </w:pPr>
            <w:r w:rsidRPr="005354AE">
              <w:rPr>
                <w:rFonts w:ascii="Calibri" w:eastAsia="Times New Roman" w:hAnsi="Calibri" w:cs="Calibri"/>
                <w:color w:val="000000"/>
                <w:sz w:val="20"/>
                <w:szCs w:val="20"/>
              </w:rPr>
              <w:t>Nuclear, Couple  with children</w:t>
            </w:r>
          </w:p>
        </w:tc>
        <w:tc>
          <w:tcPr>
            <w:tcW w:w="773" w:type="dxa"/>
            <w:tcBorders>
              <w:top w:val="nil"/>
              <w:left w:val="single" w:sz="4" w:space="0" w:color="auto"/>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18,065</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1,259</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19,324</w:t>
            </w:r>
          </w:p>
        </w:tc>
        <w:tc>
          <w:tcPr>
            <w:tcW w:w="737"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4.8</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4.6</w:t>
            </w:r>
          </w:p>
        </w:tc>
        <w:tc>
          <w:tcPr>
            <w:tcW w:w="7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4.8</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1434.9</w:t>
            </w:r>
          </w:p>
        </w:tc>
      </w:tr>
      <w:tr w:rsidR="005354AE" w:rsidRPr="005354AE" w:rsidTr="00A660B9">
        <w:trPr>
          <w:trHeight w:val="300"/>
        </w:trPr>
        <w:tc>
          <w:tcPr>
            <w:tcW w:w="3795" w:type="dxa"/>
            <w:tcBorders>
              <w:top w:val="nil"/>
              <w:left w:val="single" w:sz="4" w:space="0" w:color="auto"/>
              <w:bottom w:val="nil"/>
              <w:right w:val="nil"/>
            </w:tcBorders>
            <w:shd w:val="clear" w:color="auto" w:fill="auto"/>
            <w:hideMark/>
          </w:tcPr>
          <w:p w:rsidR="005354AE" w:rsidRPr="005354AE" w:rsidRDefault="005354AE" w:rsidP="00671922">
            <w:pPr>
              <w:spacing w:after="0" w:line="240" w:lineRule="auto"/>
              <w:rPr>
                <w:rFonts w:ascii="Calibri" w:eastAsia="Times New Roman" w:hAnsi="Calibri" w:cs="Calibri"/>
                <w:color w:val="000000"/>
                <w:sz w:val="20"/>
                <w:szCs w:val="20"/>
              </w:rPr>
            </w:pPr>
            <w:r w:rsidRPr="005354AE">
              <w:rPr>
                <w:rFonts w:ascii="Calibri" w:eastAsia="Times New Roman" w:hAnsi="Calibri" w:cs="Calibri"/>
                <w:color w:val="000000"/>
                <w:sz w:val="20"/>
                <w:szCs w:val="20"/>
              </w:rPr>
              <w:t>Nuclear, mother with</w:t>
            </w:r>
            <w:r w:rsidR="00671922">
              <w:rPr>
                <w:rFonts w:ascii="Calibri" w:eastAsia="Times New Roman" w:hAnsi="Calibri" w:cs="Calibri"/>
                <w:color w:val="000000"/>
                <w:sz w:val="20"/>
                <w:szCs w:val="20"/>
              </w:rPr>
              <w:t>out</w:t>
            </w:r>
            <w:r w:rsidRPr="005354AE">
              <w:rPr>
                <w:rFonts w:ascii="Calibri" w:eastAsia="Times New Roman" w:hAnsi="Calibri" w:cs="Calibri"/>
                <w:color w:val="000000"/>
                <w:sz w:val="20"/>
                <w:szCs w:val="20"/>
              </w:rPr>
              <w:t xml:space="preserve"> children under 15 </w:t>
            </w:r>
          </w:p>
        </w:tc>
        <w:tc>
          <w:tcPr>
            <w:tcW w:w="773" w:type="dxa"/>
            <w:tcBorders>
              <w:top w:val="nil"/>
              <w:left w:val="single" w:sz="4" w:space="0" w:color="auto"/>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0</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610</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610</w:t>
            </w:r>
          </w:p>
        </w:tc>
        <w:tc>
          <w:tcPr>
            <w:tcW w:w="737"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2.5</w:t>
            </w:r>
          </w:p>
        </w:tc>
        <w:tc>
          <w:tcPr>
            <w:tcW w:w="7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2.5</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47.9</w:t>
            </w:r>
          </w:p>
        </w:tc>
      </w:tr>
      <w:tr w:rsidR="005354AE" w:rsidRPr="005354AE" w:rsidTr="00A660B9">
        <w:trPr>
          <w:trHeight w:val="300"/>
        </w:trPr>
        <w:tc>
          <w:tcPr>
            <w:tcW w:w="3795" w:type="dxa"/>
            <w:tcBorders>
              <w:top w:val="nil"/>
              <w:left w:val="single" w:sz="4" w:space="0" w:color="auto"/>
              <w:bottom w:val="nil"/>
              <w:right w:val="nil"/>
            </w:tcBorders>
            <w:shd w:val="clear" w:color="auto" w:fill="auto"/>
            <w:hideMark/>
          </w:tcPr>
          <w:p w:rsidR="005354AE" w:rsidRPr="005354AE" w:rsidRDefault="005354AE" w:rsidP="005354AE">
            <w:pPr>
              <w:spacing w:after="0" w:line="240" w:lineRule="auto"/>
              <w:rPr>
                <w:rFonts w:ascii="Calibri" w:eastAsia="Times New Roman" w:hAnsi="Calibri" w:cs="Calibri"/>
                <w:color w:val="000000"/>
                <w:sz w:val="20"/>
                <w:szCs w:val="20"/>
              </w:rPr>
            </w:pPr>
            <w:r w:rsidRPr="005354AE">
              <w:rPr>
                <w:rFonts w:ascii="Calibri" w:eastAsia="Times New Roman" w:hAnsi="Calibri" w:cs="Calibri"/>
                <w:color w:val="000000"/>
                <w:sz w:val="20"/>
                <w:szCs w:val="20"/>
              </w:rPr>
              <w:t>Nuclear, mother with 1-3 children under 15</w:t>
            </w:r>
          </w:p>
        </w:tc>
        <w:tc>
          <w:tcPr>
            <w:tcW w:w="773" w:type="dxa"/>
            <w:tcBorders>
              <w:top w:val="nil"/>
              <w:left w:val="single" w:sz="4" w:space="0" w:color="auto"/>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0</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1,735</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1,735</w:t>
            </w:r>
          </w:p>
        </w:tc>
        <w:tc>
          <w:tcPr>
            <w:tcW w:w="737"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3.5</w:t>
            </w:r>
          </w:p>
        </w:tc>
        <w:tc>
          <w:tcPr>
            <w:tcW w:w="7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5.8</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29.6</w:t>
            </w:r>
          </w:p>
        </w:tc>
      </w:tr>
      <w:tr w:rsidR="005354AE" w:rsidRPr="005354AE" w:rsidTr="00A660B9">
        <w:trPr>
          <w:trHeight w:val="300"/>
        </w:trPr>
        <w:tc>
          <w:tcPr>
            <w:tcW w:w="3795" w:type="dxa"/>
            <w:tcBorders>
              <w:top w:val="nil"/>
              <w:left w:val="single" w:sz="4" w:space="0" w:color="auto"/>
              <w:bottom w:val="nil"/>
              <w:right w:val="nil"/>
            </w:tcBorders>
            <w:shd w:val="clear" w:color="auto" w:fill="auto"/>
            <w:hideMark/>
          </w:tcPr>
          <w:p w:rsidR="005354AE" w:rsidRPr="005354AE" w:rsidRDefault="005354AE" w:rsidP="005354AE">
            <w:pPr>
              <w:spacing w:after="0" w:line="240" w:lineRule="auto"/>
              <w:rPr>
                <w:rFonts w:ascii="Calibri" w:eastAsia="Times New Roman" w:hAnsi="Calibri" w:cs="Calibri"/>
                <w:color w:val="000000"/>
                <w:sz w:val="20"/>
                <w:szCs w:val="20"/>
              </w:rPr>
            </w:pPr>
            <w:r w:rsidRPr="005354AE">
              <w:rPr>
                <w:rFonts w:ascii="Calibri" w:eastAsia="Times New Roman" w:hAnsi="Calibri" w:cs="Calibri"/>
                <w:color w:val="000000"/>
                <w:sz w:val="20"/>
                <w:szCs w:val="20"/>
              </w:rPr>
              <w:t xml:space="preserve">Nuclear, mother </w:t>
            </w:r>
            <w:r w:rsidR="00671922">
              <w:rPr>
                <w:rFonts w:ascii="Calibri" w:eastAsia="Times New Roman" w:hAnsi="Calibri" w:cs="Calibri"/>
                <w:color w:val="000000"/>
                <w:sz w:val="20"/>
                <w:szCs w:val="20"/>
              </w:rPr>
              <w:t xml:space="preserve">with &gt;3 children </w:t>
            </w:r>
            <w:r w:rsidRPr="005354AE">
              <w:rPr>
                <w:rFonts w:ascii="Calibri" w:eastAsia="Times New Roman" w:hAnsi="Calibri" w:cs="Calibri"/>
                <w:color w:val="000000"/>
                <w:sz w:val="20"/>
                <w:szCs w:val="20"/>
              </w:rPr>
              <w:t>under 15</w:t>
            </w:r>
          </w:p>
        </w:tc>
        <w:tc>
          <w:tcPr>
            <w:tcW w:w="773" w:type="dxa"/>
            <w:tcBorders>
              <w:top w:val="nil"/>
              <w:left w:val="single" w:sz="4" w:space="0" w:color="auto"/>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0</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298</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298</w:t>
            </w:r>
          </w:p>
        </w:tc>
        <w:tc>
          <w:tcPr>
            <w:tcW w:w="737"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5.8</w:t>
            </w:r>
          </w:p>
        </w:tc>
        <w:tc>
          <w:tcPr>
            <w:tcW w:w="7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5.6</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11.1</w:t>
            </w:r>
          </w:p>
        </w:tc>
      </w:tr>
      <w:tr w:rsidR="005354AE" w:rsidRPr="005354AE" w:rsidTr="00A660B9">
        <w:trPr>
          <w:trHeight w:val="315"/>
        </w:trPr>
        <w:tc>
          <w:tcPr>
            <w:tcW w:w="3795" w:type="dxa"/>
            <w:tcBorders>
              <w:top w:val="nil"/>
              <w:left w:val="single" w:sz="4" w:space="0" w:color="auto"/>
              <w:bottom w:val="nil"/>
              <w:right w:val="nil"/>
            </w:tcBorders>
            <w:shd w:val="clear" w:color="auto" w:fill="auto"/>
            <w:hideMark/>
          </w:tcPr>
          <w:p w:rsidR="005354AE" w:rsidRPr="005354AE" w:rsidRDefault="005354AE" w:rsidP="005354AE">
            <w:pPr>
              <w:spacing w:after="0" w:line="240" w:lineRule="auto"/>
              <w:rPr>
                <w:rFonts w:ascii="Calibri" w:eastAsia="Times New Roman" w:hAnsi="Calibri" w:cs="Calibri"/>
                <w:color w:val="000000"/>
                <w:sz w:val="20"/>
                <w:szCs w:val="20"/>
              </w:rPr>
            </w:pPr>
            <w:r w:rsidRPr="005354AE">
              <w:rPr>
                <w:rFonts w:ascii="Calibri" w:eastAsia="Times New Roman" w:hAnsi="Calibri" w:cs="Calibri"/>
                <w:color w:val="000000"/>
                <w:sz w:val="20"/>
                <w:szCs w:val="20"/>
              </w:rPr>
              <w:t>N</w:t>
            </w:r>
            <w:r w:rsidR="00671922">
              <w:rPr>
                <w:rFonts w:ascii="Calibri" w:eastAsia="Times New Roman" w:hAnsi="Calibri" w:cs="Calibri"/>
                <w:color w:val="000000"/>
                <w:sz w:val="20"/>
                <w:szCs w:val="20"/>
              </w:rPr>
              <w:t xml:space="preserve">uclear, father without children </w:t>
            </w:r>
            <w:r w:rsidRPr="005354AE">
              <w:rPr>
                <w:rFonts w:ascii="Calibri" w:eastAsia="Times New Roman" w:hAnsi="Calibri" w:cs="Calibri"/>
                <w:color w:val="000000"/>
                <w:sz w:val="20"/>
                <w:szCs w:val="20"/>
              </w:rPr>
              <w:t>under 15</w:t>
            </w:r>
          </w:p>
        </w:tc>
        <w:tc>
          <w:tcPr>
            <w:tcW w:w="773" w:type="dxa"/>
            <w:tcBorders>
              <w:top w:val="nil"/>
              <w:left w:val="single" w:sz="4" w:space="0" w:color="auto"/>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292</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0</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292</w:t>
            </w:r>
          </w:p>
        </w:tc>
        <w:tc>
          <w:tcPr>
            <w:tcW w:w="737"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2.5</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 </w:t>
            </w:r>
          </w:p>
        </w:tc>
        <w:tc>
          <w:tcPr>
            <w:tcW w:w="7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2.5</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47.9</w:t>
            </w:r>
          </w:p>
        </w:tc>
      </w:tr>
      <w:tr w:rsidR="005354AE" w:rsidRPr="005354AE" w:rsidTr="00A660B9">
        <w:trPr>
          <w:trHeight w:val="300"/>
        </w:trPr>
        <w:tc>
          <w:tcPr>
            <w:tcW w:w="3795" w:type="dxa"/>
            <w:tcBorders>
              <w:top w:val="nil"/>
              <w:left w:val="single" w:sz="4" w:space="0" w:color="auto"/>
              <w:bottom w:val="nil"/>
              <w:right w:val="nil"/>
            </w:tcBorders>
            <w:shd w:val="clear" w:color="auto" w:fill="auto"/>
            <w:hideMark/>
          </w:tcPr>
          <w:p w:rsidR="005354AE" w:rsidRPr="005354AE" w:rsidRDefault="005354AE" w:rsidP="005354AE">
            <w:pPr>
              <w:spacing w:after="0" w:line="240" w:lineRule="auto"/>
              <w:rPr>
                <w:rFonts w:ascii="Calibri" w:eastAsia="Times New Roman" w:hAnsi="Calibri" w:cs="Calibri"/>
                <w:color w:val="000000"/>
                <w:sz w:val="20"/>
                <w:szCs w:val="20"/>
              </w:rPr>
            </w:pPr>
            <w:r w:rsidRPr="005354AE">
              <w:rPr>
                <w:rFonts w:ascii="Calibri" w:eastAsia="Times New Roman" w:hAnsi="Calibri" w:cs="Calibri"/>
                <w:color w:val="000000"/>
                <w:sz w:val="20"/>
                <w:szCs w:val="20"/>
              </w:rPr>
              <w:t>Nuclear, father with 1-3 children under 15</w:t>
            </w:r>
          </w:p>
        </w:tc>
        <w:tc>
          <w:tcPr>
            <w:tcW w:w="773" w:type="dxa"/>
            <w:tcBorders>
              <w:top w:val="nil"/>
              <w:left w:val="single" w:sz="4" w:space="0" w:color="auto"/>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513</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0</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513</w:t>
            </w:r>
          </w:p>
        </w:tc>
        <w:tc>
          <w:tcPr>
            <w:tcW w:w="737"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3.3</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w:t>
            </w:r>
          </w:p>
        </w:tc>
        <w:tc>
          <w:tcPr>
            <w:tcW w:w="7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3.3</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29.6</w:t>
            </w:r>
          </w:p>
        </w:tc>
      </w:tr>
      <w:tr w:rsidR="005354AE" w:rsidRPr="005354AE" w:rsidTr="00A660B9">
        <w:trPr>
          <w:trHeight w:val="300"/>
        </w:trPr>
        <w:tc>
          <w:tcPr>
            <w:tcW w:w="3795" w:type="dxa"/>
            <w:tcBorders>
              <w:top w:val="nil"/>
              <w:left w:val="single" w:sz="4" w:space="0" w:color="auto"/>
              <w:bottom w:val="nil"/>
              <w:right w:val="nil"/>
            </w:tcBorders>
            <w:shd w:val="clear" w:color="auto" w:fill="auto"/>
            <w:hideMark/>
          </w:tcPr>
          <w:p w:rsidR="005354AE" w:rsidRPr="005354AE" w:rsidRDefault="005354AE" w:rsidP="005354AE">
            <w:pPr>
              <w:spacing w:after="0" w:line="240" w:lineRule="auto"/>
              <w:rPr>
                <w:rFonts w:ascii="Calibri" w:eastAsia="Times New Roman" w:hAnsi="Calibri" w:cs="Calibri"/>
                <w:color w:val="000000"/>
                <w:sz w:val="20"/>
                <w:szCs w:val="20"/>
              </w:rPr>
            </w:pPr>
            <w:r w:rsidRPr="005354AE">
              <w:rPr>
                <w:rFonts w:ascii="Calibri" w:eastAsia="Times New Roman" w:hAnsi="Calibri" w:cs="Calibri"/>
                <w:color w:val="000000"/>
                <w:sz w:val="20"/>
                <w:szCs w:val="20"/>
              </w:rPr>
              <w:t>Nu</w:t>
            </w:r>
            <w:r w:rsidR="00671922">
              <w:rPr>
                <w:rFonts w:ascii="Calibri" w:eastAsia="Times New Roman" w:hAnsi="Calibri" w:cs="Calibri"/>
                <w:color w:val="000000"/>
                <w:sz w:val="20"/>
                <w:szCs w:val="20"/>
              </w:rPr>
              <w:t xml:space="preserve">clear, father with &gt;3 children </w:t>
            </w:r>
            <w:r w:rsidRPr="005354AE">
              <w:rPr>
                <w:rFonts w:ascii="Calibri" w:eastAsia="Times New Roman" w:hAnsi="Calibri" w:cs="Calibri"/>
                <w:color w:val="000000"/>
                <w:sz w:val="20"/>
                <w:szCs w:val="20"/>
              </w:rPr>
              <w:t>under 15</w:t>
            </w:r>
          </w:p>
        </w:tc>
        <w:tc>
          <w:tcPr>
            <w:tcW w:w="773" w:type="dxa"/>
            <w:tcBorders>
              <w:top w:val="nil"/>
              <w:left w:val="single" w:sz="4" w:space="0" w:color="auto"/>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33</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0</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33</w:t>
            </w:r>
          </w:p>
        </w:tc>
        <w:tc>
          <w:tcPr>
            <w:tcW w:w="737"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5.8</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w:t>
            </w:r>
          </w:p>
        </w:tc>
        <w:tc>
          <w:tcPr>
            <w:tcW w:w="7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5.8</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11.1</w:t>
            </w:r>
          </w:p>
        </w:tc>
      </w:tr>
      <w:tr w:rsidR="005354AE" w:rsidRPr="005354AE" w:rsidTr="00A660B9">
        <w:trPr>
          <w:trHeight w:val="285"/>
        </w:trPr>
        <w:tc>
          <w:tcPr>
            <w:tcW w:w="3795" w:type="dxa"/>
            <w:tcBorders>
              <w:top w:val="nil"/>
              <w:left w:val="single" w:sz="4" w:space="0" w:color="auto"/>
              <w:bottom w:val="nil"/>
              <w:right w:val="nil"/>
            </w:tcBorders>
            <w:shd w:val="clear" w:color="auto" w:fill="auto"/>
            <w:hideMark/>
          </w:tcPr>
          <w:p w:rsidR="005354AE" w:rsidRPr="005354AE" w:rsidRDefault="00A660B9" w:rsidP="005354A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Extended</w:t>
            </w:r>
            <w:r w:rsidR="005354AE" w:rsidRPr="005354AE">
              <w:rPr>
                <w:rFonts w:ascii="Calibri" w:eastAsia="Times New Roman" w:hAnsi="Calibri" w:cs="Calibri"/>
                <w:color w:val="000000"/>
                <w:sz w:val="20"/>
                <w:szCs w:val="20"/>
              </w:rPr>
              <w:t xml:space="preserve"> family</w:t>
            </w:r>
          </w:p>
        </w:tc>
        <w:tc>
          <w:tcPr>
            <w:tcW w:w="773" w:type="dxa"/>
            <w:tcBorders>
              <w:top w:val="nil"/>
              <w:left w:val="single" w:sz="4" w:space="0" w:color="auto"/>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13,615</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4,587</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18,202</w:t>
            </w:r>
          </w:p>
        </w:tc>
        <w:tc>
          <w:tcPr>
            <w:tcW w:w="737"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6.4</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5.3</w:t>
            </w:r>
          </w:p>
        </w:tc>
        <w:tc>
          <w:tcPr>
            <w:tcW w:w="7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6.1</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296.8</w:t>
            </w:r>
          </w:p>
        </w:tc>
      </w:tr>
      <w:tr w:rsidR="005354AE" w:rsidRPr="005354AE" w:rsidTr="00A660B9">
        <w:trPr>
          <w:trHeight w:val="315"/>
        </w:trPr>
        <w:tc>
          <w:tcPr>
            <w:tcW w:w="3795" w:type="dxa"/>
            <w:tcBorders>
              <w:top w:val="nil"/>
              <w:left w:val="single" w:sz="4" w:space="0" w:color="auto"/>
              <w:bottom w:val="nil"/>
              <w:right w:val="nil"/>
            </w:tcBorders>
            <w:shd w:val="clear" w:color="auto" w:fill="auto"/>
            <w:hideMark/>
          </w:tcPr>
          <w:p w:rsidR="005354AE" w:rsidRPr="005354AE" w:rsidRDefault="005354AE" w:rsidP="005354AE">
            <w:pPr>
              <w:spacing w:after="0" w:line="240" w:lineRule="auto"/>
              <w:rPr>
                <w:rFonts w:ascii="Calibri" w:eastAsia="Times New Roman" w:hAnsi="Calibri" w:cs="Calibri"/>
                <w:color w:val="000000"/>
                <w:sz w:val="20"/>
                <w:szCs w:val="20"/>
              </w:rPr>
            </w:pPr>
            <w:r w:rsidRPr="005354AE">
              <w:rPr>
                <w:rFonts w:ascii="Calibri" w:eastAsia="Times New Roman" w:hAnsi="Calibri" w:cs="Calibri"/>
                <w:color w:val="000000"/>
                <w:sz w:val="20"/>
                <w:szCs w:val="20"/>
              </w:rPr>
              <w:t>Composite household</w:t>
            </w:r>
          </w:p>
        </w:tc>
        <w:tc>
          <w:tcPr>
            <w:tcW w:w="773" w:type="dxa"/>
            <w:tcBorders>
              <w:top w:val="nil"/>
              <w:left w:val="single" w:sz="4" w:space="0" w:color="auto"/>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434</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77</w:t>
            </w:r>
          </w:p>
        </w:tc>
        <w:tc>
          <w:tcPr>
            <w:tcW w:w="8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511</w:t>
            </w:r>
          </w:p>
        </w:tc>
        <w:tc>
          <w:tcPr>
            <w:tcW w:w="737"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7.0</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4.5</w:t>
            </w:r>
          </w:p>
        </w:tc>
        <w:tc>
          <w:tcPr>
            <w:tcW w:w="72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6.6</w:t>
            </w:r>
          </w:p>
        </w:tc>
        <w:tc>
          <w:tcPr>
            <w:tcW w:w="810" w:type="dxa"/>
            <w:tcBorders>
              <w:top w:val="nil"/>
              <w:left w:val="nil"/>
              <w:bottom w:val="nil"/>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563.6</w:t>
            </w:r>
          </w:p>
        </w:tc>
      </w:tr>
      <w:tr w:rsidR="005354AE" w:rsidRPr="005354AE" w:rsidTr="00A660B9">
        <w:trPr>
          <w:trHeight w:val="300"/>
        </w:trPr>
        <w:tc>
          <w:tcPr>
            <w:tcW w:w="3795" w:type="dxa"/>
            <w:tcBorders>
              <w:top w:val="nil"/>
              <w:left w:val="single" w:sz="4" w:space="0" w:color="auto"/>
              <w:bottom w:val="single" w:sz="4" w:space="0" w:color="auto"/>
              <w:right w:val="nil"/>
            </w:tcBorders>
            <w:shd w:val="clear" w:color="auto" w:fill="auto"/>
            <w:hideMark/>
          </w:tcPr>
          <w:p w:rsidR="005354AE" w:rsidRPr="005354AE" w:rsidRDefault="005354AE" w:rsidP="005354AE">
            <w:pPr>
              <w:spacing w:after="0" w:line="240" w:lineRule="auto"/>
              <w:rPr>
                <w:rFonts w:ascii="Calibri" w:eastAsia="Times New Roman" w:hAnsi="Calibri" w:cs="Calibri"/>
                <w:color w:val="000000"/>
                <w:sz w:val="20"/>
                <w:szCs w:val="20"/>
              </w:rPr>
            </w:pPr>
            <w:r w:rsidRPr="005354AE">
              <w:rPr>
                <w:rFonts w:ascii="Calibri" w:eastAsia="Times New Roman" w:hAnsi="Calibri" w:cs="Calibri"/>
                <w:color w:val="000000"/>
                <w:sz w:val="20"/>
                <w:szCs w:val="20"/>
              </w:rPr>
              <w:t>Cannot determine</w:t>
            </w:r>
          </w:p>
        </w:tc>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40</w:t>
            </w:r>
          </w:p>
        </w:tc>
        <w:tc>
          <w:tcPr>
            <w:tcW w:w="820" w:type="dxa"/>
            <w:tcBorders>
              <w:top w:val="nil"/>
              <w:left w:val="nil"/>
              <w:bottom w:val="single" w:sz="4" w:space="0" w:color="auto"/>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64</w:t>
            </w:r>
          </w:p>
        </w:tc>
        <w:tc>
          <w:tcPr>
            <w:tcW w:w="820" w:type="dxa"/>
            <w:tcBorders>
              <w:top w:val="nil"/>
              <w:left w:val="nil"/>
              <w:bottom w:val="single" w:sz="4" w:space="0" w:color="auto"/>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104</w:t>
            </w:r>
          </w:p>
        </w:tc>
        <w:tc>
          <w:tcPr>
            <w:tcW w:w="737" w:type="dxa"/>
            <w:tcBorders>
              <w:top w:val="nil"/>
              <w:left w:val="nil"/>
              <w:bottom w:val="single" w:sz="4" w:space="0" w:color="auto"/>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6.5</w:t>
            </w:r>
          </w:p>
        </w:tc>
        <w:tc>
          <w:tcPr>
            <w:tcW w:w="810" w:type="dxa"/>
            <w:tcBorders>
              <w:top w:val="nil"/>
              <w:left w:val="nil"/>
              <w:bottom w:val="single" w:sz="4" w:space="0" w:color="auto"/>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6.7</w:t>
            </w:r>
          </w:p>
        </w:tc>
        <w:tc>
          <w:tcPr>
            <w:tcW w:w="720" w:type="dxa"/>
            <w:tcBorders>
              <w:top w:val="nil"/>
              <w:left w:val="nil"/>
              <w:bottom w:val="single" w:sz="4" w:space="0" w:color="auto"/>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6.6</w:t>
            </w:r>
          </w:p>
        </w:tc>
        <w:tc>
          <w:tcPr>
            <w:tcW w:w="810" w:type="dxa"/>
            <w:tcBorders>
              <w:top w:val="nil"/>
              <w:left w:val="nil"/>
              <w:bottom w:val="single" w:sz="4" w:space="0" w:color="auto"/>
              <w:right w:val="single" w:sz="4" w:space="0" w:color="auto"/>
            </w:tcBorders>
            <w:shd w:val="clear" w:color="auto" w:fill="auto"/>
            <w:noWrap/>
            <w:vAlign w:val="center"/>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62.5</w:t>
            </w:r>
          </w:p>
        </w:tc>
      </w:tr>
      <w:tr w:rsidR="005354AE" w:rsidRPr="005354AE" w:rsidTr="00A660B9">
        <w:trPr>
          <w:trHeight w:val="300"/>
        </w:trPr>
        <w:tc>
          <w:tcPr>
            <w:tcW w:w="3795" w:type="dxa"/>
            <w:tcBorders>
              <w:top w:val="nil"/>
              <w:left w:val="single" w:sz="4" w:space="0" w:color="auto"/>
              <w:bottom w:val="single" w:sz="4" w:space="0" w:color="auto"/>
              <w:right w:val="single" w:sz="4" w:space="0" w:color="auto"/>
            </w:tcBorders>
            <w:shd w:val="clear" w:color="auto" w:fill="auto"/>
            <w:hideMark/>
          </w:tcPr>
          <w:p w:rsidR="005354AE" w:rsidRPr="005354AE" w:rsidRDefault="005354AE" w:rsidP="005354AE">
            <w:pPr>
              <w:spacing w:after="0" w:line="240" w:lineRule="auto"/>
              <w:rPr>
                <w:rFonts w:ascii="Calibri" w:eastAsia="Times New Roman" w:hAnsi="Calibri" w:cs="Calibri"/>
                <w:color w:val="000000"/>
                <w:sz w:val="20"/>
                <w:szCs w:val="20"/>
              </w:rPr>
            </w:pPr>
            <w:r w:rsidRPr="005354AE">
              <w:rPr>
                <w:rFonts w:ascii="Calibri" w:eastAsia="Times New Roman" w:hAnsi="Calibri" w:cs="Calibri"/>
                <w:color w:val="000000"/>
                <w:sz w:val="20"/>
                <w:szCs w:val="20"/>
              </w:rPr>
              <w:t>Total</w:t>
            </w:r>
          </w:p>
        </w:tc>
        <w:tc>
          <w:tcPr>
            <w:tcW w:w="773" w:type="dxa"/>
            <w:tcBorders>
              <w:top w:val="nil"/>
              <w:left w:val="nil"/>
              <w:bottom w:val="single" w:sz="4" w:space="0" w:color="auto"/>
              <w:right w:val="single" w:sz="4" w:space="0" w:color="auto"/>
            </w:tcBorders>
            <w:shd w:val="clear" w:color="auto" w:fill="auto"/>
            <w:noWrap/>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37,442</w:t>
            </w:r>
          </w:p>
        </w:tc>
        <w:tc>
          <w:tcPr>
            <w:tcW w:w="820" w:type="dxa"/>
            <w:tcBorders>
              <w:top w:val="nil"/>
              <w:left w:val="nil"/>
              <w:bottom w:val="single" w:sz="4" w:space="0" w:color="auto"/>
              <w:right w:val="single" w:sz="4" w:space="0" w:color="auto"/>
            </w:tcBorders>
            <w:shd w:val="clear" w:color="auto" w:fill="auto"/>
            <w:noWrap/>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9,931</w:t>
            </w:r>
          </w:p>
        </w:tc>
        <w:tc>
          <w:tcPr>
            <w:tcW w:w="820" w:type="dxa"/>
            <w:tcBorders>
              <w:top w:val="nil"/>
              <w:left w:val="nil"/>
              <w:bottom w:val="single" w:sz="4" w:space="0" w:color="auto"/>
              <w:right w:val="single" w:sz="4" w:space="0" w:color="auto"/>
            </w:tcBorders>
            <w:shd w:val="clear" w:color="auto" w:fill="auto"/>
            <w:noWrap/>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47,373</w:t>
            </w:r>
          </w:p>
        </w:tc>
        <w:tc>
          <w:tcPr>
            <w:tcW w:w="737" w:type="dxa"/>
            <w:tcBorders>
              <w:top w:val="nil"/>
              <w:left w:val="nil"/>
              <w:bottom w:val="single" w:sz="4" w:space="0" w:color="auto"/>
              <w:right w:val="single" w:sz="4" w:space="0" w:color="auto"/>
            </w:tcBorders>
            <w:shd w:val="clear" w:color="auto" w:fill="auto"/>
            <w:noWrap/>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5.0</w:t>
            </w:r>
          </w:p>
        </w:tc>
        <w:tc>
          <w:tcPr>
            <w:tcW w:w="810" w:type="dxa"/>
            <w:tcBorders>
              <w:top w:val="nil"/>
              <w:left w:val="nil"/>
              <w:bottom w:val="single" w:sz="4" w:space="0" w:color="auto"/>
              <w:right w:val="single" w:sz="4" w:space="0" w:color="auto"/>
            </w:tcBorders>
            <w:shd w:val="clear" w:color="auto" w:fill="auto"/>
            <w:noWrap/>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4.2</w:t>
            </w:r>
          </w:p>
        </w:tc>
        <w:tc>
          <w:tcPr>
            <w:tcW w:w="720" w:type="dxa"/>
            <w:tcBorders>
              <w:top w:val="nil"/>
              <w:left w:val="nil"/>
              <w:bottom w:val="single" w:sz="4" w:space="0" w:color="auto"/>
              <w:right w:val="single" w:sz="4" w:space="0" w:color="auto"/>
            </w:tcBorders>
            <w:shd w:val="clear" w:color="auto" w:fill="auto"/>
            <w:noWrap/>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4.9</w:t>
            </w:r>
          </w:p>
        </w:tc>
        <w:tc>
          <w:tcPr>
            <w:tcW w:w="810" w:type="dxa"/>
            <w:tcBorders>
              <w:top w:val="nil"/>
              <w:left w:val="nil"/>
              <w:bottom w:val="single" w:sz="4" w:space="0" w:color="auto"/>
              <w:right w:val="single" w:sz="4" w:space="0" w:color="auto"/>
            </w:tcBorders>
            <w:shd w:val="clear" w:color="auto" w:fill="auto"/>
            <w:noWrap/>
            <w:hideMark/>
          </w:tcPr>
          <w:p w:rsidR="005354AE" w:rsidRPr="005354AE" w:rsidRDefault="005354AE" w:rsidP="005354AE">
            <w:pPr>
              <w:spacing w:after="0" w:line="240" w:lineRule="auto"/>
              <w:jc w:val="right"/>
              <w:rPr>
                <w:rFonts w:ascii="Calibri" w:eastAsia="Times New Roman" w:hAnsi="Calibri" w:cs="Calibri"/>
                <w:color w:val="000000"/>
                <w:sz w:val="20"/>
                <w:szCs w:val="20"/>
              </w:rPr>
            </w:pPr>
            <w:r w:rsidRPr="005354AE">
              <w:rPr>
                <w:rFonts w:ascii="Calibri" w:eastAsia="Times New Roman" w:hAnsi="Calibri" w:cs="Calibri"/>
                <w:color w:val="000000"/>
                <w:sz w:val="20"/>
                <w:szCs w:val="20"/>
              </w:rPr>
              <w:t>377.0</w:t>
            </w:r>
          </w:p>
        </w:tc>
      </w:tr>
    </w:tbl>
    <w:p w:rsidR="005354AE" w:rsidRPr="00634C11" w:rsidRDefault="005354AE"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p>
    <w:p w:rsidR="003139E0" w:rsidRPr="00634C11" w:rsidRDefault="005354AE" w:rsidP="005354AE">
      <w:pPr>
        <w:autoSpaceDE w:val="0"/>
        <w:autoSpaceDN w:val="0"/>
        <w:adjustRightInd w:val="0"/>
        <w:spacing w:after="0" w:line="240" w:lineRule="auto"/>
        <w:ind w:left="-450"/>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ab/>
        <w:t>Source: Population and Housing Census of Vanuatu (2009)</w:t>
      </w:r>
    </w:p>
    <w:p w:rsidR="000F7E17" w:rsidRPr="00634C11" w:rsidRDefault="000F7E17" w:rsidP="003139E0">
      <w:pPr>
        <w:autoSpaceDE w:val="0"/>
        <w:autoSpaceDN w:val="0"/>
        <w:adjustRightInd w:val="0"/>
        <w:spacing w:after="0" w:line="240" w:lineRule="auto"/>
        <w:jc w:val="both"/>
        <w:rPr>
          <w:rFonts w:ascii="Liberation Serif" w:eastAsia="DejaVu LGC Sans" w:hAnsi="Liberation Serif" w:cs="Times New Roman"/>
          <w:b/>
          <w:bCs/>
          <w:kern w:val="1"/>
          <w:sz w:val="24"/>
          <w:szCs w:val="24"/>
          <w:lang w:val="en-GB"/>
        </w:rPr>
      </w:pPr>
    </w:p>
    <w:p w:rsidR="003139E0" w:rsidRPr="00634C11" w:rsidRDefault="009E3019"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301</w:t>
      </w:r>
      <w:r w:rsidR="00F74283">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 xml:space="preserve">The sex ratios of head of household show that in nuclear families where a couple is present, males </w:t>
      </w:r>
      <w:proofErr w:type="gramStart"/>
      <w:r w:rsidR="003139E0" w:rsidRPr="00634C11">
        <w:rPr>
          <w:rFonts w:ascii="Liberation Serif" w:eastAsia="DejaVu LGC Sans" w:hAnsi="Liberation Serif" w:cs="Times New Roman"/>
          <w:bCs/>
          <w:kern w:val="1"/>
          <w:sz w:val="24"/>
          <w:szCs w:val="24"/>
          <w:lang w:val="en-GB"/>
        </w:rPr>
        <w:t>are</w:t>
      </w:r>
      <w:proofErr w:type="gramEnd"/>
      <w:r w:rsidR="003139E0" w:rsidRPr="00634C11">
        <w:rPr>
          <w:rFonts w:ascii="Liberation Serif" w:eastAsia="DejaVu LGC Sans" w:hAnsi="Liberation Serif" w:cs="Times New Roman"/>
          <w:bCs/>
          <w:kern w:val="1"/>
          <w:sz w:val="24"/>
          <w:szCs w:val="24"/>
          <w:lang w:val="en-GB"/>
        </w:rPr>
        <w:t xml:space="preserve"> 13 to 14 times more likely to be chosen as head of households than women. Because women are more likely </w:t>
      </w:r>
      <w:r w:rsidR="003139E0">
        <w:rPr>
          <w:rFonts w:ascii="Liberation Serif" w:eastAsia="DejaVu LGC Sans" w:hAnsi="Liberation Serif" w:cs="Times New Roman"/>
          <w:bCs/>
          <w:kern w:val="1"/>
          <w:sz w:val="24"/>
          <w:szCs w:val="24"/>
          <w:lang w:val="en-GB"/>
        </w:rPr>
        <w:t xml:space="preserve">than men </w:t>
      </w:r>
      <w:r w:rsidR="003139E0" w:rsidRPr="00634C11">
        <w:rPr>
          <w:rFonts w:ascii="Liberation Serif" w:eastAsia="DejaVu LGC Sans" w:hAnsi="Liberation Serif" w:cs="Times New Roman"/>
          <w:bCs/>
          <w:kern w:val="1"/>
          <w:sz w:val="24"/>
          <w:szCs w:val="24"/>
          <w:lang w:val="en-GB"/>
        </w:rPr>
        <w:t>to be a lone parent, sex ratios are very low. Note that there are almost ten times more women with more than 3 children under 15 than men (sex ratio = 11.1). Also among extended and composite households the sex ratios show that men or much more likely than women to be chosen as</w:t>
      </w:r>
      <w:r w:rsidR="00497248">
        <w:rPr>
          <w:rFonts w:ascii="Liberation Serif" w:eastAsia="DejaVu LGC Sans" w:hAnsi="Liberation Serif" w:cs="Times New Roman"/>
          <w:bCs/>
          <w:kern w:val="1"/>
          <w:sz w:val="24"/>
          <w:szCs w:val="24"/>
          <w:lang w:val="en-GB"/>
        </w:rPr>
        <w:t xml:space="preserve"> head.</w:t>
      </w:r>
      <w:r w:rsidR="003139E0" w:rsidRPr="00634C11">
        <w:rPr>
          <w:rFonts w:ascii="Liberation Serif" w:eastAsia="DejaVu LGC Sans" w:hAnsi="Liberation Serif" w:cs="Times New Roman"/>
          <w:bCs/>
          <w:kern w:val="1"/>
          <w:sz w:val="24"/>
          <w:szCs w:val="24"/>
          <w:lang w:val="en-GB"/>
        </w:rPr>
        <w:t xml:space="preserve"> However, this chance is much lower than among nuclear household containing a couple. While the number of persons in household headed by males and females is more or less the same among nuclear households, extended and composite household headed by women are smaller. </w:t>
      </w:r>
    </w:p>
    <w:p w:rsidR="003139E0" w:rsidRPr="00634C11" w:rsidRDefault="003139E0"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p>
    <w:p w:rsidR="003139E0" w:rsidRPr="00634C11" w:rsidRDefault="00651B59"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30</w:t>
      </w:r>
      <w:r w:rsidR="009E3019">
        <w:rPr>
          <w:rFonts w:ascii="Liberation Serif" w:eastAsia="DejaVu LGC Sans" w:hAnsi="Liberation Serif" w:cs="Times New Roman"/>
          <w:bCs/>
          <w:kern w:val="1"/>
          <w:sz w:val="24"/>
          <w:szCs w:val="24"/>
          <w:lang w:val="en-GB"/>
        </w:rPr>
        <w:t>2</w:t>
      </w:r>
      <w:r w:rsidR="00F74283">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The information on main source of income of Vanuatu households (not shown here) suggests that male-headed households are somewhat more likely to depend on wages or salaries (81.5 per cent in urban areas and 18.8 per cent in rural areas) than female-headed households (79.2 and 16.0 per cent, respectively). This is particularly the case for lone heads of households with children and extended households. In the case of couples in nuclear households with female heads are actually slightly more dependent on wages or salaries. Households that depend predominantly on remittances are relatively few (1-3 per cent), but increase to 5-8 per cent in the case of a few household categories, such as rural grandfathers or grandmothers caring for grandchildren, lone male household heads in rural areas living with parents or in-laws, and women living by themselves.</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p>
    <w:p w:rsidR="003139E0" w:rsidRPr="00634C11" w:rsidRDefault="00651B59"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Pr>
          <w:rFonts w:ascii="Times New Roman" w:eastAsia="DejaVu LGC Sans" w:hAnsi="Times New Roman" w:cs="Times New Roman"/>
          <w:kern w:val="1"/>
          <w:sz w:val="24"/>
          <w:szCs w:val="24"/>
          <w:lang w:val="en-GB"/>
        </w:rPr>
        <w:t>30</w:t>
      </w:r>
      <w:r w:rsidR="009E3019">
        <w:rPr>
          <w:rFonts w:ascii="Times New Roman" w:eastAsia="DejaVu LGC Sans" w:hAnsi="Times New Roman" w:cs="Times New Roman"/>
          <w:kern w:val="1"/>
          <w:sz w:val="24"/>
          <w:szCs w:val="24"/>
          <w:lang w:val="en-GB"/>
        </w:rPr>
        <w:t>3</w:t>
      </w:r>
      <w:r w:rsidR="00753334">
        <w:rPr>
          <w:rFonts w:ascii="Times New Roman" w:eastAsia="DejaVu LGC Sans" w:hAnsi="Times New Roman" w:cs="Times New Roman"/>
          <w:kern w:val="1"/>
          <w:sz w:val="24"/>
          <w:szCs w:val="24"/>
          <w:lang w:val="en-GB"/>
        </w:rPr>
        <w:t xml:space="preserve">. </w:t>
      </w:r>
      <w:r w:rsidR="003139E0" w:rsidRPr="00634C11">
        <w:rPr>
          <w:rFonts w:ascii="Times New Roman" w:eastAsia="DejaVu LGC Sans" w:hAnsi="Times New Roman" w:cs="Times New Roman"/>
          <w:kern w:val="1"/>
          <w:sz w:val="24"/>
          <w:szCs w:val="24"/>
          <w:lang w:val="en-GB"/>
        </w:rPr>
        <w:t xml:space="preserve">Although a more in-depth investigation of the household determinants of female labour force participation and the school attendance of children requires multivariate methods, there are some basic </w:t>
      </w:r>
      <w:proofErr w:type="gramStart"/>
      <w:r w:rsidR="003139E0" w:rsidRPr="00634C11">
        <w:rPr>
          <w:rFonts w:ascii="Times New Roman" w:eastAsia="DejaVu LGC Sans" w:hAnsi="Times New Roman" w:cs="Times New Roman"/>
          <w:kern w:val="1"/>
          <w:sz w:val="24"/>
          <w:szCs w:val="24"/>
          <w:lang w:val="en-GB"/>
        </w:rPr>
        <w:t>tabulations</w:t>
      </w:r>
      <w:proofErr w:type="gramEnd"/>
      <w:r w:rsidR="003139E0" w:rsidRPr="00634C11">
        <w:rPr>
          <w:rFonts w:ascii="Times New Roman" w:eastAsia="DejaVu LGC Sans" w:hAnsi="Times New Roman" w:cs="Times New Roman"/>
          <w:kern w:val="1"/>
          <w:sz w:val="24"/>
          <w:szCs w:val="24"/>
          <w:lang w:val="en-GB"/>
        </w:rPr>
        <w:t xml:space="preserve"> that one may produce in order to get at least an idea on how these characteristics vary between different types of households. These tabulations might include the following:</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kern w:val="1"/>
          <w:sz w:val="24"/>
          <w:szCs w:val="24"/>
          <w:lang w:val="en-GB"/>
        </w:rPr>
      </w:pPr>
    </w:p>
    <w:p w:rsidR="003139E0" w:rsidRPr="00634C11" w:rsidRDefault="003139E0" w:rsidP="00C67876">
      <w:pPr>
        <w:widowControl w:val="0"/>
        <w:numPr>
          <w:ilvl w:val="0"/>
          <w:numId w:val="14"/>
        </w:numPr>
        <w:suppressAutoHyphens/>
        <w:spacing w:after="0" w:line="240" w:lineRule="auto"/>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lastRenderedPageBreak/>
        <w:t>School attendance of young girls and boys (e.g. ages 6-11) by</w:t>
      </w:r>
    </w:p>
    <w:p w:rsidR="003139E0" w:rsidRPr="00634C11" w:rsidRDefault="003139E0" w:rsidP="00C67876">
      <w:pPr>
        <w:widowControl w:val="0"/>
        <w:numPr>
          <w:ilvl w:val="0"/>
          <w:numId w:val="6"/>
        </w:numPr>
        <w:suppressAutoHyphens/>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Presence of a grandmother (i.e. the head's mother or mother-in-law) in the household;</w:t>
      </w:r>
    </w:p>
    <w:p w:rsidR="003139E0" w:rsidRPr="00634C11" w:rsidRDefault="003139E0" w:rsidP="00C67876">
      <w:pPr>
        <w:widowControl w:val="0"/>
        <w:numPr>
          <w:ilvl w:val="0"/>
          <w:numId w:val="6"/>
        </w:numPr>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r w:rsidRPr="00634C11">
        <w:rPr>
          <w:rFonts w:ascii="Liberation Serif" w:eastAsia="DejaVu LGC Sans" w:hAnsi="Liberation Serif" w:cs="Times New Roman"/>
          <w:bCs/>
          <w:kern w:val="1"/>
          <w:sz w:val="24"/>
          <w:szCs w:val="24"/>
          <w:lang w:val="en-GB"/>
        </w:rPr>
        <w:t xml:space="preserve">Presence of a  live in domestic servant; </w:t>
      </w:r>
    </w:p>
    <w:p w:rsidR="003139E0" w:rsidRPr="00634C11" w:rsidRDefault="003139E0" w:rsidP="00C67876">
      <w:pPr>
        <w:widowControl w:val="0"/>
        <w:numPr>
          <w:ilvl w:val="0"/>
          <w:numId w:val="6"/>
        </w:numPr>
        <w:suppressAutoHyphens/>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Presence of one or both parents (father and mother, father only, mother only, neither);</w:t>
      </w:r>
    </w:p>
    <w:p w:rsidR="003139E0" w:rsidRPr="00634C11" w:rsidRDefault="003139E0" w:rsidP="00C67876">
      <w:pPr>
        <w:widowControl w:val="0"/>
        <w:numPr>
          <w:ilvl w:val="0"/>
          <w:numId w:val="6"/>
        </w:numPr>
        <w:suppressAutoHyphens/>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Number of older- younger siblings in the household.</w:t>
      </w:r>
    </w:p>
    <w:p w:rsidR="003139E0" w:rsidRPr="00634C11" w:rsidRDefault="003139E0" w:rsidP="003139E0">
      <w:pPr>
        <w:autoSpaceDE w:val="0"/>
        <w:autoSpaceDN w:val="0"/>
        <w:adjustRightInd w:val="0"/>
        <w:spacing w:after="0" w:line="240" w:lineRule="auto"/>
        <w:ind w:left="1068"/>
        <w:jc w:val="both"/>
        <w:rPr>
          <w:rFonts w:ascii="Liberation Serif" w:eastAsia="DejaVu LGC Sans" w:hAnsi="Liberation Serif" w:cs="Times New Roman"/>
          <w:bCs/>
          <w:kern w:val="1"/>
          <w:sz w:val="24"/>
          <w:szCs w:val="24"/>
          <w:lang w:val="en-GB"/>
        </w:rPr>
      </w:pPr>
    </w:p>
    <w:p w:rsidR="003139E0" w:rsidRPr="00634C11" w:rsidRDefault="003139E0" w:rsidP="00C67876">
      <w:pPr>
        <w:widowControl w:val="0"/>
        <w:numPr>
          <w:ilvl w:val="0"/>
          <w:numId w:val="14"/>
        </w:numPr>
        <w:suppressAutoHyphens/>
        <w:autoSpaceDE w:val="0"/>
        <w:autoSpaceDN w:val="0"/>
        <w:adjustRightInd w:val="0"/>
        <w:spacing w:after="0" w:line="240" w:lineRule="auto"/>
        <w:jc w:val="both"/>
        <w:rPr>
          <w:rFonts w:ascii="Times New Roman" w:eastAsia="DejaVu LGC Sans" w:hAnsi="Times New Roman" w:cs="Times New Roman"/>
          <w:kern w:val="1"/>
          <w:sz w:val="24"/>
          <w:szCs w:val="24"/>
          <w:lang w:val="en-GB"/>
        </w:rPr>
      </w:pPr>
      <w:r w:rsidRPr="00634C11">
        <w:rPr>
          <w:rFonts w:ascii="Liberation Serif" w:eastAsia="DejaVu LGC Sans" w:hAnsi="Liberation Serif" w:cs="Times New Roman"/>
          <w:bCs/>
          <w:kern w:val="1"/>
          <w:sz w:val="24"/>
          <w:szCs w:val="24"/>
          <w:lang w:val="en-GB"/>
        </w:rPr>
        <w:t>Women’s labour force activity status by...</w:t>
      </w:r>
    </w:p>
    <w:p w:rsidR="003139E0" w:rsidRPr="00634C11" w:rsidRDefault="003139E0" w:rsidP="00C67876">
      <w:pPr>
        <w:widowControl w:val="0"/>
        <w:numPr>
          <w:ilvl w:val="0"/>
          <w:numId w:val="7"/>
        </w:numPr>
        <w:suppressAutoHyphens/>
        <w:autoSpaceDE w:val="0"/>
        <w:autoSpaceDN w:val="0"/>
        <w:adjustRightInd w:val="0"/>
        <w:spacing w:after="0" w:line="240" w:lineRule="auto"/>
        <w:ind w:left="1080"/>
        <w:jc w:val="both"/>
        <w:rPr>
          <w:rFonts w:ascii="Liberation Serif" w:eastAsia="DejaVu LGC Sans" w:hAnsi="Liberation Serif" w:cs="Times New Roman"/>
          <w:bCs/>
          <w:kern w:val="1"/>
          <w:sz w:val="24"/>
          <w:szCs w:val="24"/>
          <w:lang w:val="en-GB"/>
        </w:rPr>
      </w:pPr>
      <w:r w:rsidRPr="00634C11">
        <w:rPr>
          <w:rFonts w:ascii="Times New Roman" w:eastAsia="DejaVu LGC Sans" w:hAnsi="Times New Roman" w:cs="Times New Roman"/>
          <w:kern w:val="1"/>
          <w:sz w:val="24"/>
          <w:szCs w:val="24"/>
          <w:lang w:val="en-GB"/>
        </w:rPr>
        <w:t xml:space="preserve">Household </w:t>
      </w:r>
      <w:r w:rsidRPr="00634C11">
        <w:rPr>
          <w:rFonts w:ascii="Liberation Serif" w:eastAsia="DejaVu LGC Sans" w:hAnsi="Liberation Serif" w:cs="Times New Roman"/>
          <w:bCs/>
          <w:kern w:val="1"/>
          <w:sz w:val="24"/>
          <w:szCs w:val="24"/>
          <w:lang w:val="en-GB"/>
        </w:rPr>
        <w:t>size;</w:t>
      </w:r>
    </w:p>
    <w:p w:rsidR="003139E0" w:rsidRPr="00634C11" w:rsidRDefault="003139E0" w:rsidP="00C67876">
      <w:pPr>
        <w:widowControl w:val="0"/>
        <w:numPr>
          <w:ilvl w:val="0"/>
          <w:numId w:val="7"/>
        </w:numPr>
        <w:suppressAutoHyphens/>
        <w:autoSpaceDE w:val="0"/>
        <w:autoSpaceDN w:val="0"/>
        <w:adjustRightInd w:val="0"/>
        <w:spacing w:after="0" w:line="240" w:lineRule="auto"/>
        <w:ind w:left="1080"/>
        <w:jc w:val="both"/>
        <w:rPr>
          <w:rFonts w:ascii="Liberation Serif" w:eastAsia="DejaVu LGC Sans" w:hAnsi="Liberation Serif" w:cs="Times New Roman"/>
          <w:bCs/>
          <w:kern w:val="1"/>
          <w:sz w:val="24"/>
          <w:szCs w:val="24"/>
          <w:lang w:val="en-GB"/>
        </w:rPr>
      </w:pPr>
      <w:r w:rsidRPr="00634C11">
        <w:rPr>
          <w:rFonts w:ascii="Times New Roman" w:eastAsia="DejaVu LGC Sans" w:hAnsi="Times New Roman" w:cs="Times New Roman"/>
          <w:kern w:val="1"/>
          <w:sz w:val="24"/>
          <w:szCs w:val="24"/>
          <w:lang w:val="en-GB"/>
        </w:rPr>
        <w:t>Household composition (see next section);</w:t>
      </w:r>
    </w:p>
    <w:p w:rsidR="003139E0" w:rsidRPr="00634C11" w:rsidRDefault="003139E0" w:rsidP="00C67876">
      <w:pPr>
        <w:widowControl w:val="0"/>
        <w:numPr>
          <w:ilvl w:val="0"/>
          <w:numId w:val="7"/>
        </w:numPr>
        <w:suppressAutoHyphens/>
        <w:autoSpaceDE w:val="0"/>
        <w:autoSpaceDN w:val="0"/>
        <w:adjustRightInd w:val="0"/>
        <w:spacing w:after="0" w:line="240" w:lineRule="auto"/>
        <w:ind w:left="1080"/>
        <w:jc w:val="both"/>
        <w:rPr>
          <w:rFonts w:ascii="Liberation Serif" w:eastAsia="DejaVu LGC Sans" w:hAnsi="Liberation Serif" w:cs="Times New Roman"/>
          <w:bCs/>
          <w:kern w:val="1"/>
          <w:sz w:val="24"/>
          <w:szCs w:val="24"/>
          <w:lang w:val="en-GB"/>
        </w:rPr>
      </w:pPr>
      <w:r w:rsidRPr="00634C11">
        <w:rPr>
          <w:rFonts w:ascii="Times New Roman" w:eastAsia="DejaVu LGC Sans" w:hAnsi="Times New Roman" w:cs="Times New Roman"/>
          <w:kern w:val="1"/>
          <w:sz w:val="24"/>
          <w:szCs w:val="24"/>
          <w:lang w:val="en-GB"/>
        </w:rPr>
        <w:t>P</w:t>
      </w:r>
      <w:r w:rsidRPr="00634C11">
        <w:rPr>
          <w:rFonts w:ascii="Liberation Serif" w:eastAsia="DejaVu LGC Sans" w:hAnsi="Liberation Serif" w:cs="Times New Roman"/>
          <w:bCs/>
          <w:kern w:val="1"/>
          <w:sz w:val="24"/>
          <w:szCs w:val="24"/>
          <w:lang w:val="en-GB"/>
        </w:rPr>
        <w:t>resence of elderly household members, particularly grandmothers (of the children in the household);</w:t>
      </w:r>
    </w:p>
    <w:p w:rsidR="003139E0" w:rsidRPr="00634C11" w:rsidRDefault="003139E0" w:rsidP="00C67876">
      <w:pPr>
        <w:widowControl w:val="0"/>
        <w:numPr>
          <w:ilvl w:val="0"/>
          <w:numId w:val="7"/>
        </w:numPr>
        <w:suppressAutoHyphens/>
        <w:autoSpaceDE w:val="0"/>
        <w:autoSpaceDN w:val="0"/>
        <w:adjustRightInd w:val="0"/>
        <w:spacing w:after="0" w:line="240" w:lineRule="auto"/>
        <w:ind w:left="108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Presence of a live in domestic servant.</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p>
    <w:p w:rsidR="008B0FC7" w:rsidRPr="008B0FC7" w:rsidRDefault="00C24046" w:rsidP="003139E0">
      <w:pPr>
        <w:widowControl w:val="0"/>
        <w:suppressAutoHyphens/>
        <w:spacing w:after="0" w:line="240" w:lineRule="auto"/>
        <w:jc w:val="both"/>
        <w:rPr>
          <w:rFonts w:ascii="Liberation Serif" w:eastAsia="DejaVu LGC Sans" w:hAnsi="Liberation Serif" w:cs="Times New Roman"/>
          <w:b/>
          <w:bCs/>
          <w:kern w:val="1"/>
          <w:sz w:val="24"/>
          <w:szCs w:val="24"/>
          <w:lang w:val="en-GB"/>
        </w:rPr>
      </w:pPr>
      <w:r>
        <w:rPr>
          <w:rFonts w:ascii="Liberation Serif" w:eastAsia="DejaVu LGC Sans" w:hAnsi="Liberation Serif" w:cs="Times New Roman"/>
          <w:b/>
          <w:bCs/>
          <w:kern w:val="1"/>
          <w:sz w:val="24"/>
          <w:szCs w:val="24"/>
          <w:lang w:val="en-GB"/>
        </w:rPr>
        <w:t>Figure 8</w:t>
      </w:r>
      <w:r w:rsidR="008B0FC7" w:rsidRPr="008B0FC7">
        <w:rPr>
          <w:rFonts w:ascii="Liberation Serif" w:eastAsia="DejaVu LGC Sans" w:hAnsi="Liberation Serif" w:cs="Times New Roman"/>
          <w:b/>
          <w:bCs/>
          <w:kern w:val="1"/>
          <w:sz w:val="24"/>
          <w:szCs w:val="24"/>
          <w:lang w:val="en-GB"/>
        </w:rPr>
        <w:t>: Swaziland (2007) – Percentage of female-headed households by tinkhundla (from lightest to darkest, the colour gradations indicate 6-11, 12-18 and 19-34 per cent)</w:t>
      </w:r>
    </w:p>
    <w:p w:rsidR="008B0FC7" w:rsidRDefault="008B0FC7"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noProof/>
          <w:kern w:val="1"/>
          <w:sz w:val="24"/>
          <w:szCs w:val="24"/>
        </w:rPr>
        <w:drawing>
          <wp:inline distT="0" distB="0" distL="0" distR="0">
            <wp:extent cx="2871216" cy="36850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1216" cy="3685032"/>
                    </a:xfrm>
                    <a:prstGeom prst="rect">
                      <a:avLst/>
                    </a:prstGeom>
                    <a:noFill/>
                    <a:ln>
                      <a:noFill/>
                    </a:ln>
                  </pic:spPr>
                </pic:pic>
              </a:graphicData>
            </a:graphic>
          </wp:inline>
        </w:drawing>
      </w:r>
    </w:p>
    <w:p w:rsidR="008B0FC7" w:rsidRPr="000E429E" w:rsidRDefault="008B0FC7"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r w:rsidRPr="000E429E">
        <w:rPr>
          <w:rFonts w:ascii="Liberation Serif" w:eastAsia="DejaVu LGC Sans" w:hAnsi="Liberation Serif" w:cs="Times New Roman"/>
          <w:bCs/>
          <w:kern w:val="1"/>
          <w:sz w:val="24"/>
          <w:szCs w:val="24"/>
          <w:lang w:val="en-GB"/>
        </w:rPr>
        <w:t xml:space="preserve">Source: </w:t>
      </w:r>
      <w:r w:rsidR="000E429E" w:rsidRPr="000E429E">
        <w:rPr>
          <w:rFonts w:ascii="Liberation Serif" w:eastAsia="DejaVu LGC Sans" w:hAnsi="Liberation Serif" w:cs="Times New Roman"/>
          <w:bCs/>
          <w:kern w:val="1"/>
          <w:sz w:val="24"/>
          <w:szCs w:val="24"/>
          <w:lang w:val="en-GB"/>
        </w:rPr>
        <w:t xml:space="preserve">Map 2.0, </w:t>
      </w:r>
      <w:r w:rsidRPr="000E429E">
        <w:rPr>
          <w:rFonts w:ascii="Liberation Serif" w:eastAsia="DejaVu LGC Sans" w:hAnsi="Liberation Serif" w:cs="Times New Roman"/>
          <w:bCs/>
          <w:kern w:val="1"/>
          <w:sz w:val="24"/>
          <w:szCs w:val="24"/>
          <w:lang w:val="en-GB"/>
        </w:rPr>
        <w:t>Census Atlas of the 2007 Population and Housing Census of Swaziland</w:t>
      </w:r>
    </w:p>
    <w:p w:rsidR="008B0FC7" w:rsidRDefault="008B0FC7"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p>
    <w:p w:rsidR="005B1B6C" w:rsidRPr="00634C11" w:rsidRDefault="005B1B6C" w:rsidP="005B1B6C">
      <w:pPr>
        <w:widowControl w:val="0"/>
        <w:suppressAutoHyphens/>
        <w:spacing w:after="0" w:line="240" w:lineRule="auto"/>
        <w:jc w:val="both"/>
        <w:rPr>
          <w:rFonts w:ascii="Liberation Serif" w:eastAsia="DejaVu LGC Sans" w:hAnsi="Liberation Serif" w:cs="Times New Roman"/>
          <w:b/>
          <w:bCs/>
          <w:kern w:val="1"/>
          <w:sz w:val="24"/>
          <w:szCs w:val="24"/>
          <w:lang w:val="en-GB"/>
        </w:rPr>
      </w:pPr>
      <w:r>
        <w:rPr>
          <w:rFonts w:ascii="Liberation Serif" w:eastAsia="DejaVu LGC Sans" w:hAnsi="Liberation Serif" w:cs="Times New Roman"/>
          <w:b/>
          <w:bCs/>
          <w:kern w:val="1"/>
          <w:sz w:val="24"/>
          <w:szCs w:val="24"/>
          <w:lang w:val="en-GB"/>
        </w:rPr>
        <w:t xml:space="preserve">5. </w:t>
      </w:r>
      <w:r w:rsidRPr="00634C11">
        <w:rPr>
          <w:rFonts w:ascii="Liberation Serif" w:eastAsia="DejaVu LGC Sans" w:hAnsi="Liberation Serif" w:cs="Times New Roman"/>
          <w:b/>
          <w:bCs/>
          <w:kern w:val="1"/>
          <w:sz w:val="24"/>
          <w:szCs w:val="24"/>
          <w:lang w:val="en-GB"/>
        </w:rPr>
        <w:t>Indicators</w:t>
      </w:r>
    </w:p>
    <w:p w:rsidR="005B1B6C" w:rsidRPr="00634C11" w:rsidRDefault="005B1B6C" w:rsidP="005B1B6C">
      <w:pPr>
        <w:widowControl w:val="0"/>
        <w:tabs>
          <w:tab w:val="num" w:pos="900"/>
        </w:tabs>
        <w:suppressAutoHyphens/>
        <w:autoSpaceDE w:val="0"/>
        <w:autoSpaceDN w:val="0"/>
        <w:adjustRightInd w:val="0"/>
        <w:spacing w:after="0" w:line="240" w:lineRule="auto"/>
        <w:rPr>
          <w:rFonts w:ascii="Times New Roman" w:eastAsia="DejaVu LGC Sans" w:hAnsi="Times New Roman" w:cs="Times New Roman"/>
          <w:kern w:val="1"/>
          <w:sz w:val="24"/>
          <w:szCs w:val="24"/>
          <w:lang w:val="en-GB"/>
        </w:rPr>
      </w:pPr>
    </w:p>
    <w:p w:rsidR="005B1B6C" w:rsidRDefault="005B1B6C" w:rsidP="005B1B6C">
      <w:pPr>
        <w:widowControl w:val="0"/>
        <w:suppressAutoHyphens/>
        <w:spacing w:after="0" w:line="240" w:lineRule="auto"/>
        <w:jc w:val="both"/>
        <w:rPr>
          <w:rFonts w:ascii="Liberation Serif" w:eastAsia="DejaVu LGC Sans" w:hAnsi="Liberation Serif" w:cs="Times New Roman"/>
          <w:bCs/>
          <w:kern w:val="1"/>
          <w:sz w:val="24"/>
          <w:szCs w:val="24"/>
          <w:lang w:val="en-GB"/>
        </w:rPr>
      </w:pPr>
      <w:r>
        <w:rPr>
          <w:rFonts w:ascii="Times New Roman" w:eastAsia="DejaVu LGC Sans" w:hAnsi="Times New Roman" w:cs="Times New Roman"/>
          <w:kern w:val="1"/>
          <w:sz w:val="24"/>
          <w:szCs w:val="24"/>
          <w:lang w:val="en-GB"/>
        </w:rPr>
        <w:t xml:space="preserve">304. </w:t>
      </w:r>
      <w:r w:rsidRPr="00634C11">
        <w:rPr>
          <w:rFonts w:ascii="Times New Roman" w:eastAsia="DejaVu LGC Sans" w:hAnsi="Times New Roman" w:cs="Times New Roman"/>
          <w:kern w:val="1"/>
          <w:sz w:val="24"/>
          <w:szCs w:val="24"/>
          <w:lang w:val="en-GB"/>
        </w:rPr>
        <w:t xml:space="preserve">There are a number of conventional indicators of household composition that may be relevant for different kinds of gender analysis. Several of these go back to the household classification schedule introduced in the previous section. </w:t>
      </w:r>
      <w:r w:rsidRPr="00634C11">
        <w:rPr>
          <w:rFonts w:ascii="Liberation Serif" w:eastAsia="DejaVu LGC Sans" w:hAnsi="Liberation Serif" w:cs="Times New Roman"/>
          <w:bCs/>
          <w:kern w:val="1"/>
          <w:sz w:val="24"/>
          <w:szCs w:val="24"/>
          <w:lang w:val="en-GB"/>
        </w:rPr>
        <w:t xml:space="preserve">Rather than making comparisons in terms of male and female-headed households in the aggregate, which mix all of these distinct categories, it is much better to make comparisons between equivalent household composition categories. The comparison can be made both in terms of how much more common the female-headed households are represented in the relative incidence of poverty or vulnerability. </w:t>
      </w:r>
      <w:r>
        <w:rPr>
          <w:rFonts w:ascii="Liberation Serif" w:eastAsia="DejaVu LGC Sans" w:hAnsi="Liberation Serif" w:cs="Times New Roman"/>
          <w:bCs/>
          <w:kern w:val="1"/>
          <w:sz w:val="24"/>
          <w:szCs w:val="24"/>
          <w:lang w:val="en-GB"/>
        </w:rPr>
        <w:t xml:space="preserve">Most census reports, however, still limit themselves to the conventional </w:t>
      </w:r>
      <w:r>
        <w:rPr>
          <w:rFonts w:ascii="Liberation Serif" w:eastAsia="DejaVu LGC Sans" w:hAnsi="Liberation Serif" w:cs="Times New Roman"/>
          <w:bCs/>
          <w:kern w:val="1"/>
          <w:sz w:val="24"/>
          <w:szCs w:val="24"/>
          <w:lang w:val="en-GB"/>
        </w:rPr>
        <w:lastRenderedPageBreak/>
        <w:t>division of households into male-headed and female-headed, despite the known limitations of these categories. Figure 8 below illustrates the kind of maps that can be constructed with this information, based on the 2007 census of Swaziland.</w:t>
      </w:r>
    </w:p>
    <w:p w:rsidR="005B1B6C" w:rsidRPr="00634C11" w:rsidRDefault="005B1B6C"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p>
    <w:p w:rsidR="003139E0" w:rsidRPr="00634C11" w:rsidRDefault="00651B59"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30</w:t>
      </w:r>
      <w:r w:rsidR="009E3019">
        <w:rPr>
          <w:rFonts w:ascii="Liberation Serif" w:eastAsia="DejaVu LGC Sans" w:hAnsi="Liberation Serif" w:cs="Times New Roman"/>
          <w:bCs/>
          <w:kern w:val="1"/>
          <w:sz w:val="24"/>
          <w:szCs w:val="24"/>
          <w:lang w:val="en-GB"/>
        </w:rPr>
        <w:t>5</w:t>
      </w:r>
      <w:r w:rsidR="00753334">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 xml:space="preserve">Another household composition indicator, with more conventional applications, is the so-called </w:t>
      </w:r>
      <w:r w:rsidR="003139E0" w:rsidRPr="00634C11">
        <w:rPr>
          <w:rFonts w:ascii="Liberation Serif" w:eastAsia="DejaVu LGC Sans" w:hAnsi="Liberation Serif" w:cs="Times New Roman"/>
          <w:bCs/>
          <w:i/>
          <w:kern w:val="1"/>
          <w:sz w:val="24"/>
          <w:szCs w:val="24"/>
          <w:lang w:val="en-GB"/>
        </w:rPr>
        <w:t>headship ratio</w:t>
      </w:r>
      <w:r w:rsidR="003139E0" w:rsidRPr="00634C11">
        <w:rPr>
          <w:rFonts w:ascii="Liberation Serif" w:eastAsia="DejaVu LGC Sans" w:hAnsi="Liberation Serif" w:cs="Times New Roman"/>
          <w:bCs/>
          <w:kern w:val="1"/>
          <w:sz w:val="24"/>
          <w:szCs w:val="24"/>
          <w:lang w:val="en-GB"/>
        </w:rPr>
        <w:t>, i.e. the percentage of men or women of a given age that are heads of their households. It is useful primarily for household projections, as the population by age and sex at any given time, multiplied by the respective projected headship ratios, yields the number of households. Obviously, it also allows the comparison of the percentage of men and women of any particular age that are heads of</w:t>
      </w:r>
      <w:r w:rsidR="00513157">
        <w:rPr>
          <w:rFonts w:ascii="Liberation Serif" w:eastAsia="DejaVu LGC Sans" w:hAnsi="Liberation Serif" w:cs="Times New Roman"/>
          <w:bCs/>
          <w:kern w:val="1"/>
          <w:sz w:val="24"/>
          <w:szCs w:val="24"/>
          <w:lang w:val="en-GB"/>
        </w:rPr>
        <w:t xml:space="preserve"> their households. Again, as </w:t>
      </w:r>
      <w:r w:rsidR="003139E0" w:rsidRPr="00634C11">
        <w:rPr>
          <w:rFonts w:ascii="Liberation Serif" w:eastAsia="DejaVu LGC Sans" w:hAnsi="Liberation Serif" w:cs="Times New Roman"/>
          <w:bCs/>
          <w:kern w:val="1"/>
          <w:sz w:val="24"/>
          <w:szCs w:val="24"/>
          <w:lang w:val="en-GB"/>
        </w:rPr>
        <w:t xml:space="preserve">discussed earlier, the use of </w:t>
      </w:r>
      <w:r w:rsidR="00271C2E">
        <w:rPr>
          <w:rFonts w:ascii="Liberation Serif" w:eastAsia="DejaVu LGC Sans" w:hAnsi="Liberation Serif" w:cs="Times New Roman"/>
          <w:bCs/>
          <w:kern w:val="1"/>
          <w:sz w:val="24"/>
          <w:szCs w:val="24"/>
          <w:lang w:val="en-GB"/>
        </w:rPr>
        <w:t>the sex of the head of household</w:t>
      </w:r>
      <w:r w:rsidR="003139E0" w:rsidRPr="00634C11">
        <w:rPr>
          <w:rFonts w:ascii="Liberation Serif" w:eastAsia="DejaVu LGC Sans" w:hAnsi="Liberation Serif" w:cs="Times New Roman"/>
          <w:bCs/>
          <w:kern w:val="1"/>
          <w:sz w:val="24"/>
          <w:szCs w:val="24"/>
          <w:lang w:val="en-GB"/>
        </w:rPr>
        <w:t xml:space="preserve"> has some serious limitations for analytical purposes. Results obtained by comparing male/female heads of household should be backed up by more detailed analysis in which type of household is brought in as an ad</w:t>
      </w:r>
      <w:r w:rsidR="00271C2E">
        <w:rPr>
          <w:rFonts w:ascii="Liberation Serif" w:eastAsia="DejaVu LGC Sans" w:hAnsi="Liberation Serif" w:cs="Times New Roman"/>
          <w:bCs/>
          <w:kern w:val="1"/>
          <w:sz w:val="24"/>
          <w:szCs w:val="24"/>
          <w:lang w:val="en-GB"/>
        </w:rPr>
        <w:t>ditional explanatory variable.</w:t>
      </w:r>
    </w:p>
    <w:p w:rsidR="003139E0" w:rsidRPr="00634C11" w:rsidRDefault="003139E0"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p>
    <w:p w:rsidR="003139E0" w:rsidRPr="00634C11" w:rsidRDefault="00651B59"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30</w:t>
      </w:r>
      <w:r w:rsidR="009E3019">
        <w:rPr>
          <w:rFonts w:ascii="Liberation Serif" w:eastAsia="DejaVu LGC Sans" w:hAnsi="Liberation Serif" w:cs="Times New Roman"/>
          <w:bCs/>
          <w:kern w:val="1"/>
          <w:sz w:val="24"/>
          <w:szCs w:val="24"/>
          <w:lang w:val="en-GB"/>
        </w:rPr>
        <w:t>6</w:t>
      </w:r>
      <w:r w:rsidR="006542A8">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The concept of headship ratio can be extended to other categories of household status, allowing the construction of descriptive indicators such as the percentage of women of a certain age who may be the following:</w:t>
      </w:r>
    </w:p>
    <w:p w:rsidR="003139E0" w:rsidRPr="00634C11" w:rsidRDefault="003139E0"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p>
    <w:p w:rsidR="003139E0" w:rsidRPr="00634C11" w:rsidRDefault="003139E0" w:rsidP="009411BA">
      <w:pPr>
        <w:autoSpaceDE w:val="0"/>
        <w:autoSpaceDN w:val="0"/>
        <w:adjustRightInd w:val="0"/>
        <w:spacing w:after="0" w:line="240" w:lineRule="auto"/>
        <w:ind w:firstLine="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a) Living in their parental household;</w:t>
      </w:r>
    </w:p>
    <w:p w:rsidR="003139E0" w:rsidRPr="00634C11" w:rsidRDefault="003139E0" w:rsidP="009411BA">
      <w:pPr>
        <w:autoSpaceDE w:val="0"/>
        <w:autoSpaceDN w:val="0"/>
        <w:adjustRightInd w:val="0"/>
        <w:spacing w:after="0" w:line="240" w:lineRule="auto"/>
        <w:ind w:firstLine="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b) Living by themselves in a one person household;</w:t>
      </w:r>
    </w:p>
    <w:p w:rsidR="003139E0" w:rsidRPr="00634C11" w:rsidRDefault="003139E0" w:rsidP="009411BA">
      <w:pPr>
        <w:autoSpaceDE w:val="0"/>
        <w:autoSpaceDN w:val="0"/>
        <w:adjustRightInd w:val="0"/>
        <w:spacing w:after="0" w:line="240" w:lineRule="auto"/>
        <w:ind w:firstLine="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c) Living with a husband or partner, without children;</w:t>
      </w:r>
    </w:p>
    <w:p w:rsidR="003139E0" w:rsidRPr="00634C11" w:rsidRDefault="003139E0" w:rsidP="009411BA">
      <w:pPr>
        <w:autoSpaceDE w:val="0"/>
        <w:autoSpaceDN w:val="0"/>
        <w:adjustRightInd w:val="0"/>
        <w:spacing w:after="0" w:line="240" w:lineRule="auto"/>
        <w:ind w:firstLine="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d) Living with a husband or partner, with children;</w:t>
      </w:r>
    </w:p>
    <w:p w:rsidR="003139E0" w:rsidRPr="00634C11" w:rsidRDefault="003139E0" w:rsidP="009411BA">
      <w:pPr>
        <w:autoSpaceDE w:val="0"/>
        <w:autoSpaceDN w:val="0"/>
        <w:adjustRightInd w:val="0"/>
        <w:spacing w:after="0" w:line="240" w:lineRule="auto"/>
        <w:ind w:firstLine="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 xml:space="preserve">e) Living without a husband or partner, but with children; or </w:t>
      </w:r>
    </w:p>
    <w:p w:rsidR="003139E0" w:rsidRPr="00634C11" w:rsidRDefault="003139E0" w:rsidP="009411BA">
      <w:pPr>
        <w:autoSpaceDE w:val="0"/>
        <w:autoSpaceDN w:val="0"/>
        <w:adjustRightInd w:val="0"/>
        <w:spacing w:after="0" w:line="240" w:lineRule="auto"/>
        <w:ind w:firstLine="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f) Living with unrelated household members, as a domestic servant</w:t>
      </w:r>
      <w:r w:rsidR="009411BA">
        <w:rPr>
          <w:rFonts w:ascii="Liberation Serif" w:eastAsia="DejaVu LGC Sans" w:hAnsi="Liberation Serif" w:cs="Times New Roman"/>
          <w:bCs/>
          <w:kern w:val="1"/>
          <w:sz w:val="24"/>
          <w:szCs w:val="24"/>
          <w:lang w:val="en-GB"/>
        </w:rPr>
        <w:t>.</w:t>
      </w:r>
    </w:p>
    <w:p w:rsidR="003139E0" w:rsidRPr="00634C11" w:rsidRDefault="003139E0"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p>
    <w:p w:rsidR="003139E0" w:rsidRPr="00634C11" w:rsidRDefault="003139E0"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 xml:space="preserve">Comparing the evolution of these indicators between successive censuses can provide interesting information about changes in gender relations, e.g. an increase in the percentage of women aged 20-24 who are living alone or with a husband or partner, without children, which might indicate that young women are having greater opportunities to extend their education or to work, prior to forming families, than in the past. Obviously, these comparisons only make sense if the concept of head of household, and the operationalization of this concept (e.g. the response category, or who decides to designate the head) have not changed over time. Many countries have adapted their strategies to appoint the head of household.   </w:t>
      </w:r>
    </w:p>
    <w:p w:rsidR="003139E0" w:rsidRPr="00634C11" w:rsidRDefault="003139E0"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p>
    <w:p w:rsidR="003139E0" w:rsidRPr="00634C11" w:rsidRDefault="00651B59"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30</w:t>
      </w:r>
      <w:r w:rsidR="009E3019">
        <w:rPr>
          <w:rFonts w:ascii="Liberation Serif" w:eastAsia="DejaVu LGC Sans" w:hAnsi="Liberation Serif" w:cs="Times New Roman"/>
          <w:bCs/>
          <w:kern w:val="1"/>
          <w:sz w:val="24"/>
          <w:szCs w:val="24"/>
          <w:lang w:val="en-GB"/>
        </w:rPr>
        <w:t>7</w:t>
      </w:r>
      <w:r w:rsidR="006542A8">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In section 2, co-residing domestic servants were mentioned as a particularly vulnerable group. This suggests compiling data on the following indicators:</w:t>
      </w:r>
    </w:p>
    <w:p w:rsidR="003139E0" w:rsidRPr="00634C11" w:rsidRDefault="003139E0"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p>
    <w:p w:rsidR="003139E0" w:rsidRPr="00634C11" w:rsidRDefault="003139E0" w:rsidP="009411BA">
      <w:pPr>
        <w:autoSpaceDE w:val="0"/>
        <w:autoSpaceDN w:val="0"/>
        <w:adjustRightInd w:val="0"/>
        <w:spacing w:after="0" w:line="240" w:lineRule="auto"/>
        <w:ind w:left="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a) Percentage of households (possibly divided by type, such as one-person, couple without children, or couple with children –preferably by broad age category) that have co-residing domestic servants, by sex of the domestic servant; and</w:t>
      </w:r>
    </w:p>
    <w:p w:rsidR="003139E0" w:rsidRPr="00634C11" w:rsidRDefault="003139E0" w:rsidP="009411BA">
      <w:pPr>
        <w:autoSpaceDE w:val="0"/>
        <w:autoSpaceDN w:val="0"/>
        <w:adjustRightInd w:val="0"/>
        <w:spacing w:after="0" w:line="240" w:lineRule="auto"/>
        <w:ind w:left="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b) Percentage of working women that make their living as domestic servants (co-residing and not).</w:t>
      </w:r>
    </w:p>
    <w:p w:rsidR="003139E0" w:rsidRPr="00634C11" w:rsidRDefault="003139E0" w:rsidP="003139E0">
      <w:pPr>
        <w:autoSpaceDE w:val="0"/>
        <w:autoSpaceDN w:val="0"/>
        <w:adjustRightInd w:val="0"/>
        <w:spacing w:after="0" w:line="240" w:lineRule="auto"/>
        <w:ind w:left="720"/>
        <w:jc w:val="both"/>
        <w:rPr>
          <w:rFonts w:ascii="Liberation Serif" w:eastAsia="DejaVu LGC Sans" w:hAnsi="Liberation Serif" w:cs="Times New Roman"/>
          <w:bCs/>
          <w:kern w:val="1"/>
          <w:sz w:val="24"/>
          <w:szCs w:val="24"/>
          <w:lang w:val="en-GB"/>
        </w:rPr>
      </w:pPr>
    </w:p>
    <w:p w:rsidR="003139E0" w:rsidRPr="00634C11" w:rsidRDefault="003C1EEC"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30</w:t>
      </w:r>
      <w:r w:rsidR="009E3019">
        <w:rPr>
          <w:rFonts w:ascii="Liberation Serif" w:eastAsia="DejaVu LGC Sans" w:hAnsi="Liberation Serif" w:cs="Times New Roman"/>
          <w:bCs/>
          <w:kern w:val="1"/>
          <w:sz w:val="24"/>
          <w:szCs w:val="24"/>
          <w:lang w:val="en-GB"/>
        </w:rPr>
        <w:t>8</w:t>
      </w:r>
      <w:r w:rsidR="003139E0" w:rsidRPr="00634C11">
        <w:rPr>
          <w:rFonts w:ascii="Liberation Serif" w:eastAsia="DejaVu LGC Sans" w:hAnsi="Liberation Serif" w:cs="Times New Roman"/>
          <w:bCs/>
          <w:kern w:val="1"/>
          <w:sz w:val="24"/>
          <w:szCs w:val="24"/>
          <w:lang w:val="en-GB"/>
        </w:rPr>
        <w:t>. In recent decades many countries have seen a steady growth in the number of one-person households. Especially in Europe the rate of one-person households increased rapidly between 1970 and 1990. Sweden had</w:t>
      </w:r>
      <w:r w:rsidR="00FF4D15">
        <w:rPr>
          <w:rFonts w:ascii="Liberation Serif" w:eastAsia="DejaVu LGC Sans" w:hAnsi="Liberation Serif" w:cs="Times New Roman"/>
          <w:bCs/>
          <w:kern w:val="1"/>
          <w:sz w:val="24"/>
          <w:szCs w:val="24"/>
          <w:lang w:val="en-GB"/>
        </w:rPr>
        <w:t xml:space="preserve"> the highest rate of one-person</w:t>
      </w:r>
      <w:r w:rsidR="003139E0" w:rsidRPr="00634C11">
        <w:rPr>
          <w:rFonts w:ascii="Liberation Serif" w:eastAsia="DejaVu LGC Sans" w:hAnsi="Liberation Serif" w:cs="Times New Roman"/>
          <w:bCs/>
          <w:kern w:val="1"/>
          <w:sz w:val="24"/>
          <w:szCs w:val="24"/>
          <w:lang w:val="en-GB"/>
        </w:rPr>
        <w:t xml:space="preserve"> households (39.6 per</w:t>
      </w:r>
      <w:r w:rsidR="00FF4D15">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 xml:space="preserve">cent) in 1990. The growth of one-person households has some important consequences for policy making. Research showed that for instance, energy consumption per person is higher </w:t>
      </w:r>
      <w:r w:rsidR="003139E0" w:rsidRPr="00634C11">
        <w:rPr>
          <w:rFonts w:ascii="Liberation Serif" w:eastAsia="DejaVu LGC Sans" w:hAnsi="Liberation Serif" w:cs="Times New Roman"/>
          <w:bCs/>
          <w:kern w:val="1"/>
          <w:sz w:val="24"/>
          <w:szCs w:val="24"/>
          <w:lang w:val="en-GB"/>
        </w:rPr>
        <w:lastRenderedPageBreak/>
        <w:t>for one-person households than for households with more persons</w:t>
      </w:r>
      <w:r w:rsidR="00BF4171">
        <w:rPr>
          <w:rFonts w:ascii="Liberation Serif" w:eastAsia="DejaVu LGC Sans" w:hAnsi="Liberation Serif" w:cs="Times New Roman"/>
          <w:bCs/>
          <w:kern w:val="1"/>
          <w:sz w:val="24"/>
          <w:szCs w:val="24"/>
          <w:lang w:val="en-GB"/>
        </w:rPr>
        <w:t xml:space="preserve"> (Hanssen; Scherg and Christensen, 2009)</w:t>
      </w:r>
      <w:r w:rsidR="003139E0" w:rsidRPr="00634C11">
        <w:rPr>
          <w:rFonts w:ascii="Liberation Serif" w:eastAsia="DejaVu LGC Sans" w:hAnsi="Liberation Serif" w:cs="Times New Roman"/>
          <w:bCs/>
          <w:kern w:val="1"/>
          <w:sz w:val="24"/>
          <w:szCs w:val="24"/>
          <w:lang w:val="en-GB"/>
        </w:rPr>
        <w:t xml:space="preserve">. Living costs (per person) for one-person households are generally higher than for multi-person households. Also, a single person may be more vulnerable, as there is no back-up in case of unemployment or other mishaps. The ‘Worlds Women 2012 (United Nations, 2010 a) showed that women run a higher risk than men when living in a one-person household. Therefore, ample attention should be given to this category when studying gender issues in poverty research. </w:t>
      </w:r>
    </w:p>
    <w:p w:rsidR="003139E0" w:rsidRPr="00634C11" w:rsidRDefault="003139E0"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p>
    <w:p w:rsidR="003139E0" w:rsidRDefault="003C1EEC"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30</w:t>
      </w:r>
      <w:r w:rsidR="009E3019">
        <w:rPr>
          <w:rFonts w:ascii="Liberation Serif" w:eastAsia="DejaVu LGC Sans" w:hAnsi="Liberation Serif" w:cs="Times New Roman"/>
          <w:bCs/>
          <w:kern w:val="1"/>
          <w:sz w:val="24"/>
          <w:szCs w:val="24"/>
          <w:lang w:val="en-GB"/>
        </w:rPr>
        <w:t>9</w:t>
      </w:r>
      <w:r w:rsidR="006542A8">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An interesting perspective on household composition is that of the children. Here one may compute the percentage of children under age 15 (or another relevant age limit) that live:</w:t>
      </w:r>
    </w:p>
    <w:p w:rsidR="003139E0" w:rsidRPr="00634C11" w:rsidRDefault="003139E0" w:rsidP="003139E0">
      <w:pPr>
        <w:autoSpaceDE w:val="0"/>
        <w:autoSpaceDN w:val="0"/>
        <w:adjustRightInd w:val="0"/>
        <w:spacing w:after="0" w:line="240" w:lineRule="auto"/>
        <w:jc w:val="both"/>
        <w:rPr>
          <w:rFonts w:ascii="Liberation Serif" w:eastAsia="DejaVu LGC Sans" w:hAnsi="Liberation Serif" w:cs="Times New Roman"/>
          <w:bCs/>
          <w:kern w:val="1"/>
          <w:sz w:val="24"/>
          <w:szCs w:val="24"/>
          <w:lang w:val="en-GB"/>
        </w:rPr>
      </w:pPr>
    </w:p>
    <w:p w:rsidR="003139E0" w:rsidRPr="00634C11" w:rsidRDefault="003139E0" w:rsidP="009411BA">
      <w:pPr>
        <w:autoSpaceDE w:val="0"/>
        <w:autoSpaceDN w:val="0"/>
        <w:adjustRightInd w:val="0"/>
        <w:spacing w:after="0" w:line="240" w:lineRule="auto"/>
        <w:ind w:firstLine="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 xml:space="preserve">1. </w:t>
      </w:r>
      <w:proofErr w:type="gramStart"/>
      <w:r w:rsidRPr="00634C11">
        <w:rPr>
          <w:rFonts w:ascii="Liberation Serif" w:eastAsia="DejaVu LGC Sans" w:hAnsi="Liberation Serif" w:cs="Times New Roman"/>
          <w:bCs/>
          <w:kern w:val="1"/>
          <w:sz w:val="24"/>
          <w:szCs w:val="24"/>
          <w:lang w:val="en-GB"/>
        </w:rPr>
        <w:t>With</w:t>
      </w:r>
      <w:proofErr w:type="gramEnd"/>
      <w:r w:rsidRPr="00634C11">
        <w:rPr>
          <w:rFonts w:ascii="Liberation Serif" w:eastAsia="DejaVu LGC Sans" w:hAnsi="Liberation Serif" w:cs="Times New Roman"/>
          <w:bCs/>
          <w:kern w:val="1"/>
          <w:sz w:val="24"/>
          <w:szCs w:val="24"/>
          <w:lang w:val="en-GB"/>
        </w:rPr>
        <w:t xml:space="preserve"> both parents and no other adult household members;</w:t>
      </w:r>
    </w:p>
    <w:p w:rsidR="003139E0" w:rsidRPr="00634C11" w:rsidRDefault="003139E0" w:rsidP="009411BA">
      <w:pPr>
        <w:autoSpaceDE w:val="0"/>
        <w:autoSpaceDN w:val="0"/>
        <w:adjustRightInd w:val="0"/>
        <w:spacing w:after="0" w:line="240" w:lineRule="auto"/>
        <w:ind w:firstLine="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 xml:space="preserve">2. </w:t>
      </w:r>
      <w:proofErr w:type="gramStart"/>
      <w:r w:rsidRPr="00634C11">
        <w:rPr>
          <w:rFonts w:ascii="Liberation Serif" w:eastAsia="DejaVu LGC Sans" w:hAnsi="Liberation Serif" w:cs="Times New Roman"/>
          <w:bCs/>
          <w:kern w:val="1"/>
          <w:sz w:val="24"/>
          <w:szCs w:val="24"/>
          <w:lang w:val="en-GB"/>
        </w:rPr>
        <w:t>With</w:t>
      </w:r>
      <w:proofErr w:type="gramEnd"/>
      <w:r w:rsidRPr="00634C11">
        <w:rPr>
          <w:rFonts w:ascii="Liberation Serif" w:eastAsia="DejaVu LGC Sans" w:hAnsi="Liberation Serif" w:cs="Times New Roman"/>
          <w:bCs/>
          <w:kern w:val="1"/>
          <w:sz w:val="24"/>
          <w:szCs w:val="24"/>
          <w:lang w:val="en-GB"/>
        </w:rPr>
        <w:t xml:space="preserve"> the mother only;</w:t>
      </w:r>
    </w:p>
    <w:p w:rsidR="003139E0" w:rsidRPr="00634C11" w:rsidRDefault="003139E0" w:rsidP="009411BA">
      <w:pPr>
        <w:autoSpaceDE w:val="0"/>
        <w:autoSpaceDN w:val="0"/>
        <w:adjustRightInd w:val="0"/>
        <w:spacing w:after="0" w:line="240" w:lineRule="auto"/>
        <w:ind w:firstLine="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 xml:space="preserve">3. </w:t>
      </w:r>
      <w:proofErr w:type="gramStart"/>
      <w:r w:rsidRPr="00634C11">
        <w:rPr>
          <w:rFonts w:ascii="Liberation Serif" w:eastAsia="DejaVu LGC Sans" w:hAnsi="Liberation Serif" w:cs="Times New Roman"/>
          <w:bCs/>
          <w:kern w:val="1"/>
          <w:sz w:val="24"/>
          <w:szCs w:val="24"/>
          <w:lang w:val="en-GB"/>
        </w:rPr>
        <w:t>With</w:t>
      </w:r>
      <w:proofErr w:type="gramEnd"/>
      <w:r w:rsidRPr="00634C11">
        <w:rPr>
          <w:rFonts w:ascii="Liberation Serif" w:eastAsia="DejaVu LGC Sans" w:hAnsi="Liberation Serif" w:cs="Times New Roman"/>
          <w:bCs/>
          <w:kern w:val="1"/>
          <w:sz w:val="24"/>
          <w:szCs w:val="24"/>
          <w:lang w:val="en-GB"/>
        </w:rPr>
        <w:t xml:space="preserve"> the father only;</w:t>
      </w:r>
    </w:p>
    <w:p w:rsidR="003139E0" w:rsidRPr="00634C11" w:rsidRDefault="003139E0" w:rsidP="009411BA">
      <w:pPr>
        <w:autoSpaceDE w:val="0"/>
        <w:autoSpaceDN w:val="0"/>
        <w:adjustRightInd w:val="0"/>
        <w:spacing w:after="0" w:line="240" w:lineRule="auto"/>
        <w:ind w:firstLine="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 xml:space="preserve">4. </w:t>
      </w:r>
      <w:proofErr w:type="gramStart"/>
      <w:r w:rsidRPr="00634C11">
        <w:rPr>
          <w:rFonts w:ascii="Liberation Serif" w:eastAsia="DejaVu LGC Sans" w:hAnsi="Liberation Serif" w:cs="Times New Roman"/>
          <w:bCs/>
          <w:kern w:val="1"/>
          <w:sz w:val="24"/>
          <w:szCs w:val="24"/>
          <w:lang w:val="en-GB"/>
        </w:rPr>
        <w:t>Without</w:t>
      </w:r>
      <w:proofErr w:type="gramEnd"/>
      <w:r w:rsidRPr="00634C11">
        <w:rPr>
          <w:rFonts w:ascii="Liberation Serif" w:eastAsia="DejaVu LGC Sans" w:hAnsi="Liberation Serif" w:cs="Times New Roman"/>
          <w:bCs/>
          <w:kern w:val="1"/>
          <w:sz w:val="24"/>
          <w:szCs w:val="24"/>
          <w:lang w:val="en-GB"/>
        </w:rPr>
        <w:t xml:space="preserve"> their parents, cared for by grandparent(s) or other family members;</w:t>
      </w:r>
    </w:p>
    <w:p w:rsidR="003139E0" w:rsidRPr="00634C11" w:rsidRDefault="003139E0" w:rsidP="009411BA">
      <w:pPr>
        <w:autoSpaceDE w:val="0"/>
        <w:autoSpaceDN w:val="0"/>
        <w:adjustRightInd w:val="0"/>
        <w:spacing w:after="0" w:line="240" w:lineRule="auto"/>
        <w:ind w:firstLine="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5. With both parents and a grandmother and/or domestic servant; and</w:t>
      </w:r>
    </w:p>
    <w:p w:rsidR="003139E0" w:rsidRPr="00634C11" w:rsidRDefault="003139E0" w:rsidP="009411BA">
      <w:pPr>
        <w:autoSpaceDE w:val="0"/>
        <w:autoSpaceDN w:val="0"/>
        <w:adjustRightInd w:val="0"/>
        <w:spacing w:after="0" w:line="240" w:lineRule="auto"/>
        <w:ind w:firstLine="360"/>
        <w:jc w:val="both"/>
        <w:rPr>
          <w:rFonts w:ascii="Liberation Serif" w:eastAsia="DejaVu LGC Sans" w:hAnsi="Liberation Serif" w:cs="Times New Roman"/>
          <w:bCs/>
          <w:kern w:val="1"/>
          <w:sz w:val="24"/>
          <w:szCs w:val="24"/>
          <w:lang w:val="en-GB"/>
        </w:rPr>
      </w:pPr>
      <w:r w:rsidRPr="00634C11">
        <w:rPr>
          <w:rFonts w:ascii="Liberation Serif" w:eastAsia="DejaVu LGC Sans" w:hAnsi="Liberation Serif" w:cs="Times New Roman"/>
          <w:bCs/>
          <w:kern w:val="1"/>
          <w:sz w:val="24"/>
          <w:szCs w:val="24"/>
          <w:lang w:val="en-GB"/>
        </w:rPr>
        <w:t xml:space="preserve">6. </w:t>
      </w:r>
      <w:proofErr w:type="gramStart"/>
      <w:r w:rsidRPr="00634C11">
        <w:rPr>
          <w:rFonts w:ascii="Liberation Serif" w:eastAsia="DejaVu LGC Sans" w:hAnsi="Liberation Serif" w:cs="Times New Roman"/>
          <w:bCs/>
          <w:kern w:val="1"/>
          <w:sz w:val="24"/>
          <w:szCs w:val="24"/>
          <w:lang w:val="en-GB"/>
        </w:rPr>
        <w:t>With</w:t>
      </w:r>
      <w:proofErr w:type="gramEnd"/>
      <w:r w:rsidRPr="00634C11">
        <w:rPr>
          <w:rFonts w:ascii="Liberation Serif" w:eastAsia="DejaVu LGC Sans" w:hAnsi="Liberation Serif" w:cs="Times New Roman"/>
          <w:bCs/>
          <w:kern w:val="1"/>
          <w:sz w:val="24"/>
          <w:szCs w:val="24"/>
          <w:lang w:val="en-GB"/>
        </w:rPr>
        <w:t xml:space="preserve"> the mother and a gran</w:t>
      </w:r>
      <w:r w:rsidR="009411BA">
        <w:rPr>
          <w:rFonts w:ascii="Liberation Serif" w:eastAsia="DejaVu LGC Sans" w:hAnsi="Liberation Serif" w:cs="Times New Roman"/>
          <w:bCs/>
          <w:kern w:val="1"/>
          <w:sz w:val="24"/>
          <w:szCs w:val="24"/>
          <w:lang w:val="en-GB"/>
        </w:rPr>
        <w:t>dmother and/or domestic servant.</w:t>
      </w:r>
    </w:p>
    <w:p w:rsidR="003139E0" w:rsidRPr="00634C11" w:rsidRDefault="003139E0" w:rsidP="003139E0">
      <w:pPr>
        <w:autoSpaceDE w:val="0"/>
        <w:autoSpaceDN w:val="0"/>
        <w:adjustRightInd w:val="0"/>
        <w:spacing w:after="0" w:line="240" w:lineRule="auto"/>
        <w:ind w:firstLine="720"/>
        <w:jc w:val="both"/>
        <w:rPr>
          <w:rFonts w:ascii="Liberation Serif" w:eastAsia="DejaVu LGC Sans" w:hAnsi="Liberation Serif" w:cs="Times New Roman"/>
          <w:bCs/>
          <w:kern w:val="1"/>
          <w:sz w:val="24"/>
          <w:szCs w:val="24"/>
          <w:lang w:val="en-GB"/>
        </w:rPr>
      </w:pPr>
    </w:p>
    <w:p w:rsidR="003139E0" w:rsidRDefault="003C1EEC"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Pr>
          <w:rFonts w:ascii="Times New Roman" w:eastAsia="DejaVu LGC Sans" w:hAnsi="Times New Roman" w:cs="Times New Roman"/>
          <w:kern w:val="1"/>
          <w:sz w:val="24"/>
          <w:szCs w:val="24"/>
          <w:lang w:val="en-GB"/>
        </w:rPr>
        <w:t>3</w:t>
      </w:r>
      <w:r w:rsidR="009E3019">
        <w:rPr>
          <w:rFonts w:ascii="Times New Roman" w:eastAsia="DejaVu LGC Sans" w:hAnsi="Times New Roman" w:cs="Times New Roman"/>
          <w:kern w:val="1"/>
          <w:sz w:val="24"/>
          <w:szCs w:val="24"/>
          <w:lang w:val="en-GB"/>
        </w:rPr>
        <w:t>10</w:t>
      </w:r>
      <w:r w:rsidR="00753334">
        <w:rPr>
          <w:rFonts w:ascii="Times New Roman" w:eastAsia="DejaVu LGC Sans" w:hAnsi="Times New Roman" w:cs="Times New Roman"/>
          <w:kern w:val="1"/>
          <w:sz w:val="24"/>
          <w:szCs w:val="24"/>
          <w:lang w:val="en-GB"/>
        </w:rPr>
        <w:t xml:space="preserve">. </w:t>
      </w:r>
      <w:r w:rsidR="003139E0" w:rsidRPr="00634C11">
        <w:rPr>
          <w:rFonts w:ascii="Times New Roman" w:eastAsia="DejaVu LGC Sans" w:hAnsi="Times New Roman" w:cs="Times New Roman"/>
          <w:kern w:val="1"/>
          <w:sz w:val="24"/>
          <w:szCs w:val="24"/>
          <w:lang w:val="en-GB"/>
        </w:rPr>
        <w:t>Another, potential source of useful information has to do with the physical characteristics of the housing unit, in addition to the characteristics of the household as such. These may provide useful information on the level of comfort and housekeeping chores. For example, the proportion of girls/women living in a dwelling without easy access to water or which uses firewood for cooking is a good indicator of the burden they assume to fetch water and cooking fuel for the household, which may have adverse consequences for girls’ school attendance and women’s labour market participation. The proportion of women living in dwellings without a proper kitchen, especially if cooking is done using firewood or charcoal, is an indicator of the health conditions to which women are exposed in preparing food. The size of the household may be used as a further qualifier of the amount of work involved in these household chores</w:t>
      </w:r>
      <w:r w:rsidR="00C17656">
        <w:rPr>
          <w:rFonts w:ascii="Times New Roman" w:eastAsia="DejaVu LGC Sans" w:hAnsi="Times New Roman" w:cs="Times New Roman"/>
          <w:kern w:val="1"/>
          <w:sz w:val="24"/>
          <w:szCs w:val="24"/>
          <w:lang w:val="en-GB"/>
        </w:rPr>
        <w:t>.</w:t>
      </w:r>
    </w:p>
    <w:p w:rsidR="00C17656" w:rsidRPr="00634C11" w:rsidRDefault="00C17656" w:rsidP="003139E0">
      <w:pPr>
        <w:widowControl w:val="0"/>
        <w:suppressAutoHyphens/>
        <w:spacing w:after="0" w:line="240" w:lineRule="auto"/>
        <w:jc w:val="both"/>
        <w:rPr>
          <w:rFonts w:ascii="Times New Roman" w:eastAsia="DejaVu LGC Sans" w:hAnsi="Times New Roman" w:cs="Times New Roman"/>
          <w:kern w:val="1"/>
          <w:sz w:val="24"/>
          <w:szCs w:val="24"/>
          <w:lang w:val="en-GB"/>
        </w:rPr>
      </w:pPr>
    </w:p>
    <w:p w:rsidR="003139E0" w:rsidRDefault="003C1EEC"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Pr>
          <w:rFonts w:ascii="Times New Roman" w:eastAsia="DejaVu LGC Sans" w:hAnsi="Times New Roman" w:cs="Times New Roman"/>
          <w:kern w:val="1"/>
          <w:sz w:val="24"/>
          <w:szCs w:val="24"/>
          <w:lang w:val="en-GB"/>
        </w:rPr>
        <w:t>3</w:t>
      </w:r>
      <w:r w:rsidR="009E3019">
        <w:rPr>
          <w:rFonts w:ascii="Times New Roman" w:eastAsia="DejaVu LGC Sans" w:hAnsi="Times New Roman" w:cs="Times New Roman"/>
          <w:kern w:val="1"/>
          <w:sz w:val="24"/>
          <w:szCs w:val="24"/>
          <w:lang w:val="en-GB"/>
        </w:rPr>
        <w:t>11</w:t>
      </w:r>
      <w:r>
        <w:rPr>
          <w:rFonts w:ascii="Times New Roman" w:eastAsia="DejaVu LGC Sans" w:hAnsi="Times New Roman" w:cs="Times New Roman"/>
          <w:kern w:val="1"/>
          <w:sz w:val="24"/>
          <w:szCs w:val="24"/>
          <w:lang w:val="en-GB"/>
        </w:rPr>
        <w:t xml:space="preserve">. </w:t>
      </w:r>
      <w:r w:rsidR="003139E0" w:rsidRPr="00634C11">
        <w:rPr>
          <w:rFonts w:ascii="Times New Roman" w:eastAsia="DejaVu LGC Sans" w:hAnsi="Times New Roman" w:cs="Times New Roman"/>
          <w:kern w:val="1"/>
          <w:sz w:val="24"/>
          <w:szCs w:val="24"/>
          <w:lang w:val="en-GB"/>
        </w:rPr>
        <w:t>The following indicators from the Minimum Gender Indicator Set approved by the UN Statistical Commission in February of 2012 can whenever the data are available be computed from census data:</w:t>
      </w:r>
    </w:p>
    <w:p w:rsidR="003139E0" w:rsidRPr="00634C11" w:rsidRDefault="003139E0" w:rsidP="00497248">
      <w:pPr>
        <w:widowControl w:val="0"/>
        <w:suppressAutoHyphens/>
        <w:spacing w:after="0" w:line="240" w:lineRule="auto"/>
        <w:ind w:left="360"/>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1. Prop</w:t>
      </w:r>
      <w:r>
        <w:rPr>
          <w:rFonts w:ascii="Times New Roman" w:eastAsia="DejaVu LGC Sans" w:hAnsi="Times New Roman" w:cs="Times New Roman"/>
          <w:kern w:val="1"/>
          <w:sz w:val="24"/>
          <w:szCs w:val="24"/>
          <w:lang w:val="en-GB"/>
        </w:rPr>
        <w:t>ortion of population using the i</w:t>
      </w:r>
      <w:r w:rsidRPr="00634C11">
        <w:rPr>
          <w:rFonts w:ascii="Times New Roman" w:eastAsia="DejaVu LGC Sans" w:hAnsi="Times New Roman" w:cs="Times New Roman"/>
          <w:kern w:val="1"/>
          <w:sz w:val="24"/>
          <w:szCs w:val="24"/>
          <w:lang w:val="en-GB"/>
        </w:rPr>
        <w:t>nternet, by sex</w:t>
      </w:r>
      <w:r w:rsidR="00C17656">
        <w:rPr>
          <w:rFonts w:ascii="Times New Roman" w:eastAsia="DejaVu LGC Sans" w:hAnsi="Times New Roman" w:cs="Times New Roman"/>
          <w:kern w:val="1"/>
          <w:sz w:val="24"/>
          <w:szCs w:val="24"/>
          <w:lang w:val="en-GB"/>
        </w:rPr>
        <w:t xml:space="preserve"> (asked, for example, in the 2010 census of Qatar, in addition to computer use)</w:t>
      </w:r>
      <w:r w:rsidRPr="00634C11">
        <w:rPr>
          <w:rFonts w:ascii="Times New Roman" w:eastAsia="DejaVu LGC Sans" w:hAnsi="Times New Roman" w:cs="Times New Roman"/>
          <w:kern w:val="1"/>
          <w:sz w:val="24"/>
          <w:szCs w:val="24"/>
          <w:lang w:val="en-GB"/>
        </w:rPr>
        <w:t>;</w:t>
      </w:r>
    </w:p>
    <w:p w:rsidR="003139E0" w:rsidRPr="00634C11" w:rsidRDefault="003139E0" w:rsidP="00497248">
      <w:pPr>
        <w:widowControl w:val="0"/>
        <w:suppressAutoHyphens/>
        <w:spacing w:after="0" w:line="240" w:lineRule="auto"/>
        <w:ind w:left="360"/>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2. Proportion of population using mobile/cellular telephones, by sex; and</w:t>
      </w:r>
    </w:p>
    <w:p w:rsidR="003139E0" w:rsidRPr="00634C11" w:rsidRDefault="003139E0" w:rsidP="00497248">
      <w:pPr>
        <w:widowControl w:val="0"/>
        <w:suppressAutoHyphens/>
        <w:spacing w:after="0" w:line="240" w:lineRule="auto"/>
        <w:ind w:left="360"/>
        <w:jc w:val="both"/>
        <w:rPr>
          <w:rFonts w:ascii="Times New Roman" w:eastAsia="DejaVu LGC Sans" w:hAnsi="Times New Roman" w:cs="Times New Roman"/>
          <w:kern w:val="1"/>
          <w:sz w:val="24"/>
          <w:szCs w:val="24"/>
          <w:lang w:val="en-GB"/>
        </w:rPr>
      </w:pPr>
      <w:r w:rsidRPr="00634C11">
        <w:rPr>
          <w:rFonts w:ascii="Times New Roman" w:eastAsia="DejaVu LGC Sans" w:hAnsi="Times New Roman" w:cs="Times New Roman"/>
          <w:kern w:val="1"/>
          <w:sz w:val="24"/>
          <w:szCs w:val="24"/>
          <w:lang w:val="en-GB"/>
        </w:rPr>
        <w:t>3. Access to mass media and information and communications technology.</w:t>
      </w:r>
    </w:p>
    <w:p w:rsidR="003139E0" w:rsidRPr="00634C11" w:rsidRDefault="003139E0" w:rsidP="003139E0">
      <w:pPr>
        <w:widowControl w:val="0"/>
        <w:suppressAutoHyphens/>
        <w:autoSpaceDE w:val="0"/>
        <w:autoSpaceDN w:val="0"/>
        <w:adjustRightInd w:val="0"/>
        <w:spacing w:after="0" w:line="240" w:lineRule="auto"/>
        <w:jc w:val="both"/>
        <w:rPr>
          <w:rFonts w:ascii="Liberation Serif" w:eastAsia="DejaVu LGC Sans" w:hAnsi="Liberation Serif" w:cs="Times New Roman"/>
          <w:b/>
          <w:kern w:val="1"/>
          <w:sz w:val="24"/>
          <w:szCs w:val="24"/>
          <w:lang w:val="en-GB"/>
        </w:rPr>
      </w:pPr>
    </w:p>
    <w:p w:rsidR="003139E0" w:rsidRPr="00634C11" w:rsidRDefault="003139E0" w:rsidP="003139E0">
      <w:pPr>
        <w:widowControl w:val="0"/>
        <w:suppressAutoHyphens/>
        <w:autoSpaceDE w:val="0"/>
        <w:autoSpaceDN w:val="0"/>
        <w:adjustRightInd w:val="0"/>
        <w:spacing w:after="0" w:line="240" w:lineRule="auto"/>
        <w:jc w:val="both"/>
        <w:rPr>
          <w:rFonts w:ascii="Liberation Serif" w:eastAsia="DejaVu LGC Sans" w:hAnsi="Liberation Serif" w:cs="Times New Roman"/>
          <w:b/>
          <w:kern w:val="1"/>
          <w:sz w:val="24"/>
          <w:szCs w:val="24"/>
          <w:lang w:val="en-GB"/>
        </w:rPr>
      </w:pPr>
      <w:r w:rsidRPr="00634C11">
        <w:rPr>
          <w:rFonts w:ascii="Liberation Serif" w:eastAsia="DejaVu LGC Sans" w:hAnsi="Liberation Serif" w:cs="Times New Roman"/>
          <w:b/>
          <w:kern w:val="1"/>
          <w:sz w:val="24"/>
          <w:szCs w:val="24"/>
          <w:lang w:val="en-GB"/>
        </w:rPr>
        <w:t xml:space="preserve">6. </w:t>
      </w:r>
      <w:r w:rsidR="00F74283">
        <w:rPr>
          <w:rFonts w:ascii="Liberation Serif" w:eastAsia="DejaVu LGC Sans" w:hAnsi="Liberation Serif" w:cs="Times New Roman"/>
          <w:b/>
          <w:kern w:val="1"/>
          <w:sz w:val="24"/>
          <w:szCs w:val="24"/>
          <w:lang w:val="en-GB"/>
        </w:rPr>
        <w:t xml:space="preserve"> </w:t>
      </w:r>
      <w:r w:rsidRPr="00634C11">
        <w:rPr>
          <w:rFonts w:ascii="Times New Roman" w:hAnsi="Times New Roman"/>
          <w:b/>
          <w:sz w:val="24"/>
          <w:szCs w:val="24"/>
          <w:lang w:val="en-GB"/>
        </w:rPr>
        <w:t>Multivariate and further gender analyses</w:t>
      </w:r>
      <w:r w:rsidRPr="00634C11">
        <w:rPr>
          <w:rFonts w:ascii="Liberation Serif" w:eastAsia="DejaVu LGC Sans" w:hAnsi="Liberation Serif" w:cs="Times New Roman"/>
          <w:b/>
          <w:kern w:val="1"/>
          <w:sz w:val="24"/>
          <w:szCs w:val="24"/>
          <w:lang w:val="en-GB"/>
        </w:rPr>
        <w:t xml:space="preserve"> </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p>
    <w:p w:rsidR="003139E0" w:rsidRPr="00634C11" w:rsidRDefault="003C1EEC"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31</w:t>
      </w:r>
      <w:r w:rsidR="009E3019">
        <w:rPr>
          <w:rFonts w:ascii="Liberation Serif" w:eastAsia="DejaVu LGC Sans" w:hAnsi="Liberation Serif" w:cs="Times New Roman"/>
          <w:bCs/>
          <w:kern w:val="1"/>
          <w:sz w:val="24"/>
          <w:szCs w:val="24"/>
          <w:lang w:val="en-GB"/>
        </w:rPr>
        <w:t>2</w:t>
      </w:r>
      <w:r w:rsidR="006542A8">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 xml:space="preserve">Household composition, in combination with other explanatory variables, can be </w:t>
      </w:r>
      <w:r w:rsidR="003139E0">
        <w:rPr>
          <w:rFonts w:ascii="Liberation Serif" w:eastAsia="DejaVu LGC Sans" w:hAnsi="Liberation Serif" w:cs="Times New Roman"/>
          <w:bCs/>
          <w:kern w:val="1"/>
          <w:sz w:val="24"/>
          <w:szCs w:val="24"/>
          <w:lang w:val="en-GB"/>
        </w:rPr>
        <w:t>an important explanatory variable</w:t>
      </w:r>
      <w:r w:rsidR="003139E0" w:rsidRPr="00634C11">
        <w:rPr>
          <w:rFonts w:ascii="Liberation Serif" w:eastAsia="DejaVu LGC Sans" w:hAnsi="Liberation Serif" w:cs="Times New Roman"/>
          <w:bCs/>
          <w:kern w:val="1"/>
          <w:sz w:val="24"/>
          <w:szCs w:val="24"/>
          <w:lang w:val="en-GB"/>
        </w:rPr>
        <w:t xml:space="preserve"> </w:t>
      </w:r>
      <w:r w:rsidR="003139E0">
        <w:rPr>
          <w:rFonts w:ascii="Liberation Serif" w:eastAsia="DejaVu LGC Sans" w:hAnsi="Liberation Serif" w:cs="Times New Roman"/>
          <w:bCs/>
          <w:kern w:val="1"/>
          <w:sz w:val="24"/>
          <w:szCs w:val="24"/>
          <w:lang w:val="en-GB"/>
        </w:rPr>
        <w:t>for</w:t>
      </w:r>
      <w:r w:rsidR="003139E0" w:rsidRPr="00634C11">
        <w:rPr>
          <w:rFonts w:ascii="Liberation Serif" w:eastAsia="DejaVu LGC Sans" w:hAnsi="Liberation Serif" w:cs="Times New Roman"/>
          <w:bCs/>
          <w:kern w:val="1"/>
          <w:sz w:val="24"/>
          <w:szCs w:val="24"/>
          <w:lang w:val="en-GB"/>
        </w:rPr>
        <w:t xml:space="preserve"> vario</w:t>
      </w:r>
      <w:r w:rsidR="003139E0">
        <w:rPr>
          <w:rFonts w:ascii="Liberation Serif" w:eastAsia="DejaVu LGC Sans" w:hAnsi="Liberation Serif" w:cs="Times New Roman"/>
          <w:bCs/>
          <w:kern w:val="1"/>
          <w:sz w:val="24"/>
          <w:szCs w:val="24"/>
          <w:lang w:val="en-GB"/>
        </w:rPr>
        <w:t>us types of multivariate analyse</w:t>
      </w:r>
      <w:r w:rsidR="003139E0" w:rsidRPr="00634C11">
        <w:rPr>
          <w:rFonts w:ascii="Liberation Serif" w:eastAsia="DejaVu LGC Sans" w:hAnsi="Liberation Serif" w:cs="Times New Roman"/>
          <w:bCs/>
          <w:kern w:val="1"/>
          <w:sz w:val="24"/>
          <w:szCs w:val="24"/>
          <w:lang w:val="en-GB"/>
        </w:rPr>
        <w:t>s. As was already indicated in other parts of this document, the concept of household headship, as implemented in most censuses, is riddled with ambiguities. It is possible, however, to gain a better understanding of what factors determine household headship, by decomposing conventional headship rates by age and sex (particularly female headship rates by age) in terms of some potential determining factors. Handa (1996) used these methods to look at the determinants of female household headship in Jamaica. Joshi (2004) used Matlab data to analyse household headship of widows and married women in rural Bangladesh; her results cannot be easily replicated with census data.</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p>
    <w:p w:rsidR="00671922" w:rsidRDefault="003C1EEC"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31</w:t>
      </w:r>
      <w:r w:rsidR="009E3019">
        <w:rPr>
          <w:rFonts w:ascii="Liberation Serif" w:eastAsia="DejaVu LGC Sans" w:hAnsi="Liberation Serif" w:cs="Times New Roman"/>
          <w:bCs/>
          <w:kern w:val="1"/>
          <w:sz w:val="24"/>
          <w:szCs w:val="24"/>
          <w:lang w:val="en-GB"/>
        </w:rPr>
        <w:t>3</w:t>
      </w:r>
      <w:r w:rsidR="006542A8">
        <w:rPr>
          <w:rFonts w:ascii="Liberation Serif" w:eastAsia="DejaVu LGC Sans" w:hAnsi="Liberation Serif" w:cs="Times New Roman"/>
          <w:bCs/>
          <w:kern w:val="1"/>
          <w:sz w:val="24"/>
          <w:szCs w:val="24"/>
          <w:lang w:val="en-GB"/>
        </w:rPr>
        <w:t xml:space="preserve">. </w:t>
      </w:r>
      <w:r w:rsidR="003139E0" w:rsidRPr="00634C11">
        <w:rPr>
          <w:rFonts w:ascii="Liberation Serif" w:eastAsia="DejaVu LGC Sans" w:hAnsi="Liberation Serif" w:cs="Times New Roman"/>
          <w:bCs/>
          <w:kern w:val="1"/>
          <w:sz w:val="24"/>
          <w:szCs w:val="24"/>
          <w:lang w:val="en-GB"/>
        </w:rPr>
        <w:t>In fact, this kind of analysis involves answering two different questions simultaneously, namely why the composition of the household is as it is and why, given this composition, a given person has been selected as head. Therefore, it is best to do this kind of analysis by type of household. In order to explain the incidence of female headship in one person households, for example, the question is really why this particular person is living alone, rather than with others, and the relevant characteristics those of the household head him/herself and those of the geographical setting (e.g. urban/rural residence). In households with more than one adult member, on the other hand, the characteristics of the other household members may be at least as important as those of the household head him/herself.</w:t>
      </w:r>
    </w:p>
    <w:p w:rsidR="00671922" w:rsidRDefault="00671922"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p>
    <w:p w:rsidR="003139E0" w:rsidRDefault="003C1EEC"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31</w:t>
      </w:r>
      <w:r w:rsidR="009E3019">
        <w:rPr>
          <w:rFonts w:ascii="Liberation Serif" w:eastAsia="DejaVu LGC Sans" w:hAnsi="Liberation Serif" w:cs="Times New Roman"/>
          <w:bCs/>
          <w:kern w:val="1"/>
          <w:sz w:val="24"/>
          <w:szCs w:val="24"/>
          <w:lang w:val="en-GB"/>
        </w:rPr>
        <w:t>4</w:t>
      </w:r>
      <w:r w:rsidR="00F74283">
        <w:rPr>
          <w:rFonts w:ascii="Liberation Serif" w:eastAsia="DejaVu LGC Sans" w:hAnsi="Liberation Serif" w:cs="Times New Roman"/>
          <w:bCs/>
          <w:kern w:val="1"/>
          <w:sz w:val="24"/>
          <w:szCs w:val="24"/>
          <w:lang w:val="en-GB"/>
        </w:rPr>
        <w:t xml:space="preserve">. </w:t>
      </w:r>
      <w:proofErr w:type="gramStart"/>
      <w:r w:rsidR="003139E0" w:rsidRPr="00634C11">
        <w:rPr>
          <w:rFonts w:ascii="Liberation Serif" w:eastAsia="DejaVu LGC Sans" w:hAnsi="Liberation Serif" w:cs="Times New Roman"/>
          <w:bCs/>
          <w:kern w:val="1"/>
          <w:sz w:val="24"/>
          <w:szCs w:val="24"/>
          <w:lang w:val="en-GB"/>
        </w:rPr>
        <w:t>One</w:t>
      </w:r>
      <w:proofErr w:type="gramEnd"/>
      <w:r w:rsidR="003139E0" w:rsidRPr="00634C11">
        <w:rPr>
          <w:rFonts w:ascii="Liberation Serif" w:eastAsia="DejaVu LGC Sans" w:hAnsi="Liberation Serif" w:cs="Times New Roman"/>
          <w:bCs/>
          <w:kern w:val="1"/>
          <w:sz w:val="24"/>
          <w:szCs w:val="24"/>
          <w:lang w:val="en-GB"/>
        </w:rPr>
        <w:t xml:space="preserve"> way to carry out the analysis is as a logistic regression, in which the dependent variable is female headship and the independent variables are household characteristics such as the number of adult male and female household members, the number of children, the number of economically active male and female household members, per capita household income, etc. A more refined, but more complex procedure is to use a multinomial regression model with explanatory variables such as the age, sex, marital status, economic activity, level of education and (if available) personal income of each adult household member. The outcome of such a model is a headship probability for each individual (adult) household member, rather than just the probability that the head of household will be female.</w:t>
      </w:r>
    </w:p>
    <w:p w:rsidR="00671922" w:rsidRDefault="00671922"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p>
    <w:p w:rsidR="00671922" w:rsidRDefault="003C1EEC"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r>
        <w:rPr>
          <w:rFonts w:ascii="Liberation Serif" w:eastAsia="DejaVu LGC Sans" w:hAnsi="Liberation Serif" w:cs="Times New Roman"/>
          <w:bCs/>
          <w:kern w:val="1"/>
          <w:sz w:val="24"/>
          <w:szCs w:val="24"/>
          <w:lang w:val="en-GB"/>
        </w:rPr>
        <w:t>31</w:t>
      </w:r>
      <w:r w:rsidR="009E3019">
        <w:rPr>
          <w:rFonts w:ascii="Liberation Serif" w:eastAsia="DejaVu LGC Sans" w:hAnsi="Liberation Serif" w:cs="Times New Roman"/>
          <w:bCs/>
          <w:kern w:val="1"/>
          <w:sz w:val="24"/>
          <w:szCs w:val="24"/>
          <w:lang w:val="en-GB"/>
        </w:rPr>
        <w:t>5</w:t>
      </w:r>
      <w:r w:rsidR="00F74283">
        <w:rPr>
          <w:rFonts w:ascii="Liberation Serif" w:eastAsia="DejaVu LGC Sans" w:hAnsi="Liberation Serif" w:cs="Times New Roman"/>
          <w:bCs/>
          <w:kern w:val="1"/>
          <w:sz w:val="24"/>
          <w:szCs w:val="24"/>
          <w:lang w:val="en-GB"/>
        </w:rPr>
        <w:t xml:space="preserve">. </w:t>
      </w:r>
      <w:r w:rsidR="00671922">
        <w:rPr>
          <w:rFonts w:ascii="Liberation Serif" w:eastAsia="DejaVu LGC Sans" w:hAnsi="Liberation Serif" w:cs="Times New Roman"/>
          <w:bCs/>
          <w:kern w:val="1"/>
          <w:sz w:val="24"/>
          <w:szCs w:val="24"/>
          <w:lang w:val="en-GB"/>
        </w:rPr>
        <w:t>In addition to its greater complexity, one of the problems of the multinomial approach is that not all of the relevant variables can be easily determined in many censuses. For example, one of the likely determinants of household headship is how many children a given candidate for headship has living in the household. But given the way family relationships are determined in most censuses, this can be hard to establish. It is easier in the case of women because women over age 15 or between the ages of 15 and 50 are usually asked for their number of surviving children. Some censuses, like the one of Vanuatu (2009), even ask whether each person's mother lives in the household. But in the case of fathers, such questions are less common and only the children of the actual head of household can be easily determined.</w:t>
      </w:r>
    </w:p>
    <w:p w:rsidR="00671922" w:rsidRDefault="00671922"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p>
    <w:p w:rsidR="00911158" w:rsidRPr="00911158" w:rsidRDefault="003C1EEC" w:rsidP="00911158">
      <w:pPr>
        <w:spacing w:after="0" w:line="240" w:lineRule="auto"/>
        <w:jc w:val="both"/>
        <w:rPr>
          <w:rFonts w:ascii="Times New Roman" w:hAnsi="Times New Roman" w:cs="Times New Roman"/>
          <w:sz w:val="24"/>
          <w:szCs w:val="24"/>
        </w:rPr>
      </w:pPr>
      <w:r>
        <w:rPr>
          <w:rFonts w:ascii="Times New Roman" w:eastAsia="DejaVu LGC Sans" w:hAnsi="Times New Roman" w:cs="Times New Roman"/>
          <w:bCs/>
          <w:kern w:val="1"/>
          <w:sz w:val="24"/>
          <w:szCs w:val="24"/>
          <w:lang w:val="en-GB"/>
        </w:rPr>
        <w:t>31</w:t>
      </w:r>
      <w:r w:rsidR="009E3019">
        <w:rPr>
          <w:rFonts w:ascii="Times New Roman" w:eastAsia="DejaVu LGC Sans" w:hAnsi="Times New Roman" w:cs="Times New Roman"/>
          <w:bCs/>
          <w:kern w:val="1"/>
          <w:sz w:val="24"/>
          <w:szCs w:val="24"/>
          <w:lang w:val="en-GB"/>
        </w:rPr>
        <w:t>6</w:t>
      </w:r>
      <w:r w:rsidR="00F74283">
        <w:rPr>
          <w:rFonts w:ascii="Times New Roman" w:eastAsia="DejaVu LGC Sans" w:hAnsi="Times New Roman" w:cs="Times New Roman"/>
          <w:bCs/>
          <w:kern w:val="1"/>
          <w:sz w:val="24"/>
          <w:szCs w:val="24"/>
          <w:lang w:val="en-GB"/>
        </w:rPr>
        <w:t xml:space="preserve">. </w:t>
      </w:r>
      <w:r w:rsidR="00671922" w:rsidRPr="00911158">
        <w:rPr>
          <w:rFonts w:ascii="Times New Roman" w:eastAsia="DejaVu LGC Sans" w:hAnsi="Times New Roman" w:cs="Times New Roman"/>
          <w:bCs/>
          <w:kern w:val="1"/>
          <w:sz w:val="24"/>
          <w:szCs w:val="24"/>
          <w:lang w:val="en-GB"/>
        </w:rPr>
        <w:t xml:space="preserve">To avoid such problems, the following analysis of headship in Vanuatu takes a more limited approach, by looking only at nuclear families </w:t>
      </w:r>
      <w:r w:rsidR="00911158" w:rsidRPr="00911158">
        <w:rPr>
          <w:rFonts w:ascii="Times New Roman" w:eastAsia="DejaVu LGC Sans" w:hAnsi="Times New Roman" w:cs="Times New Roman"/>
          <w:bCs/>
          <w:kern w:val="1"/>
          <w:sz w:val="24"/>
          <w:szCs w:val="24"/>
          <w:lang w:val="en-GB"/>
        </w:rPr>
        <w:t xml:space="preserve">with children </w:t>
      </w:r>
      <w:r w:rsidR="00671922" w:rsidRPr="00911158">
        <w:rPr>
          <w:rFonts w:ascii="Times New Roman" w:eastAsia="DejaVu LGC Sans" w:hAnsi="Times New Roman" w:cs="Times New Roman"/>
          <w:bCs/>
          <w:kern w:val="1"/>
          <w:sz w:val="24"/>
          <w:szCs w:val="24"/>
          <w:lang w:val="en-GB"/>
        </w:rPr>
        <w:t xml:space="preserve">and trying to determine which </w:t>
      </w:r>
      <w:r w:rsidR="00911158" w:rsidRPr="00911158">
        <w:rPr>
          <w:rFonts w:ascii="Times New Roman" w:eastAsia="DejaVu LGC Sans" w:hAnsi="Times New Roman" w:cs="Times New Roman"/>
          <w:bCs/>
          <w:kern w:val="1"/>
          <w:sz w:val="24"/>
          <w:szCs w:val="24"/>
          <w:lang w:val="en-GB"/>
        </w:rPr>
        <w:t xml:space="preserve">characteristics of both of the partners determine whether the choice </w:t>
      </w:r>
      <w:r w:rsidR="00911158">
        <w:rPr>
          <w:rFonts w:ascii="Times New Roman" w:eastAsia="DejaVu LGC Sans" w:hAnsi="Times New Roman" w:cs="Times New Roman"/>
          <w:bCs/>
          <w:kern w:val="1"/>
          <w:sz w:val="24"/>
          <w:szCs w:val="24"/>
          <w:lang w:val="en-GB"/>
        </w:rPr>
        <w:t>fell</w:t>
      </w:r>
      <w:r w:rsidR="00911158" w:rsidRPr="00911158">
        <w:rPr>
          <w:rFonts w:ascii="Times New Roman" w:eastAsia="DejaVu LGC Sans" w:hAnsi="Times New Roman" w:cs="Times New Roman"/>
          <w:bCs/>
          <w:kern w:val="1"/>
          <w:sz w:val="24"/>
          <w:szCs w:val="24"/>
          <w:lang w:val="en-GB"/>
        </w:rPr>
        <w:t xml:space="preserve"> upon the woman, rather than the man. </w:t>
      </w:r>
      <w:r w:rsidR="00911158" w:rsidRPr="00911158">
        <w:rPr>
          <w:rFonts w:ascii="Times New Roman" w:hAnsi="Times New Roman" w:cs="Times New Roman"/>
          <w:sz w:val="24"/>
          <w:szCs w:val="24"/>
        </w:rPr>
        <w:t xml:space="preserve">Nuclear households without children were not considered, because the intention was to look at the effect of the number of children (both sons and daughters) on the probability that the mother would be chosen as head of household. </w:t>
      </w:r>
    </w:p>
    <w:p w:rsidR="00911158" w:rsidRPr="00F5074A" w:rsidRDefault="00911158" w:rsidP="00F5074A">
      <w:pPr>
        <w:spacing w:after="0" w:line="240" w:lineRule="auto"/>
        <w:jc w:val="both"/>
        <w:rPr>
          <w:rFonts w:ascii="Times New Roman" w:hAnsi="Times New Roman" w:cs="Times New Roman"/>
          <w:sz w:val="24"/>
          <w:szCs w:val="24"/>
        </w:rPr>
      </w:pPr>
    </w:p>
    <w:p w:rsidR="00F5074A" w:rsidRDefault="003C1EEC" w:rsidP="00F507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r w:rsidR="009E3019">
        <w:rPr>
          <w:rFonts w:ascii="Times New Roman" w:hAnsi="Times New Roman" w:cs="Times New Roman"/>
          <w:sz w:val="24"/>
          <w:szCs w:val="24"/>
        </w:rPr>
        <w:t>7</w:t>
      </w:r>
      <w:r w:rsidR="00F74283">
        <w:rPr>
          <w:rFonts w:ascii="Times New Roman" w:hAnsi="Times New Roman" w:cs="Times New Roman"/>
          <w:sz w:val="24"/>
          <w:szCs w:val="24"/>
        </w:rPr>
        <w:t xml:space="preserve">. </w:t>
      </w:r>
      <w:r w:rsidR="00911158" w:rsidRPr="00F5074A">
        <w:rPr>
          <w:rFonts w:ascii="Times New Roman" w:hAnsi="Times New Roman" w:cs="Times New Roman"/>
          <w:sz w:val="24"/>
          <w:szCs w:val="24"/>
        </w:rPr>
        <w:t xml:space="preserve">Instead of separate regression equations for males and females, based on household records, with the characteristics of both partners. </w:t>
      </w:r>
      <w:r w:rsidR="00F5074A" w:rsidRPr="00F5074A">
        <w:rPr>
          <w:rFonts w:ascii="Times New Roman" w:hAnsi="Times New Roman" w:cs="Times New Roman"/>
          <w:sz w:val="24"/>
          <w:szCs w:val="24"/>
        </w:rPr>
        <w:t>The</w:t>
      </w:r>
      <w:r w:rsidR="00911158" w:rsidRPr="00F5074A">
        <w:rPr>
          <w:rFonts w:ascii="Times New Roman" w:hAnsi="Times New Roman" w:cs="Times New Roman"/>
          <w:sz w:val="24"/>
          <w:szCs w:val="24"/>
        </w:rPr>
        <w:t xml:space="preserve"> sex of the head was used as dependent variable. </w:t>
      </w:r>
      <w:r w:rsidR="00F5074A" w:rsidRPr="00F5074A">
        <w:rPr>
          <w:rFonts w:ascii="Times New Roman" w:hAnsi="Times New Roman" w:cs="Times New Roman"/>
          <w:sz w:val="24"/>
          <w:szCs w:val="24"/>
        </w:rPr>
        <w:t>O</w:t>
      </w:r>
      <w:r w:rsidR="00911158" w:rsidRPr="00F5074A">
        <w:rPr>
          <w:rFonts w:ascii="Times New Roman" w:hAnsi="Times New Roman" w:cs="Times New Roman"/>
          <w:sz w:val="24"/>
          <w:szCs w:val="24"/>
        </w:rPr>
        <w:t>nly explanatory variables which describe the combined characteristics of both spouses were included.</w:t>
      </w:r>
      <w:r w:rsidR="006542A8">
        <w:rPr>
          <w:rFonts w:ascii="Times New Roman" w:hAnsi="Times New Roman" w:cs="Times New Roman"/>
          <w:sz w:val="24"/>
          <w:szCs w:val="24"/>
        </w:rPr>
        <w:t xml:space="preserve"> The results of this analy</w:t>
      </w:r>
      <w:r w:rsidR="001826E2">
        <w:rPr>
          <w:rFonts w:ascii="Times New Roman" w:hAnsi="Times New Roman" w:cs="Times New Roman"/>
          <w:sz w:val="24"/>
          <w:szCs w:val="24"/>
        </w:rPr>
        <w:t xml:space="preserve">sis are shown below, in </w:t>
      </w:r>
      <w:r w:rsidR="003B3821">
        <w:rPr>
          <w:rFonts w:ascii="Times New Roman" w:hAnsi="Times New Roman" w:cs="Times New Roman"/>
          <w:sz w:val="24"/>
          <w:szCs w:val="24"/>
        </w:rPr>
        <w:t>Table 26</w:t>
      </w:r>
      <w:r w:rsidR="006542A8">
        <w:rPr>
          <w:rFonts w:ascii="Times New Roman" w:hAnsi="Times New Roman" w:cs="Times New Roman"/>
          <w:sz w:val="24"/>
          <w:szCs w:val="24"/>
        </w:rPr>
        <w:t>.</w:t>
      </w:r>
    </w:p>
    <w:p w:rsidR="001E4466" w:rsidRDefault="001E4466" w:rsidP="00F5074A">
      <w:pPr>
        <w:spacing w:after="0" w:line="240" w:lineRule="auto"/>
        <w:jc w:val="both"/>
        <w:rPr>
          <w:rFonts w:ascii="Times New Roman" w:hAnsi="Times New Roman" w:cs="Times New Roman"/>
          <w:sz w:val="24"/>
          <w:szCs w:val="24"/>
        </w:rPr>
      </w:pPr>
    </w:p>
    <w:p w:rsidR="005B1B6C" w:rsidRDefault="005B1B6C" w:rsidP="00F5074A">
      <w:pPr>
        <w:spacing w:after="0" w:line="240" w:lineRule="auto"/>
        <w:jc w:val="both"/>
        <w:rPr>
          <w:rFonts w:ascii="Times New Roman" w:hAnsi="Times New Roman" w:cs="Times New Roman"/>
          <w:sz w:val="24"/>
          <w:szCs w:val="24"/>
        </w:rPr>
      </w:pPr>
    </w:p>
    <w:p w:rsidR="005B1B6C" w:rsidRDefault="005B1B6C" w:rsidP="00F5074A">
      <w:pPr>
        <w:spacing w:after="0" w:line="240" w:lineRule="auto"/>
        <w:jc w:val="both"/>
        <w:rPr>
          <w:rFonts w:ascii="Times New Roman" w:hAnsi="Times New Roman" w:cs="Times New Roman"/>
          <w:sz w:val="24"/>
          <w:szCs w:val="24"/>
        </w:rPr>
      </w:pPr>
    </w:p>
    <w:p w:rsidR="005B1B6C" w:rsidRDefault="005B1B6C" w:rsidP="00F5074A">
      <w:pPr>
        <w:spacing w:after="0" w:line="240" w:lineRule="auto"/>
        <w:jc w:val="both"/>
        <w:rPr>
          <w:rFonts w:ascii="Times New Roman" w:hAnsi="Times New Roman" w:cs="Times New Roman"/>
          <w:sz w:val="24"/>
          <w:szCs w:val="24"/>
        </w:rPr>
      </w:pPr>
    </w:p>
    <w:p w:rsidR="005B1B6C" w:rsidRDefault="005B1B6C" w:rsidP="00F5074A">
      <w:pPr>
        <w:spacing w:after="0" w:line="240" w:lineRule="auto"/>
        <w:jc w:val="both"/>
        <w:rPr>
          <w:rFonts w:ascii="Times New Roman" w:hAnsi="Times New Roman" w:cs="Times New Roman"/>
          <w:sz w:val="24"/>
          <w:szCs w:val="24"/>
        </w:rPr>
      </w:pPr>
    </w:p>
    <w:p w:rsidR="001E4466" w:rsidRPr="006542A8" w:rsidRDefault="003B3821" w:rsidP="00F5074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26</w:t>
      </w:r>
      <w:r w:rsidR="001E4466" w:rsidRPr="006542A8">
        <w:rPr>
          <w:rFonts w:ascii="Times New Roman" w:hAnsi="Times New Roman" w:cs="Times New Roman"/>
          <w:b/>
          <w:sz w:val="24"/>
          <w:szCs w:val="24"/>
        </w:rPr>
        <w:t xml:space="preserve">: Vanuatu (2009) - Logistic regression </w:t>
      </w:r>
      <w:r w:rsidR="006542A8" w:rsidRPr="006542A8">
        <w:rPr>
          <w:rFonts w:ascii="Times New Roman" w:hAnsi="Times New Roman" w:cs="Times New Roman"/>
          <w:b/>
          <w:sz w:val="24"/>
          <w:szCs w:val="24"/>
        </w:rPr>
        <w:t xml:space="preserve">to predict the choice of a female head of household in nuclear </w:t>
      </w:r>
      <w:r w:rsidR="006542A8">
        <w:rPr>
          <w:rFonts w:ascii="Times New Roman" w:hAnsi="Times New Roman" w:cs="Times New Roman"/>
          <w:b/>
          <w:sz w:val="24"/>
          <w:szCs w:val="24"/>
        </w:rPr>
        <w:t>household</w:t>
      </w:r>
      <w:r w:rsidR="006542A8" w:rsidRPr="006542A8">
        <w:rPr>
          <w:rFonts w:ascii="Times New Roman" w:hAnsi="Times New Roman" w:cs="Times New Roman"/>
          <w:b/>
          <w:sz w:val="24"/>
          <w:szCs w:val="24"/>
        </w:rPr>
        <w:t>s with children, depending on the characteristics of the couple</w:t>
      </w:r>
    </w:p>
    <w:p w:rsidR="00144DA8" w:rsidRDefault="00144DA8" w:rsidP="00F5074A">
      <w:pPr>
        <w:spacing w:after="0" w:line="240" w:lineRule="auto"/>
        <w:jc w:val="both"/>
        <w:rPr>
          <w:rFonts w:ascii="Times New Roman" w:hAnsi="Times New Roman" w:cs="Times New Roman"/>
          <w:sz w:val="24"/>
          <w:szCs w:val="24"/>
        </w:rPr>
      </w:pPr>
    </w:p>
    <w:tbl>
      <w:tblPr>
        <w:tblW w:w="9140" w:type="dxa"/>
        <w:tblInd w:w="95" w:type="dxa"/>
        <w:tblLook w:val="04A0"/>
      </w:tblPr>
      <w:tblGrid>
        <w:gridCol w:w="3100"/>
        <w:gridCol w:w="4320"/>
        <w:gridCol w:w="930"/>
        <w:gridCol w:w="790"/>
      </w:tblGrid>
      <w:tr w:rsidR="00144DA8" w:rsidRPr="00144DA8" w:rsidTr="007F5867">
        <w:trPr>
          <w:trHeight w:val="259"/>
        </w:trPr>
        <w:tc>
          <w:tcPr>
            <w:tcW w:w="3100" w:type="dxa"/>
            <w:tcBorders>
              <w:top w:val="single" w:sz="4" w:space="0" w:color="auto"/>
              <w:left w:val="single" w:sz="4" w:space="0" w:color="auto"/>
              <w:bottom w:val="nil"/>
              <w:right w:val="single" w:sz="4" w:space="0" w:color="auto"/>
            </w:tcBorders>
            <w:shd w:val="clear" w:color="auto" w:fill="auto"/>
            <w:noWrap/>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single" w:sz="4" w:space="0" w:color="auto"/>
              <w:left w:val="nil"/>
              <w:bottom w:val="nil"/>
              <w:right w:val="single" w:sz="4" w:space="0" w:color="auto"/>
            </w:tcBorders>
            <w:shd w:val="clear" w:color="auto" w:fill="auto"/>
            <w:noWrap/>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17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44DA8" w:rsidRPr="00144DA8" w:rsidRDefault="00144DA8" w:rsidP="00FC1A95">
            <w:pPr>
              <w:spacing w:after="0" w:line="240" w:lineRule="auto"/>
              <w:jc w:val="center"/>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Male</w:t>
            </w:r>
          </w:p>
        </w:tc>
      </w:tr>
      <w:tr w:rsidR="00144DA8" w:rsidRPr="00144DA8" w:rsidTr="007F5867">
        <w:trPr>
          <w:trHeight w:val="259"/>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Variable</w:t>
            </w:r>
          </w:p>
        </w:tc>
        <w:tc>
          <w:tcPr>
            <w:tcW w:w="4320" w:type="dxa"/>
            <w:tcBorders>
              <w:top w:val="nil"/>
              <w:left w:val="nil"/>
              <w:bottom w:val="single" w:sz="4" w:space="0" w:color="auto"/>
              <w:right w:val="single" w:sz="4" w:space="0" w:color="auto"/>
            </w:tcBorders>
            <w:shd w:val="clear" w:color="auto" w:fill="auto"/>
            <w:noWrap/>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Category</w:t>
            </w:r>
          </w:p>
        </w:tc>
        <w:tc>
          <w:tcPr>
            <w:tcW w:w="930" w:type="dxa"/>
            <w:tcBorders>
              <w:top w:val="nil"/>
              <w:left w:val="nil"/>
              <w:bottom w:val="nil"/>
              <w:right w:val="nil"/>
            </w:tcBorders>
            <w:shd w:val="clear" w:color="auto" w:fill="auto"/>
            <w:noWrap/>
            <w:vAlign w:val="bottom"/>
            <w:hideMark/>
          </w:tcPr>
          <w:p w:rsidR="00144DA8" w:rsidRPr="00144DA8" w:rsidRDefault="00144DA8" w:rsidP="00FC1A95">
            <w:pPr>
              <w:spacing w:after="0" w:line="240" w:lineRule="auto"/>
              <w:jc w:val="center"/>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B</w:t>
            </w:r>
          </w:p>
        </w:tc>
        <w:tc>
          <w:tcPr>
            <w:tcW w:w="790" w:type="dxa"/>
            <w:tcBorders>
              <w:top w:val="nil"/>
              <w:left w:val="nil"/>
              <w:bottom w:val="nil"/>
              <w:right w:val="single" w:sz="4" w:space="0" w:color="auto"/>
            </w:tcBorders>
            <w:shd w:val="clear" w:color="auto" w:fill="auto"/>
            <w:noWrap/>
            <w:vAlign w:val="bottom"/>
            <w:hideMark/>
          </w:tcPr>
          <w:p w:rsidR="00144DA8" w:rsidRPr="00144DA8" w:rsidRDefault="00144DA8" w:rsidP="00FC1A95">
            <w:pPr>
              <w:spacing w:after="0" w:line="240" w:lineRule="auto"/>
              <w:jc w:val="center"/>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exp(B)</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Education male versus female</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Partners both less than primary</w:t>
            </w:r>
          </w:p>
        </w:tc>
        <w:tc>
          <w:tcPr>
            <w:tcW w:w="930" w:type="dxa"/>
            <w:tcBorders>
              <w:top w:val="single" w:sz="4" w:space="0" w:color="auto"/>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w:t>
            </w:r>
          </w:p>
        </w:tc>
        <w:tc>
          <w:tcPr>
            <w:tcW w:w="790" w:type="dxa"/>
            <w:tcBorders>
              <w:top w:val="single" w:sz="4" w:space="0" w:color="auto"/>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Primary, partner less than  primary</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0.907</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2.477</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noWrap/>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FC1A95" w:rsidP="00FC1A95">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More than primar</w:t>
            </w:r>
            <w:r w:rsidR="00144DA8" w:rsidRPr="00144DA8">
              <w:rPr>
                <w:rFonts w:ascii="Calibri" w:eastAsia="Times New Roman" w:hAnsi="Calibri" w:cs="Times New Roman"/>
                <w:color w:val="000000"/>
                <w:sz w:val="20"/>
                <w:szCs w:val="20"/>
              </w:rPr>
              <w:t>y, partner less than primary</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0.921</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2.513</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noWrap/>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Primary, partner less than primary</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0.660</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1.934</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noWrap/>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Both partners primary</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0.594</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1.812</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noWrap/>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Primary, partner more than primary</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0.548</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1.730</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noWrap/>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More than primary, partner less than primary</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0.688</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1.989</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noWrap/>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More than primary, partner primary</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1.021</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2.776</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noWrap/>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Both partners more than primary</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0.800</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2.226</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F544CC" w:rsidP="00FC1A95">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Worked male versus f</w:t>
            </w:r>
            <w:r w:rsidR="00144DA8" w:rsidRPr="00144DA8">
              <w:rPr>
                <w:rFonts w:ascii="Calibri" w:eastAsia="Times New Roman" w:hAnsi="Calibri" w:cs="Times New Roman"/>
                <w:color w:val="000000"/>
                <w:sz w:val="20"/>
                <w:szCs w:val="20"/>
              </w:rPr>
              <w:t>emale</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Male worked, female worked</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Male worked, female did not work</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-0.043</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0.958</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Male did not work, female worked</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0.317</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1.374</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Male did not work, female did not work</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-0.075</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0.928</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Urban/Rural</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Urban</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Rural</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-1.091</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0.336</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Age difference (Husband - wife)</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-0.007</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0.993</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Number of sons in household</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0.004</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1.004</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Number of daughters in household</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-0.062</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0.940</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Citizenship Male versus Female</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Both male and female Vanuatu by birth</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Male, Vanuatu by birth, female by naturalization</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-0.330</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0.719</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Male Vanuatu by birth, Female foreign</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0.486</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1.625</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Male Vanuatu by naturalization female by birth</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1.103</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3.012</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Both male and female Vanuatu by naturalization</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-1.214</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0.297</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Male Vanuatu by naturalization, female foreign</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-18.791</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0.000</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Male foreign, female Vanuatu by birth</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0.538</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1.712</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Male foreign, female Vanuatu by naturalization</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0.344</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1.410</w:t>
            </w:r>
          </w:p>
        </w:tc>
      </w:tr>
      <w:tr w:rsidR="00144DA8" w:rsidRPr="00144DA8" w:rsidTr="007F5867">
        <w:trPr>
          <w:trHeight w:val="259"/>
        </w:trPr>
        <w:tc>
          <w:tcPr>
            <w:tcW w:w="3100" w:type="dxa"/>
            <w:tcBorders>
              <w:top w:val="nil"/>
              <w:left w:val="single" w:sz="4" w:space="0" w:color="auto"/>
              <w:bottom w:val="nil"/>
              <w:right w:val="single" w:sz="4" w:space="0" w:color="auto"/>
            </w:tcBorders>
            <w:shd w:val="clear" w:color="auto" w:fill="auto"/>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432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Both male and female foreign</w:t>
            </w:r>
          </w:p>
        </w:tc>
        <w:tc>
          <w:tcPr>
            <w:tcW w:w="93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0.007</w:t>
            </w:r>
          </w:p>
        </w:tc>
        <w:tc>
          <w:tcPr>
            <w:tcW w:w="790" w:type="dxa"/>
            <w:tcBorders>
              <w:top w:val="nil"/>
              <w:left w:val="nil"/>
              <w:bottom w:val="nil"/>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1.007</w:t>
            </w:r>
          </w:p>
        </w:tc>
      </w:tr>
      <w:tr w:rsidR="00144DA8" w:rsidRPr="00144DA8" w:rsidTr="007F5867">
        <w:trPr>
          <w:trHeight w:val="259"/>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Constant</w:t>
            </w:r>
          </w:p>
        </w:tc>
        <w:tc>
          <w:tcPr>
            <w:tcW w:w="4320" w:type="dxa"/>
            <w:tcBorders>
              <w:top w:val="nil"/>
              <w:left w:val="nil"/>
              <w:bottom w:val="single" w:sz="4" w:space="0" w:color="auto"/>
              <w:right w:val="single" w:sz="4" w:space="0" w:color="auto"/>
            </w:tcBorders>
            <w:shd w:val="clear" w:color="auto" w:fill="auto"/>
            <w:noWrap/>
            <w:vAlign w:val="center"/>
            <w:hideMark/>
          </w:tcPr>
          <w:p w:rsidR="00144DA8" w:rsidRPr="00144DA8" w:rsidRDefault="00144DA8" w:rsidP="00FC1A95">
            <w:pPr>
              <w:spacing w:after="0" w:line="240" w:lineRule="auto"/>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 </w:t>
            </w:r>
          </w:p>
        </w:tc>
        <w:tc>
          <w:tcPr>
            <w:tcW w:w="930" w:type="dxa"/>
            <w:tcBorders>
              <w:top w:val="nil"/>
              <w:left w:val="nil"/>
              <w:bottom w:val="single" w:sz="4" w:space="0" w:color="auto"/>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-3.151</w:t>
            </w:r>
          </w:p>
        </w:tc>
        <w:tc>
          <w:tcPr>
            <w:tcW w:w="790" w:type="dxa"/>
            <w:tcBorders>
              <w:top w:val="nil"/>
              <w:left w:val="nil"/>
              <w:bottom w:val="single" w:sz="4" w:space="0" w:color="auto"/>
              <w:right w:val="single" w:sz="4" w:space="0" w:color="auto"/>
            </w:tcBorders>
            <w:shd w:val="clear" w:color="auto" w:fill="auto"/>
            <w:noWrap/>
            <w:vAlign w:val="center"/>
            <w:hideMark/>
          </w:tcPr>
          <w:p w:rsidR="00144DA8" w:rsidRPr="00144DA8" w:rsidRDefault="00144DA8" w:rsidP="00FC1A95">
            <w:pPr>
              <w:spacing w:after="0" w:line="240" w:lineRule="auto"/>
              <w:jc w:val="right"/>
              <w:rPr>
                <w:rFonts w:ascii="Calibri" w:eastAsia="Times New Roman" w:hAnsi="Calibri" w:cs="Times New Roman"/>
                <w:color w:val="000000"/>
                <w:sz w:val="20"/>
                <w:szCs w:val="20"/>
              </w:rPr>
            </w:pPr>
            <w:r w:rsidRPr="00144DA8">
              <w:rPr>
                <w:rFonts w:ascii="Calibri" w:eastAsia="Times New Roman" w:hAnsi="Calibri" w:cs="Times New Roman"/>
                <w:color w:val="000000"/>
                <w:sz w:val="20"/>
                <w:szCs w:val="20"/>
              </w:rPr>
              <w:t>0.043</w:t>
            </w:r>
          </w:p>
        </w:tc>
      </w:tr>
    </w:tbl>
    <w:p w:rsidR="00F5074A" w:rsidRDefault="00F5074A" w:rsidP="00F5074A">
      <w:pPr>
        <w:spacing w:after="0" w:line="240" w:lineRule="auto"/>
        <w:jc w:val="both"/>
        <w:rPr>
          <w:rFonts w:ascii="Times New Roman" w:hAnsi="Times New Roman" w:cs="Times New Roman"/>
          <w:sz w:val="24"/>
          <w:szCs w:val="24"/>
        </w:rPr>
      </w:pPr>
    </w:p>
    <w:p w:rsidR="006542A8" w:rsidRDefault="006542A8" w:rsidP="00F507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Source: Population and Housing Census of Vanuatu (2009)</w:t>
      </w:r>
    </w:p>
    <w:p w:rsidR="006542A8" w:rsidRDefault="006542A8" w:rsidP="00F5074A">
      <w:pPr>
        <w:spacing w:after="0" w:line="240" w:lineRule="auto"/>
        <w:jc w:val="both"/>
        <w:rPr>
          <w:rFonts w:ascii="Times New Roman" w:hAnsi="Times New Roman" w:cs="Times New Roman"/>
          <w:sz w:val="24"/>
          <w:szCs w:val="24"/>
        </w:rPr>
      </w:pPr>
    </w:p>
    <w:p w:rsidR="001E4466" w:rsidRDefault="003C1EEC" w:rsidP="001E44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r w:rsidR="009E3019">
        <w:rPr>
          <w:rFonts w:ascii="Times New Roman" w:hAnsi="Times New Roman" w:cs="Times New Roman"/>
          <w:sz w:val="24"/>
          <w:szCs w:val="24"/>
        </w:rPr>
        <w:t>8</w:t>
      </w:r>
      <w:r w:rsidR="00F74283">
        <w:rPr>
          <w:rFonts w:ascii="Times New Roman" w:hAnsi="Times New Roman" w:cs="Times New Roman"/>
          <w:sz w:val="24"/>
          <w:szCs w:val="24"/>
        </w:rPr>
        <w:t xml:space="preserve">. </w:t>
      </w:r>
      <w:r w:rsidR="00144DA8" w:rsidRPr="001E4466">
        <w:rPr>
          <w:rFonts w:ascii="Times New Roman" w:hAnsi="Times New Roman" w:cs="Times New Roman"/>
          <w:sz w:val="24"/>
          <w:szCs w:val="24"/>
        </w:rPr>
        <w:t xml:space="preserve">An even </w:t>
      </w:r>
      <w:r w:rsidR="001E4466" w:rsidRPr="001E4466">
        <w:rPr>
          <w:rFonts w:ascii="Times New Roman" w:hAnsi="Times New Roman" w:cs="Times New Roman"/>
          <w:sz w:val="24"/>
          <w:szCs w:val="24"/>
        </w:rPr>
        <w:t>simpler</w:t>
      </w:r>
      <w:r w:rsidR="00144DA8" w:rsidRPr="001E4466">
        <w:rPr>
          <w:rFonts w:ascii="Times New Roman" w:hAnsi="Times New Roman" w:cs="Times New Roman"/>
          <w:sz w:val="24"/>
          <w:szCs w:val="24"/>
        </w:rPr>
        <w:t xml:space="preserve"> way to </w:t>
      </w:r>
      <w:r w:rsidR="00CC03F7">
        <w:rPr>
          <w:rFonts w:ascii="Times New Roman" w:hAnsi="Times New Roman" w:cs="Times New Roman"/>
          <w:sz w:val="24"/>
          <w:szCs w:val="24"/>
        </w:rPr>
        <w:t>analys</w:t>
      </w:r>
      <w:r w:rsidR="00144DA8" w:rsidRPr="001E4466">
        <w:rPr>
          <w:rFonts w:ascii="Times New Roman" w:hAnsi="Times New Roman" w:cs="Times New Roman"/>
          <w:sz w:val="24"/>
          <w:szCs w:val="24"/>
        </w:rPr>
        <w:t xml:space="preserve">e the same data is a logistic model in which the characteristics of both sexes are </w:t>
      </w:r>
      <w:r w:rsidR="00CC03F7">
        <w:rPr>
          <w:rFonts w:ascii="Times New Roman" w:hAnsi="Times New Roman" w:cs="Times New Roman"/>
          <w:sz w:val="24"/>
          <w:szCs w:val="24"/>
        </w:rPr>
        <w:t>analys</w:t>
      </w:r>
      <w:r w:rsidR="00144DA8" w:rsidRPr="001E4466">
        <w:rPr>
          <w:rFonts w:ascii="Times New Roman" w:hAnsi="Times New Roman" w:cs="Times New Roman"/>
          <w:sz w:val="24"/>
          <w:szCs w:val="24"/>
        </w:rPr>
        <w:t>ed separately</w:t>
      </w:r>
      <w:r w:rsidR="001E4466" w:rsidRPr="001E4466">
        <w:rPr>
          <w:rFonts w:ascii="Times New Roman" w:hAnsi="Times New Roman" w:cs="Times New Roman"/>
          <w:sz w:val="24"/>
          <w:szCs w:val="24"/>
        </w:rPr>
        <w:t xml:space="preserve">. </w:t>
      </w:r>
      <w:r w:rsidR="001E4466">
        <w:rPr>
          <w:rFonts w:ascii="Times New Roman" w:hAnsi="Times New Roman" w:cs="Times New Roman"/>
          <w:sz w:val="24"/>
          <w:szCs w:val="24"/>
        </w:rPr>
        <w:t xml:space="preserve">Although the previous analysis is preferable from a theoretical viewpoint, the results are actually quite similar. In this second approach, </w:t>
      </w:r>
      <w:r w:rsidR="001E4466" w:rsidRPr="001E4466">
        <w:rPr>
          <w:rFonts w:ascii="Times New Roman" w:hAnsi="Times New Roman" w:cs="Times New Roman"/>
          <w:sz w:val="24"/>
          <w:szCs w:val="24"/>
        </w:rPr>
        <w:t>a logistic regression model was used in which the dependent variable was ‘0’ if the husband was chosen as head of the household and ‘1’ if the wife was selected. In Vanuatu, only 6.5 per</w:t>
      </w:r>
      <w:r w:rsidR="00FF4D15">
        <w:rPr>
          <w:rFonts w:ascii="Times New Roman" w:hAnsi="Times New Roman" w:cs="Times New Roman"/>
          <w:sz w:val="24"/>
          <w:szCs w:val="24"/>
        </w:rPr>
        <w:t xml:space="preserve"> </w:t>
      </w:r>
      <w:r w:rsidR="001E4466" w:rsidRPr="001E4466">
        <w:rPr>
          <w:rFonts w:ascii="Times New Roman" w:hAnsi="Times New Roman" w:cs="Times New Roman"/>
          <w:sz w:val="24"/>
          <w:szCs w:val="24"/>
        </w:rPr>
        <w:t xml:space="preserve">cent of nuclear households with children had a female head. The regression was run separately for males and females. This was done to see if the impact of each of the explanatory variables was different for males and females. A number of models were tested, next to characteristics of the respondents; also some predictors of both spouses combined were included. For instance, an explanatory variable was created which incorporated the educational attainment of both spouses. In this variable, three educational attainment categories of the respondent (less than primary, primary and more than primary) were linked to the same categories for the respondent’s spouse. The same strategy was followed for the variable ‘worked/did not work’. The values in the </w:t>
      </w:r>
      <w:proofErr w:type="gramStart"/>
      <w:r w:rsidR="001E4466" w:rsidRPr="001E4466">
        <w:rPr>
          <w:rFonts w:ascii="Times New Roman" w:hAnsi="Times New Roman" w:cs="Times New Roman"/>
          <w:sz w:val="24"/>
          <w:szCs w:val="24"/>
        </w:rPr>
        <w:t>exp(</w:t>
      </w:r>
      <w:proofErr w:type="gramEnd"/>
      <w:r w:rsidR="001E4466" w:rsidRPr="001E4466">
        <w:rPr>
          <w:rFonts w:ascii="Times New Roman" w:hAnsi="Times New Roman" w:cs="Times New Roman"/>
          <w:sz w:val="24"/>
          <w:szCs w:val="24"/>
        </w:rPr>
        <w:t xml:space="preserve">B) column present the odds ratio for </w:t>
      </w:r>
      <w:r w:rsidR="009A1879">
        <w:rPr>
          <w:rFonts w:ascii="Times New Roman" w:hAnsi="Times New Roman" w:cs="Times New Roman"/>
          <w:sz w:val="24"/>
          <w:szCs w:val="24"/>
        </w:rPr>
        <w:t>women in</w:t>
      </w:r>
      <w:r w:rsidR="001E4466" w:rsidRPr="001E4466">
        <w:rPr>
          <w:rFonts w:ascii="Times New Roman" w:hAnsi="Times New Roman" w:cs="Times New Roman"/>
          <w:sz w:val="24"/>
          <w:szCs w:val="24"/>
        </w:rPr>
        <w:t xml:space="preserve"> that particular category to be selected</w:t>
      </w:r>
      <w:r w:rsidR="009A1879">
        <w:rPr>
          <w:rFonts w:ascii="Times New Roman" w:hAnsi="Times New Roman" w:cs="Times New Roman"/>
          <w:sz w:val="24"/>
          <w:szCs w:val="24"/>
        </w:rPr>
        <w:t xml:space="preserve"> as head compared to the reference</w:t>
      </w:r>
      <w:r w:rsidR="001E4466" w:rsidRPr="001E4466">
        <w:rPr>
          <w:rFonts w:ascii="Times New Roman" w:hAnsi="Times New Roman" w:cs="Times New Roman"/>
          <w:sz w:val="24"/>
          <w:szCs w:val="24"/>
        </w:rPr>
        <w:t xml:space="preserve"> group</w:t>
      </w:r>
      <w:r w:rsidR="001E4466">
        <w:rPr>
          <w:rFonts w:ascii="Times New Roman" w:hAnsi="Times New Roman" w:cs="Times New Roman"/>
          <w:sz w:val="24"/>
          <w:szCs w:val="24"/>
        </w:rPr>
        <w:t>.</w:t>
      </w:r>
    </w:p>
    <w:p w:rsidR="009A1879" w:rsidRDefault="009A1879" w:rsidP="001E4466">
      <w:pPr>
        <w:spacing w:after="0" w:line="240" w:lineRule="auto"/>
        <w:jc w:val="both"/>
        <w:rPr>
          <w:rFonts w:ascii="Times New Roman" w:hAnsi="Times New Roman" w:cs="Times New Roman"/>
          <w:b/>
          <w:sz w:val="24"/>
          <w:szCs w:val="24"/>
        </w:rPr>
      </w:pPr>
    </w:p>
    <w:p w:rsidR="006542A8" w:rsidRPr="006542A8" w:rsidRDefault="003B3821" w:rsidP="001E446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Table 27</w:t>
      </w:r>
      <w:r w:rsidR="006542A8" w:rsidRPr="006542A8">
        <w:rPr>
          <w:rFonts w:ascii="Times New Roman" w:hAnsi="Times New Roman" w:cs="Times New Roman"/>
          <w:b/>
          <w:sz w:val="24"/>
          <w:szCs w:val="24"/>
        </w:rPr>
        <w:t xml:space="preserve">: Vanuatu (2009) - Logistic regression to predict the men or women with certain </w:t>
      </w:r>
      <w:r w:rsidR="006542A8">
        <w:rPr>
          <w:rFonts w:ascii="Times New Roman" w:hAnsi="Times New Roman" w:cs="Times New Roman"/>
          <w:b/>
          <w:sz w:val="24"/>
          <w:szCs w:val="24"/>
        </w:rPr>
        <w:t xml:space="preserve">individual </w:t>
      </w:r>
      <w:r w:rsidR="006542A8" w:rsidRPr="006542A8">
        <w:rPr>
          <w:rFonts w:ascii="Times New Roman" w:hAnsi="Times New Roman" w:cs="Times New Roman"/>
          <w:b/>
          <w:sz w:val="24"/>
          <w:szCs w:val="24"/>
        </w:rPr>
        <w:t>characteristics will be chosen as heads of household in nuclear households with children</w:t>
      </w:r>
    </w:p>
    <w:p w:rsidR="001E4466" w:rsidRDefault="001E4466" w:rsidP="00F5074A">
      <w:pPr>
        <w:spacing w:after="0" w:line="240" w:lineRule="auto"/>
        <w:jc w:val="both"/>
        <w:rPr>
          <w:rFonts w:ascii="Times New Roman" w:hAnsi="Times New Roman" w:cs="Times New Roman"/>
          <w:sz w:val="24"/>
          <w:szCs w:val="24"/>
        </w:rPr>
      </w:pPr>
    </w:p>
    <w:tbl>
      <w:tblPr>
        <w:tblW w:w="9080" w:type="dxa"/>
        <w:tblInd w:w="95" w:type="dxa"/>
        <w:tblLook w:val="04A0"/>
      </w:tblPr>
      <w:tblGrid>
        <w:gridCol w:w="2300"/>
        <w:gridCol w:w="3740"/>
        <w:gridCol w:w="757"/>
        <w:gridCol w:w="763"/>
        <w:gridCol w:w="822"/>
        <w:gridCol w:w="738"/>
      </w:tblGrid>
      <w:tr w:rsidR="001E4466" w:rsidRPr="001E4466" w:rsidTr="007F5867">
        <w:trPr>
          <w:trHeight w:hRule="exact" w:val="259"/>
        </w:trPr>
        <w:tc>
          <w:tcPr>
            <w:tcW w:w="2300" w:type="dxa"/>
            <w:tcBorders>
              <w:top w:val="single" w:sz="4" w:space="0" w:color="auto"/>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single" w:sz="4" w:space="0" w:color="auto"/>
              <w:left w:val="nil"/>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15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E4466" w:rsidRPr="001E4466" w:rsidRDefault="001E4466" w:rsidP="001E4466">
            <w:pPr>
              <w:spacing w:after="0" w:line="240" w:lineRule="auto"/>
              <w:jc w:val="center"/>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Male</w:t>
            </w:r>
          </w:p>
        </w:tc>
        <w:tc>
          <w:tcPr>
            <w:tcW w:w="15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E4466" w:rsidRPr="001E4466" w:rsidRDefault="001E4466" w:rsidP="001E4466">
            <w:pPr>
              <w:spacing w:after="0" w:line="240" w:lineRule="auto"/>
              <w:jc w:val="center"/>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Female</w:t>
            </w:r>
          </w:p>
        </w:tc>
      </w:tr>
      <w:tr w:rsidR="001E4466" w:rsidRPr="001E4466" w:rsidTr="007F5867">
        <w:trPr>
          <w:trHeight w:hRule="exact" w:val="259"/>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Variable</w:t>
            </w:r>
          </w:p>
        </w:tc>
        <w:tc>
          <w:tcPr>
            <w:tcW w:w="3740" w:type="dxa"/>
            <w:tcBorders>
              <w:top w:val="nil"/>
              <w:left w:val="nil"/>
              <w:bottom w:val="single" w:sz="4" w:space="0" w:color="auto"/>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Category</w:t>
            </w:r>
          </w:p>
        </w:tc>
        <w:tc>
          <w:tcPr>
            <w:tcW w:w="757" w:type="dxa"/>
            <w:tcBorders>
              <w:top w:val="nil"/>
              <w:left w:val="nil"/>
              <w:bottom w:val="nil"/>
              <w:right w:val="nil"/>
            </w:tcBorders>
            <w:shd w:val="clear" w:color="auto" w:fill="auto"/>
            <w:noWrap/>
            <w:vAlign w:val="bottom"/>
            <w:hideMark/>
          </w:tcPr>
          <w:p w:rsidR="001E4466" w:rsidRPr="001E4466" w:rsidRDefault="001E4466" w:rsidP="001E4466">
            <w:pPr>
              <w:spacing w:after="0" w:line="240" w:lineRule="auto"/>
              <w:jc w:val="center"/>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B</w:t>
            </w:r>
          </w:p>
        </w:tc>
        <w:tc>
          <w:tcPr>
            <w:tcW w:w="763" w:type="dxa"/>
            <w:tcBorders>
              <w:top w:val="nil"/>
              <w:left w:val="nil"/>
              <w:bottom w:val="nil"/>
              <w:right w:val="single" w:sz="4" w:space="0" w:color="auto"/>
            </w:tcBorders>
            <w:shd w:val="clear" w:color="auto" w:fill="auto"/>
            <w:noWrap/>
            <w:vAlign w:val="bottom"/>
            <w:hideMark/>
          </w:tcPr>
          <w:p w:rsidR="001E4466" w:rsidRPr="001E4466" w:rsidRDefault="001E4466" w:rsidP="001E4466">
            <w:pPr>
              <w:spacing w:after="0" w:line="240" w:lineRule="auto"/>
              <w:jc w:val="center"/>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exp(B)</w:t>
            </w:r>
          </w:p>
        </w:tc>
        <w:tc>
          <w:tcPr>
            <w:tcW w:w="822" w:type="dxa"/>
            <w:tcBorders>
              <w:top w:val="nil"/>
              <w:left w:val="nil"/>
              <w:bottom w:val="single" w:sz="4" w:space="0" w:color="auto"/>
              <w:right w:val="nil"/>
            </w:tcBorders>
            <w:shd w:val="clear" w:color="auto" w:fill="auto"/>
            <w:noWrap/>
            <w:vAlign w:val="bottom"/>
            <w:hideMark/>
          </w:tcPr>
          <w:p w:rsidR="001E4466" w:rsidRPr="001E4466" w:rsidRDefault="001E4466" w:rsidP="001E4466">
            <w:pPr>
              <w:spacing w:after="0" w:line="240" w:lineRule="auto"/>
              <w:jc w:val="center"/>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B</w:t>
            </w:r>
          </w:p>
        </w:tc>
        <w:tc>
          <w:tcPr>
            <w:tcW w:w="698" w:type="dxa"/>
            <w:tcBorders>
              <w:top w:val="nil"/>
              <w:left w:val="nil"/>
              <w:bottom w:val="single" w:sz="4" w:space="0" w:color="auto"/>
              <w:right w:val="single" w:sz="4" w:space="0" w:color="auto"/>
            </w:tcBorders>
            <w:shd w:val="clear" w:color="auto" w:fill="auto"/>
            <w:noWrap/>
            <w:vAlign w:val="bottom"/>
            <w:hideMark/>
          </w:tcPr>
          <w:p w:rsidR="001E4466" w:rsidRPr="001E4466" w:rsidRDefault="001E4466" w:rsidP="001E4466">
            <w:pPr>
              <w:spacing w:after="0" w:line="240" w:lineRule="auto"/>
              <w:jc w:val="center"/>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exp(B)</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Education partners</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Partners both less than primary</w:t>
            </w:r>
          </w:p>
        </w:tc>
        <w:tc>
          <w:tcPr>
            <w:tcW w:w="757" w:type="dxa"/>
            <w:tcBorders>
              <w:top w:val="single" w:sz="4" w:space="0" w:color="auto"/>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c>
          <w:tcPr>
            <w:tcW w:w="763" w:type="dxa"/>
            <w:tcBorders>
              <w:top w:val="single" w:sz="4" w:space="0" w:color="auto"/>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Primary, partner less than  primary</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-0.616</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0.540</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0.863</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2.370</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More than primary, partner less than idem</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-0.627</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0.534</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0.822</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2.275</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Primary, partner less than primary</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-0.873</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0.418</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0.621</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1.861</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Both partners primary</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-0.536</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0.585</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0.560</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1.750</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Primary, partner more than primary</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-0.982</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0.375</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0.482</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1.619</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More than primary, partner less than idem</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-0.791</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0.454</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0.638</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1.893</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More than primary, partner primary</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-0.456</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0.634</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0.999</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2.714</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Both partners more than primary</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-0.651</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0.521</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0.719</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2.052</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Age 10 year age-groups</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15 - 24 yrs.</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24 - 34 yrs.</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-0.278</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0.757</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0.124</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1.132</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35 - 44 yrs.</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-0.206</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0.814</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-0.132</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0.877</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45 - 54 yrs.</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-0.070</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0.932</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-0.172</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0.842</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55 - 64 yrs.</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0.317</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1.372</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-0.360</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0.697</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65 - 74 yrs.</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-0.136</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0.873</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-0.075</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0.928</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75 - 84 yrs.</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-0.181</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0.834</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-0.812</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0.444</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85+ yrs.</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0.188</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1.207</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-19.481</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0.000</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No. of sons in hhold</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0.046</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1.047</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0.050</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1.052</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No. of daughters in hhold</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0.107</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1.113</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-0.026</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0.975</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Urban/Rural</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Urban</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Rural</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1.276</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3.582</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-1.215</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0.297</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Religion</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Anglican</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Presbyterian</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0.478</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1.613</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-0.546</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0.579</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Catholic</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0.009</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1.009</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-0.116</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0.890</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SDA</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0.227</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1.255</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-0.222</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0.801</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Church of Christ</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-0.353</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0.702</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0.174</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1.190</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Assemblies of God</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0.336</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1.400</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-0.459</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0.632</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Neil Thomas Minsitry</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0.395</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1.484</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-0.517</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0.596</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Apostolic</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0.028</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1.028</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-0.087</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0.917</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Customary beliefs</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0.671</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1.957</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-0.972</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0.378</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No religion</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0.758</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2.133</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-0.856</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0.425</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Refuse to answer</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0.745</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2.107</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-0.518</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0.596</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Others</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0.159</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1.172</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-0.290</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0.748</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Citizenship</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Vanuatu by birth</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Vanuatu by naturalisation</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-0.288</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0.750</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-0.609</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0.544</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Other countires</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-0.175</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0.840</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0.181</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1.198</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Age husband - age wife</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0.006</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1.006</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-0.014</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0.986</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Working status of couple</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Both partners worked</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Worked, partner did not work</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-0.384</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0.681</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-0.037</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0.964</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Did not work, partner worked</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0.015</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1.016</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0.402</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1.495</w:t>
            </w:r>
          </w:p>
        </w:tc>
      </w:tr>
      <w:tr w:rsidR="001E4466" w:rsidRPr="001E4466" w:rsidTr="007F5867">
        <w:trPr>
          <w:trHeight w:hRule="exact" w:val="259"/>
        </w:trPr>
        <w:tc>
          <w:tcPr>
            <w:tcW w:w="2300" w:type="dxa"/>
            <w:tcBorders>
              <w:top w:val="nil"/>
              <w:left w:val="single" w:sz="4" w:space="0" w:color="auto"/>
              <w:bottom w:val="nil"/>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3740"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Both partners did not work</w:t>
            </w:r>
          </w:p>
        </w:tc>
        <w:tc>
          <w:tcPr>
            <w:tcW w:w="757"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0.035</w:t>
            </w:r>
          </w:p>
        </w:tc>
        <w:tc>
          <w:tcPr>
            <w:tcW w:w="763"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1.035</w:t>
            </w:r>
          </w:p>
        </w:tc>
        <w:tc>
          <w:tcPr>
            <w:tcW w:w="822"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-0.032</w:t>
            </w:r>
          </w:p>
        </w:tc>
        <w:tc>
          <w:tcPr>
            <w:tcW w:w="698" w:type="dxa"/>
            <w:tcBorders>
              <w:top w:val="nil"/>
              <w:left w:val="nil"/>
              <w:bottom w:val="nil"/>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0.969</w:t>
            </w:r>
          </w:p>
        </w:tc>
      </w:tr>
      <w:tr w:rsidR="001E4466" w:rsidRPr="001E4466" w:rsidTr="007F5867">
        <w:trPr>
          <w:trHeight w:hRule="exact" w:val="259"/>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Constant</w:t>
            </w:r>
          </w:p>
        </w:tc>
        <w:tc>
          <w:tcPr>
            <w:tcW w:w="3740" w:type="dxa"/>
            <w:tcBorders>
              <w:top w:val="nil"/>
              <w:left w:val="nil"/>
              <w:bottom w:val="single" w:sz="4" w:space="0" w:color="auto"/>
              <w:right w:val="single" w:sz="4" w:space="0" w:color="auto"/>
            </w:tcBorders>
            <w:shd w:val="clear" w:color="auto" w:fill="auto"/>
            <w:noWrap/>
            <w:vAlign w:val="center"/>
            <w:hideMark/>
          </w:tcPr>
          <w:p w:rsidR="001E4466" w:rsidRPr="001E4466" w:rsidRDefault="001E4466" w:rsidP="001E4466">
            <w:pPr>
              <w:spacing w:after="0" w:line="240" w:lineRule="auto"/>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 </w:t>
            </w:r>
          </w:p>
        </w:tc>
        <w:tc>
          <w:tcPr>
            <w:tcW w:w="757" w:type="dxa"/>
            <w:tcBorders>
              <w:top w:val="nil"/>
              <w:left w:val="nil"/>
              <w:bottom w:val="single" w:sz="4" w:space="0" w:color="auto"/>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2.063</w:t>
            </w:r>
          </w:p>
        </w:tc>
        <w:tc>
          <w:tcPr>
            <w:tcW w:w="763" w:type="dxa"/>
            <w:tcBorders>
              <w:top w:val="nil"/>
              <w:left w:val="nil"/>
              <w:bottom w:val="single" w:sz="4" w:space="0" w:color="auto"/>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7.873</w:t>
            </w:r>
          </w:p>
        </w:tc>
        <w:tc>
          <w:tcPr>
            <w:tcW w:w="822" w:type="dxa"/>
            <w:tcBorders>
              <w:top w:val="nil"/>
              <w:left w:val="nil"/>
              <w:bottom w:val="single" w:sz="4" w:space="0" w:color="auto"/>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-2.075</w:t>
            </w:r>
          </w:p>
        </w:tc>
        <w:tc>
          <w:tcPr>
            <w:tcW w:w="698" w:type="dxa"/>
            <w:tcBorders>
              <w:top w:val="nil"/>
              <w:left w:val="nil"/>
              <w:bottom w:val="single" w:sz="4" w:space="0" w:color="auto"/>
              <w:right w:val="single" w:sz="4" w:space="0" w:color="auto"/>
            </w:tcBorders>
            <w:shd w:val="clear" w:color="auto" w:fill="auto"/>
            <w:noWrap/>
            <w:vAlign w:val="center"/>
            <w:hideMark/>
          </w:tcPr>
          <w:p w:rsidR="001E4466" w:rsidRPr="001E4466" w:rsidRDefault="001E4466" w:rsidP="001E4466">
            <w:pPr>
              <w:spacing w:after="0" w:line="240" w:lineRule="auto"/>
              <w:jc w:val="right"/>
              <w:rPr>
                <w:rFonts w:ascii="Calibri" w:eastAsia="Times New Roman" w:hAnsi="Calibri" w:cs="Times New Roman"/>
                <w:color w:val="000000"/>
                <w:sz w:val="20"/>
                <w:szCs w:val="20"/>
              </w:rPr>
            </w:pPr>
            <w:r w:rsidRPr="001E4466">
              <w:rPr>
                <w:rFonts w:ascii="Calibri" w:eastAsia="Times New Roman" w:hAnsi="Calibri" w:cs="Times New Roman"/>
                <w:color w:val="000000"/>
                <w:sz w:val="20"/>
                <w:szCs w:val="20"/>
              </w:rPr>
              <w:t>0.126</w:t>
            </w:r>
          </w:p>
        </w:tc>
      </w:tr>
    </w:tbl>
    <w:p w:rsidR="009A1879" w:rsidRDefault="009A1879" w:rsidP="006542A8">
      <w:pPr>
        <w:spacing w:after="0" w:line="240" w:lineRule="auto"/>
        <w:jc w:val="both"/>
        <w:rPr>
          <w:rFonts w:ascii="Times New Roman" w:hAnsi="Times New Roman" w:cs="Times New Roman"/>
          <w:sz w:val="24"/>
          <w:szCs w:val="24"/>
        </w:rPr>
      </w:pPr>
    </w:p>
    <w:p w:rsidR="006542A8" w:rsidRDefault="006542A8" w:rsidP="006542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Source: Population and Housing Census of Vanuatu (2009)</w:t>
      </w:r>
    </w:p>
    <w:p w:rsidR="006542A8" w:rsidRDefault="006542A8" w:rsidP="00F5074A">
      <w:pPr>
        <w:spacing w:after="0" w:line="240" w:lineRule="auto"/>
        <w:jc w:val="both"/>
        <w:rPr>
          <w:rFonts w:ascii="Times New Roman" w:hAnsi="Times New Roman" w:cs="Times New Roman"/>
          <w:sz w:val="24"/>
          <w:szCs w:val="24"/>
        </w:rPr>
      </w:pPr>
    </w:p>
    <w:p w:rsidR="001E4466" w:rsidRDefault="003C1EEC" w:rsidP="001E44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31</w:t>
      </w:r>
      <w:r w:rsidR="009E3019">
        <w:rPr>
          <w:rFonts w:ascii="Times New Roman" w:hAnsi="Times New Roman" w:cs="Times New Roman"/>
          <w:sz w:val="24"/>
          <w:szCs w:val="24"/>
        </w:rPr>
        <w:t>9</w:t>
      </w:r>
      <w:r w:rsidR="00F74283">
        <w:rPr>
          <w:rFonts w:ascii="Times New Roman" w:hAnsi="Times New Roman" w:cs="Times New Roman"/>
          <w:sz w:val="24"/>
          <w:szCs w:val="24"/>
        </w:rPr>
        <w:t xml:space="preserve">. </w:t>
      </w:r>
      <w:r w:rsidR="003B3821">
        <w:rPr>
          <w:rFonts w:ascii="Times New Roman" w:hAnsi="Times New Roman" w:cs="Times New Roman"/>
          <w:sz w:val="24"/>
          <w:szCs w:val="24"/>
        </w:rPr>
        <w:t>Table 27</w:t>
      </w:r>
      <w:r w:rsidR="001E4466" w:rsidRPr="001E4466">
        <w:rPr>
          <w:rFonts w:ascii="Times New Roman" w:hAnsi="Times New Roman" w:cs="Times New Roman"/>
          <w:sz w:val="24"/>
          <w:szCs w:val="24"/>
        </w:rPr>
        <w:t xml:space="preserve"> presents the results of this logistic regression. Compared to couples who have both less than primary education, all other educational combination categories score significantly higher, i.e. women in these educational groups are much more likely to be heads of household. For instance, if a woman has more than primary education and her husband has less than primary, her odds to be head of the household are 2.3 times higher than in the case where both spouses have less than primary education. The largest effect of all variables in the equation is </w:t>
      </w:r>
      <w:proofErr w:type="gramStart"/>
      <w:r w:rsidR="001E4466" w:rsidRPr="001E4466">
        <w:rPr>
          <w:rFonts w:ascii="Times New Roman" w:hAnsi="Times New Roman" w:cs="Times New Roman"/>
          <w:sz w:val="24"/>
          <w:szCs w:val="24"/>
        </w:rPr>
        <w:t>urban/rural</w:t>
      </w:r>
      <w:proofErr w:type="gramEnd"/>
      <w:r w:rsidR="001E4466" w:rsidRPr="001E4466">
        <w:rPr>
          <w:rFonts w:ascii="Times New Roman" w:hAnsi="Times New Roman" w:cs="Times New Roman"/>
          <w:sz w:val="24"/>
          <w:szCs w:val="24"/>
        </w:rPr>
        <w:t xml:space="preserve">. In rural areas the odds for a male to be selected as head of the household are 3.6 times higher than for a </w:t>
      </w:r>
      <w:r w:rsidR="00513157">
        <w:rPr>
          <w:rFonts w:ascii="Times New Roman" w:hAnsi="Times New Roman" w:cs="Times New Roman"/>
          <w:sz w:val="24"/>
          <w:szCs w:val="24"/>
        </w:rPr>
        <w:t xml:space="preserve">female to be selected, after </w:t>
      </w:r>
      <w:r w:rsidR="001E4466" w:rsidRPr="001E4466">
        <w:rPr>
          <w:rFonts w:ascii="Times New Roman" w:hAnsi="Times New Roman" w:cs="Times New Roman"/>
          <w:sz w:val="24"/>
          <w:szCs w:val="24"/>
        </w:rPr>
        <w:t>control</w:t>
      </w:r>
      <w:r w:rsidR="00513157">
        <w:rPr>
          <w:rFonts w:ascii="Times New Roman" w:hAnsi="Times New Roman" w:cs="Times New Roman"/>
          <w:sz w:val="24"/>
          <w:szCs w:val="24"/>
        </w:rPr>
        <w:t>ing</w:t>
      </w:r>
      <w:r w:rsidR="001E4466" w:rsidRPr="001E4466">
        <w:rPr>
          <w:rFonts w:ascii="Times New Roman" w:hAnsi="Times New Roman" w:cs="Times New Roman"/>
          <w:sz w:val="24"/>
          <w:szCs w:val="24"/>
        </w:rPr>
        <w:t xml:space="preserve"> for other intervening factors. For women, each extra son increases her likelihood slightly to be selected as head (odds ratio 1.05), while each additional daughter diminishes her changes (odds ratio .975). It should not come as a surprise that women who practice a traditional religion have a much lower likelihood of becoming head of household (odds ratio 0.</w:t>
      </w:r>
      <w:r w:rsidR="001E4466">
        <w:rPr>
          <w:rFonts w:ascii="Times New Roman" w:hAnsi="Times New Roman" w:cs="Times New Roman"/>
          <w:sz w:val="24"/>
          <w:szCs w:val="24"/>
        </w:rPr>
        <w:t xml:space="preserve">378). </w:t>
      </w:r>
      <w:r w:rsidR="001E4466" w:rsidRPr="001E4466">
        <w:rPr>
          <w:rFonts w:ascii="Times New Roman" w:hAnsi="Times New Roman" w:cs="Times New Roman"/>
          <w:sz w:val="24"/>
          <w:szCs w:val="24"/>
        </w:rPr>
        <w:t xml:space="preserve">Women who belong to a traditional religion will most probably live in households that are more conservative in terms of the position of women within the family. ‘No religion’ also scores very low (.425). However, it is possible that interviewers interpreted traditional beliefs as ‘no religion’. Finally, it is interesting to see that men who worked, but whose wife did not, have much lower odds of being selected as head of the household. This may show that enumerators did not always use strict rules to assign a head but perhaps made a person head </w:t>
      </w:r>
      <w:proofErr w:type="gramStart"/>
      <w:r w:rsidR="001E4466" w:rsidRPr="001E4466">
        <w:rPr>
          <w:rFonts w:ascii="Times New Roman" w:hAnsi="Times New Roman" w:cs="Times New Roman"/>
          <w:sz w:val="24"/>
          <w:szCs w:val="24"/>
        </w:rPr>
        <w:t>who</w:t>
      </w:r>
      <w:proofErr w:type="gramEnd"/>
      <w:r w:rsidR="001E4466" w:rsidRPr="001E4466">
        <w:rPr>
          <w:rFonts w:ascii="Times New Roman" w:hAnsi="Times New Roman" w:cs="Times New Roman"/>
          <w:sz w:val="24"/>
          <w:szCs w:val="24"/>
        </w:rPr>
        <w:t xml:space="preserve"> was readily available (or that women selected themselves as head when an enumerator showed up when the</w:t>
      </w:r>
      <w:r>
        <w:rPr>
          <w:rFonts w:ascii="Times New Roman" w:hAnsi="Times New Roman" w:cs="Times New Roman"/>
          <w:sz w:val="24"/>
          <w:szCs w:val="24"/>
        </w:rPr>
        <w:t>ir husbands were out to work).</w:t>
      </w:r>
    </w:p>
    <w:p w:rsidR="003C1EEC" w:rsidRPr="001E4466" w:rsidRDefault="003C1EEC" w:rsidP="001E4466">
      <w:pPr>
        <w:spacing w:after="0" w:line="240" w:lineRule="auto"/>
        <w:jc w:val="both"/>
        <w:rPr>
          <w:rFonts w:ascii="Times New Roman" w:hAnsi="Times New Roman" w:cs="Times New Roman"/>
          <w:sz w:val="24"/>
          <w:szCs w:val="24"/>
        </w:rPr>
      </w:pPr>
    </w:p>
    <w:p w:rsidR="00A81C7B" w:rsidRPr="00A81C7B" w:rsidRDefault="003C1EEC" w:rsidP="00A81C7B">
      <w:pPr>
        <w:widowControl w:val="0"/>
        <w:suppressAutoHyphens/>
        <w:spacing w:after="0" w:line="240" w:lineRule="auto"/>
        <w:jc w:val="both"/>
        <w:rPr>
          <w:rFonts w:ascii="Times New Roman" w:eastAsia="DejaVu LGC Sans" w:hAnsi="Times New Roman" w:cs="Times New Roman"/>
          <w:bCs/>
          <w:kern w:val="1"/>
          <w:sz w:val="24"/>
          <w:szCs w:val="24"/>
          <w:lang w:val="en-GB"/>
        </w:rPr>
      </w:pPr>
      <w:r>
        <w:rPr>
          <w:rFonts w:ascii="Times New Roman" w:eastAsia="DejaVu LGC Sans" w:hAnsi="Times New Roman" w:cs="Times New Roman"/>
          <w:bCs/>
          <w:kern w:val="1"/>
          <w:sz w:val="24"/>
          <w:szCs w:val="24"/>
          <w:lang w:val="en-GB"/>
        </w:rPr>
        <w:t>3</w:t>
      </w:r>
      <w:r w:rsidR="009E3019">
        <w:rPr>
          <w:rFonts w:ascii="Times New Roman" w:eastAsia="DejaVu LGC Sans" w:hAnsi="Times New Roman" w:cs="Times New Roman"/>
          <w:bCs/>
          <w:kern w:val="1"/>
          <w:sz w:val="24"/>
          <w:szCs w:val="24"/>
          <w:lang w:val="en-GB"/>
        </w:rPr>
        <w:t>20</w:t>
      </w:r>
      <w:r w:rsidR="00A81C7B" w:rsidRPr="00A81C7B">
        <w:rPr>
          <w:rFonts w:ascii="Times New Roman" w:eastAsia="DejaVu LGC Sans" w:hAnsi="Times New Roman" w:cs="Times New Roman"/>
          <w:bCs/>
          <w:kern w:val="1"/>
          <w:sz w:val="24"/>
          <w:szCs w:val="24"/>
          <w:lang w:val="en-GB"/>
        </w:rPr>
        <w:t>. Based on</w:t>
      </w:r>
      <w:r w:rsidR="00A81C7B" w:rsidRPr="00A81C7B">
        <w:rPr>
          <w:rFonts w:ascii="Times New Roman" w:eastAsia="DejaVu LGC Sans" w:hAnsi="Times New Roman" w:cs="Times New Roman"/>
          <w:b/>
          <w:bCs/>
          <w:kern w:val="1"/>
          <w:sz w:val="24"/>
          <w:szCs w:val="24"/>
          <w:lang w:val="en-GB"/>
        </w:rPr>
        <w:t xml:space="preserve"> </w:t>
      </w:r>
      <w:r w:rsidR="00A81C7B" w:rsidRPr="00A81C7B">
        <w:rPr>
          <w:rFonts w:ascii="Times New Roman" w:eastAsia="DejaVu LGC Sans" w:hAnsi="Times New Roman" w:cs="Times New Roman"/>
          <w:bCs/>
          <w:kern w:val="1"/>
          <w:sz w:val="24"/>
          <w:szCs w:val="24"/>
          <w:lang w:val="en-GB"/>
        </w:rPr>
        <w:t>data from the 1982, 1990, 2000 and 2005 Chinese censuses, Lin and Zhao (2010) investigated the effect of the sex of the first-born child on his/her chances of living with the mother, the father or both. They decomposed this probability by the different events that affect it: whether the parents got married, whether either of the parents migrated, whether the couple divorced/separated and, if so, who got child custody. Parental mortality was not considered as it is hard to imagine how the sex of the first-born child might affect it. They found a small but significant tendency for first-born boys to live with either or both parents more often than first-born girls. The decompositions indicated that: 1) When unmarried, having a first-born son increases the probability of subsequent marriage; 2) When married, having a first-born son decreases the probability of parent migration and reduces the probability of divorce; 3) When divorced, having a first-born son increases the probability of custody by the father. They also found that all these effects have become stronger over time, particularly in the 2005 census. Again, a likely explanation is the preference by parents of sons over da</w:t>
      </w:r>
      <w:r w:rsidR="00934EF3">
        <w:rPr>
          <w:rFonts w:ascii="Times New Roman" w:eastAsia="DejaVu LGC Sans" w:hAnsi="Times New Roman" w:cs="Times New Roman"/>
          <w:bCs/>
          <w:kern w:val="1"/>
          <w:sz w:val="24"/>
          <w:szCs w:val="24"/>
          <w:lang w:val="en-GB"/>
        </w:rPr>
        <w:t>ughters, but other, more subtle</w:t>
      </w:r>
      <w:r w:rsidR="00A81C7B" w:rsidRPr="00A81C7B">
        <w:rPr>
          <w:rFonts w:ascii="Times New Roman" w:eastAsia="DejaVu LGC Sans" w:hAnsi="Times New Roman" w:cs="Times New Roman"/>
          <w:bCs/>
          <w:kern w:val="1"/>
          <w:sz w:val="24"/>
          <w:szCs w:val="24"/>
          <w:lang w:val="en-GB"/>
        </w:rPr>
        <w:t xml:space="preserve"> possibilities cannot be entirely ruled out. It may be, for example, that parents, knowing that a first-born girl objectively decreases their chances for sustenance in old age, regardless of their own preferences in the matter, take certain compensatory actions (additional children, migration, job changes) that affect their subsequent chances of staying together as a couple.</w:t>
      </w:r>
    </w:p>
    <w:p w:rsidR="00A81C7B" w:rsidRDefault="00A81C7B" w:rsidP="00A81C7B">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val="en-GB"/>
        </w:rPr>
      </w:pPr>
    </w:p>
    <w:p w:rsidR="003139E0" w:rsidRPr="00A81C7B" w:rsidRDefault="003C1EEC" w:rsidP="00A81C7B">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val="en-GB"/>
        </w:rPr>
      </w:pPr>
      <w:r>
        <w:rPr>
          <w:rFonts w:ascii="Times New Roman" w:eastAsia="Times New Roman" w:hAnsi="Times New Roman" w:cs="Times New Roman"/>
          <w:color w:val="000000"/>
          <w:kern w:val="1"/>
          <w:sz w:val="24"/>
          <w:szCs w:val="24"/>
          <w:lang w:val="en-GB"/>
        </w:rPr>
        <w:t>3</w:t>
      </w:r>
      <w:r w:rsidR="009E3019">
        <w:rPr>
          <w:rFonts w:ascii="Times New Roman" w:eastAsia="Times New Roman" w:hAnsi="Times New Roman" w:cs="Times New Roman"/>
          <w:color w:val="000000"/>
          <w:kern w:val="1"/>
          <w:sz w:val="24"/>
          <w:szCs w:val="24"/>
          <w:lang w:val="en-GB"/>
        </w:rPr>
        <w:t>21</w:t>
      </w:r>
      <w:r w:rsidR="003139E0" w:rsidRPr="00A81C7B">
        <w:rPr>
          <w:rFonts w:ascii="Times New Roman" w:eastAsia="Times New Roman" w:hAnsi="Times New Roman" w:cs="Times New Roman"/>
          <w:color w:val="000000"/>
          <w:kern w:val="1"/>
          <w:sz w:val="24"/>
          <w:szCs w:val="24"/>
          <w:lang w:val="en-GB"/>
        </w:rPr>
        <w:t>. Type of household is an important predictor f</w:t>
      </w:r>
      <w:r w:rsidR="00BF71A8" w:rsidRPr="00A81C7B">
        <w:rPr>
          <w:rFonts w:ascii="Times New Roman" w:eastAsia="Times New Roman" w:hAnsi="Times New Roman" w:cs="Times New Roman"/>
          <w:color w:val="000000"/>
          <w:kern w:val="1"/>
          <w:sz w:val="24"/>
          <w:szCs w:val="24"/>
          <w:lang w:val="en-GB"/>
        </w:rPr>
        <w:t xml:space="preserve">or most of the topics </w:t>
      </w:r>
      <w:r w:rsidR="003139E0" w:rsidRPr="00A81C7B">
        <w:rPr>
          <w:rFonts w:ascii="Times New Roman" w:eastAsia="Times New Roman" w:hAnsi="Times New Roman" w:cs="Times New Roman"/>
          <w:color w:val="000000"/>
          <w:kern w:val="1"/>
          <w:sz w:val="24"/>
          <w:szCs w:val="24"/>
          <w:lang w:val="en-GB"/>
        </w:rPr>
        <w:t>covere</w:t>
      </w:r>
      <w:r w:rsidR="00513157" w:rsidRPr="00A81C7B">
        <w:rPr>
          <w:rFonts w:ascii="Times New Roman" w:eastAsia="Times New Roman" w:hAnsi="Times New Roman" w:cs="Times New Roman"/>
          <w:color w:val="000000"/>
          <w:kern w:val="1"/>
          <w:sz w:val="24"/>
          <w:szCs w:val="24"/>
          <w:lang w:val="en-GB"/>
        </w:rPr>
        <w:t>d</w:t>
      </w:r>
      <w:r w:rsidR="00BF71A8" w:rsidRPr="00A81C7B">
        <w:rPr>
          <w:rFonts w:ascii="Times New Roman" w:eastAsia="Times New Roman" w:hAnsi="Times New Roman" w:cs="Times New Roman"/>
          <w:color w:val="000000"/>
          <w:kern w:val="1"/>
          <w:sz w:val="24"/>
          <w:szCs w:val="24"/>
          <w:lang w:val="en-GB"/>
        </w:rPr>
        <w:t xml:space="preserve"> in this manual. Below</w:t>
      </w:r>
      <w:r w:rsidR="00513157" w:rsidRPr="00A81C7B">
        <w:rPr>
          <w:rFonts w:ascii="Times New Roman" w:eastAsia="Times New Roman" w:hAnsi="Times New Roman" w:cs="Times New Roman"/>
          <w:color w:val="000000"/>
          <w:kern w:val="1"/>
          <w:sz w:val="24"/>
          <w:szCs w:val="24"/>
          <w:lang w:val="en-GB"/>
        </w:rPr>
        <w:t xml:space="preserve">, </w:t>
      </w:r>
      <w:r w:rsidR="003139E0" w:rsidRPr="00A81C7B">
        <w:rPr>
          <w:rFonts w:ascii="Times New Roman" w:eastAsia="Times New Roman" w:hAnsi="Times New Roman" w:cs="Times New Roman"/>
          <w:color w:val="000000"/>
          <w:kern w:val="1"/>
          <w:sz w:val="24"/>
          <w:szCs w:val="24"/>
          <w:lang w:val="en-GB"/>
        </w:rPr>
        <w:t xml:space="preserve">some examples from the literature </w:t>
      </w:r>
      <w:r w:rsidR="00513157" w:rsidRPr="00A81C7B">
        <w:rPr>
          <w:rFonts w:ascii="Times New Roman" w:eastAsia="Times New Roman" w:hAnsi="Times New Roman" w:cs="Times New Roman"/>
          <w:color w:val="000000"/>
          <w:kern w:val="1"/>
          <w:sz w:val="24"/>
          <w:szCs w:val="24"/>
          <w:lang w:val="en-GB"/>
        </w:rPr>
        <w:t xml:space="preserve">are presented </w:t>
      </w:r>
      <w:r w:rsidR="003139E0" w:rsidRPr="00A81C7B">
        <w:rPr>
          <w:rFonts w:ascii="Times New Roman" w:eastAsia="Times New Roman" w:hAnsi="Times New Roman" w:cs="Times New Roman"/>
          <w:color w:val="000000"/>
          <w:kern w:val="1"/>
          <w:sz w:val="24"/>
          <w:szCs w:val="24"/>
          <w:lang w:val="en-GB"/>
        </w:rPr>
        <w:t xml:space="preserve">in which </w:t>
      </w:r>
      <w:r w:rsidR="00BF71A8" w:rsidRPr="00A81C7B">
        <w:rPr>
          <w:rFonts w:ascii="Times New Roman" w:eastAsia="Times New Roman" w:hAnsi="Times New Roman" w:cs="Times New Roman"/>
          <w:color w:val="000000"/>
          <w:kern w:val="1"/>
          <w:sz w:val="24"/>
          <w:szCs w:val="24"/>
          <w:lang w:val="en-GB"/>
        </w:rPr>
        <w:t xml:space="preserve">the </w:t>
      </w:r>
      <w:r w:rsidR="003139E0" w:rsidRPr="00A81C7B">
        <w:rPr>
          <w:rFonts w:ascii="Times New Roman" w:eastAsia="Times New Roman" w:hAnsi="Times New Roman" w:cs="Times New Roman"/>
          <w:color w:val="000000"/>
          <w:kern w:val="1"/>
          <w:sz w:val="24"/>
          <w:szCs w:val="24"/>
          <w:lang w:val="en-GB"/>
        </w:rPr>
        <w:t xml:space="preserve">type of household is used as an explanatory variable in the gender study of fertility, mortality and education. As mentioned in the box above, </w:t>
      </w:r>
      <w:r w:rsidR="003139E0" w:rsidRPr="00A81C7B">
        <w:rPr>
          <w:rFonts w:ascii="Times New Roman" w:eastAsia="DejaVu LGC Sans" w:hAnsi="Times New Roman" w:cs="Times New Roman"/>
          <w:bCs/>
          <w:kern w:val="1"/>
          <w:sz w:val="24"/>
          <w:szCs w:val="24"/>
          <w:lang w:val="en-GB"/>
        </w:rPr>
        <w:t xml:space="preserve">Chu, Xie and Yu (2007) showed in the case of Taiwan that there is a positive relationship between the proportion of girls in the household and the total number of children. This suggests that in countries with marked son-preference parents continue to have children until they have at least one boy. In such countries, computing this correlation coefficient is recommended as a standard practice, together with the sex ratios at birth by parity, to be discussed in the next sub-chapter. Note, however, that this makes sense only for one-family households. Other ways in which household </w:t>
      </w:r>
      <w:r w:rsidR="003139E0" w:rsidRPr="00A81C7B">
        <w:rPr>
          <w:rFonts w:ascii="Times New Roman" w:eastAsia="DejaVu LGC Sans" w:hAnsi="Times New Roman" w:cs="Times New Roman"/>
          <w:bCs/>
          <w:kern w:val="1"/>
          <w:sz w:val="24"/>
          <w:szCs w:val="24"/>
          <w:lang w:val="en-GB"/>
        </w:rPr>
        <w:lastRenderedPageBreak/>
        <w:t>composition data can be used to study fertility behaviour include the Own Children Met</w:t>
      </w:r>
      <w:r w:rsidR="00BF71A8" w:rsidRPr="00A81C7B">
        <w:rPr>
          <w:rFonts w:ascii="Times New Roman" w:eastAsia="DejaVu LGC Sans" w:hAnsi="Times New Roman" w:cs="Times New Roman"/>
          <w:bCs/>
          <w:kern w:val="1"/>
          <w:sz w:val="24"/>
          <w:szCs w:val="24"/>
          <w:lang w:val="en-GB"/>
        </w:rPr>
        <w:t>hod, which was briefly mentioned</w:t>
      </w:r>
      <w:r w:rsidR="003139E0" w:rsidRPr="00A81C7B">
        <w:rPr>
          <w:rFonts w:ascii="Times New Roman" w:eastAsia="DejaVu LGC Sans" w:hAnsi="Times New Roman" w:cs="Times New Roman"/>
          <w:bCs/>
          <w:kern w:val="1"/>
          <w:sz w:val="24"/>
          <w:szCs w:val="24"/>
          <w:lang w:val="en-GB"/>
        </w:rPr>
        <w:t xml:space="preserve"> in the sub-chapter on fertility </w:t>
      </w:r>
    </w:p>
    <w:p w:rsidR="003139E0" w:rsidRPr="00634C11" w:rsidRDefault="003139E0" w:rsidP="003139E0">
      <w:pPr>
        <w:widowControl w:val="0"/>
        <w:suppressAutoHyphens/>
        <w:spacing w:after="0" w:line="240" w:lineRule="auto"/>
        <w:rPr>
          <w:rFonts w:ascii="Times New Roman" w:eastAsia="DejaVu LGC Sans" w:hAnsi="Times New Roman" w:cs="Times New Roman"/>
          <w:kern w:val="1"/>
          <w:sz w:val="24"/>
          <w:szCs w:val="24"/>
          <w:lang w:val="en-GB"/>
        </w:rPr>
      </w:pPr>
    </w:p>
    <w:p w:rsidR="003139E0" w:rsidRPr="00634C11" w:rsidRDefault="003C1EEC" w:rsidP="003139E0">
      <w:pPr>
        <w:widowControl w:val="0"/>
        <w:suppressAutoHyphens/>
        <w:spacing w:after="0" w:line="240" w:lineRule="auto"/>
        <w:jc w:val="both"/>
        <w:rPr>
          <w:rFonts w:ascii="Times New Roman" w:eastAsia="DejaVu LGC Sans" w:hAnsi="Times New Roman" w:cs="Times New Roman"/>
          <w:color w:val="000000"/>
          <w:kern w:val="1"/>
          <w:sz w:val="24"/>
          <w:szCs w:val="24"/>
          <w:lang w:val="en-GB"/>
        </w:rPr>
      </w:pPr>
      <w:r>
        <w:rPr>
          <w:rFonts w:ascii="Times New Roman" w:eastAsia="DejaVu LGC Sans" w:hAnsi="Times New Roman" w:cs="Times New Roman"/>
          <w:bCs/>
          <w:kern w:val="1"/>
          <w:sz w:val="24"/>
          <w:szCs w:val="24"/>
          <w:lang w:val="en-GB"/>
        </w:rPr>
        <w:t>32</w:t>
      </w:r>
      <w:r w:rsidR="009E3019">
        <w:rPr>
          <w:rFonts w:ascii="Times New Roman" w:eastAsia="DejaVu LGC Sans" w:hAnsi="Times New Roman" w:cs="Times New Roman"/>
          <w:bCs/>
          <w:kern w:val="1"/>
          <w:sz w:val="24"/>
          <w:szCs w:val="24"/>
          <w:lang w:val="en-GB"/>
        </w:rPr>
        <w:t>2</w:t>
      </w:r>
      <w:r w:rsidR="006542A8">
        <w:rPr>
          <w:rFonts w:ascii="Times New Roman" w:eastAsia="DejaVu LGC Sans" w:hAnsi="Times New Roman" w:cs="Times New Roman"/>
          <w:bCs/>
          <w:kern w:val="1"/>
          <w:sz w:val="24"/>
          <w:szCs w:val="24"/>
          <w:lang w:val="en-GB"/>
        </w:rPr>
        <w:t xml:space="preserve">. </w:t>
      </w:r>
      <w:r w:rsidR="003139E0" w:rsidRPr="00634C11">
        <w:rPr>
          <w:rFonts w:ascii="Times New Roman" w:eastAsia="DejaVu LGC Sans" w:hAnsi="Times New Roman" w:cs="Times New Roman"/>
          <w:bCs/>
          <w:kern w:val="1"/>
          <w:sz w:val="24"/>
          <w:szCs w:val="24"/>
          <w:lang w:val="en-GB"/>
        </w:rPr>
        <w:t>Households may vary in terms of poverty, health status or school attendance of the children, depending on whether certain kinds of household members are present or not. There is a lot of public debate on whether the absence of a father, a mother or both parents has a negative impact on the development of the children. One-parent families, particularly families consisting of a mother without husband and several dependent children, are thought to pose greater risks for the health of children. In fact, the health indicators of such families are often more unfavourable, but so are their socioeconomic characteristics, so that it is not clear if it is the latter or the former that increases the risk. Blakely et al. (2003) have carried out multivariate analyses on data from the 1991 census of New Zealand, which were linked to mortality records in order to control for the socioeconomic determinants. Their conclusion is that t</w:t>
      </w:r>
      <w:r w:rsidR="003139E0" w:rsidRPr="00634C11">
        <w:rPr>
          <w:rFonts w:ascii="Times New Roman" w:eastAsia="DejaVu LGC Sans" w:hAnsi="Times New Roman" w:cs="Times New Roman"/>
          <w:color w:val="000000"/>
          <w:kern w:val="1"/>
          <w:sz w:val="24"/>
          <w:szCs w:val="24"/>
          <w:lang w:val="en-GB"/>
        </w:rPr>
        <w:t xml:space="preserve">here does not appear to be notable variation in relative risk terms of socioeconomic differences in child mortality by age or cause of death and that any association of one-parent families with child mortality is due to associated low socioeconomic position. It may be appropriate to replicate this kind of study in other contexts, to see if similar results are obtained in developing countries. </w:t>
      </w:r>
    </w:p>
    <w:p w:rsidR="003139E0" w:rsidRPr="00634C11" w:rsidRDefault="003139E0" w:rsidP="003139E0">
      <w:pPr>
        <w:widowControl w:val="0"/>
        <w:suppressAutoHyphens/>
        <w:spacing w:after="0" w:line="240" w:lineRule="auto"/>
        <w:jc w:val="both"/>
        <w:rPr>
          <w:rFonts w:ascii="Times New Roman" w:eastAsia="DejaVu LGC Sans" w:hAnsi="Times New Roman" w:cs="Times New Roman"/>
          <w:color w:val="000000"/>
          <w:kern w:val="1"/>
          <w:sz w:val="24"/>
          <w:szCs w:val="24"/>
          <w:lang w:val="en-GB"/>
        </w:rPr>
      </w:pPr>
    </w:p>
    <w:p w:rsidR="003139E0" w:rsidRPr="00634C11" w:rsidRDefault="003C1EEC" w:rsidP="003139E0">
      <w:pPr>
        <w:widowControl w:val="0"/>
        <w:suppressAutoHyphens/>
        <w:spacing w:after="0" w:line="240" w:lineRule="auto"/>
        <w:jc w:val="both"/>
        <w:rPr>
          <w:rFonts w:ascii="Times New Roman" w:eastAsia="DejaVu LGC Sans" w:hAnsi="Times New Roman" w:cs="Times New Roman"/>
          <w:bCs/>
          <w:kern w:val="1"/>
          <w:sz w:val="24"/>
          <w:szCs w:val="24"/>
          <w:lang w:val="en-GB"/>
        </w:rPr>
      </w:pPr>
      <w:r>
        <w:rPr>
          <w:rFonts w:ascii="Times New Roman" w:eastAsia="DejaVu LGC Sans" w:hAnsi="Times New Roman" w:cs="Times New Roman"/>
          <w:color w:val="000000"/>
          <w:kern w:val="1"/>
          <w:sz w:val="24"/>
          <w:szCs w:val="24"/>
          <w:lang w:val="en-GB"/>
        </w:rPr>
        <w:t>32</w:t>
      </w:r>
      <w:r w:rsidR="009E3019">
        <w:rPr>
          <w:rFonts w:ascii="Times New Roman" w:eastAsia="DejaVu LGC Sans" w:hAnsi="Times New Roman" w:cs="Times New Roman"/>
          <w:color w:val="000000"/>
          <w:kern w:val="1"/>
          <w:sz w:val="24"/>
          <w:szCs w:val="24"/>
          <w:lang w:val="en-GB"/>
        </w:rPr>
        <w:t>3</w:t>
      </w:r>
      <w:r w:rsidR="006542A8">
        <w:rPr>
          <w:rFonts w:ascii="Times New Roman" w:eastAsia="DejaVu LGC Sans" w:hAnsi="Times New Roman" w:cs="Times New Roman"/>
          <w:color w:val="000000"/>
          <w:kern w:val="1"/>
          <w:sz w:val="24"/>
          <w:szCs w:val="24"/>
          <w:lang w:val="en-GB"/>
        </w:rPr>
        <w:t xml:space="preserve">. </w:t>
      </w:r>
      <w:r w:rsidR="003139E0" w:rsidRPr="00634C11">
        <w:rPr>
          <w:rFonts w:ascii="Times New Roman" w:eastAsia="DejaVu LGC Sans" w:hAnsi="Times New Roman" w:cs="Times New Roman"/>
          <w:color w:val="000000"/>
          <w:kern w:val="1"/>
          <w:sz w:val="24"/>
          <w:szCs w:val="24"/>
          <w:lang w:val="en-GB"/>
        </w:rPr>
        <w:t xml:space="preserve">A similar issue that has come up in the literature is whether children are better cared for in female-headed households than in households with male headship. The argument is that mothers will usually make household decisions based on the best interests of their children, but may not be in a position to do so if they are subject to the authority of a male head of household (e.g. Castle, 1993). However, female-headed households are different from male-headed households in a variety of ways and many factors have to be controlled for in order to conclude that this is indeed the determining factor. One study that attempted to do this, for example, is the one by Adhikari and Podhisita (2010), on household headship and child deaths in Nepal, based on the 2006 Demographic and Health Survey of that country. Using a binary logistic regression model which contains the </w:t>
      </w:r>
      <w:r w:rsidR="003139E0" w:rsidRPr="00634C11">
        <w:rPr>
          <w:rFonts w:ascii="Liberation Serif" w:eastAsia="DejaVu LGC Sans" w:hAnsi="Liberation Serif" w:cs="Times New Roman"/>
          <w:kern w:val="1"/>
          <w:sz w:val="24"/>
          <w:szCs w:val="24"/>
          <w:lang w:val="en-GB"/>
        </w:rPr>
        <w:t>age at first marriage, children ever born, place of residence, ecological zone, literacy status, religion, wealth status, use of family planning methods, visits to a health facility, and antenatal care for the last pregnancy</w:t>
      </w:r>
      <w:r w:rsidR="003139E0" w:rsidRPr="00634C11">
        <w:rPr>
          <w:rFonts w:ascii="Times New Roman" w:eastAsia="DejaVu LGC Sans" w:hAnsi="Times New Roman" w:cs="Times New Roman"/>
          <w:color w:val="000000"/>
          <w:kern w:val="1"/>
          <w:sz w:val="24"/>
          <w:szCs w:val="24"/>
          <w:lang w:val="en-GB"/>
        </w:rPr>
        <w:t xml:space="preserve"> as predictors. Controlling such factors, the authors found that deaths among children born during the last five years were 31 per cent less common in female-headed households than in male-headed households. Basing studies of this kind on DHS, rather than census data has certain advantages because the information on dates of birth and certain potential determinants of child health is more extensive in the DHS than in the census. Nevertheless, to the extent that the census contains the basic data on children ever born and surviving, it should be possible to carry out similar analyses using census data.</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bCs/>
          <w:kern w:val="1"/>
          <w:sz w:val="24"/>
          <w:szCs w:val="24"/>
          <w:lang w:val="en-GB"/>
        </w:rPr>
      </w:pPr>
    </w:p>
    <w:p w:rsidR="003139E0" w:rsidRDefault="003C1EEC" w:rsidP="003139E0">
      <w:pPr>
        <w:widowControl w:val="0"/>
        <w:suppressAutoHyphens/>
        <w:spacing w:after="0" w:line="240" w:lineRule="auto"/>
        <w:jc w:val="both"/>
        <w:rPr>
          <w:rFonts w:ascii="Times New Roman" w:eastAsia="DejaVu LGC Sans" w:hAnsi="Times New Roman" w:cs="Times New Roman"/>
          <w:bCs/>
          <w:kern w:val="1"/>
          <w:sz w:val="24"/>
          <w:szCs w:val="24"/>
          <w:lang w:val="en-GB"/>
        </w:rPr>
      </w:pPr>
      <w:r>
        <w:rPr>
          <w:rFonts w:ascii="Times New Roman" w:eastAsia="DejaVu LGC Sans" w:hAnsi="Times New Roman" w:cs="Times New Roman"/>
          <w:kern w:val="1"/>
          <w:sz w:val="24"/>
          <w:szCs w:val="24"/>
          <w:lang w:val="en-GB"/>
        </w:rPr>
        <w:t>32</w:t>
      </w:r>
      <w:r w:rsidR="009E3019">
        <w:rPr>
          <w:rFonts w:ascii="Times New Roman" w:eastAsia="DejaVu LGC Sans" w:hAnsi="Times New Roman" w:cs="Times New Roman"/>
          <w:kern w:val="1"/>
          <w:sz w:val="24"/>
          <w:szCs w:val="24"/>
          <w:lang w:val="en-GB"/>
        </w:rPr>
        <w:t>4</w:t>
      </w:r>
      <w:r w:rsidR="00753334">
        <w:rPr>
          <w:rFonts w:ascii="Times New Roman" w:eastAsia="DejaVu LGC Sans" w:hAnsi="Times New Roman" w:cs="Times New Roman"/>
          <w:kern w:val="1"/>
          <w:sz w:val="24"/>
          <w:szCs w:val="24"/>
          <w:lang w:val="en-GB"/>
        </w:rPr>
        <w:t xml:space="preserve">. </w:t>
      </w:r>
      <w:r w:rsidR="003139E0" w:rsidRPr="00634C11">
        <w:rPr>
          <w:rFonts w:ascii="Times New Roman" w:eastAsia="DejaVu LGC Sans" w:hAnsi="Times New Roman" w:cs="Times New Roman"/>
          <w:kern w:val="1"/>
          <w:sz w:val="24"/>
          <w:szCs w:val="24"/>
          <w:lang w:val="en-GB"/>
        </w:rPr>
        <w:t xml:space="preserve">In some national contexts, the number of siblings and the presence of a grandmother have been identified as having an impact on girls’ school attendance. </w:t>
      </w:r>
      <w:r w:rsidR="003139E0" w:rsidRPr="00634C11">
        <w:rPr>
          <w:rFonts w:ascii="Liberation Serif" w:eastAsia="DejaVu LGC Sans" w:hAnsi="Liberation Serif" w:cs="Times New Roman"/>
          <w:bCs/>
          <w:kern w:val="1"/>
          <w:sz w:val="24"/>
          <w:szCs w:val="24"/>
          <w:lang w:val="en-GB"/>
        </w:rPr>
        <w:t xml:space="preserve">Parker (2005) used 16,000 aged 6-14 sampled by the 2001 Lesotho Demographic Survey to look at the relationship between residence with a grandmother and current school enrolment for children, ages 6-14, in Lesotho. Logistic regression was used to establish whether having a grandmother living in the household was associated with school attendance. The results showed this association to be positive. Taking this analysis, which is equally feasible with census data as with DHS data, one step further, one might differentiate between 16 categories, depending on the presence of the father, the mother, the maternal grandmother and the paternal grandmother, controlling perhaps for urban/rural </w:t>
      </w:r>
      <w:r w:rsidR="003139E0" w:rsidRPr="00634C11">
        <w:rPr>
          <w:rFonts w:ascii="Times New Roman" w:eastAsia="DejaVu LGC Sans" w:hAnsi="Times New Roman" w:cs="Times New Roman"/>
          <w:bCs/>
          <w:kern w:val="1"/>
          <w:sz w:val="24"/>
          <w:szCs w:val="24"/>
          <w:lang w:val="en-GB"/>
        </w:rPr>
        <w:t xml:space="preserve">residence and the level of education of the head of household to investigate school attendance of boys and girls by age </w:t>
      </w:r>
      <w:r w:rsidR="003139E0" w:rsidRPr="00634C11">
        <w:rPr>
          <w:rFonts w:ascii="Times New Roman" w:eastAsia="DejaVu LGC Sans" w:hAnsi="Times New Roman" w:cs="Times New Roman"/>
          <w:bCs/>
          <w:kern w:val="1"/>
          <w:sz w:val="24"/>
          <w:szCs w:val="24"/>
          <w:lang w:val="en-GB"/>
        </w:rPr>
        <w:lastRenderedPageBreak/>
        <w:t>in each category.</w:t>
      </w:r>
    </w:p>
    <w:p w:rsidR="000A3C2B" w:rsidRDefault="000A3C2B" w:rsidP="003139E0">
      <w:pPr>
        <w:widowControl w:val="0"/>
        <w:suppressAutoHyphens/>
        <w:spacing w:after="0" w:line="240" w:lineRule="auto"/>
        <w:jc w:val="both"/>
        <w:rPr>
          <w:rFonts w:ascii="Times New Roman" w:eastAsia="DejaVu LGC Sans" w:hAnsi="Times New Roman" w:cs="Times New Roman"/>
          <w:bCs/>
          <w:kern w:val="1"/>
          <w:sz w:val="24"/>
          <w:szCs w:val="24"/>
          <w:lang w:val="en-GB"/>
        </w:rPr>
      </w:pPr>
    </w:p>
    <w:p w:rsidR="000A3C2B" w:rsidRPr="000A3C2B" w:rsidRDefault="003C1EEC" w:rsidP="000A3C2B">
      <w:pPr>
        <w:widowControl w:val="0"/>
        <w:suppressAutoHyphens/>
        <w:spacing w:after="0" w:line="240" w:lineRule="auto"/>
        <w:jc w:val="both"/>
        <w:rPr>
          <w:rFonts w:ascii="Times New Roman" w:eastAsia="DejaVu LGC Sans" w:hAnsi="Times New Roman" w:cs="Times New Roman"/>
          <w:bCs/>
          <w:kern w:val="1"/>
          <w:sz w:val="24"/>
          <w:szCs w:val="24"/>
          <w:lang w:val="en-GB"/>
        </w:rPr>
      </w:pPr>
      <w:r>
        <w:rPr>
          <w:rFonts w:ascii="Times New Roman" w:eastAsia="DejaVu LGC Sans" w:hAnsi="Times New Roman" w:cs="Times New Roman"/>
          <w:bCs/>
          <w:kern w:val="1"/>
          <w:sz w:val="24"/>
          <w:szCs w:val="24"/>
          <w:lang w:val="en-GB"/>
        </w:rPr>
        <w:t>32</w:t>
      </w:r>
      <w:r w:rsidR="009E3019">
        <w:rPr>
          <w:rFonts w:ascii="Times New Roman" w:eastAsia="DejaVu LGC Sans" w:hAnsi="Times New Roman" w:cs="Times New Roman"/>
          <w:bCs/>
          <w:kern w:val="1"/>
          <w:sz w:val="24"/>
          <w:szCs w:val="24"/>
          <w:lang w:val="en-GB"/>
        </w:rPr>
        <w:t>5</w:t>
      </w:r>
      <w:r w:rsidR="00F74283">
        <w:rPr>
          <w:rFonts w:ascii="Times New Roman" w:eastAsia="DejaVu LGC Sans" w:hAnsi="Times New Roman" w:cs="Times New Roman"/>
          <w:bCs/>
          <w:kern w:val="1"/>
          <w:sz w:val="24"/>
          <w:szCs w:val="24"/>
          <w:lang w:val="en-GB"/>
        </w:rPr>
        <w:t xml:space="preserve">. </w:t>
      </w:r>
      <w:r w:rsidR="000A3C2B">
        <w:rPr>
          <w:rFonts w:ascii="Times New Roman" w:eastAsia="DejaVu LGC Sans" w:hAnsi="Times New Roman" w:cs="Times New Roman"/>
          <w:bCs/>
          <w:kern w:val="1"/>
          <w:sz w:val="24"/>
          <w:szCs w:val="24"/>
          <w:lang w:val="en-GB"/>
        </w:rPr>
        <w:t>T</w:t>
      </w:r>
      <w:r w:rsidR="000A3C2B" w:rsidRPr="000A3C2B">
        <w:rPr>
          <w:rFonts w:ascii="Times New Roman" w:eastAsia="DejaVu LGC Sans" w:hAnsi="Times New Roman" w:cs="Times New Roman"/>
          <w:bCs/>
          <w:kern w:val="1"/>
          <w:sz w:val="24"/>
          <w:szCs w:val="24"/>
          <w:lang w:val="en-GB"/>
        </w:rPr>
        <w:t>he importance of studying one-person households</w:t>
      </w:r>
      <w:r w:rsidR="000A3C2B">
        <w:rPr>
          <w:rFonts w:ascii="Times New Roman" w:eastAsia="DejaVu LGC Sans" w:hAnsi="Times New Roman" w:cs="Times New Roman"/>
          <w:bCs/>
          <w:kern w:val="1"/>
          <w:sz w:val="24"/>
          <w:szCs w:val="24"/>
          <w:lang w:val="en-GB"/>
        </w:rPr>
        <w:t xml:space="preserve"> was mentioned earlier</w:t>
      </w:r>
      <w:r w:rsidR="000A3C2B" w:rsidRPr="000A3C2B">
        <w:rPr>
          <w:rFonts w:ascii="Times New Roman" w:eastAsia="DejaVu LGC Sans" w:hAnsi="Times New Roman" w:cs="Times New Roman"/>
          <w:bCs/>
          <w:kern w:val="1"/>
          <w:sz w:val="24"/>
          <w:szCs w:val="24"/>
          <w:lang w:val="en-GB"/>
        </w:rPr>
        <w:t xml:space="preserve">. The basic question is what type of persons live in such households. The 2009 Vanuatu Population and Housing Census </w:t>
      </w:r>
      <w:proofErr w:type="gramStart"/>
      <w:r w:rsidR="000A3C2B" w:rsidRPr="000A3C2B">
        <w:rPr>
          <w:rFonts w:ascii="Times New Roman" w:eastAsia="DejaVu LGC Sans" w:hAnsi="Times New Roman" w:cs="Times New Roman"/>
          <w:bCs/>
          <w:kern w:val="1"/>
          <w:sz w:val="24"/>
          <w:szCs w:val="24"/>
          <w:lang w:val="en-GB"/>
        </w:rPr>
        <w:t>was</w:t>
      </w:r>
      <w:proofErr w:type="gramEnd"/>
      <w:r w:rsidR="000A3C2B" w:rsidRPr="000A3C2B">
        <w:rPr>
          <w:rFonts w:ascii="Times New Roman" w:eastAsia="DejaVu LGC Sans" w:hAnsi="Times New Roman" w:cs="Times New Roman"/>
          <w:bCs/>
          <w:kern w:val="1"/>
          <w:sz w:val="24"/>
          <w:szCs w:val="24"/>
          <w:lang w:val="en-GB"/>
        </w:rPr>
        <w:t xml:space="preserve"> used to investigate the factors that determine whether a person </w:t>
      </w:r>
      <w:r w:rsidR="000A3C2B">
        <w:rPr>
          <w:rFonts w:ascii="Times New Roman" w:eastAsia="DejaVu LGC Sans" w:hAnsi="Times New Roman" w:cs="Times New Roman"/>
          <w:bCs/>
          <w:kern w:val="1"/>
          <w:sz w:val="24"/>
          <w:szCs w:val="24"/>
          <w:lang w:val="en-GB"/>
        </w:rPr>
        <w:t xml:space="preserve">lives </w:t>
      </w:r>
      <w:r w:rsidR="000A3C2B" w:rsidRPr="000A3C2B">
        <w:rPr>
          <w:rFonts w:ascii="Times New Roman" w:eastAsia="DejaVu LGC Sans" w:hAnsi="Times New Roman" w:cs="Times New Roman"/>
          <w:bCs/>
          <w:kern w:val="1"/>
          <w:sz w:val="24"/>
          <w:szCs w:val="24"/>
          <w:lang w:val="en-GB"/>
        </w:rPr>
        <w:t xml:space="preserve">in a one-person household or not. A logistic regression was set up in which the dependent variable was whether the person was head of a one-person household or </w:t>
      </w:r>
      <w:r w:rsidR="000A3C2B">
        <w:rPr>
          <w:rFonts w:ascii="Times New Roman" w:eastAsia="DejaVu LGC Sans" w:hAnsi="Times New Roman" w:cs="Times New Roman"/>
          <w:bCs/>
          <w:kern w:val="1"/>
          <w:sz w:val="24"/>
          <w:szCs w:val="24"/>
          <w:lang w:val="en-GB"/>
        </w:rPr>
        <w:t>living in</w:t>
      </w:r>
      <w:r w:rsidR="000A3C2B" w:rsidRPr="000A3C2B">
        <w:rPr>
          <w:rFonts w:ascii="Times New Roman" w:eastAsia="DejaVu LGC Sans" w:hAnsi="Times New Roman" w:cs="Times New Roman"/>
          <w:bCs/>
          <w:kern w:val="1"/>
          <w:sz w:val="24"/>
          <w:szCs w:val="24"/>
          <w:lang w:val="en-GB"/>
        </w:rPr>
        <w:t xml:space="preserve"> another type of household (with multiple persons). The results of </w:t>
      </w:r>
      <w:r w:rsidR="000A3C2B">
        <w:rPr>
          <w:rFonts w:ascii="Times New Roman" w:eastAsia="DejaVu LGC Sans" w:hAnsi="Times New Roman" w:cs="Times New Roman"/>
          <w:bCs/>
          <w:kern w:val="1"/>
          <w:sz w:val="24"/>
          <w:szCs w:val="24"/>
          <w:lang w:val="en-GB"/>
        </w:rPr>
        <w:t>this analysis are presented in T</w:t>
      </w:r>
      <w:r w:rsidR="003B3821">
        <w:rPr>
          <w:rFonts w:ascii="Times New Roman" w:eastAsia="DejaVu LGC Sans" w:hAnsi="Times New Roman" w:cs="Times New Roman"/>
          <w:bCs/>
          <w:kern w:val="1"/>
          <w:sz w:val="24"/>
          <w:szCs w:val="24"/>
          <w:lang w:val="en-GB"/>
        </w:rPr>
        <w:t>able 28</w:t>
      </w:r>
      <w:r w:rsidR="000A3C2B" w:rsidRPr="000A3C2B">
        <w:rPr>
          <w:rFonts w:ascii="Times New Roman" w:eastAsia="DejaVu LGC Sans" w:hAnsi="Times New Roman" w:cs="Times New Roman"/>
          <w:bCs/>
          <w:kern w:val="1"/>
          <w:sz w:val="24"/>
          <w:szCs w:val="24"/>
          <w:lang w:val="en-GB"/>
        </w:rPr>
        <w:t>. To show the importance of setting up the right multivariate equation, two models</w:t>
      </w:r>
      <w:r w:rsidR="000A3C2B">
        <w:rPr>
          <w:rFonts w:ascii="Times New Roman" w:eastAsia="DejaVu LGC Sans" w:hAnsi="Times New Roman" w:cs="Times New Roman"/>
          <w:bCs/>
          <w:kern w:val="1"/>
          <w:sz w:val="24"/>
          <w:szCs w:val="24"/>
          <w:lang w:val="en-GB"/>
        </w:rPr>
        <w:t xml:space="preserve"> were constructed</w:t>
      </w:r>
      <w:r w:rsidR="000A3C2B" w:rsidRPr="000A3C2B">
        <w:rPr>
          <w:rFonts w:ascii="Times New Roman" w:eastAsia="DejaVu LGC Sans" w:hAnsi="Times New Roman" w:cs="Times New Roman"/>
          <w:bCs/>
          <w:kern w:val="1"/>
          <w:sz w:val="24"/>
          <w:szCs w:val="24"/>
          <w:lang w:val="en-GB"/>
        </w:rPr>
        <w:t>. In model I, next to sex the follo</w:t>
      </w:r>
      <w:r w:rsidR="000A3C2B">
        <w:rPr>
          <w:rFonts w:ascii="Times New Roman" w:eastAsia="DejaVu LGC Sans" w:hAnsi="Times New Roman" w:cs="Times New Roman"/>
          <w:bCs/>
          <w:kern w:val="1"/>
          <w:sz w:val="24"/>
          <w:szCs w:val="24"/>
          <w:lang w:val="en-GB"/>
        </w:rPr>
        <w:t>wing predictors were included: Age, A</w:t>
      </w:r>
      <w:r w:rsidR="000A3C2B" w:rsidRPr="000A3C2B">
        <w:rPr>
          <w:rFonts w:ascii="Times New Roman" w:eastAsia="DejaVu LGC Sans" w:hAnsi="Times New Roman" w:cs="Times New Roman"/>
          <w:bCs/>
          <w:kern w:val="1"/>
          <w:sz w:val="24"/>
          <w:szCs w:val="24"/>
          <w:lang w:val="en-GB"/>
        </w:rPr>
        <w:t>ge</w:t>
      </w:r>
      <w:r w:rsidR="000A3C2B" w:rsidRPr="000A3C2B">
        <w:rPr>
          <w:rFonts w:ascii="Times New Roman" w:eastAsia="DejaVu LGC Sans" w:hAnsi="Times New Roman" w:cs="Times New Roman"/>
          <w:bCs/>
          <w:kern w:val="1"/>
          <w:sz w:val="24"/>
          <w:szCs w:val="24"/>
          <w:vertAlign w:val="superscript"/>
          <w:lang w:val="en-GB"/>
        </w:rPr>
        <w:t>2</w:t>
      </w:r>
      <w:r w:rsidR="000A3C2B">
        <w:rPr>
          <w:rFonts w:ascii="Times New Roman" w:eastAsia="DejaVu LGC Sans" w:hAnsi="Times New Roman" w:cs="Times New Roman"/>
          <w:bCs/>
          <w:kern w:val="1"/>
          <w:sz w:val="24"/>
          <w:szCs w:val="24"/>
          <w:lang w:val="en-GB"/>
        </w:rPr>
        <w:t>, C</w:t>
      </w:r>
      <w:r w:rsidR="000A3C2B" w:rsidRPr="000A3C2B">
        <w:rPr>
          <w:rFonts w:ascii="Times New Roman" w:eastAsia="DejaVu LGC Sans" w:hAnsi="Times New Roman" w:cs="Times New Roman"/>
          <w:bCs/>
          <w:kern w:val="1"/>
          <w:sz w:val="24"/>
          <w:szCs w:val="24"/>
          <w:lang w:val="en-GB"/>
        </w:rPr>
        <w:t>i</w:t>
      </w:r>
      <w:r w:rsidR="000A3C2B">
        <w:rPr>
          <w:rFonts w:ascii="Times New Roman" w:eastAsia="DejaVu LGC Sans" w:hAnsi="Times New Roman" w:cs="Times New Roman"/>
          <w:bCs/>
          <w:kern w:val="1"/>
          <w:sz w:val="24"/>
          <w:szCs w:val="24"/>
          <w:lang w:val="en-GB"/>
        </w:rPr>
        <w:t>tizenship, U</w:t>
      </w:r>
      <w:r w:rsidR="000A3C2B" w:rsidRPr="000A3C2B">
        <w:rPr>
          <w:rFonts w:ascii="Times New Roman" w:eastAsia="DejaVu LGC Sans" w:hAnsi="Times New Roman" w:cs="Times New Roman"/>
          <w:bCs/>
          <w:kern w:val="1"/>
          <w:sz w:val="24"/>
          <w:szCs w:val="24"/>
          <w:lang w:val="en-GB"/>
        </w:rPr>
        <w:t>rban/rural</w:t>
      </w:r>
      <w:r w:rsidR="000A3C2B">
        <w:rPr>
          <w:rFonts w:ascii="Times New Roman" w:eastAsia="DejaVu LGC Sans" w:hAnsi="Times New Roman" w:cs="Times New Roman"/>
          <w:bCs/>
          <w:kern w:val="1"/>
          <w:sz w:val="24"/>
          <w:szCs w:val="24"/>
          <w:lang w:val="en-GB"/>
        </w:rPr>
        <w:t xml:space="preserve"> residence, E</w:t>
      </w:r>
      <w:r w:rsidR="000A3C2B" w:rsidRPr="000A3C2B">
        <w:rPr>
          <w:rFonts w:ascii="Times New Roman" w:eastAsia="DejaVu LGC Sans" w:hAnsi="Times New Roman" w:cs="Times New Roman"/>
          <w:bCs/>
          <w:kern w:val="1"/>
          <w:sz w:val="24"/>
          <w:szCs w:val="24"/>
          <w:lang w:val="en-GB"/>
        </w:rPr>
        <w:t>ducation (3 categories)</w:t>
      </w:r>
      <w:r w:rsidR="000A3C2B">
        <w:rPr>
          <w:rFonts w:ascii="Times New Roman" w:eastAsia="DejaVu LGC Sans" w:hAnsi="Times New Roman" w:cs="Times New Roman"/>
          <w:bCs/>
          <w:kern w:val="1"/>
          <w:sz w:val="24"/>
          <w:szCs w:val="24"/>
          <w:lang w:val="en-GB"/>
        </w:rPr>
        <w:t>, R</w:t>
      </w:r>
      <w:r w:rsidR="000A3C2B" w:rsidRPr="000A3C2B">
        <w:rPr>
          <w:rFonts w:ascii="Times New Roman" w:eastAsia="DejaVu LGC Sans" w:hAnsi="Times New Roman" w:cs="Times New Roman"/>
          <w:bCs/>
          <w:kern w:val="1"/>
          <w:sz w:val="24"/>
          <w:szCs w:val="24"/>
          <w:lang w:val="en-GB"/>
        </w:rPr>
        <w:t xml:space="preserve">esidence 5 years ago and </w:t>
      </w:r>
      <w:r w:rsidR="000A3C2B">
        <w:rPr>
          <w:rFonts w:ascii="Times New Roman" w:eastAsia="DejaVu LGC Sans" w:hAnsi="Times New Roman" w:cs="Times New Roman"/>
          <w:bCs/>
          <w:kern w:val="1"/>
          <w:sz w:val="24"/>
          <w:szCs w:val="24"/>
          <w:lang w:val="en-GB"/>
        </w:rPr>
        <w:t xml:space="preserve">whether the person </w:t>
      </w:r>
      <w:r w:rsidR="000A3C2B" w:rsidRPr="000A3C2B">
        <w:rPr>
          <w:rFonts w:ascii="Times New Roman" w:eastAsia="DejaVu LGC Sans" w:hAnsi="Times New Roman" w:cs="Times New Roman"/>
          <w:bCs/>
          <w:kern w:val="1"/>
          <w:sz w:val="24"/>
          <w:szCs w:val="24"/>
          <w:lang w:val="en-GB"/>
        </w:rPr>
        <w:t xml:space="preserve">worked </w:t>
      </w:r>
      <w:r w:rsidR="000A3C2B">
        <w:rPr>
          <w:rFonts w:ascii="Times New Roman" w:eastAsia="DejaVu LGC Sans" w:hAnsi="Times New Roman" w:cs="Times New Roman"/>
          <w:bCs/>
          <w:kern w:val="1"/>
          <w:sz w:val="24"/>
          <w:szCs w:val="24"/>
          <w:lang w:val="en-GB"/>
        </w:rPr>
        <w:t xml:space="preserve">the </w:t>
      </w:r>
      <w:r w:rsidR="000A3C2B" w:rsidRPr="000A3C2B">
        <w:rPr>
          <w:rFonts w:ascii="Times New Roman" w:eastAsia="DejaVu LGC Sans" w:hAnsi="Times New Roman" w:cs="Times New Roman"/>
          <w:bCs/>
          <w:kern w:val="1"/>
          <w:sz w:val="24"/>
          <w:szCs w:val="24"/>
          <w:lang w:val="en-GB"/>
        </w:rPr>
        <w:t xml:space="preserve">week before the census. This model shows that the two categories with the highest odds for a person to be found in a one person household are: ‘being born outside Vanuatu’ and ‘female’. A person who is born outside Vanuatu and who is not naturalized is about 4 times more likely to live in a one-person household </w:t>
      </w:r>
      <w:r w:rsidR="000A3C2B">
        <w:rPr>
          <w:rFonts w:ascii="Times New Roman" w:eastAsia="DejaVu LGC Sans" w:hAnsi="Times New Roman" w:cs="Times New Roman"/>
          <w:bCs/>
          <w:kern w:val="1"/>
          <w:sz w:val="24"/>
          <w:szCs w:val="24"/>
          <w:lang w:val="en-GB"/>
        </w:rPr>
        <w:t>than a person born in Vanuatu. Women have</w:t>
      </w:r>
      <w:r w:rsidR="000A3C2B" w:rsidRPr="000A3C2B">
        <w:rPr>
          <w:rFonts w:ascii="Times New Roman" w:eastAsia="DejaVu LGC Sans" w:hAnsi="Times New Roman" w:cs="Times New Roman"/>
          <w:bCs/>
          <w:kern w:val="1"/>
          <w:sz w:val="24"/>
          <w:szCs w:val="24"/>
          <w:lang w:val="en-GB"/>
        </w:rPr>
        <w:t xml:space="preserve"> </w:t>
      </w:r>
      <w:r w:rsidR="000A3C2B">
        <w:rPr>
          <w:rFonts w:ascii="Times New Roman" w:eastAsia="DejaVu LGC Sans" w:hAnsi="Times New Roman" w:cs="Times New Roman"/>
          <w:bCs/>
          <w:kern w:val="1"/>
          <w:sz w:val="24"/>
          <w:szCs w:val="24"/>
          <w:lang w:val="en-GB"/>
        </w:rPr>
        <w:t xml:space="preserve">a </w:t>
      </w:r>
      <w:r w:rsidR="000A3C2B" w:rsidRPr="000A3C2B">
        <w:rPr>
          <w:rFonts w:ascii="Times New Roman" w:eastAsia="DejaVu LGC Sans" w:hAnsi="Times New Roman" w:cs="Times New Roman"/>
          <w:bCs/>
          <w:kern w:val="1"/>
          <w:sz w:val="24"/>
          <w:szCs w:val="24"/>
          <w:lang w:val="en-GB"/>
        </w:rPr>
        <w:t xml:space="preserve">2.2 </w:t>
      </w:r>
      <w:r w:rsidR="000A3C2B">
        <w:rPr>
          <w:rFonts w:ascii="Times New Roman" w:eastAsia="DejaVu LGC Sans" w:hAnsi="Times New Roman" w:cs="Times New Roman"/>
          <w:bCs/>
          <w:kern w:val="1"/>
          <w:sz w:val="24"/>
          <w:szCs w:val="24"/>
          <w:lang w:val="en-GB"/>
        </w:rPr>
        <w:t xml:space="preserve">larger odds ratio </w:t>
      </w:r>
      <w:r w:rsidR="000A3C2B" w:rsidRPr="000A3C2B">
        <w:rPr>
          <w:rFonts w:ascii="Times New Roman" w:eastAsia="DejaVu LGC Sans" w:hAnsi="Times New Roman" w:cs="Times New Roman"/>
          <w:bCs/>
          <w:kern w:val="1"/>
          <w:sz w:val="24"/>
          <w:szCs w:val="24"/>
          <w:lang w:val="en-GB"/>
        </w:rPr>
        <w:t xml:space="preserve">to live alone </w:t>
      </w:r>
      <w:r w:rsidR="000A3C2B">
        <w:rPr>
          <w:rFonts w:ascii="Times New Roman" w:eastAsia="DejaVu LGC Sans" w:hAnsi="Times New Roman" w:cs="Times New Roman"/>
          <w:bCs/>
          <w:kern w:val="1"/>
          <w:sz w:val="24"/>
          <w:szCs w:val="24"/>
          <w:lang w:val="en-GB"/>
        </w:rPr>
        <w:t>than men</w:t>
      </w:r>
      <w:r w:rsidR="000A3C2B" w:rsidRPr="000A3C2B">
        <w:rPr>
          <w:rFonts w:ascii="Times New Roman" w:eastAsia="DejaVu LGC Sans" w:hAnsi="Times New Roman" w:cs="Times New Roman"/>
          <w:bCs/>
          <w:kern w:val="1"/>
          <w:sz w:val="24"/>
          <w:szCs w:val="24"/>
          <w:lang w:val="en-GB"/>
        </w:rPr>
        <w:t xml:space="preserve">. This finding confirms the results obtained by using a simple cross tabulation between sex and one person/multiple person household. In model II, </w:t>
      </w:r>
      <w:r w:rsidR="000A3C2B">
        <w:rPr>
          <w:rFonts w:ascii="Times New Roman" w:eastAsia="DejaVu LGC Sans" w:hAnsi="Times New Roman" w:cs="Times New Roman"/>
          <w:bCs/>
          <w:kern w:val="1"/>
          <w:sz w:val="24"/>
          <w:szCs w:val="24"/>
          <w:lang w:val="en-GB"/>
        </w:rPr>
        <w:t>M</w:t>
      </w:r>
      <w:r w:rsidR="000A3C2B" w:rsidRPr="000A3C2B">
        <w:rPr>
          <w:rFonts w:ascii="Times New Roman" w:eastAsia="DejaVu LGC Sans" w:hAnsi="Times New Roman" w:cs="Times New Roman"/>
          <w:bCs/>
          <w:kern w:val="1"/>
          <w:sz w:val="24"/>
          <w:szCs w:val="24"/>
          <w:lang w:val="en-GB"/>
        </w:rPr>
        <w:t>arital status</w:t>
      </w:r>
      <w:r w:rsidR="000A3C2B">
        <w:rPr>
          <w:rFonts w:ascii="Times New Roman" w:eastAsia="DejaVu LGC Sans" w:hAnsi="Times New Roman" w:cs="Times New Roman"/>
          <w:bCs/>
          <w:kern w:val="1"/>
          <w:sz w:val="24"/>
          <w:szCs w:val="24"/>
          <w:lang w:val="en-GB"/>
        </w:rPr>
        <w:t xml:space="preserve"> is introduced. The</w:t>
      </w:r>
      <w:r w:rsidR="000A3C2B" w:rsidRPr="000A3C2B">
        <w:rPr>
          <w:rFonts w:ascii="Times New Roman" w:eastAsia="DejaVu LGC Sans" w:hAnsi="Times New Roman" w:cs="Times New Roman"/>
          <w:bCs/>
          <w:kern w:val="1"/>
          <w:sz w:val="24"/>
          <w:szCs w:val="24"/>
          <w:lang w:val="en-GB"/>
        </w:rPr>
        <w:t xml:space="preserve"> </w:t>
      </w:r>
      <w:r w:rsidR="00FF3FAB">
        <w:rPr>
          <w:rFonts w:ascii="Times New Roman" w:eastAsia="DejaVu LGC Sans" w:hAnsi="Times New Roman" w:cs="Times New Roman"/>
          <w:bCs/>
          <w:kern w:val="1"/>
          <w:sz w:val="24"/>
          <w:szCs w:val="24"/>
          <w:lang w:val="en-GB"/>
        </w:rPr>
        <w:t>results show that this now</w:t>
      </w:r>
      <w:r w:rsidR="000A3C2B" w:rsidRPr="000A3C2B">
        <w:rPr>
          <w:rFonts w:ascii="Times New Roman" w:eastAsia="DejaVu LGC Sans" w:hAnsi="Times New Roman" w:cs="Times New Roman"/>
          <w:bCs/>
          <w:kern w:val="1"/>
          <w:sz w:val="24"/>
          <w:szCs w:val="24"/>
          <w:lang w:val="en-GB"/>
        </w:rPr>
        <w:t xml:space="preserve"> becomes the most discriminatory variable in the equation. Compared to never married persons, all other marital statuses have much lower probabilities of living alone. Somebody who</w:t>
      </w:r>
      <w:r w:rsidR="004C76A7">
        <w:rPr>
          <w:rFonts w:ascii="Times New Roman" w:eastAsia="DejaVu LGC Sans" w:hAnsi="Times New Roman" w:cs="Times New Roman"/>
          <w:bCs/>
          <w:kern w:val="1"/>
          <w:sz w:val="24"/>
          <w:szCs w:val="24"/>
          <w:lang w:val="en-GB"/>
        </w:rPr>
        <w:t xml:space="preserve"> is in the married state has </w:t>
      </w:r>
      <w:proofErr w:type="gramStart"/>
      <w:r w:rsidR="004C76A7">
        <w:rPr>
          <w:rFonts w:ascii="Times New Roman" w:eastAsia="DejaVu LGC Sans" w:hAnsi="Times New Roman" w:cs="Times New Roman"/>
          <w:bCs/>
          <w:kern w:val="1"/>
          <w:sz w:val="24"/>
          <w:szCs w:val="24"/>
          <w:lang w:val="en-GB"/>
        </w:rPr>
        <w:t xml:space="preserve">an </w:t>
      </w:r>
      <w:r w:rsidR="000A3C2B" w:rsidRPr="000A3C2B">
        <w:rPr>
          <w:rFonts w:ascii="Times New Roman" w:eastAsia="DejaVu LGC Sans" w:hAnsi="Times New Roman" w:cs="Times New Roman"/>
          <w:bCs/>
          <w:kern w:val="1"/>
          <w:sz w:val="24"/>
          <w:szCs w:val="24"/>
          <w:lang w:val="en-GB"/>
        </w:rPr>
        <w:t>odds</w:t>
      </w:r>
      <w:proofErr w:type="gramEnd"/>
      <w:r w:rsidR="000A3C2B" w:rsidRPr="000A3C2B">
        <w:rPr>
          <w:rFonts w:ascii="Times New Roman" w:eastAsia="DejaVu LGC Sans" w:hAnsi="Times New Roman" w:cs="Times New Roman"/>
          <w:bCs/>
          <w:kern w:val="1"/>
          <w:sz w:val="24"/>
          <w:szCs w:val="24"/>
          <w:lang w:val="en-GB"/>
        </w:rPr>
        <w:t xml:space="preserve"> ratio of almost </w:t>
      </w:r>
      <w:r w:rsidR="004C76A7">
        <w:rPr>
          <w:rFonts w:ascii="Times New Roman" w:eastAsia="DejaVu LGC Sans" w:hAnsi="Times New Roman" w:cs="Times New Roman"/>
          <w:bCs/>
          <w:kern w:val="1"/>
          <w:sz w:val="24"/>
          <w:szCs w:val="24"/>
          <w:lang w:val="en-GB"/>
        </w:rPr>
        <w:t>0</w:t>
      </w:r>
      <w:r w:rsidR="000A3C2B" w:rsidRPr="000A3C2B">
        <w:rPr>
          <w:rFonts w:ascii="Times New Roman" w:eastAsia="DejaVu LGC Sans" w:hAnsi="Times New Roman" w:cs="Times New Roman"/>
          <w:bCs/>
          <w:kern w:val="1"/>
          <w:sz w:val="24"/>
          <w:szCs w:val="24"/>
          <w:lang w:val="en-GB"/>
        </w:rPr>
        <w:t>.034 of living alone compared to a never married person. However, the effect of sex becomes relatively minor and is even less than 1 (</w:t>
      </w:r>
      <w:r w:rsidR="004C76A7">
        <w:rPr>
          <w:rFonts w:ascii="Times New Roman" w:eastAsia="DejaVu LGC Sans" w:hAnsi="Times New Roman" w:cs="Times New Roman"/>
          <w:bCs/>
          <w:kern w:val="1"/>
          <w:sz w:val="24"/>
          <w:szCs w:val="24"/>
          <w:lang w:val="en-GB"/>
        </w:rPr>
        <w:t>0</w:t>
      </w:r>
      <w:r w:rsidR="000A3C2B" w:rsidRPr="000A3C2B">
        <w:rPr>
          <w:rFonts w:ascii="Times New Roman" w:eastAsia="DejaVu LGC Sans" w:hAnsi="Times New Roman" w:cs="Times New Roman"/>
          <w:bCs/>
          <w:kern w:val="1"/>
          <w:sz w:val="24"/>
          <w:szCs w:val="24"/>
          <w:lang w:val="en-GB"/>
        </w:rPr>
        <w:t>.886</w:t>
      </w:r>
      <w:r w:rsidR="00FF3FAB">
        <w:rPr>
          <w:rFonts w:ascii="Times New Roman" w:eastAsia="DejaVu LGC Sans" w:hAnsi="Times New Roman" w:cs="Times New Roman"/>
          <w:bCs/>
          <w:kern w:val="1"/>
          <w:sz w:val="24"/>
          <w:szCs w:val="24"/>
          <w:lang w:val="en-GB"/>
        </w:rPr>
        <w:t xml:space="preserve">), which means that, after </w:t>
      </w:r>
      <w:r w:rsidR="000A3C2B" w:rsidRPr="000A3C2B">
        <w:rPr>
          <w:rFonts w:ascii="Times New Roman" w:eastAsia="DejaVu LGC Sans" w:hAnsi="Times New Roman" w:cs="Times New Roman"/>
          <w:bCs/>
          <w:kern w:val="1"/>
          <w:sz w:val="24"/>
          <w:szCs w:val="24"/>
          <w:lang w:val="en-GB"/>
        </w:rPr>
        <w:t>control</w:t>
      </w:r>
      <w:r w:rsidR="00FF3FAB">
        <w:rPr>
          <w:rFonts w:ascii="Times New Roman" w:eastAsia="DejaVu LGC Sans" w:hAnsi="Times New Roman" w:cs="Times New Roman"/>
          <w:bCs/>
          <w:kern w:val="1"/>
          <w:sz w:val="24"/>
          <w:szCs w:val="24"/>
          <w:lang w:val="en-GB"/>
        </w:rPr>
        <w:t>ing</w:t>
      </w:r>
      <w:r w:rsidR="000A3C2B" w:rsidRPr="000A3C2B">
        <w:rPr>
          <w:rFonts w:ascii="Times New Roman" w:eastAsia="DejaVu LGC Sans" w:hAnsi="Times New Roman" w:cs="Times New Roman"/>
          <w:bCs/>
          <w:kern w:val="1"/>
          <w:sz w:val="24"/>
          <w:szCs w:val="24"/>
          <w:lang w:val="en-GB"/>
        </w:rPr>
        <w:t xml:space="preserve"> for marital sta</w:t>
      </w:r>
      <w:r w:rsidR="00FF3FAB">
        <w:rPr>
          <w:rFonts w:ascii="Times New Roman" w:eastAsia="DejaVu LGC Sans" w:hAnsi="Times New Roman" w:cs="Times New Roman"/>
          <w:bCs/>
          <w:kern w:val="1"/>
          <w:sz w:val="24"/>
          <w:szCs w:val="24"/>
          <w:lang w:val="en-GB"/>
        </w:rPr>
        <w:t>tus, the likelihood that a woman</w:t>
      </w:r>
      <w:r w:rsidR="000A3C2B" w:rsidRPr="000A3C2B">
        <w:rPr>
          <w:rFonts w:ascii="Times New Roman" w:eastAsia="DejaVu LGC Sans" w:hAnsi="Times New Roman" w:cs="Times New Roman"/>
          <w:bCs/>
          <w:kern w:val="1"/>
          <w:sz w:val="24"/>
          <w:szCs w:val="24"/>
          <w:lang w:val="en-GB"/>
        </w:rPr>
        <w:t xml:space="preserve"> liv</w:t>
      </w:r>
      <w:r w:rsidR="00FF3FAB">
        <w:rPr>
          <w:rFonts w:ascii="Times New Roman" w:eastAsia="DejaVu LGC Sans" w:hAnsi="Times New Roman" w:cs="Times New Roman"/>
          <w:bCs/>
          <w:kern w:val="1"/>
          <w:sz w:val="24"/>
          <w:szCs w:val="24"/>
          <w:lang w:val="en-GB"/>
        </w:rPr>
        <w:t>es in a one-person household is</w:t>
      </w:r>
      <w:r w:rsidR="000A3C2B" w:rsidRPr="000A3C2B">
        <w:rPr>
          <w:rFonts w:ascii="Times New Roman" w:eastAsia="DejaVu LGC Sans" w:hAnsi="Times New Roman" w:cs="Times New Roman"/>
          <w:bCs/>
          <w:kern w:val="1"/>
          <w:sz w:val="24"/>
          <w:szCs w:val="24"/>
          <w:lang w:val="en-GB"/>
        </w:rPr>
        <w:t xml:space="preserve"> less than </w:t>
      </w:r>
      <w:r w:rsidR="00FF3FAB">
        <w:rPr>
          <w:rFonts w:ascii="Times New Roman" w:eastAsia="DejaVu LGC Sans" w:hAnsi="Times New Roman" w:cs="Times New Roman"/>
          <w:bCs/>
          <w:kern w:val="1"/>
          <w:sz w:val="24"/>
          <w:szCs w:val="24"/>
          <w:lang w:val="en-GB"/>
        </w:rPr>
        <w:t>that of a man</w:t>
      </w:r>
      <w:r w:rsidR="000A3C2B" w:rsidRPr="000A3C2B">
        <w:rPr>
          <w:rFonts w:ascii="Times New Roman" w:eastAsia="DejaVu LGC Sans" w:hAnsi="Times New Roman" w:cs="Times New Roman"/>
          <w:bCs/>
          <w:kern w:val="1"/>
          <w:sz w:val="24"/>
          <w:szCs w:val="24"/>
          <w:lang w:val="en-GB"/>
        </w:rPr>
        <w:t>.</w:t>
      </w:r>
    </w:p>
    <w:p w:rsidR="000A3C2B" w:rsidRPr="000A3C2B" w:rsidRDefault="000A3C2B" w:rsidP="000A3C2B">
      <w:pPr>
        <w:widowControl w:val="0"/>
        <w:suppressAutoHyphens/>
        <w:spacing w:after="0" w:line="240" w:lineRule="auto"/>
        <w:jc w:val="both"/>
        <w:rPr>
          <w:rFonts w:ascii="Times New Roman" w:eastAsia="DejaVu LGC Sans" w:hAnsi="Times New Roman" w:cs="Times New Roman"/>
          <w:bCs/>
          <w:kern w:val="1"/>
          <w:sz w:val="24"/>
          <w:szCs w:val="24"/>
          <w:lang w:val="en-GB"/>
        </w:rPr>
      </w:pPr>
    </w:p>
    <w:p w:rsidR="009411BA" w:rsidRDefault="003B3821" w:rsidP="003139E0">
      <w:pPr>
        <w:widowControl w:val="0"/>
        <w:suppressAutoHyphens/>
        <w:spacing w:after="0" w:line="240" w:lineRule="auto"/>
        <w:jc w:val="both"/>
        <w:rPr>
          <w:rFonts w:ascii="Times New Roman" w:eastAsia="DejaVu LGC Sans" w:hAnsi="Times New Roman" w:cs="Times New Roman"/>
          <w:b/>
          <w:bCs/>
          <w:kern w:val="1"/>
          <w:sz w:val="24"/>
          <w:szCs w:val="24"/>
          <w:lang w:val="en-GB"/>
        </w:rPr>
      </w:pPr>
      <w:r>
        <w:rPr>
          <w:rFonts w:ascii="Times New Roman" w:eastAsia="DejaVu LGC Sans" w:hAnsi="Times New Roman" w:cs="Times New Roman"/>
          <w:b/>
          <w:bCs/>
          <w:kern w:val="1"/>
          <w:sz w:val="24"/>
          <w:szCs w:val="24"/>
          <w:lang w:val="en-GB"/>
        </w:rPr>
        <w:t>Table 28</w:t>
      </w:r>
      <w:r w:rsidR="009411BA" w:rsidRPr="009411BA">
        <w:rPr>
          <w:rFonts w:ascii="Times New Roman" w:eastAsia="DejaVu LGC Sans" w:hAnsi="Times New Roman" w:cs="Times New Roman"/>
          <w:b/>
          <w:bCs/>
          <w:kern w:val="1"/>
          <w:sz w:val="24"/>
          <w:szCs w:val="24"/>
          <w:lang w:val="en-GB"/>
        </w:rPr>
        <w:t>: Vanuatu (2009) - Logistic regression for whether the head of household conforms a one-person household or not, by selected explanatory variables</w:t>
      </w:r>
    </w:p>
    <w:p w:rsidR="00A8102D" w:rsidRDefault="00A8102D" w:rsidP="003139E0">
      <w:pPr>
        <w:widowControl w:val="0"/>
        <w:suppressAutoHyphens/>
        <w:spacing w:after="0" w:line="240" w:lineRule="auto"/>
        <w:jc w:val="both"/>
        <w:rPr>
          <w:rFonts w:ascii="Times New Roman" w:eastAsia="DejaVu LGC Sans" w:hAnsi="Times New Roman" w:cs="Times New Roman"/>
          <w:b/>
          <w:bCs/>
          <w:kern w:val="1"/>
          <w:sz w:val="24"/>
          <w:szCs w:val="24"/>
          <w:lang w:val="en-GB"/>
        </w:rPr>
      </w:pPr>
    </w:p>
    <w:tbl>
      <w:tblPr>
        <w:tblW w:w="9780" w:type="dxa"/>
        <w:tblInd w:w="93" w:type="dxa"/>
        <w:tblLook w:val="04A0"/>
      </w:tblPr>
      <w:tblGrid>
        <w:gridCol w:w="2085"/>
        <w:gridCol w:w="2075"/>
        <w:gridCol w:w="700"/>
        <w:gridCol w:w="705"/>
        <w:gridCol w:w="700"/>
        <w:gridCol w:w="705"/>
        <w:gridCol w:w="700"/>
        <w:gridCol w:w="705"/>
        <w:gridCol w:w="700"/>
        <w:gridCol w:w="705"/>
      </w:tblGrid>
      <w:tr w:rsidR="00A8102D" w:rsidRPr="00A8102D" w:rsidTr="009A1879">
        <w:trPr>
          <w:trHeight w:hRule="exact" w:val="259"/>
        </w:trPr>
        <w:tc>
          <w:tcPr>
            <w:tcW w:w="2085" w:type="dxa"/>
            <w:tcBorders>
              <w:top w:val="single" w:sz="4" w:space="0" w:color="auto"/>
              <w:left w:val="single" w:sz="4" w:space="0" w:color="auto"/>
              <w:bottom w:val="nil"/>
              <w:right w:val="nil"/>
            </w:tcBorders>
            <w:shd w:val="clear" w:color="auto" w:fill="auto"/>
            <w:vAlign w:val="center"/>
            <w:hideMark/>
          </w:tcPr>
          <w:p w:rsidR="00A8102D" w:rsidRPr="004C76A7" w:rsidRDefault="00A8102D" w:rsidP="00A8102D">
            <w:pPr>
              <w:spacing w:after="0" w:line="240" w:lineRule="auto"/>
              <w:rPr>
                <w:rFonts w:eastAsia="Times New Roman" w:cstheme="minorHAnsi"/>
                <w:sz w:val="16"/>
                <w:szCs w:val="16"/>
              </w:rPr>
            </w:pPr>
            <w:r w:rsidRPr="004C76A7">
              <w:rPr>
                <w:rFonts w:eastAsia="Times New Roman" w:cstheme="minorHAnsi"/>
                <w:sz w:val="16"/>
                <w:szCs w:val="16"/>
              </w:rPr>
              <w:t>Predictors</w:t>
            </w:r>
          </w:p>
        </w:tc>
        <w:tc>
          <w:tcPr>
            <w:tcW w:w="2075" w:type="dxa"/>
            <w:tcBorders>
              <w:top w:val="single" w:sz="4" w:space="0" w:color="auto"/>
              <w:left w:val="nil"/>
              <w:bottom w:val="nil"/>
              <w:right w:val="single" w:sz="4" w:space="0" w:color="auto"/>
            </w:tcBorders>
            <w:shd w:val="clear" w:color="auto" w:fill="auto"/>
            <w:noWrap/>
            <w:vAlign w:val="center"/>
            <w:hideMark/>
          </w:tcPr>
          <w:p w:rsidR="00A8102D" w:rsidRPr="004C76A7" w:rsidRDefault="00A8102D" w:rsidP="00A8102D">
            <w:pPr>
              <w:spacing w:after="0" w:line="240" w:lineRule="auto"/>
              <w:rPr>
                <w:rFonts w:eastAsia="Times New Roman" w:cstheme="minorHAnsi"/>
                <w:sz w:val="16"/>
                <w:szCs w:val="16"/>
              </w:rPr>
            </w:pPr>
            <w:r w:rsidRPr="004C76A7">
              <w:rPr>
                <w:rFonts w:eastAsia="Times New Roman" w:cstheme="minorHAnsi"/>
                <w:sz w:val="16"/>
                <w:szCs w:val="16"/>
              </w:rPr>
              <w:t>Categories</w:t>
            </w:r>
          </w:p>
        </w:tc>
        <w:tc>
          <w:tcPr>
            <w:tcW w:w="140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8102D" w:rsidRPr="004C76A7" w:rsidRDefault="00A8102D" w:rsidP="00A8102D">
            <w:pPr>
              <w:spacing w:after="0" w:line="240" w:lineRule="auto"/>
              <w:jc w:val="center"/>
              <w:rPr>
                <w:rFonts w:eastAsia="Times New Roman" w:cstheme="minorHAnsi"/>
                <w:color w:val="000000"/>
                <w:sz w:val="16"/>
                <w:szCs w:val="16"/>
              </w:rPr>
            </w:pPr>
            <w:r w:rsidRPr="004C76A7">
              <w:rPr>
                <w:rFonts w:eastAsia="Times New Roman" w:cstheme="minorHAnsi"/>
                <w:color w:val="000000"/>
                <w:sz w:val="16"/>
                <w:szCs w:val="16"/>
              </w:rPr>
              <w:t>Model I</w:t>
            </w:r>
          </w:p>
        </w:tc>
        <w:tc>
          <w:tcPr>
            <w:tcW w:w="140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8102D" w:rsidRPr="004C76A7" w:rsidRDefault="00A8102D" w:rsidP="00A8102D">
            <w:pPr>
              <w:spacing w:after="0" w:line="240" w:lineRule="auto"/>
              <w:jc w:val="center"/>
              <w:rPr>
                <w:rFonts w:eastAsia="Times New Roman" w:cstheme="minorHAnsi"/>
                <w:color w:val="000000"/>
                <w:sz w:val="16"/>
                <w:szCs w:val="16"/>
              </w:rPr>
            </w:pPr>
            <w:r w:rsidRPr="004C76A7">
              <w:rPr>
                <w:rFonts w:eastAsia="Times New Roman" w:cstheme="minorHAnsi"/>
                <w:color w:val="000000"/>
                <w:sz w:val="16"/>
                <w:szCs w:val="16"/>
              </w:rPr>
              <w:t>Model II</w:t>
            </w:r>
          </w:p>
        </w:tc>
        <w:tc>
          <w:tcPr>
            <w:tcW w:w="140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8102D" w:rsidRPr="004C76A7" w:rsidRDefault="00A8102D" w:rsidP="00A8102D">
            <w:pPr>
              <w:spacing w:after="0" w:line="240" w:lineRule="auto"/>
              <w:jc w:val="center"/>
              <w:rPr>
                <w:rFonts w:eastAsia="Times New Roman" w:cstheme="minorHAnsi"/>
                <w:color w:val="000000"/>
                <w:sz w:val="16"/>
                <w:szCs w:val="16"/>
              </w:rPr>
            </w:pPr>
            <w:r w:rsidRPr="004C76A7">
              <w:rPr>
                <w:rFonts w:eastAsia="Times New Roman" w:cstheme="minorHAnsi"/>
                <w:color w:val="000000"/>
                <w:sz w:val="16"/>
                <w:szCs w:val="16"/>
              </w:rPr>
              <w:t>Male only</w:t>
            </w:r>
          </w:p>
        </w:tc>
        <w:tc>
          <w:tcPr>
            <w:tcW w:w="140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8102D" w:rsidRPr="004C76A7" w:rsidRDefault="00A8102D" w:rsidP="00A8102D">
            <w:pPr>
              <w:spacing w:after="0" w:line="240" w:lineRule="auto"/>
              <w:jc w:val="center"/>
              <w:rPr>
                <w:rFonts w:eastAsia="Times New Roman" w:cstheme="minorHAnsi"/>
                <w:color w:val="000000"/>
                <w:sz w:val="16"/>
                <w:szCs w:val="16"/>
              </w:rPr>
            </w:pPr>
            <w:r w:rsidRPr="004C76A7">
              <w:rPr>
                <w:rFonts w:eastAsia="Times New Roman" w:cstheme="minorHAnsi"/>
                <w:color w:val="000000"/>
                <w:sz w:val="16"/>
                <w:szCs w:val="16"/>
              </w:rPr>
              <w:t>Female only</w:t>
            </w:r>
          </w:p>
        </w:tc>
      </w:tr>
      <w:tr w:rsidR="00A8102D" w:rsidRPr="00A8102D" w:rsidTr="009A1879">
        <w:trPr>
          <w:trHeight w:hRule="exact" w:val="259"/>
        </w:trPr>
        <w:tc>
          <w:tcPr>
            <w:tcW w:w="2085" w:type="dxa"/>
            <w:tcBorders>
              <w:top w:val="nil"/>
              <w:left w:val="single" w:sz="4" w:space="0" w:color="auto"/>
              <w:bottom w:val="single" w:sz="4" w:space="0" w:color="auto"/>
              <w:right w:val="nil"/>
            </w:tcBorders>
            <w:shd w:val="clear" w:color="auto" w:fill="auto"/>
            <w:noWrap/>
            <w:vAlign w:val="center"/>
            <w:hideMark/>
          </w:tcPr>
          <w:p w:rsidR="00A8102D" w:rsidRPr="004C76A7" w:rsidRDefault="00A8102D" w:rsidP="00A8102D">
            <w:pPr>
              <w:spacing w:after="0" w:line="240" w:lineRule="auto"/>
              <w:rPr>
                <w:rFonts w:eastAsia="Times New Roman" w:cstheme="minorHAnsi"/>
                <w:sz w:val="16"/>
                <w:szCs w:val="16"/>
              </w:rPr>
            </w:pPr>
            <w:r w:rsidRPr="004C76A7">
              <w:rPr>
                <w:rFonts w:eastAsia="Times New Roman" w:cstheme="minorHAnsi"/>
                <w:sz w:val="16"/>
                <w:szCs w:val="16"/>
              </w:rPr>
              <w:t> </w:t>
            </w:r>
          </w:p>
        </w:tc>
        <w:tc>
          <w:tcPr>
            <w:tcW w:w="2075" w:type="dxa"/>
            <w:tcBorders>
              <w:top w:val="nil"/>
              <w:left w:val="nil"/>
              <w:bottom w:val="single" w:sz="4" w:space="0" w:color="auto"/>
              <w:right w:val="single" w:sz="4" w:space="0" w:color="auto"/>
            </w:tcBorders>
            <w:shd w:val="clear" w:color="auto" w:fill="auto"/>
            <w:noWrap/>
            <w:vAlign w:val="center"/>
            <w:hideMark/>
          </w:tcPr>
          <w:p w:rsidR="00A8102D" w:rsidRPr="004C76A7" w:rsidRDefault="00A8102D" w:rsidP="00A8102D">
            <w:pPr>
              <w:spacing w:after="0" w:line="240" w:lineRule="auto"/>
              <w:rPr>
                <w:rFonts w:eastAsia="Times New Roman" w:cstheme="minorHAnsi"/>
                <w:sz w:val="16"/>
                <w:szCs w:val="16"/>
              </w:rPr>
            </w:pPr>
            <w:r w:rsidRPr="004C76A7">
              <w:rPr>
                <w:rFonts w:eastAsia="Times New Roman" w:cstheme="minorHAnsi"/>
                <w:sz w:val="16"/>
                <w:szCs w:val="16"/>
              </w:rPr>
              <w:t> </w:t>
            </w:r>
          </w:p>
        </w:tc>
        <w:tc>
          <w:tcPr>
            <w:tcW w:w="700" w:type="dxa"/>
            <w:tcBorders>
              <w:top w:val="nil"/>
              <w:left w:val="nil"/>
              <w:bottom w:val="single" w:sz="4" w:space="0" w:color="auto"/>
              <w:right w:val="nil"/>
            </w:tcBorders>
            <w:shd w:val="clear" w:color="auto" w:fill="auto"/>
            <w:vAlign w:val="bottom"/>
            <w:hideMark/>
          </w:tcPr>
          <w:p w:rsidR="00A8102D" w:rsidRPr="004C76A7" w:rsidRDefault="00A8102D" w:rsidP="00A8102D">
            <w:pPr>
              <w:spacing w:after="0" w:line="240" w:lineRule="auto"/>
              <w:jc w:val="center"/>
              <w:rPr>
                <w:rFonts w:eastAsia="Times New Roman" w:cstheme="minorHAnsi"/>
                <w:color w:val="000000"/>
                <w:sz w:val="16"/>
                <w:szCs w:val="16"/>
              </w:rPr>
            </w:pPr>
            <w:r w:rsidRPr="004C76A7">
              <w:rPr>
                <w:rFonts w:eastAsia="Times New Roman" w:cstheme="minorHAnsi"/>
                <w:color w:val="000000"/>
                <w:sz w:val="16"/>
                <w:szCs w:val="16"/>
              </w:rPr>
              <w:t>B</w:t>
            </w:r>
          </w:p>
        </w:tc>
        <w:tc>
          <w:tcPr>
            <w:tcW w:w="705" w:type="dxa"/>
            <w:tcBorders>
              <w:top w:val="nil"/>
              <w:left w:val="nil"/>
              <w:bottom w:val="single" w:sz="4" w:space="0" w:color="auto"/>
              <w:right w:val="single" w:sz="4" w:space="0" w:color="auto"/>
            </w:tcBorders>
            <w:shd w:val="clear" w:color="auto" w:fill="auto"/>
            <w:vAlign w:val="bottom"/>
            <w:hideMark/>
          </w:tcPr>
          <w:p w:rsidR="00A8102D" w:rsidRPr="004C76A7" w:rsidRDefault="00A8102D" w:rsidP="00A8102D">
            <w:pPr>
              <w:spacing w:after="0" w:line="240" w:lineRule="auto"/>
              <w:jc w:val="center"/>
              <w:rPr>
                <w:rFonts w:eastAsia="Times New Roman" w:cstheme="minorHAnsi"/>
                <w:color w:val="000000"/>
                <w:sz w:val="16"/>
                <w:szCs w:val="16"/>
              </w:rPr>
            </w:pPr>
            <w:r w:rsidRPr="004C76A7">
              <w:rPr>
                <w:rFonts w:eastAsia="Times New Roman" w:cstheme="minorHAnsi"/>
                <w:color w:val="000000"/>
                <w:sz w:val="16"/>
                <w:szCs w:val="16"/>
              </w:rPr>
              <w:t>Exp(B)</w:t>
            </w:r>
          </w:p>
        </w:tc>
        <w:tc>
          <w:tcPr>
            <w:tcW w:w="700" w:type="dxa"/>
            <w:tcBorders>
              <w:top w:val="nil"/>
              <w:left w:val="nil"/>
              <w:bottom w:val="single" w:sz="4" w:space="0" w:color="auto"/>
              <w:right w:val="nil"/>
            </w:tcBorders>
            <w:shd w:val="clear" w:color="auto" w:fill="auto"/>
            <w:vAlign w:val="bottom"/>
            <w:hideMark/>
          </w:tcPr>
          <w:p w:rsidR="00A8102D" w:rsidRPr="004C76A7" w:rsidRDefault="00A8102D" w:rsidP="00A8102D">
            <w:pPr>
              <w:spacing w:after="0" w:line="240" w:lineRule="auto"/>
              <w:jc w:val="center"/>
              <w:rPr>
                <w:rFonts w:eastAsia="Times New Roman" w:cstheme="minorHAnsi"/>
                <w:color w:val="000000"/>
                <w:sz w:val="16"/>
                <w:szCs w:val="16"/>
              </w:rPr>
            </w:pPr>
            <w:r w:rsidRPr="004C76A7">
              <w:rPr>
                <w:rFonts w:eastAsia="Times New Roman" w:cstheme="minorHAnsi"/>
                <w:color w:val="000000"/>
                <w:sz w:val="16"/>
                <w:szCs w:val="16"/>
              </w:rPr>
              <w:t>B</w:t>
            </w:r>
          </w:p>
        </w:tc>
        <w:tc>
          <w:tcPr>
            <w:tcW w:w="705" w:type="dxa"/>
            <w:tcBorders>
              <w:top w:val="nil"/>
              <w:left w:val="nil"/>
              <w:bottom w:val="single" w:sz="4" w:space="0" w:color="auto"/>
              <w:right w:val="single" w:sz="4" w:space="0" w:color="auto"/>
            </w:tcBorders>
            <w:shd w:val="clear" w:color="auto" w:fill="auto"/>
            <w:vAlign w:val="bottom"/>
            <w:hideMark/>
          </w:tcPr>
          <w:p w:rsidR="00A8102D" w:rsidRPr="004C76A7" w:rsidRDefault="00A8102D" w:rsidP="00A8102D">
            <w:pPr>
              <w:spacing w:after="0" w:line="240" w:lineRule="auto"/>
              <w:jc w:val="center"/>
              <w:rPr>
                <w:rFonts w:eastAsia="Times New Roman" w:cstheme="minorHAnsi"/>
                <w:color w:val="000000"/>
                <w:sz w:val="16"/>
                <w:szCs w:val="16"/>
              </w:rPr>
            </w:pPr>
            <w:r w:rsidRPr="004C76A7">
              <w:rPr>
                <w:rFonts w:eastAsia="Times New Roman" w:cstheme="minorHAnsi"/>
                <w:color w:val="000000"/>
                <w:sz w:val="16"/>
                <w:szCs w:val="16"/>
              </w:rPr>
              <w:t>Exp(B)</w:t>
            </w:r>
          </w:p>
        </w:tc>
        <w:tc>
          <w:tcPr>
            <w:tcW w:w="700" w:type="dxa"/>
            <w:tcBorders>
              <w:top w:val="nil"/>
              <w:left w:val="nil"/>
              <w:bottom w:val="single" w:sz="4" w:space="0" w:color="auto"/>
              <w:right w:val="nil"/>
            </w:tcBorders>
            <w:shd w:val="clear" w:color="auto" w:fill="auto"/>
            <w:vAlign w:val="bottom"/>
            <w:hideMark/>
          </w:tcPr>
          <w:p w:rsidR="00A8102D" w:rsidRPr="004C76A7" w:rsidRDefault="00A8102D" w:rsidP="00A8102D">
            <w:pPr>
              <w:spacing w:after="0" w:line="240" w:lineRule="auto"/>
              <w:jc w:val="center"/>
              <w:rPr>
                <w:rFonts w:eastAsia="Times New Roman" w:cstheme="minorHAnsi"/>
                <w:color w:val="000000"/>
                <w:sz w:val="16"/>
                <w:szCs w:val="16"/>
              </w:rPr>
            </w:pPr>
            <w:r w:rsidRPr="004C76A7">
              <w:rPr>
                <w:rFonts w:eastAsia="Times New Roman" w:cstheme="minorHAnsi"/>
                <w:color w:val="000000"/>
                <w:sz w:val="16"/>
                <w:szCs w:val="16"/>
              </w:rPr>
              <w:t>B</w:t>
            </w:r>
          </w:p>
        </w:tc>
        <w:tc>
          <w:tcPr>
            <w:tcW w:w="705" w:type="dxa"/>
            <w:tcBorders>
              <w:top w:val="nil"/>
              <w:left w:val="nil"/>
              <w:bottom w:val="single" w:sz="4" w:space="0" w:color="auto"/>
              <w:right w:val="single" w:sz="4" w:space="0" w:color="auto"/>
            </w:tcBorders>
            <w:shd w:val="clear" w:color="auto" w:fill="auto"/>
            <w:vAlign w:val="bottom"/>
            <w:hideMark/>
          </w:tcPr>
          <w:p w:rsidR="00A8102D" w:rsidRPr="004C76A7" w:rsidRDefault="00A8102D" w:rsidP="00A8102D">
            <w:pPr>
              <w:spacing w:after="0" w:line="240" w:lineRule="auto"/>
              <w:jc w:val="center"/>
              <w:rPr>
                <w:rFonts w:eastAsia="Times New Roman" w:cstheme="minorHAnsi"/>
                <w:color w:val="000000"/>
                <w:sz w:val="16"/>
                <w:szCs w:val="16"/>
              </w:rPr>
            </w:pPr>
            <w:r w:rsidRPr="004C76A7">
              <w:rPr>
                <w:rFonts w:eastAsia="Times New Roman" w:cstheme="minorHAnsi"/>
                <w:color w:val="000000"/>
                <w:sz w:val="16"/>
                <w:szCs w:val="16"/>
              </w:rPr>
              <w:t>Exp(B)</w:t>
            </w:r>
          </w:p>
        </w:tc>
        <w:tc>
          <w:tcPr>
            <w:tcW w:w="700" w:type="dxa"/>
            <w:tcBorders>
              <w:top w:val="nil"/>
              <w:left w:val="nil"/>
              <w:bottom w:val="single" w:sz="4" w:space="0" w:color="auto"/>
              <w:right w:val="nil"/>
            </w:tcBorders>
            <w:shd w:val="clear" w:color="auto" w:fill="auto"/>
            <w:vAlign w:val="bottom"/>
            <w:hideMark/>
          </w:tcPr>
          <w:p w:rsidR="00A8102D" w:rsidRPr="004C76A7" w:rsidRDefault="00A8102D" w:rsidP="00A8102D">
            <w:pPr>
              <w:spacing w:after="0" w:line="240" w:lineRule="auto"/>
              <w:jc w:val="center"/>
              <w:rPr>
                <w:rFonts w:eastAsia="Times New Roman" w:cstheme="minorHAnsi"/>
                <w:color w:val="000000"/>
                <w:sz w:val="16"/>
                <w:szCs w:val="16"/>
              </w:rPr>
            </w:pPr>
            <w:r w:rsidRPr="004C76A7">
              <w:rPr>
                <w:rFonts w:eastAsia="Times New Roman" w:cstheme="minorHAnsi"/>
                <w:color w:val="000000"/>
                <w:sz w:val="16"/>
                <w:szCs w:val="16"/>
              </w:rPr>
              <w:t>B</w:t>
            </w:r>
          </w:p>
        </w:tc>
        <w:tc>
          <w:tcPr>
            <w:tcW w:w="705" w:type="dxa"/>
            <w:tcBorders>
              <w:top w:val="nil"/>
              <w:left w:val="nil"/>
              <w:bottom w:val="single" w:sz="4" w:space="0" w:color="auto"/>
              <w:right w:val="single" w:sz="4" w:space="0" w:color="auto"/>
            </w:tcBorders>
            <w:shd w:val="clear" w:color="auto" w:fill="auto"/>
            <w:vAlign w:val="bottom"/>
            <w:hideMark/>
          </w:tcPr>
          <w:p w:rsidR="00A8102D" w:rsidRPr="004C76A7" w:rsidRDefault="00A8102D" w:rsidP="00A8102D">
            <w:pPr>
              <w:spacing w:after="0" w:line="240" w:lineRule="auto"/>
              <w:jc w:val="center"/>
              <w:rPr>
                <w:rFonts w:eastAsia="Times New Roman" w:cstheme="minorHAnsi"/>
                <w:color w:val="000000"/>
                <w:sz w:val="16"/>
                <w:szCs w:val="16"/>
              </w:rPr>
            </w:pPr>
            <w:r w:rsidRPr="004C76A7">
              <w:rPr>
                <w:rFonts w:eastAsia="Times New Roman" w:cstheme="minorHAnsi"/>
                <w:color w:val="000000"/>
                <w:sz w:val="16"/>
                <w:szCs w:val="16"/>
              </w:rPr>
              <w:t>Exp(B)</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vAlign w:val="bottom"/>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Age</w:t>
            </w:r>
          </w:p>
        </w:tc>
        <w:tc>
          <w:tcPr>
            <w:tcW w:w="2075" w:type="dxa"/>
            <w:tcBorders>
              <w:top w:val="nil"/>
              <w:left w:val="nil"/>
              <w:bottom w:val="nil"/>
              <w:right w:val="single" w:sz="4" w:space="0" w:color="auto"/>
            </w:tcBorders>
            <w:shd w:val="clear" w:color="auto" w:fill="auto"/>
            <w:noWrap/>
            <w:vAlign w:val="bottom"/>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-.062</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.940</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.004</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1.004</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.016</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1.016</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.034</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1.034</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noWrap/>
            <w:vAlign w:val="bottom"/>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Age</w:t>
            </w:r>
            <w:r w:rsidRPr="004C76A7">
              <w:rPr>
                <w:rFonts w:eastAsia="Times New Roman" w:cstheme="minorHAnsi"/>
                <w:color w:val="000000"/>
                <w:sz w:val="16"/>
                <w:szCs w:val="16"/>
                <w:vertAlign w:val="superscript"/>
              </w:rPr>
              <w:t>2</w:t>
            </w:r>
          </w:p>
        </w:tc>
        <w:tc>
          <w:tcPr>
            <w:tcW w:w="2075" w:type="dxa"/>
            <w:tcBorders>
              <w:top w:val="nil"/>
              <w:left w:val="nil"/>
              <w:bottom w:val="nil"/>
              <w:right w:val="single" w:sz="4" w:space="0" w:color="auto"/>
            </w:tcBorders>
            <w:shd w:val="clear" w:color="auto" w:fill="auto"/>
            <w:noWrap/>
            <w:vAlign w:val="bottom"/>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.001</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1.001</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.000</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1.000</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.000</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1.000</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.000</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1.000</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Marital status</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Never married</w:t>
            </w:r>
          </w:p>
        </w:tc>
        <w:tc>
          <w:tcPr>
            <w:tcW w:w="700" w:type="dxa"/>
            <w:tcBorders>
              <w:top w:val="nil"/>
              <w:left w:val="nil"/>
              <w:bottom w:val="nil"/>
              <w:right w:val="nil"/>
            </w:tcBorders>
            <w:shd w:val="clear" w:color="auto" w:fill="auto"/>
            <w:noWrap/>
            <w:vAlign w:val="center"/>
            <w:hideMark/>
          </w:tcPr>
          <w:p w:rsidR="00A8102D" w:rsidRPr="004C76A7" w:rsidRDefault="00A8102D" w:rsidP="00A8102D">
            <w:pPr>
              <w:spacing w:after="0" w:line="240" w:lineRule="auto"/>
              <w:jc w:val="right"/>
              <w:rPr>
                <w:rFonts w:eastAsia="Times New Roman" w:cstheme="minorHAnsi"/>
                <w:sz w:val="16"/>
                <w:szCs w:val="16"/>
              </w:rPr>
            </w:pPr>
            <w:r w:rsidRPr="004C76A7">
              <w:rPr>
                <w:rFonts w:eastAsia="Times New Roman" w:cstheme="minorHAnsi"/>
                <w:sz w:val="16"/>
                <w:szCs w:val="16"/>
              </w:rPr>
              <w:t> </w:t>
            </w:r>
          </w:p>
        </w:tc>
        <w:tc>
          <w:tcPr>
            <w:tcW w:w="705" w:type="dxa"/>
            <w:tcBorders>
              <w:top w:val="nil"/>
              <w:left w:val="nil"/>
              <w:bottom w:val="nil"/>
              <w:right w:val="single" w:sz="4" w:space="0" w:color="auto"/>
            </w:tcBorders>
            <w:shd w:val="clear" w:color="auto" w:fill="auto"/>
            <w:noWrap/>
            <w:vAlign w:val="center"/>
            <w:hideMark/>
          </w:tcPr>
          <w:p w:rsidR="00A8102D" w:rsidRPr="004C76A7" w:rsidRDefault="00A8102D" w:rsidP="00A8102D">
            <w:pPr>
              <w:spacing w:after="0" w:line="240" w:lineRule="auto"/>
              <w:jc w:val="right"/>
              <w:rPr>
                <w:rFonts w:eastAsia="Times New Roman" w:cstheme="minorHAnsi"/>
                <w:sz w:val="16"/>
                <w:szCs w:val="16"/>
              </w:rPr>
            </w:pPr>
            <w:r w:rsidRPr="004C76A7">
              <w:rPr>
                <w:rFonts w:eastAsia="Times New Roman" w:cstheme="minorHAnsi"/>
                <w:sz w:val="16"/>
                <w:szCs w:val="16"/>
              </w:rPr>
              <w:t> </w:t>
            </w:r>
          </w:p>
        </w:tc>
        <w:tc>
          <w:tcPr>
            <w:tcW w:w="700" w:type="dxa"/>
            <w:tcBorders>
              <w:top w:val="nil"/>
              <w:left w:val="nil"/>
              <w:bottom w:val="nil"/>
              <w:right w:val="nil"/>
            </w:tcBorders>
            <w:shd w:val="clear" w:color="auto" w:fill="auto"/>
            <w:noWrap/>
            <w:vAlign w:val="center"/>
            <w:hideMark/>
          </w:tcPr>
          <w:p w:rsidR="00A8102D" w:rsidRPr="004C76A7" w:rsidRDefault="00A8102D" w:rsidP="00A8102D">
            <w:pPr>
              <w:spacing w:after="0" w:line="240" w:lineRule="auto"/>
              <w:jc w:val="right"/>
              <w:rPr>
                <w:rFonts w:eastAsia="Times New Roman" w:cstheme="minorHAnsi"/>
                <w:sz w:val="16"/>
                <w:szCs w:val="16"/>
              </w:rPr>
            </w:pPr>
            <w:r w:rsidRPr="004C76A7">
              <w:rPr>
                <w:rFonts w:eastAsia="Times New Roman" w:cstheme="minorHAnsi"/>
                <w:sz w:val="16"/>
                <w:szCs w:val="16"/>
              </w:rPr>
              <w:t> </w:t>
            </w:r>
          </w:p>
        </w:tc>
        <w:tc>
          <w:tcPr>
            <w:tcW w:w="705" w:type="dxa"/>
            <w:tcBorders>
              <w:top w:val="nil"/>
              <w:left w:val="nil"/>
              <w:bottom w:val="nil"/>
              <w:right w:val="single" w:sz="4" w:space="0" w:color="auto"/>
            </w:tcBorders>
            <w:shd w:val="clear" w:color="auto" w:fill="auto"/>
            <w:noWrap/>
            <w:vAlign w:val="center"/>
            <w:hideMark/>
          </w:tcPr>
          <w:p w:rsidR="00A8102D" w:rsidRPr="004C76A7" w:rsidRDefault="00A8102D" w:rsidP="00A8102D">
            <w:pPr>
              <w:spacing w:after="0" w:line="240" w:lineRule="auto"/>
              <w:jc w:val="right"/>
              <w:rPr>
                <w:rFonts w:eastAsia="Times New Roman" w:cstheme="minorHAnsi"/>
                <w:sz w:val="16"/>
                <w:szCs w:val="16"/>
              </w:rPr>
            </w:pPr>
            <w:r w:rsidRPr="004C76A7">
              <w:rPr>
                <w:rFonts w:eastAsia="Times New Roman" w:cstheme="minorHAnsi"/>
                <w:sz w:val="16"/>
                <w:szCs w:val="16"/>
              </w:rPr>
              <w:t> </w:t>
            </w:r>
          </w:p>
        </w:tc>
        <w:tc>
          <w:tcPr>
            <w:tcW w:w="700" w:type="dxa"/>
            <w:tcBorders>
              <w:top w:val="nil"/>
              <w:left w:val="nil"/>
              <w:bottom w:val="nil"/>
              <w:right w:val="nil"/>
            </w:tcBorders>
            <w:shd w:val="clear" w:color="auto" w:fill="auto"/>
            <w:noWrap/>
            <w:vAlign w:val="center"/>
            <w:hideMark/>
          </w:tcPr>
          <w:p w:rsidR="00A8102D" w:rsidRPr="004C76A7" w:rsidRDefault="00A8102D" w:rsidP="00A8102D">
            <w:pPr>
              <w:spacing w:after="0" w:line="240" w:lineRule="auto"/>
              <w:jc w:val="right"/>
              <w:rPr>
                <w:rFonts w:eastAsia="Times New Roman" w:cstheme="minorHAnsi"/>
                <w:sz w:val="16"/>
                <w:szCs w:val="16"/>
              </w:rPr>
            </w:pPr>
            <w:r w:rsidRPr="004C76A7">
              <w:rPr>
                <w:rFonts w:eastAsia="Times New Roman" w:cstheme="minorHAnsi"/>
                <w:sz w:val="16"/>
                <w:szCs w:val="16"/>
              </w:rPr>
              <w:t> </w:t>
            </w:r>
          </w:p>
        </w:tc>
        <w:tc>
          <w:tcPr>
            <w:tcW w:w="705" w:type="dxa"/>
            <w:tcBorders>
              <w:top w:val="nil"/>
              <w:left w:val="nil"/>
              <w:bottom w:val="nil"/>
              <w:right w:val="single" w:sz="4" w:space="0" w:color="auto"/>
            </w:tcBorders>
            <w:shd w:val="clear" w:color="auto" w:fill="auto"/>
            <w:noWrap/>
            <w:vAlign w:val="center"/>
            <w:hideMark/>
          </w:tcPr>
          <w:p w:rsidR="00A8102D" w:rsidRPr="004C76A7" w:rsidRDefault="00A8102D" w:rsidP="00A8102D">
            <w:pPr>
              <w:spacing w:after="0" w:line="240" w:lineRule="auto"/>
              <w:jc w:val="right"/>
              <w:rPr>
                <w:rFonts w:eastAsia="Times New Roman" w:cstheme="minorHAnsi"/>
                <w:sz w:val="16"/>
                <w:szCs w:val="16"/>
              </w:rPr>
            </w:pPr>
            <w:r w:rsidRPr="004C76A7">
              <w:rPr>
                <w:rFonts w:eastAsia="Times New Roman" w:cstheme="minorHAnsi"/>
                <w:sz w:val="16"/>
                <w:szCs w:val="16"/>
              </w:rPr>
              <w:t> </w:t>
            </w:r>
          </w:p>
        </w:tc>
        <w:tc>
          <w:tcPr>
            <w:tcW w:w="700" w:type="dxa"/>
            <w:tcBorders>
              <w:top w:val="nil"/>
              <w:left w:val="nil"/>
              <w:bottom w:val="nil"/>
              <w:right w:val="nil"/>
            </w:tcBorders>
            <w:shd w:val="clear" w:color="auto" w:fill="auto"/>
            <w:noWrap/>
            <w:vAlign w:val="center"/>
            <w:hideMark/>
          </w:tcPr>
          <w:p w:rsidR="00A8102D" w:rsidRPr="004C76A7" w:rsidRDefault="00A8102D" w:rsidP="00A8102D">
            <w:pPr>
              <w:spacing w:after="0" w:line="240" w:lineRule="auto"/>
              <w:jc w:val="right"/>
              <w:rPr>
                <w:rFonts w:eastAsia="Times New Roman" w:cstheme="minorHAnsi"/>
                <w:sz w:val="16"/>
                <w:szCs w:val="16"/>
              </w:rPr>
            </w:pPr>
            <w:r w:rsidRPr="004C76A7">
              <w:rPr>
                <w:rFonts w:eastAsia="Times New Roman" w:cstheme="minorHAnsi"/>
                <w:sz w:val="16"/>
                <w:szCs w:val="16"/>
              </w:rPr>
              <w:t> </w:t>
            </w:r>
          </w:p>
        </w:tc>
        <w:tc>
          <w:tcPr>
            <w:tcW w:w="705" w:type="dxa"/>
            <w:tcBorders>
              <w:top w:val="nil"/>
              <w:left w:val="nil"/>
              <w:bottom w:val="nil"/>
              <w:right w:val="single" w:sz="4" w:space="0" w:color="auto"/>
            </w:tcBorders>
            <w:shd w:val="clear" w:color="auto" w:fill="auto"/>
            <w:noWrap/>
            <w:vAlign w:val="center"/>
            <w:hideMark/>
          </w:tcPr>
          <w:p w:rsidR="00A8102D" w:rsidRPr="004C76A7" w:rsidRDefault="00A8102D" w:rsidP="00A8102D">
            <w:pPr>
              <w:spacing w:after="0" w:line="240" w:lineRule="auto"/>
              <w:jc w:val="right"/>
              <w:rPr>
                <w:rFonts w:eastAsia="Times New Roman" w:cstheme="minorHAnsi"/>
                <w:sz w:val="16"/>
                <w:szCs w:val="16"/>
              </w:rPr>
            </w:pPr>
            <w:r w:rsidRPr="004C76A7">
              <w:rPr>
                <w:rFonts w:eastAsia="Times New Roman" w:cstheme="minorHAnsi"/>
                <w:sz w:val="16"/>
                <w:szCs w:val="16"/>
              </w:rPr>
              <w:t> </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noWrap/>
            <w:vAlign w:val="center"/>
            <w:hideMark/>
          </w:tcPr>
          <w:p w:rsidR="00A8102D" w:rsidRPr="004C76A7" w:rsidRDefault="00A8102D" w:rsidP="00A8102D">
            <w:pPr>
              <w:spacing w:after="0" w:line="240" w:lineRule="auto"/>
              <w:jc w:val="center"/>
              <w:rPr>
                <w:rFonts w:eastAsia="Times New Roman" w:cstheme="minorHAnsi"/>
                <w:sz w:val="16"/>
                <w:szCs w:val="16"/>
              </w:rPr>
            </w:pPr>
            <w:r w:rsidRPr="004C76A7">
              <w:rPr>
                <w:rFonts w:eastAsia="Times New Roman" w:cstheme="minorHAnsi"/>
                <w:sz w:val="16"/>
                <w:szCs w:val="16"/>
              </w:rPr>
              <w:t> </w:t>
            </w:r>
          </w:p>
        </w:tc>
        <w:tc>
          <w:tcPr>
            <w:tcW w:w="2075" w:type="dxa"/>
            <w:tcBorders>
              <w:top w:val="nil"/>
              <w:left w:val="nil"/>
              <w:bottom w:val="nil"/>
              <w:right w:val="single" w:sz="4" w:space="0" w:color="auto"/>
            </w:tcBorders>
            <w:shd w:val="clear" w:color="auto" w:fill="auto"/>
            <w:hideMark/>
          </w:tcPr>
          <w:p w:rsidR="00A8102D" w:rsidRPr="004C76A7" w:rsidRDefault="00BF4FB9" w:rsidP="00A8102D">
            <w:pPr>
              <w:spacing w:after="0" w:line="240" w:lineRule="auto"/>
              <w:rPr>
                <w:rFonts w:eastAsia="Times New Roman" w:cstheme="minorHAnsi"/>
                <w:color w:val="000000"/>
                <w:sz w:val="16"/>
                <w:szCs w:val="16"/>
              </w:rPr>
            </w:pPr>
            <w:r>
              <w:rPr>
                <w:rFonts w:eastAsia="Times New Roman" w:cstheme="minorHAnsi"/>
                <w:color w:val="000000"/>
                <w:sz w:val="16"/>
                <w:szCs w:val="16"/>
              </w:rPr>
              <w:t>Legally m</w:t>
            </w:r>
            <w:r w:rsidR="00A8102D" w:rsidRPr="004C76A7">
              <w:rPr>
                <w:rFonts w:eastAsia="Times New Roman" w:cstheme="minorHAnsi"/>
                <w:color w:val="000000"/>
                <w:sz w:val="16"/>
                <w:szCs w:val="16"/>
              </w:rPr>
              <w:t>arried</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-3.357</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.035</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-3.980</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.019</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-1.547</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.213</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noWrap/>
            <w:vAlign w:val="center"/>
            <w:hideMark/>
          </w:tcPr>
          <w:p w:rsidR="00A8102D" w:rsidRPr="004C76A7" w:rsidRDefault="00A8102D" w:rsidP="00A8102D">
            <w:pPr>
              <w:spacing w:after="0" w:line="240" w:lineRule="auto"/>
              <w:jc w:val="center"/>
              <w:rPr>
                <w:rFonts w:eastAsia="Times New Roman" w:cstheme="minorHAnsi"/>
                <w:sz w:val="16"/>
                <w:szCs w:val="16"/>
              </w:rPr>
            </w:pPr>
            <w:r w:rsidRPr="004C76A7">
              <w:rPr>
                <w:rFonts w:eastAsia="Times New Roman" w:cstheme="minorHAnsi"/>
                <w:sz w:val="16"/>
                <w:szCs w:val="16"/>
              </w:rPr>
              <w:t> </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Defacto</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-2.841</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.058</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-3.387</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.034</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-1.431</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.239</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noWrap/>
            <w:vAlign w:val="center"/>
            <w:hideMark/>
          </w:tcPr>
          <w:p w:rsidR="00A8102D" w:rsidRPr="004C76A7" w:rsidRDefault="00A8102D" w:rsidP="00A8102D">
            <w:pPr>
              <w:spacing w:after="0" w:line="240" w:lineRule="auto"/>
              <w:jc w:val="center"/>
              <w:rPr>
                <w:rFonts w:eastAsia="Times New Roman" w:cstheme="minorHAnsi"/>
                <w:sz w:val="16"/>
                <w:szCs w:val="16"/>
              </w:rPr>
            </w:pPr>
            <w:r w:rsidRPr="004C76A7">
              <w:rPr>
                <w:rFonts w:eastAsia="Times New Roman" w:cstheme="minorHAnsi"/>
                <w:sz w:val="16"/>
                <w:szCs w:val="16"/>
              </w:rPr>
              <w:t> </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Divorced</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-.436</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.647</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-.323</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.724</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-.115</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.892</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noWrap/>
            <w:vAlign w:val="center"/>
            <w:hideMark/>
          </w:tcPr>
          <w:p w:rsidR="00A8102D" w:rsidRPr="004C76A7" w:rsidRDefault="00A8102D" w:rsidP="00A8102D">
            <w:pPr>
              <w:spacing w:after="0" w:line="240" w:lineRule="auto"/>
              <w:jc w:val="center"/>
              <w:rPr>
                <w:rFonts w:eastAsia="Times New Roman" w:cstheme="minorHAnsi"/>
                <w:sz w:val="16"/>
                <w:szCs w:val="16"/>
              </w:rPr>
            </w:pPr>
            <w:r w:rsidRPr="004C76A7">
              <w:rPr>
                <w:rFonts w:eastAsia="Times New Roman" w:cstheme="minorHAnsi"/>
                <w:sz w:val="16"/>
                <w:szCs w:val="16"/>
              </w:rPr>
              <w:t> </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Separated</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-.762</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.467</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-.597</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.551</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-.663</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.515</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noWrap/>
            <w:vAlign w:val="center"/>
            <w:hideMark/>
          </w:tcPr>
          <w:p w:rsidR="00A8102D" w:rsidRPr="004C76A7" w:rsidRDefault="00A8102D" w:rsidP="00A8102D">
            <w:pPr>
              <w:spacing w:after="0" w:line="240" w:lineRule="auto"/>
              <w:jc w:val="center"/>
              <w:rPr>
                <w:rFonts w:eastAsia="Times New Roman" w:cstheme="minorHAnsi"/>
                <w:sz w:val="16"/>
                <w:szCs w:val="16"/>
              </w:rPr>
            </w:pPr>
            <w:r w:rsidRPr="004C76A7">
              <w:rPr>
                <w:rFonts w:eastAsia="Times New Roman" w:cstheme="minorHAnsi"/>
                <w:sz w:val="16"/>
                <w:szCs w:val="16"/>
              </w:rPr>
              <w:t> </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Widowed</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-1.209</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.298</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-1.106</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.331</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-.729</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.482</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Citizenship</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Vanuatu by birth</w:t>
            </w:r>
          </w:p>
        </w:tc>
        <w:tc>
          <w:tcPr>
            <w:tcW w:w="700" w:type="dxa"/>
            <w:tcBorders>
              <w:top w:val="nil"/>
              <w:left w:val="nil"/>
              <w:bottom w:val="nil"/>
              <w:right w:val="nil"/>
            </w:tcBorders>
            <w:shd w:val="clear" w:color="auto" w:fill="auto"/>
            <w:noWrap/>
            <w:vAlign w:val="center"/>
            <w:hideMark/>
          </w:tcPr>
          <w:p w:rsidR="00A8102D" w:rsidRPr="004C76A7" w:rsidRDefault="00A8102D" w:rsidP="00A8102D">
            <w:pPr>
              <w:spacing w:after="0" w:line="240" w:lineRule="auto"/>
              <w:jc w:val="right"/>
              <w:rPr>
                <w:rFonts w:eastAsia="Times New Roman" w:cstheme="minorHAnsi"/>
                <w:sz w:val="16"/>
                <w:szCs w:val="16"/>
              </w:rPr>
            </w:pPr>
            <w:r w:rsidRPr="004C76A7">
              <w:rPr>
                <w:rFonts w:eastAsia="Times New Roman" w:cstheme="minorHAnsi"/>
                <w:sz w:val="16"/>
                <w:szCs w:val="16"/>
              </w:rPr>
              <w:t> </w:t>
            </w:r>
          </w:p>
        </w:tc>
        <w:tc>
          <w:tcPr>
            <w:tcW w:w="705" w:type="dxa"/>
            <w:tcBorders>
              <w:top w:val="nil"/>
              <w:left w:val="nil"/>
              <w:bottom w:val="nil"/>
              <w:right w:val="single" w:sz="4" w:space="0" w:color="auto"/>
            </w:tcBorders>
            <w:shd w:val="clear" w:color="auto" w:fill="auto"/>
            <w:noWrap/>
            <w:vAlign w:val="center"/>
            <w:hideMark/>
          </w:tcPr>
          <w:p w:rsidR="00A8102D" w:rsidRPr="004C76A7" w:rsidRDefault="00A8102D" w:rsidP="00A8102D">
            <w:pPr>
              <w:spacing w:after="0" w:line="240" w:lineRule="auto"/>
              <w:jc w:val="right"/>
              <w:rPr>
                <w:rFonts w:eastAsia="Times New Roman" w:cstheme="minorHAnsi"/>
                <w:sz w:val="16"/>
                <w:szCs w:val="16"/>
              </w:rPr>
            </w:pPr>
            <w:r w:rsidRPr="004C76A7">
              <w:rPr>
                <w:rFonts w:eastAsia="Times New Roman" w:cstheme="minorHAnsi"/>
                <w:sz w:val="16"/>
                <w:szCs w:val="16"/>
              </w:rPr>
              <w:t> </w:t>
            </w:r>
          </w:p>
        </w:tc>
        <w:tc>
          <w:tcPr>
            <w:tcW w:w="700" w:type="dxa"/>
            <w:tcBorders>
              <w:top w:val="nil"/>
              <w:left w:val="nil"/>
              <w:bottom w:val="nil"/>
              <w:right w:val="nil"/>
            </w:tcBorders>
            <w:shd w:val="clear" w:color="auto" w:fill="auto"/>
            <w:noWrap/>
            <w:vAlign w:val="center"/>
            <w:hideMark/>
          </w:tcPr>
          <w:p w:rsidR="00A8102D" w:rsidRPr="004C76A7" w:rsidRDefault="00A8102D" w:rsidP="00A8102D">
            <w:pPr>
              <w:spacing w:after="0" w:line="240" w:lineRule="auto"/>
              <w:jc w:val="right"/>
              <w:rPr>
                <w:rFonts w:eastAsia="Times New Roman" w:cstheme="minorHAnsi"/>
                <w:sz w:val="16"/>
                <w:szCs w:val="16"/>
              </w:rPr>
            </w:pPr>
            <w:r w:rsidRPr="004C76A7">
              <w:rPr>
                <w:rFonts w:eastAsia="Times New Roman" w:cstheme="minorHAnsi"/>
                <w:sz w:val="16"/>
                <w:szCs w:val="16"/>
              </w:rPr>
              <w:t> </w:t>
            </w:r>
          </w:p>
        </w:tc>
        <w:tc>
          <w:tcPr>
            <w:tcW w:w="705" w:type="dxa"/>
            <w:tcBorders>
              <w:top w:val="nil"/>
              <w:left w:val="nil"/>
              <w:bottom w:val="nil"/>
              <w:right w:val="single" w:sz="4" w:space="0" w:color="auto"/>
            </w:tcBorders>
            <w:shd w:val="clear" w:color="auto" w:fill="auto"/>
            <w:noWrap/>
            <w:vAlign w:val="center"/>
            <w:hideMark/>
          </w:tcPr>
          <w:p w:rsidR="00A8102D" w:rsidRPr="004C76A7" w:rsidRDefault="00A8102D" w:rsidP="00A8102D">
            <w:pPr>
              <w:spacing w:after="0" w:line="240" w:lineRule="auto"/>
              <w:jc w:val="right"/>
              <w:rPr>
                <w:rFonts w:eastAsia="Times New Roman" w:cstheme="minorHAnsi"/>
                <w:sz w:val="16"/>
                <w:szCs w:val="16"/>
              </w:rPr>
            </w:pPr>
            <w:r w:rsidRPr="004C76A7">
              <w:rPr>
                <w:rFonts w:eastAsia="Times New Roman" w:cstheme="minorHAnsi"/>
                <w:sz w:val="16"/>
                <w:szCs w:val="16"/>
              </w:rPr>
              <w:t> </w:t>
            </w:r>
          </w:p>
        </w:tc>
        <w:tc>
          <w:tcPr>
            <w:tcW w:w="700" w:type="dxa"/>
            <w:tcBorders>
              <w:top w:val="nil"/>
              <w:left w:val="nil"/>
              <w:bottom w:val="nil"/>
              <w:right w:val="nil"/>
            </w:tcBorders>
            <w:shd w:val="clear" w:color="auto" w:fill="auto"/>
            <w:noWrap/>
            <w:vAlign w:val="center"/>
            <w:hideMark/>
          </w:tcPr>
          <w:p w:rsidR="00A8102D" w:rsidRPr="004C76A7" w:rsidRDefault="00A8102D" w:rsidP="00A8102D">
            <w:pPr>
              <w:spacing w:after="0" w:line="240" w:lineRule="auto"/>
              <w:jc w:val="right"/>
              <w:rPr>
                <w:rFonts w:eastAsia="Times New Roman" w:cstheme="minorHAnsi"/>
                <w:sz w:val="16"/>
                <w:szCs w:val="16"/>
              </w:rPr>
            </w:pPr>
            <w:r w:rsidRPr="004C76A7">
              <w:rPr>
                <w:rFonts w:eastAsia="Times New Roman" w:cstheme="minorHAnsi"/>
                <w:sz w:val="16"/>
                <w:szCs w:val="16"/>
              </w:rPr>
              <w:t> </w:t>
            </w:r>
          </w:p>
        </w:tc>
        <w:tc>
          <w:tcPr>
            <w:tcW w:w="705" w:type="dxa"/>
            <w:tcBorders>
              <w:top w:val="nil"/>
              <w:left w:val="nil"/>
              <w:bottom w:val="nil"/>
              <w:right w:val="single" w:sz="4" w:space="0" w:color="auto"/>
            </w:tcBorders>
            <w:shd w:val="clear" w:color="auto" w:fill="auto"/>
            <w:noWrap/>
            <w:vAlign w:val="center"/>
            <w:hideMark/>
          </w:tcPr>
          <w:p w:rsidR="00A8102D" w:rsidRPr="004C76A7" w:rsidRDefault="00A8102D" w:rsidP="00A8102D">
            <w:pPr>
              <w:spacing w:after="0" w:line="240" w:lineRule="auto"/>
              <w:jc w:val="right"/>
              <w:rPr>
                <w:rFonts w:eastAsia="Times New Roman" w:cstheme="minorHAnsi"/>
                <w:sz w:val="16"/>
                <w:szCs w:val="16"/>
              </w:rPr>
            </w:pPr>
            <w:r w:rsidRPr="004C76A7">
              <w:rPr>
                <w:rFonts w:eastAsia="Times New Roman" w:cstheme="minorHAnsi"/>
                <w:sz w:val="16"/>
                <w:szCs w:val="16"/>
              </w:rPr>
              <w:t> </w:t>
            </w:r>
          </w:p>
        </w:tc>
        <w:tc>
          <w:tcPr>
            <w:tcW w:w="700" w:type="dxa"/>
            <w:tcBorders>
              <w:top w:val="nil"/>
              <w:left w:val="nil"/>
              <w:bottom w:val="nil"/>
              <w:right w:val="nil"/>
            </w:tcBorders>
            <w:shd w:val="clear" w:color="auto" w:fill="auto"/>
            <w:noWrap/>
            <w:vAlign w:val="center"/>
            <w:hideMark/>
          </w:tcPr>
          <w:p w:rsidR="00A8102D" w:rsidRPr="004C76A7" w:rsidRDefault="00A8102D" w:rsidP="00A8102D">
            <w:pPr>
              <w:spacing w:after="0" w:line="240" w:lineRule="auto"/>
              <w:jc w:val="right"/>
              <w:rPr>
                <w:rFonts w:eastAsia="Times New Roman" w:cstheme="minorHAnsi"/>
                <w:sz w:val="16"/>
                <w:szCs w:val="16"/>
              </w:rPr>
            </w:pPr>
            <w:r w:rsidRPr="004C76A7">
              <w:rPr>
                <w:rFonts w:eastAsia="Times New Roman" w:cstheme="minorHAnsi"/>
                <w:sz w:val="16"/>
                <w:szCs w:val="16"/>
              </w:rPr>
              <w:t> </w:t>
            </w:r>
          </w:p>
        </w:tc>
        <w:tc>
          <w:tcPr>
            <w:tcW w:w="705" w:type="dxa"/>
            <w:tcBorders>
              <w:top w:val="nil"/>
              <w:left w:val="nil"/>
              <w:bottom w:val="nil"/>
              <w:right w:val="single" w:sz="4" w:space="0" w:color="auto"/>
            </w:tcBorders>
            <w:shd w:val="clear" w:color="auto" w:fill="auto"/>
            <w:noWrap/>
            <w:vAlign w:val="center"/>
            <w:hideMark/>
          </w:tcPr>
          <w:p w:rsidR="00A8102D" w:rsidRPr="004C76A7" w:rsidRDefault="00A8102D" w:rsidP="00A8102D">
            <w:pPr>
              <w:spacing w:after="0" w:line="240" w:lineRule="auto"/>
              <w:jc w:val="right"/>
              <w:rPr>
                <w:rFonts w:eastAsia="Times New Roman" w:cstheme="minorHAnsi"/>
                <w:sz w:val="16"/>
                <w:szCs w:val="16"/>
              </w:rPr>
            </w:pPr>
            <w:r w:rsidRPr="004C76A7">
              <w:rPr>
                <w:rFonts w:eastAsia="Times New Roman" w:cstheme="minorHAnsi"/>
                <w:sz w:val="16"/>
                <w:szCs w:val="16"/>
              </w:rPr>
              <w:t> </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noWrap/>
            <w:vAlign w:val="center"/>
            <w:hideMark/>
          </w:tcPr>
          <w:p w:rsidR="00A8102D" w:rsidRPr="004C76A7" w:rsidRDefault="00A8102D" w:rsidP="00A8102D">
            <w:pPr>
              <w:spacing w:after="0" w:line="240" w:lineRule="auto"/>
              <w:jc w:val="center"/>
              <w:rPr>
                <w:rFonts w:eastAsia="Times New Roman" w:cstheme="minorHAnsi"/>
                <w:sz w:val="16"/>
                <w:szCs w:val="16"/>
              </w:rPr>
            </w:pPr>
            <w:r w:rsidRPr="004C76A7">
              <w:rPr>
                <w:rFonts w:eastAsia="Times New Roman" w:cstheme="minorHAnsi"/>
                <w:sz w:val="16"/>
                <w:szCs w:val="16"/>
              </w:rPr>
              <w:t> </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Vanuatu by naturalisation</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.412</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1.510</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.360</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1.433</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.315</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1.371</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.340</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1.405</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noWrap/>
            <w:vAlign w:val="center"/>
            <w:hideMark/>
          </w:tcPr>
          <w:p w:rsidR="00A8102D" w:rsidRPr="004C76A7" w:rsidRDefault="00A8102D" w:rsidP="00A8102D">
            <w:pPr>
              <w:spacing w:after="0" w:line="240" w:lineRule="auto"/>
              <w:jc w:val="center"/>
              <w:rPr>
                <w:rFonts w:eastAsia="Times New Roman" w:cstheme="minorHAnsi"/>
                <w:sz w:val="16"/>
                <w:szCs w:val="16"/>
              </w:rPr>
            </w:pPr>
            <w:r w:rsidRPr="004C76A7">
              <w:rPr>
                <w:rFonts w:eastAsia="Times New Roman" w:cstheme="minorHAnsi"/>
                <w:sz w:val="16"/>
                <w:szCs w:val="16"/>
              </w:rPr>
              <w:t> </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Other countires</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1.437</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4.207</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1.396</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4.038</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1.405</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4.074</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1.124</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3.077</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Urban</w:t>
            </w:r>
            <w:r w:rsidR="009A1879">
              <w:rPr>
                <w:rFonts w:eastAsia="Times New Roman" w:cstheme="minorHAnsi"/>
                <w:color w:val="000000"/>
                <w:sz w:val="16"/>
                <w:szCs w:val="16"/>
              </w:rPr>
              <w:t>/</w:t>
            </w:r>
            <w:r w:rsidRPr="004C76A7">
              <w:rPr>
                <w:rFonts w:eastAsia="Times New Roman" w:cstheme="minorHAnsi"/>
                <w:color w:val="000000"/>
                <w:sz w:val="16"/>
                <w:szCs w:val="16"/>
              </w:rPr>
              <w:t>Rural</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Urban</w:t>
            </w:r>
          </w:p>
        </w:tc>
        <w:tc>
          <w:tcPr>
            <w:tcW w:w="700" w:type="dxa"/>
            <w:tcBorders>
              <w:top w:val="nil"/>
              <w:left w:val="nil"/>
              <w:bottom w:val="nil"/>
              <w:right w:val="nil"/>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noWrap/>
            <w:vAlign w:val="center"/>
            <w:hideMark/>
          </w:tcPr>
          <w:p w:rsidR="00A8102D" w:rsidRPr="004C76A7" w:rsidRDefault="00A8102D" w:rsidP="00A8102D">
            <w:pPr>
              <w:spacing w:after="0" w:line="240" w:lineRule="auto"/>
              <w:jc w:val="center"/>
              <w:rPr>
                <w:rFonts w:eastAsia="Times New Roman" w:cstheme="minorHAnsi"/>
                <w:sz w:val="16"/>
                <w:szCs w:val="16"/>
              </w:rPr>
            </w:pPr>
            <w:r w:rsidRPr="004C76A7">
              <w:rPr>
                <w:rFonts w:eastAsia="Times New Roman" w:cstheme="minorHAnsi"/>
                <w:sz w:val="16"/>
                <w:szCs w:val="16"/>
              </w:rPr>
              <w:t> </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Rural</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-.018</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.983</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.070</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1.072</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.101</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1.107</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.170</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1.185</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Sex</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Male</w:t>
            </w:r>
          </w:p>
        </w:tc>
        <w:tc>
          <w:tcPr>
            <w:tcW w:w="700" w:type="dxa"/>
            <w:tcBorders>
              <w:top w:val="nil"/>
              <w:left w:val="nil"/>
              <w:bottom w:val="nil"/>
              <w:right w:val="nil"/>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noWrap/>
            <w:vAlign w:val="center"/>
            <w:hideMark/>
          </w:tcPr>
          <w:p w:rsidR="00A8102D" w:rsidRPr="004C76A7" w:rsidRDefault="00A8102D" w:rsidP="00A8102D">
            <w:pPr>
              <w:spacing w:after="0" w:line="240" w:lineRule="auto"/>
              <w:jc w:val="center"/>
              <w:rPr>
                <w:rFonts w:eastAsia="Times New Roman" w:cstheme="minorHAnsi"/>
                <w:sz w:val="16"/>
                <w:szCs w:val="16"/>
              </w:rPr>
            </w:pPr>
            <w:r w:rsidRPr="004C76A7">
              <w:rPr>
                <w:rFonts w:eastAsia="Times New Roman" w:cstheme="minorHAnsi"/>
                <w:sz w:val="16"/>
                <w:szCs w:val="16"/>
              </w:rPr>
              <w:t> </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Female</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.802</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2.229</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-.121</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.886</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noWrap/>
            <w:vAlign w:val="bottom"/>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Education (3 categories)</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Less than primary</w:t>
            </w:r>
          </w:p>
        </w:tc>
        <w:tc>
          <w:tcPr>
            <w:tcW w:w="700" w:type="dxa"/>
            <w:tcBorders>
              <w:top w:val="nil"/>
              <w:left w:val="nil"/>
              <w:bottom w:val="nil"/>
              <w:right w:val="nil"/>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vAlign w:val="bottom"/>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noWrap/>
            <w:vAlign w:val="bottom"/>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 </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Primary education</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-.268</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.765</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-.161</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.851</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.019</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1.019</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-.604</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.547</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noWrap/>
            <w:vAlign w:val="bottom"/>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 </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More than primary</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.110</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1.117</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.124</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1.132</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.210</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1.234</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-.019</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.982</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noWrap/>
            <w:vAlign w:val="bottom"/>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Worked week before census</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Worked</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noWrap/>
            <w:vAlign w:val="bottom"/>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 </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Did not work</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-.142</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.867</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-.116</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.890</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-.212</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.809</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-.111</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.895</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noWrap/>
            <w:vAlign w:val="bottom"/>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Residence 5 years ago</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Sample place as census</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noWrap/>
            <w:vAlign w:val="bottom"/>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 </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Other place</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.593</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1.809</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.522</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1.685</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.591</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1.806</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.391</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1.479</w:t>
            </w:r>
          </w:p>
        </w:tc>
      </w:tr>
      <w:tr w:rsidR="00A8102D" w:rsidRPr="00A8102D" w:rsidTr="009A1879">
        <w:trPr>
          <w:trHeight w:hRule="exact" w:val="259"/>
        </w:trPr>
        <w:tc>
          <w:tcPr>
            <w:tcW w:w="2085" w:type="dxa"/>
            <w:tcBorders>
              <w:top w:val="nil"/>
              <w:left w:val="single" w:sz="4" w:space="0" w:color="auto"/>
              <w:bottom w:val="nil"/>
              <w:right w:val="single" w:sz="4" w:space="0" w:color="auto"/>
            </w:tcBorders>
            <w:shd w:val="clear" w:color="auto" w:fill="auto"/>
            <w:noWrap/>
            <w:vAlign w:val="bottom"/>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lastRenderedPageBreak/>
              <w:t>Children Surviving</w:t>
            </w:r>
          </w:p>
        </w:tc>
        <w:tc>
          <w:tcPr>
            <w:tcW w:w="2075" w:type="dxa"/>
            <w:tcBorders>
              <w:top w:val="nil"/>
              <w:left w:val="nil"/>
              <w:bottom w:val="nil"/>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nil"/>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-.200</w:t>
            </w:r>
          </w:p>
        </w:tc>
        <w:tc>
          <w:tcPr>
            <w:tcW w:w="705" w:type="dxa"/>
            <w:tcBorders>
              <w:top w:val="nil"/>
              <w:left w:val="nil"/>
              <w:bottom w:val="nil"/>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.819</w:t>
            </w:r>
          </w:p>
        </w:tc>
      </w:tr>
      <w:tr w:rsidR="00A8102D" w:rsidRPr="00A8102D" w:rsidTr="009A1879">
        <w:trPr>
          <w:trHeight w:hRule="exact" w:val="259"/>
        </w:trPr>
        <w:tc>
          <w:tcPr>
            <w:tcW w:w="2085" w:type="dxa"/>
            <w:tcBorders>
              <w:top w:val="nil"/>
              <w:left w:val="single" w:sz="4" w:space="0" w:color="auto"/>
              <w:bottom w:val="single" w:sz="4" w:space="0" w:color="auto"/>
              <w:right w:val="single" w:sz="4" w:space="0" w:color="auto"/>
            </w:tcBorders>
            <w:shd w:val="clear" w:color="auto" w:fill="auto"/>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Constant</w:t>
            </w:r>
          </w:p>
        </w:tc>
        <w:tc>
          <w:tcPr>
            <w:tcW w:w="2075" w:type="dxa"/>
            <w:tcBorders>
              <w:top w:val="nil"/>
              <w:left w:val="nil"/>
              <w:bottom w:val="single" w:sz="4" w:space="0" w:color="auto"/>
              <w:right w:val="single" w:sz="4" w:space="0" w:color="auto"/>
            </w:tcBorders>
            <w:shd w:val="clear" w:color="auto" w:fill="auto"/>
            <w:noWrap/>
            <w:vAlign w:val="bottom"/>
            <w:hideMark/>
          </w:tcPr>
          <w:p w:rsidR="00A8102D" w:rsidRPr="004C76A7" w:rsidRDefault="00A8102D" w:rsidP="00A8102D">
            <w:pPr>
              <w:spacing w:after="0" w:line="240" w:lineRule="auto"/>
              <w:rPr>
                <w:rFonts w:eastAsia="Times New Roman" w:cstheme="minorHAnsi"/>
                <w:color w:val="000000"/>
                <w:sz w:val="16"/>
                <w:szCs w:val="16"/>
              </w:rPr>
            </w:pPr>
            <w:r w:rsidRPr="004C76A7">
              <w:rPr>
                <w:rFonts w:eastAsia="Times New Roman" w:cstheme="minorHAnsi"/>
                <w:color w:val="000000"/>
                <w:sz w:val="16"/>
                <w:szCs w:val="16"/>
              </w:rPr>
              <w:t> </w:t>
            </w:r>
          </w:p>
        </w:tc>
        <w:tc>
          <w:tcPr>
            <w:tcW w:w="700" w:type="dxa"/>
            <w:tcBorders>
              <w:top w:val="nil"/>
              <w:left w:val="nil"/>
              <w:bottom w:val="single" w:sz="4" w:space="0" w:color="auto"/>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-2.189</w:t>
            </w:r>
          </w:p>
        </w:tc>
        <w:tc>
          <w:tcPr>
            <w:tcW w:w="705" w:type="dxa"/>
            <w:tcBorders>
              <w:top w:val="nil"/>
              <w:left w:val="nil"/>
              <w:bottom w:val="single" w:sz="4" w:space="0" w:color="auto"/>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.112</w:t>
            </w:r>
          </w:p>
        </w:tc>
        <w:tc>
          <w:tcPr>
            <w:tcW w:w="700" w:type="dxa"/>
            <w:tcBorders>
              <w:top w:val="nil"/>
              <w:left w:val="nil"/>
              <w:bottom w:val="single" w:sz="4" w:space="0" w:color="auto"/>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-1.279</w:t>
            </w:r>
          </w:p>
        </w:tc>
        <w:tc>
          <w:tcPr>
            <w:tcW w:w="705" w:type="dxa"/>
            <w:tcBorders>
              <w:top w:val="nil"/>
              <w:left w:val="nil"/>
              <w:bottom w:val="single" w:sz="4" w:space="0" w:color="auto"/>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.278</w:t>
            </w:r>
          </w:p>
        </w:tc>
        <w:tc>
          <w:tcPr>
            <w:tcW w:w="700" w:type="dxa"/>
            <w:tcBorders>
              <w:top w:val="nil"/>
              <w:left w:val="nil"/>
              <w:bottom w:val="single" w:sz="4" w:space="0" w:color="auto"/>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-1.186</w:t>
            </w:r>
          </w:p>
        </w:tc>
        <w:tc>
          <w:tcPr>
            <w:tcW w:w="705" w:type="dxa"/>
            <w:tcBorders>
              <w:top w:val="nil"/>
              <w:left w:val="nil"/>
              <w:bottom w:val="single" w:sz="4" w:space="0" w:color="auto"/>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.305</w:t>
            </w:r>
          </w:p>
        </w:tc>
        <w:tc>
          <w:tcPr>
            <w:tcW w:w="700" w:type="dxa"/>
            <w:tcBorders>
              <w:top w:val="nil"/>
              <w:left w:val="nil"/>
              <w:bottom w:val="single" w:sz="4" w:space="0" w:color="auto"/>
              <w:right w:val="nil"/>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-2.518</w:t>
            </w:r>
          </w:p>
        </w:tc>
        <w:tc>
          <w:tcPr>
            <w:tcW w:w="705" w:type="dxa"/>
            <w:tcBorders>
              <w:top w:val="nil"/>
              <w:left w:val="nil"/>
              <w:bottom w:val="single" w:sz="4" w:space="0" w:color="auto"/>
              <w:right w:val="single" w:sz="4" w:space="0" w:color="auto"/>
            </w:tcBorders>
            <w:shd w:val="clear" w:color="auto" w:fill="auto"/>
            <w:noWrap/>
            <w:hideMark/>
          </w:tcPr>
          <w:p w:rsidR="00A8102D" w:rsidRPr="004C76A7" w:rsidRDefault="00A8102D" w:rsidP="00A8102D">
            <w:pPr>
              <w:spacing w:after="0" w:line="240" w:lineRule="auto"/>
              <w:jc w:val="right"/>
              <w:rPr>
                <w:rFonts w:eastAsia="Times New Roman" w:cstheme="minorHAnsi"/>
                <w:color w:val="000000"/>
                <w:sz w:val="16"/>
                <w:szCs w:val="16"/>
              </w:rPr>
            </w:pPr>
            <w:r w:rsidRPr="004C76A7">
              <w:rPr>
                <w:rFonts w:eastAsia="Times New Roman" w:cstheme="minorHAnsi"/>
                <w:color w:val="000000"/>
                <w:sz w:val="16"/>
                <w:szCs w:val="16"/>
              </w:rPr>
              <w:t>.081</w:t>
            </w:r>
          </w:p>
        </w:tc>
      </w:tr>
    </w:tbl>
    <w:p w:rsidR="00A8102D" w:rsidRDefault="00A8102D" w:rsidP="003139E0">
      <w:pPr>
        <w:widowControl w:val="0"/>
        <w:suppressAutoHyphens/>
        <w:spacing w:after="0" w:line="240" w:lineRule="auto"/>
        <w:jc w:val="both"/>
        <w:rPr>
          <w:rFonts w:ascii="Times New Roman" w:eastAsia="DejaVu LGC Sans" w:hAnsi="Times New Roman" w:cs="Times New Roman"/>
          <w:bCs/>
          <w:kern w:val="1"/>
          <w:sz w:val="24"/>
          <w:szCs w:val="24"/>
          <w:lang w:val="en-GB"/>
        </w:rPr>
      </w:pPr>
    </w:p>
    <w:p w:rsidR="003139E0" w:rsidRDefault="003139E0" w:rsidP="003139E0">
      <w:pPr>
        <w:widowControl w:val="0"/>
        <w:suppressAutoHyphens/>
        <w:spacing w:after="0" w:line="240" w:lineRule="auto"/>
        <w:jc w:val="both"/>
        <w:rPr>
          <w:rFonts w:ascii="Times New Roman" w:eastAsia="DejaVu LGC Sans" w:hAnsi="Times New Roman" w:cs="Times New Roman"/>
          <w:bCs/>
          <w:kern w:val="1"/>
          <w:sz w:val="24"/>
          <w:szCs w:val="24"/>
          <w:lang w:val="en-GB"/>
        </w:rPr>
      </w:pPr>
      <w:r>
        <w:rPr>
          <w:rFonts w:ascii="Times New Roman" w:eastAsia="DejaVu LGC Sans" w:hAnsi="Times New Roman" w:cs="Times New Roman"/>
          <w:bCs/>
          <w:kern w:val="1"/>
          <w:sz w:val="24"/>
          <w:szCs w:val="24"/>
          <w:lang w:val="en-GB"/>
        </w:rPr>
        <w:t xml:space="preserve">Source: </w:t>
      </w:r>
      <w:r w:rsidR="000A3C2B">
        <w:rPr>
          <w:rFonts w:ascii="Times New Roman" w:eastAsia="DejaVu LGC Sans" w:hAnsi="Times New Roman" w:cs="Times New Roman"/>
          <w:bCs/>
          <w:kern w:val="1"/>
          <w:sz w:val="24"/>
          <w:szCs w:val="24"/>
          <w:lang w:val="en-GB"/>
        </w:rPr>
        <w:t xml:space="preserve">Population and Housing </w:t>
      </w:r>
      <w:r>
        <w:rPr>
          <w:rFonts w:ascii="Times New Roman" w:eastAsia="DejaVu LGC Sans" w:hAnsi="Times New Roman" w:cs="Times New Roman"/>
          <w:bCs/>
          <w:kern w:val="1"/>
          <w:sz w:val="24"/>
          <w:szCs w:val="24"/>
          <w:lang w:val="en-GB"/>
        </w:rPr>
        <w:t>Census of Vanuatu (2009)</w:t>
      </w:r>
    </w:p>
    <w:p w:rsidR="00EA2331" w:rsidRDefault="00EA2331" w:rsidP="003139E0">
      <w:pPr>
        <w:widowControl w:val="0"/>
        <w:suppressAutoHyphens/>
        <w:spacing w:after="0" w:line="240" w:lineRule="auto"/>
        <w:jc w:val="both"/>
        <w:rPr>
          <w:rFonts w:ascii="Times New Roman" w:eastAsia="DejaVu LGC Sans" w:hAnsi="Times New Roman" w:cs="Times New Roman"/>
          <w:bCs/>
          <w:kern w:val="1"/>
          <w:sz w:val="24"/>
          <w:szCs w:val="24"/>
          <w:lang w:val="en-GB"/>
        </w:rPr>
      </w:pPr>
    </w:p>
    <w:p w:rsidR="005B1B6C" w:rsidRPr="000A3C2B" w:rsidRDefault="005B1B6C" w:rsidP="005B1B6C">
      <w:pPr>
        <w:widowControl w:val="0"/>
        <w:suppressAutoHyphens/>
        <w:spacing w:after="0" w:line="240" w:lineRule="auto"/>
        <w:jc w:val="both"/>
        <w:rPr>
          <w:rFonts w:ascii="Times New Roman" w:eastAsia="DejaVu LGC Sans" w:hAnsi="Times New Roman" w:cs="Times New Roman"/>
          <w:bCs/>
          <w:kern w:val="1"/>
          <w:sz w:val="24"/>
          <w:szCs w:val="24"/>
          <w:lang w:val="en-GB"/>
        </w:rPr>
      </w:pPr>
      <w:r>
        <w:rPr>
          <w:rFonts w:ascii="Times New Roman" w:eastAsia="DejaVu LGC Sans" w:hAnsi="Times New Roman" w:cs="Times New Roman"/>
          <w:bCs/>
          <w:kern w:val="1"/>
          <w:sz w:val="24"/>
          <w:szCs w:val="24"/>
          <w:lang w:val="en-GB"/>
        </w:rPr>
        <w:t xml:space="preserve">326. </w:t>
      </w:r>
      <w:r w:rsidRPr="000A3C2B">
        <w:rPr>
          <w:rFonts w:ascii="Times New Roman" w:eastAsia="DejaVu LGC Sans" w:hAnsi="Times New Roman" w:cs="Times New Roman"/>
          <w:bCs/>
          <w:kern w:val="1"/>
          <w:sz w:val="24"/>
          <w:szCs w:val="24"/>
          <w:lang w:val="en-GB"/>
        </w:rPr>
        <w:t>There is a good chance that the likelihood to live alone is less for men and women who have children with whom they could g</w:t>
      </w:r>
      <w:r>
        <w:rPr>
          <w:rFonts w:ascii="Times New Roman" w:eastAsia="DejaVu LGC Sans" w:hAnsi="Times New Roman" w:cs="Times New Roman"/>
          <w:bCs/>
          <w:kern w:val="1"/>
          <w:sz w:val="24"/>
          <w:szCs w:val="24"/>
          <w:lang w:val="en-GB"/>
        </w:rPr>
        <w:t>o and live at an older age. T</w:t>
      </w:r>
      <w:r w:rsidRPr="000A3C2B">
        <w:rPr>
          <w:rFonts w:ascii="Times New Roman" w:eastAsia="DejaVu LGC Sans" w:hAnsi="Times New Roman" w:cs="Times New Roman"/>
          <w:bCs/>
          <w:kern w:val="1"/>
          <w:sz w:val="24"/>
          <w:szCs w:val="24"/>
          <w:lang w:val="en-GB"/>
        </w:rPr>
        <w:t xml:space="preserve">he census </w:t>
      </w:r>
      <w:r>
        <w:rPr>
          <w:rFonts w:ascii="Times New Roman" w:eastAsia="DejaVu LGC Sans" w:hAnsi="Times New Roman" w:cs="Times New Roman"/>
          <w:bCs/>
          <w:kern w:val="1"/>
          <w:sz w:val="24"/>
          <w:szCs w:val="24"/>
          <w:lang w:val="en-GB"/>
        </w:rPr>
        <w:t xml:space="preserve">provides data </w:t>
      </w:r>
      <w:r w:rsidRPr="000A3C2B">
        <w:rPr>
          <w:rFonts w:ascii="Times New Roman" w:eastAsia="DejaVu LGC Sans" w:hAnsi="Times New Roman" w:cs="Times New Roman"/>
          <w:bCs/>
          <w:kern w:val="1"/>
          <w:sz w:val="24"/>
          <w:szCs w:val="24"/>
          <w:lang w:val="en-GB"/>
        </w:rPr>
        <w:t>on the number of children ever born (CEB) and on the number of children who have deceased</w:t>
      </w:r>
      <w:r>
        <w:rPr>
          <w:rFonts w:ascii="Times New Roman" w:eastAsia="DejaVu LGC Sans" w:hAnsi="Times New Roman" w:cs="Times New Roman"/>
          <w:bCs/>
          <w:kern w:val="1"/>
          <w:sz w:val="24"/>
          <w:szCs w:val="24"/>
          <w:lang w:val="en-GB"/>
        </w:rPr>
        <w:t>, although only for women</w:t>
      </w:r>
      <w:r w:rsidRPr="000A3C2B">
        <w:rPr>
          <w:rFonts w:ascii="Times New Roman" w:eastAsia="DejaVu LGC Sans" w:hAnsi="Times New Roman" w:cs="Times New Roman"/>
          <w:bCs/>
          <w:kern w:val="1"/>
          <w:sz w:val="24"/>
          <w:szCs w:val="24"/>
          <w:lang w:val="en-GB"/>
        </w:rPr>
        <w:t>. To measure the effect of having children on the likelihood of li</w:t>
      </w:r>
      <w:r>
        <w:rPr>
          <w:rFonts w:ascii="Times New Roman" w:eastAsia="DejaVu LGC Sans" w:hAnsi="Times New Roman" w:cs="Times New Roman"/>
          <w:bCs/>
          <w:kern w:val="1"/>
          <w:sz w:val="24"/>
          <w:szCs w:val="24"/>
          <w:lang w:val="en-GB"/>
        </w:rPr>
        <w:t xml:space="preserve">ving alone, </w:t>
      </w:r>
      <w:r w:rsidRPr="000A3C2B">
        <w:rPr>
          <w:rFonts w:ascii="Times New Roman" w:eastAsia="DejaVu LGC Sans" w:hAnsi="Times New Roman" w:cs="Times New Roman"/>
          <w:bCs/>
          <w:kern w:val="1"/>
          <w:sz w:val="24"/>
          <w:szCs w:val="24"/>
          <w:lang w:val="en-GB"/>
        </w:rPr>
        <w:t>the n</w:t>
      </w:r>
      <w:r>
        <w:rPr>
          <w:rFonts w:ascii="Times New Roman" w:eastAsia="DejaVu LGC Sans" w:hAnsi="Times New Roman" w:cs="Times New Roman"/>
          <w:bCs/>
          <w:kern w:val="1"/>
          <w:sz w:val="24"/>
          <w:szCs w:val="24"/>
          <w:lang w:val="en-GB"/>
        </w:rPr>
        <w:t>umber of surviving children of</w:t>
      </w:r>
      <w:r w:rsidRPr="000A3C2B">
        <w:rPr>
          <w:rFonts w:ascii="Times New Roman" w:eastAsia="DejaVu LGC Sans" w:hAnsi="Times New Roman" w:cs="Times New Roman"/>
          <w:bCs/>
          <w:kern w:val="1"/>
          <w:sz w:val="24"/>
          <w:szCs w:val="24"/>
          <w:lang w:val="en-GB"/>
        </w:rPr>
        <w:t xml:space="preserve"> woman </w:t>
      </w:r>
      <w:r>
        <w:rPr>
          <w:rFonts w:ascii="Times New Roman" w:eastAsia="DejaVu LGC Sans" w:hAnsi="Times New Roman" w:cs="Times New Roman"/>
          <w:bCs/>
          <w:kern w:val="1"/>
          <w:sz w:val="24"/>
          <w:szCs w:val="24"/>
          <w:lang w:val="en-GB"/>
        </w:rPr>
        <w:t xml:space="preserve">was calculated. Then </w:t>
      </w:r>
      <w:r w:rsidRPr="000A3C2B">
        <w:rPr>
          <w:rFonts w:ascii="Times New Roman" w:eastAsia="DejaVu LGC Sans" w:hAnsi="Times New Roman" w:cs="Times New Roman"/>
          <w:bCs/>
          <w:kern w:val="1"/>
          <w:sz w:val="24"/>
          <w:szCs w:val="24"/>
          <w:lang w:val="en-GB"/>
        </w:rPr>
        <w:t xml:space="preserve">two logistic regressions </w:t>
      </w:r>
      <w:r>
        <w:rPr>
          <w:rFonts w:ascii="Times New Roman" w:eastAsia="DejaVu LGC Sans" w:hAnsi="Times New Roman" w:cs="Times New Roman"/>
          <w:bCs/>
          <w:kern w:val="1"/>
          <w:sz w:val="24"/>
          <w:szCs w:val="24"/>
          <w:lang w:val="en-GB"/>
        </w:rPr>
        <w:t xml:space="preserve">were carried out </w:t>
      </w:r>
      <w:r w:rsidRPr="000A3C2B">
        <w:rPr>
          <w:rFonts w:ascii="Times New Roman" w:eastAsia="DejaVu LGC Sans" w:hAnsi="Times New Roman" w:cs="Times New Roman"/>
          <w:bCs/>
          <w:kern w:val="1"/>
          <w:sz w:val="24"/>
          <w:szCs w:val="24"/>
          <w:lang w:val="en-GB"/>
        </w:rPr>
        <w:t>–</w:t>
      </w:r>
      <w:r>
        <w:rPr>
          <w:rFonts w:ascii="Times New Roman" w:eastAsia="DejaVu LGC Sans" w:hAnsi="Times New Roman" w:cs="Times New Roman"/>
          <w:bCs/>
          <w:kern w:val="1"/>
          <w:sz w:val="24"/>
          <w:szCs w:val="24"/>
          <w:lang w:val="en-GB"/>
        </w:rPr>
        <w:t xml:space="preserve"> </w:t>
      </w:r>
      <w:r w:rsidRPr="000A3C2B">
        <w:rPr>
          <w:rFonts w:ascii="Times New Roman" w:eastAsia="DejaVu LGC Sans" w:hAnsi="Times New Roman" w:cs="Times New Roman"/>
          <w:bCs/>
          <w:kern w:val="1"/>
          <w:sz w:val="24"/>
          <w:szCs w:val="24"/>
          <w:lang w:val="en-GB"/>
        </w:rPr>
        <w:t>one for each sex</w:t>
      </w:r>
      <w:r>
        <w:rPr>
          <w:rFonts w:ascii="Times New Roman" w:eastAsia="DejaVu LGC Sans" w:hAnsi="Times New Roman" w:cs="Times New Roman"/>
          <w:bCs/>
          <w:kern w:val="1"/>
          <w:sz w:val="24"/>
          <w:szCs w:val="24"/>
          <w:lang w:val="en-GB"/>
        </w:rPr>
        <w:t xml:space="preserve"> </w:t>
      </w:r>
      <w:r w:rsidRPr="000A3C2B">
        <w:rPr>
          <w:rFonts w:ascii="Times New Roman" w:eastAsia="DejaVu LGC Sans" w:hAnsi="Times New Roman" w:cs="Times New Roman"/>
          <w:bCs/>
          <w:kern w:val="1"/>
          <w:sz w:val="24"/>
          <w:szCs w:val="24"/>
          <w:lang w:val="en-GB"/>
        </w:rPr>
        <w:t>- with the same set of explanatory variables as before</w:t>
      </w:r>
      <w:r>
        <w:rPr>
          <w:rFonts w:ascii="Times New Roman" w:eastAsia="DejaVu LGC Sans" w:hAnsi="Times New Roman" w:cs="Times New Roman"/>
          <w:bCs/>
          <w:kern w:val="1"/>
          <w:sz w:val="24"/>
          <w:szCs w:val="24"/>
          <w:lang w:val="en-GB"/>
        </w:rPr>
        <w:t>, but including</w:t>
      </w:r>
      <w:r w:rsidRPr="000A3C2B">
        <w:rPr>
          <w:rFonts w:ascii="Times New Roman" w:eastAsia="DejaVu LGC Sans" w:hAnsi="Times New Roman" w:cs="Times New Roman"/>
          <w:bCs/>
          <w:kern w:val="1"/>
          <w:sz w:val="24"/>
          <w:szCs w:val="24"/>
          <w:lang w:val="en-GB"/>
        </w:rPr>
        <w:t xml:space="preserve"> the number of surviving children</w:t>
      </w:r>
      <w:r>
        <w:rPr>
          <w:rFonts w:ascii="Times New Roman" w:eastAsia="DejaVu LGC Sans" w:hAnsi="Times New Roman" w:cs="Times New Roman"/>
          <w:bCs/>
          <w:kern w:val="1"/>
          <w:sz w:val="24"/>
          <w:szCs w:val="24"/>
          <w:lang w:val="en-GB"/>
        </w:rPr>
        <w:t xml:space="preserve"> in the regression for women (see last two columns of Table 28).</w:t>
      </w:r>
      <w:r w:rsidRPr="000A3C2B">
        <w:rPr>
          <w:rFonts w:ascii="Times New Roman" w:eastAsia="DejaVu LGC Sans" w:hAnsi="Times New Roman" w:cs="Times New Roman"/>
          <w:bCs/>
          <w:kern w:val="1"/>
          <w:sz w:val="24"/>
          <w:szCs w:val="24"/>
          <w:lang w:val="en-GB"/>
        </w:rPr>
        <w:t xml:space="preserve"> The results clearl</w:t>
      </w:r>
      <w:r>
        <w:rPr>
          <w:rFonts w:ascii="Times New Roman" w:eastAsia="DejaVu LGC Sans" w:hAnsi="Times New Roman" w:cs="Times New Roman"/>
          <w:bCs/>
          <w:kern w:val="1"/>
          <w:sz w:val="24"/>
          <w:szCs w:val="24"/>
          <w:lang w:val="en-GB"/>
        </w:rPr>
        <w:t>y show that having surviving children</w:t>
      </w:r>
      <w:r w:rsidRPr="000A3C2B">
        <w:rPr>
          <w:rFonts w:ascii="Times New Roman" w:eastAsia="DejaVu LGC Sans" w:hAnsi="Times New Roman" w:cs="Times New Roman"/>
          <w:bCs/>
          <w:kern w:val="1"/>
          <w:sz w:val="24"/>
          <w:szCs w:val="24"/>
          <w:lang w:val="en-GB"/>
        </w:rPr>
        <w:t>, the likelihood to live alone becomes considerably smaller. With each additional surviving child, the odds ratio of living in a one</w:t>
      </w:r>
      <w:r>
        <w:rPr>
          <w:rFonts w:ascii="Times New Roman" w:eastAsia="DejaVu LGC Sans" w:hAnsi="Times New Roman" w:cs="Times New Roman"/>
          <w:bCs/>
          <w:kern w:val="1"/>
          <w:sz w:val="24"/>
          <w:szCs w:val="24"/>
          <w:lang w:val="en-GB"/>
        </w:rPr>
        <w:t>-person household decreases by</w:t>
      </w:r>
      <w:r w:rsidRPr="000A3C2B">
        <w:rPr>
          <w:rFonts w:ascii="Times New Roman" w:eastAsia="DejaVu LGC Sans" w:hAnsi="Times New Roman" w:cs="Times New Roman"/>
          <w:bCs/>
          <w:kern w:val="1"/>
          <w:sz w:val="24"/>
          <w:szCs w:val="24"/>
          <w:lang w:val="en-GB"/>
        </w:rPr>
        <w:t xml:space="preserve"> about 18 per cent. </w:t>
      </w:r>
    </w:p>
    <w:p w:rsidR="005B1B6C" w:rsidRDefault="005B1B6C" w:rsidP="003139E0">
      <w:pPr>
        <w:widowControl w:val="0"/>
        <w:suppressAutoHyphens/>
        <w:spacing w:after="0" w:line="240" w:lineRule="auto"/>
        <w:jc w:val="both"/>
        <w:rPr>
          <w:rFonts w:ascii="Times New Roman" w:eastAsia="DejaVu LGC Sans" w:hAnsi="Times New Roman" w:cs="Times New Roman"/>
          <w:bCs/>
          <w:kern w:val="1"/>
          <w:sz w:val="24"/>
          <w:szCs w:val="24"/>
          <w:lang w:val="en-GB"/>
        </w:rPr>
      </w:pPr>
    </w:p>
    <w:p w:rsidR="003139E0" w:rsidRPr="00634C11" w:rsidRDefault="006555ED" w:rsidP="003139E0">
      <w:pPr>
        <w:widowControl w:val="0"/>
        <w:suppressAutoHyphens/>
        <w:autoSpaceDE w:val="0"/>
        <w:autoSpaceDN w:val="0"/>
        <w:adjustRightInd w:val="0"/>
        <w:spacing w:after="0" w:line="240" w:lineRule="auto"/>
        <w:jc w:val="both"/>
        <w:rPr>
          <w:rFonts w:ascii="Liberation Serif" w:eastAsia="DejaVu LGC Sans" w:hAnsi="Liberation Serif" w:cs="Times New Roman"/>
          <w:b/>
          <w:kern w:val="1"/>
          <w:sz w:val="24"/>
          <w:szCs w:val="24"/>
          <w:lang w:val="en-GB"/>
        </w:rPr>
      </w:pPr>
      <w:r>
        <w:rPr>
          <w:rFonts w:ascii="Liberation Serif" w:eastAsia="DejaVu LGC Sans" w:hAnsi="Liberation Serif" w:cs="Times New Roman"/>
          <w:b/>
          <w:kern w:val="1"/>
          <w:sz w:val="24"/>
          <w:szCs w:val="24"/>
          <w:lang w:val="en-GB"/>
        </w:rPr>
        <w:t xml:space="preserve">7.  </w:t>
      </w:r>
      <w:r w:rsidR="003139E0" w:rsidRPr="00634C11">
        <w:rPr>
          <w:rFonts w:ascii="Liberation Serif" w:eastAsia="DejaVu LGC Sans" w:hAnsi="Liberation Serif" w:cs="Times New Roman"/>
          <w:b/>
          <w:kern w:val="1"/>
          <w:sz w:val="24"/>
          <w:szCs w:val="24"/>
          <w:lang w:val="en-GB"/>
        </w:rPr>
        <w:t>Interpretation</w:t>
      </w:r>
      <w:r>
        <w:rPr>
          <w:rFonts w:ascii="Liberation Serif" w:eastAsia="DejaVu LGC Sans" w:hAnsi="Liberation Serif" w:cs="Times New Roman"/>
          <w:b/>
          <w:kern w:val="1"/>
          <w:sz w:val="24"/>
          <w:szCs w:val="24"/>
          <w:lang w:val="en-GB"/>
        </w:rPr>
        <w:t>, Policy and Advocacy</w:t>
      </w:r>
    </w:p>
    <w:p w:rsidR="003139E0" w:rsidRPr="00634C11" w:rsidRDefault="003139E0" w:rsidP="003139E0">
      <w:pPr>
        <w:widowControl w:val="0"/>
        <w:suppressAutoHyphens/>
        <w:autoSpaceDE w:val="0"/>
        <w:autoSpaceDN w:val="0"/>
        <w:adjustRightInd w:val="0"/>
        <w:spacing w:after="0" w:line="240" w:lineRule="auto"/>
        <w:jc w:val="both"/>
        <w:rPr>
          <w:rFonts w:ascii="Liberation Serif" w:eastAsia="DejaVu LGC Sans" w:hAnsi="Liberation Serif" w:cs="Times New Roman"/>
          <w:b/>
          <w:kern w:val="1"/>
          <w:sz w:val="24"/>
          <w:szCs w:val="24"/>
          <w:highlight w:val="yellow"/>
          <w:lang w:val="en-GB"/>
        </w:rPr>
      </w:pPr>
    </w:p>
    <w:p w:rsidR="003139E0" w:rsidRPr="00634C11" w:rsidRDefault="003C1EEC" w:rsidP="003139E0">
      <w:pPr>
        <w:widowControl w:val="0"/>
        <w:suppressAutoHyphens/>
        <w:spacing w:after="0" w:line="240" w:lineRule="auto"/>
        <w:jc w:val="both"/>
        <w:rPr>
          <w:rFonts w:ascii="Times New Roman" w:eastAsia="DejaVu LGC Sans" w:hAnsi="Times New Roman" w:cs="Times New Roman"/>
          <w:kern w:val="1"/>
          <w:sz w:val="24"/>
          <w:szCs w:val="24"/>
          <w:lang w:val="en-GB"/>
        </w:rPr>
      </w:pPr>
      <w:r>
        <w:rPr>
          <w:rFonts w:ascii="Times New Roman" w:eastAsia="DejaVu LGC Sans" w:hAnsi="Times New Roman" w:cs="Times New Roman"/>
          <w:kern w:val="1"/>
          <w:sz w:val="24"/>
          <w:szCs w:val="24"/>
          <w:lang w:val="en-GB"/>
        </w:rPr>
        <w:t>32</w:t>
      </w:r>
      <w:r w:rsidR="009E3019">
        <w:rPr>
          <w:rFonts w:ascii="Times New Roman" w:eastAsia="DejaVu LGC Sans" w:hAnsi="Times New Roman" w:cs="Times New Roman"/>
          <w:kern w:val="1"/>
          <w:sz w:val="24"/>
          <w:szCs w:val="24"/>
          <w:lang w:val="en-GB"/>
        </w:rPr>
        <w:t>7</w:t>
      </w:r>
      <w:r w:rsidR="00753334">
        <w:rPr>
          <w:rFonts w:ascii="Times New Roman" w:eastAsia="DejaVu LGC Sans" w:hAnsi="Times New Roman" w:cs="Times New Roman"/>
          <w:kern w:val="1"/>
          <w:sz w:val="24"/>
          <w:szCs w:val="24"/>
          <w:lang w:val="en-GB"/>
        </w:rPr>
        <w:t xml:space="preserve">. </w:t>
      </w:r>
      <w:r w:rsidR="003139E0" w:rsidRPr="00634C11">
        <w:rPr>
          <w:rFonts w:ascii="Times New Roman" w:eastAsia="DejaVu LGC Sans" w:hAnsi="Times New Roman" w:cs="Times New Roman"/>
          <w:kern w:val="1"/>
          <w:sz w:val="24"/>
          <w:szCs w:val="24"/>
          <w:lang w:val="en-GB"/>
        </w:rPr>
        <w:t>Advocacy efforts to reduce gender inequalities regarding household and family composition should include some or all of the following elements.</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kern w:val="1"/>
          <w:sz w:val="24"/>
          <w:szCs w:val="24"/>
          <w:lang w:val="en-GB"/>
        </w:rPr>
      </w:pPr>
    </w:p>
    <w:p w:rsidR="003139E0" w:rsidRPr="00634C11" w:rsidRDefault="003139E0" w:rsidP="003139E0">
      <w:pPr>
        <w:widowControl w:val="0"/>
        <w:tabs>
          <w:tab w:val="num" w:pos="540"/>
        </w:tabs>
        <w:suppressAutoHyphens/>
        <w:spacing w:after="0" w:line="240" w:lineRule="auto"/>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ab/>
        <w:t>a) Addressing diverse living arrangements</w:t>
      </w:r>
    </w:p>
    <w:p w:rsidR="003139E0" w:rsidRPr="00634C11" w:rsidRDefault="003139E0" w:rsidP="003139E0">
      <w:pPr>
        <w:widowControl w:val="0"/>
        <w:tabs>
          <w:tab w:val="num" w:pos="540"/>
        </w:tabs>
        <w:suppressAutoHyphens/>
        <w:spacing w:after="0" w:line="240" w:lineRule="auto"/>
        <w:jc w:val="both"/>
        <w:rPr>
          <w:rFonts w:ascii="Liberation Serif" w:eastAsia="DejaVu LGC Sans" w:hAnsi="Liberation Serif" w:cs="Times New Roman"/>
          <w:kern w:val="1"/>
          <w:sz w:val="24"/>
          <w:szCs w:val="24"/>
          <w:lang w:val="en-GB"/>
        </w:rPr>
      </w:pPr>
    </w:p>
    <w:p w:rsidR="003139E0" w:rsidRPr="00634C11" w:rsidRDefault="003139E0" w:rsidP="003139E0">
      <w:pPr>
        <w:widowControl w:val="0"/>
        <w:suppressAutoHyphens/>
        <w:spacing w:after="0" w:line="240" w:lineRule="auto"/>
        <w:ind w:left="720"/>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 xml:space="preserve">As the ICPD Programme of Action notes (Par. 5.1), when policies and programmes that affect the family ignore the existing diversity of family forms, or are insufficiently sensitive to the needs and rights of women and children, parents may face great difficulties in reconciling work and family responsibilities. The Beijing Platform for Action (Par. 46) also stresses that since “many women encounter specific obstacles related to their family status, particularly as single parents,” policies must pay special attention to address their needs and to support family stability. </w:t>
      </w:r>
    </w:p>
    <w:p w:rsidR="003139E0" w:rsidRPr="00634C11" w:rsidRDefault="003139E0" w:rsidP="003139E0">
      <w:pPr>
        <w:widowControl w:val="0"/>
        <w:suppressAutoHyphens/>
        <w:spacing w:after="0" w:line="240" w:lineRule="auto"/>
        <w:ind w:left="720"/>
        <w:jc w:val="both"/>
        <w:rPr>
          <w:rFonts w:ascii="Liberation Serif" w:eastAsia="DejaVu LGC Sans" w:hAnsi="Liberation Serif" w:cs="Times New Roman"/>
          <w:kern w:val="1"/>
          <w:sz w:val="24"/>
          <w:szCs w:val="24"/>
          <w:lang w:val="en-GB"/>
        </w:rPr>
      </w:pPr>
    </w:p>
    <w:p w:rsidR="003139E0" w:rsidRPr="00634C11" w:rsidRDefault="003139E0" w:rsidP="003139E0">
      <w:pPr>
        <w:widowControl w:val="0"/>
        <w:suppressAutoHyphens/>
        <w:spacing w:after="0" w:line="240" w:lineRule="auto"/>
        <w:ind w:left="720"/>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Special attention must also be paid to the needs of widows and orphans (ICPD Programme of Action, Par. 5.13).</w:t>
      </w:r>
    </w:p>
    <w:p w:rsidR="003139E0" w:rsidRPr="00634C11" w:rsidRDefault="003139E0" w:rsidP="003139E0">
      <w:pPr>
        <w:widowControl w:val="0"/>
        <w:suppressAutoHyphens/>
        <w:spacing w:after="0" w:line="240" w:lineRule="auto"/>
        <w:jc w:val="both"/>
        <w:rPr>
          <w:rFonts w:ascii="Liberation Serif" w:eastAsia="DejaVu LGC Sans" w:hAnsi="Liberation Serif" w:cs="Times New Roman"/>
          <w:kern w:val="1"/>
          <w:sz w:val="24"/>
          <w:szCs w:val="24"/>
          <w:lang w:val="en-GB"/>
        </w:rPr>
      </w:pPr>
    </w:p>
    <w:p w:rsidR="003139E0" w:rsidRPr="00634C11" w:rsidRDefault="003139E0" w:rsidP="003139E0">
      <w:pPr>
        <w:widowControl w:val="0"/>
        <w:suppressAutoHyphens/>
        <w:spacing w:after="0" w:line="240" w:lineRule="auto"/>
        <w:ind w:firstLine="360"/>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 xml:space="preserve">b) Addressing the burden of household and family activities </w:t>
      </w:r>
    </w:p>
    <w:p w:rsidR="003139E0" w:rsidRPr="00634C11" w:rsidRDefault="003139E0" w:rsidP="003139E0">
      <w:pPr>
        <w:widowControl w:val="0"/>
        <w:suppressAutoHyphens/>
        <w:spacing w:after="0" w:line="240" w:lineRule="auto"/>
        <w:ind w:firstLine="360"/>
        <w:jc w:val="both"/>
        <w:rPr>
          <w:rFonts w:ascii="Liberation Serif" w:eastAsia="DejaVu LGC Sans" w:hAnsi="Liberation Serif" w:cs="Times New Roman"/>
          <w:kern w:val="1"/>
          <w:sz w:val="24"/>
          <w:szCs w:val="24"/>
          <w:lang w:val="en-GB"/>
        </w:rPr>
      </w:pPr>
    </w:p>
    <w:p w:rsidR="003139E0" w:rsidRPr="00634C11" w:rsidRDefault="003139E0" w:rsidP="003139E0">
      <w:pPr>
        <w:widowControl w:val="0"/>
        <w:suppressAutoHyphens/>
        <w:spacing w:after="0" w:line="240" w:lineRule="auto"/>
        <w:ind w:left="720"/>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 xml:space="preserve">Promotion of changes in traditional notions of gender-based division of parental and domestic functions, in order to reduce the burden of care and household activities that women and girls frequently face and that jeopardize their educational and professional opportunities. </w:t>
      </w:r>
    </w:p>
    <w:p w:rsidR="003139E0" w:rsidRPr="00634C11" w:rsidRDefault="003139E0" w:rsidP="003139E0">
      <w:pPr>
        <w:widowControl w:val="0"/>
        <w:suppressAutoHyphens/>
        <w:spacing w:after="0" w:line="240" w:lineRule="auto"/>
        <w:ind w:left="720"/>
        <w:jc w:val="both"/>
        <w:rPr>
          <w:rFonts w:ascii="Liberation Serif" w:eastAsia="DejaVu LGC Sans" w:hAnsi="Liberation Serif" w:cs="Times New Roman"/>
          <w:kern w:val="1"/>
          <w:sz w:val="24"/>
          <w:szCs w:val="24"/>
          <w:lang w:val="en-GB"/>
        </w:rPr>
      </w:pPr>
    </w:p>
    <w:p w:rsidR="003139E0" w:rsidRPr="00634C11" w:rsidRDefault="003139E0" w:rsidP="003139E0">
      <w:pPr>
        <w:widowControl w:val="0"/>
        <w:suppressAutoHyphens/>
        <w:spacing w:after="0" w:line="240" w:lineRule="auto"/>
        <w:ind w:left="720"/>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 xml:space="preserve">Along with this, governments should promote quality and comprehensive sexual and reproductive health services in order to ensure women and men the opportunity to balance the size of their families with their needs, desires, and goals. Affordable and physically accessible care facilities (e.g. child-care facilities, kindergartens, care services for those who are ill, disable, elder, etc.) must also be provided to support the different types of families in their efforts to reconcile productive and reproductive roles. Another important action to be taken is the promotion of family-friendly work environments, including the right to flexible working hours and schedules, paid parental and maternal leave, maternal protection, health insurance and social security </w:t>
      </w:r>
      <w:r w:rsidRPr="00634C11">
        <w:rPr>
          <w:rFonts w:ascii="Liberation Serif" w:eastAsia="DejaVu LGC Sans" w:hAnsi="Liberation Serif" w:cs="Times New Roman"/>
          <w:kern w:val="1"/>
          <w:sz w:val="24"/>
          <w:szCs w:val="24"/>
          <w:lang w:val="en-GB"/>
        </w:rPr>
        <w:lastRenderedPageBreak/>
        <w:t>(Beijing Platform for Action, several articles).</w:t>
      </w:r>
    </w:p>
    <w:p w:rsidR="003139E0" w:rsidRPr="00634C11" w:rsidRDefault="003139E0" w:rsidP="003139E0">
      <w:pPr>
        <w:widowControl w:val="0"/>
        <w:suppressAutoHyphens/>
        <w:spacing w:after="0" w:line="240" w:lineRule="auto"/>
        <w:ind w:left="720"/>
        <w:jc w:val="both"/>
        <w:rPr>
          <w:rFonts w:ascii="Liberation Serif" w:eastAsia="DejaVu LGC Sans" w:hAnsi="Liberation Serif" w:cs="Times New Roman"/>
          <w:kern w:val="1"/>
          <w:sz w:val="24"/>
          <w:szCs w:val="24"/>
          <w:lang w:val="en-GB"/>
        </w:rPr>
      </w:pPr>
    </w:p>
    <w:p w:rsidR="003139E0" w:rsidRPr="00634C11" w:rsidRDefault="003139E0" w:rsidP="003139E0">
      <w:pPr>
        <w:widowControl w:val="0"/>
        <w:suppressAutoHyphens/>
        <w:spacing w:after="0" w:line="240" w:lineRule="auto"/>
        <w:ind w:left="720"/>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Regarding education, increase enrolment and retention rates of girls may also be supported “by allocating appropriate budgetary resources and by enlisting the support of parents and the community, as well as through campaigns, flexible school schedules, incentives, scholarships and other means to minimize the costs of girls’ education to their families and to facilitate parents’ ability to choose education for the girl child” (Beijing Platform for Action, Par. 80 f.).</w:t>
      </w:r>
    </w:p>
    <w:p w:rsidR="003139E0" w:rsidRPr="00634C11" w:rsidRDefault="003139E0" w:rsidP="003139E0">
      <w:pPr>
        <w:widowControl w:val="0"/>
        <w:suppressAutoHyphens/>
        <w:spacing w:after="0" w:line="240" w:lineRule="auto"/>
        <w:ind w:left="720"/>
        <w:jc w:val="both"/>
        <w:rPr>
          <w:rFonts w:ascii="Liberation Serif" w:eastAsia="DejaVu LGC Sans" w:hAnsi="Liberation Serif" w:cs="Times New Roman"/>
          <w:kern w:val="1"/>
          <w:sz w:val="24"/>
          <w:szCs w:val="24"/>
          <w:lang w:val="en-GB"/>
        </w:rPr>
      </w:pPr>
    </w:p>
    <w:p w:rsidR="003139E0" w:rsidRPr="00634C11" w:rsidRDefault="003139E0" w:rsidP="003139E0">
      <w:pPr>
        <w:widowControl w:val="0"/>
        <w:suppressAutoHyphens/>
        <w:spacing w:after="0" w:line="240" w:lineRule="auto"/>
        <w:ind w:left="720"/>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 xml:space="preserve">The ICPD Programme of Action (Par. 5.2.b) emphasizes the importance of establishing social security measures that address the social, cultural and economic factors behind the increasing costs of child-rearing. </w:t>
      </w:r>
    </w:p>
    <w:p w:rsidR="003139E0" w:rsidRPr="00634C11" w:rsidRDefault="003139E0" w:rsidP="00313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GB"/>
        </w:rPr>
      </w:pPr>
    </w:p>
    <w:p w:rsidR="003139E0" w:rsidRPr="00634C11" w:rsidRDefault="003139E0" w:rsidP="003139E0">
      <w:pPr>
        <w:spacing w:after="0" w:line="240" w:lineRule="auto"/>
        <w:ind w:firstLine="360"/>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c) Addressing family poverty risk</w:t>
      </w:r>
    </w:p>
    <w:p w:rsidR="003139E0" w:rsidRPr="00634C11" w:rsidRDefault="003139E0" w:rsidP="003139E0">
      <w:pPr>
        <w:widowControl w:val="0"/>
        <w:suppressAutoHyphens/>
        <w:spacing w:after="0" w:line="240" w:lineRule="auto"/>
        <w:ind w:left="720"/>
        <w:jc w:val="both"/>
        <w:rPr>
          <w:rFonts w:ascii="Liberation Serif" w:eastAsia="DejaVu LGC Sans" w:hAnsi="Liberation Serif" w:cs="Times New Roman"/>
          <w:kern w:val="1"/>
          <w:sz w:val="24"/>
          <w:szCs w:val="24"/>
          <w:lang w:val="en-GB"/>
        </w:rPr>
      </w:pPr>
    </w:p>
    <w:p w:rsidR="003139E0" w:rsidRPr="00634C11" w:rsidRDefault="003139E0" w:rsidP="003139E0">
      <w:pPr>
        <w:widowControl w:val="0"/>
        <w:suppressAutoHyphens/>
        <w:spacing w:after="0" w:line="240" w:lineRule="auto"/>
        <w:ind w:left="720"/>
        <w:jc w:val="both"/>
        <w:rPr>
          <w:rFonts w:ascii="Liberation Serif" w:eastAsia="DejaVu LGC Sans" w:hAnsi="Liberation Serif" w:cs="Times New Roman"/>
          <w:kern w:val="1"/>
          <w:sz w:val="24"/>
          <w:szCs w:val="24"/>
          <w:lang w:val="en-GB"/>
        </w:rPr>
      </w:pPr>
      <w:r w:rsidRPr="00634C11">
        <w:rPr>
          <w:rFonts w:ascii="Liberation Serif" w:eastAsia="DejaVu LGC Sans" w:hAnsi="Liberation Serif" w:cs="Times New Roman"/>
          <w:kern w:val="1"/>
          <w:sz w:val="24"/>
          <w:szCs w:val="24"/>
          <w:lang w:val="en-GB"/>
        </w:rPr>
        <w:t>According to ICPD Programme of Action (Par. 5.4), “when formulating socio-economic development policies, special consideration should be given to increasing the earning power of all adult members of economically deprived families, including the elderly and women who work in the home, and to enabling children to be educated rather than compelled to work”. The text also adds that “particular attention should be paid to needy single parents, especially those who are responsible wholly or in part for the support of children and other dependants, through ensuring payment of at least minimum wages and allowances, credit, education, funding for women’s self-help groups and stronger legal enforcement of male parental financial responsibilities.”</w:t>
      </w:r>
    </w:p>
    <w:p w:rsidR="003139E0" w:rsidRDefault="003139E0">
      <w:pPr>
        <w:rPr>
          <w:rFonts w:ascii="Liberation Serif" w:eastAsia="DejaVu LGC Sans" w:hAnsi="Liberation Serif" w:cs="Times New Roman"/>
          <w:b/>
          <w:bCs/>
          <w:kern w:val="1"/>
          <w:sz w:val="24"/>
          <w:szCs w:val="24"/>
        </w:rPr>
      </w:pPr>
    </w:p>
    <w:p w:rsidR="003139E0" w:rsidRDefault="003139E0">
      <w:pPr>
        <w:rPr>
          <w:rFonts w:ascii="Liberation Serif" w:eastAsia="DejaVu LGC Sans" w:hAnsi="Liberation Serif" w:cs="Times New Roman"/>
          <w:b/>
          <w:bCs/>
          <w:kern w:val="1"/>
          <w:sz w:val="24"/>
          <w:szCs w:val="24"/>
        </w:rPr>
      </w:pPr>
      <w:r>
        <w:rPr>
          <w:rFonts w:ascii="Liberation Serif" w:eastAsia="DejaVu LGC Sans" w:hAnsi="Liberation Serif" w:cs="Times New Roman"/>
          <w:b/>
          <w:bCs/>
          <w:kern w:val="1"/>
          <w:sz w:val="24"/>
          <w:szCs w:val="24"/>
        </w:rPr>
        <w:br w:type="page"/>
      </w:r>
    </w:p>
    <w:p w:rsidR="00501F33" w:rsidRPr="00190E6D" w:rsidRDefault="00130F40" w:rsidP="00190E6D">
      <w:pPr>
        <w:pStyle w:val="Heading2"/>
        <w:spacing w:before="0"/>
        <w:rPr>
          <w:rFonts w:ascii="Arial" w:hAnsi="Arial" w:cs="Arial"/>
          <w:sz w:val="28"/>
          <w:szCs w:val="28"/>
          <w:lang w:val="en-GB"/>
        </w:rPr>
      </w:pPr>
      <w:bookmarkStart w:id="17" w:name="_Toc153452494"/>
      <w:r>
        <w:rPr>
          <w:rFonts w:ascii="Arial" w:hAnsi="Arial" w:cs="Arial"/>
          <w:sz w:val="28"/>
          <w:szCs w:val="28"/>
          <w:lang w:val="en-GB"/>
        </w:rPr>
        <w:lastRenderedPageBreak/>
        <w:t>Chapter 8</w:t>
      </w:r>
      <w:proofErr w:type="gramStart"/>
      <w:r w:rsidR="00C036C1" w:rsidRPr="00190E6D">
        <w:rPr>
          <w:rFonts w:ascii="Arial" w:hAnsi="Arial" w:cs="Arial"/>
          <w:sz w:val="28"/>
          <w:szCs w:val="28"/>
          <w:lang w:val="en-GB"/>
        </w:rPr>
        <w:t>:</w:t>
      </w:r>
      <w:proofErr w:type="gramEnd"/>
      <w:r w:rsidR="00327682">
        <w:rPr>
          <w:rFonts w:ascii="Arial" w:hAnsi="Arial" w:cs="Arial"/>
          <w:sz w:val="28"/>
          <w:szCs w:val="28"/>
          <w:lang w:val="en-GB"/>
        </w:rPr>
        <w:br/>
      </w:r>
      <w:r w:rsidR="007E7847">
        <w:rPr>
          <w:rFonts w:ascii="Arial" w:hAnsi="Arial" w:cs="Arial"/>
          <w:sz w:val="28"/>
          <w:szCs w:val="28"/>
          <w:lang w:val="en-GB"/>
        </w:rPr>
        <w:t xml:space="preserve">Income, </w:t>
      </w:r>
      <w:r w:rsidR="00501F33" w:rsidRPr="00190E6D">
        <w:rPr>
          <w:rFonts w:ascii="Arial" w:hAnsi="Arial" w:cs="Arial"/>
          <w:sz w:val="28"/>
          <w:szCs w:val="28"/>
          <w:lang w:val="en-GB"/>
        </w:rPr>
        <w:t>Poverty and Living Conditions</w:t>
      </w:r>
      <w:bookmarkEnd w:id="17"/>
    </w:p>
    <w:p w:rsidR="00A9364E" w:rsidRPr="00501F33" w:rsidRDefault="00A9364E" w:rsidP="00501F33">
      <w:pPr>
        <w:spacing w:line="240" w:lineRule="auto"/>
        <w:contextualSpacing/>
        <w:rPr>
          <w:rFonts w:ascii="Courier New" w:eastAsia="Calibri" w:hAnsi="Courier New" w:cs="Courier New"/>
        </w:rPr>
      </w:pPr>
    </w:p>
    <w:p w:rsidR="00913B1B" w:rsidRPr="00913B1B" w:rsidRDefault="00C67876" w:rsidP="00913B1B">
      <w:pPr>
        <w:autoSpaceDE w:val="0"/>
        <w:autoSpaceDN w:val="0"/>
        <w:adjustRightInd w:val="0"/>
        <w:spacing w:after="0" w:line="24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1.  </w:t>
      </w:r>
      <w:r w:rsidR="00913B1B" w:rsidRPr="00913B1B">
        <w:rPr>
          <w:rFonts w:ascii="Times New Roman" w:eastAsia="Calibri" w:hAnsi="Times New Roman" w:cs="Times New Roman"/>
          <w:b/>
          <w:kern w:val="1"/>
          <w:sz w:val="24"/>
          <w:szCs w:val="24"/>
        </w:rPr>
        <w:t>What is it?</w:t>
      </w:r>
      <w:r w:rsidR="00913B1B" w:rsidRPr="00913B1B">
        <w:rPr>
          <w:rFonts w:ascii="Times New Roman" w:eastAsia="Calibri" w:hAnsi="Times New Roman" w:cs="Times New Roman"/>
          <w:b/>
          <w:sz w:val="24"/>
          <w:szCs w:val="24"/>
        </w:rPr>
        <w:t xml:space="preserve"> </w:t>
      </w:r>
    </w:p>
    <w:p w:rsidR="00913B1B" w:rsidRPr="00913B1B" w:rsidRDefault="00913B1B" w:rsidP="00913B1B">
      <w:pPr>
        <w:spacing w:before="100" w:beforeAutospacing="1" w:after="100" w:afterAutospacing="1" w:line="240" w:lineRule="auto"/>
        <w:contextualSpacing/>
        <w:jc w:val="both"/>
        <w:rPr>
          <w:rFonts w:ascii="Times New Roman" w:eastAsia="Calibri" w:hAnsi="Times New Roman" w:cs="Times New Roman"/>
          <w:sz w:val="24"/>
          <w:szCs w:val="24"/>
        </w:rPr>
      </w:pPr>
    </w:p>
    <w:p w:rsidR="00913B1B" w:rsidRPr="00913B1B" w:rsidRDefault="009E3019" w:rsidP="00913B1B">
      <w:pPr>
        <w:spacing w:before="100" w:beforeAutospacing="1" w:after="100" w:afterAutospacing="1"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328</w:t>
      </w:r>
      <w:r w:rsidR="00913B1B" w:rsidRPr="00913B1B">
        <w:rPr>
          <w:rFonts w:ascii="Times New Roman" w:eastAsia="Calibri" w:hAnsi="Times New Roman" w:cs="Times New Roman"/>
          <w:sz w:val="24"/>
          <w:szCs w:val="24"/>
        </w:rPr>
        <w:t>. Despite some recent setbacks, caused by the ongoing global economic, financial and food crises, many countries in the developing world have made significant progress in the reduction of poverty during the last d</w:t>
      </w:r>
      <w:r w:rsidR="004F7E52">
        <w:rPr>
          <w:rFonts w:ascii="Times New Roman" w:eastAsia="Calibri" w:hAnsi="Times New Roman" w:cs="Times New Roman"/>
          <w:sz w:val="24"/>
          <w:szCs w:val="24"/>
        </w:rPr>
        <w:t>ecade. According to the 2011 UN</w:t>
      </w:r>
      <w:r w:rsidR="00913B1B" w:rsidRPr="00913B1B">
        <w:rPr>
          <w:rFonts w:ascii="Times New Roman" w:eastAsia="Calibri" w:hAnsi="Times New Roman" w:cs="Times New Roman"/>
          <w:sz w:val="24"/>
          <w:szCs w:val="24"/>
        </w:rPr>
        <w:t xml:space="preserve"> </w:t>
      </w:r>
      <w:r w:rsidR="00913B1B" w:rsidRPr="004F7E52">
        <w:rPr>
          <w:rFonts w:ascii="Times New Roman" w:eastAsia="Calibri" w:hAnsi="Times New Roman" w:cs="Times New Roman"/>
          <w:i/>
          <w:sz w:val="24"/>
          <w:szCs w:val="24"/>
        </w:rPr>
        <w:t>Millennium Development Goals Report</w:t>
      </w:r>
      <w:r w:rsidR="00913B1B" w:rsidRPr="00913B1B">
        <w:rPr>
          <w:rFonts w:ascii="Times New Roman" w:eastAsia="Calibri" w:hAnsi="Times New Roman" w:cs="Times New Roman"/>
          <w:sz w:val="24"/>
          <w:szCs w:val="24"/>
        </w:rPr>
        <w:t>, it is expected that the world will move below its target level of 23 per</w:t>
      </w:r>
      <w:r w:rsidR="00FF4D15">
        <w:rPr>
          <w:rFonts w:ascii="Times New Roman" w:eastAsia="Calibri" w:hAnsi="Times New Roman" w:cs="Times New Roman"/>
          <w:sz w:val="24"/>
          <w:szCs w:val="24"/>
        </w:rPr>
        <w:t xml:space="preserve"> </w:t>
      </w:r>
      <w:r w:rsidR="00913B1B" w:rsidRPr="00913B1B">
        <w:rPr>
          <w:rFonts w:ascii="Times New Roman" w:eastAsia="Calibri" w:hAnsi="Times New Roman" w:cs="Times New Roman"/>
          <w:sz w:val="24"/>
          <w:szCs w:val="24"/>
        </w:rPr>
        <w:t>cent poverty by 2015.</w:t>
      </w:r>
      <w:r w:rsidR="004F7E52">
        <w:rPr>
          <w:rFonts w:ascii="Times New Roman" w:eastAsia="Calibri" w:hAnsi="Times New Roman" w:cs="Times New Roman"/>
          <w:sz w:val="24"/>
          <w:szCs w:val="24"/>
        </w:rPr>
        <w:t xml:space="preserve"> </w:t>
      </w:r>
      <w:r w:rsidR="00913B1B" w:rsidRPr="00913B1B">
        <w:rPr>
          <w:rFonts w:ascii="Times New Roman" w:eastAsia="Calibri" w:hAnsi="Times New Roman" w:cs="Times New Roman"/>
          <w:sz w:val="24"/>
          <w:szCs w:val="24"/>
        </w:rPr>
        <w:t>Despite this progress - which to some degree is guided by a continued rapid growth in Eastern Asia (China)</w:t>
      </w:r>
      <w:r w:rsidR="004F7E52">
        <w:rPr>
          <w:rFonts w:ascii="Times New Roman" w:eastAsia="Calibri" w:hAnsi="Times New Roman" w:cs="Times New Roman"/>
          <w:sz w:val="24"/>
          <w:szCs w:val="24"/>
        </w:rPr>
        <w:t xml:space="preserve"> </w:t>
      </w:r>
      <w:r w:rsidR="00913B1B" w:rsidRPr="00913B1B">
        <w:rPr>
          <w:rFonts w:ascii="Times New Roman" w:eastAsia="Calibri" w:hAnsi="Times New Roman" w:cs="Times New Roman"/>
          <w:sz w:val="24"/>
          <w:szCs w:val="24"/>
        </w:rPr>
        <w:t>- many countries continue to struggle to provide the basic needs for their populations. To monitor this progress, it is important that high quality information is provided to intensify actions to combat poverty. The United Nations does not provide a standard definition of poverty that applies to all countries. However, t</w:t>
      </w:r>
      <w:r w:rsidR="004F7E52">
        <w:rPr>
          <w:rFonts w:ascii="Times New Roman" w:eastAsia="Calibri" w:hAnsi="Times New Roman" w:cs="Times New Roman"/>
          <w:sz w:val="24"/>
          <w:szCs w:val="24"/>
        </w:rPr>
        <w:t xml:space="preserve">he World Bank poverty limit of USD </w:t>
      </w:r>
      <w:r w:rsidR="00913B1B" w:rsidRPr="00913B1B">
        <w:rPr>
          <w:rFonts w:ascii="Times New Roman" w:eastAsia="Calibri" w:hAnsi="Times New Roman" w:cs="Times New Roman"/>
          <w:sz w:val="24"/>
          <w:szCs w:val="24"/>
        </w:rPr>
        <w:t xml:space="preserve">1.25 </w:t>
      </w:r>
      <w:r w:rsidR="004F7E52">
        <w:rPr>
          <w:rFonts w:ascii="Times New Roman" w:eastAsia="Calibri" w:hAnsi="Times New Roman" w:cs="Times New Roman"/>
          <w:sz w:val="24"/>
          <w:szCs w:val="24"/>
        </w:rPr>
        <w:t xml:space="preserve">(which is computed based on </w:t>
      </w:r>
      <w:r w:rsidR="00913B1B" w:rsidRPr="00913B1B">
        <w:rPr>
          <w:rFonts w:ascii="Times New Roman" w:eastAsia="Calibri" w:hAnsi="Times New Roman" w:cs="Times New Roman"/>
          <w:sz w:val="24"/>
          <w:szCs w:val="24"/>
        </w:rPr>
        <w:t>Parity of Purchasing Power – PPP</w:t>
      </w:r>
      <w:r w:rsidR="00913B1B" w:rsidRPr="00913B1B">
        <w:rPr>
          <w:rFonts w:ascii="Times New Roman" w:eastAsia="Calibri" w:hAnsi="Times New Roman" w:cs="Times New Roman"/>
          <w:sz w:val="24"/>
          <w:szCs w:val="24"/>
          <w:vertAlign w:val="superscript"/>
        </w:rPr>
        <w:footnoteReference w:id="22"/>
      </w:r>
      <w:r w:rsidR="00913B1B" w:rsidRPr="00913B1B">
        <w:rPr>
          <w:rFonts w:ascii="Times New Roman" w:eastAsia="Calibri" w:hAnsi="Times New Roman" w:cs="Times New Roman"/>
          <w:sz w:val="24"/>
          <w:szCs w:val="24"/>
        </w:rPr>
        <w:t xml:space="preserve">) per capita is still generally used as a numeric measure of absolute poverty, despite its limitations.  This measure is also used for the purpose of measuring progress in the achievement of Millennium Development Goal I:  ‘Eradicate extreme poverty and hunger. </w:t>
      </w:r>
      <w:proofErr w:type="gramStart"/>
      <w:r w:rsidR="00913B1B" w:rsidRPr="00913B1B">
        <w:rPr>
          <w:rFonts w:ascii="Times New Roman" w:eastAsia="Calibri" w:hAnsi="Times New Roman" w:cs="Times New Roman"/>
          <w:sz w:val="24"/>
          <w:szCs w:val="24"/>
        </w:rPr>
        <w:t>(Target: Halve, between 1990 and 2015, the proportion of pe</w:t>
      </w:r>
      <w:r w:rsidR="004F7E52">
        <w:rPr>
          <w:rFonts w:ascii="Times New Roman" w:eastAsia="Calibri" w:hAnsi="Times New Roman" w:cs="Times New Roman"/>
          <w:sz w:val="24"/>
          <w:szCs w:val="24"/>
        </w:rPr>
        <w:t xml:space="preserve">ople whose income is less than USD </w:t>
      </w:r>
      <w:r w:rsidR="00913B1B" w:rsidRPr="00913B1B">
        <w:rPr>
          <w:rFonts w:ascii="Times New Roman" w:eastAsia="Calibri" w:hAnsi="Times New Roman" w:cs="Times New Roman"/>
          <w:sz w:val="24"/>
          <w:szCs w:val="24"/>
        </w:rPr>
        <w:t>1 a day)’.</w:t>
      </w:r>
      <w:proofErr w:type="gramEnd"/>
      <w:r w:rsidR="004F7E52">
        <w:rPr>
          <w:rStyle w:val="FootnoteReference"/>
          <w:rFonts w:ascii="Times New Roman" w:eastAsia="Calibri" w:hAnsi="Times New Roman"/>
          <w:sz w:val="24"/>
          <w:szCs w:val="24"/>
        </w:rPr>
        <w:footnoteReference w:id="23"/>
      </w:r>
      <w:r w:rsidR="00913B1B" w:rsidRPr="00913B1B">
        <w:rPr>
          <w:rFonts w:ascii="Times New Roman" w:eastAsia="Calibri" w:hAnsi="Times New Roman" w:cs="Times New Roman"/>
          <w:sz w:val="24"/>
          <w:szCs w:val="24"/>
        </w:rPr>
        <w:t xml:space="preserve"> </w:t>
      </w:r>
    </w:p>
    <w:p w:rsidR="00913B1B" w:rsidRPr="00913B1B" w:rsidRDefault="00913B1B" w:rsidP="00913B1B">
      <w:pPr>
        <w:spacing w:before="100" w:beforeAutospacing="1" w:after="100" w:afterAutospacing="1" w:line="240" w:lineRule="auto"/>
        <w:contextualSpacing/>
        <w:jc w:val="both"/>
        <w:rPr>
          <w:rFonts w:ascii="Times New Roman" w:eastAsia="Calibri" w:hAnsi="Times New Roman" w:cs="Times New Roman"/>
          <w:sz w:val="24"/>
          <w:szCs w:val="24"/>
        </w:rPr>
      </w:pPr>
    </w:p>
    <w:p w:rsidR="00913B1B" w:rsidRPr="00913B1B" w:rsidRDefault="009E3019" w:rsidP="00913B1B">
      <w:pPr>
        <w:spacing w:before="100" w:beforeAutospacing="1" w:after="100" w:afterAutospacing="1"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329</w:t>
      </w:r>
      <w:r w:rsidR="00913B1B" w:rsidRPr="00913B1B">
        <w:rPr>
          <w:rFonts w:ascii="Times New Roman" w:eastAsia="Calibri" w:hAnsi="Times New Roman" w:cs="Times New Roman"/>
          <w:sz w:val="24"/>
          <w:szCs w:val="24"/>
        </w:rPr>
        <w:t xml:space="preserve">. Going beyond a pure financial notion of poverty, the Report of the World Summit on Social Development in Copenhagen </w:t>
      </w:r>
      <w:r w:rsidR="004F7E52">
        <w:rPr>
          <w:rFonts w:ascii="Times New Roman" w:eastAsia="Calibri" w:hAnsi="Times New Roman" w:cs="Times New Roman"/>
          <w:sz w:val="24"/>
          <w:szCs w:val="24"/>
        </w:rPr>
        <w:t xml:space="preserve">(1995) </w:t>
      </w:r>
      <w:r w:rsidR="00913B1B" w:rsidRPr="00913B1B">
        <w:rPr>
          <w:rFonts w:ascii="Times New Roman" w:eastAsia="Calibri" w:hAnsi="Times New Roman" w:cs="Times New Roman"/>
          <w:sz w:val="24"/>
          <w:szCs w:val="24"/>
        </w:rPr>
        <w:t xml:space="preserve">differentiated between two levels of poverty: absolute poverty and overall poverty.  </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913B1B">
        <w:rPr>
          <w:rFonts w:ascii="Times New Roman" w:eastAsia="Calibri" w:hAnsi="Times New Roman" w:cs="Times New Roman"/>
          <w:bCs/>
          <w:sz w:val="24"/>
          <w:szCs w:val="24"/>
        </w:rPr>
        <w:t>a.</w:t>
      </w:r>
      <w:r w:rsidRPr="00913B1B">
        <w:rPr>
          <w:rFonts w:ascii="Times New Roman" w:eastAsia="Calibri" w:hAnsi="Times New Roman" w:cs="Times New Roman"/>
          <w:bCs/>
          <w:i/>
          <w:sz w:val="24"/>
          <w:szCs w:val="24"/>
        </w:rPr>
        <w:t xml:space="preserve"> Absolute poverty</w:t>
      </w:r>
      <w:r w:rsidRPr="00913B1B">
        <w:rPr>
          <w:rFonts w:ascii="Times New Roman" w:eastAsia="Calibri" w:hAnsi="Times New Roman" w:cs="Times New Roman"/>
          <w:bCs/>
          <w:sz w:val="24"/>
          <w:szCs w:val="24"/>
        </w:rPr>
        <w:t xml:space="preserve"> is defined as</w:t>
      </w:r>
      <w:r w:rsidRPr="00913B1B">
        <w:rPr>
          <w:rFonts w:ascii="Times New Roman" w:eastAsia="Calibri" w:hAnsi="Times New Roman" w:cs="Times New Roman"/>
          <w:b/>
          <w:bCs/>
          <w:sz w:val="24"/>
          <w:szCs w:val="24"/>
        </w:rPr>
        <w:t xml:space="preserve"> </w:t>
      </w:r>
      <w:r w:rsidRPr="00913B1B">
        <w:rPr>
          <w:rFonts w:ascii="Times New Roman" w:eastAsia="Calibri" w:hAnsi="Times New Roman" w:cs="Times New Roman"/>
          <w:iCs/>
          <w:sz w:val="24"/>
          <w:szCs w:val="24"/>
        </w:rPr>
        <w:t>“severe deprivation of basic human needs, including food, safe drinking water, sanitation facilities, health, shelter, education and information,” and depends on income and/or access to services.</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iCs/>
          <w:sz w:val="24"/>
          <w:szCs w:val="24"/>
        </w:rPr>
        <w:t xml:space="preserve">b. </w:t>
      </w:r>
      <w:r w:rsidRPr="00913B1B">
        <w:rPr>
          <w:rFonts w:ascii="Times New Roman" w:eastAsia="Calibri" w:hAnsi="Times New Roman" w:cs="Times New Roman"/>
          <w:i/>
          <w:iCs/>
          <w:sz w:val="24"/>
          <w:szCs w:val="24"/>
        </w:rPr>
        <w:t>Overall poverty</w:t>
      </w:r>
      <w:r w:rsidRPr="00913B1B">
        <w:rPr>
          <w:rFonts w:ascii="Times New Roman" w:eastAsia="Calibri" w:hAnsi="Times New Roman" w:cs="Times New Roman"/>
          <w:iCs/>
          <w:sz w:val="24"/>
          <w:szCs w:val="24"/>
        </w:rPr>
        <w:t xml:space="preserve"> is defined as “lack of income and productive resources to ensure sustainable livelihoods; hunger and malnutrition; ill health; limited or lack of access to education and other basic services; increased morbidity and mortality from illness; homelessness and inadequate housing; unsafe environments and social discrimination and exclusion.”  Overall poverty is found as pockets of poverty amid wealth in richer countries and as mass poverty in poorer countries </w:t>
      </w:r>
      <w:r w:rsidRPr="00913B1B">
        <w:rPr>
          <w:rFonts w:ascii="Times New Roman" w:eastAsia="Calibri" w:hAnsi="Times New Roman" w:cs="Times New Roman"/>
          <w:sz w:val="24"/>
          <w:szCs w:val="24"/>
        </w:rPr>
        <w:t xml:space="preserve">(United Nations, 1995 a). </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p>
    <w:p w:rsidR="00913B1B" w:rsidRPr="00913B1B" w:rsidRDefault="004F7E52" w:rsidP="00913B1B">
      <w:pPr>
        <w:autoSpaceDE w:val="0"/>
        <w:autoSpaceDN w:val="0"/>
        <w:adjustRightInd w:val="0"/>
        <w:spacing w:after="0" w:line="240" w:lineRule="auto"/>
        <w:contextualSpacing/>
        <w:jc w:val="both"/>
        <w:rPr>
          <w:rFonts w:ascii="Times New Roman" w:eastAsia="Calibri" w:hAnsi="Times New Roman" w:cs="Times New Roman"/>
          <w:iCs/>
          <w:sz w:val="24"/>
          <w:szCs w:val="24"/>
        </w:rPr>
      </w:pPr>
      <w:r>
        <w:rPr>
          <w:rFonts w:ascii="Times New Roman" w:eastAsia="Calibri" w:hAnsi="Times New Roman" w:cs="Times New Roman"/>
          <w:sz w:val="24"/>
          <w:szCs w:val="24"/>
        </w:rPr>
        <w:t xml:space="preserve">At the </w:t>
      </w:r>
      <w:r w:rsidR="00913B1B" w:rsidRPr="00913B1B">
        <w:rPr>
          <w:rFonts w:ascii="Times New Roman" w:eastAsia="Calibri" w:hAnsi="Times New Roman" w:cs="Times New Roman"/>
          <w:sz w:val="24"/>
          <w:szCs w:val="24"/>
        </w:rPr>
        <w:t xml:space="preserve">Copenhagen </w:t>
      </w:r>
      <w:r>
        <w:rPr>
          <w:rFonts w:ascii="Times New Roman" w:eastAsia="Calibri" w:hAnsi="Times New Roman" w:cs="Times New Roman"/>
          <w:sz w:val="24"/>
          <w:szCs w:val="24"/>
        </w:rPr>
        <w:t>Summit</w:t>
      </w:r>
      <w:r w:rsidR="00913B1B" w:rsidRPr="00913B1B">
        <w:rPr>
          <w:rFonts w:ascii="Times New Roman" w:eastAsia="Calibri" w:hAnsi="Times New Roman" w:cs="Times New Roman"/>
          <w:sz w:val="24"/>
          <w:szCs w:val="24"/>
        </w:rPr>
        <w:t xml:space="preserve">, 117 countries adopted the commitment to eradicate </w:t>
      </w:r>
      <w:r w:rsidR="00913B1B" w:rsidRPr="00913B1B">
        <w:rPr>
          <w:rFonts w:ascii="Times New Roman" w:eastAsia="Calibri" w:hAnsi="Times New Roman" w:cs="Times New Roman"/>
          <w:i/>
          <w:sz w:val="24"/>
          <w:szCs w:val="24"/>
        </w:rPr>
        <w:t>absolute poverty</w:t>
      </w:r>
      <w:r w:rsidR="00913B1B" w:rsidRPr="00913B1B">
        <w:rPr>
          <w:rFonts w:ascii="Times New Roman" w:eastAsia="Calibri" w:hAnsi="Times New Roman" w:cs="Times New Roman"/>
          <w:sz w:val="24"/>
          <w:szCs w:val="24"/>
        </w:rPr>
        <w:t xml:space="preserve"> and reduce </w:t>
      </w:r>
      <w:r w:rsidR="00913B1B" w:rsidRPr="00913B1B">
        <w:rPr>
          <w:rFonts w:ascii="Times New Roman" w:eastAsia="Calibri" w:hAnsi="Times New Roman" w:cs="Times New Roman"/>
          <w:i/>
          <w:sz w:val="24"/>
          <w:szCs w:val="24"/>
        </w:rPr>
        <w:t xml:space="preserve">overall poverty. </w:t>
      </w:r>
      <w:r w:rsidR="00913B1B" w:rsidRPr="00913B1B">
        <w:rPr>
          <w:rFonts w:ascii="Times New Roman" w:eastAsia="Calibri" w:hAnsi="Times New Roman" w:cs="Times New Roman"/>
          <w:sz w:val="24"/>
          <w:szCs w:val="24"/>
        </w:rPr>
        <w:t xml:space="preserve">Countries were urged to develop national strategies to reduce overall poverty substantially and to eradicate absolute poverty before a fixed point in time. </w:t>
      </w:r>
    </w:p>
    <w:p w:rsidR="00913B1B" w:rsidRPr="00913B1B" w:rsidRDefault="009E3019" w:rsidP="00913B1B">
      <w:pPr>
        <w:spacing w:before="100" w:beforeAutospacing="1" w:after="100" w:afterAutospacing="1"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330</w:t>
      </w:r>
      <w:r w:rsidR="004F7E52">
        <w:rPr>
          <w:rFonts w:ascii="Times New Roman" w:eastAsia="Calibri" w:hAnsi="Times New Roman" w:cs="Times New Roman"/>
          <w:sz w:val="24"/>
          <w:szCs w:val="24"/>
        </w:rPr>
        <w:t xml:space="preserve">. </w:t>
      </w:r>
      <w:r w:rsidR="00913B1B" w:rsidRPr="00913B1B">
        <w:rPr>
          <w:rFonts w:ascii="Times New Roman" w:eastAsia="Calibri" w:hAnsi="Times New Roman" w:cs="Times New Roman"/>
          <w:sz w:val="24"/>
          <w:szCs w:val="24"/>
        </w:rPr>
        <w:t xml:space="preserve">The Beijing Platform for Action </w:t>
      </w:r>
      <w:r w:rsidR="00913B1B" w:rsidRPr="00913B1B">
        <w:rPr>
          <w:rFonts w:ascii="Times New Roman" w:eastAsia="Calibri" w:hAnsi="Times New Roman" w:cs="Times New Roman"/>
          <w:bCs/>
          <w:sz w:val="24"/>
          <w:szCs w:val="24"/>
        </w:rPr>
        <w:t>of the Fourth World Conference on Women</w:t>
      </w:r>
      <w:r w:rsidR="00913B1B" w:rsidRPr="00913B1B">
        <w:rPr>
          <w:rFonts w:ascii="Times New Roman" w:eastAsia="Calibri" w:hAnsi="Times New Roman" w:cs="Times New Roman"/>
          <w:sz w:val="24"/>
          <w:szCs w:val="24"/>
        </w:rPr>
        <w:t xml:space="preserve"> describes poverty as “multidimensional” and as a relative lack of income or productive resources to ensure adequate food, shelter and housing, or through the human conditions associated with poverty such as hunger and malnutrition, ill health, limited access to education, increased morbidity and mortality, inadequate housing and homelessness, unsafe environments, and social discrimination and exclusion (United Nations, 1995 b).</w:t>
      </w:r>
    </w:p>
    <w:p w:rsidR="00913B1B" w:rsidRDefault="009E3019" w:rsidP="00913B1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331</w:t>
      </w:r>
      <w:r w:rsidR="002D1E83">
        <w:rPr>
          <w:rFonts w:ascii="Times New Roman" w:eastAsia="Calibri" w:hAnsi="Times New Roman" w:cs="Times New Roman"/>
          <w:sz w:val="24"/>
          <w:szCs w:val="24"/>
        </w:rPr>
        <w:t xml:space="preserve">. </w:t>
      </w:r>
      <w:r w:rsidR="00913B1B" w:rsidRPr="00913B1B">
        <w:rPr>
          <w:rFonts w:ascii="Times New Roman" w:eastAsia="Calibri" w:hAnsi="Times New Roman" w:cs="Times New Roman"/>
          <w:sz w:val="24"/>
          <w:szCs w:val="24"/>
        </w:rPr>
        <w:t>After the World Summits in Rio, Cairo, Copenha</w:t>
      </w:r>
      <w:r w:rsidR="004F7E52">
        <w:rPr>
          <w:rFonts w:ascii="Times New Roman" w:eastAsia="Calibri" w:hAnsi="Times New Roman" w:cs="Times New Roman"/>
          <w:sz w:val="24"/>
          <w:szCs w:val="24"/>
        </w:rPr>
        <w:t>gen and Beijing, various expert</w:t>
      </w:r>
      <w:r w:rsidR="00913B1B" w:rsidRPr="00913B1B">
        <w:rPr>
          <w:rFonts w:ascii="Times New Roman" w:eastAsia="Calibri" w:hAnsi="Times New Roman" w:cs="Times New Roman"/>
          <w:sz w:val="24"/>
          <w:szCs w:val="24"/>
        </w:rPr>
        <w:t xml:space="preserve"> groups were installed under the auspices of the United Nations Statistical Commission to follow up and evaluate the progress made in the implementation of the action plans and provide advice on the recommendations agreed to</w:t>
      </w:r>
      <w:r w:rsidR="004F7E52">
        <w:rPr>
          <w:rFonts w:ascii="Times New Roman" w:eastAsia="Calibri" w:hAnsi="Times New Roman" w:cs="Times New Roman"/>
          <w:sz w:val="24"/>
          <w:szCs w:val="24"/>
        </w:rPr>
        <w:t xml:space="preserve"> at these summits. As part of this process</w:t>
      </w:r>
      <w:r w:rsidR="00913B1B" w:rsidRPr="00913B1B">
        <w:rPr>
          <w:rFonts w:ascii="Times New Roman" w:eastAsia="Calibri" w:hAnsi="Times New Roman" w:cs="Times New Roman"/>
          <w:sz w:val="24"/>
          <w:szCs w:val="24"/>
        </w:rPr>
        <w:t>, in 1997 an Expert Group on Poverty Statistics (Rio Group)</w:t>
      </w:r>
      <w:r w:rsidR="004F7E52">
        <w:rPr>
          <w:rFonts w:ascii="Times New Roman" w:eastAsia="Calibri" w:hAnsi="Times New Roman" w:cs="Times New Roman"/>
          <w:sz w:val="24"/>
          <w:szCs w:val="24"/>
        </w:rPr>
        <w:t xml:space="preserve"> was set up</w:t>
      </w:r>
      <w:r w:rsidR="00913B1B" w:rsidRPr="00913B1B">
        <w:rPr>
          <w:rFonts w:ascii="Times New Roman" w:eastAsia="Calibri" w:hAnsi="Times New Roman" w:cs="Times New Roman"/>
          <w:sz w:val="24"/>
          <w:szCs w:val="24"/>
        </w:rPr>
        <w:t>, chaired by the Brazilian Institute for Geography and Statistics (IBGE)</w:t>
      </w:r>
      <w:r w:rsidR="002D1E83">
        <w:rPr>
          <w:rFonts w:ascii="Times New Roman" w:eastAsia="Calibri" w:hAnsi="Times New Roman" w:cs="Times New Roman"/>
          <w:sz w:val="24"/>
          <w:szCs w:val="24"/>
        </w:rPr>
        <w:t>, with its Secretariat at th</w:t>
      </w:r>
      <w:r w:rsidR="00913B1B" w:rsidRPr="00913B1B">
        <w:rPr>
          <w:rFonts w:ascii="Times New Roman" w:eastAsia="Calibri" w:hAnsi="Times New Roman" w:cs="Times New Roman"/>
          <w:sz w:val="24"/>
          <w:szCs w:val="24"/>
        </w:rPr>
        <w:t xml:space="preserve">e UN Economic Commission for Latin America (ECLAC). </w:t>
      </w:r>
      <w:r w:rsidR="002D1E83">
        <w:rPr>
          <w:rFonts w:ascii="Times New Roman" w:eastAsia="Calibri" w:hAnsi="Times New Roman" w:cs="Times New Roman"/>
          <w:sz w:val="24"/>
          <w:szCs w:val="24"/>
        </w:rPr>
        <w:t>The Compendium produced by the Rio group presents</w:t>
      </w:r>
      <w:r w:rsidR="00913B1B" w:rsidRPr="00913B1B">
        <w:rPr>
          <w:rFonts w:ascii="Times New Roman" w:eastAsia="Calibri" w:hAnsi="Times New Roman" w:cs="Times New Roman"/>
          <w:sz w:val="24"/>
          <w:szCs w:val="24"/>
        </w:rPr>
        <w:t xml:space="preserve"> a set of poverty measurement approaches</w:t>
      </w:r>
      <w:r w:rsidR="002D1E83">
        <w:rPr>
          <w:rFonts w:ascii="Times New Roman" w:eastAsia="Calibri" w:hAnsi="Times New Roman" w:cs="Times New Roman"/>
          <w:sz w:val="24"/>
          <w:szCs w:val="24"/>
        </w:rPr>
        <w:t xml:space="preserve"> and methodologies</w:t>
      </w:r>
      <w:r w:rsidR="00913B1B" w:rsidRPr="00913B1B">
        <w:rPr>
          <w:rFonts w:ascii="Times New Roman" w:eastAsia="Calibri" w:hAnsi="Times New Roman" w:cs="Times New Roman"/>
          <w:sz w:val="24"/>
          <w:szCs w:val="24"/>
        </w:rPr>
        <w:t xml:space="preserve">. </w:t>
      </w:r>
    </w:p>
    <w:p w:rsidR="002D1E83" w:rsidRDefault="002D1E83" w:rsidP="00913B1B">
      <w:pPr>
        <w:spacing w:after="0" w:line="240" w:lineRule="auto"/>
        <w:jc w:val="both"/>
        <w:rPr>
          <w:rFonts w:ascii="Times New Roman" w:eastAsia="Calibri" w:hAnsi="Times New Roman" w:cs="Times New Roman"/>
          <w:sz w:val="24"/>
          <w:szCs w:val="24"/>
        </w:rPr>
      </w:pPr>
    </w:p>
    <w:p w:rsidR="002D1E83" w:rsidRDefault="009E3019" w:rsidP="002D1E8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332</w:t>
      </w:r>
      <w:r w:rsidR="002D1E83">
        <w:rPr>
          <w:rFonts w:ascii="Times New Roman" w:eastAsia="Calibri" w:hAnsi="Times New Roman" w:cs="Times New Roman"/>
          <w:sz w:val="24"/>
          <w:szCs w:val="24"/>
        </w:rPr>
        <w:t xml:space="preserve">. </w:t>
      </w:r>
      <w:r w:rsidR="002D1E83" w:rsidRPr="00913B1B">
        <w:rPr>
          <w:rFonts w:ascii="Times New Roman" w:eastAsia="Calibri" w:hAnsi="Times New Roman" w:cs="Times New Roman"/>
          <w:sz w:val="24"/>
          <w:szCs w:val="24"/>
        </w:rPr>
        <w:t>Bas</w:t>
      </w:r>
      <w:r w:rsidR="002D1E83">
        <w:rPr>
          <w:rFonts w:ascii="Times New Roman" w:eastAsia="Calibri" w:hAnsi="Times New Roman" w:cs="Times New Roman"/>
          <w:sz w:val="24"/>
          <w:szCs w:val="24"/>
        </w:rPr>
        <w:t xml:space="preserve">ed on the preceding paragraphs, one can distinguish between </w:t>
      </w:r>
      <w:r w:rsidR="002D1E83" w:rsidRPr="00913B1B">
        <w:rPr>
          <w:rFonts w:ascii="Times New Roman" w:eastAsia="Calibri" w:hAnsi="Times New Roman" w:cs="Times New Roman"/>
          <w:sz w:val="24"/>
          <w:szCs w:val="24"/>
        </w:rPr>
        <w:t>two broad approaches</w:t>
      </w:r>
      <w:r w:rsidR="002D1E83">
        <w:rPr>
          <w:rFonts w:ascii="Times New Roman" w:eastAsia="Calibri" w:hAnsi="Times New Roman" w:cs="Times New Roman"/>
          <w:sz w:val="24"/>
          <w:szCs w:val="24"/>
        </w:rPr>
        <w:t xml:space="preserve"> to measure poverty</w:t>
      </w:r>
      <w:r w:rsidR="002D1E83" w:rsidRPr="00913B1B">
        <w:rPr>
          <w:rFonts w:ascii="Times New Roman" w:eastAsia="Calibri" w:hAnsi="Times New Roman" w:cs="Times New Roman"/>
          <w:sz w:val="24"/>
          <w:szCs w:val="24"/>
        </w:rPr>
        <w:t>. In the first approach the income of individuals or households is compared to a given poverty line. ‘The poverty line represents the aggregate value of all the goods and services considered necessary to satisfy the household’s basic needs’ (Expert Group on Poverty Statistics Compendium of best practices in poverty me</w:t>
      </w:r>
      <w:r w:rsidR="002D1E83">
        <w:rPr>
          <w:rFonts w:ascii="Times New Roman" w:eastAsia="Calibri" w:hAnsi="Times New Roman" w:cs="Times New Roman"/>
          <w:sz w:val="24"/>
          <w:szCs w:val="24"/>
        </w:rPr>
        <w:t xml:space="preserve">asurement. Rio Group, 2006: </w:t>
      </w:r>
      <w:r w:rsidR="002D1E83" w:rsidRPr="00913B1B">
        <w:rPr>
          <w:rFonts w:ascii="Times New Roman" w:eastAsia="Calibri" w:hAnsi="Times New Roman" w:cs="Times New Roman"/>
          <w:sz w:val="24"/>
          <w:szCs w:val="24"/>
        </w:rPr>
        <w:t>12</w:t>
      </w:r>
      <w:r w:rsidR="002D1E83">
        <w:rPr>
          <w:rFonts w:ascii="Times New Roman" w:eastAsia="Calibri" w:hAnsi="Times New Roman" w:cs="Times New Roman"/>
          <w:sz w:val="24"/>
          <w:szCs w:val="24"/>
        </w:rPr>
        <w:t>). Two</w:t>
      </w:r>
      <w:r w:rsidR="002D1E83" w:rsidRPr="00913B1B">
        <w:rPr>
          <w:rFonts w:ascii="Times New Roman" w:eastAsia="Calibri" w:hAnsi="Times New Roman" w:cs="Times New Roman"/>
          <w:sz w:val="24"/>
          <w:szCs w:val="24"/>
        </w:rPr>
        <w:t xml:space="preserve"> different perspectives exist within this approach. The ‘absolute’ poverty view only uses the basic necessities to guarantee the subsistence of the members of a household. The ‘relative’ poverty perspective takes into account a person’s need to actively take part in society and transcends the use of mere subsistence needs. </w:t>
      </w:r>
    </w:p>
    <w:p w:rsidR="002D1E83" w:rsidRPr="00913B1B" w:rsidRDefault="002D1E83" w:rsidP="002D1E83">
      <w:pPr>
        <w:spacing w:after="0" w:line="240" w:lineRule="auto"/>
        <w:jc w:val="both"/>
        <w:rPr>
          <w:rFonts w:ascii="Times New Roman" w:eastAsia="Calibri" w:hAnsi="Times New Roman" w:cs="Times New Roman"/>
          <w:sz w:val="24"/>
          <w:szCs w:val="24"/>
        </w:rPr>
      </w:pPr>
    </w:p>
    <w:p w:rsidR="002D1E83" w:rsidRDefault="009E3019" w:rsidP="002D1E8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333</w:t>
      </w:r>
      <w:r w:rsidR="002D1E83">
        <w:rPr>
          <w:rFonts w:ascii="Times New Roman" w:eastAsia="Calibri" w:hAnsi="Times New Roman" w:cs="Times New Roman"/>
          <w:sz w:val="24"/>
          <w:szCs w:val="24"/>
        </w:rPr>
        <w:t xml:space="preserve">. </w:t>
      </w:r>
      <w:r w:rsidR="002D1E83" w:rsidRPr="00913B1B">
        <w:rPr>
          <w:rFonts w:ascii="Times New Roman" w:eastAsia="Calibri" w:hAnsi="Times New Roman" w:cs="Times New Roman"/>
          <w:sz w:val="24"/>
          <w:szCs w:val="24"/>
        </w:rPr>
        <w:t>The second approach</w:t>
      </w:r>
      <w:r w:rsidR="002D1E83">
        <w:rPr>
          <w:rFonts w:ascii="Times New Roman" w:eastAsia="Calibri" w:hAnsi="Times New Roman" w:cs="Times New Roman"/>
          <w:sz w:val="24"/>
          <w:szCs w:val="24"/>
        </w:rPr>
        <w:t xml:space="preserve"> to measure poverty, usually called the Unmet Basic Needs approach, </w:t>
      </w:r>
      <w:r w:rsidR="002D1E83" w:rsidRPr="00913B1B">
        <w:rPr>
          <w:rFonts w:ascii="Times New Roman" w:eastAsia="Calibri" w:hAnsi="Times New Roman" w:cs="Times New Roman"/>
          <w:sz w:val="24"/>
          <w:szCs w:val="24"/>
        </w:rPr>
        <w:t>makes use of a set of deprivation factors</w:t>
      </w:r>
      <w:r w:rsidR="002D1E83">
        <w:rPr>
          <w:rFonts w:ascii="Times New Roman" w:eastAsia="Calibri" w:hAnsi="Times New Roman" w:cs="Times New Roman"/>
          <w:sz w:val="24"/>
          <w:szCs w:val="24"/>
        </w:rPr>
        <w:t xml:space="preserve">, which </w:t>
      </w:r>
      <w:r w:rsidR="002D1E83" w:rsidRPr="00913B1B">
        <w:rPr>
          <w:rFonts w:ascii="Times New Roman" w:eastAsia="Calibri" w:hAnsi="Times New Roman" w:cs="Times New Roman"/>
          <w:sz w:val="24"/>
          <w:szCs w:val="24"/>
        </w:rPr>
        <w:t>are established in advance</w:t>
      </w:r>
      <w:r w:rsidR="002D1E83">
        <w:rPr>
          <w:rFonts w:ascii="Times New Roman" w:eastAsia="Calibri" w:hAnsi="Times New Roman" w:cs="Times New Roman"/>
          <w:sz w:val="24"/>
          <w:szCs w:val="24"/>
        </w:rPr>
        <w:t>,</w:t>
      </w:r>
      <w:r w:rsidR="002D1E83" w:rsidRPr="00913B1B">
        <w:rPr>
          <w:rFonts w:ascii="Times New Roman" w:eastAsia="Calibri" w:hAnsi="Times New Roman" w:cs="Times New Roman"/>
          <w:sz w:val="24"/>
          <w:szCs w:val="24"/>
        </w:rPr>
        <w:t xml:space="preserve"> as minimum conditions to be met to fulfill the basic needs of individuals and households.  Individuals and households are identified as poor if they do not meet the </w:t>
      </w:r>
      <w:r w:rsidR="002D1E83">
        <w:rPr>
          <w:rFonts w:ascii="Times New Roman" w:eastAsia="Calibri" w:hAnsi="Times New Roman" w:cs="Times New Roman"/>
          <w:sz w:val="24"/>
          <w:szCs w:val="24"/>
        </w:rPr>
        <w:t xml:space="preserve">minimum in terms of </w:t>
      </w:r>
      <w:r w:rsidR="002D1E83" w:rsidRPr="00913B1B">
        <w:rPr>
          <w:rFonts w:ascii="Times New Roman" w:eastAsia="Calibri" w:hAnsi="Times New Roman" w:cs="Times New Roman"/>
          <w:sz w:val="24"/>
          <w:szCs w:val="24"/>
        </w:rPr>
        <w:t xml:space="preserve">one or more of the deprivation factors. </w:t>
      </w:r>
      <w:r w:rsidR="00FE626B">
        <w:rPr>
          <w:rFonts w:ascii="Times New Roman" w:eastAsia="Calibri" w:hAnsi="Times New Roman" w:cs="Times New Roman"/>
          <w:sz w:val="24"/>
          <w:szCs w:val="24"/>
        </w:rPr>
        <w:t>This</w:t>
      </w:r>
      <w:r w:rsidR="002D1E83" w:rsidRPr="00913B1B">
        <w:rPr>
          <w:rFonts w:ascii="Times New Roman" w:eastAsia="Calibri" w:hAnsi="Times New Roman" w:cs="Times New Roman"/>
          <w:sz w:val="24"/>
          <w:szCs w:val="24"/>
        </w:rPr>
        <w:t xml:space="preserve"> second approach looks into the real satisfaction of needs, while the first one looks at the availability of financial resources to meet these needs. The second approach has been widely used</w:t>
      </w:r>
      <w:r w:rsidR="00FE626B">
        <w:rPr>
          <w:rFonts w:ascii="Times New Roman" w:eastAsia="Calibri" w:hAnsi="Times New Roman" w:cs="Times New Roman"/>
          <w:sz w:val="24"/>
          <w:szCs w:val="24"/>
        </w:rPr>
        <w:t>, e</w:t>
      </w:r>
      <w:r w:rsidR="002D1E83" w:rsidRPr="00913B1B">
        <w:rPr>
          <w:rFonts w:ascii="Times New Roman" w:eastAsia="Calibri" w:hAnsi="Times New Roman" w:cs="Times New Roman"/>
          <w:sz w:val="24"/>
          <w:szCs w:val="24"/>
        </w:rPr>
        <w:t>specially, in Latin America</w:t>
      </w:r>
      <w:r w:rsidR="00FE626B">
        <w:rPr>
          <w:rFonts w:ascii="Times New Roman" w:eastAsia="Calibri" w:hAnsi="Times New Roman" w:cs="Times New Roman"/>
          <w:sz w:val="24"/>
          <w:szCs w:val="24"/>
        </w:rPr>
        <w:t xml:space="preserve"> </w:t>
      </w:r>
      <w:r w:rsidR="002D1E83" w:rsidRPr="00913B1B">
        <w:rPr>
          <w:rFonts w:ascii="Times New Roman" w:eastAsia="Calibri" w:hAnsi="Times New Roman" w:cs="Times New Roman"/>
          <w:sz w:val="24"/>
          <w:szCs w:val="24"/>
        </w:rPr>
        <w:t>(</w:t>
      </w:r>
      <w:r w:rsidR="008472A7">
        <w:rPr>
          <w:rFonts w:ascii="Times New Roman" w:eastAsia="Calibri" w:hAnsi="Times New Roman" w:cs="Times New Roman"/>
          <w:sz w:val="24"/>
          <w:szCs w:val="24"/>
        </w:rPr>
        <w:t xml:space="preserve">ECLAC, 2006 b: </w:t>
      </w:r>
      <w:r w:rsidR="002D1E83" w:rsidRPr="00913B1B">
        <w:rPr>
          <w:rFonts w:ascii="Times New Roman" w:eastAsia="Calibri" w:hAnsi="Times New Roman" w:cs="Times New Roman"/>
          <w:sz w:val="24"/>
          <w:szCs w:val="24"/>
        </w:rPr>
        <w:t xml:space="preserve">101). The advantage of this methodology </w:t>
      </w:r>
      <w:r w:rsidR="008472A7">
        <w:rPr>
          <w:rFonts w:ascii="Times New Roman" w:eastAsia="Calibri" w:hAnsi="Times New Roman" w:cs="Times New Roman"/>
          <w:sz w:val="24"/>
          <w:szCs w:val="24"/>
        </w:rPr>
        <w:t>in the context of this manual</w:t>
      </w:r>
      <w:r w:rsidR="002D1E83" w:rsidRPr="00913B1B">
        <w:rPr>
          <w:rFonts w:ascii="Times New Roman" w:eastAsia="Calibri" w:hAnsi="Times New Roman" w:cs="Times New Roman"/>
          <w:sz w:val="24"/>
          <w:szCs w:val="24"/>
        </w:rPr>
        <w:t xml:space="preserve"> is that</w:t>
      </w:r>
      <w:r w:rsidR="008472A7">
        <w:rPr>
          <w:rFonts w:ascii="Times New Roman" w:eastAsia="Calibri" w:hAnsi="Times New Roman" w:cs="Times New Roman"/>
          <w:sz w:val="24"/>
          <w:szCs w:val="24"/>
        </w:rPr>
        <w:t>, while</w:t>
      </w:r>
      <w:r w:rsidR="002D1E83" w:rsidRPr="00913B1B">
        <w:rPr>
          <w:rFonts w:ascii="Times New Roman" w:eastAsia="Calibri" w:hAnsi="Times New Roman" w:cs="Times New Roman"/>
          <w:sz w:val="24"/>
          <w:szCs w:val="24"/>
        </w:rPr>
        <w:t xml:space="preserve"> censuses </w:t>
      </w:r>
      <w:r w:rsidR="008472A7">
        <w:rPr>
          <w:rFonts w:ascii="Times New Roman" w:eastAsia="Calibri" w:hAnsi="Times New Roman" w:cs="Times New Roman"/>
          <w:sz w:val="24"/>
          <w:szCs w:val="24"/>
        </w:rPr>
        <w:t xml:space="preserve">do not always have income information, they do </w:t>
      </w:r>
      <w:r w:rsidR="002D1E83" w:rsidRPr="00913B1B">
        <w:rPr>
          <w:rFonts w:ascii="Times New Roman" w:eastAsia="Calibri" w:hAnsi="Times New Roman" w:cs="Times New Roman"/>
          <w:sz w:val="24"/>
          <w:szCs w:val="24"/>
        </w:rPr>
        <w:t>provide a wealth of</w:t>
      </w:r>
      <w:r w:rsidR="008472A7">
        <w:rPr>
          <w:rFonts w:ascii="Times New Roman" w:eastAsia="Calibri" w:hAnsi="Times New Roman" w:cs="Times New Roman"/>
          <w:sz w:val="24"/>
          <w:szCs w:val="24"/>
        </w:rPr>
        <w:t xml:space="preserve"> data to measure poverty using Unmet Basic N</w:t>
      </w:r>
      <w:r w:rsidR="002D1E83" w:rsidRPr="00913B1B">
        <w:rPr>
          <w:rFonts w:ascii="Times New Roman" w:eastAsia="Calibri" w:hAnsi="Times New Roman" w:cs="Times New Roman"/>
          <w:sz w:val="24"/>
          <w:szCs w:val="24"/>
        </w:rPr>
        <w:t>eeds</w:t>
      </w:r>
      <w:r w:rsidR="008472A7">
        <w:rPr>
          <w:rFonts w:ascii="Times New Roman" w:eastAsia="Calibri" w:hAnsi="Times New Roman" w:cs="Times New Roman"/>
          <w:sz w:val="24"/>
          <w:szCs w:val="24"/>
        </w:rPr>
        <w:t xml:space="preserve">, including </w:t>
      </w:r>
      <w:r w:rsidR="002D1E83" w:rsidRPr="00913B1B">
        <w:rPr>
          <w:rFonts w:ascii="Times New Roman" w:eastAsia="Calibri" w:hAnsi="Times New Roman" w:cs="Times New Roman"/>
          <w:sz w:val="24"/>
          <w:szCs w:val="24"/>
        </w:rPr>
        <w:t>characteristics of</w:t>
      </w:r>
      <w:r w:rsidR="008472A7">
        <w:rPr>
          <w:rFonts w:ascii="Times New Roman" w:eastAsia="Calibri" w:hAnsi="Times New Roman" w:cs="Times New Roman"/>
          <w:sz w:val="24"/>
          <w:szCs w:val="24"/>
        </w:rPr>
        <w:t xml:space="preserve"> the housing unit, education </w:t>
      </w:r>
      <w:r w:rsidR="002D1E83" w:rsidRPr="00913B1B">
        <w:rPr>
          <w:rFonts w:ascii="Times New Roman" w:eastAsia="Calibri" w:hAnsi="Times New Roman" w:cs="Times New Roman"/>
          <w:sz w:val="24"/>
          <w:szCs w:val="24"/>
        </w:rPr>
        <w:t>and ownership of assets.</w:t>
      </w:r>
    </w:p>
    <w:p w:rsidR="00A77F62" w:rsidRDefault="00A77F62" w:rsidP="002D1E83">
      <w:pPr>
        <w:spacing w:after="0" w:line="240" w:lineRule="auto"/>
        <w:jc w:val="both"/>
        <w:rPr>
          <w:rFonts w:ascii="Times New Roman" w:eastAsia="Calibri" w:hAnsi="Times New Roman" w:cs="Times New Roman"/>
          <w:sz w:val="24"/>
          <w:szCs w:val="24"/>
        </w:rPr>
      </w:pPr>
    </w:p>
    <w:p w:rsidR="00A77F62" w:rsidRDefault="009E3019" w:rsidP="002D1E8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334</w:t>
      </w:r>
      <w:r w:rsidR="00A77F62">
        <w:rPr>
          <w:rFonts w:ascii="Times New Roman" w:eastAsia="Calibri" w:hAnsi="Times New Roman" w:cs="Times New Roman"/>
          <w:sz w:val="24"/>
          <w:szCs w:val="24"/>
        </w:rPr>
        <w:t xml:space="preserve">. The monetary approach and the Unmet Basic Needs approach do not measure exactly the same poverty dimensions. In particular, it is thought that Unmet Basic Needs change more slowly than monetary poverty. Bearing this in mind, one can combine both criteria to define a more dynamic poverty concept. For instance, those who are poor according to the Unmet Basic Needs criterion, but whose current income/consumption places them above the poverty line are sometimes referred to as the "inertially poor", meaning that their current income would be sufficient to rise out of poverty, but that they will need more time to overcome the deficiency of basic needs that they carry with them from the past. </w:t>
      </w:r>
    </w:p>
    <w:p w:rsidR="002D1E83" w:rsidRDefault="002D1E83" w:rsidP="002D1E83">
      <w:pPr>
        <w:spacing w:after="0" w:line="240" w:lineRule="auto"/>
        <w:jc w:val="both"/>
        <w:rPr>
          <w:rFonts w:ascii="Times New Roman" w:eastAsia="Calibri" w:hAnsi="Times New Roman" w:cs="Times New Roman"/>
          <w:sz w:val="24"/>
          <w:szCs w:val="24"/>
        </w:rPr>
      </w:pPr>
    </w:p>
    <w:p w:rsidR="002D1E83" w:rsidRPr="00913B1B" w:rsidRDefault="009E3019" w:rsidP="002D1E8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335</w:t>
      </w:r>
      <w:r w:rsidR="00FE626B">
        <w:rPr>
          <w:rFonts w:ascii="Times New Roman" w:eastAsia="Calibri" w:hAnsi="Times New Roman" w:cs="Times New Roman"/>
          <w:sz w:val="24"/>
          <w:szCs w:val="24"/>
        </w:rPr>
        <w:t xml:space="preserve">. </w:t>
      </w:r>
      <w:r w:rsidR="002D1E83">
        <w:rPr>
          <w:rFonts w:ascii="Times New Roman" w:eastAsia="Calibri" w:hAnsi="Times New Roman" w:cs="Times New Roman"/>
          <w:sz w:val="24"/>
          <w:szCs w:val="24"/>
        </w:rPr>
        <w:t xml:space="preserve">Apart from such objective approaches, poverty can also be seen as a state of mind, which depends on individual perceptions of one's position relative to others. </w:t>
      </w:r>
      <w:r w:rsidR="002D1E83" w:rsidRPr="00913B1B">
        <w:rPr>
          <w:rFonts w:ascii="Times New Roman" w:eastAsia="Calibri" w:hAnsi="Times New Roman" w:cs="Times New Roman"/>
          <w:sz w:val="24"/>
          <w:szCs w:val="24"/>
        </w:rPr>
        <w:t>The ‘subjective’ approach</w:t>
      </w:r>
      <w:r w:rsidR="002D1E83">
        <w:rPr>
          <w:rFonts w:ascii="Times New Roman" w:eastAsia="Calibri" w:hAnsi="Times New Roman" w:cs="Times New Roman"/>
          <w:sz w:val="24"/>
          <w:szCs w:val="24"/>
        </w:rPr>
        <w:t>, therefore,</w:t>
      </w:r>
      <w:r w:rsidR="002D1E83" w:rsidRPr="00913B1B">
        <w:rPr>
          <w:rFonts w:ascii="Times New Roman" w:eastAsia="Calibri" w:hAnsi="Times New Roman" w:cs="Times New Roman"/>
          <w:sz w:val="24"/>
          <w:szCs w:val="24"/>
        </w:rPr>
        <w:t xml:space="preserve"> leaves the determination of poverty in the hands of the respondent. </w:t>
      </w:r>
      <w:r w:rsidR="002D1E83">
        <w:rPr>
          <w:rFonts w:ascii="Times New Roman" w:eastAsia="Calibri" w:hAnsi="Times New Roman" w:cs="Times New Roman"/>
          <w:sz w:val="24"/>
          <w:szCs w:val="24"/>
        </w:rPr>
        <w:t xml:space="preserve">It is also possible to combine such subjective perceptions with income data, to generate subjectively defined poverty lines. </w:t>
      </w:r>
      <w:r w:rsidR="002D1E83" w:rsidRPr="00913B1B">
        <w:rPr>
          <w:rFonts w:ascii="Times New Roman" w:eastAsia="Calibri" w:hAnsi="Times New Roman" w:cs="Times New Roman"/>
          <w:sz w:val="24"/>
          <w:szCs w:val="24"/>
        </w:rPr>
        <w:t xml:space="preserve">In general, countries that introduced direct questions on income level in their censuses are able to use the ‘absolute’ or ‘relative’ approach. However, censuses generally do not provide information for the subjective approach. </w:t>
      </w:r>
    </w:p>
    <w:p w:rsidR="00913B1B" w:rsidRDefault="00913B1B" w:rsidP="00913B1B">
      <w:pPr>
        <w:spacing w:after="0" w:line="240" w:lineRule="auto"/>
        <w:jc w:val="both"/>
        <w:rPr>
          <w:rFonts w:ascii="Times New Roman" w:eastAsia="Calibri" w:hAnsi="Times New Roman" w:cs="Times New Roman"/>
          <w:sz w:val="24"/>
          <w:szCs w:val="24"/>
        </w:rPr>
      </w:pPr>
    </w:p>
    <w:p w:rsidR="005B1B6C" w:rsidRDefault="005B1B6C" w:rsidP="00913B1B">
      <w:pPr>
        <w:spacing w:after="0" w:line="240" w:lineRule="auto"/>
        <w:jc w:val="both"/>
        <w:rPr>
          <w:rFonts w:ascii="Times New Roman" w:eastAsia="Calibri" w:hAnsi="Times New Roman" w:cs="Times New Roman"/>
          <w:sz w:val="24"/>
          <w:szCs w:val="24"/>
        </w:rPr>
      </w:pPr>
    </w:p>
    <w:p w:rsidR="005B1B6C" w:rsidRPr="00913B1B" w:rsidRDefault="005B1B6C" w:rsidP="00913B1B">
      <w:pPr>
        <w:spacing w:after="0" w:line="240" w:lineRule="auto"/>
        <w:jc w:val="both"/>
        <w:rPr>
          <w:rFonts w:ascii="Times New Roman" w:eastAsia="Calibri" w:hAnsi="Times New Roman" w:cs="Times New Roman"/>
          <w:sz w:val="24"/>
          <w:szCs w:val="24"/>
        </w:rPr>
      </w:pPr>
    </w:p>
    <w:p w:rsidR="00913B1B" w:rsidRPr="00913B1B" w:rsidRDefault="00AC058C" w:rsidP="00AC058C">
      <w:pPr>
        <w:widowControl w:val="0"/>
        <w:suppressAutoHyphens/>
        <w:spacing w:after="0" w:line="240" w:lineRule="auto"/>
        <w:jc w:val="both"/>
        <w:rPr>
          <w:rFonts w:ascii="Times New Roman" w:eastAsia="Calibri" w:hAnsi="Times New Roman" w:cs="Times New Roman"/>
          <w:b/>
          <w:kern w:val="1"/>
          <w:sz w:val="24"/>
          <w:szCs w:val="24"/>
        </w:rPr>
      </w:pPr>
      <w:r>
        <w:rPr>
          <w:rFonts w:ascii="Times New Roman" w:eastAsia="Calibri" w:hAnsi="Times New Roman" w:cs="Times New Roman"/>
          <w:b/>
          <w:sz w:val="24"/>
          <w:szCs w:val="24"/>
        </w:rPr>
        <w:lastRenderedPageBreak/>
        <w:t xml:space="preserve">2.  </w:t>
      </w:r>
      <w:r w:rsidR="00913B1B" w:rsidRPr="00913B1B">
        <w:rPr>
          <w:rFonts w:ascii="Times New Roman" w:eastAsia="Calibri" w:hAnsi="Times New Roman" w:cs="Times New Roman"/>
          <w:b/>
          <w:sz w:val="24"/>
          <w:szCs w:val="24"/>
        </w:rPr>
        <w:t>Why is it</w:t>
      </w:r>
      <w:r w:rsidR="00913B1B" w:rsidRPr="00913B1B">
        <w:rPr>
          <w:rFonts w:ascii="Times New Roman" w:eastAsia="Calibri" w:hAnsi="Times New Roman" w:cs="Times New Roman"/>
          <w:b/>
          <w:kern w:val="1"/>
          <w:sz w:val="24"/>
          <w:szCs w:val="24"/>
        </w:rPr>
        <w:t xml:space="preserve"> important?  </w:t>
      </w:r>
    </w:p>
    <w:p w:rsidR="00913B1B" w:rsidRPr="00913B1B" w:rsidRDefault="00913B1B" w:rsidP="00913B1B">
      <w:pPr>
        <w:widowControl w:val="0"/>
        <w:suppressAutoHyphens/>
        <w:spacing w:after="0" w:line="240" w:lineRule="auto"/>
        <w:jc w:val="both"/>
        <w:rPr>
          <w:rFonts w:ascii="Times New Roman" w:eastAsia="Calibri" w:hAnsi="Times New Roman" w:cs="Times New Roman"/>
          <w:b/>
          <w:kern w:val="1"/>
          <w:sz w:val="24"/>
          <w:szCs w:val="24"/>
        </w:rPr>
      </w:pPr>
    </w:p>
    <w:p w:rsidR="00913B1B" w:rsidRPr="00913B1B" w:rsidRDefault="009E3019" w:rsidP="00913B1B">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336</w:t>
      </w:r>
      <w:r w:rsidR="008472A7">
        <w:rPr>
          <w:rFonts w:ascii="Times New Roman" w:eastAsia="Calibri" w:hAnsi="Times New Roman" w:cs="Times New Roman"/>
          <w:sz w:val="24"/>
          <w:szCs w:val="24"/>
        </w:rPr>
        <w:t xml:space="preserve">. </w:t>
      </w:r>
      <w:r w:rsidR="00913B1B" w:rsidRPr="00913B1B">
        <w:rPr>
          <w:rFonts w:ascii="Times New Roman" w:eastAsia="Calibri" w:hAnsi="Times New Roman" w:cs="Times New Roman"/>
          <w:sz w:val="24"/>
          <w:szCs w:val="24"/>
        </w:rPr>
        <w:t>Articles 23 and 25 of the Universal Declaration of Human Rights (1948) first recognized poverty as a violation of human rights. Specifically, Article 23 states that working persons have “the right to just and favourable remuneration ensuring for himself and his family an existence worthy of human dignity.” Article 25 provides for the “right to a standard of living adequate for the health and well-being of himself and his family, including food, clothing, housing and medical care and necessary social services.”</w:t>
      </w:r>
    </w:p>
    <w:p w:rsidR="00913B1B" w:rsidRPr="00913B1B" w:rsidRDefault="00913B1B" w:rsidP="00913B1B">
      <w:pPr>
        <w:autoSpaceDE w:val="0"/>
        <w:autoSpaceDN w:val="0"/>
        <w:adjustRightInd w:val="0"/>
        <w:spacing w:after="0" w:line="240" w:lineRule="auto"/>
        <w:jc w:val="both"/>
        <w:rPr>
          <w:rFonts w:ascii="Times New Roman" w:eastAsia="Calibri" w:hAnsi="Times New Roman" w:cs="Times New Roman"/>
          <w:sz w:val="24"/>
          <w:szCs w:val="24"/>
        </w:rPr>
      </w:pPr>
    </w:p>
    <w:p w:rsidR="00913B1B" w:rsidRPr="00913B1B" w:rsidRDefault="009E3019" w:rsidP="00913B1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337</w:t>
      </w:r>
      <w:r w:rsidR="008472A7">
        <w:rPr>
          <w:rFonts w:ascii="Times New Roman" w:eastAsia="Calibri" w:hAnsi="Times New Roman" w:cs="Times New Roman"/>
          <w:sz w:val="24"/>
          <w:szCs w:val="24"/>
        </w:rPr>
        <w:t xml:space="preserve">. </w:t>
      </w:r>
      <w:r w:rsidR="00913B1B" w:rsidRPr="00913B1B">
        <w:rPr>
          <w:rFonts w:ascii="Times New Roman" w:eastAsia="Calibri" w:hAnsi="Times New Roman" w:cs="Times New Roman"/>
          <w:sz w:val="24"/>
          <w:szCs w:val="24"/>
        </w:rPr>
        <w:t>In 2005, 1.4 billion people from developing countries were living below the World Bank international poverty line of $1.25 a day (United Nations, 2010 a). Gender differences in the incidence of poverty are widespread. Overall in less developed regions, fewer women than men have access to c</w:t>
      </w:r>
      <w:r w:rsidR="008472A7">
        <w:rPr>
          <w:rFonts w:ascii="Times New Roman" w:eastAsia="Calibri" w:hAnsi="Times New Roman" w:cs="Times New Roman"/>
          <w:sz w:val="24"/>
          <w:szCs w:val="24"/>
        </w:rPr>
        <w:t>ash income</w:t>
      </w:r>
      <w:r w:rsidR="00913B1B" w:rsidRPr="00913B1B">
        <w:rPr>
          <w:rFonts w:ascii="Times New Roman" w:eastAsia="Calibri" w:hAnsi="Times New Roman" w:cs="Times New Roman"/>
          <w:sz w:val="24"/>
          <w:szCs w:val="24"/>
        </w:rPr>
        <w:t>, and in most countries in Africa and about hal</w:t>
      </w:r>
      <w:r w:rsidR="008472A7">
        <w:rPr>
          <w:rFonts w:ascii="Times New Roman" w:eastAsia="Calibri" w:hAnsi="Times New Roman" w:cs="Times New Roman"/>
          <w:sz w:val="24"/>
          <w:szCs w:val="24"/>
        </w:rPr>
        <w:t>f of all countries in Asia fewer</w:t>
      </w:r>
      <w:r w:rsidR="00913B1B" w:rsidRPr="00913B1B">
        <w:rPr>
          <w:rFonts w:ascii="Times New Roman" w:eastAsia="Calibri" w:hAnsi="Times New Roman" w:cs="Times New Roman"/>
          <w:sz w:val="24"/>
          <w:szCs w:val="24"/>
        </w:rPr>
        <w:t xml:space="preserve"> women have access to land and property. In more developed countries, older women are more likely to be poor than older men. Also, single mothers with young children are more likely to live in poverty than single fathers with young children (United Nations, 2010 a), especially in the absence of public transfer program</w:t>
      </w:r>
      <w:r w:rsidR="008472A7">
        <w:rPr>
          <w:rFonts w:ascii="Times New Roman" w:eastAsia="Calibri" w:hAnsi="Times New Roman" w:cs="Times New Roman"/>
          <w:sz w:val="24"/>
          <w:szCs w:val="24"/>
        </w:rPr>
        <w:t>me</w:t>
      </w:r>
      <w:r w:rsidR="00913B1B" w:rsidRPr="00913B1B">
        <w:rPr>
          <w:rFonts w:ascii="Times New Roman" w:eastAsia="Calibri" w:hAnsi="Times New Roman" w:cs="Times New Roman"/>
          <w:sz w:val="24"/>
          <w:szCs w:val="24"/>
        </w:rPr>
        <w:t xml:space="preserve">s. </w:t>
      </w:r>
    </w:p>
    <w:p w:rsidR="00913B1B" w:rsidRPr="00913B1B" w:rsidRDefault="00913B1B" w:rsidP="00913B1B">
      <w:pPr>
        <w:autoSpaceDE w:val="0"/>
        <w:autoSpaceDN w:val="0"/>
        <w:adjustRightInd w:val="0"/>
        <w:spacing w:after="0" w:line="240" w:lineRule="auto"/>
        <w:jc w:val="both"/>
        <w:rPr>
          <w:rFonts w:ascii="Times New Roman" w:eastAsia="Times New Roman" w:hAnsi="Times New Roman" w:cs="Times New Roman"/>
          <w:color w:val="300906"/>
          <w:sz w:val="24"/>
          <w:szCs w:val="24"/>
        </w:rPr>
      </w:pPr>
    </w:p>
    <w:p w:rsidR="00913B1B" w:rsidRPr="00913B1B" w:rsidRDefault="009E3019"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bCs/>
          <w:sz w:val="24"/>
          <w:szCs w:val="24"/>
        </w:rPr>
        <w:t>338</w:t>
      </w:r>
      <w:r w:rsidR="008472A7">
        <w:rPr>
          <w:rFonts w:ascii="Times New Roman" w:eastAsia="Calibri" w:hAnsi="Times New Roman" w:cs="Times New Roman"/>
          <w:bCs/>
          <w:sz w:val="24"/>
          <w:szCs w:val="24"/>
        </w:rPr>
        <w:t xml:space="preserve">. </w:t>
      </w:r>
      <w:r w:rsidR="00913B1B" w:rsidRPr="00913B1B">
        <w:rPr>
          <w:rFonts w:ascii="Times New Roman" w:eastAsia="Calibri" w:hAnsi="Times New Roman" w:cs="Times New Roman"/>
          <w:bCs/>
          <w:sz w:val="24"/>
          <w:szCs w:val="24"/>
        </w:rPr>
        <w:t xml:space="preserve">The Beijing Declaration of the Fourth World Conference on Women (United Nations, 1995c) affirmed the international commitment to eliminate </w:t>
      </w:r>
      <w:r w:rsidR="00913B1B" w:rsidRPr="00913B1B">
        <w:rPr>
          <w:rFonts w:ascii="Times New Roman" w:eastAsia="Calibri" w:hAnsi="Times New Roman" w:cs="Times New Roman"/>
          <w:sz w:val="24"/>
          <w:szCs w:val="24"/>
        </w:rPr>
        <w:t xml:space="preserve">the burden of poverty for women by addressing the structural causes of poverty and by providing equal access for both rural and urban women to productive resources, opportunities and public services. </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p>
    <w:p w:rsidR="00913B1B" w:rsidRPr="00913B1B" w:rsidRDefault="009E3019"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339</w:t>
      </w:r>
      <w:r w:rsidR="008472A7">
        <w:rPr>
          <w:rFonts w:ascii="Times New Roman" w:eastAsia="Calibri" w:hAnsi="Times New Roman" w:cs="Times New Roman"/>
          <w:sz w:val="24"/>
          <w:szCs w:val="24"/>
        </w:rPr>
        <w:t xml:space="preserve">. </w:t>
      </w:r>
      <w:r w:rsidR="00913B1B" w:rsidRPr="00913B1B">
        <w:rPr>
          <w:rFonts w:ascii="Times New Roman" w:eastAsia="Calibri" w:hAnsi="Times New Roman" w:cs="Times New Roman"/>
          <w:sz w:val="24"/>
          <w:szCs w:val="24"/>
        </w:rPr>
        <w:t>The inclusion of poverty</w:t>
      </w:r>
      <w:r w:rsidR="003B5560">
        <w:rPr>
          <w:rFonts w:ascii="Times New Roman" w:eastAsia="Calibri" w:hAnsi="Times New Roman" w:cs="Times New Roman"/>
          <w:sz w:val="24"/>
          <w:szCs w:val="24"/>
        </w:rPr>
        <w:t>-related</w:t>
      </w:r>
      <w:r w:rsidR="00913B1B" w:rsidRPr="00913B1B">
        <w:rPr>
          <w:rFonts w:ascii="Times New Roman" w:eastAsia="Calibri" w:hAnsi="Times New Roman" w:cs="Times New Roman"/>
          <w:sz w:val="24"/>
          <w:szCs w:val="24"/>
        </w:rPr>
        <w:t xml:space="preserve"> questions in censuses is important to support policies focused on poverty reduction and gender equality. The Millennium Development Goals set forth within the Millennium Declaration (United Nations, 2000) to halve, over the period 1990 to 2015, the proportion of people whose income is less than one dollar a day. The Declaration’s focus on poverty eradication has created a need for regular and timely collection of data to monitor and evaluate levels of poverty. Some censuses provide i</w:t>
      </w:r>
      <w:r w:rsidR="008472A7">
        <w:rPr>
          <w:rFonts w:ascii="Times New Roman" w:eastAsia="Calibri" w:hAnsi="Times New Roman" w:cs="Times New Roman"/>
          <w:sz w:val="24"/>
          <w:szCs w:val="24"/>
        </w:rPr>
        <w:t xml:space="preserve">ncome data, but many others </w:t>
      </w:r>
      <w:r w:rsidR="00913B1B" w:rsidRPr="00913B1B">
        <w:rPr>
          <w:rFonts w:ascii="Times New Roman" w:eastAsia="Calibri" w:hAnsi="Times New Roman" w:cs="Times New Roman"/>
          <w:sz w:val="24"/>
          <w:szCs w:val="24"/>
        </w:rPr>
        <w:t>offer information related to poverty and economic well-being such as health status, ownership of assets, educational attainment, living and housing conditions and morbidity and mortality.</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b/>
          <w:sz w:val="24"/>
          <w:szCs w:val="24"/>
        </w:rPr>
      </w:pP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b/>
          <w:sz w:val="24"/>
          <w:szCs w:val="24"/>
        </w:rPr>
        <w:t xml:space="preserve">3. </w:t>
      </w:r>
      <w:r w:rsidR="008472A7">
        <w:rPr>
          <w:rFonts w:ascii="Times New Roman" w:eastAsia="Calibri" w:hAnsi="Times New Roman" w:cs="Times New Roman"/>
          <w:b/>
          <w:sz w:val="24"/>
          <w:szCs w:val="24"/>
        </w:rPr>
        <w:t xml:space="preserve"> </w:t>
      </w:r>
      <w:r w:rsidRPr="00913B1B">
        <w:rPr>
          <w:rFonts w:ascii="Times New Roman" w:eastAsia="Calibri" w:hAnsi="Times New Roman" w:cs="Times New Roman"/>
          <w:b/>
          <w:sz w:val="24"/>
          <w:szCs w:val="24"/>
        </w:rPr>
        <w:t>Data Issues</w:t>
      </w:r>
    </w:p>
    <w:p w:rsidR="00913B1B" w:rsidRPr="00913B1B" w:rsidRDefault="00913B1B" w:rsidP="00913B1B">
      <w:pPr>
        <w:spacing w:after="0" w:line="240" w:lineRule="auto"/>
        <w:jc w:val="both"/>
        <w:rPr>
          <w:rFonts w:ascii="Times New Roman" w:eastAsia="Calibri" w:hAnsi="Times New Roman" w:cs="Times New Roman"/>
          <w:sz w:val="24"/>
          <w:szCs w:val="24"/>
        </w:rPr>
      </w:pPr>
    </w:p>
    <w:p w:rsidR="00913B1B" w:rsidRPr="00913B1B" w:rsidRDefault="00513157" w:rsidP="00913B1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following paragraphs </w:t>
      </w:r>
      <w:r w:rsidR="00913B1B" w:rsidRPr="00913B1B">
        <w:rPr>
          <w:rFonts w:ascii="Times New Roman" w:eastAsia="Calibri" w:hAnsi="Times New Roman" w:cs="Times New Roman"/>
          <w:sz w:val="24"/>
          <w:szCs w:val="24"/>
        </w:rPr>
        <w:t>wi</w:t>
      </w:r>
      <w:r>
        <w:rPr>
          <w:rFonts w:ascii="Times New Roman" w:eastAsia="Calibri" w:hAnsi="Times New Roman" w:cs="Times New Roman"/>
          <w:sz w:val="24"/>
          <w:szCs w:val="24"/>
        </w:rPr>
        <w:t>ll first elaborate on</w:t>
      </w:r>
      <w:r w:rsidR="00913B1B" w:rsidRPr="00913B1B">
        <w:rPr>
          <w:rFonts w:ascii="Times New Roman" w:eastAsia="Calibri" w:hAnsi="Times New Roman" w:cs="Times New Roman"/>
          <w:sz w:val="24"/>
          <w:szCs w:val="24"/>
        </w:rPr>
        <w:t xml:space="preserve"> the first approach (poverty line) and next deal with the ‘unmet basic needs’ approach.  </w:t>
      </w:r>
    </w:p>
    <w:p w:rsidR="00913B1B" w:rsidRPr="00913B1B" w:rsidRDefault="00913B1B" w:rsidP="00913B1B">
      <w:pPr>
        <w:autoSpaceDE w:val="0"/>
        <w:autoSpaceDN w:val="0"/>
        <w:adjustRightInd w:val="0"/>
        <w:spacing w:after="0" w:line="240" w:lineRule="auto"/>
        <w:jc w:val="both"/>
        <w:rPr>
          <w:rFonts w:ascii="Times New Roman" w:eastAsia="Calibri" w:hAnsi="Times New Roman" w:cs="Times New Roman"/>
          <w:sz w:val="24"/>
          <w:szCs w:val="24"/>
        </w:rPr>
      </w:pPr>
    </w:p>
    <w:p w:rsidR="00913B1B" w:rsidRPr="00913B1B" w:rsidRDefault="009E3019" w:rsidP="00913B1B">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sz w:val="24"/>
          <w:szCs w:val="24"/>
        </w:rPr>
        <w:t>340</w:t>
      </w:r>
      <w:r w:rsidR="00913B1B" w:rsidRPr="00913B1B">
        <w:rPr>
          <w:rFonts w:ascii="Times New Roman" w:eastAsia="Calibri" w:hAnsi="Times New Roman" w:cs="Times New Roman"/>
          <w:sz w:val="24"/>
          <w:szCs w:val="24"/>
        </w:rPr>
        <w:t xml:space="preserve">. The level of personal and/or household income plays a crucial role in determining whether a household falls below the poverty line or not. </w:t>
      </w:r>
      <w:proofErr w:type="gramStart"/>
      <w:r w:rsidR="00913B1B" w:rsidRPr="00913B1B">
        <w:rPr>
          <w:rFonts w:ascii="Times New Roman" w:eastAsia="Calibri" w:hAnsi="Times New Roman" w:cs="Times New Roman"/>
          <w:bCs/>
          <w:sz w:val="24"/>
          <w:szCs w:val="24"/>
        </w:rPr>
        <w:t xml:space="preserve">According to the </w:t>
      </w:r>
      <w:r w:rsidR="00913B1B" w:rsidRPr="00AC058C">
        <w:rPr>
          <w:rFonts w:ascii="Times New Roman" w:eastAsia="Calibri" w:hAnsi="Times New Roman" w:cs="Times New Roman"/>
          <w:bCs/>
          <w:i/>
          <w:sz w:val="24"/>
          <w:szCs w:val="24"/>
        </w:rPr>
        <w:t>Principles and Recommendations for Population and Housing Censuses.</w:t>
      </w:r>
      <w:proofErr w:type="gramEnd"/>
      <w:r w:rsidR="00913B1B" w:rsidRPr="00AC058C">
        <w:rPr>
          <w:rFonts w:ascii="Times New Roman" w:eastAsia="Calibri" w:hAnsi="Times New Roman" w:cs="Times New Roman"/>
          <w:bCs/>
          <w:i/>
          <w:sz w:val="24"/>
          <w:szCs w:val="24"/>
        </w:rPr>
        <w:t xml:space="preserve"> Revision 2</w:t>
      </w:r>
      <w:r w:rsidR="00913B1B" w:rsidRPr="00913B1B">
        <w:rPr>
          <w:rFonts w:ascii="Times New Roman" w:eastAsia="Calibri" w:hAnsi="Times New Roman" w:cs="Times New Roman"/>
          <w:bCs/>
          <w:sz w:val="24"/>
          <w:szCs w:val="24"/>
        </w:rPr>
        <w:t xml:space="preserve"> (</w:t>
      </w:r>
      <w:r w:rsidR="00AC058C">
        <w:rPr>
          <w:rFonts w:ascii="Times New Roman" w:eastAsia="Calibri" w:hAnsi="Times New Roman" w:cs="Times New Roman"/>
          <w:bCs/>
          <w:sz w:val="24"/>
          <w:szCs w:val="24"/>
        </w:rPr>
        <w:t xml:space="preserve">United Nations, </w:t>
      </w:r>
      <w:r w:rsidR="00913B1B" w:rsidRPr="00913B1B">
        <w:rPr>
          <w:rFonts w:ascii="Times New Roman" w:eastAsia="Calibri" w:hAnsi="Times New Roman" w:cs="Times New Roman"/>
          <w:bCs/>
          <w:sz w:val="24"/>
          <w:szCs w:val="24"/>
        </w:rPr>
        <w:t>2008</w:t>
      </w:r>
      <w:r w:rsidR="00AC058C">
        <w:rPr>
          <w:rFonts w:ascii="Times New Roman" w:eastAsia="Calibri" w:hAnsi="Times New Roman" w:cs="Times New Roman"/>
          <w:bCs/>
          <w:sz w:val="24"/>
          <w:szCs w:val="24"/>
        </w:rPr>
        <w:t xml:space="preserve"> a</w:t>
      </w:r>
      <w:r w:rsidR="00913B1B" w:rsidRPr="00913B1B">
        <w:rPr>
          <w:rFonts w:ascii="Times New Roman" w:eastAsia="Calibri" w:hAnsi="Times New Roman" w:cs="Times New Roman"/>
          <w:bCs/>
          <w:sz w:val="24"/>
          <w:szCs w:val="24"/>
        </w:rPr>
        <w:t>)</w:t>
      </w:r>
      <w:r w:rsidR="00AC058C">
        <w:rPr>
          <w:rFonts w:ascii="Times New Roman" w:eastAsia="Calibri" w:hAnsi="Times New Roman" w:cs="Times New Roman"/>
          <w:bCs/>
          <w:sz w:val="24"/>
          <w:szCs w:val="24"/>
        </w:rPr>
        <w:t>,</w:t>
      </w:r>
      <w:r w:rsidR="00913B1B" w:rsidRPr="00913B1B">
        <w:rPr>
          <w:rFonts w:ascii="Times New Roman" w:eastAsia="Calibri" w:hAnsi="Times New Roman" w:cs="Times New Roman"/>
          <w:bCs/>
          <w:sz w:val="24"/>
          <w:szCs w:val="24"/>
        </w:rPr>
        <w:t xml:space="preserve"> income may be defined as:</w:t>
      </w:r>
    </w:p>
    <w:p w:rsidR="00913B1B" w:rsidRPr="00913B1B" w:rsidRDefault="00913B1B" w:rsidP="00913B1B">
      <w:pPr>
        <w:spacing w:after="0" w:line="240" w:lineRule="auto"/>
        <w:jc w:val="both"/>
        <w:rPr>
          <w:rFonts w:ascii="Times New Roman" w:eastAsia="Calibri" w:hAnsi="Times New Roman" w:cs="Times New Roman"/>
          <w:bCs/>
          <w:sz w:val="24"/>
          <w:szCs w:val="24"/>
        </w:rPr>
      </w:pPr>
    </w:p>
    <w:p w:rsidR="00913B1B" w:rsidRPr="00913B1B" w:rsidRDefault="003B5560" w:rsidP="003B5560">
      <w:pPr>
        <w:spacing w:after="0" w:line="240" w:lineRule="auto"/>
        <w:ind w:left="360"/>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proofErr w:type="gramStart"/>
      <w:r w:rsidR="00913B1B" w:rsidRPr="00913B1B">
        <w:rPr>
          <w:rFonts w:ascii="Times New Roman" w:eastAsia="Calibri" w:hAnsi="Times New Roman" w:cs="Times New Roman"/>
          <w:bCs/>
          <w:sz w:val="24"/>
          <w:szCs w:val="24"/>
        </w:rPr>
        <w:t>a</w:t>
      </w:r>
      <w:proofErr w:type="gramEnd"/>
      <w:r w:rsidR="00913B1B" w:rsidRPr="00913B1B">
        <w:rPr>
          <w:rFonts w:ascii="Times New Roman" w:eastAsia="Calibri" w:hAnsi="Times New Roman" w:cs="Times New Roman"/>
          <w:bCs/>
          <w:sz w:val="24"/>
          <w:szCs w:val="24"/>
        </w:rPr>
        <w:t>) Income, in cash or kind, received by each household member;</w:t>
      </w:r>
    </w:p>
    <w:p w:rsidR="00913B1B" w:rsidRPr="00913B1B" w:rsidRDefault="003B5560" w:rsidP="003B5560">
      <w:pPr>
        <w:spacing w:after="0" w:line="240" w:lineRule="auto"/>
        <w:ind w:left="36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913B1B" w:rsidRPr="00913B1B">
        <w:rPr>
          <w:rFonts w:ascii="Times New Roman" w:eastAsia="Calibri" w:hAnsi="Times New Roman" w:cs="Times New Roman"/>
          <w:bCs/>
          <w:sz w:val="24"/>
          <w:szCs w:val="24"/>
        </w:rPr>
        <w:t>b) Total household income in cash and in kind from all sources.</w:t>
      </w:r>
    </w:p>
    <w:p w:rsidR="00913B1B" w:rsidRPr="00913B1B" w:rsidRDefault="00913B1B" w:rsidP="00913B1B">
      <w:pPr>
        <w:spacing w:after="0" w:line="240" w:lineRule="auto"/>
        <w:jc w:val="both"/>
        <w:rPr>
          <w:rFonts w:ascii="Times New Roman" w:eastAsia="Calibri" w:hAnsi="Times New Roman" w:cs="Times New Roman"/>
          <w:bCs/>
          <w:sz w:val="24"/>
          <w:szCs w:val="24"/>
        </w:rPr>
      </w:pPr>
    </w:p>
    <w:p w:rsidR="00913B1B" w:rsidRPr="00913B1B" w:rsidRDefault="00913B1B" w:rsidP="00913B1B">
      <w:pPr>
        <w:spacing w:after="0" w:line="240" w:lineRule="auto"/>
        <w:jc w:val="both"/>
        <w:rPr>
          <w:rFonts w:ascii="Times New Roman" w:eastAsia="Calibri" w:hAnsi="Times New Roman" w:cs="Times New Roman"/>
          <w:bCs/>
          <w:sz w:val="24"/>
          <w:szCs w:val="24"/>
        </w:rPr>
      </w:pPr>
      <w:r w:rsidRPr="00913B1B">
        <w:rPr>
          <w:rFonts w:ascii="Times New Roman" w:eastAsia="Calibri" w:hAnsi="Times New Roman" w:cs="Times New Roman"/>
          <w:bCs/>
          <w:sz w:val="24"/>
          <w:szCs w:val="24"/>
        </w:rPr>
        <w:t xml:space="preserve">The preferred reference period for income data should be the preceding 12 months or past year. The income could be classified as income from paid employment, self-employment, property and other investment, transfers from governments, other households and non-profit institutions’. </w:t>
      </w:r>
    </w:p>
    <w:p w:rsidR="00913B1B" w:rsidRPr="00913B1B" w:rsidRDefault="00913B1B" w:rsidP="00913B1B">
      <w:pPr>
        <w:spacing w:after="0" w:line="240" w:lineRule="auto"/>
        <w:jc w:val="both"/>
        <w:rPr>
          <w:rFonts w:ascii="Times New Roman" w:eastAsia="Calibri" w:hAnsi="Times New Roman" w:cs="Times New Roman"/>
          <w:bCs/>
          <w:sz w:val="24"/>
          <w:szCs w:val="24"/>
        </w:rPr>
      </w:pPr>
    </w:p>
    <w:p w:rsidR="003B5560" w:rsidRDefault="009E3019" w:rsidP="00913B1B">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341</w:t>
      </w:r>
      <w:r w:rsidR="004F7E52">
        <w:rPr>
          <w:rFonts w:ascii="Times New Roman" w:eastAsia="Calibri" w:hAnsi="Times New Roman" w:cs="Times New Roman"/>
          <w:sz w:val="24"/>
          <w:szCs w:val="24"/>
        </w:rPr>
        <w:t xml:space="preserve">. </w:t>
      </w:r>
      <w:r w:rsidR="00913B1B" w:rsidRPr="00913B1B">
        <w:rPr>
          <w:rFonts w:ascii="Times New Roman" w:eastAsia="Calibri" w:hAnsi="Times New Roman" w:cs="Times New Roman"/>
          <w:sz w:val="24"/>
          <w:szCs w:val="24"/>
        </w:rPr>
        <w:t xml:space="preserve">Census data on income can be used in many fields of interest. </w:t>
      </w:r>
      <w:r w:rsidR="00913B1B" w:rsidRPr="00913B1B">
        <w:rPr>
          <w:rFonts w:ascii="Times New Roman" w:hAnsi="Times New Roman" w:cs="Times New Roman"/>
          <w:sz w:val="24"/>
          <w:szCs w:val="24"/>
        </w:rPr>
        <w:t>However, the use of income data from censuses does not come without problems. Several shortcomings are present that may jeopardize the quality of income information from a census.</w:t>
      </w:r>
    </w:p>
    <w:p w:rsidR="003B5560" w:rsidRDefault="003B5560" w:rsidP="00913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913B1B" w:rsidRPr="00913B1B">
        <w:rPr>
          <w:rFonts w:ascii="Times New Roman" w:hAnsi="Times New Roman" w:cs="Times New Roman"/>
          <w:sz w:val="24"/>
          <w:szCs w:val="24"/>
        </w:rPr>
        <w:t xml:space="preserve"> Income is probably the most private question in the census, which can provoke a lot of resistance and is therefore often placed at the end of the questionnaire to avoid a premature end of the interview.</w:t>
      </w:r>
      <w:r>
        <w:rPr>
          <w:rFonts w:ascii="Times New Roman" w:hAnsi="Times New Roman" w:cs="Times New Roman"/>
          <w:sz w:val="24"/>
          <w:szCs w:val="24"/>
        </w:rPr>
        <w:t xml:space="preserve"> </w:t>
      </w:r>
      <w:r w:rsidRPr="00913B1B">
        <w:rPr>
          <w:rFonts w:ascii="Times New Roman" w:hAnsi="Times New Roman" w:cs="Times New Roman"/>
          <w:sz w:val="24"/>
          <w:szCs w:val="24"/>
        </w:rPr>
        <w:t>Respondents are often very suspicious about any government agency showing too much interest in the level of their earnings. Consequently, many respondents refuse to give information about their income or, even worse, provide false information.  Specifically, people with high non-salary earnings have the tendency to underreport their true level of income.</w:t>
      </w:r>
    </w:p>
    <w:p w:rsidR="003B5560" w:rsidRDefault="003B5560" w:rsidP="00913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913B1B" w:rsidRPr="00913B1B">
        <w:rPr>
          <w:rFonts w:ascii="Times New Roman" w:hAnsi="Times New Roman" w:cs="Times New Roman"/>
          <w:sz w:val="24"/>
          <w:szCs w:val="24"/>
        </w:rPr>
        <w:t xml:space="preserve"> Questions on income are often gathered at the household level. This may pose problems because in many societies household members may not know exactly what others earn. This is certainly the case in composite household were one or more members are not related to each other.</w:t>
      </w:r>
    </w:p>
    <w:p w:rsidR="003B5560" w:rsidRDefault="003B5560" w:rsidP="00913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913B1B" w:rsidRPr="00913B1B">
        <w:rPr>
          <w:rFonts w:ascii="Times New Roman" w:hAnsi="Times New Roman" w:cs="Times New Roman"/>
          <w:sz w:val="24"/>
          <w:szCs w:val="24"/>
        </w:rPr>
        <w:t xml:space="preserve"> </w:t>
      </w:r>
      <w:r>
        <w:rPr>
          <w:rFonts w:ascii="Times New Roman" w:hAnsi="Times New Roman" w:cs="Times New Roman"/>
          <w:sz w:val="24"/>
          <w:szCs w:val="24"/>
        </w:rPr>
        <w:t>Incomes may be made up of a lot of different components, some of which may not be readily remembered by the respondent, especially if they refer to occasional or informal activities that imply benefits in kind or in cash money, on which no taxes are paid.</w:t>
      </w:r>
    </w:p>
    <w:p w:rsidR="003B5560" w:rsidRDefault="003B5560" w:rsidP="00913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913B1B" w:rsidRPr="00913B1B">
        <w:rPr>
          <w:rFonts w:ascii="Times New Roman" w:hAnsi="Times New Roman" w:cs="Times New Roman"/>
          <w:sz w:val="24"/>
          <w:szCs w:val="24"/>
        </w:rPr>
        <w:t xml:space="preserve"> People may simply not know the exact amount they earn. For instance, shop keepers may not know at the end of the month what thei</w:t>
      </w:r>
      <w:r>
        <w:rPr>
          <w:rFonts w:ascii="Times New Roman" w:hAnsi="Times New Roman" w:cs="Times New Roman"/>
          <w:sz w:val="24"/>
          <w:szCs w:val="24"/>
        </w:rPr>
        <w:t xml:space="preserve">r ‘net gain’ is. </w:t>
      </w:r>
    </w:p>
    <w:p w:rsidR="003B5560" w:rsidRDefault="003B5560" w:rsidP="00913B1B">
      <w:pPr>
        <w:spacing w:after="0" w:line="240" w:lineRule="auto"/>
        <w:jc w:val="both"/>
        <w:rPr>
          <w:rFonts w:ascii="Times New Roman" w:hAnsi="Times New Roman" w:cs="Times New Roman"/>
          <w:sz w:val="24"/>
          <w:szCs w:val="24"/>
        </w:rPr>
      </w:pPr>
    </w:p>
    <w:p w:rsidR="00913B1B" w:rsidRPr="00913B1B" w:rsidRDefault="009E3019" w:rsidP="00913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342</w:t>
      </w:r>
      <w:r w:rsidR="003B5560">
        <w:rPr>
          <w:rFonts w:ascii="Times New Roman" w:hAnsi="Times New Roman" w:cs="Times New Roman"/>
          <w:sz w:val="24"/>
          <w:szCs w:val="24"/>
        </w:rPr>
        <w:t>. To minimize these problems, censuse</w:t>
      </w:r>
      <w:r w:rsidR="00913B1B" w:rsidRPr="00913B1B">
        <w:rPr>
          <w:rFonts w:ascii="Times New Roman" w:hAnsi="Times New Roman" w:cs="Times New Roman"/>
          <w:sz w:val="24"/>
          <w:szCs w:val="24"/>
        </w:rPr>
        <w:t xml:space="preserve">s often rely on the use of income bands. These bands reduce respondents’ burden and allow simple tabulations with other contextual social and demographic variables. However, a drawback of this approach is that it becomes very difficult to calculate household income from individually gathered information. Some counties have taken measures to reduce problems of non-response for the income questions. For instance, in Aruba, </w:t>
      </w:r>
      <w:r w:rsidR="003B5560">
        <w:rPr>
          <w:rFonts w:ascii="Times New Roman" w:hAnsi="Times New Roman" w:cs="Times New Roman"/>
          <w:sz w:val="24"/>
          <w:szCs w:val="24"/>
        </w:rPr>
        <w:t>t</w:t>
      </w:r>
      <w:r w:rsidR="00913B1B" w:rsidRPr="00913B1B">
        <w:rPr>
          <w:rFonts w:ascii="Times New Roman" w:hAnsi="Times New Roman" w:cs="Times New Roman"/>
          <w:sz w:val="24"/>
          <w:szCs w:val="24"/>
        </w:rPr>
        <w:t>wo direct questions (without bands) on income from main job and other sources of income were asked to each member of the household. In the case a respondent refused to (or could not) give exact information on his/her level of income, a flash card was shown in which the respondent could indica</w:t>
      </w:r>
      <w:r w:rsidR="003B5560">
        <w:rPr>
          <w:rFonts w:ascii="Times New Roman" w:hAnsi="Times New Roman" w:cs="Times New Roman"/>
          <w:sz w:val="24"/>
          <w:szCs w:val="24"/>
        </w:rPr>
        <w:t>te in what income category his/her</w:t>
      </w:r>
      <w:r w:rsidR="00913B1B" w:rsidRPr="00913B1B">
        <w:rPr>
          <w:rFonts w:ascii="Times New Roman" w:hAnsi="Times New Roman" w:cs="Times New Roman"/>
          <w:sz w:val="24"/>
          <w:szCs w:val="24"/>
        </w:rPr>
        <w:t xml:space="preserve"> income fell. During the editing stage, data from the persons who answered the direct, detailed income questions were then used to make hot deck</w:t>
      </w:r>
      <w:r w:rsidR="00913B1B" w:rsidRPr="00913B1B">
        <w:rPr>
          <w:rFonts w:ascii="Times New Roman" w:hAnsi="Times New Roman" w:cs="Times New Roman"/>
          <w:sz w:val="24"/>
          <w:szCs w:val="24"/>
          <w:vertAlign w:val="superscript"/>
        </w:rPr>
        <w:footnoteReference w:id="24"/>
      </w:r>
      <w:r w:rsidR="00913B1B" w:rsidRPr="00913B1B">
        <w:rPr>
          <w:rFonts w:ascii="Times New Roman" w:hAnsi="Times New Roman" w:cs="Times New Roman"/>
          <w:sz w:val="24"/>
          <w:szCs w:val="24"/>
        </w:rPr>
        <w:t xml:space="preserve"> imputations for those who had only given their income in a category. This allowed the calculation of the household income, while taking away a lot of resistance against the direct question on income</w:t>
      </w:r>
      <w:r w:rsidR="003B5560">
        <w:rPr>
          <w:rFonts w:ascii="Times New Roman" w:hAnsi="Times New Roman" w:cs="Times New Roman"/>
          <w:sz w:val="24"/>
          <w:szCs w:val="24"/>
        </w:rPr>
        <w:t>.</w:t>
      </w:r>
      <w:r w:rsidR="00913B1B" w:rsidRPr="00913B1B">
        <w:rPr>
          <w:rFonts w:ascii="Times New Roman" w:hAnsi="Times New Roman" w:cs="Times New Roman"/>
          <w:sz w:val="24"/>
          <w:szCs w:val="24"/>
        </w:rPr>
        <w:t xml:space="preserve">   </w:t>
      </w:r>
    </w:p>
    <w:p w:rsidR="00913B1B" w:rsidRPr="00913B1B" w:rsidRDefault="00913B1B" w:rsidP="00913B1B">
      <w:pPr>
        <w:autoSpaceDE w:val="0"/>
        <w:autoSpaceDN w:val="0"/>
        <w:adjustRightInd w:val="0"/>
        <w:spacing w:after="0" w:line="240" w:lineRule="auto"/>
        <w:jc w:val="both"/>
        <w:rPr>
          <w:rFonts w:ascii="Times New Roman" w:eastAsia="Cambria" w:hAnsi="Times New Roman" w:cs="Times New Roman"/>
          <w:sz w:val="24"/>
          <w:szCs w:val="24"/>
        </w:rPr>
      </w:pPr>
    </w:p>
    <w:p w:rsidR="00913B1B" w:rsidRPr="00913B1B" w:rsidRDefault="009E3019" w:rsidP="00913B1B">
      <w:pPr>
        <w:autoSpaceDE w:val="0"/>
        <w:autoSpaceDN w:val="0"/>
        <w:adjustRightInd w:val="0"/>
        <w:spacing w:after="0" w:line="240"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343</w:t>
      </w:r>
      <w:r w:rsidR="003B5560">
        <w:rPr>
          <w:rFonts w:ascii="Times New Roman" w:eastAsia="Cambria" w:hAnsi="Times New Roman" w:cs="Times New Roman"/>
          <w:sz w:val="24"/>
          <w:szCs w:val="24"/>
        </w:rPr>
        <w:t xml:space="preserve">. </w:t>
      </w:r>
      <w:r w:rsidR="00913B1B" w:rsidRPr="00913B1B">
        <w:rPr>
          <w:rFonts w:ascii="Times New Roman" w:eastAsia="Cambria" w:hAnsi="Times New Roman" w:cs="Times New Roman"/>
          <w:sz w:val="24"/>
          <w:szCs w:val="24"/>
        </w:rPr>
        <w:t>The first step to measure the proportion of persons or households below the poverty line is, obviously, to establish a cutting point below which individuals or households are considered to be poor. Many countries have established poverty lines which are used in their social and economic planning. It lies outside the scope of this manual to go into the methodology used to establish poverty lines. The interested reader is referred to the publications by the World Bank</w:t>
      </w:r>
      <w:r w:rsidR="00913B1B" w:rsidRPr="00913B1B">
        <w:rPr>
          <w:rFonts w:ascii="Times New Roman" w:eastAsia="Cambria" w:hAnsi="Times New Roman" w:cs="Times New Roman"/>
          <w:sz w:val="24"/>
          <w:szCs w:val="24"/>
          <w:vertAlign w:val="superscript"/>
        </w:rPr>
        <w:footnoteReference w:id="25"/>
      </w:r>
      <w:r w:rsidR="00913B1B" w:rsidRPr="00913B1B">
        <w:rPr>
          <w:rFonts w:ascii="Times New Roman" w:eastAsia="Cambria" w:hAnsi="Times New Roman" w:cs="Times New Roman"/>
          <w:sz w:val="24"/>
          <w:szCs w:val="24"/>
        </w:rPr>
        <w:t xml:space="preserve"> or the UN Statistics Division</w:t>
      </w:r>
      <w:r w:rsidR="00913B1B" w:rsidRPr="00913B1B">
        <w:rPr>
          <w:rFonts w:ascii="Times New Roman" w:eastAsia="Cambria" w:hAnsi="Times New Roman" w:cs="Times New Roman"/>
          <w:sz w:val="24"/>
          <w:szCs w:val="24"/>
          <w:vertAlign w:val="superscript"/>
        </w:rPr>
        <w:footnoteReference w:id="26"/>
      </w:r>
      <w:r w:rsidR="00913B1B" w:rsidRPr="00913B1B">
        <w:rPr>
          <w:rFonts w:ascii="Times New Roman" w:eastAsia="Cambria" w:hAnsi="Times New Roman" w:cs="Times New Roman"/>
          <w:sz w:val="24"/>
          <w:szCs w:val="24"/>
        </w:rPr>
        <w:t xml:space="preserve">. Countries where no official poverty line has been established can rely on the poverty limit of </w:t>
      </w:r>
      <w:r w:rsidR="003B5560">
        <w:rPr>
          <w:rFonts w:ascii="Times New Roman" w:eastAsia="Cambria" w:hAnsi="Times New Roman" w:cs="Times New Roman"/>
          <w:sz w:val="24"/>
          <w:szCs w:val="24"/>
        </w:rPr>
        <w:t>USD 1.25</w:t>
      </w:r>
      <w:r w:rsidR="00913B1B" w:rsidRPr="00913B1B">
        <w:rPr>
          <w:rFonts w:ascii="Times New Roman" w:eastAsia="Cambria" w:hAnsi="Times New Roman" w:cs="Times New Roman"/>
          <w:sz w:val="24"/>
          <w:szCs w:val="24"/>
        </w:rPr>
        <w:t xml:space="preserve"> per day set by the World Bank and used to meas</w:t>
      </w:r>
      <w:r w:rsidR="003B5560">
        <w:rPr>
          <w:rFonts w:ascii="Times New Roman" w:eastAsia="Cambria" w:hAnsi="Times New Roman" w:cs="Times New Roman"/>
          <w:sz w:val="24"/>
          <w:szCs w:val="24"/>
        </w:rPr>
        <w:t xml:space="preserve">ure the progress in the MDGs. </w:t>
      </w:r>
      <w:r w:rsidR="00913B1B" w:rsidRPr="00913B1B">
        <w:rPr>
          <w:rFonts w:ascii="Times New Roman" w:eastAsia="Cambria" w:hAnsi="Times New Roman" w:cs="Times New Roman"/>
          <w:sz w:val="24"/>
          <w:szCs w:val="24"/>
        </w:rPr>
        <w:t>The U</w:t>
      </w:r>
      <w:r w:rsidR="003B5560">
        <w:rPr>
          <w:rFonts w:ascii="Times New Roman" w:eastAsia="Cambria" w:hAnsi="Times New Roman" w:cs="Times New Roman"/>
          <w:sz w:val="24"/>
          <w:szCs w:val="24"/>
        </w:rPr>
        <w:t>N</w:t>
      </w:r>
      <w:r w:rsidR="00913B1B" w:rsidRPr="00913B1B">
        <w:rPr>
          <w:rFonts w:ascii="Times New Roman" w:eastAsia="Cambria" w:hAnsi="Times New Roman" w:cs="Times New Roman"/>
          <w:sz w:val="24"/>
          <w:szCs w:val="24"/>
        </w:rPr>
        <w:t xml:space="preserve"> 2011 </w:t>
      </w:r>
      <w:r w:rsidR="00913B1B" w:rsidRPr="003B5560">
        <w:rPr>
          <w:rFonts w:ascii="Times New Roman" w:eastAsia="Cambria" w:hAnsi="Times New Roman" w:cs="Times New Roman"/>
          <w:i/>
          <w:sz w:val="24"/>
          <w:szCs w:val="24"/>
        </w:rPr>
        <w:t xml:space="preserve">Millennium </w:t>
      </w:r>
      <w:r w:rsidR="00913B1B" w:rsidRPr="003B5560">
        <w:rPr>
          <w:rFonts w:ascii="Times New Roman" w:eastAsia="Cambria" w:hAnsi="Times New Roman" w:cs="Times New Roman"/>
          <w:i/>
          <w:sz w:val="24"/>
          <w:szCs w:val="24"/>
        </w:rPr>
        <w:lastRenderedPageBreak/>
        <w:t>Development Goals Report</w:t>
      </w:r>
      <w:r w:rsidR="00913B1B" w:rsidRPr="00913B1B">
        <w:rPr>
          <w:rFonts w:ascii="Times New Roman" w:eastAsia="Cambria" w:hAnsi="Times New Roman" w:cs="Times New Roman"/>
          <w:sz w:val="24"/>
          <w:szCs w:val="24"/>
        </w:rPr>
        <w:t xml:space="preserve"> indicates that in developing countries the proportion of persons living on less than </w:t>
      </w:r>
      <w:r w:rsidR="003B5560">
        <w:rPr>
          <w:rFonts w:ascii="Times New Roman" w:eastAsia="Cambria" w:hAnsi="Times New Roman" w:cs="Times New Roman"/>
          <w:sz w:val="24"/>
          <w:szCs w:val="24"/>
        </w:rPr>
        <w:t>USD 1.25</w:t>
      </w:r>
      <w:r w:rsidR="00913B1B" w:rsidRPr="00913B1B">
        <w:rPr>
          <w:rFonts w:ascii="Times New Roman" w:eastAsia="Cambria" w:hAnsi="Times New Roman" w:cs="Times New Roman"/>
          <w:sz w:val="24"/>
          <w:szCs w:val="24"/>
        </w:rPr>
        <w:t xml:space="preserve"> has dropped significantly from a level of 45 per cent in 1990 to 27 per cent in 2005. All regions, except the Caucasus and Central Asia have currently lower levels than in 1990. </w:t>
      </w:r>
    </w:p>
    <w:p w:rsidR="00913B1B" w:rsidRPr="00913B1B" w:rsidRDefault="009E3019" w:rsidP="00913B1B">
      <w:pPr>
        <w:spacing w:before="100" w:beforeAutospacing="1" w:after="100" w:afterAutospacing="1" w:line="240"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344</w:t>
      </w:r>
      <w:r w:rsidR="003B5560">
        <w:rPr>
          <w:rFonts w:ascii="Times New Roman" w:eastAsia="Cambria" w:hAnsi="Times New Roman" w:cs="Times New Roman"/>
          <w:sz w:val="24"/>
          <w:szCs w:val="24"/>
        </w:rPr>
        <w:t>. Usually</w:t>
      </w:r>
      <w:r w:rsidR="00913B1B" w:rsidRPr="00913B1B">
        <w:rPr>
          <w:rFonts w:ascii="Times New Roman" w:eastAsia="Cambria" w:hAnsi="Times New Roman" w:cs="Times New Roman"/>
          <w:sz w:val="24"/>
          <w:szCs w:val="24"/>
        </w:rPr>
        <w:t xml:space="preserve"> poverty lines are determined at the household level, rather than at the individual level. Because of the large variety in the size and composition of households, it is necessary to apply equivalence scaling to enable household income to be tested to a given poverty lin</w:t>
      </w:r>
      <w:r w:rsidR="003B5560">
        <w:rPr>
          <w:rFonts w:ascii="Times New Roman" w:eastAsia="Cambria" w:hAnsi="Times New Roman" w:cs="Times New Roman"/>
          <w:sz w:val="24"/>
          <w:szCs w:val="24"/>
        </w:rPr>
        <w:t>e. This is usually done by assigning</w:t>
      </w:r>
      <w:r w:rsidR="00913B1B" w:rsidRPr="00913B1B">
        <w:rPr>
          <w:rFonts w:ascii="Times New Roman" w:eastAsia="Cambria" w:hAnsi="Times New Roman" w:cs="Times New Roman"/>
          <w:sz w:val="24"/>
          <w:szCs w:val="24"/>
        </w:rPr>
        <w:t xml:space="preserve"> different weights to different persons in the household. Weighting is important because of two reasons: 1) Different members of households have different needs; e.g. an adult member’s nutritional </w:t>
      </w:r>
      <w:r w:rsidR="00D72126">
        <w:rPr>
          <w:rFonts w:ascii="Times New Roman" w:eastAsia="Cambria" w:hAnsi="Times New Roman" w:cs="Times New Roman"/>
          <w:sz w:val="24"/>
          <w:szCs w:val="24"/>
        </w:rPr>
        <w:t>needs are higher than a child’s; and</w:t>
      </w:r>
      <w:r w:rsidR="00913B1B" w:rsidRPr="00913B1B">
        <w:rPr>
          <w:rFonts w:ascii="Times New Roman" w:eastAsia="Cambria" w:hAnsi="Times New Roman" w:cs="Times New Roman"/>
          <w:sz w:val="24"/>
          <w:szCs w:val="24"/>
        </w:rPr>
        <w:t xml:space="preserve"> 2) There are economies of scale operating. For instance, ceteris paribus, a family of three will spend less on energy costs per person than three individual persons. The OECD proposes an equation for weighting that is commonly used for this purpose (Haughton and Khandker, 2009: 29): </w:t>
      </w:r>
    </w:p>
    <w:p w:rsidR="008E17B1" w:rsidRDefault="00913B1B" w:rsidP="008E17B1">
      <w:pPr>
        <w:spacing w:before="100" w:beforeAutospacing="1" w:after="100" w:afterAutospacing="1" w:line="240" w:lineRule="auto"/>
        <w:ind w:firstLine="720"/>
        <w:rPr>
          <w:rFonts w:ascii="Times New Roman" w:eastAsia="Cambria" w:hAnsi="Times New Roman" w:cs="Times New Roman"/>
          <w:sz w:val="24"/>
          <w:szCs w:val="24"/>
        </w:rPr>
      </w:pPr>
      <w:r w:rsidRPr="00913B1B">
        <w:rPr>
          <w:rFonts w:ascii="Times New Roman" w:eastAsia="Cambria" w:hAnsi="Times New Roman" w:cs="Times New Roman"/>
          <w:sz w:val="24"/>
          <w:szCs w:val="24"/>
        </w:rPr>
        <w:t>AE = 1 + 0.7 (N</w:t>
      </w:r>
      <w:r w:rsidRPr="00913B1B">
        <w:rPr>
          <w:rFonts w:ascii="Times New Roman" w:eastAsia="Cambria" w:hAnsi="Times New Roman" w:cs="Times New Roman"/>
          <w:sz w:val="24"/>
          <w:szCs w:val="24"/>
          <w:vertAlign w:val="subscript"/>
        </w:rPr>
        <w:t>adults</w:t>
      </w:r>
      <w:r w:rsidRPr="00913B1B">
        <w:rPr>
          <w:rFonts w:ascii="Times New Roman" w:eastAsia="Cambria" w:hAnsi="Times New Roman" w:cs="Times New Roman"/>
          <w:sz w:val="24"/>
          <w:szCs w:val="24"/>
        </w:rPr>
        <w:t xml:space="preserve"> − 1) + 0.5</w:t>
      </w:r>
      <w:r w:rsidR="008E17B1">
        <w:rPr>
          <w:rFonts w:ascii="Times New Roman" w:eastAsia="Cambria" w:hAnsi="Times New Roman" w:cs="Times New Roman"/>
          <w:sz w:val="24"/>
          <w:szCs w:val="24"/>
        </w:rPr>
        <w:t xml:space="preserve"> </w:t>
      </w:r>
      <w:r w:rsidRPr="00913B1B">
        <w:rPr>
          <w:rFonts w:ascii="Times New Roman" w:eastAsia="Cambria" w:hAnsi="Times New Roman" w:cs="Times New Roman"/>
          <w:sz w:val="24"/>
          <w:szCs w:val="24"/>
        </w:rPr>
        <w:t>N</w:t>
      </w:r>
      <w:r w:rsidRPr="00913B1B">
        <w:rPr>
          <w:rFonts w:ascii="Times New Roman" w:eastAsia="Cambria" w:hAnsi="Times New Roman" w:cs="Times New Roman"/>
          <w:sz w:val="24"/>
          <w:szCs w:val="24"/>
          <w:vertAlign w:val="subscript"/>
        </w:rPr>
        <w:t>children</w:t>
      </w:r>
      <w:r w:rsidRPr="00913B1B">
        <w:rPr>
          <w:rFonts w:ascii="Times New Roman" w:eastAsia="Cambria" w:hAnsi="Times New Roman" w:cs="Times New Roman"/>
          <w:sz w:val="24"/>
          <w:szCs w:val="24"/>
        </w:rPr>
        <w:t xml:space="preserve"> </w:t>
      </w:r>
    </w:p>
    <w:p w:rsidR="00913B1B" w:rsidRPr="00913B1B" w:rsidRDefault="00913B1B" w:rsidP="00701461">
      <w:pPr>
        <w:spacing w:before="100" w:beforeAutospacing="1" w:after="100" w:afterAutospacing="1" w:line="240" w:lineRule="auto"/>
        <w:jc w:val="both"/>
        <w:rPr>
          <w:rFonts w:ascii="Times New Roman" w:eastAsia="Cambria" w:hAnsi="Times New Roman" w:cs="Times New Roman"/>
          <w:sz w:val="24"/>
          <w:szCs w:val="24"/>
        </w:rPr>
      </w:pPr>
      <w:proofErr w:type="gramStart"/>
      <w:r w:rsidRPr="00913B1B">
        <w:rPr>
          <w:rFonts w:ascii="Times New Roman" w:eastAsia="Cambria" w:hAnsi="Times New Roman" w:cs="Times New Roman"/>
          <w:sz w:val="24"/>
          <w:szCs w:val="24"/>
        </w:rPr>
        <w:t>where</w:t>
      </w:r>
      <w:proofErr w:type="gramEnd"/>
      <w:r w:rsidRPr="00913B1B">
        <w:rPr>
          <w:rFonts w:ascii="Times New Roman" w:eastAsia="Cambria" w:hAnsi="Times New Roman" w:cs="Times New Roman"/>
          <w:sz w:val="24"/>
          <w:szCs w:val="24"/>
        </w:rPr>
        <w:t xml:space="preserve"> AE stands for ‘Adult Equivalent’, ‘N</w:t>
      </w:r>
      <w:r w:rsidRPr="00913B1B">
        <w:rPr>
          <w:rFonts w:ascii="Times New Roman" w:eastAsia="Cambria" w:hAnsi="Times New Roman" w:cs="Times New Roman"/>
          <w:sz w:val="24"/>
          <w:szCs w:val="24"/>
          <w:vertAlign w:val="subscript"/>
        </w:rPr>
        <w:t>adults</w:t>
      </w:r>
      <w:r w:rsidRPr="00913B1B">
        <w:rPr>
          <w:rFonts w:ascii="Times New Roman" w:eastAsia="Cambria" w:hAnsi="Times New Roman" w:cs="Times New Roman"/>
          <w:sz w:val="24"/>
          <w:szCs w:val="24"/>
        </w:rPr>
        <w:t>’ for the total number of adults and ‘N</w:t>
      </w:r>
      <w:r w:rsidRPr="00913B1B">
        <w:rPr>
          <w:rFonts w:ascii="Times New Roman" w:eastAsia="Cambria" w:hAnsi="Times New Roman" w:cs="Times New Roman"/>
          <w:sz w:val="24"/>
          <w:szCs w:val="24"/>
          <w:vertAlign w:val="subscript"/>
        </w:rPr>
        <w:t>children</w:t>
      </w:r>
      <w:r w:rsidRPr="00913B1B">
        <w:rPr>
          <w:rFonts w:ascii="Times New Roman" w:eastAsia="Cambria" w:hAnsi="Times New Roman" w:cs="Times New Roman"/>
          <w:sz w:val="24"/>
          <w:szCs w:val="24"/>
        </w:rPr>
        <w:t xml:space="preserve">’ for the number of children. A person living alone would have an AE of 1, while a household of two adults would have an AE of 1.7. A nuclear household consisting of a mother, father and 2 children would have an AE of 2.7. By using these AE’s it is possible to compare households of each possible composition and size to an established poverty line, but also to other households. </w:t>
      </w:r>
    </w:p>
    <w:p w:rsidR="00913B1B" w:rsidRPr="00002B15" w:rsidRDefault="009E3019" w:rsidP="00913B1B">
      <w:pPr>
        <w:spacing w:after="0" w:line="240" w:lineRule="auto"/>
        <w:jc w:val="both"/>
        <w:rPr>
          <w:rFonts w:ascii="Times New Roman" w:eastAsia="Cambria" w:hAnsi="Times New Roman" w:cs="Times New Roman"/>
          <w:color w:val="FF0000"/>
          <w:sz w:val="24"/>
          <w:szCs w:val="24"/>
        </w:rPr>
      </w:pPr>
      <w:r>
        <w:rPr>
          <w:rFonts w:ascii="Times New Roman" w:eastAsia="Cambria" w:hAnsi="Times New Roman" w:cs="Times New Roman"/>
          <w:sz w:val="24"/>
          <w:szCs w:val="24"/>
        </w:rPr>
        <w:t>345</w:t>
      </w:r>
      <w:r w:rsidR="00D72126" w:rsidRPr="00002B15">
        <w:rPr>
          <w:rFonts w:ascii="Times New Roman" w:eastAsia="Cambria" w:hAnsi="Times New Roman" w:cs="Times New Roman"/>
          <w:sz w:val="24"/>
          <w:szCs w:val="24"/>
        </w:rPr>
        <w:t>. In gender</w:t>
      </w:r>
      <w:r w:rsidR="00913B1B" w:rsidRPr="00002B15">
        <w:rPr>
          <w:rFonts w:ascii="Times New Roman" w:eastAsia="Cambria" w:hAnsi="Times New Roman" w:cs="Times New Roman"/>
          <w:sz w:val="24"/>
          <w:szCs w:val="24"/>
        </w:rPr>
        <w:t xml:space="preserve"> rese</w:t>
      </w:r>
      <w:r w:rsidR="00513157" w:rsidRPr="00002B15">
        <w:rPr>
          <w:rFonts w:ascii="Times New Roman" w:eastAsia="Cambria" w:hAnsi="Times New Roman" w:cs="Times New Roman"/>
          <w:sz w:val="24"/>
          <w:szCs w:val="24"/>
        </w:rPr>
        <w:t>arch on levels of poverty one may</w:t>
      </w:r>
      <w:r w:rsidR="00913B1B" w:rsidRPr="00002B15">
        <w:rPr>
          <w:rFonts w:ascii="Times New Roman" w:eastAsia="Cambria" w:hAnsi="Times New Roman" w:cs="Times New Roman"/>
          <w:sz w:val="24"/>
          <w:szCs w:val="24"/>
        </w:rPr>
        <w:t xml:space="preserve"> compare income to a </w:t>
      </w:r>
      <w:r w:rsidR="00513157" w:rsidRPr="00002B15">
        <w:rPr>
          <w:rFonts w:ascii="Times New Roman" w:eastAsia="Cambria" w:hAnsi="Times New Roman" w:cs="Times New Roman"/>
          <w:sz w:val="24"/>
          <w:szCs w:val="24"/>
        </w:rPr>
        <w:t>pre-set poverty line, but it is also possible</w:t>
      </w:r>
      <w:r w:rsidR="00913B1B" w:rsidRPr="00002B15">
        <w:rPr>
          <w:rFonts w:ascii="Times New Roman" w:eastAsia="Cambria" w:hAnsi="Times New Roman" w:cs="Times New Roman"/>
          <w:sz w:val="24"/>
          <w:szCs w:val="24"/>
        </w:rPr>
        <w:t xml:space="preserve"> make direct comparisons in income and poverty levels between males and females  Ideally, a gendered research would seek to examine differences in intra-household level of income, resources allocation, and ownership of assets or appliances, between women and men. For persons living with others in the same household, the information on personal income should generally not be used to measure individual poverty, as income is usually shared within the household. A real limitation of census data (where income information is gathered at the household level) is that at the individual level, only persons living in a one-person household can be compared. In most countries, women living in a one-person household have higher poverty rates than men. </w:t>
      </w:r>
      <w:r w:rsidR="00D72126" w:rsidRPr="00002B15">
        <w:rPr>
          <w:rFonts w:ascii="Times New Roman" w:eastAsia="Cambria" w:hAnsi="Times New Roman" w:cs="Times New Roman"/>
          <w:sz w:val="24"/>
          <w:szCs w:val="24"/>
        </w:rPr>
        <w:t>Previous analyses have shown, for example, that divorced or widowed women, living alone or as lone mothers, have a higher prevalence of poverty than married women (United Nations, 2010 a).</w:t>
      </w:r>
    </w:p>
    <w:p w:rsidR="00913B1B" w:rsidRPr="00002B15" w:rsidRDefault="00913B1B" w:rsidP="00913B1B">
      <w:pPr>
        <w:spacing w:after="0" w:line="240" w:lineRule="auto"/>
        <w:jc w:val="both"/>
        <w:rPr>
          <w:rFonts w:ascii="Times New Roman" w:eastAsia="Cambria" w:hAnsi="Times New Roman" w:cs="Times New Roman"/>
          <w:color w:val="FF0000"/>
          <w:sz w:val="24"/>
          <w:szCs w:val="24"/>
        </w:rPr>
      </w:pPr>
    </w:p>
    <w:p w:rsidR="00913B1B" w:rsidRPr="00002B15" w:rsidRDefault="009E3019" w:rsidP="00913B1B">
      <w:pPr>
        <w:spacing w:after="0" w:line="240"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346</w:t>
      </w:r>
      <w:r w:rsidR="00D72126" w:rsidRPr="00002B15">
        <w:rPr>
          <w:rFonts w:ascii="Times New Roman" w:eastAsia="Cambria" w:hAnsi="Times New Roman" w:cs="Times New Roman"/>
          <w:sz w:val="24"/>
          <w:szCs w:val="24"/>
        </w:rPr>
        <w:t xml:space="preserve">. </w:t>
      </w:r>
      <w:r w:rsidR="00913B1B" w:rsidRPr="00002B15">
        <w:rPr>
          <w:rFonts w:ascii="Times New Roman" w:eastAsia="Cambria" w:hAnsi="Times New Roman" w:cs="Times New Roman"/>
          <w:sz w:val="24"/>
          <w:szCs w:val="24"/>
        </w:rPr>
        <w:t xml:space="preserve">As </w:t>
      </w:r>
      <w:r w:rsidR="00913B1B" w:rsidRPr="00913B1B">
        <w:rPr>
          <w:rFonts w:ascii="Times New Roman" w:eastAsia="Cambria" w:hAnsi="Times New Roman" w:cs="Times New Roman"/>
          <w:sz w:val="24"/>
          <w:szCs w:val="24"/>
          <w:lang w:val="en-GB"/>
        </w:rPr>
        <w:t xml:space="preserve">in most surveys, censuses do not inform in detail how household income is spent or consumed at the individual level within the household or how resources are distributed to each household member. </w:t>
      </w:r>
      <w:r w:rsidR="00913B1B" w:rsidRPr="00002B15">
        <w:rPr>
          <w:rFonts w:ascii="Times New Roman" w:eastAsia="Cambria" w:hAnsi="Times New Roman" w:cs="Times New Roman"/>
          <w:sz w:val="24"/>
          <w:szCs w:val="24"/>
        </w:rPr>
        <w:t>Therefore, to address this data limitation, it is important to collect individual income data and cross-tabulate them with household or family characteristics to analyse both individual and household patterns. Some censuses allow this (</w:t>
      </w:r>
      <w:r w:rsidR="00D72126" w:rsidRPr="00002B15">
        <w:rPr>
          <w:rFonts w:ascii="Times New Roman" w:eastAsia="Cambria" w:hAnsi="Times New Roman" w:cs="Times New Roman"/>
          <w:sz w:val="24"/>
          <w:szCs w:val="24"/>
        </w:rPr>
        <w:t>see the last paragraph of this section</w:t>
      </w:r>
      <w:r w:rsidR="00913B1B" w:rsidRPr="00002B15">
        <w:rPr>
          <w:rFonts w:ascii="Times New Roman" w:eastAsia="Cambria" w:hAnsi="Times New Roman" w:cs="Times New Roman"/>
          <w:sz w:val="24"/>
          <w:szCs w:val="24"/>
        </w:rPr>
        <w:t>). But even this is not a guarantee that the distribution of resources within the household will be accurately captured, as all too often the income of some household members is appropriated by others</w:t>
      </w:r>
    </w:p>
    <w:p w:rsidR="00913B1B" w:rsidRPr="00002B15" w:rsidRDefault="00913B1B" w:rsidP="00913B1B">
      <w:pPr>
        <w:spacing w:after="0" w:line="240" w:lineRule="auto"/>
        <w:jc w:val="both"/>
        <w:rPr>
          <w:rFonts w:ascii="Times New Roman" w:eastAsia="Calibri" w:hAnsi="Times New Roman" w:cs="Times New Roman"/>
          <w:sz w:val="24"/>
          <w:szCs w:val="24"/>
        </w:rPr>
      </w:pPr>
    </w:p>
    <w:p w:rsidR="00913B1B" w:rsidRPr="00913B1B" w:rsidRDefault="009E3019" w:rsidP="00913B1B">
      <w:pPr>
        <w:spacing w:after="0" w:line="240" w:lineRule="auto"/>
        <w:jc w:val="both"/>
        <w:rPr>
          <w:rFonts w:ascii="Liberation Serif" w:eastAsia="DejaVu LGC Sans" w:hAnsi="Liberation Serif" w:cs="Times New Roman"/>
          <w:bCs/>
          <w:kern w:val="1"/>
          <w:sz w:val="24"/>
          <w:szCs w:val="24"/>
        </w:rPr>
      </w:pPr>
      <w:r>
        <w:rPr>
          <w:rFonts w:ascii="Liberation Serif" w:eastAsia="DejaVu LGC Sans" w:hAnsi="Liberation Serif" w:cs="Times New Roman"/>
          <w:kern w:val="1"/>
          <w:sz w:val="24"/>
          <w:szCs w:val="24"/>
        </w:rPr>
        <w:t>347</w:t>
      </w:r>
      <w:r w:rsidR="00913B1B" w:rsidRPr="00913B1B">
        <w:rPr>
          <w:rFonts w:ascii="Liberation Serif" w:eastAsia="DejaVu LGC Sans" w:hAnsi="Liberation Serif" w:cs="Times New Roman"/>
          <w:kern w:val="1"/>
          <w:sz w:val="24"/>
          <w:szCs w:val="24"/>
        </w:rPr>
        <w:t xml:space="preserve">. </w:t>
      </w:r>
      <w:r w:rsidR="00913B1B" w:rsidRPr="00913B1B">
        <w:rPr>
          <w:rFonts w:ascii="Times New Roman" w:eastAsia="Calibri" w:hAnsi="Times New Roman" w:cs="Times New Roman"/>
          <w:sz w:val="24"/>
          <w:szCs w:val="24"/>
          <w:lang w:eastAsia="ja-JP"/>
        </w:rPr>
        <w:t xml:space="preserve">Below two country examples examining female-headed households in Mozambique and Brazil are presented. These examples find different outcomes using the female-headship variable, indicating that while female-headed household may be a useful measure of gender </w:t>
      </w:r>
      <w:r w:rsidR="00913B1B" w:rsidRPr="00913B1B">
        <w:rPr>
          <w:rFonts w:ascii="Times New Roman" w:eastAsia="Calibri" w:hAnsi="Times New Roman" w:cs="Times New Roman"/>
          <w:sz w:val="24"/>
          <w:szCs w:val="24"/>
          <w:lang w:eastAsia="ja-JP"/>
        </w:rPr>
        <w:lastRenderedPageBreak/>
        <w:t>inequality in some cases, findings and their interpretations may differ depending upon context.</w:t>
      </w:r>
      <w:r w:rsidR="00913B1B" w:rsidRPr="00913B1B">
        <w:rPr>
          <w:rFonts w:ascii="Liberation Serif" w:eastAsia="DejaVu LGC Sans" w:hAnsi="Liberation Serif" w:cs="Times New Roman"/>
          <w:kern w:val="1"/>
          <w:sz w:val="24"/>
          <w:szCs w:val="24"/>
        </w:rPr>
        <w:t xml:space="preserve"> </w:t>
      </w:r>
    </w:p>
    <w:p w:rsidR="00913B1B" w:rsidRPr="00913B1B" w:rsidRDefault="00913B1B" w:rsidP="00913B1B">
      <w:pPr>
        <w:widowControl w:val="0"/>
        <w:suppressAutoHyphens/>
        <w:spacing w:after="0" w:line="240" w:lineRule="auto"/>
        <w:jc w:val="both"/>
        <w:rPr>
          <w:rFonts w:ascii="Liberation Serif" w:eastAsia="DejaVu LGC Sans" w:hAnsi="Liberation Serif" w:cs="Times New Roman"/>
          <w:bCs/>
          <w:kern w:val="1"/>
          <w:sz w:val="24"/>
          <w:szCs w:val="24"/>
        </w:rPr>
      </w:pPr>
    </w:p>
    <w:tbl>
      <w:tblPr>
        <w:tblStyle w:val="TableGrid31"/>
        <w:tblW w:w="0" w:type="auto"/>
        <w:tblLook w:val="01E0"/>
      </w:tblPr>
      <w:tblGrid>
        <w:gridCol w:w="9242"/>
      </w:tblGrid>
      <w:tr w:rsidR="00913B1B" w:rsidRPr="00913B1B" w:rsidTr="00913B1B">
        <w:tc>
          <w:tcPr>
            <w:tcW w:w="9468" w:type="dxa"/>
          </w:tcPr>
          <w:p w:rsidR="00913B1B" w:rsidRPr="00AC058C" w:rsidRDefault="00913B1B" w:rsidP="00913B1B">
            <w:pPr>
              <w:jc w:val="both"/>
              <w:rPr>
                <w:rFonts w:ascii="Times New Roman" w:eastAsia="DejaVu LGC Sans" w:hAnsi="Times New Roman" w:cs="Times New Roman"/>
                <w:b/>
                <w:bCs/>
              </w:rPr>
            </w:pPr>
            <w:r w:rsidRPr="00AC058C">
              <w:rPr>
                <w:rFonts w:ascii="Times New Roman" w:eastAsia="DejaVu LGC Sans" w:hAnsi="Times New Roman" w:cs="Times New Roman"/>
                <w:b/>
                <w:bCs/>
              </w:rPr>
              <w:t>Country Example 12: Female-Headed Households and Poverty Risk in Mozambique and Brazil</w:t>
            </w:r>
          </w:p>
          <w:p w:rsidR="00913B1B" w:rsidRPr="00913B1B" w:rsidRDefault="00913B1B" w:rsidP="00913B1B">
            <w:pPr>
              <w:jc w:val="both"/>
              <w:rPr>
                <w:rFonts w:eastAsia="DejaVu LGC Sans"/>
                <w:bCs/>
              </w:rPr>
            </w:pPr>
          </w:p>
          <w:p w:rsidR="00913B1B" w:rsidRPr="00913B1B" w:rsidRDefault="00913B1B" w:rsidP="00913B1B">
            <w:pPr>
              <w:jc w:val="both"/>
              <w:rPr>
                <w:rFonts w:ascii="Times New Roman" w:hAnsi="Times New Roman"/>
                <w:lang w:val="en-GB" w:eastAsia="ja-JP"/>
              </w:rPr>
            </w:pPr>
            <w:r w:rsidRPr="00913B1B">
              <w:rPr>
                <w:rFonts w:ascii="Times New Roman" w:hAnsi="Times New Roman"/>
                <w:i/>
                <w:lang w:eastAsia="ja-JP"/>
              </w:rPr>
              <w:t>Mozambique</w:t>
            </w:r>
            <w:r w:rsidRPr="00913B1B">
              <w:rPr>
                <w:rFonts w:ascii="Times New Roman" w:hAnsi="Times New Roman"/>
                <w:lang w:eastAsia="ja-JP"/>
              </w:rPr>
              <w:t xml:space="preserve">. Fox et al. (2005) investigated the feminization of poverty in Mozambique using data from the 1997 census and a household survey (2003). They found that the proportion of female-headed households had increased in the poorest quintile (from 19 per cent to 24 per cent), as well as in the second and third poorest quintiles (with 1.6 per cent and 1.9 per cent, respectively), but decreased in the best- and second-best-off quintiles (with 4.1 per cent and 3.9 per cent, respectively). Most female-headed households are headed by widows and divorcees, while a small proportion are single mothers. A higher proportion of female-headed households stated that their situation had worsened in the last five years, and, this perception of deteriorating conditions was found to be more pronounced among rural than urban women who head households, suggesting better opportunities for female household heads in urban areas. The underlying gender issue is that women predominate both in the agricultural sector and </w:t>
            </w:r>
            <w:r w:rsidRPr="00913B1B">
              <w:rPr>
                <w:rFonts w:ascii="Times New Roman" w:hAnsi="Times New Roman"/>
                <w:lang w:val="en-GB" w:eastAsia="ja-JP"/>
              </w:rPr>
              <w:t>unskilled labour, where returns to labour are low.</w:t>
            </w:r>
          </w:p>
          <w:p w:rsidR="00913B1B" w:rsidRPr="00913B1B" w:rsidRDefault="00913B1B" w:rsidP="00913B1B">
            <w:pPr>
              <w:jc w:val="both"/>
              <w:rPr>
                <w:rFonts w:ascii="Times New Roman" w:hAnsi="Times New Roman"/>
                <w:lang w:eastAsia="ja-JP"/>
              </w:rPr>
            </w:pPr>
          </w:p>
          <w:p w:rsidR="00913B1B" w:rsidRDefault="00913B1B" w:rsidP="00913B1B">
            <w:pPr>
              <w:jc w:val="both"/>
              <w:rPr>
                <w:rFonts w:ascii="Times New Roman" w:hAnsi="Times New Roman"/>
                <w:lang w:eastAsia="ja-JP"/>
              </w:rPr>
            </w:pPr>
            <w:r w:rsidRPr="00913B1B">
              <w:rPr>
                <w:rFonts w:ascii="Times New Roman" w:hAnsi="Times New Roman"/>
                <w:i/>
                <w:lang w:eastAsia="ja-JP"/>
              </w:rPr>
              <w:t>Brazil</w:t>
            </w:r>
            <w:r w:rsidRPr="00913B1B">
              <w:rPr>
                <w:rFonts w:ascii="Times New Roman" w:hAnsi="Times New Roman"/>
                <w:lang w:eastAsia="ja-JP"/>
              </w:rPr>
              <w:t xml:space="preserve">. Lavinas and Nicoll (2007) examined which type of family structure represented the most vulnerable or </w:t>
            </w:r>
            <w:r w:rsidRPr="00913B1B">
              <w:rPr>
                <w:rFonts w:ascii="Times New Roman" w:hAnsi="Times New Roman" w:hint="cs"/>
                <w:lang w:eastAsia="ja-JP"/>
              </w:rPr>
              <w:t>‘</w:t>
            </w:r>
            <w:r w:rsidRPr="00913B1B">
              <w:rPr>
                <w:rFonts w:ascii="Times New Roman" w:hAnsi="Times New Roman"/>
                <w:lang w:eastAsia="ja-JP"/>
              </w:rPr>
              <w:t>at-risk</w:t>
            </w:r>
            <w:r w:rsidRPr="00913B1B">
              <w:rPr>
                <w:rFonts w:ascii="Times New Roman" w:hAnsi="Times New Roman" w:hint="cs"/>
                <w:lang w:eastAsia="ja-JP"/>
              </w:rPr>
              <w:t>’</w:t>
            </w:r>
            <w:r w:rsidRPr="00913B1B">
              <w:rPr>
                <w:rFonts w:ascii="Times New Roman" w:hAnsi="Times New Roman"/>
                <w:lang w:eastAsia="ja-JP"/>
              </w:rPr>
              <w:t xml:space="preserve"> family arrangement. Using disaggregated employment data by sex among women, then classified as head of family or wives, the results suggest that even in the lowest income brackets, family arrangements involving lone mothers with children were not necessarily the most vulnerable. The sex of the family head (i.e. </w:t>
            </w:r>
            <w:r w:rsidRPr="00913B1B">
              <w:rPr>
                <w:rFonts w:ascii="Times New Roman" w:hAnsi="Times New Roman" w:hint="cs"/>
                <w:lang w:eastAsia="ja-JP"/>
              </w:rPr>
              <w:t>‘</w:t>
            </w:r>
            <w:r w:rsidRPr="00913B1B">
              <w:rPr>
                <w:rFonts w:ascii="Times New Roman" w:hAnsi="Times New Roman"/>
                <w:lang w:eastAsia="ja-JP"/>
              </w:rPr>
              <w:t>responsible person</w:t>
            </w:r>
            <w:r w:rsidRPr="00913B1B">
              <w:rPr>
                <w:rFonts w:ascii="Times New Roman" w:hAnsi="Times New Roman" w:hint="cs"/>
                <w:lang w:eastAsia="ja-JP"/>
              </w:rPr>
              <w:t>’</w:t>
            </w:r>
            <w:r w:rsidRPr="00913B1B">
              <w:rPr>
                <w:rFonts w:ascii="Times New Roman" w:hAnsi="Times New Roman"/>
                <w:lang w:eastAsia="ja-JP"/>
              </w:rPr>
              <w:t xml:space="preserve">) was not a strong determinant of vulnerability; </w:t>
            </w:r>
            <w:proofErr w:type="gramStart"/>
            <w:r w:rsidRPr="00913B1B">
              <w:rPr>
                <w:rFonts w:ascii="Times New Roman" w:hAnsi="Times New Roman"/>
                <w:lang w:eastAsia="ja-JP"/>
              </w:rPr>
              <w:t>a family headed by a woman (often on her own) or by a man (the overwhelming majority</w:t>
            </w:r>
            <w:r w:rsidR="008E17B1">
              <w:rPr>
                <w:rFonts w:ascii="Times New Roman" w:hAnsi="Times New Roman"/>
                <w:lang w:eastAsia="ja-JP"/>
              </w:rPr>
              <w:t xml:space="preserve"> with a spouse) were</w:t>
            </w:r>
            <w:proofErr w:type="gramEnd"/>
            <w:r w:rsidR="008E17B1">
              <w:rPr>
                <w:rFonts w:ascii="Times New Roman" w:hAnsi="Times New Roman"/>
                <w:lang w:eastAsia="ja-JP"/>
              </w:rPr>
              <w:t xml:space="preserve"> almost</w:t>
            </w:r>
            <w:r w:rsidRPr="00913B1B">
              <w:rPr>
                <w:rFonts w:ascii="Times New Roman" w:hAnsi="Times New Roman"/>
                <w:lang w:eastAsia="ja-JP"/>
              </w:rPr>
              <w:t xml:space="preserve"> equally likely to be vulnerable, all other things being equal. Likewise, neither the sex of a family head, nor the family type (i.e. two-parent or single-parent), made almost no difference in vulnerability. This finding stands in contrast to results based on data from other countries, which has identified that single-parent families with children were much more exposed to the risk of vulnerability than two-parent families with children. Further, this study found that having children in the household increased the likelihood of a family being vulnerable.</w:t>
            </w:r>
          </w:p>
          <w:p w:rsidR="008E17B1" w:rsidRPr="00913B1B" w:rsidRDefault="008E17B1" w:rsidP="00913B1B">
            <w:pPr>
              <w:jc w:val="both"/>
              <w:rPr>
                <w:rFonts w:eastAsia="DejaVu LGC Sans"/>
                <w:bCs/>
                <w:sz w:val="22"/>
                <w:szCs w:val="22"/>
              </w:rPr>
            </w:pPr>
          </w:p>
        </w:tc>
      </w:tr>
    </w:tbl>
    <w:p w:rsidR="00913B1B" w:rsidRPr="00913B1B" w:rsidRDefault="00913B1B" w:rsidP="00913B1B">
      <w:pPr>
        <w:widowControl w:val="0"/>
        <w:suppressAutoHyphens/>
        <w:spacing w:after="0" w:line="240" w:lineRule="auto"/>
        <w:jc w:val="both"/>
        <w:rPr>
          <w:rFonts w:ascii="Liberation Serif" w:eastAsia="DejaVu LGC Sans" w:hAnsi="Liberation Serif" w:cs="Times New Roman"/>
          <w:bCs/>
          <w:kern w:val="1"/>
          <w:sz w:val="24"/>
          <w:szCs w:val="24"/>
        </w:rPr>
      </w:pPr>
    </w:p>
    <w:p w:rsidR="00913B1B" w:rsidRPr="00913B1B" w:rsidRDefault="009E3019" w:rsidP="00913B1B">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348</w:t>
      </w:r>
      <w:r w:rsidR="00D72126">
        <w:rPr>
          <w:rFonts w:ascii="Times New Roman" w:eastAsia="Calibri" w:hAnsi="Times New Roman" w:cs="Times New Roman"/>
          <w:bCs/>
          <w:sz w:val="24"/>
          <w:szCs w:val="24"/>
        </w:rPr>
        <w:t xml:space="preserve">. </w:t>
      </w:r>
      <w:r w:rsidR="00913B1B" w:rsidRPr="00913B1B">
        <w:rPr>
          <w:rFonts w:ascii="Times New Roman" w:eastAsia="Calibri" w:hAnsi="Times New Roman" w:cs="Times New Roman"/>
          <w:bCs/>
          <w:sz w:val="24"/>
          <w:szCs w:val="24"/>
        </w:rPr>
        <w:t>In recent years, due to studies such as the one above, the emphasis on household headship as the differentiating gender variable has come under increasing criticism from both statisticians and gender researchers, for the following reasons:</w:t>
      </w:r>
    </w:p>
    <w:p w:rsidR="00913B1B" w:rsidRPr="00913B1B" w:rsidRDefault="00913B1B" w:rsidP="00913B1B">
      <w:pPr>
        <w:spacing w:after="0" w:line="240" w:lineRule="auto"/>
        <w:jc w:val="both"/>
        <w:rPr>
          <w:rFonts w:ascii="Times New Roman" w:eastAsia="Calibri" w:hAnsi="Times New Roman" w:cs="Times New Roman"/>
          <w:bCs/>
          <w:sz w:val="24"/>
          <w:szCs w:val="24"/>
        </w:rPr>
      </w:pPr>
    </w:p>
    <w:p w:rsidR="00913B1B" w:rsidRPr="00913B1B" w:rsidRDefault="00D72126" w:rsidP="00913B1B">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a)</w:t>
      </w:r>
      <w:r w:rsidR="00913B1B" w:rsidRPr="00913B1B">
        <w:rPr>
          <w:rFonts w:ascii="Times New Roman" w:eastAsia="Calibri" w:hAnsi="Times New Roman" w:cs="Times New Roman"/>
          <w:bCs/>
          <w:sz w:val="24"/>
          <w:szCs w:val="24"/>
        </w:rPr>
        <w:t xml:space="preserve"> Most women live in male-headed households, so that what happens in female-headed households imperfectly represents th</w:t>
      </w:r>
      <w:r w:rsidR="009A43AD">
        <w:rPr>
          <w:rFonts w:ascii="Times New Roman" w:eastAsia="Calibri" w:hAnsi="Times New Roman" w:cs="Times New Roman"/>
          <w:bCs/>
          <w:sz w:val="24"/>
          <w:szCs w:val="24"/>
        </w:rPr>
        <w:t>e situation of individual women;</w:t>
      </w:r>
    </w:p>
    <w:p w:rsidR="009A43AD" w:rsidRDefault="00D72126" w:rsidP="00913B1B">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b)</w:t>
      </w:r>
      <w:r w:rsidR="00913B1B" w:rsidRPr="00913B1B">
        <w:rPr>
          <w:rFonts w:ascii="Times New Roman" w:eastAsia="Calibri" w:hAnsi="Times New Roman" w:cs="Times New Roman"/>
          <w:bCs/>
          <w:sz w:val="24"/>
          <w:szCs w:val="24"/>
        </w:rPr>
        <w:t xml:space="preserve"> To the extent that gender inequality is reflected in the relationship between male and female members of the same households (e.g. unequal appropriation of earnings), focusing on female-head</w:t>
      </w:r>
      <w:r w:rsidR="009A43AD">
        <w:rPr>
          <w:rFonts w:ascii="Times New Roman" w:eastAsia="Calibri" w:hAnsi="Times New Roman" w:cs="Times New Roman"/>
          <w:bCs/>
          <w:sz w:val="24"/>
          <w:szCs w:val="24"/>
        </w:rPr>
        <w:t>ed households may be misleading;</w:t>
      </w:r>
    </w:p>
    <w:p w:rsidR="00913B1B" w:rsidRPr="009A43AD" w:rsidRDefault="009A43AD" w:rsidP="00913B1B">
      <w:pPr>
        <w:spacing w:after="0" w:line="240" w:lineRule="auto"/>
        <w:jc w:val="both"/>
        <w:rPr>
          <w:rFonts w:ascii="Times New Roman" w:eastAsia="Calibri" w:hAnsi="Times New Roman" w:cs="Times New Roman"/>
          <w:bCs/>
          <w:sz w:val="24"/>
          <w:szCs w:val="24"/>
        </w:rPr>
      </w:pPr>
      <w:r w:rsidRPr="009A43AD">
        <w:rPr>
          <w:rFonts w:ascii="Times New Roman" w:eastAsia="Calibri" w:hAnsi="Times New Roman" w:cs="Times New Roman"/>
          <w:bCs/>
          <w:sz w:val="24"/>
          <w:szCs w:val="24"/>
        </w:rPr>
        <w:t xml:space="preserve">c) </w:t>
      </w:r>
      <w:r w:rsidRPr="009A43AD">
        <w:rPr>
          <w:rFonts w:ascii="Times New Roman" w:eastAsia="DejaVu LGC Sans" w:hAnsi="Times New Roman" w:cs="Times New Roman"/>
          <w:bCs/>
          <w:sz w:val="24"/>
          <w:szCs w:val="24"/>
          <w:lang w:val="en-GB"/>
        </w:rPr>
        <w:t>Focusing on female-headed households may lead to biased policy priorities (see also the discussion in Chapter 7).</w:t>
      </w:r>
      <w:r w:rsidR="00913B1B" w:rsidRPr="009A43AD">
        <w:rPr>
          <w:rFonts w:ascii="Times New Roman" w:eastAsia="Calibri" w:hAnsi="Times New Roman" w:cs="Times New Roman"/>
          <w:bCs/>
          <w:sz w:val="24"/>
          <w:szCs w:val="24"/>
        </w:rPr>
        <w:t xml:space="preserve"> </w:t>
      </w:r>
    </w:p>
    <w:p w:rsidR="00913B1B" w:rsidRPr="00913B1B" w:rsidRDefault="00913B1B" w:rsidP="00913B1B">
      <w:pPr>
        <w:spacing w:after="0" w:line="240" w:lineRule="auto"/>
        <w:jc w:val="both"/>
        <w:rPr>
          <w:rFonts w:ascii="Times New Roman" w:eastAsia="Calibri" w:hAnsi="Times New Roman" w:cs="Times New Roman"/>
          <w:bCs/>
          <w:sz w:val="24"/>
          <w:szCs w:val="24"/>
        </w:rPr>
      </w:pPr>
    </w:p>
    <w:p w:rsidR="00913B1B" w:rsidRPr="00913B1B" w:rsidRDefault="00777B5A" w:rsidP="00913B1B">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349</w:t>
      </w:r>
      <w:r w:rsidR="004F7E52">
        <w:rPr>
          <w:rFonts w:ascii="Times New Roman" w:eastAsia="Calibri" w:hAnsi="Times New Roman" w:cs="Times New Roman"/>
          <w:bCs/>
          <w:sz w:val="24"/>
          <w:szCs w:val="24"/>
        </w:rPr>
        <w:t xml:space="preserve">. </w:t>
      </w:r>
      <w:r w:rsidR="00913B1B" w:rsidRPr="00913B1B">
        <w:rPr>
          <w:rFonts w:ascii="Times New Roman" w:eastAsia="Calibri" w:hAnsi="Times New Roman" w:cs="Times New Roman"/>
          <w:bCs/>
          <w:sz w:val="24"/>
          <w:szCs w:val="24"/>
        </w:rPr>
        <w:t xml:space="preserve">Additionally, the differences in poverty rates between male and female-headed households, if not broken down into finer categories, are typically small and tend to be associated with other demographic differences between these households, such as the number of children and adult male and female household members. Medeiros and Costa (2006: 8), </w:t>
      </w:r>
      <w:r w:rsidR="00913B1B" w:rsidRPr="00913B1B">
        <w:rPr>
          <w:rFonts w:ascii="Times New Roman" w:eastAsia="Calibri" w:hAnsi="Times New Roman" w:cs="Times New Roman"/>
          <w:bCs/>
          <w:sz w:val="24"/>
          <w:szCs w:val="24"/>
        </w:rPr>
        <w:lastRenderedPageBreak/>
        <w:t xml:space="preserve">assert that “the relationship between poverty and female headship of households seems not to be direct and univocal, as poverty appears to have a stronger correlation with the presence of children in the family and other characteristics of family members than with the type of head of household.” Again, what seems to be the need then is to understand how income is earned, allocated and spent within the household in order to understand the processes at play in poverty as it may be </w:t>
      </w:r>
      <w:proofErr w:type="gramStart"/>
      <w:r w:rsidR="00913B1B" w:rsidRPr="00913B1B">
        <w:rPr>
          <w:rFonts w:ascii="Times New Roman" w:eastAsia="Calibri" w:hAnsi="Times New Roman" w:cs="Times New Roman"/>
          <w:bCs/>
          <w:sz w:val="24"/>
          <w:szCs w:val="24"/>
        </w:rPr>
        <w:t>gendered.</w:t>
      </w:r>
      <w:proofErr w:type="gramEnd"/>
      <w:r w:rsidR="00913B1B" w:rsidRPr="00913B1B">
        <w:rPr>
          <w:rFonts w:ascii="Times New Roman" w:eastAsia="Calibri" w:hAnsi="Times New Roman" w:cs="Times New Roman"/>
          <w:bCs/>
          <w:sz w:val="24"/>
          <w:szCs w:val="24"/>
        </w:rPr>
        <w:t xml:space="preserve"> </w:t>
      </w:r>
    </w:p>
    <w:p w:rsidR="00913B1B" w:rsidRPr="00913B1B" w:rsidRDefault="00913B1B" w:rsidP="00913B1B">
      <w:pPr>
        <w:spacing w:after="0" w:line="240" w:lineRule="auto"/>
        <w:jc w:val="both"/>
        <w:rPr>
          <w:rFonts w:ascii="Times New Roman" w:eastAsia="Calibri" w:hAnsi="Times New Roman" w:cs="Times New Roman"/>
          <w:bCs/>
          <w:sz w:val="24"/>
          <w:szCs w:val="24"/>
        </w:rPr>
      </w:pPr>
    </w:p>
    <w:p w:rsidR="00913B1B" w:rsidRPr="00002B15" w:rsidRDefault="00777B5A" w:rsidP="00913B1B">
      <w:pPr>
        <w:widowControl w:val="0"/>
        <w:suppressAutoHyphens/>
        <w:autoSpaceDE w:val="0"/>
        <w:autoSpaceDN w:val="0"/>
        <w:adjustRightInd w:val="0"/>
        <w:spacing w:after="0" w:line="240" w:lineRule="auto"/>
        <w:jc w:val="both"/>
        <w:rPr>
          <w:rFonts w:ascii="Times New Roman" w:eastAsia="Cambria" w:hAnsi="Times New Roman" w:cs="Times New Roman"/>
          <w:sz w:val="24"/>
          <w:szCs w:val="24"/>
        </w:rPr>
      </w:pPr>
      <w:r>
        <w:rPr>
          <w:rFonts w:ascii="Times New Roman" w:eastAsia="DejaVu LGC Sans" w:hAnsi="Times New Roman" w:cs="Times New Roman"/>
          <w:kern w:val="1"/>
          <w:sz w:val="24"/>
          <w:szCs w:val="24"/>
        </w:rPr>
        <w:t>350</w:t>
      </w:r>
      <w:r w:rsidR="00913B1B" w:rsidRPr="00913B1B">
        <w:rPr>
          <w:rFonts w:ascii="Times New Roman" w:eastAsia="DejaVu LGC Sans" w:hAnsi="Times New Roman" w:cs="Times New Roman"/>
          <w:kern w:val="1"/>
          <w:sz w:val="24"/>
          <w:szCs w:val="24"/>
        </w:rPr>
        <w:t xml:space="preserve">. </w:t>
      </w:r>
      <w:r w:rsidR="00913B1B" w:rsidRPr="00002B15">
        <w:rPr>
          <w:rFonts w:ascii="Times New Roman" w:eastAsia="Cambria" w:hAnsi="Times New Roman" w:cs="Times New Roman"/>
          <w:sz w:val="24"/>
          <w:szCs w:val="24"/>
        </w:rPr>
        <w:t>Most censuses do not directly measure income, even at the household level, so that the poverty status of a household has to be ascertained by means of deprivation factors, among which  the ‘Unmet Basic Needs’ criterion is most often used. These depriv</w:t>
      </w:r>
      <w:r w:rsidR="00D72126" w:rsidRPr="00002B15">
        <w:rPr>
          <w:rFonts w:ascii="Times New Roman" w:eastAsia="Cambria" w:hAnsi="Times New Roman" w:cs="Times New Roman"/>
          <w:sz w:val="24"/>
          <w:szCs w:val="24"/>
        </w:rPr>
        <w:t>a</w:t>
      </w:r>
      <w:r w:rsidR="00913B1B" w:rsidRPr="00002B15">
        <w:rPr>
          <w:rFonts w:ascii="Times New Roman" w:eastAsia="Cambria" w:hAnsi="Times New Roman" w:cs="Times New Roman"/>
          <w:sz w:val="24"/>
          <w:szCs w:val="24"/>
        </w:rPr>
        <w:t xml:space="preserve">tion factors cannot be specified at the individual level, but are always connected to the household. </w:t>
      </w:r>
    </w:p>
    <w:p w:rsidR="00D72126" w:rsidRPr="00002B15" w:rsidRDefault="00D72126" w:rsidP="00913B1B">
      <w:pPr>
        <w:widowControl w:val="0"/>
        <w:suppressAutoHyphens/>
        <w:autoSpaceDE w:val="0"/>
        <w:autoSpaceDN w:val="0"/>
        <w:adjustRightInd w:val="0"/>
        <w:spacing w:after="0" w:line="240" w:lineRule="auto"/>
        <w:jc w:val="both"/>
        <w:rPr>
          <w:rFonts w:ascii="Times New Roman" w:eastAsia="Cambria" w:hAnsi="Times New Roman" w:cs="Times New Roman"/>
          <w:sz w:val="24"/>
          <w:szCs w:val="24"/>
        </w:rPr>
      </w:pPr>
    </w:p>
    <w:p w:rsidR="00D72126" w:rsidRPr="00913B1B" w:rsidRDefault="00777B5A" w:rsidP="00D72126">
      <w:pPr>
        <w:autoSpaceDE w:val="0"/>
        <w:autoSpaceDN w:val="0"/>
        <w:adjustRightInd w:val="0"/>
        <w:spacing w:after="0" w:line="240" w:lineRule="auto"/>
        <w:jc w:val="both"/>
        <w:rPr>
          <w:rFonts w:ascii="Times New Roman" w:eastAsia="Calibri" w:hAnsi="Times New Roman" w:cs="Times New Roman"/>
          <w:sz w:val="24"/>
          <w:szCs w:val="24"/>
          <w:lang w:eastAsia="ja-JP"/>
        </w:rPr>
      </w:pPr>
      <w:r>
        <w:rPr>
          <w:rFonts w:ascii="Times New Roman" w:eastAsia="Cambria" w:hAnsi="Times New Roman" w:cs="Times New Roman"/>
          <w:sz w:val="24"/>
          <w:szCs w:val="24"/>
        </w:rPr>
        <w:t>351</w:t>
      </w:r>
      <w:r w:rsidR="00D72126" w:rsidRPr="00913B1B">
        <w:rPr>
          <w:rFonts w:ascii="Times New Roman" w:eastAsia="Cambria" w:hAnsi="Times New Roman" w:cs="Times New Roman"/>
          <w:sz w:val="24"/>
          <w:szCs w:val="24"/>
        </w:rPr>
        <w:t xml:space="preserve">. In the case census questionnaires do not include questions on income, </w:t>
      </w:r>
      <w:r w:rsidR="009A43AD">
        <w:rPr>
          <w:rFonts w:ascii="Times New Roman" w:eastAsia="Cambria" w:hAnsi="Times New Roman" w:cs="Times New Roman"/>
          <w:sz w:val="24"/>
          <w:szCs w:val="24"/>
        </w:rPr>
        <w:t xml:space="preserve">combining census information with income data from surveys still makes it </w:t>
      </w:r>
      <w:r w:rsidR="00D72126" w:rsidRPr="00913B1B">
        <w:rPr>
          <w:rFonts w:ascii="Times New Roman" w:eastAsia="Cambria" w:hAnsi="Times New Roman" w:cs="Times New Roman"/>
          <w:sz w:val="24"/>
          <w:szCs w:val="24"/>
        </w:rPr>
        <w:t xml:space="preserve">possible to use small area estimation techniques, based on the determination of characteristics of the population living in poverty, to identify areas where poverty is high. </w:t>
      </w:r>
      <w:r w:rsidR="009A43AD">
        <w:rPr>
          <w:rFonts w:ascii="Times New Roman" w:eastAsia="Cambria" w:hAnsi="Times New Roman" w:cs="Times New Roman"/>
          <w:sz w:val="24"/>
          <w:szCs w:val="24"/>
        </w:rPr>
        <w:t xml:space="preserve">Methodology Box 1 in Chapter 1 contains more details on these methods. </w:t>
      </w:r>
      <w:r w:rsidR="00D72126" w:rsidRPr="00913B1B">
        <w:rPr>
          <w:rFonts w:ascii="Times New Roman" w:eastAsia="Cambria" w:hAnsi="Times New Roman" w:cs="Times New Roman"/>
          <w:sz w:val="24"/>
          <w:szCs w:val="24"/>
        </w:rPr>
        <w:t>With this methodology - developed by the World Bank - household</w:t>
      </w:r>
      <w:r w:rsidR="00D72126" w:rsidRPr="00913B1B">
        <w:rPr>
          <w:rFonts w:ascii="Times New Roman" w:eastAsia="Calibri" w:hAnsi="Times New Roman" w:cs="Times New Roman"/>
          <w:sz w:val="24"/>
          <w:szCs w:val="24"/>
        </w:rPr>
        <w:t xml:space="preserve"> surveys that have measures of income or consumption can be used to estimate statistical models that can be applied to census data in order to estimate poverty at small geographical levels. Once the geographic areas of poverty are identified, it is possible to </w:t>
      </w:r>
      <w:r w:rsidR="00CC03F7">
        <w:rPr>
          <w:rFonts w:ascii="Times New Roman" w:eastAsia="Calibri" w:hAnsi="Times New Roman" w:cs="Times New Roman"/>
          <w:sz w:val="24"/>
          <w:szCs w:val="24"/>
        </w:rPr>
        <w:t>analys</w:t>
      </w:r>
      <w:r w:rsidR="00D72126" w:rsidRPr="00913B1B">
        <w:rPr>
          <w:rFonts w:ascii="Times New Roman" w:eastAsia="Calibri" w:hAnsi="Times New Roman" w:cs="Times New Roman"/>
          <w:sz w:val="24"/>
          <w:szCs w:val="24"/>
        </w:rPr>
        <w:t>e the socio-economic characteristics of the population of these areas compared to the rest of the country. A line of inquiry could then be as follows: ‘H</w:t>
      </w:r>
      <w:r w:rsidR="00D72126" w:rsidRPr="00913B1B">
        <w:rPr>
          <w:rFonts w:ascii="Times New Roman" w:eastAsia="Calibri" w:hAnsi="Times New Roman" w:cs="Times New Roman"/>
          <w:sz w:val="24"/>
          <w:szCs w:val="24"/>
          <w:lang w:eastAsia="ja-JP"/>
        </w:rPr>
        <w:t xml:space="preserve">ow different is the gender gap in a subject field like education in an economically poor geographic area, compared with the national average? And how do poor areas compare with the national average on other specific women-related issues, such as the total fertility </w:t>
      </w:r>
      <w:proofErr w:type="gramStart"/>
      <w:r w:rsidR="00D72126" w:rsidRPr="00913B1B">
        <w:rPr>
          <w:rFonts w:ascii="Times New Roman" w:eastAsia="Calibri" w:hAnsi="Times New Roman" w:cs="Times New Roman"/>
          <w:sz w:val="24"/>
          <w:szCs w:val="24"/>
          <w:lang w:eastAsia="ja-JP"/>
        </w:rPr>
        <w:t>rate ,</w:t>
      </w:r>
      <w:proofErr w:type="gramEnd"/>
      <w:r w:rsidR="00D72126" w:rsidRPr="00913B1B">
        <w:rPr>
          <w:rFonts w:ascii="Times New Roman" w:eastAsia="Calibri" w:hAnsi="Times New Roman" w:cs="Times New Roman"/>
          <w:sz w:val="24"/>
          <w:szCs w:val="24"/>
          <w:lang w:eastAsia="ja-JP"/>
        </w:rPr>
        <w:t xml:space="preserve"> sex ratios or unemployment?’</w:t>
      </w:r>
    </w:p>
    <w:p w:rsidR="00D72126" w:rsidRPr="00002B15" w:rsidRDefault="00D72126" w:rsidP="00913B1B">
      <w:pPr>
        <w:widowControl w:val="0"/>
        <w:suppressAutoHyphens/>
        <w:autoSpaceDE w:val="0"/>
        <w:autoSpaceDN w:val="0"/>
        <w:adjustRightInd w:val="0"/>
        <w:spacing w:after="0" w:line="240" w:lineRule="auto"/>
        <w:jc w:val="both"/>
        <w:rPr>
          <w:rFonts w:ascii="Times New Roman" w:eastAsia="Cambria" w:hAnsi="Times New Roman" w:cs="Times New Roman"/>
          <w:sz w:val="24"/>
          <w:szCs w:val="24"/>
        </w:rPr>
      </w:pPr>
    </w:p>
    <w:p w:rsidR="00913B1B" w:rsidRPr="00913B1B" w:rsidRDefault="00777B5A" w:rsidP="00913B1B">
      <w:pPr>
        <w:spacing w:after="0" w:line="240"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352</w:t>
      </w:r>
      <w:r w:rsidR="009A43AD">
        <w:rPr>
          <w:rFonts w:ascii="Times New Roman" w:eastAsia="Cambria" w:hAnsi="Times New Roman" w:cs="Times New Roman"/>
          <w:sz w:val="24"/>
          <w:szCs w:val="24"/>
        </w:rPr>
        <w:t xml:space="preserve">. </w:t>
      </w:r>
      <w:r w:rsidR="00913B1B" w:rsidRPr="00913B1B">
        <w:rPr>
          <w:rFonts w:ascii="Times New Roman" w:eastAsia="Cambria" w:hAnsi="Times New Roman" w:cs="Times New Roman"/>
          <w:sz w:val="24"/>
          <w:szCs w:val="24"/>
        </w:rPr>
        <w:t>The Unmet Basic Needs approach uses standard indicators of the household’s socioeconomic level that do not yield precise income estimates, but only broad classifications of the household's situation. The typical components of the Unmet Basic Needs Index are the following:</w:t>
      </w:r>
    </w:p>
    <w:p w:rsidR="00913B1B" w:rsidRPr="00913B1B" w:rsidRDefault="00913B1B" w:rsidP="00913B1B">
      <w:pPr>
        <w:spacing w:after="0" w:line="240" w:lineRule="auto"/>
        <w:jc w:val="both"/>
        <w:rPr>
          <w:rFonts w:ascii="Times New Roman" w:eastAsia="Cambria" w:hAnsi="Times New Roman" w:cs="Times New Roman"/>
          <w:sz w:val="24"/>
          <w:szCs w:val="24"/>
        </w:rPr>
      </w:pPr>
    </w:p>
    <w:p w:rsidR="00913B1B" w:rsidRPr="00913B1B" w:rsidRDefault="00913B1B" w:rsidP="009A43AD">
      <w:pPr>
        <w:spacing w:after="0" w:line="240" w:lineRule="auto"/>
        <w:ind w:left="630" w:hanging="270"/>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1. Crowding: number of persons per bedroom;</w:t>
      </w:r>
    </w:p>
    <w:p w:rsidR="00913B1B" w:rsidRPr="00913B1B" w:rsidRDefault="009A43AD" w:rsidP="009A43AD">
      <w:pPr>
        <w:spacing w:after="0" w:line="240" w:lineRule="auto"/>
        <w:ind w:left="630" w:hanging="270"/>
        <w:jc w:val="both"/>
        <w:rPr>
          <w:rFonts w:ascii="Times New Roman" w:eastAsia="Cambria" w:hAnsi="Times New Roman" w:cs="Times New Roman"/>
          <w:sz w:val="24"/>
          <w:szCs w:val="24"/>
        </w:rPr>
      </w:pPr>
      <w:r>
        <w:rPr>
          <w:rFonts w:ascii="Times New Roman" w:eastAsia="Cambria" w:hAnsi="Times New Roman" w:cs="Times New Roman"/>
          <w:sz w:val="24"/>
          <w:szCs w:val="24"/>
        </w:rPr>
        <w:t xml:space="preserve">2. </w:t>
      </w:r>
      <w:r w:rsidR="00913B1B" w:rsidRPr="00913B1B">
        <w:rPr>
          <w:rFonts w:ascii="Times New Roman" w:eastAsia="Cambria" w:hAnsi="Times New Roman" w:cs="Times New Roman"/>
          <w:sz w:val="24"/>
          <w:szCs w:val="24"/>
        </w:rPr>
        <w:t>Quality of the dwelling: earthen floor or use of sub-standard materials for the walls or roof;</w:t>
      </w:r>
    </w:p>
    <w:p w:rsidR="00913B1B" w:rsidRPr="00913B1B" w:rsidRDefault="00913B1B" w:rsidP="009A43AD">
      <w:pPr>
        <w:spacing w:after="0" w:line="240" w:lineRule="auto"/>
        <w:ind w:left="630" w:hanging="270"/>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3. Sanitation: Absence of an indoor toilet or running water inside the home;</w:t>
      </w:r>
    </w:p>
    <w:p w:rsidR="00913B1B" w:rsidRPr="00913B1B" w:rsidRDefault="00913B1B" w:rsidP="009A43AD">
      <w:pPr>
        <w:spacing w:after="0" w:line="240" w:lineRule="auto"/>
        <w:ind w:left="630" w:hanging="270"/>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4. Educational attendance: number of school-age children not attending school;</w:t>
      </w:r>
    </w:p>
    <w:p w:rsidR="00913B1B" w:rsidRPr="00913B1B" w:rsidRDefault="00913B1B" w:rsidP="009A43AD">
      <w:pPr>
        <w:spacing w:after="0" w:line="240" w:lineRule="auto"/>
        <w:ind w:left="630" w:hanging="270"/>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5. High dependency: number of persons per working household member;</w:t>
      </w:r>
    </w:p>
    <w:p w:rsidR="00913B1B" w:rsidRPr="00913B1B" w:rsidRDefault="00913B1B" w:rsidP="009A43AD">
      <w:pPr>
        <w:spacing w:after="0" w:line="240" w:lineRule="auto"/>
        <w:ind w:left="630" w:hanging="270"/>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6. Education: level of education of the household head.</w:t>
      </w:r>
    </w:p>
    <w:p w:rsidR="00913B1B" w:rsidRPr="00913B1B" w:rsidRDefault="00913B1B" w:rsidP="00913B1B">
      <w:pPr>
        <w:spacing w:after="0" w:line="240" w:lineRule="auto"/>
        <w:jc w:val="both"/>
        <w:rPr>
          <w:rFonts w:ascii="Times New Roman" w:eastAsia="Cambria" w:hAnsi="Times New Roman" w:cs="Times New Roman"/>
          <w:sz w:val="24"/>
          <w:szCs w:val="24"/>
        </w:rPr>
      </w:pPr>
    </w:p>
    <w:p w:rsidR="00913B1B" w:rsidRPr="00913B1B" w:rsidRDefault="00913B1B" w:rsidP="00913B1B">
      <w:pPr>
        <w:spacing w:after="0" w:line="240" w:lineRule="auto"/>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The choice of the right components to be included in the equation is critical. In some countries, the ownership of a transistor radio may still differentiate between households of distinct income levels whereas in other countries it is so common that it provides little or no information on the household's socioeconomic situation.</w:t>
      </w:r>
    </w:p>
    <w:p w:rsidR="00913B1B" w:rsidRPr="00913B1B" w:rsidRDefault="00913B1B" w:rsidP="00913B1B">
      <w:pPr>
        <w:spacing w:after="0" w:line="240" w:lineRule="auto"/>
        <w:jc w:val="both"/>
        <w:rPr>
          <w:rFonts w:ascii="Times New Roman" w:eastAsia="Cambria" w:hAnsi="Times New Roman" w:cs="Times New Roman"/>
          <w:sz w:val="24"/>
          <w:szCs w:val="24"/>
        </w:rPr>
      </w:pPr>
    </w:p>
    <w:p w:rsidR="00913B1B" w:rsidRPr="00913B1B" w:rsidRDefault="00777B5A" w:rsidP="00913B1B">
      <w:pPr>
        <w:spacing w:after="0" w:line="240"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353</w:t>
      </w:r>
      <w:r w:rsidR="009A43AD">
        <w:rPr>
          <w:rFonts w:ascii="Times New Roman" w:eastAsia="Cambria" w:hAnsi="Times New Roman" w:cs="Times New Roman"/>
          <w:sz w:val="24"/>
          <w:szCs w:val="24"/>
        </w:rPr>
        <w:t xml:space="preserve">. </w:t>
      </w:r>
      <w:r w:rsidR="00913B1B" w:rsidRPr="00913B1B">
        <w:rPr>
          <w:rFonts w:ascii="Times New Roman" w:eastAsia="Cambria" w:hAnsi="Times New Roman" w:cs="Times New Roman"/>
          <w:sz w:val="24"/>
          <w:szCs w:val="24"/>
        </w:rPr>
        <w:t xml:space="preserve">For each of these components, critical limits are defined (e.g. more than three persons per bedroom for ‘Crowding’, or less than two years of formal education for ‘Education of the household head’). This defines the number of Unmet Basic Needs. Finally, all households that have more than one, two, or three (i.e. depending on the country) Unmet Basic Needs are considered to be poor. This makes it possible to prepare detailed poverty maps and other </w:t>
      </w:r>
      <w:r w:rsidR="00913B1B" w:rsidRPr="00913B1B">
        <w:rPr>
          <w:rFonts w:ascii="Times New Roman" w:eastAsia="Cambria" w:hAnsi="Times New Roman" w:cs="Times New Roman"/>
          <w:sz w:val="24"/>
          <w:szCs w:val="24"/>
        </w:rPr>
        <w:lastRenderedPageBreak/>
        <w:t xml:space="preserve">analytical instruments based on census data, without having any information on income levels. </w:t>
      </w:r>
    </w:p>
    <w:p w:rsidR="00913B1B" w:rsidRPr="00913B1B" w:rsidRDefault="00913B1B" w:rsidP="00913B1B">
      <w:pPr>
        <w:spacing w:after="0" w:line="240" w:lineRule="auto"/>
        <w:jc w:val="both"/>
        <w:rPr>
          <w:rFonts w:ascii="Times New Roman" w:eastAsia="Cambria" w:hAnsi="Times New Roman" w:cs="Times New Roman"/>
          <w:sz w:val="24"/>
          <w:szCs w:val="24"/>
        </w:rPr>
      </w:pPr>
    </w:p>
    <w:p w:rsidR="00913B1B" w:rsidRPr="00913B1B" w:rsidRDefault="00777B5A" w:rsidP="00913B1B">
      <w:pPr>
        <w:spacing w:after="0" w:line="240"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354</w:t>
      </w:r>
      <w:r w:rsidR="009A43AD">
        <w:rPr>
          <w:rFonts w:ascii="Times New Roman" w:eastAsia="Cambria" w:hAnsi="Times New Roman" w:cs="Times New Roman"/>
          <w:sz w:val="24"/>
          <w:szCs w:val="24"/>
        </w:rPr>
        <w:t xml:space="preserve">. </w:t>
      </w:r>
      <w:r w:rsidR="00913B1B" w:rsidRPr="00913B1B">
        <w:rPr>
          <w:rFonts w:ascii="Times New Roman" w:eastAsia="Cambria" w:hAnsi="Times New Roman" w:cs="Times New Roman"/>
          <w:sz w:val="24"/>
          <w:szCs w:val="24"/>
        </w:rPr>
        <w:t>On the other hand, the approach has also been criticized for using a somewhat arbitrary set of indicators with equally arbitrary cut-off points. In particular, there are alternative methodologies (e.g. the wealth index of th</w:t>
      </w:r>
      <w:r w:rsidR="009A43AD">
        <w:rPr>
          <w:rFonts w:ascii="Times New Roman" w:eastAsia="Cambria" w:hAnsi="Times New Roman" w:cs="Times New Roman"/>
          <w:sz w:val="24"/>
          <w:szCs w:val="24"/>
        </w:rPr>
        <w:t>e DHS</w:t>
      </w:r>
      <w:r w:rsidR="00913B1B" w:rsidRPr="00913B1B">
        <w:rPr>
          <w:rFonts w:ascii="Times New Roman" w:eastAsia="Cambria" w:hAnsi="Times New Roman" w:cs="Times New Roman"/>
          <w:sz w:val="24"/>
          <w:szCs w:val="24"/>
        </w:rPr>
        <w:t>) that make use of the ownership of selected consumer durables. However, this methodology is difficult to use in censuses (although some countries do use this information) because there is so much variation between countries in the way the information on consumer durables is collected. Moreover, the Unmet Basic Needs Index is subject to the same criticism that applies to composite indices in general: ‘What does one gain by defining several disparate measures of household wellbeing, rather than investigating the different dimensions separately’. For more detailed information, see Chapter 3 of the Compendium of Best Practices in Poverty Measurement (ECLAC, 2006 b).</w:t>
      </w:r>
    </w:p>
    <w:p w:rsidR="00913B1B" w:rsidRPr="00002B15" w:rsidRDefault="00913B1B" w:rsidP="00913B1B">
      <w:pPr>
        <w:widowControl w:val="0"/>
        <w:suppressAutoHyphens/>
        <w:autoSpaceDE w:val="0"/>
        <w:autoSpaceDN w:val="0"/>
        <w:adjustRightInd w:val="0"/>
        <w:spacing w:after="0" w:line="240" w:lineRule="auto"/>
        <w:jc w:val="both"/>
        <w:rPr>
          <w:rFonts w:ascii="Times New Roman" w:eastAsia="DejaVu LGC Sans" w:hAnsi="Times New Roman" w:cs="Times New Roman"/>
          <w:color w:val="FF0000"/>
          <w:kern w:val="1"/>
          <w:sz w:val="24"/>
          <w:szCs w:val="24"/>
        </w:rPr>
      </w:pPr>
    </w:p>
    <w:p w:rsidR="00913B1B" w:rsidRPr="00913B1B" w:rsidRDefault="00777B5A" w:rsidP="00913B1B">
      <w:pPr>
        <w:spacing w:line="240" w:lineRule="auto"/>
        <w:jc w:val="both"/>
        <w:rPr>
          <w:rFonts w:ascii="Times New Roman" w:eastAsia="Calibri" w:hAnsi="Times New Roman" w:cs="Times New Roman"/>
          <w:sz w:val="24"/>
          <w:szCs w:val="24"/>
        </w:rPr>
      </w:pPr>
      <w:r>
        <w:rPr>
          <w:rFonts w:ascii="Times New Roman" w:eastAsia="Cambria" w:hAnsi="Times New Roman" w:cs="Times New Roman"/>
          <w:sz w:val="24"/>
          <w:szCs w:val="24"/>
        </w:rPr>
        <w:t>355</w:t>
      </w:r>
      <w:r w:rsidR="00913B1B" w:rsidRPr="00913B1B">
        <w:rPr>
          <w:rFonts w:ascii="Times New Roman" w:eastAsia="Cambria" w:hAnsi="Times New Roman" w:cs="Times New Roman"/>
          <w:sz w:val="24"/>
          <w:szCs w:val="24"/>
        </w:rPr>
        <w:t>. Censuses can provide additional information on gender deprivation factors, because they provide essential information on the characteristics of the living unit (whether a hut, a house or an apartment), in terms of comfort, equipment and status of occupation. Usually collected during the same operation as the population census, these data can be easily cross-classified with individual data. The</w:t>
      </w:r>
      <w:r w:rsidR="00913B1B" w:rsidRPr="00913B1B">
        <w:rPr>
          <w:rFonts w:ascii="Times New Roman" w:eastAsia="Calibri" w:hAnsi="Times New Roman" w:cs="Times New Roman"/>
          <w:sz w:val="24"/>
          <w:szCs w:val="24"/>
        </w:rPr>
        <w:t xml:space="preserve"> </w:t>
      </w:r>
      <w:r w:rsidR="00913B1B" w:rsidRPr="00913B1B">
        <w:rPr>
          <w:rFonts w:ascii="Times New Roman" w:eastAsia="Calibri" w:hAnsi="Times New Roman" w:cs="Times New Roman"/>
          <w:i/>
          <w:sz w:val="24"/>
          <w:szCs w:val="24"/>
        </w:rPr>
        <w:t>Principles and Recommendations for Population and Housing Censuses, rev. 2</w:t>
      </w:r>
      <w:r w:rsidR="00913B1B" w:rsidRPr="00913B1B">
        <w:rPr>
          <w:rFonts w:ascii="Times New Roman" w:eastAsia="Calibri" w:hAnsi="Times New Roman" w:cs="Times New Roman"/>
          <w:sz w:val="24"/>
          <w:szCs w:val="24"/>
        </w:rPr>
        <w:t xml:space="preserve"> (United Nations, 2008 a) recommend the following core topics be included in a housing census. While all of these items may not be asked on the census, they can be useful in providing a general picture of the well-being of the household and its inhabitants.</w:t>
      </w:r>
    </w:p>
    <w:p w:rsidR="00913B1B" w:rsidRPr="00913B1B" w:rsidRDefault="00913B1B" w:rsidP="00C67876">
      <w:pPr>
        <w:numPr>
          <w:ilvl w:val="1"/>
          <w:numId w:val="15"/>
        </w:numPr>
        <w:tabs>
          <w:tab w:val="clear" w:pos="1440"/>
          <w:tab w:val="num" w:pos="720"/>
        </w:tabs>
        <w:spacing w:line="240" w:lineRule="auto"/>
        <w:ind w:left="360" w:firstLine="0"/>
        <w:contextualSpacing/>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Type of living quarters</w:t>
      </w:r>
    </w:p>
    <w:p w:rsidR="00913B1B" w:rsidRPr="00913B1B" w:rsidRDefault="00913B1B" w:rsidP="00C67876">
      <w:pPr>
        <w:numPr>
          <w:ilvl w:val="1"/>
          <w:numId w:val="15"/>
        </w:numPr>
        <w:tabs>
          <w:tab w:val="clear" w:pos="1440"/>
          <w:tab w:val="num" w:pos="720"/>
        </w:tabs>
        <w:spacing w:after="0" w:line="240" w:lineRule="auto"/>
        <w:ind w:left="360" w:firstLine="0"/>
        <w:contextualSpacing/>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Occupancy status or tenure (own, rent, or occupy without cash payment)</w:t>
      </w:r>
    </w:p>
    <w:p w:rsidR="00913B1B" w:rsidRPr="00913B1B" w:rsidRDefault="00913B1B" w:rsidP="00C67876">
      <w:pPr>
        <w:numPr>
          <w:ilvl w:val="1"/>
          <w:numId w:val="15"/>
        </w:numPr>
        <w:tabs>
          <w:tab w:val="clear" w:pos="1440"/>
          <w:tab w:val="num" w:pos="720"/>
        </w:tabs>
        <w:spacing w:after="0" w:line="240" w:lineRule="auto"/>
        <w:ind w:left="360" w:firstLine="0"/>
        <w:contextualSpacing/>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Type of ownership, who is the legal owner?</w:t>
      </w:r>
    </w:p>
    <w:p w:rsidR="00913B1B" w:rsidRPr="00913B1B" w:rsidRDefault="00913B1B" w:rsidP="00C67876">
      <w:pPr>
        <w:numPr>
          <w:ilvl w:val="1"/>
          <w:numId w:val="15"/>
        </w:numPr>
        <w:tabs>
          <w:tab w:val="clear" w:pos="1440"/>
          <w:tab w:val="num" w:pos="720"/>
        </w:tabs>
        <w:spacing w:after="0" w:line="240" w:lineRule="auto"/>
        <w:ind w:left="360" w:firstLine="0"/>
        <w:contextualSpacing/>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Number of rooms</w:t>
      </w:r>
    </w:p>
    <w:p w:rsidR="00913B1B" w:rsidRPr="00913B1B" w:rsidRDefault="00913B1B" w:rsidP="00C67876">
      <w:pPr>
        <w:numPr>
          <w:ilvl w:val="1"/>
          <w:numId w:val="15"/>
        </w:numPr>
        <w:tabs>
          <w:tab w:val="clear" w:pos="1440"/>
          <w:tab w:val="num" w:pos="720"/>
        </w:tabs>
        <w:spacing w:after="0" w:line="240" w:lineRule="auto"/>
        <w:ind w:left="360" w:firstLine="0"/>
        <w:contextualSpacing/>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Water supply system</w:t>
      </w:r>
    </w:p>
    <w:p w:rsidR="00913B1B" w:rsidRPr="00913B1B" w:rsidRDefault="00913B1B" w:rsidP="00C67876">
      <w:pPr>
        <w:numPr>
          <w:ilvl w:val="1"/>
          <w:numId w:val="15"/>
        </w:numPr>
        <w:tabs>
          <w:tab w:val="clear" w:pos="1440"/>
          <w:tab w:val="num" w:pos="720"/>
        </w:tabs>
        <w:spacing w:after="0" w:line="240" w:lineRule="auto"/>
        <w:ind w:left="360" w:firstLine="0"/>
        <w:contextualSpacing/>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Main source of drinking water</w:t>
      </w:r>
    </w:p>
    <w:p w:rsidR="00913B1B" w:rsidRPr="00913B1B" w:rsidRDefault="00913B1B" w:rsidP="00C67876">
      <w:pPr>
        <w:numPr>
          <w:ilvl w:val="1"/>
          <w:numId w:val="15"/>
        </w:numPr>
        <w:tabs>
          <w:tab w:val="clear" w:pos="1440"/>
          <w:tab w:val="num" w:pos="720"/>
        </w:tabs>
        <w:spacing w:after="0" w:line="240" w:lineRule="auto"/>
        <w:ind w:left="360" w:firstLine="0"/>
        <w:contextualSpacing/>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Type of toilet</w:t>
      </w:r>
    </w:p>
    <w:p w:rsidR="00913B1B" w:rsidRPr="00913B1B" w:rsidRDefault="00913B1B" w:rsidP="00C67876">
      <w:pPr>
        <w:numPr>
          <w:ilvl w:val="1"/>
          <w:numId w:val="15"/>
        </w:numPr>
        <w:tabs>
          <w:tab w:val="clear" w:pos="1440"/>
          <w:tab w:val="num" w:pos="720"/>
        </w:tabs>
        <w:spacing w:after="0" w:line="240" w:lineRule="auto"/>
        <w:ind w:left="360" w:firstLine="0"/>
        <w:contextualSpacing/>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Sewage disposal</w:t>
      </w:r>
    </w:p>
    <w:p w:rsidR="00913B1B" w:rsidRPr="00913B1B" w:rsidRDefault="00913B1B" w:rsidP="00C67876">
      <w:pPr>
        <w:numPr>
          <w:ilvl w:val="0"/>
          <w:numId w:val="16"/>
        </w:numPr>
        <w:tabs>
          <w:tab w:val="num" w:pos="720"/>
        </w:tabs>
        <w:spacing w:after="0" w:line="240" w:lineRule="auto"/>
        <w:ind w:left="360" w:firstLine="0"/>
        <w:contextualSpacing/>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Bathing facilities</w:t>
      </w:r>
    </w:p>
    <w:p w:rsidR="00913B1B" w:rsidRPr="00913B1B" w:rsidRDefault="00913B1B" w:rsidP="00AC058C">
      <w:pPr>
        <w:tabs>
          <w:tab w:val="num" w:pos="360"/>
          <w:tab w:val="num" w:pos="720"/>
        </w:tabs>
        <w:spacing w:after="0" w:line="240" w:lineRule="auto"/>
        <w:ind w:left="360"/>
        <w:contextualSpacing/>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 xml:space="preserve">j. </w:t>
      </w:r>
      <w:r w:rsidRPr="00913B1B">
        <w:rPr>
          <w:rFonts w:ascii="Times New Roman" w:eastAsia="Cambria" w:hAnsi="Times New Roman" w:cs="Times New Roman"/>
          <w:sz w:val="24"/>
          <w:szCs w:val="24"/>
        </w:rPr>
        <w:tab/>
        <w:t xml:space="preserve">Availability of kitchen </w:t>
      </w:r>
    </w:p>
    <w:p w:rsidR="00913B1B" w:rsidRPr="00913B1B" w:rsidRDefault="00913B1B" w:rsidP="00AC058C">
      <w:pPr>
        <w:tabs>
          <w:tab w:val="num" w:pos="360"/>
          <w:tab w:val="num" w:pos="720"/>
        </w:tabs>
        <w:spacing w:after="0" w:line="240" w:lineRule="auto"/>
        <w:ind w:left="360"/>
        <w:contextualSpacing/>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 xml:space="preserve">k. </w:t>
      </w:r>
      <w:r w:rsidRPr="00913B1B">
        <w:rPr>
          <w:rFonts w:ascii="Times New Roman" w:eastAsia="Cambria" w:hAnsi="Times New Roman" w:cs="Times New Roman"/>
          <w:sz w:val="24"/>
          <w:szCs w:val="24"/>
        </w:rPr>
        <w:tab/>
        <w:t>Fuel used for cooking</w:t>
      </w:r>
    </w:p>
    <w:p w:rsidR="00913B1B" w:rsidRPr="00913B1B" w:rsidRDefault="00913B1B" w:rsidP="00AC058C">
      <w:pPr>
        <w:tabs>
          <w:tab w:val="num" w:pos="360"/>
          <w:tab w:val="num" w:pos="720"/>
        </w:tabs>
        <w:spacing w:after="0" w:line="240" w:lineRule="auto"/>
        <w:ind w:left="360"/>
        <w:contextualSpacing/>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 xml:space="preserve">l. </w:t>
      </w:r>
      <w:r w:rsidRPr="00913B1B">
        <w:rPr>
          <w:rFonts w:ascii="Times New Roman" w:eastAsia="Cambria" w:hAnsi="Times New Roman" w:cs="Times New Roman"/>
          <w:sz w:val="24"/>
          <w:szCs w:val="24"/>
        </w:rPr>
        <w:tab/>
        <w:t>Type of lighting and/or electricity</w:t>
      </w:r>
    </w:p>
    <w:p w:rsidR="00913B1B" w:rsidRPr="00913B1B" w:rsidRDefault="00913B1B" w:rsidP="00C67876">
      <w:pPr>
        <w:numPr>
          <w:ilvl w:val="0"/>
          <w:numId w:val="17"/>
        </w:numPr>
        <w:tabs>
          <w:tab w:val="num" w:pos="720"/>
        </w:tabs>
        <w:spacing w:after="0" w:line="240" w:lineRule="auto"/>
        <w:ind w:left="360" w:firstLine="0"/>
        <w:contextualSpacing/>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 xml:space="preserve">Main type of solid waste disposal </w:t>
      </w:r>
    </w:p>
    <w:p w:rsidR="00913B1B" w:rsidRPr="00913B1B" w:rsidRDefault="00913B1B" w:rsidP="00AC058C">
      <w:pPr>
        <w:tabs>
          <w:tab w:val="num" w:pos="360"/>
          <w:tab w:val="num" w:pos="720"/>
        </w:tabs>
        <w:spacing w:after="0" w:line="240" w:lineRule="auto"/>
        <w:ind w:left="360"/>
        <w:contextualSpacing/>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 xml:space="preserve">n.  </w:t>
      </w:r>
      <w:r w:rsidRPr="00913B1B">
        <w:rPr>
          <w:rFonts w:ascii="Times New Roman" w:eastAsia="Cambria" w:hAnsi="Times New Roman" w:cs="Times New Roman"/>
          <w:sz w:val="24"/>
          <w:szCs w:val="24"/>
        </w:rPr>
        <w:tab/>
        <w:t>Number of occupants</w:t>
      </w:r>
    </w:p>
    <w:p w:rsidR="00913B1B" w:rsidRPr="00913B1B" w:rsidRDefault="00913B1B" w:rsidP="00AC058C">
      <w:pPr>
        <w:tabs>
          <w:tab w:val="num" w:pos="360"/>
          <w:tab w:val="num" w:pos="720"/>
        </w:tabs>
        <w:spacing w:after="0" w:line="240" w:lineRule="auto"/>
        <w:ind w:left="360"/>
        <w:contextualSpacing/>
        <w:jc w:val="both"/>
        <w:rPr>
          <w:rFonts w:ascii="Times New Roman" w:eastAsia="Cambria" w:hAnsi="Times New Roman" w:cs="Times New Roman"/>
          <w:sz w:val="24"/>
          <w:szCs w:val="24"/>
        </w:rPr>
      </w:pPr>
      <w:r w:rsidRPr="00913B1B">
        <w:rPr>
          <w:rFonts w:ascii="Times New Roman" w:eastAsia="Cambria" w:hAnsi="Times New Roman" w:cs="Times New Roman"/>
          <w:sz w:val="24"/>
          <w:szCs w:val="24"/>
        </w:rPr>
        <w:t xml:space="preserve">o. </w:t>
      </w:r>
      <w:r w:rsidRPr="00913B1B">
        <w:rPr>
          <w:rFonts w:ascii="Times New Roman" w:eastAsia="Cambria" w:hAnsi="Times New Roman" w:cs="Times New Roman"/>
          <w:sz w:val="24"/>
          <w:szCs w:val="24"/>
        </w:rPr>
        <w:tab/>
        <w:t>Construction material of outer walls of household dwelling</w:t>
      </w:r>
    </w:p>
    <w:p w:rsidR="00913B1B" w:rsidRPr="00913B1B" w:rsidRDefault="00913B1B" w:rsidP="00913B1B">
      <w:pPr>
        <w:spacing w:after="0" w:line="240" w:lineRule="auto"/>
        <w:contextualSpacing/>
        <w:jc w:val="both"/>
        <w:rPr>
          <w:rFonts w:ascii="Times New Roman" w:eastAsia="Cambria" w:hAnsi="Times New Roman" w:cs="Times New Roman"/>
          <w:sz w:val="24"/>
          <w:szCs w:val="24"/>
        </w:rPr>
      </w:pPr>
    </w:p>
    <w:p w:rsidR="00913B1B" w:rsidRPr="00913B1B" w:rsidRDefault="00777B5A" w:rsidP="00913B1B">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356</w:t>
      </w:r>
      <w:r w:rsidR="009A43AD">
        <w:rPr>
          <w:rFonts w:ascii="Times New Roman" w:eastAsia="Calibri" w:hAnsi="Times New Roman" w:cs="Times New Roman"/>
          <w:sz w:val="24"/>
          <w:szCs w:val="24"/>
        </w:rPr>
        <w:t xml:space="preserve">. </w:t>
      </w:r>
      <w:r w:rsidR="00913B1B" w:rsidRPr="00913B1B">
        <w:rPr>
          <w:rFonts w:ascii="Times New Roman" w:eastAsia="Calibri" w:hAnsi="Times New Roman" w:cs="Times New Roman"/>
          <w:sz w:val="24"/>
          <w:szCs w:val="24"/>
        </w:rPr>
        <w:t xml:space="preserve">A gendered focus would then examine these quality-of-living characteristics and spend more attention on the types of characteristics with a potential gender component. For example, access to water, source of drinking water, and fuel used for cooking all have a potential gender component, because they can mean markedly different levels of work for women.  </w:t>
      </w:r>
    </w:p>
    <w:p w:rsidR="00913B1B" w:rsidRPr="00913B1B" w:rsidRDefault="00913B1B" w:rsidP="00913B1B">
      <w:pPr>
        <w:spacing w:after="0" w:line="240" w:lineRule="auto"/>
        <w:jc w:val="both"/>
        <w:rPr>
          <w:rFonts w:ascii="Times New Roman" w:eastAsia="Calibri" w:hAnsi="Times New Roman" w:cs="Times New Roman"/>
          <w:sz w:val="24"/>
          <w:szCs w:val="24"/>
        </w:rPr>
      </w:pPr>
    </w:p>
    <w:p w:rsidR="00913B1B" w:rsidRDefault="009A43AD" w:rsidP="00913B1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777B5A">
        <w:rPr>
          <w:rFonts w:ascii="Times New Roman" w:eastAsia="Calibri" w:hAnsi="Times New Roman" w:cs="Times New Roman"/>
          <w:sz w:val="24"/>
          <w:szCs w:val="24"/>
        </w:rPr>
        <w:t>57</w:t>
      </w:r>
      <w:r w:rsidR="006D46A0">
        <w:rPr>
          <w:rFonts w:ascii="Times New Roman" w:eastAsia="Calibri" w:hAnsi="Times New Roman" w:cs="Times New Roman"/>
          <w:sz w:val="24"/>
          <w:szCs w:val="24"/>
        </w:rPr>
        <w:t xml:space="preserve">. </w:t>
      </w:r>
      <w:r w:rsidR="00913B1B" w:rsidRPr="00913B1B">
        <w:rPr>
          <w:rFonts w:ascii="Times New Roman" w:eastAsia="Calibri" w:hAnsi="Times New Roman" w:cs="Times New Roman"/>
          <w:sz w:val="24"/>
          <w:szCs w:val="24"/>
        </w:rPr>
        <w:t xml:space="preserve">A gendered analysis of poverty at the household level may examine the level of income or characteristics of the living unit by the sex of the reference person listed as head of household noting differences across women and men. At the individual level, if the census questions on ownership of assets and cash income are asked, these data may be used to examine the relative individual material situations of women and men. Individual questions, </w:t>
      </w:r>
      <w:r w:rsidR="00913B1B" w:rsidRPr="00913B1B">
        <w:rPr>
          <w:rFonts w:ascii="Times New Roman" w:eastAsia="Calibri" w:hAnsi="Times New Roman" w:cs="Times New Roman"/>
          <w:sz w:val="24"/>
          <w:szCs w:val="24"/>
        </w:rPr>
        <w:lastRenderedPageBreak/>
        <w:t>such as education attendance or attainment, may also provide insight into how resources are allocated within the household across male and female children.</w:t>
      </w:r>
    </w:p>
    <w:p w:rsidR="006D46A0" w:rsidRDefault="006D46A0" w:rsidP="00913B1B">
      <w:pPr>
        <w:spacing w:after="0" w:line="240" w:lineRule="auto"/>
        <w:jc w:val="both"/>
        <w:rPr>
          <w:rFonts w:ascii="Times New Roman" w:eastAsia="Calibri" w:hAnsi="Times New Roman" w:cs="Times New Roman"/>
          <w:sz w:val="24"/>
          <w:szCs w:val="24"/>
        </w:rPr>
      </w:pPr>
    </w:p>
    <w:p w:rsidR="006D46A0" w:rsidRPr="00913B1B" w:rsidRDefault="00777B5A" w:rsidP="00913B1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358</w:t>
      </w:r>
      <w:r w:rsidR="009A43AD">
        <w:rPr>
          <w:rFonts w:ascii="Times New Roman" w:eastAsia="Calibri" w:hAnsi="Times New Roman" w:cs="Times New Roman"/>
          <w:sz w:val="24"/>
          <w:szCs w:val="24"/>
        </w:rPr>
        <w:t xml:space="preserve">. </w:t>
      </w:r>
      <w:r w:rsidR="006D46A0">
        <w:rPr>
          <w:rFonts w:ascii="Times New Roman" w:eastAsia="Calibri" w:hAnsi="Times New Roman" w:cs="Times New Roman"/>
          <w:sz w:val="24"/>
          <w:szCs w:val="24"/>
        </w:rPr>
        <w:t>As can be gleaned from the summary table in Annex 1, the information available in censuses for the construction of poverty indicators varies considerably be</w:t>
      </w:r>
      <w:r w:rsidR="004F7E52">
        <w:rPr>
          <w:rFonts w:ascii="Times New Roman" w:eastAsia="Calibri" w:hAnsi="Times New Roman" w:cs="Times New Roman"/>
          <w:sz w:val="24"/>
          <w:szCs w:val="24"/>
        </w:rPr>
        <w:t xml:space="preserve">tween countries. Some </w:t>
      </w:r>
      <w:r w:rsidR="006D46A0">
        <w:rPr>
          <w:rFonts w:ascii="Times New Roman" w:eastAsia="Calibri" w:hAnsi="Times New Roman" w:cs="Times New Roman"/>
          <w:sz w:val="24"/>
          <w:szCs w:val="24"/>
        </w:rPr>
        <w:t xml:space="preserve">(e.g. Bahamas, Brazil, Croatia, French Polynesia, Jamaica, Netherlands Antilles, St. Lucia, </w:t>
      </w:r>
      <w:r w:rsidR="004F7E52">
        <w:rPr>
          <w:rFonts w:ascii="Times New Roman" w:eastAsia="Calibri" w:hAnsi="Times New Roman" w:cs="Times New Roman"/>
          <w:sz w:val="24"/>
          <w:szCs w:val="24"/>
        </w:rPr>
        <w:t>and Singapore</w:t>
      </w:r>
      <w:r w:rsidR="006D46A0">
        <w:rPr>
          <w:rFonts w:ascii="Times New Roman" w:eastAsia="Calibri" w:hAnsi="Times New Roman" w:cs="Times New Roman"/>
          <w:sz w:val="24"/>
          <w:szCs w:val="24"/>
        </w:rPr>
        <w:t>, among others) collect data on personal income. In the case of the Bahamas, the individual amount is even broken down into 10 possible sources of income. St. Lucia, on the other hand, focuses on the person's main job or source of income</w:t>
      </w:r>
      <w:r w:rsidR="005B1973">
        <w:rPr>
          <w:rFonts w:ascii="Times New Roman" w:eastAsia="Calibri" w:hAnsi="Times New Roman" w:cs="Times New Roman"/>
          <w:sz w:val="24"/>
          <w:szCs w:val="24"/>
        </w:rPr>
        <w:t>, whereas Singapore only asks for income from work</w:t>
      </w:r>
      <w:r w:rsidR="004F7E52">
        <w:rPr>
          <w:rFonts w:ascii="Times New Roman" w:eastAsia="Calibri" w:hAnsi="Times New Roman" w:cs="Times New Roman"/>
          <w:sz w:val="24"/>
          <w:szCs w:val="24"/>
        </w:rPr>
        <w:t xml:space="preserve"> and t</w:t>
      </w:r>
      <w:r w:rsidR="005B1973">
        <w:rPr>
          <w:rFonts w:ascii="Times New Roman" w:eastAsia="Calibri" w:hAnsi="Times New Roman" w:cs="Times New Roman"/>
          <w:sz w:val="24"/>
          <w:szCs w:val="24"/>
        </w:rPr>
        <w:t xml:space="preserve">he Netherlands Antilles asks for income from the two most important sources. </w:t>
      </w:r>
      <w:r w:rsidR="006D46A0">
        <w:rPr>
          <w:rFonts w:ascii="Times New Roman" w:eastAsia="Calibri" w:hAnsi="Times New Roman" w:cs="Times New Roman"/>
          <w:sz w:val="24"/>
          <w:szCs w:val="24"/>
        </w:rPr>
        <w:t xml:space="preserve">In other countries, income is declared only at the household level. </w:t>
      </w:r>
      <w:r w:rsidR="005B1973">
        <w:rPr>
          <w:rFonts w:ascii="Times New Roman" w:eastAsia="Calibri" w:hAnsi="Times New Roman" w:cs="Times New Roman"/>
          <w:sz w:val="24"/>
          <w:szCs w:val="24"/>
        </w:rPr>
        <w:t>Mauritania asks for household expenditures, rather than household income. Still others, like Albania</w:t>
      </w:r>
      <w:r w:rsidR="004F7E52">
        <w:rPr>
          <w:rFonts w:ascii="Times New Roman" w:eastAsia="Calibri" w:hAnsi="Times New Roman" w:cs="Times New Roman"/>
          <w:sz w:val="24"/>
          <w:szCs w:val="24"/>
        </w:rPr>
        <w:t xml:space="preserve"> or Turkmenistan</w:t>
      </w:r>
      <w:r w:rsidR="005B1973">
        <w:rPr>
          <w:rFonts w:ascii="Times New Roman" w:eastAsia="Calibri" w:hAnsi="Times New Roman" w:cs="Times New Roman"/>
          <w:sz w:val="24"/>
          <w:szCs w:val="24"/>
        </w:rPr>
        <w:t>, define only the sources of income, without asking for specific amounts. But the most common situation is the one where no direct income/expenditure data are available, but where the census asks the questions necessary to construct Unmet Basic Needs indicators. This is the situation in, for example, Cambodia, Honduras, India, Kenya, Lesotho, Mali, Mexico, Montenegro, Malaysia, Nicaragua, Pakistan, Peru, Romania, South Africa, Thaila</w:t>
      </w:r>
      <w:r w:rsidR="004F7E52">
        <w:rPr>
          <w:rFonts w:ascii="Times New Roman" w:eastAsia="Calibri" w:hAnsi="Times New Roman" w:cs="Times New Roman"/>
          <w:sz w:val="24"/>
          <w:szCs w:val="24"/>
        </w:rPr>
        <w:t>nd, Vanuatu a</w:t>
      </w:r>
      <w:r w:rsidR="005B1973">
        <w:rPr>
          <w:rFonts w:ascii="Times New Roman" w:eastAsia="Calibri" w:hAnsi="Times New Roman" w:cs="Times New Roman"/>
          <w:sz w:val="24"/>
          <w:szCs w:val="24"/>
        </w:rPr>
        <w:t>nd</w:t>
      </w:r>
      <w:r w:rsidR="004F7E52">
        <w:rPr>
          <w:rFonts w:ascii="Times New Roman" w:eastAsia="Calibri" w:hAnsi="Times New Roman" w:cs="Times New Roman"/>
          <w:sz w:val="24"/>
          <w:szCs w:val="24"/>
        </w:rPr>
        <w:t xml:space="preserve"> Zambia, among others.</w:t>
      </w:r>
      <w:r w:rsidR="005B1973">
        <w:rPr>
          <w:rFonts w:ascii="Times New Roman" w:eastAsia="Calibri" w:hAnsi="Times New Roman" w:cs="Times New Roman"/>
          <w:sz w:val="24"/>
          <w:szCs w:val="24"/>
        </w:rPr>
        <w:t xml:space="preserve">  </w:t>
      </w:r>
      <w:r w:rsidR="006D46A0">
        <w:rPr>
          <w:rFonts w:ascii="Times New Roman" w:eastAsia="Calibri" w:hAnsi="Times New Roman" w:cs="Times New Roman"/>
          <w:sz w:val="24"/>
          <w:szCs w:val="24"/>
        </w:rPr>
        <w:t xml:space="preserve"> </w:t>
      </w:r>
    </w:p>
    <w:p w:rsidR="00913B1B" w:rsidRPr="00913B1B" w:rsidRDefault="00913B1B" w:rsidP="00913B1B">
      <w:pPr>
        <w:autoSpaceDE w:val="0"/>
        <w:autoSpaceDN w:val="0"/>
        <w:adjustRightInd w:val="0"/>
        <w:spacing w:before="120" w:after="120" w:line="240" w:lineRule="auto"/>
        <w:contextualSpacing/>
        <w:jc w:val="both"/>
        <w:rPr>
          <w:rFonts w:ascii="Times New Roman" w:eastAsia="Calibri" w:hAnsi="Times New Roman" w:cs="Times New Roman"/>
          <w:sz w:val="24"/>
          <w:szCs w:val="24"/>
        </w:rPr>
      </w:pPr>
    </w:p>
    <w:p w:rsidR="00913B1B" w:rsidRPr="00913B1B" w:rsidRDefault="00913B1B" w:rsidP="00913B1B">
      <w:pPr>
        <w:autoSpaceDE w:val="0"/>
        <w:autoSpaceDN w:val="0"/>
        <w:adjustRightInd w:val="0"/>
        <w:spacing w:after="0" w:line="240" w:lineRule="auto"/>
        <w:jc w:val="both"/>
        <w:rPr>
          <w:rFonts w:ascii="Times New Roman" w:eastAsia="Calibri" w:hAnsi="Times New Roman" w:cs="Times New Roman"/>
          <w:b/>
          <w:sz w:val="24"/>
          <w:szCs w:val="24"/>
        </w:rPr>
      </w:pPr>
      <w:r w:rsidRPr="00913B1B">
        <w:rPr>
          <w:rFonts w:ascii="Times New Roman" w:eastAsia="Calibri" w:hAnsi="Times New Roman" w:cs="Times New Roman"/>
          <w:b/>
          <w:sz w:val="24"/>
          <w:szCs w:val="24"/>
        </w:rPr>
        <w:t>4. Tabulations</w:t>
      </w:r>
    </w:p>
    <w:p w:rsidR="00913B1B" w:rsidRPr="00913B1B" w:rsidRDefault="00913B1B" w:rsidP="00913B1B">
      <w:pPr>
        <w:autoSpaceDE w:val="0"/>
        <w:autoSpaceDN w:val="0"/>
        <w:adjustRightInd w:val="0"/>
        <w:spacing w:after="0" w:line="240" w:lineRule="auto"/>
        <w:jc w:val="both"/>
        <w:rPr>
          <w:rFonts w:ascii="Times New Roman" w:eastAsia="Calibri" w:hAnsi="Times New Roman" w:cs="Times New Roman"/>
          <w:sz w:val="24"/>
          <w:szCs w:val="24"/>
        </w:rPr>
      </w:pPr>
    </w:p>
    <w:p w:rsidR="00913B1B" w:rsidRPr="00913B1B" w:rsidRDefault="00777B5A" w:rsidP="00913B1B">
      <w:pPr>
        <w:autoSpaceDE w:val="0"/>
        <w:autoSpaceDN w:val="0"/>
        <w:adjustRightInd w:val="0"/>
        <w:spacing w:before="120" w:after="12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359</w:t>
      </w:r>
      <w:r w:rsidR="004F7E52">
        <w:rPr>
          <w:rFonts w:ascii="Times New Roman" w:eastAsia="Calibri" w:hAnsi="Times New Roman" w:cs="Times New Roman"/>
          <w:sz w:val="24"/>
          <w:szCs w:val="24"/>
        </w:rPr>
        <w:t xml:space="preserve">. </w:t>
      </w:r>
      <w:r w:rsidR="00913B1B" w:rsidRPr="00913B1B">
        <w:rPr>
          <w:rFonts w:ascii="Times New Roman" w:eastAsia="Calibri" w:hAnsi="Times New Roman" w:cs="Times New Roman"/>
          <w:sz w:val="24"/>
          <w:szCs w:val="24"/>
        </w:rPr>
        <w:t xml:space="preserve">Tabulations focused on poverty should disaggregate the data on relevant demographic, social and economic characteristics by sex, even when bearing in mind that the poverty of men and women may not be an individual characteristic, but </w:t>
      </w:r>
      <w:proofErr w:type="gramStart"/>
      <w:r w:rsidR="00913B1B" w:rsidRPr="00913B1B">
        <w:rPr>
          <w:rFonts w:ascii="Times New Roman" w:eastAsia="Calibri" w:hAnsi="Times New Roman" w:cs="Times New Roman"/>
          <w:sz w:val="24"/>
          <w:szCs w:val="24"/>
        </w:rPr>
        <w:t>rather  characteristics</w:t>
      </w:r>
      <w:proofErr w:type="gramEnd"/>
      <w:r w:rsidR="00913B1B" w:rsidRPr="00913B1B">
        <w:rPr>
          <w:rFonts w:ascii="Times New Roman" w:eastAsia="Calibri" w:hAnsi="Times New Roman" w:cs="Times New Roman"/>
          <w:sz w:val="24"/>
          <w:szCs w:val="24"/>
        </w:rPr>
        <w:t xml:space="preserve"> of the households in which they live. However, because poverty is relative to a country’s level of economic development, salient tabulations will differ from one country to the next to show the multiple dimensions of poverty. The </w:t>
      </w:r>
      <w:r w:rsidR="00913B1B" w:rsidRPr="00913B1B">
        <w:rPr>
          <w:rFonts w:ascii="Times New Roman" w:eastAsia="Calibri" w:hAnsi="Times New Roman" w:cs="Times New Roman"/>
          <w:i/>
          <w:sz w:val="24"/>
          <w:szCs w:val="24"/>
        </w:rPr>
        <w:t>Principles and Recommendations</w:t>
      </w:r>
      <w:r w:rsidR="00913B1B" w:rsidRPr="00913B1B">
        <w:rPr>
          <w:rFonts w:ascii="Times New Roman" w:eastAsia="Calibri" w:hAnsi="Times New Roman" w:cs="Times New Roman"/>
          <w:sz w:val="24"/>
          <w:szCs w:val="24"/>
        </w:rPr>
        <w:t xml:space="preserve"> (United Nations, 2008 a) do not contain a recommended set of poverty tabulations. Possible tabulations that could be adopted across most countries include the following:</w:t>
      </w:r>
    </w:p>
    <w:p w:rsidR="00913B1B" w:rsidRPr="00913B1B" w:rsidRDefault="00913B1B" w:rsidP="00913B1B">
      <w:pPr>
        <w:autoSpaceDE w:val="0"/>
        <w:autoSpaceDN w:val="0"/>
        <w:adjustRightInd w:val="0"/>
        <w:spacing w:before="120" w:after="120" w:line="240" w:lineRule="auto"/>
        <w:contextualSpacing/>
        <w:jc w:val="both"/>
        <w:rPr>
          <w:rFonts w:ascii="Times New Roman" w:eastAsia="Calibri" w:hAnsi="Times New Roman" w:cs="Times New Roman"/>
          <w:sz w:val="24"/>
          <w:szCs w:val="24"/>
        </w:rPr>
      </w:pPr>
    </w:p>
    <w:p w:rsidR="00913B1B" w:rsidRPr="00913B1B" w:rsidRDefault="00913B1B" w:rsidP="00BE0140">
      <w:pPr>
        <w:widowControl w:val="0"/>
        <w:numPr>
          <w:ilvl w:val="1"/>
          <w:numId w:val="43"/>
        </w:numPr>
        <w:suppressAutoHyphens/>
        <w:autoSpaceDE w:val="0"/>
        <w:autoSpaceDN w:val="0"/>
        <w:adjustRightInd w:val="0"/>
        <w:spacing w:before="120" w:after="120" w:line="240" w:lineRule="auto"/>
        <w:ind w:left="720"/>
        <w:contextualSpacing/>
        <w:jc w:val="both"/>
        <w:rPr>
          <w:rFonts w:ascii="Times New Roman" w:eastAsia="Calibri" w:hAnsi="Times New Roman" w:cs="Times New Roman"/>
          <w:kern w:val="1"/>
          <w:sz w:val="24"/>
          <w:szCs w:val="24"/>
          <w:lang w:val="fr-FR"/>
        </w:rPr>
      </w:pPr>
      <w:r w:rsidRPr="00913B1B">
        <w:rPr>
          <w:rFonts w:ascii="Times New Roman" w:eastAsia="Calibri" w:hAnsi="Times New Roman" w:cs="Times New Roman"/>
          <w:kern w:val="1"/>
          <w:sz w:val="24"/>
          <w:szCs w:val="24"/>
          <w:lang w:val="fr-FR"/>
        </w:rPr>
        <w:t>Proportion of female and male headed households that are considered to be poor.</w:t>
      </w:r>
    </w:p>
    <w:p w:rsidR="00913B1B" w:rsidRPr="00913B1B" w:rsidRDefault="00913B1B" w:rsidP="00BE0140">
      <w:pPr>
        <w:widowControl w:val="0"/>
        <w:numPr>
          <w:ilvl w:val="1"/>
          <w:numId w:val="43"/>
        </w:numPr>
        <w:suppressAutoHyphens/>
        <w:autoSpaceDE w:val="0"/>
        <w:autoSpaceDN w:val="0"/>
        <w:adjustRightInd w:val="0"/>
        <w:spacing w:before="120" w:after="120" w:line="240" w:lineRule="auto"/>
        <w:ind w:left="720"/>
        <w:contextualSpacing/>
        <w:jc w:val="both"/>
        <w:rPr>
          <w:rFonts w:ascii="Times New Roman" w:eastAsia="Calibri" w:hAnsi="Times New Roman" w:cs="Times New Roman"/>
          <w:kern w:val="1"/>
          <w:sz w:val="24"/>
          <w:szCs w:val="24"/>
          <w:lang w:val="fr-FR"/>
        </w:rPr>
      </w:pPr>
      <w:r w:rsidRPr="00913B1B">
        <w:rPr>
          <w:rFonts w:ascii="Times New Roman" w:eastAsia="Calibri" w:hAnsi="Times New Roman" w:cs="Times New Roman"/>
          <w:kern w:val="1"/>
          <w:sz w:val="24"/>
          <w:szCs w:val="24"/>
          <w:lang w:val="fr-FR"/>
        </w:rPr>
        <w:t>Proportion of single-parent households with children by sex of reference parent</w:t>
      </w:r>
      <w:r w:rsidR="008E17B1">
        <w:rPr>
          <w:rFonts w:ascii="Times New Roman" w:eastAsia="Calibri" w:hAnsi="Times New Roman" w:cs="Times New Roman"/>
          <w:kern w:val="1"/>
          <w:sz w:val="24"/>
          <w:szCs w:val="24"/>
          <w:lang w:val="fr-FR"/>
        </w:rPr>
        <w:t xml:space="preserve"> that are considered to be poor</w:t>
      </w:r>
      <w:r w:rsidRPr="00913B1B">
        <w:rPr>
          <w:rFonts w:ascii="Times New Roman" w:eastAsia="Calibri" w:hAnsi="Times New Roman" w:cs="Times New Roman"/>
          <w:kern w:val="1"/>
          <w:sz w:val="24"/>
          <w:szCs w:val="24"/>
          <w:lang w:val="fr-FR"/>
        </w:rPr>
        <w:t>.</w:t>
      </w:r>
    </w:p>
    <w:p w:rsidR="00913B1B" w:rsidRPr="00913B1B" w:rsidRDefault="00913B1B" w:rsidP="00BE0140">
      <w:pPr>
        <w:widowControl w:val="0"/>
        <w:numPr>
          <w:ilvl w:val="1"/>
          <w:numId w:val="43"/>
        </w:numPr>
        <w:suppressAutoHyphens/>
        <w:autoSpaceDE w:val="0"/>
        <w:autoSpaceDN w:val="0"/>
        <w:adjustRightInd w:val="0"/>
        <w:spacing w:before="120" w:after="120" w:line="240" w:lineRule="auto"/>
        <w:ind w:left="720"/>
        <w:contextualSpacing/>
        <w:jc w:val="both"/>
        <w:rPr>
          <w:rFonts w:ascii="Times New Roman" w:eastAsia="Calibri" w:hAnsi="Times New Roman" w:cs="Times New Roman"/>
          <w:kern w:val="1"/>
          <w:sz w:val="24"/>
          <w:szCs w:val="24"/>
          <w:lang w:val="fr-FR"/>
        </w:rPr>
      </w:pPr>
      <w:r w:rsidRPr="00913B1B">
        <w:rPr>
          <w:rFonts w:ascii="Times New Roman" w:eastAsia="Calibri" w:hAnsi="Times New Roman" w:cs="Times New Roman"/>
          <w:kern w:val="1"/>
          <w:sz w:val="24"/>
          <w:szCs w:val="24"/>
          <w:lang w:val="fr-FR"/>
        </w:rPr>
        <w:t>Proportion of women and men by geographic area that are considered to be poor</w:t>
      </w:r>
    </w:p>
    <w:p w:rsidR="00913B1B" w:rsidRDefault="00913B1B" w:rsidP="00BE0140">
      <w:pPr>
        <w:widowControl w:val="0"/>
        <w:numPr>
          <w:ilvl w:val="1"/>
          <w:numId w:val="43"/>
        </w:numPr>
        <w:suppressAutoHyphens/>
        <w:autoSpaceDE w:val="0"/>
        <w:autoSpaceDN w:val="0"/>
        <w:adjustRightInd w:val="0"/>
        <w:spacing w:before="120" w:after="120" w:line="240" w:lineRule="auto"/>
        <w:ind w:left="720"/>
        <w:contextualSpacing/>
        <w:jc w:val="both"/>
        <w:rPr>
          <w:rFonts w:ascii="Times New Roman" w:eastAsia="Calibri" w:hAnsi="Times New Roman" w:cs="Times New Roman"/>
          <w:kern w:val="1"/>
          <w:sz w:val="24"/>
          <w:szCs w:val="24"/>
          <w:lang w:val="fr-FR"/>
        </w:rPr>
      </w:pPr>
      <w:r w:rsidRPr="00913B1B">
        <w:rPr>
          <w:rFonts w:ascii="Times New Roman" w:eastAsia="Calibri" w:hAnsi="Times New Roman" w:cs="Times New Roman"/>
          <w:kern w:val="1"/>
          <w:sz w:val="24"/>
          <w:szCs w:val="24"/>
          <w:lang w:val="fr-FR"/>
        </w:rPr>
        <w:t>Education levels of women and men that are considered to be poor.</w:t>
      </w:r>
    </w:p>
    <w:p w:rsidR="00913B1B" w:rsidRPr="00913B1B" w:rsidRDefault="00913B1B" w:rsidP="00BE0140">
      <w:pPr>
        <w:widowControl w:val="0"/>
        <w:numPr>
          <w:ilvl w:val="1"/>
          <w:numId w:val="43"/>
        </w:numPr>
        <w:suppressAutoHyphens/>
        <w:autoSpaceDE w:val="0"/>
        <w:autoSpaceDN w:val="0"/>
        <w:adjustRightInd w:val="0"/>
        <w:spacing w:before="120" w:after="120" w:line="240" w:lineRule="auto"/>
        <w:ind w:left="720"/>
        <w:contextualSpacing/>
        <w:jc w:val="both"/>
        <w:rPr>
          <w:rFonts w:ascii="Times New Roman" w:eastAsia="Calibri" w:hAnsi="Times New Roman" w:cs="Times New Roman"/>
          <w:kern w:val="1"/>
          <w:sz w:val="24"/>
          <w:szCs w:val="24"/>
          <w:lang w:val="fr-FR"/>
        </w:rPr>
      </w:pPr>
      <w:r w:rsidRPr="00913B1B">
        <w:rPr>
          <w:rFonts w:ascii="Times New Roman" w:eastAsia="Calibri" w:hAnsi="Times New Roman" w:cs="Times New Roman"/>
          <w:kern w:val="1"/>
          <w:sz w:val="24"/>
          <w:szCs w:val="24"/>
          <w:lang w:val="fr-FR"/>
        </w:rPr>
        <w:t>Number of households that are considered to be poor by type of households.</w:t>
      </w:r>
    </w:p>
    <w:p w:rsidR="00913B1B" w:rsidRPr="00913B1B" w:rsidRDefault="00913B1B" w:rsidP="00BE0140">
      <w:pPr>
        <w:widowControl w:val="0"/>
        <w:numPr>
          <w:ilvl w:val="1"/>
          <w:numId w:val="43"/>
        </w:numPr>
        <w:suppressAutoHyphens/>
        <w:autoSpaceDE w:val="0"/>
        <w:autoSpaceDN w:val="0"/>
        <w:adjustRightInd w:val="0"/>
        <w:spacing w:before="120" w:after="120" w:line="240" w:lineRule="auto"/>
        <w:ind w:left="720"/>
        <w:contextualSpacing/>
        <w:jc w:val="both"/>
        <w:rPr>
          <w:rFonts w:ascii="Times New Roman" w:eastAsia="Calibri" w:hAnsi="Times New Roman" w:cs="Times New Roman"/>
          <w:kern w:val="1"/>
          <w:sz w:val="24"/>
          <w:szCs w:val="24"/>
          <w:lang w:val="fr-FR"/>
        </w:rPr>
      </w:pPr>
      <w:r w:rsidRPr="00913B1B">
        <w:rPr>
          <w:rFonts w:ascii="Times New Roman" w:eastAsia="Calibri" w:hAnsi="Times New Roman" w:cs="Times New Roman"/>
          <w:kern w:val="1"/>
          <w:sz w:val="24"/>
          <w:szCs w:val="24"/>
          <w:lang w:val="fr-FR"/>
        </w:rPr>
        <w:t>Proportion of population below the poverty line by educational attainment and gender.</w:t>
      </w:r>
    </w:p>
    <w:p w:rsidR="00913B1B" w:rsidRPr="00913B1B" w:rsidRDefault="00913B1B" w:rsidP="00BE0140">
      <w:pPr>
        <w:widowControl w:val="0"/>
        <w:numPr>
          <w:ilvl w:val="1"/>
          <w:numId w:val="43"/>
        </w:numPr>
        <w:suppressAutoHyphens/>
        <w:autoSpaceDE w:val="0"/>
        <w:autoSpaceDN w:val="0"/>
        <w:adjustRightInd w:val="0"/>
        <w:spacing w:before="120" w:after="120" w:line="240" w:lineRule="auto"/>
        <w:ind w:left="720"/>
        <w:contextualSpacing/>
        <w:jc w:val="both"/>
        <w:rPr>
          <w:rFonts w:ascii="Times New Roman" w:eastAsia="Calibri" w:hAnsi="Times New Roman" w:cs="Times New Roman"/>
          <w:kern w:val="1"/>
          <w:sz w:val="24"/>
          <w:szCs w:val="24"/>
          <w:lang w:val="fr-FR"/>
        </w:rPr>
      </w:pPr>
      <w:r w:rsidRPr="00913B1B">
        <w:rPr>
          <w:rFonts w:ascii="Times New Roman" w:eastAsia="Calibri" w:hAnsi="Times New Roman" w:cs="Times New Roman"/>
          <w:kern w:val="1"/>
          <w:sz w:val="24"/>
          <w:szCs w:val="24"/>
          <w:lang w:val="fr-FR"/>
        </w:rPr>
        <w:t xml:space="preserve"> Proportion of persons in certain age groups (children, adults at various age groups, elderly) and gender who are considered to be poor.</w:t>
      </w:r>
    </w:p>
    <w:p w:rsidR="00913B1B" w:rsidRPr="00913B1B" w:rsidRDefault="00913B1B" w:rsidP="00BE0140">
      <w:pPr>
        <w:widowControl w:val="0"/>
        <w:numPr>
          <w:ilvl w:val="1"/>
          <w:numId w:val="43"/>
        </w:numPr>
        <w:suppressAutoHyphens/>
        <w:autoSpaceDE w:val="0"/>
        <w:autoSpaceDN w:val="0"/>
        <w:adjustRightInd w:val="0"/>
        <w:spacing w:before="120" w:after="120" w:line="240" w:lineRule="auto"/>
        <w:ind w:left="720"/>
        <w:contextualSpacing/>
        <w:jc w:val="both"/>
        <w:rPr>
          <w:rFonts w:ascii="Times New Roman" w:eastAsia="Calibri" w:hAnsi="Times New Roman" w:cs="Times New Roman"/>
          <w:kern w:val="1"/>
          <w:sz w:val="24"/>
          <w:szCs w:val="24"/>
          <w:lang w:val="fr-FR"/>
        </w:rPr>
      </w:pPr>
      <w:r w:rsidRPr="00913B1B">
        <w:rPr>
          <w:rFonts w:ascii="Times New Roman" w:eastAsia="Calibri" w:hAnsi="Times New Roman" w:cs="Times New Roman"/>
          <w:kern w:val="1"/>
          <w:sz w:val="24"/>
          <w:szCs w:val="24"/>
          <w:lang w:val="fr-FR"/>
        </w:rPr>
        <w:t xml:space="preserve"> Persons by marital status and gender who are considered to be poor</w:t>
      </w:r>
    </w:p>
    <w:p w:rsidR="00913B1B" w:rsidRPr="00913B1B" w:rsidRDefault="00913B1B" w:rsidP="00BE0140">
      <w:pPr>
        <w:widowControl w:val="0"/>
        <w:numPr>
          <w:ilvl w:val="1"/>
          <w:numId w:val="43"/>
        </w:numPr>
        <w:suppressAutoHyphens/>
        <w:autoSpaceDE w:val="0"/>
        <w:autoSpaceDN w:val="0"/>
        <w:adjustRightInd w:val="0"/>
        <w:spacing w:before="120" w:after="120" w:line="240" w:lineRule="auto"/>
        <w:ind w:left="720"/>
        <w:contextualSpacing/>
        <w:jc w:val="both"/>
        <w:rPr>
          <w:rFonts w:ascii="Times New Roman" w:eastAsia="Calibri" w:hAnsi="Times New Roman" w:cs="Times New Roman"/>
          <w:kern w:val="1"/>
          <w:sz w:val="24"/>
          <w:szCs w:val="24"/>
          <w:lang w:val="fr-FR"/>
        </w:rPr>
      </w:pPr>
      <w:r w:rsidRPr="00913B1B">
        <w:rPr>
          <w:rFonts w:ascii="Times New Roman" w:eastAsia="Calibri" w:hAnsi="Times New Roman" w:cs="Times New Roman"/>
          <w:kern w:val="1"/>
          <w:sz w:val="24"/>
          <w:szCs w:val="24"/>
          <w:lang w:val="fr-FR"/>
        </w:rPr>
        <w:t>Labour force participation and economic activities of men and women who are poor.</w:t>
      </w:r>
    </w:p>
    <w:p w:rsidR="00913B1B" w:rsidRPr="00913B1B" w:rsidRDefault="00913B1B" w:rsidP="00BE0140">
      <w:pPr>
        <w:widowControl w:val="0"/>
        <w:numPr>
          <w:ilvl w:val="1"/>
          <w:numId w:val="43"/>
        </w:numPr>
        <w:suppressAutoHyphens/>
        <w:autoSpaceDE w:val="0"/>
        <w:autoSpaceDN w:val="0"/>
        <w:adjustRightInd w:val="0"/>
        <w:spacing w:before="120" w:after="120" w:line="240" w:lineRule="auto"/>
        <w:ind w:left="720"/>
        <w:contextualSpacing/>
        <w:jc w:val="both"/>
        <w:rPr>
          <w:rFonts w:ascii="Times New Roman" w:eastAsia="Calibri" w:hAnsi="Times New Roman" w:cs="Times New Roman"/>
          <w:kern w:val="1"/>
          <w:sz w:val="24"/>
          <w:szCs w:val="24"/>
          <w:lang w:val="fr-FR"/>
        </w:rPr>
      </w:pPr>
      <w:r w:rsidRPr="00913B1B">
        <w:rPr>
          <w:rFonts w:ascii="Times New Roman" w:eastAsia="Calibri" w:hAnsi="Times New Roman" w:cs="Times New Roman"/>
          <w:kern w:val="1"/>
          <w:sz w:val="24"/>
          <w:szCs w:val="24"/>
          <w:lang w:val="fr-FR"/>
        </w:rPr>
        <w:t xml:space="preserve">Specific sub-groups of the population relevant to a nation, such as migrant labourers, refugees, and ethnic groups who are are consideredas poor. </w:t>
      </w:r>
    </w:p>
    <w:p w:rsidR="00913B1B" w:rsidRPr="00913B1B" w:rsidRDefault="00913B1B" w:rsidP="00913B1B">
      <w:pPr>
        <w:autoSpaceDE w:val="0"/>
        <w:autoSpaceDN w:val="0"/>
        <w:adjustRightInd w:val="0"/>
        <w:spacing w:before="120" w:after="120" w:line="240" w:lineRule="auto"/>
        <w:contextualSpacing/>
        <w:jc w:val="both"/>
        <w:rPr>
          <w:rFonts w:ascii="Times New Roman" w:eastAsia="Calibri" w:hAnsi="Times New Roman" w:cs="Times New Roman"/>
          <w:sz w:val="24"/>
          <w:szCs w:val="24"/>
        </w:rPr>
      </w:pPr>
    </w:p>
    <w:p w:rsidR="00913B1B" w:rsidRPr="00913B1B" w:rsidRDefault="00777B5A"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360</w:t>
      </w:r>
      <w:r w:rsidR="009A43AD">
        <w:rPr>
          <w:rFonts w:ascii="Times New Roman" w:eastAsia="Calibri" w:hAnsi="Times New Roman" w:cs="Times New Roman"/>
          <w:sz w:val="24"/>
          <w:szCs w:val="24"/>
        </w:rPr>
        <w:t xml:space="preserve">. </w:t>
      </w:r>
      <w:r w:rsidR="00913B1B" w:rsidRPr="00913B1B">
        <w:rPr>
          <w:rFonts w:ascii="Times New Roman" w:eastAsia="Calibri" w:hAnsi="Times New Roman" w:cs="Times New Roman"/>
          <w:sz w:val="24"/>
          <w:szCs w:val="24"/>
        </w:rPr>
        <w:t>In the above tables ‘considered to be poor’ refers to either individuals or to households that have been labeled ‘poor’ on the basis of a test to an established poverty line or on the basis of a set of deprivation factors (e.g. unmet basic needs). Next to measuring the number of persons/households that are poor, it is also important to compare the socio-economic characteristics of the poor with the non-poor to understand the dynamics of poverty and to identify possible strategies for poverty eradication.</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p>
    <w:p w:rsidR="00913B1B" w:rsidRPr="00913B1B" w:rsidRDefault="00777B5A" w:rsidP="00913B1B">
      <w:pPr>
        <w:autoSpaceDE w:val="0"/>
        <w:autoSpaceDN w:val="0"/>
        <w:adjustRightInd w:val="0"/>
        <w:spacing w:after="0" w:line="240" w:lineRule="auto"/>
        <w:contextualSpacing/>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361</w:t>
      </w:r>
      <w:r w:rsidR="009A43AD">
        <w:rPr>
          <w:rFonts w:ascii="Times New Roman" w:eastAsia="Calibri" w:hAnsi="Times New Roman" w:cs="Times New Roman"/>
          <w:sz w:val="24"/>
          <w:szCs w:val="24"/>
          <w:lang w:val="en-GB"/>
        </w:rPr>
        <w:t xml:space="preserve">. </w:t>
      </w:r>
      <w:r w:rsidR="00913B1B" w:rsidRPr="00913B1B">
        <w:rPr>
          <w:rFonts w:ascii="Times New Roman" w:eastAsia="Calibri" w:hAnsi="Times New Roman" w:cs="Times New Roman"/>
          <w:sz w:val="24"/>
          <w:szCs w:val="24"/>
          <w:lang w:val="en-GB"/>
        </w:rPr>
        <w:t xml:space="preserve">The census data of Vanuatu allowed for making an analysis of unmet basic needs. The following deprivation factors were chosen: </w:t>
      </w:r>
    </w:p>
    <w:p w:rsidR="00913B1B" w:rsidRPr="00913B1B" w:rsidRDefault="00913B1B" w:rsidP="00C67876">
      <w:pPr>
        <w:widowControl w:val="0"/>
        <w:numPr>
          <w:ilvl w:val="0"/>
          <w:numId w:val="45"/>
        </w:numPr>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r w:rsidRPr="00913B1B">
        <w:rPr>
          <w:rFonts w:ascii="Times New Roman" w:eastAsia="Calibri" w:hAnsi="Times New Roman" w:cs="Times New Roman"/>
          <w:kern w:val="1"/>
          <w:sz w:val="24"/>
          <w:szCs w:val="24"/>
          <w:lang w:val="en-GB"/>
        </w:rPr>
        <w:t xml:space="preserve">Dwellings with floors and walls from traditional/makeshifts or improvised materials. </w:t>
      </w:r>
    </w:p>
    <w:p w:rsidR="00913B1B" w:rsidRPr="00913B1B" w:rsidRDefault="00913B1B" w:rsidP="00C67876">
      <w:pPr>
        <w:widowControl w:val="0"/>
        <w:numPr>
          <w:ilvl w:val="0"/>
          <w:numId w:val="45"/>
        </w:numPr>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r w:rsidRPr="00913B1B">
        <w:rPr>
          <w:rFonts w:ascii="Times New Roman" w:eastAsia="Calibri" w:hAnsi="Times New Roman" w:cs="Times New Roman"/>
          <w:kern w:val="1"/>
          <w:sz w:val="24"/>
          <w:szCs w:val="24"/>
          <w:lang w:val="en-GB"/>
        </w:rPr>
        <w:t>An average of more than three persons per room.</w:t>
      </w:r>
    </w:p>
    <w:p w:rsidR="00913B1B" w:rsidRPr="00913B1B" w:rsidRDefault="00913B1B" w:rsidP="00C67876">
      <w:pPr>
        <w:widowControl w:val="0"/>
        <w:numPr>
          <w:ilvl w:val="0"/>
          <w:numId w:val="45"/>
        </w:numPr>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r w:rsidRPr="00913B1B">
        <w:rPr>
          <w:rFonts w:ascii="Times New Roman" w:eastAsia="Calibri" w:hAnsi="Times New Roman" w:cs="Times New Roman"/>
          <w:kern w:val="1"/>
          <w:sz w:val="24"/>
          <w:szCs w:val="24"/>
          <w:lang w:val="en-GB"/>
        </w:rPr>
        <w:t xml:space="preserve">No electricity used for lighting, no running water or water from well. </w:t>
      </w:r>
    </w:p>
    <w:p w:rsidR="00913B1B" w:rsidRPr="00913B1B" w:rsidRDefault="00913B1B" w:rsidP="00C67876">
      <w:pPr>
        <w:widowControl w:val="0"/>
        <w:numPr>
          <w:ilvl w:val="0"/>
          <w:numId w:val="45"/>
        </w:numPr>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r w:rsidRPr="00913B1B">
        <w:rPr>
          <w:rFonts w:ascii="Times New Roman" w:eastAsia="Calibri" w:hAnsi="Times New Roman" w:cs="Times New Roman"/>
          <w:kern w:val="1"/>
          <w:sz w:val="24"/>
          <w:szCs w:val="24"/>
          <w:lang w:val="en-GB"/>
        </w:rPr>
        <w:t>Households with children 5 – 12 years old, not attending school.</w:t>
      </w:r>
    </w:p>
    <w:p w:rsidR="00913B1B" w:rsidRPr="00913B1B" w:rsidRDefault="00913B1B" w:rsidP="00C67876">
      <w:pPr>
        <w:widowControl w:val="0"/>
        <w:numPr>
          <w:ilvl w:val="0"/>
          <w:numId w:val="45"/>
        </w:numPr>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r w:rsidRPr="00913B1B">
        <w:rPr>
          <w:rFonts w:ascii="Times New Roman" w:eastAsia="Calibri" w:hAnsi="Times New Roman" w:cs="Times New Roman"/>
          <w:kern w:val="1"/>
          <w:sz w:val="24"/>
          <w:szCs w:val="24"/>
          <w:lang w:val="en-GB"/>
        </w:rPr>
        <w:t xml:space="preserve">Head of household with 3 or less years of education in households with 3 or more people per employed person  </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p>
    <w:p w:rsidR="00913B1B" w:rsidRPr="00913B1B" w:rsidRDefault="00777B5A" w:rsidP="00913B1B">
      <w:pPr>
        <w:autoSpaceDE w:val="0"/>
        <w:autoSpaceDN w:val="0"/>
        <w:adjustRightInd w:val="0"/>
        <w:spacing w:after="0"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362</w:t>
      </w:r>
      <w:r w:rsidR="009A43AD">
        <w:rPr>
          <w:rFonts w:ascii="Times New Roman" w:eastAsia="Calibri" w:hAnsi="Times New Roman" w:cs="Times New Roman"/>
          <w:noProof/>
          <w:sz w:val="24"/>
          <w:szCs w:val="24"/>
        </w:rPr>
        <w:t xml:space="preserve">. </w:t>
      </w:r>
      <w:r w:rsidR="00913B1B" w:rsidRPr="00913B1B">
        <w:rPr>
          <w:rFonts w:ascii="Times New Roman" w:eastAsia="Calibri" w:hAnsi="Times New Roman" w:cs="Times New Roman"/>
          <w:noProof/>
          <w:sz w:val="24"/>
          <w:szCs w:val="24"/>
        </w:rPr>
        <w:t>Households were considered to be poor when they scored positive to at least one of the five deprivation factors. In total 43.5 per</w:t>
      </w:r>
      <w:r w:rsidR="00E31527">
        <w:rPr>
          <w:rFonts w:ascii="Times New Roman" w:eastAsia="Calibri" w:hAnsi="Times New Roman" w:cs="Times New Roman"/>
          <w:noProof/>
          <w:sz w:val="24"/>
          <w:szCs w:val="24"/>
        </w:rPr>
        <w:t xml:space="preserve"> </w:t>
      </w:r>
      <w:r w:rsidR="00913B1B" w:rsidRPr="00913B1B">
        <w:rPr>
          <w:rFonts w:ascii="Times New Roman" w:eastAsia="Calibri" w:hAnsi="Times New Roman" w:cs="Times New Roman"/>
          <w:noProof/>
          <w:sz w:val="24"/>
          <w:szCs w:val="24"/>
        </w:rPr>
        <w:t xml:space="preserve">cent of all households scored positive on at least one of these five factors. This figure comes close to the ‘Intensity of Deprivation’ provided by the explanatory note of the 2011 </w:t>
      </w:r>
      <w:r w:rsidR="00913B1B" w:rsidRPr="00913B1B">
        <w:rPr>
          <w:rFonts w:ascii="Times New Roman" w:eastAsia="Calibri" w:hAnsi="Times New Roman" w:cs="Times New Roman"/>
          <w:i/>
          <w:noProof/>
          <w:sz w:val="24"/>
          <w:szCs w:val="24"/>
        </w:rPr>
        <w:t xml:space="preserve">Human Development Report </w:t>
      </w:r>
      <w:r w:rsidR="00913B1B" w:rsidRPr="00913B1B">
        <w:rPr>
          <w:rFonts w:ascii="Times New Roman" w:eastAsia="Calibri" w:hAnsi="Times New Roman" w:cs="Times New Roman"/>
          <w:noProof/>
          <w:sz w:val="24"/>
          <w:szCs w:val="24"/>
        </w:rPr>
        <w:t>on Vauatu, w</w:t>
      </w:r>
      <w:r w:rsidR="00C24046">
        <w:rPr>
          <w:rFonts w:ascii="Times New Roman" w:eastAsia="Calibri" w:hAnsi="Times New Roman" w:cs="Times New Roman"/>
          <w:noProof/>
          <w:sz w:val="24"/>
          <w:szCs w:val="24"/>
        </w:rPr>
        <w:t>hich was 42.7 per cent. Figure 9</w:t>
      </w:r>
      <w:r w:rsidR="00913B1B" w:rsidRPr="00913B1B">
        <w:rPr>
          <w:rFonts w:ascii="Times New Roman" w:eastAsia="Calibri" w:hAnsi="Times New Roman" w:cs="Times New Roman"/>
          <w:noProof/>
          <w:sz w:val="24"/>
          <w:szCs w:val="24"/>
        </w:rPr>
        <w:t xml:space="preserve"> shows the percentages of poor households by type of household. One-person households had the highest percentage of poor persons.. No less than 62.5 per</w:t>
      </w:r>
      <w:r w:rsidR="00E31527">
        <w:rPr>
          <w:rFonts w:ascii="Times New Roman" w:eastAsia="Calibri" w:hAnsi="Times New Roman" w:cs="Times New Roman"/>
          <w:noProof/>
          <w:sz w:val="24"/>
          <w:szCs w:val="24"/>
        </w:rPr>
        <w:t xml:space="preserve"> </w:t>
      </w:r>
      <w:r w:rsidR="00913B1B" w:rsidRPr="00913B1B">
        <w:rPr>
          <w:rFonts w:ascii="Times New Roman" w:eastAsia="Calibri" w:hAnsi="Times New Roman" w:cs="Times New Roman"/>
          <w:noProof/>
          <w:sz w:val="24"/>
          <w:szCs w:val="24"/>
        </w:rPr>
        <w:t>cent of persons living on their own had at least one deprivation factor. It is often stated that single mothers with children have much higher poverty. Our analysis shows that in fact they score about the same as nucear households with children(47.3 against 46.7 per</w:t>
      </w:r>
      <w:r w:rsidR="00E31527">
        <w:rPr>
          <w:rFonts w:ascii="Times New Roman" w:eastAsia="Calibri" w:hAnsi="Times New Roman" w:cs="Times New Roman"/>
          <w:noProof/>
          <w:sz w:val="24"/>
          <w:szCs w:val="24"/>
        </w:rPr>
        <w:t xml:space="preserve"> </w:t>
      </w:r>
      <w:r w:rsidR="00913B1B" w:rsidRPr="00913B1B">
        <w:rPr>
          <w:rFonts w:ascii="Times New Roman" w:eastAsia="Calibri" w:hAnsi="Times New Roman" w:cs="Times New Roman"/>
          <w:noProof/>
          <w:sz w:val="24"/>
          <w:szCs w:val="24"/>
        </w:rPr>
        <w:t>cent). However, compared to lone fathers with children (38.7 per</w:t>
      </w:r>
      <w:r w:rsidR="00E31527">
        <w:rPr>
          <w:rFonts w:ascii="Times New Roman" w:eastAsia="Calibri" w:hAnsi="Times New Roman" w:cs="Times New Roman"/>
          <w:noProof/>
          <w:sz w:val="24"/>
          <w:szCs w:val="24"/>
        </w:rPr>
        <w:t xml:space="preserve"> </w:t>
      </w:r>
      <w:r w:rsidR="00913B1B" w:rsidRPr="00913B1B">
        <w:rPr>
          <w:rFonts w:ascii="Times New Roman" w:eastAsia="Calibri" w:hAnsi="Times New Roman" w:cs="Times New Roman"/>
          <w:noProof/>
          <w:sz w:val="24"/>
          <w:szCs w:val="24"/>
        </w:rPr>
        <w:t>cent) they score higher. Extended families that include grandchildren score as high as single mothers. Composite households where the head forms part of a nucleus, but where other not related persons are present score lowest (15.9 per</w:t>
      </w:r>
      <w:r w:rsidR="00E31527">
        <w:rPr>
          <w:rFonts w:ascii="Times New Roman" w:eastAsia="Calibri" w:hAnsi="Times New Roman" w:cs="Times New Roman"/>
          <w:noProof/>
          <w:sz w:val="24"/>
          <w:szCs w:val="24"/>
        </w:rPr>
        <w:t xml:space="preserve"> </w:t>
      </w:r>
      <w:r w:rsidR="00913B1B" w:rsidRPr="00913B1B">
        <w:rPr>
          <w:rFonts w:ascii="Times New Roman" w:eastAsia="Calibri" w:hAnsi="Times New Roman" w:cs="Times New Roman"/>
          <w:noProof/>
          <w:sz w:val="24"/>
          <w:szCs w:val="24"/>
        </w:rPr>
        <w:t xml:space="preserve">cent). This should come as no surprise as these are often the households where one or more housemaids are present. </w:t>
      </w:r>
    </w:p>
    <w:p w:rsidR="00913B1B" w:rsidRPr="00913B1B" w:rsidRDefault="00913B1B" w:rsidP="00913B1B">
      <w:pPr>
        <w:autoSpaceDE w:val="0"/>
        <w:autoSpaceDN w:val="0"/>
        <w:adjustRightInd w:val="0"/>
        <w:spacing w:before="120" w:after="120" w:line="240" w:lineRule="auto"/>
        <w:contextualSpacing/>
        <w:jc w:val="both"/>
        <w:rPr>
          <w:rFonts w:ascii="Times New Roman" w:eastAsia="Calibri" w:hAnsi="Times New Roman" w:cs="Times New Roman"/>
          <w:noProof/>
          <w:sz w:val="24"/>
          <w:szCs w:val="24"/>
        </w:rPr>
      </w:pPr>
    </w:p>
    <w:p w:rsidR="00913B1B" w:rsidRPr="00913B1B" w:rsidRDefault="00E31527" w:rsidP="00913B1B">
      <w:pPr>
        <w:autoSpaceDE w:val="0"/>
        <w:autoSpaceDN w:val="0"/>
        <w:adjustRightInd w:val="0"/>
        <w:spacing w:before="120" w:after="120" w:line="24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Figure </w:t>
      </w:r>
      <w:r w:rsidR="00C24046">
        <w:rPr>
          <w:rFonts w:ascii="Times New Roman" w:eastAsia="Calibri" w:hAnsi="Times New Roman" w:cs="Times New Roman"/>
          <w:b/>
          <w:sz w:val="24"/>
          <w:szCs w:val="24"/>
        </w:rPr>
        <w:t>9</w:t>
      </w:r>
      <w:r w:rsidR="00913B1B" w:rsidRPr="00913B1B">
        <w:rPr>
          <w:rFonts w:ascii="Times New Roman" w:eastAsia="Calibri" w:hAnsi="Times New Roman" w:cs="Times New Roman"/>
          <w:b/>
          <w:sz w:val="24"/>
          <w:szCs w:val="24"/>
        </w:rPr>
        <w:t>: Vanuatu (2009) - Percentage of households scoring on at least one deprivation factor</w:t>
      </w:r>
    </w:p>
    <w:p w:rsidR="00913B1B" w:rsidRPr="00913B1B" w:rsidRDefault="00913B1B" w:rsidP="00913B1B">
      <w:pPr>
        <w:autoSpaceDE w:val="0"/>
        <w:autoSpaceDN w:val="0"/>
        <w:adjustRightInd w:val="0"/>
        <w:spacing w:before="120" w:after="12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noProof/>
          <w:sz w:val="24"/>
          <w:szCs w:val="24"/>
        </w:rPr>
        <w:drawing>
          <wp:inline distT="0" distB="0" distL="0" distR="0">
            <wp:extent cx="5725571" cy="3648974"/>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951" cy="3650491"/>
                    </a:xfrm>
                    <a:prstGeom prst="rect">
                      <a:avLst/>
                    </a:prstGeom>
                    <a:noFill/>
                  </pic:spPr>
                </pic:pic>
              </a:graphicData>
            </a:graphic>
          </wp:inline>
        </w:drawing>
      </w:r>
    </w:p>
    <w:p w:rsidR="00913B1B" w:rsidRPr="00913B1B" w:rsidRDefault="00913B1B" w:rsidP="00913B1B">
      <w:pPr>
        <w:autoSpaceDE w:val="0"/>
        <w:autoSpaceDN w:val="0"/>
        <w:adjustRightInd w:val="0"/>
        <w:spacing w:before="120" w:after="120" w:line="240" w:lineRule="auto"/>
        <w:contextualSpacing/>
        <w:jc w:val="both"/>
        <w:rPr>
          <w:rFonts w:ascii="Times New Roman" w:eastAsia="Calibri" w:hAnsi="Times New Roman" w:cs="Times New Roman"/>
          <w:sz w:val="24"/>
          <w:szCs w:val="24"/>
        </w:rPr>
      </w:pPr>
    </w:p>
    <w:p w:rsidR="00913B1B" w:rsidRPr="00913B1B" w:rsidRDefault="00913B1B" w:rsidP="00913B1B">
      <w:pPr>
        <w:autoSpaceDE w:val="0"/>
        <w:autoSpaceDN w:val="0"/>
        <w:adjustRightInd w:val="0"/>
        <w:spacing w:line="240" w:lineRule="auto"/>
        <w:contextualSpacing/>
        <w:jc w:val="both"/>
        <w:rPr>
          <w:rFonts w:ascii="Times New Roman" w:eastAsia="Calibri" w:hAnsi="Times New Roman" w:cs="Times New Roman"/>
          <w:sz w:val="24"/>
          <w:szCs w:val="24"/>
          <w:lang w:val="en-GB"/>
        </w:rPr>
      </w:pPr>
      <w:r w:rsidRPr="00913B1B">
        <w:rPr>
          <w:rFonts w:ascii="Times New Roman" w:eastAsia="Calibri" w:hAnsi="Times New Roman" w:cs="Times New Roman"/>
          <w:sz w:val="24"/>
          <w:szCs w:val="24"/>
          <w:lang w:val="en-GB"/>
        </w:rPr>
        <w:t>Source: Population and Housing Census of Vanuatu (2009)</w:t>
      </w:r>
    </w:p>
    <w:p w:rsidR="00913B1B" w:rsidRDefault="00913B1B" w:rsidP="00913B1B">
      <w:pPr>
        <w:autoSpaceDE w:val="0"/>
        <w:autoSpaceDN w:val="0"/>
        <w:adjustRightInd w:val="0"/>
        <w:spacing w:line="240" w:lineRule="auto"/>
        <w:contextualSpacing/>
        <w:jc w:val="both"/>
        <w:rPr>
          <w:rFonts w:ascii="Times New Roman" w:eastAsia="Calibri" w:hAnsi="Times New Roman" w:cs="Times New Roman"/>
          <w:sz w:val="24"/>
          <w:szCs w:val="24"/>
          <w:lang w:val="en-GB"/>
        </w:rPr>
      </w:pPr>
    </w:p>
    <w:p w:rsidR="008615C0" w:rsidRDefault="00777B5A" w:rsidP="00913B1B">
      <w:pPr>
        <w:autoSpaceDE w:val="0"/>
        <w:autoSpaceDN w:val="0"/>
        <w:adjustRightInd w:val="0"/>
        <w:spacing w:line="240" w:lineRule="auto"/>
        <w:contextualSpacing/>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363</w:t>
      </w:r>
      <w:r w:rsidR="008615C0">
        <w:rPr>
          <w:rFonts w:ascii="Times New Roman" w:eastAsia="Calibri" w:hAnsi="Times New Roman" w:cs="Times New Roman"/>
          <w:sz w:val="24"/>
          <w:szCs w:val="24"/>
          <w:lang w:val="en-GB"/>
        </w:rPr>
        <w:t xml:space="preserve">. </w:t>
      </w:r>
      <w:r w:rsidR="00127F2D">
        <w:rPr>
          <w:rFonts w:ascii="Times New Roman" w:eastAsia="Calibri" w:hAnsi="Times New Roman" w:cs="Times New Roman"/>
          <w:sz w:val="24"/>
          <w:szCs w:val="24"/>
          <w:lang w:val="en-GB"/>
        </w:rPr>
        <w:t xml:space="preserve">An aspect of particular interest is the sex of the household head. </w:t>
      </w:r>
      <w:r w:rsidR="008615C0">
        <w:rPr>
          <w:rFonts w:ascii="Times New Roman" w:eastAsia="Calibri" w:hAnsi="Times New Roman" w:cs="Times New Roman"/>
          <w:sz w:val="24"/>
          <w:szCs w:val="24"/>
          <w:lang w:val="en-GB"/>
        </w:rPr>
        <w:t>As was emphasized in Chapter 7, dividing households by the sex of the head of household is insufficient for the purpose of poverty differ</w:t>
      </w:r>
      <w:r w:rsidR="003B3821">
        <w:rPr>
          <w:rFonts w:ascii="Times New Roman" w:eastAsia="Calibri" w:hAnsi="Times New Roman" w:cs="Times New Roman"/>
          <w:sz w:val="24"/>
          <w:szCs w:val="24"/>
          <w:lang w:val="en-GB"/>
        </w:rPr>
        <w:t>entiation. Table 29</w:t>
      </w:r>
      <w:r w:rsidR="008615C0">
        <w:rPr>
          <w:rFonts w:ascii="Times New Roman" w:eastAsia="Calibri" w:hAnsi="Times New Roman" w:cs="Times New Roman"/>
          <w:sz w:val="24"/>
          <w:szCs w:val="24"/>
          <w:lang w:val="en-GB"/>
        </w:rPr>
        <w:t xml:space="preserve"> shows that the differences within different categories of male or female-headed households, depending on the other particularities of their compositions, are much greater than those between the </w:t>
      </w:r>
      <w:proofErr w:type="gramStart"/>
      <w:r w:rsidR="008615C0">
        <w:rPr>
          <w:rFonts w:ascii="Times New Roman" w:eastAsia="Calibri" w:hAnsi="Times New Roman" w:cs="Times New Roman"/>
          <w:sz w:val="24"/>
          <w:szCs w:val="24"/>
          <w:lang w:val="en-GB"/>
        </w:rPr>
        <w:t>totality</w:t>
      </w:r>
      <w:proofErr w:type="gramEnd"/>
      <w:r w:rsidR="008615C0">
        <w:rPr>
          <w:rFonts w:ascii="Times New Roman" w:eastAsia="Calibri" w:hAnsi="Times New Roman" w:cs="Times New Roman"/>
          <w:sz w:val="24"/>
          <w:szCs w:val="24"/>
          <w:lang w:val="en-GB"/>
        </w:rPr>
        <w:t xml:space="preserve"> of male-headed versus the totality of female-headed households.</w:t>
      </w:r>
    </w:p>
    <w:p w:rsidR="008615C0" w:rsidRDefault="008615C0" w:rsidP="00913B1B">
      <w:pPr>
        <w:autoSpaceDE w:val="0"/>
        <w:autoSpaceDN w:val="0"/>
        <w:adjustRightInd w:val="0"/>
        <w:spacing w:line="240" w:lineRule="auto"/>
        <w:contextualSpacing/>
        <w:jc w:val="both"/>
        <w:rPr>
          <w:rFonts w:ascii="Times New Roman" w:eastAsia="Calibri" w:hAnsi="Times New Roman" w:cs="Times New Roman"/>
          <w:sz w:val="24"/>
          <w:szCs w:val="24"/>
          <w:lang w:val="en-GB"/>
        </w:rPr>
      </w:pPr>
    </w:p>
    <w:p w:rsidR="008615C0" w:rsidRPr="008615C0" w:rsidRDefault="008453A6" w:rsidP="008615C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Table </w:t>
      </w:r>
      <w:r w:rsidR="003B3821">
        <w:rPr>
          <w:rFonts w:ascii="Times New Roman" w:eastAsia="Times New Roman" w:hAnsi="Times New Roman" w:cs="Times New Roman"/>
          <w:b/>
          <w:bCs/>
          <w:color w:val="000000"/>
          <w:sz w:val="24"/>
          <w:szCs w:val="24"/>
        </w:rPr>
        <w:t>29</w:t>
      </w:r>
      <w:r>
        <w:rPr>
          <w:rFonts w:ascii="Times New Roman" w:eastAsia="Times New Roman" w:hAnsi="Times New Roman" w:cs="Times New Roman"/>
          <w:b/>
          <w:bCs/>
          <w:color w:val="000000"/>
          <w:sz w:val="24"/>
          <w:szCs w:val="24"/>
        </w:rPr>
        <w:t>:</w:t>
      </w:r>
      <w:r w:rsidR="008615C0" w:rsidRPr="008615C0">
        <w:rPr>
          <w:rFonts w:ascii="Times New Roman" w:eastAsia="Times New Roman" w:hAnsi="Times New Roman" w:cs="Times New Roman"/>
          <w:b/>
          <w:bCs/>
          <w:color w:val="000000"/>
          <w:sz w:val="24"/>
          <w:szCs w:val="24"/>
        </w:rPr>
        <w:t xml:space="preserve"> </w:t>
      </w:r>
      <w:r w:rsidR="008A776E">
        <w:rPr>
          <w:rFonts w:ascii="Times New Roman" w:eastAsia="Times New Roman" w:hAnsi="Times New Roman" w:cs="Times New Roman"/>
          <w:b/>
          <w:bCs/>
          <w:color w:val="000000"/>
          <w:sz w:val="24"/>
          <w:szCs w:val="24"/>
        </w:rPr>
        <w:t xml:space="preserve">Vanuatu (2009) - </w:t>
      </w:r>
      <w:r w:rsidR="008615C0" w:rsidRPr="008615C0">
        <w:rPr>
          <w:rFonts w:ascii="Times New Roman" w:eastAsia="Times New Roman" w:hAnsi="Times New Roman" w:cs="Times New Roman"/>
          <w:b/>
          <w:bCs/>
          <w:color w:val="000000"/>
          <w:sz w:val="24"/>
          <w:szCs w:val="24"/>
        </w:rPr>
        <w:t>Percentage of households considered to be poor,</w:t>
      </w:r>
      <w:r w:rsidR="009A1879">
        <w:rPr>
          <w:rFonts w:ascii="Times New Roman" w:eastAsia="Times New Roman" w:hAnsi="Times New Roman" w:cs="Times New Roman"/>
          <w:b/>
          <w:bCs/>
          <w:color w:val="000000"/>
          <w:sz w:val="24"/>
          <w:szCs w:val="24"/>
        </w:rPr>
        <w:t xml:space="preserve"> by type of household and sex</w:t>
      </w:r>
      <w:r w:rsidR="008615C0" w:rsidRPr="008615C0">
        <w:rPr>
          <w:rFonts w:ascii="Times New Roman" w:eastAsia="Times New Roman" w:hAnsi="Times New Roman" w:cs="Times New Roman"/>
          <w:b/>
          <w:bCs/>
          <w:color w:val="000000"/>
          <w:sz w:val="24"/>
          <w:szCs w:val="24"/>
        </w:rPr>
        <w:t xml:space="preserve"> of </w:t>
      </w:r>
      <w:r w:rsidR="009A1879">
        <w:rPr>
          <w:rFonts w:ascii="Times New Roman" w:eastAsia="Times New Roman" w:hAnsi="Times New Roman" w:cs="Times New Roman"/>
          <w:b/>
          <w:bCs/>
          <w:color w:val="000000"/>
          <w:sz w:val="24"/>
          <w:szCs w:val="24"/>
        </w:rPr>
        <w:t xml:space="preserve">the </w:t>
      </w:r>
      <w:r w:rsidR="008615C0" w:rsidRPr="008615C0">
        <w:rPr>
          <w:rFonts w:ascii="Times New Roman" w:eastAsia="Times New Roman" w:hAnsi="Times New Roman" w:cs="Times New Roman"/>
          <w:b/>
          <w:bCs/>
          <w:color w:val="000000"/>
          <w:sz w:val="24"/>
          <w:szCs w:val="24"/>
        </w:rPr>
        <w:t>head of household</w:t>
      </w:r>
    </w:p>
    <w:p w:rsidR="008615C0" w:rsidRDefault="008615C0" w:rsidP="00913B1B">
      <w:pPr>
        <w:autoSpaceDE w:val="0"/>
        <w:autoSpaceDN w:val="0"/>
        <w:adjustRightInd w:val="0"/>
        <w:spacing w:line="240" w:lineRule="auto"/>
        <w:contextualSpacing/>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 </w:t>
      </w:r>
    </w:p>
    <w:tbl>
      <w:tblPr>
        <w:tblW w:w="7740" w:type="dxa"/>
        <w:tblInd w:w="103" w:type="dxa"/>
        <w:tblLook w:val="04A0"/>
      </w:tblPr>
      <w:tblGrid>
        <w:gridCol w:w="3400"/>
        <w:gridCol w:w="1120"/>
        <w:gridCol w:w="1080"/>
        <w:gridCol w:w="1060"/>
        <w:gridCol w:w="1080"/>
      </w:tblGrid>
      <w:tr w:rsidR="008615C0" w:rsidRPr="008615C0" w:rsidTr="008615C0">
        <w:trPr>
          <w:trHeight w:val="315"/>
        </w:trPr>
        <w:tc>
          <w:tcPr>
            <w:tcW w:w="3400" w:type="dxa"/>
            <w:tcBorders>
              <w:top w:val="single" w:sz="4" w:space="0" w:color="auto"/>
              <w:left w:val="single" w:sz="4" w:space="0" w:color="auto"/>
              <w:bottom w:val="single" w:sz="4" w:space="0" w:color="auto"/>
              <w:right w:val="nil"/>
            </w:tcBorders>
            <w:shd w:val="clear" w:color="auto" w:fill="auto"/>
            <w:noWrap/>
            <w:vAlign w:val="center"/>
            <w:hideMark/>
          </w:tcPr>
          <w:p w:rsidR="008615C0" w:rsidRPr="008615C0" w:rsidRDefault="008615C0" w:rsidP="008615C0">
            <w:pPr>
              <w:spacing w:after="0" w:line="240" w:lineRule="auto"/>
              <w:rPr>
                <w:rFonts w:ascii="Arial" w:eastAsia="Times New Roman" w:hAnsi="Arial" w:cs="Arial"/>
                <w:sz w:val="20"/>
                <w:szCs w:val="20"/>
              </w:rPr>
            </w:pPr>
            <w:r w:rsidRPr="008615C0">
              <w:rPr>
                <w:rFonts w:ascii="Arial" w:eastAsia="Times New Roman" w:hAnsi="Arial" w:cs="Arial"/>
                <w:sz w:val="20"/>
                <w:szCs w:val="20"/>
              </w:rPr>
              <w:t> </w:t>
            </w:r>
          </w:p>
        </w:tc>
        <w:tc>
          <w:tcPr>
            <w:tcW w:w="22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615C0" w:rsidRPr="008615C0" w:rsidRDefault="008615C0" w:rsidP="008615C0">
            <w:pPr>
              <w:spacing w:after="0" w:line="240" w:lineRule="auto"/>
              <w:jc w:val="center"/>
              <w:rPr>
                <w:rFonts w:ascii="Arial" w:eastAsia="Times New Roman" w:hAnsi="Arial" w:cs="Arial"/>
                <w:sz w:val="20"/>
                <w:szCs w:val="20"/>
              </w:rPr>
            </w:pPr>
            <w:r w:rsidRPr="008615C0">
              <w:rPr>
                <w:rFonts w:ascii="Arial" w:eastAsia="Times New Roman" w:hAnsi="Arial" w:cs="Arial"/>
                <w:sz w:val="20"/>
                <w:szCs w:val="20"/>
              </w:rPr>
              <w:t>Nunber of h</w:t>
            </w:r>
            <w:r>
              <w:rPr>
                <w:rFonts w:ascii="Arial" w:eastAsia="Times New Roman" w:hAnsi="Arial" w:cs="Arial"/>
                <w:sz w:val="20"/>
                <w:szCs w:val="20"/>
              </w:rPr>
              <w:t>ouse</w:t>
            </w:r>
            <w:r w:rsidRPr="008615C0">
              <w:rPr>
                <w:rFonts w:ascii="Arial" w:eastAsia="Times New Roman" w:hAnsi="Arial" w:cs="Arial"/>
                <w:sz w:val="20"/>
                <w:szCs w:val="20"/>
              </w:rPr>
              <w:t>h</w:t>
            </w:r>
            <w:r>
              <w:rPr>
                <w:rFonts w:ascii="Arial" w:eastAsia="Times New Roman" w:hAnsi="Arial" w:cs="Arial"/>
                <w:sz w:val="20"/>
                <w:szCs w:val="20"/>
              </w:rPr>
              <w:t>olds</w:t>
            </w:r>
          </w:p>
        </w:tc>
        <w:tc>
          <w:tcPr>
            <w:tcW w:w="21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615C0" w:rsidRPr="008615C0" w:rsidRDefault="008615C0" w:rsidP="008615C0">
            <w:pPr>
              <w:spacing w:after="0" w:line="240" w:lineRule="auto"/>
              <w:jc w:val="center"/>
              <w:rPr>
                <w:rFonts w:ascii="Arial" w:eastAsia="Times New Roman" w:hAnsi="Arial" w:cs="Arial"/>
                <w:sz w:val="20"/>
                <w:szCs w:val="20"/>
              </w:rPr>
            </w:pPr>
            <w:r w:rsidRPr="008615C0">
              <w:rPr>
                <w:rFonts w:ascii="Arial" w:eastAsia="Times New Roman" w:hAnsi="Arial" w:cs="Arial"/>
                <w:sz w:val="20"/>
                <w:szCs w:val="20"/>
              </w:rPr>
              <w:t>Percentage poor</w:t>
            </w:r>
          </w:p>
        </w:tc>
      </w:tr>
      <w:tr w:rsidR="008615C0" w:rsidRPr="008615C0" w:rsidTr="008615C0">
        <w:trPr>
          <w:trHeight w:val="495"/>
        </w:trPr>
        <w:tc>
          <w:tcPr>
            <w:tcW w:w="3400" w:type="dxa"/>
            <w:tcBorders>
              <w:top w:val="nil"/>
              <w:left w:val="single" w:sz="4" w:space="0" w:color="auto"/>
              <w:bottom w:val="nil"/>
              <w:right w:val="single" w:sz="4" w:space="0" w:color="auto"/>
            </w:tcBorders>
            <w:shd w:val="clear" w:color="auto" w:fill="auto"/>
            <w:noWrap/>
            <w:vAlign w:val="center"/>
            <w:hideMark/>
          </w:tcPr>
          <w:p w:rsidR="008615C0" w:rsidRPr="008615C0" w:rsidRDefault="008615C0" w:rsidP="008615C0">
            <w:pPr>
              <w:spacing w:after="0" w:line="240" w:lineRule="auto"/>
              <w:jc w:val="center"/>
              <w:rPr>
                <w:rFonts w:ascii="Arial" w:eastAsia="Times New Roman" w:hAnsi="Arial" w:cs="Arial"/>
                <w:sz w:val="20"/>
                <w:szCs w:val="20"/>
              </w:rPr>
            </w:pPr>
            <w:r w:rsidRPr="008615C0">
              <w:rPr>
                <w:rFonts w:ascii="Arial" w:eastAsia="Times New Roman" w:hAnsi="Arial" w:cs="Arial"/>
                <w:sz w:val="20"/>
                <w:szCs w:val="20"/>
              </w:rPr>
              <w:t>Type of Household</w:t>
            </w:r>
          </w:p>
        </w:tc>
        <w:tc>
          <w:tcPr>
            <w:tcW w:w="1120" w:type="dxa"/>
            <w:tcBorders>
              <w:top w:val="nil"/>
              <w:left w:val="nil"/>
              <w:bottom w:val="nil"/>
              <w:right w:val="single" w:sz="4" w:space="0" w:color="auto"/>
            </w:tcBorders>
            <w:shd w:val="clear" w:color="auto" w:fill="auto"/>
            <w:vAlign w:val="bottom"/>
            <w:hideMark/>
          </w:tcPr>
          <w:p w:rsidR="008615C0" w:rsidRPr="008615C0" w:rsidRDefault="008615C0" w:rsidP="008615C0">
            <w:pPr>
              <w:spacing w:after="0" w:line="240" w:lineRule="auto"/>
              <w:jc w:val="center"/>
              <w:rPr>
                <w:rFonts w:ascii="Arial" w:eastAsia="Times New Roman" w:hAnsi="Arial" w:cs="Arial"/>
                <w:color w:val="000000"/>
                <w:sz w:val="18"/>
                <w:szCs w:val="18"/>
              </w:rPr>
            </w:pPr>
            <w:r w:rsidRPr="008615C0">
              <w:rPr>
                <w:rFonts w:ascii="Arial" w:eastAsia="Times New Roman" w:hAnsi="Arial" w:cs="Arial"/>
                <w:color w:val="000000"/>
                <w:sz w:val="18"/>
                <w:szCs w:val="18"/>
              </w:rPr>
              <w:t>Male headed</w:t>
            </w:r>
          </w:p>
        </w:tc>
        <w:tc>
          <w:tcPr>
            <w:tcW w:w="1080" w:type="dxa"/>
            <w:tcBorders>
              <w:top w:val="nil"/>
              <w:left w:val="nil"/>
              <w:bottom w:val="single" w:sz="4" w:space="0" w:color="auto"/>
              <w:right w:val="single" w:sz="4" w:space="0" w:color="auto"/>
            </w:tcBorders>
            <w:shd w:val="clear" w:color="auto" w:fill="auto"/>
            <w:vAlign w:val="bottom"/>
            <w:hideMark/>
          </w:tcPr>
          <w:p w:rsidR="008615C0" w:rsidRPr="008615C0" w:rsidRDefault="008615C0" w:rsidP="008615C0">
            <w:pPr>
              <w:spacing w:after="0" w:line="240" w:lineRule="auto"/>
              <w:jc w:val="center"/>
              <w:rPr>
                <w:rFonts w:ascii="Arial" w:eastAsia="Times New Roman" w:hAnsi="Arial" w:cs="Arial"/>
                <w:color w:val="000000"/>
                <w:sz w:val="18"/>
                <w:szCs w:val="18"/>
              </w:rPr>
            </w:pPr>
            <w:r w:rsidRPr="008615C0">
              <w:rPr>
                <w:rFonts w:ascii="Arial" w:eastAsia="Times New Roman" w:hAnsi="Arial" w:cs="Arial"/>
                <w:color w:val="000000"/>
                <w:sz w:val="18"/>
                <w:szCs w:val="18"/>
              </w:rPr>
              <w:t>Female headed</w:t>
            </w:r>
          </w:p>
        </w:tc>
        <w:tc>
          <w:tcPr>
            <w:tcW w:w="1060" w:type="dxa"/>
            <w:tcBorders>
              <w:top w:val="nil"/>
              <w:left w:val="nil"/>
              <w:bottom w:val="single" w:sz="4" w:space="0" w:color="auto"/>
              <w:right w:val="single" w:sz="4" w:space="0" w:color="auto"/>
            </w:tcBorders>
            <w:shd w:val="clear" w:color="auto" w:fill="auto"/>
            <w:vAlign w:val="bottom"/>
            <w:hideMark/>
          </w:tcPr>
          <w:p w:rsidR="008615C0" w:rsidRPr="008615C0" w:rsidRDefault="008615C0" w:rsidP="008615C0">
            <w:pPr>
              <w:spacing w:after="0" w:line="240" w:lineRule="auto"/>
              <w:jc w:val="center"/>
              <w:rPr>
                <w:rFonts w:ascii="Arial" w:eastAsia="Times New Roman" w:hAnsi="Arial" w:cs="Arial"/>
                <w:color w:val="000000"/>
                <w:sz w:val="18"/>
                <w:szCs w:val="18"/>
              </w:rPr>
            </w:pPr>
            <w:r w:rsidRPr="008615C0">
              <w:rPr>
                <w:rFonts w:ascii="Arial" w:eastAsia="Times New Roman" w:hAnsi="Arial" w:cs="Arial"/>
                <w:color w:val="000000"/>
                <w:sz w:val="18"/>
                <w:szCs w:val="18"/>
              </w:rPr>
              <w:t>Male headed</w:t>
            </w:r>
          </w:p>
        </w:tc>
        <w:tc>
          <w:tcPr>
            <w:tcW w:w="1080" w:type="dxa"/>
            <w:tcBorders>
              <w:top w:val="nil"/>
              <w:left w:val="nil"/>
              <w:bottom w:val="single" w:sz="4" w:space="0" w:color="auto"/>
              <w:right w:val="single" w:sz="4" w:space="0" w:color="auto"/>
            </w:tcBorders>
            <w:shd w:val="clear" w:color="auto" w:fill="auto"/>
            <w:vAlign w:val="bottom"/>
            <w:hideMark/>
          </w:tcPr>
          <w:p w:rsidR="008615C0" w:rsidRPr="008615C0" w:rsidRDefault="008615C0" w:rsidP="008615C0">
            <w:pPr>
              <w:spacing w:after="0" w:line="240" w:lineRule="auto"/>
              <w:jc w:val="center"/>
              <w:rPr>
                <w:rFonts w:ascii="Arial" w:eastAsia="Times New Roman" w:hAnsi="Arial" w:cs="Arial"/>
                <w:color w:val="000000"/>
                <w:sz w:val="18"/>
                <w:szCs w:val="18"/>
              </w:rPr>
            </w:pPr>
            <w:r w:rsidRPr="008615C0">
              <w:rPr>
                <w:rFonts w:ascii="Arial" w:eastAsia="Times New Roman" w:hAnsi="Arial" w:cs="Arial"/>
                <w:color w:val="000000"/>
                <w:sz w:val="18"/>
                <w:szCs w:val="18"/>
              </w:rPr>
              <w:t>Female headed</w:t>
            </w:r>
          </w:p>
        </w:tc>
      </w:tr>
      <w:tr w:rsidR="008615C0" w:rsidRPr="008615C0" w:rsidTr="008615C0">
        <w:trPr>
          <w:trHeight w:val="300"/>
        </w:trPr>
        <w:tc>
          <w:tcPr>
            <w:tcW w:w="3400" w:type="dxa"/>
            <w:tcBorders>
              <w:top w:val="nil"/>
              <w:left w:val="single" w:sz="4" w:space="0" w:color="auto"/>
              <w:bottom w:val="nil"/>
              <w:right w:val="single" w:sz="4" w:space="0" w:color="auto"/>
            </w:tcBorders>
            <w:shd w:val="clear" w:color="auto" w:fill="auto"/>
            <w:hideMark/>
          </w:tcPr>
          <w:p w:rsidR="008615C0" w:rsidRPr="008615C0" w:rsidRDefault="008615C0" w:rsidP="008615C0">
            <w:pPr>
              <w:spacing w:after="0" w:line="240" w:lineRule="auto"/>
              <w:rPr>
                <w:rFonts w:ascii="Arial" w:eastAsia="Times New Roman" w:hAnsi="Arial" w:cs="Arial"/>
                <w:color w:val="000000"/>
                <w:sz w:val="18"/>
                <w:szCs w:val="18"/>
              </w:rPr>
            </w:pPr>
            <w:r w:rsidRPr="008615C0">
              <w:rPr>
                <w:rFonts w:ascii="Arial" w:eastAsia="Times New Roman" w:hAnsi="Arial" w:cs="Arial"/>
                <w:color w:val="000000"/>
                <w:sz w:val="18"/>
                <w:szCs w:val="18"/>
              </w:rPr>
              <w:t xml:space="preserve">One person hh </w:t>
            </w:r>
            <w:r w:rsidR="009A1879">
              <w:rPr>
                <w:rFonts w:ascii="Arial" w:eastAsia="Times New Roman" w:hAnsi="Arial" w:cs="Arial"/>
                <w:color w:val="000000"/>
                <w:sz w:val="18"/>
                <w:szCs w:val="18"/>
              </w:rPr>
              <w:t>–</w:t>
            </w:r>
            <w:r w:rsidRPr="008615C0">
              <w:rPr>
                <w:rFonts w:ascii="Arial" w:eastAsia="Times New Roman" w:hAnsi="Arial" w:cs="Arial"/>
                <w:color w:val="000000"/>
                <w:sz w:val="18"/>
                <w:szCs w:val="18"/>
              </w:rPr>
              <w:t xml:space="preserve"> male</w:t>
            </w:r>
          </w:p>
        </w:tc>
        <w:tc>
          <w:tcPr>
            <w:tcW w:w="1120" w:type="dxa"/>
            <w:tcBorders>
              <w:top w:val="single" w:sz="4" w:space="0" w:color="auto"/>
              <w:left w:val="nil"/>
              <w:bottom w:val="nil"/>
              <w:right w:val="nil"/>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1,887</w:t>
            </w:r>
          </w:p>
        </w:tc>
        <w:tc>
          <w:tcPr>
            <w:tcW w:w="1080" w:type="dxa"/>
            <w:tcBorders>
              <w:top w:val="nil"/>
              <w:left w:val="single" w:sz="4" w:space="0" w:color="auto"/>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c>
          <w:tcPr>
            <w:tcW w:w="106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62.3</w:t>
            </w:r>
          </w:p>
        </w:tc>
        <w:tc>
          <w:tcPr>
            <w:tcW w:w="108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r>
      <w:tr w:rsidR="008615C0" w:rsidRPr="008615C0" w:rsidTr="008615C0">
        <w:trPr>
          <w:trHeight w:val="330"/>
        </w:trPr>
        <w:tc>
          <w:tcPr>
            <w:tcW w:w="3400" w:type="dxa"/>
            <w:tcBorders>
              <w:top w:val="nil"/>
              <w:left w:val="single" w:sz="4" w:space="0" w:color="auto"/>
              <w:bottom w:val="nil"/>
              <w:right w:val="single" w:sz="4" w:space="0" w:color="auto"/>
            </w:tcBorders>
            <w:shd w:val="clear" w:color="auto" w:fill="auto"/>
            <w:hideMark/>
          </w:tcPr>
          <w:p w:rsidR="008615C0" w:rsidRPr="008615C0" w:rsidRDefault="008615C0" w:rsidP="008615C0">
            <w:pPr>
              <w:spacing w:after="0" w:line="240" w:lineRule="auto"/>
              <w:rPr>
                <w:rFonts w:ascii="Arial" w:eastAsia="Times New Roman" w:hAnsi="Arial" w:cs="Arial"/>
                <w:color w:val="000000"/>
                <w:sz w:val="18"/>
                <w:szCs w:val="18"/>
              </w:rPr>
            </w:pPr>
            <w:r w:rsidRPr="008615C0">
              <w:rPr>
                <w:rFonts w:ascii="Arial" w:eastAsia="Times New Roman" w:hAnsi="Arial" w:cs="Arial"/>
                <w:color w:val="000000"/>
                <w:sz w:val="18"/>
                <w:szCs w:val="18"/>
              </w:rPr>
              <w:t xml:space="preserve">One person hh </w:t>
            </w:r>
            <w:r w:rsidR="009A1879">
              <w:rPr>
                <w:rFonts w:ascii="Arial" w:eastAsia="Times New Roman" w:hAnsi="Arial" w:cs="Arial"/>
                <w:color w:val="000000"/>
                <w:sz w:val="18"/>
                <w:szCs w:val="18"/>
              </w:rPr>
              <w:t>–</w:t>
            </w:r>
            <w:r w:rsidRPr="008615C0">
              <w:rPr>
                <w:rFonts w:ascii="Arial" w:eastAsia="Times New Roman" w:hAnsi="Arial" w:cs="Arial"/>
                <w:color w:val="000000"/>
                <w:sz w:val="18"/>
                <w:szCs w:val="18"/>
              </w:rPr>
              <w:t xml:space="preserve"> female</w:t>
            </w:r>
          </w:p>
        </w:tc>
        <w:tc>
          <w:tcPr>
            <w:tcW w:w="1120" w:type="dxa"/>
            <w:tcBorders>
              <w:top w:val="nil"/>
              <w:left w:val="nil"/>
              <w:bottom w:val="nil"/>
              <w:right w:val="nil"/>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c>
          <w:tcPr>
            <w:tcW w:w="1080" w:type="dxa"/>
            <w:tcBorders>
              <w:top w:val="nil"/>
              <w:left w:val="single" w:sz="4" w:space="0" w:color="auto"/>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1,110</w:t>
            </w:r>
          </w:p>
        </w:tc>
        <w:tc>
          <w:tcPr>
            <w:tcW w:w="106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c>
          <w:tcPr>
            <w:tcW w:w="108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62.5</w:t>
            </w:r>
          </w:p>
        </w:tc>
      </w:tr>
      <w:tr w:rsidR="008615C0" w:rsidRPr="008615C0" w:rsidTr="008615C0">
        <w:trPr>
          <w:trHeight w:val="300"/>
        </w:trPr>
        <w:tc>
          <w:tcPr>
            <w:tcW w:w="3400" w:type="dxa"/>
            <w:tcBorders>
              <w:top w:val="nil"/>
              <w:left w:val="single" w:sz="4" w:space="0" w:color="auto"/>
              <w:bottom w:val="nil"/>
              <w:right w:val="single" w:sz="4" w:space="0" w:color="auto"/>
            </w:tcBorders>
            <w:shd w:val="clear" w:color="auto" w:fill="auto"/>
            <w:hideMark/>
          </w:tcPr>
          <w:p w:rsidR="008615C0" w:rsidRPr="008615C0" w:rsidRDefault="008615C0" w:rsidP="008615C0">
            <w:pPr>
              <w:spacing w:after="0" w:line="240" w:lineRule="auto"/>
              <w:rPr>
                <w:rFonts w:ascii="Arial" w:eastAsia="Times New Roman" w:hAnsi="Arial" w:cs="Arial"/>
                <w:color w:val="000000"/>
                <w:sz w:val="18"/>
                <w:szCs w:val="18"/>
              </w:rPr>
            </w:pPr>
            <w:r w:rsidRPr="008615C0">
              <w:rPr>
                <w:rFonts w:ascii="Arial" w:eastAsia="Times New Roman" w:hAnsi="Arial" w:cs="Arial"/>
                <w:color w:val="000000"/>
                <w:sz w:val="18"/>
                <w:szCs w:val="18"/>
              </w:rPr>
              <w:t>Couple without children - male head</w:t>
            </w:r>
          </w:p>
        </w:tc>
        <w:tc>
          <w:tcPr>
            <w:tcW w:w="1120" w:type="dxa"/>
            <w:tcBorders>
              <w:top w:val="nil"/>
              <w:left w:val="nil"/>
              <w:bottom w:val="nil"/>
              <w:right w:val="nil"/>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2,563</w:t>
            </w:r>
          </w:p>
        </w:tc>
        <w:tc>
          <w:tcPr>
            <w:tcW w:w="1080" w:type="dxa"/>
            <w:tcBorders>
              <w:top w:val="nil"/>
              <w:left w:val="single" w:sz="4" w:space="0" w:color="auto"/>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c>
          <w:tcPr>
            <w:tcW w:w="106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38.1</w:t>
            </w:r>
          </w:p>
        </w:tc>
        <w:tc>
          <w:tcPr>
            <w:tcW w:w="108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r>
      <w:tr w:rsidR="008615C0" w:rsidRPr="008615C0" w:rsidTr="008615C0">
        <w:trPr>
          <w:trHeight w:val="300"/>
        </w:trPr>
        <w:tc>
          <w:tcPr>
            <w:tcW w:w="3400" w:type="dxa"/>
            <w:tcBorders>
              <w:top w:val="nil"/>
              <w:left w:val="single" w:sz="4" w:space="0" w:color="auto"/>
              <w:bottom w:val="nil"/>
              <w:right w:val="single" w:sz="4" w:space="0" w:color="auto"/>
            </w:tcBorders>
            <w:shd w:val="clear" w:color="auto" w:fill="auto"/>
            <w:hideMark/>
          </w:tcPr>
          <w:p w:rsidR="008615C0" w:rsidRPr="008615C0" w:rsidRDefault="008615C0" w:rsidP="008615C0">
            <w:pPr>
              <w:spacing w:after="0" w:line="240" w:lineRule="auto"/>
              <w:rPr>
                <w:rFonts w:ascii="Arial" w:eastAsia="Times New Roman" w:hAnsi="Arial" w:cs="Arial"/>
                <w:color w:val="000000"/>
                <w:sz w:val="18"/>
                <w:szCs w:val="18"/>
              </w:rPr>
            </w:pPr>
            <w:r w:rsidRPr="008615C0">
              <w:rPr>
                <w:rFonts w:ascii="Arial" w:eastAsia="Times New Roman" w:hAnsi="Arial" w:cs="Arial"/>
                <w:color w:val="000000"/>
                <w:sz w:val="18"/>
                <w:szCs w:val="18"/>
              </w:rPr>
              <w:t>Couple without children - female head</w:t>
            </w:r>
          </w:p>
        </w:tc>
        <w:tc>
          <w:tcPr>
            <w:tcW w:w="1120" w:type="dxa"/>
            <w:tcBorders>
              <w:top w:val="nil"/>
              <w:left w:val="nil"/>
              <w:bottom w:val="nil"/>
              <w:right w:val="nil"/>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c>
          <w:tcPr>
            <w:tcW w:w="1080" w:type="dxa"/>
            <w:tcBorders>
              <w:top w:val="nil"/>
              <w:left w:val="single" w:sz="4" w:space="0" w:color="auto"/>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191</w:t>
            </w:r>
          </w:p>
        </w:tc>
        <w:tc>
          <w:tcPr>
            <w:tcW w:w="106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c>
          <w:tcPr>
            <w:tcW w:w="108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14.1</w:t>
            </w:r>
          </w:p>
        </w:tc>
      </w:tr>
      <w:tr w:rsidR="008615C0" w:rsidRPr="008615C0" w:rsidTr="008615C0">
        <w:trPr>
          <w:trHeight w:val="300"/>
        </w:trPr>
        <w:tc>
          <w:tcPr>
            <w:tcW w:w="3400" w:type="dxa"/>
            <w:tcBorders>
              <w:top w:val="nil"/>
              <w:left w:val="single" w:sz="4" w:space="0" w:color="auto"/>
              <w:bottom w:val="nil"/>
              <w:right w:val="single" w:sz="4" w:space="0" w:color="auto"/>
            </w:tcBorders>
            <w:shd w:val="clear" w:color="auto" w:fill="auto"/>
            <w:hideMark/>
          </w:tcPr>
          <w:p w:rsidR="008615C0" w:rsidRPr="008615C0" w:rsidRDefault="008615C0" w:rsidP="008615C0">
            <w:pPr>
              <w:spacing w:after="0" w:line="240" w:lineRule="auto"/>
              <w:rPr>
                <w:rFonts w:ascii="Arial" w:eastAsia="Times New Roman" w:hAnsi="Arial" w:cs="Arial"/>
                <w:color w:val="000000"/>
                <w:sz w:val="18"/>
                <w:szCs w:val="18"/>
              </w:rPr>
            </w:pPr>
            <w:r w:rsidRPr="008615C0">
              <w:rPr>
                <w:rFonts w:ascii="Arial" w:eastAsia="Times New Roman" w:hAnsi="Arial" w:cs="Arial"/>
                <w:color w:val="000000"/>
                <w:sz w:val="18"/>
                <w:szCs w:val="18"/>
              </w:rPr>
              <w:t>Couple with 1 -2 children &lt; 15</w:t>
            </w:r>
          </w:p>
        </w:tc>
        <w:tc>
          <w:tcPr>
            <w:tcW w:w="1120" w:type="dxa"/>
            <w:tcBorders>
              <w:top w:val="nil"/>
              <w:left w:val="nil"/>
              <w:bottom w:val="nil"/>
              <w:right w:val="nil"/>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9,631</w:t>
            </w:r>
          </w:p>
        </w:tc>
        <w:tc>
          <w:tcPr>
            <w:tcW w:w="1080" w:type="dxa"/>
            <w:tcBorders>
              <w:top w:val="nil"/>
              <w:left w:val="single" w:sz="4" w:space="0" w:color="auto"/>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744</w:t>
            </w:r>
          </w:p>
        </w:tc>
        <w:tc>
          <w:tcPr>
            <w:tcW w:w="106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44.7</w:t>
            </w:r>
          </w:p>
        </w:tc>
        <w:tc>
          <w:tcPr>
            <w:tcW w:w="108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25.1</w:t>
            </w:r>
          </w:p>
        </w:tc>
      </w:tr>
      <w:tr w:rsidR="008615C0" w:rsidRPr="008615C0" w:rsidTr="008615C0">
        <w:trPr>
          <w:trHeight w:val="300"/>
        </w:trPr>
        <w:tc>
          <w:tcPr>
            <w:tcW w:w="3400" w:type="dxa"/>
            <w:tcBorders>
              <w:top w:val="nil"/>
              <w:left w:val="single" w:sz="4" w:space="0" w:color="auto"/>
              <w:bottom w:val="nil"/>
              <w:right w:val="single" w:sz="4" w:space="0" w:color="auto"/>
            </w:tcBorders>
            <w:shd w:val="clear" w:color="auto" w:fill="auto"/>
            <w:hideMark/>
          </w:tcPr>
          <w:p w:rsidR="008615C0" w:rsidRPr="008615C0" w:rsidRDefault="008615C0" w:rsidP="008615C0">
            <w:pPr>
              <w:spacing w:after="0" w:line="240" w:lineRule="auto"/>
              <w:rPr>
                <w:rFonts w:ascii="Arial" w:eastAsia="Times New Roman" w:hAnsi="Arial" w:cs="Arial"/>
                <w:color w:val="000000"/>
                <w:sz w:val="18"/>
                <w:szCs w:val="18"/>
              </w:rPr>
            </w:pPr>
            <w:r w:rsidRPr="008615C0">
              <w:rPr>
                <w:rFonts w:ascii="Arial" w:eastAsia="Times New Roman" w:hAnsi="Arial" w:cs="Arial"/>
                <w:color w:val="000000"/>
                <w:sz w:val="18"/>
                <w:szCs w:val="18"/>
              </w:rPr>
              <w:t>Couple with 3+ children &lt; 15</w:t>
            </w:r>
          </w:p>
        </w:tc>
        <w:tc>
          <w:tcPr>
            <w:tcW w:w="1120" w:type="dxa"/>
            <w:tcBorders>
              <w:top w:val="nil"/>
              <w:left w:val="nil"/>
              <w:bottom w:val="nil"/>
              <w:right w:val="nil"/>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6,867</w:t>
            </w:r>
          </w:p>
        </w:tc>
        <w:tc>
          <w:tcPr>
            <w:tcW w:w="1080" w:type="dxa"/>
            <w:tcBorders>
              <w:top w:val="nil"/>
              <w:left w:val="single" w:sz="4" w:space="0" w:color="auto"/>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446</w:t>
            </w:r>
          </w:p>
        </w:tc>
        <w:tc>
          <w:tcPr>
            <w:tcW w:w="106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53.6</w:t>
            </w:r>
          </w:p>
        </w:tc>
        <w:tc>
          <w:tcPr>
            <w:tcW w:w="108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31.2</w:t>
            </w:r>
          </w:p>
        </w:tc>
      </w:tr>
      <w:tr w:rsidR="008615C0" w:rsidRPr="008615C0" w:rsidTr="008615C0">
        <w:trPr>
          <w:trHeight w:val="300"/>
        </w:trPr>
        <w:tc>
          <w:tcPr>
            <w:tcW w:w="3400" w:type="dxa"/>
            <w:tcBorders>
              <w:top w:val="nil"/>
              <w:left w:val="single" w:sz="4" w:space="0" w:color="auto"/>
              <w:bottom w:val="nil"/>
              <w:right w:val="single" w:sz="4" w:space="0" w:color="auto"/>
            </w:tcBorders>
            <w:shd w:val="clear" w:color="auto" w:fill="auto"/>
            <w:hideMark/>
          </w:tcPr>
          <w:p w:rsidR="008615C0" w:rsidRPr="008615C0" w:rsidRDefault="008615C0" w:rsidP="008615C0">
            <w:pPr>
              <w:spacing w:after="0" w:line="240" w:lineRule="auto"/>
              <w:rPr>
                <w:rFonts w:ascii="Arial" w:eastAsia="Times New Roman" w:hAnsi="Arial" w:cs="Arial"/>
                <w:color w:val="000000"/>
                <w:sz w:val="18"/>
                <w:szCs w:val="18"/>
              </w:rPr>
            </w:pPr>
            <w:r w:rsidRPr="008615C0">
              <w:rPr>
                <w:rFonts w:ascii="Arial" w:eastAsia="Times New Roman" w:hAnsi="Arial" w:cs="Arial"/>
                <w:color w:val="000000"/>
                <w:sz w:val="18"/>
                <w:szCs w:val="18"/>
              </w:rPr>
              <w:t>Couple with children, no children &lt; 15</w:t>
            </w:r>
          </w:p>
        </w:tc>
        <w:tc>
          <w:tcPr>
            <w:tcW w:w="1120" w:type="dxa"/>
            <w:tcBorders>
              <w:top w:val="nil"/>
              <w:left w:val="nil"/>
              <w:bottom w:val="nil"/>
              <w:right w:val="nil"/>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1,567</w:t>
            </w:r>
          </w:p>
        </w:tc>
        <w:tc>
          <w:tcPr>
            <w:tcW w:w="1080" w:type="dxa"/>
            <w:tcBorders>
              <w:top w:val="nil"/>
              <w:left w:val="single" w:sz="4" w:space="0" w:color="auto"/>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69</w:t>
            </w:r>
          </w:p>
        </w:tc>
        <w:tc>
          <w:tcPr>
            <w:tcW w:w="106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43.5</w:t>
            </w:r>
          </w:p>
        </w:tc>
        <w:tc>
          <w:tcPr>
            <w:tcW w:w="108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29.0</w:t>
            </w:r>
          </w:p>
        </w:tc>
      </w:tr>
      <w:tr w:rsidR="008615C0" w:rsidRPr="008615C0" w:rsidTr="008615C0">
        <w:trPr>
          <w:trHeight w:val="300"/>
        </w:trPr>
        <w:tc>
          <w:tcPr>
            <w:tcW w:w="3400" w:type="dxa"/>
            <w:tcBorders>
              <w:top w:val="nil"/>
              <w:left w:val="single" w:sz="4" w:space="0" w:color="auto"/>
              <w:bottom w:val="nil"/>
              <w:right w:val="single" w:sz="4" w:space="0" w:color="auto"/>
            </w:tcBorders>
            <w:shd w:val="clear" w:color="auto" w:fill="auto"/>
            <w:hideMark/>
          </w:tcPr>
          <w:p w:rsidR="008615C0" w:rsidRPr="008615C0" w:rsidRDefault="008615C0" w:rsidP="008615C0">
            <w:pPr>
              <w:spacing w:after="0" w:line="240" w:lineRule="auto"/>
              <w:rPr>
                <w:rFonts w:ascii="Arial" w:eastAsia="Times New Roman" w:hAnsi="Arial" w:cs="Arial"/>
                <w:color w:val="000000"/>
                <w:sz w:val="18"/>
                <w:szCs w:val="18"/>
              </w:rPr>
            </w:pPr>
            <w:r w:rsidRPr="008615C0">
              <w:rPr>
                <w:rFonts w:ascii="Arial" w:eastAsia="Times New Roman" w:hAnsi="Arial" w:cs="Arial"/>
                <w:color w:val="000000"/>
                <w:sz w:val="18"/>
                <w:szCs w:val="18"/>
              </w:rPr>
              <w:t>Single mother, 1 - 2 children &lt; 15</w:t>
            </w:r>
          </w:p>
        </w:tc>
        <w:tc>
          <w:tcPr>
            <w:tcW w:w="1120" w:type="dxa"/>
            <w:tcBorders>
              <w:top w:val="nil"/>
              <w:left w:val="nil"/>
              <w:bottom w:val="nil"/>
              <w:right w:val="nil"/>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c>
          <w:tcPr>
            <w:tcW w:w="1080" w:type="dxa"/>
            <w:tcBorders>
              <w:top w:val="nil"/>
              <w:left w:val="single" w:sz="4" w:space="0" w:color="auto"/>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1,170</w:t>
            </w:r>
          </w:p>
        </w:tc>
        <w:tc>
          <w:tcPr>
            <w:tcW w:w="106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c>
          <w:tcPr>
            <w:tcW w:w="108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45.1</w:t>
            </w:r>
          </w:p>
        </w:tc>
      </w:tr>
      <w:tr w:rsidR="008615C0" w:rsidRPr="008615C0" w:rsidTr="008615C0">
        <w:trPr>
          <w:trHeight w:val="300"/>
        </w:trPr>
        <w:tc>
          <w:tcPr>
            <w:tcW w:w="3400" w:type="dxa"/>
            <w:tcBorders>
              <w:top w:val="nil"/>
              <w:left w:val="single" w:sz="4" w:space="0" w:color="auto"/>
              <w:bottom w:val="nil"/>
              <w:right w:val="single" w:sz="4" w:space="0" w:color="auto"/>
            </w:tcBorders>
            <w:shd w:val="clear" w:color="auto" w:fill="auto"/>
            <w:hideMark/>
          </w:tcPr>
          <w:p w:rsidR="008615C0" w:rsidRPr="008615C0" w:rsidRDefault="008615C0" w:rsidP="008615C0">
            <w:pPr>
              <w:spacing w:after="0" w:line="240" w:lineRule="auto"/>
              <w:rPr>
                <w:rFonts w:ascii="Arial" w:eastAsia="Times New Roman" w:hAnsi="Arial" w:cs="Arial"/>
                <w:color w:val="000000"/>
                <w:sz w:val="18"/>
                <w:szCs w:val="18"/>
              </w:rPr>
            </w:pPr>
            <w:r w:rsidRPr="008615C0">
              <w:rPr>
                <w:rFonts w:ascii="Arial" w:eastAsia="Times New Roman" w:hAnsi="Arial" w:cs="Arial"/>
                <w:color w:val="000000"/>
                <w:sz w:val="18"/>
                <w:szCs w:val="18"/>
              </w:rPr>
              <w:t>Single mother, 3+ children &lt; 15</w:t>
            </w:r>
          </w:p>
        </w:tc>
        <w:tc>
          <w:tcPr>
            <w:tcW w:w="1120" w:type="dxa"/>
            <w:tcBorders>
              <w:top w:val="nil"/>
              <w:left w:val="nil"/>
              <w:bottom w:val="nil"/>
              <w:right w:val="nil"/>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c>
          <w:tcPr>
            <w:tcW w:w="1080" w:type="dxa"/>
            <w:tcBorders>
              <w:top w:val="nil"/>
              <w:left w:val="single" w:sz="4" w:space="0" w:color="auto"/>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168</w:t>
            </w:r>
          </w:p>
        </w:tc>
        <w:tc>
          <w:tcPr>
            <w:tcW w:w="106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c>
          <w:tcPr>
            <w:tcW w:w="108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41.1</w:t>
            </w:r>
          </w:p>
        </w:tc>
      </w:tr>
      <w:tr w:rsidR="008615C0" w:rsidRPr="008615C0" w:rsidTr="008615C0">
        <w:trPr>
          <w:trHeight w:val="300"/>
        </w:trPr>
        <w:tc>
          <w:tcPr>
            <w:tcW w:w="3400" w:type="dxa"/>
            <w:tcBorders>
              <w:top w:val="nil"/>
              <w:left w:val="single" w:sz="4" w:space="0" w:color="auto"/>
              <w:bottom w:val="nil"/>
              <w:right w:val="single" w:sz="4" w:space="0" w:color="auto"/>
            </w:tcBorders>
            <w:shd w:val="clear" w:color="auto" w:fill="auto"/>
            <w:hideMark/>
          </w:tcPr>
          <w:p w:rsidR="008615C0" w:rsidRPr="008615C0" w:rsidRDefault="008615C0" w:rsidP="008615C0">
            <w:pPr>
              <w:spacing w:after="0" w:line="240" w:lineRule="auto"/>
              <w:rPr>
                <w:rFonts w:ascii="Arial" w:eastAsia="Times New Roman" w:hAnsi="Arial" w:cs="Arial"/>
                <w:color w:val="000000"/>
                <w:sz w:val="18"/>
                <w:szCs w:val="18"/>
              </w:rPr>
            </w:pPr>
            <w:r w:rsidRPr="008615C0">
              <w:rPr>
                <w:rFonts w:ascii="Arial" w:eastAsia="Times New Roman" w:hAnsi="Arial" w:cs="Arial"/>
                <w:color w:val="000000"/>
                <w:sz w:val="18"/>
                <w:szCs w:val="18"/>
              </w:rPr>
              <w:t>Single mother, no children &lt; 15</w:t>
            </w:r>
          </w:p>
        </w:tc>
        <w:tc>
          <w:tcPr>
            <w:tcW w:w="1120" w:type="dxa"/>
            <w:tcBorders>
              <w:top w:val="nil"/>
              <w:left w:val="nil"/>
              <w:bottom w:val="nil"/>
              <w:right w:val="nil"/>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c>
          <w:tcPr>
            <w:tcW w:w="1080" w:type="dxa"/>
            <w:tcBorders>
              <w:top w:val="nil"/>
              <w:left w:val="single" w:sz="4" w:space="0" w:color="auto"/>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1,296</w:t>
            </w:r>
          </w:p>
        </w:tc>
        <w:tc>
          <w:tcPr>
            <w:tcW w:w="106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c>
          <w:tcPr>
            <w:tcW w:w="108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50.1</w:t>
            </w:r>
          </w:p>
        </w:tc>
      </w:tr>
      <w:tr w:rsidR="008615C0" w:rsidRPr="008615C0" w:rsidTr="008615C0">
        <w:trPr>
          <w:trHeight w:val="300"/>
        </w:trPr>
        <w:tc>
          <w:tcPr>
            <w:tcW w:w="3400" w:type="dxa"/>
            <w:tcBorders>
              <w:top w:val="nil"/>
              <w:left w:val="single" w:sz="4" w:space="0" w:color="auto"/>
              <w:bottom w:val="nil"/>
              <w:right w:val="single" w:sz="4" w:space="0" w:color="auto"/>
            </w:tcBorders>
            <w:shd w:val="clear" w:color="auto" w:fill="auto"/>
            <w:hideMark/>
          </w:tcPr>
          <w:p w:rsidR="008615C0" w:rsidRPr="008615C0" w:rsidRDefault="008615C0" w:rsidP="008615C0">
            <w:pPr>
              <w:spacing w:after="0" w:line="240" w:lineRule="auto"/>
              <w:rPr>
                <w:rFonts w:ascii="Arial" w:eastAsia="Times New Roman" w:hAnsi="Arial" w:cs="Arial"/>
                <w:color w:val="000000"/>
                <w:sz w:val="18"/>
                <w:szCs w:val="18"/>
              </w:rPr>
            </w:pPr>
            <w:r w:rsidRPr="008615C0">
              <w:rPr>
                <w:rFonts w:ascii="Arial" w:eastAsia="Times New Roman" w:hAnsi="Arial" w:cs="Arial"/>
                <w:color w:val="000000"/>
                <w:sz w:val="18"/>
                <w:szCs w:val="18"/>
              </w:rPr>
              <w:t>Single father, 1 - 2 children &lt; 15</w:t>
            </w:r>
          </w:p>
        </w:tc>
        <w:tc>
          <w:tcPr>
            <w:tcW w:w="1120" w:type="dxa"/>
            <w:tcBorders>
              <w:top w:val="nil"/>
              <w:left w:val="nil"/>
              <w:bottom w:val="nil"/>
              <w:right w:val="nil"/>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444</w:t>
            </w:r>
          </w:p>
        </w:tc>
        <w:tc>
          <w:tcPr>
            <w:tcW w:w="1080" w:type="dxa"/>
            <w:tcBorders>
              <w:top w:val="nil"/>
              <w:left w:val="single" w:sz="4" w:space="0" w:color="auto"/>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c>
          <w:tcPr>
            <w:tcW w:w="106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38.1</w:t>
            </w:r>
          </w:p>
        </w:tc>
        <w:tc>
          <w:tcPr>
            <w:tcW w:w="108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r>
      <w:tr w:rsidR="008615C0" w:rsidRPr="008615C0" w:rsidTr="008615C0">
        <w:trPr>
          <w:trHeight w:val="300"/>
        </w:trPr>
        <w:tc>
          <w:tcPr>
            <w:tcW w:w="3400" w:type="dxa"/>
            <w:tcBorders>
              <w:top w:val="nil"/>
              <w:left w:val="single" w:sz="4" w:space="0" w:color="auto"/>
              <w:bottom w:val="nil"/>
              <w:right w:val="single" w:sz="4" w:space="0" w:color="auto"/>
            </w:tcBorders>
            <w:shd w:val="clear" w:color="auto" w:fill="auto"/>
            <w:hideMark/>
          </w:tcPr>
          <w:p w:rsidR="008615C0" w:rsidRPr="008615C0" w:rsidRDefault="008615C0" w:rsidP="008615C0">
            <w:pPr>
              <w:spacing w:after="0" w:line="240" w:lineRule="auto"/>
              <w:rPr>
                <w:rFonts w:ascii="Arial" w:eastAsia="Times New Roman" w:hAnsi="Arial" w:cs="Arial"/>
                <w:color w:val="000000"/>
                <w:sz w:val="18"/>
                <w:szCs w:val="18"/>
              </w:rPr>
            </w:pPr>
            <w:r w:rsidRPr="008615C0">
              <w:rPr>
                <w:rFonts w:ascii="Arial" w:eastAsia="Times New Roman" w:hAnsi="Arial" w:cs="Arial"/>
                <w:color w:val="000000"/>
                <w:sz w:val="18"/>
                <w:szCs w:val="18"/>
              </w:rPr>
              <w:t>Single father, 3+ children &lt; 15</w:t>
            </w:r>
          </w:p>
        </w:tc>
        <w:tc>
          <w:tcPr>
            <w:tcW w:w="1120" w:type="dxa"/>
            <w:tcBorders>
              <w:top w:val="nil"/>
              <w:left w:val="nil"/>
              <w:bottom w:val="nil"/>
              <w:right w:val="nil"/>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102</w:t>
            </w:r>
          </w:p>
        </w:tc>
        <w:tc>
          <w:tcPr>
            <w:tcW w:w="1080" w:type="dxa"/>
            <w:tcBorders>
              <w:top w:val="nil"/>
              <w:left w:val="single" w:sz="4" w:space="0" w:color="auto"/>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c>
          <w:tcPr>
            <w:tcW w:w="106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52.9</w:t>
            </w:r>
          </w:p>
        </w:tc>
        <w:tc>
          <w:tcPr>
            <w:tcW w:w="108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r>
      <w:tr w:rsidR="008615C0" w:rsidRPr="008615C0" w:rsidTr="008615C0">
        <w:trPr>
          <w:trHeight w:val="300"/>
        </w:trPr>
        <w:tc>
          <w:tcPr>
            <w:tcW w:w="3400" w:type="dxa"/>
            <w:tcBorders>
              <w:top w:val="nil"/>
              <w:left w:val="single" w:sz="4" w:space="0" w:color="auto"/>
              <w:bottom w:val="nil"/>
              <w:right w:val="single" w:sz="4" w:space="0" w:color="auto"/>
            </w:tcBorders>
            <w:shd w:val="clear" w:color="auto" w:fill="auto"/>
            <w:hideMark/>
          </w:tcPr>
          <w:p w:rsidR="008615C0" w:rsidRPr="008615C0" w:rsidRDefault="008615C0" w:rsidP="008615C0">
            <w:pPr>
              <w:spacing w:after="0" w:line="240" w:lineRule="auto"/>
              <w:rPr>
                <w:rFonts w:ascii="Arial" w:eastAsia="Times New Roman" w:hAnsi="Arial" w:cs="Arial"/>
                <w:color w:val="000000"/>
                <w:sz w:val="18"/>
                <w:szCs w:val="18"/>
              </w:rPr>
            </w:pPr>
            <w:r w:rsidRPr="008615C0">
              <w:rPr>
                <w:rFonts w:ascii="Arial" w:eastAsia="Times New Roman" w:hAnsi="Arial" w:cs="Arial"/>
                <w:color w:val="000000"/>
                <w:sz w:val="18"/>
                <w:szCs w:val="18"/>
              </w:rPr>
              <w:t>Single father, no children &lt; 15</w:t>
            </w:r>
          </w:p>
        </w:tc>
        <w:tc>
          <w:tcPr>
            <w:tcW w:w="1120" w:type="dxa"/>
            <w:tcBorders>
              <w:top w:val="nil"/>
              <w:left w:val="nil"/>
              <w:bottom w:val="nil"/>
              <w:right w:val="nil"/>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291</w:t>
            </w:r>
          </w:p>
        </w:tc>
        <w:tc>
          <w:tcPr>
            <w:tcW w:w="1080" w:type="dxa"/>
            <w:tcBorders>
              <w:top w:val="nil"/>
              <w:left w:val="single" w:sz="4" w:space="0" w:color="auto"/>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c>
          <w:tcPr>
            <w:tcW w:w="106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35.4</w:t>
            </w:r>
          </w:p>
        </w:tc>
        <w:tc>
          <w:tcPr>
            <w:tcW w:w="108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w:t>
            </w:r>
          </w:p>
        </w:tc>
      </w:tr>
      <w:tr w:rsidR="008615C0" w:rsidRPr="008615C0" w:rsidTr="008615C0">
        <w:trPr>
          <w:trHeight w:val="300"/>
        </w:trPr>
        <w:tc>
          <w:tcPr>
            <w:tcW w:w="3400" w:type="dxa"/>
            <w:tcBorders>
              <w:top w:val="nil"/>
              <w:left w:val="single" w:sz="4" w:space="0" w:color="auto"/>
              <w:bottom w:val="nil"/>
              <w:right w:val="single" w:sz="4" w:space="0" w:color="auto"/>
            </w:tcBorders>
            <w:shd w:val="clear" w:color="auto" w:fill="auto"/>
            <w:hideMark/>
          </w:tcPr>
          <w:p w:rsidR="008615C0" w:rsidRPr="008615C0" w:rsidRDefault="008615C0" w:rsidP="008615C0">
            <w:pPr>
              <w:spacing w:after="0" w:line="240" w:lineRule="auto"/>
              <w:rPr>
                <w:rFonts w:ascii="Arial" w:eastAsia="Times New Roman" w:hAnsi="Arial" w:cs="Arial"/>
                <w:color w:val="000000"/>
                <w:sz w:val="18"/>
                <w:szCs w:val="18"/>
              </w:rPr>
            </w:pPr>
            <w:r w:rsidRPr="008615C0">
              <w:rPr>
                <w:rFonts w:ascii="Arial" w:eastAsia="Times New Roman" w:hAnsi="Arial" w:cs="Arial"/>
                <w:color w:val="000000"/>
                <w:sz w:val="18"/>
                <w:szCs w:val="18"/>
              </w:rPr>
              <w:t>Extended hh, 1 -2 children &lt; 15</w:t>
            </w:r>
          </w:p>
        </w:tc>
        <w:tc>
          <w:tcPr>
            <w:tcW w:w="1120" w:type="dxa"/>
            <w:tcBorders>
              <w:top w:val="nil"/>
              <w:left w:val="nil"/>
              <w:bottom w:val="nil"/>
              <w:right w:val="nil"/>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5,272</w:t>
            </w:r>
          </w:p>
        </w:tc>
        <w:tc>
          <w:tcPr>
            <w:tcW w:w="1080" w:type="dxa"/>
            <w:tcBorders>
              <w:top w:val="nil"/>
              <w:left w:val="single" w:sz="4" w:space="0" w:color="auto"/>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1,544</w:t>
            </w:r>
          </w:p>
        </w:tc>
        <w:tc>
          <w:tcPr>
            <w:tcW w:w="106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35.6</w:t>
            </w:r>
          </w:p>
        </w:tc>
        <w:tc>
          <w:tcPr>
            <w:tcW w:w="108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34.8</w:t>
            </w:r>
          </w:p>
        </w:tc>
      </w:tr>
      <w:tr w:rsidR="008615C0" w:rsidRPr="008615C0" w:rsidTr="008615C0">
        <w:trPr>
          <w:trHeight w:val="300"/>
        </w:trPr>
        <w:tc>
          <w:tcPr>
            <w:tcW w:w="3400" w:type="dxa"/>
            <w:tcBorders>
              <w:top w:val="nil"/>
              <w:left w:val="single" w:sz="4" w:space="0" w:color="auto"/>
              <w:bottom w:val="nil"/>
              <w:right w:val="single" w:sz="4" w:space="0" w:color="auto"/>
            </w:tcBorders>
            <w:shd w:val="clear" w:color="auto" w:fill="auto"/>
            <w:hideMark/>
          </w:tcPr>
          <w:p w:rsidR="008615C0" w:rsidRPr="008615C0" w:rsidRDefault="008615C0" w:rsidP="008615C0">
            <w:pPr>
              <w:spacing w:after="0" w:line="240" w:lineRule="auto"/>
              <w:rPr>
                <w:rFonts w:ascii="Arial" w:eastAsia="Times New Roman" w:hAnsi="Arial" w:cs="Arial"/>
                <w:color w:val="000000"/>
                <w:sz w:val="18"/>
                <w:szCs w:val="18"/>
              </w:rPr>
            </w:pPr>
            <w:r w:rsidRPr="008615C0">
              <w:rPr>
                <w:rFonts w:ascii="Arial" w:eastAsia="Times New Roman" w:hAnsi="Arial" w:cs="Arial"/>
                <w:color w:val="000000"/>
                <w:sz w:val="18"/>
                <w:szCs w:val="18"/>
              </w:rPr>
              <w:t>Exteded houshold, 3+ children &lt; 15</w:t>
            </w:r>
          </w:p>
        </w:tc>
        <w:tc>
          <w:tcPr>
            <w:tcW w:w="1120" w:type="dxa"/>
            <w:tcBorders>
              <w:top w:val="nil"/>
              <w:left w:val="nil"/>
              <w:bottom w:val="nil"/>
              <w:right w:val="nil"/>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2,448</w:t>
            </w:r>
          </w:p>
        </w:tc>
        <w:tc>
          <w:tcPr>
            <w:tcW w:w="1080" w:type="dxa"/>
            <w:tcBorders>
              <w:top w:val="nil"/>
              <w:left w:val="single" w:sz="4" w:space="0" w:color="auto"/>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584</w:t>
            </w:r>
          </w:p>
        </w:tc>
        <w:tc>
          <w:tcPr>
            <w:tcW w:w="106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40.1</w:t>
            </w:r>
          </w:p>
        </w:tc>
        <w:tc>
          <w:tcPr>
            <w:tcW w:w="108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36.0</w:t>
            </w:r>
          </w:p>
        </w:tc>
      </w:tr>
      <w:tr w:rsidR="008615C0" w:rsidRPr="008615C0" w:rsidTr="008615C0">
        <w:trPr>
          <w:trHeight w:val="300"/>
        </w:trPr>
        <w:tc>
          <w:tcPr>
            <w:tcW w:w="3400" w:type="dxa"/>
            <w:tcBorders>
              <w:top w:val="nil"/>
              <w:left w:val="single" w:sz="4" w:space="0" w:color="auto"/>
              <w:bottom w:val="nil"/>
              <w:right w:val="single" w:sz="4" w:space="0" w:color="auto"/>
            </w:tcBorders>
            <w:shd w:val="clear" w:color="auto" w:fill="auto"/>
            <w:hideMark/>
          </w:tcPr>
          <w:p w:rsidR="008615C0" w:rsidRPr="008615C0" w:rsidRDefault="008615C0" w:rsidP="008615C0">
            <w:pPr>
              <w:spacing w:after="0" w:line="240" w:lineRule="auto"/>
              <w:rPr>
                <w:rFonts w:ascii="Arial" w:eastAsia="Times New Roman" w:hAnsi="Arial" w:cs="Arial"/>
                <w:color w:val="000000"/>
                <w:sz w:val="18"/>
                <w:szCs w:val="18"/>
              </w:rPr>
            </w:pPr>
            <w:r w:rsidRPr="008615C0">
              <w:rPr>
                <w:rFonts w:ascii="Arial" w:eastAsia="Times New Roman" w:hAnsi="Arial" w:cs="Arial"/>
                <w:color w:val="000000"/>
                <w:sz w:val="18"/>
                <w:szCs w:val="18"/>
              </w:rPr>
              <w:t>Extended hh, no children &lt; 15</w:t>
            </w:r>
          </w:p>
        </w:tc>
        <w:tc>
          <w:tcPr>
            <w:tcW w:w="1120" w:type="dxa"/>
            <w:tcBorders>
              <w:top w:val="nil"/>
              <w:left w:val="nil"/>
              <w:bottom w:val="nil"/>
              <w:right w:val="nil"/>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5,895</w:t>
            </w:r>
          </w:p>
        </w:tc>
        <w:tc>
          <w:tcPr>
            <w:tcW w:w="1080" w:type="dxa"/>
            <w:tcBorders>
              <w:top w:val="nil"/>
              <w:left w:val="single" w:sz="4" w:space="0" w:color="auto"/>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2,459</w:t>
            </w:r>
          </w:p>
        </w:tc>
        <w:tc>
          <w:tcPr>
            <w:tcW w:w="106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39.8</w:t>
            </w:r>
          </w:p>
        </w:tc>
        <w:tc>
          <w:tcPr>
            <w:tcW w:w="108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41.1</w:t>
            </w:r>
          </w:p>
        </w:tc>
      </w:tr>
      <w:tr w:rsidR="008615C0" w:rsidRPr="008615C0" w:rsidTr="008615C0">
        <w:trPr>
          <w:trHeight w:val="300"/>
        </w:trPr>
        <w:tc>
          <w:tcPr>
            <w:tcW w:w="3400" w:type="dxa"/>
            <w:tcBorders>
              <w:top w:val="nil"/>
              <w:left w:val="single" w:sz="4" w:space="0" w:color="auto"/>
              <w:bottom w:val="nil"/>
              <w:right w:val="single" w:sz="4" w:space="0" w:color="auto"/>
            </w:tcBorders>
            <w:shd w:val="clear" w:color="auto" w:fill="auto"/>
            <w:hideMark/>
          </w:tcPr>
          <w:p w:rsidR="008615C0" w:rsidRPr="008615C0" w:rsidRDefault="008615C0" w:rsidP="008615C0">
            <w:pPr>
              <w:spacing w:after="0" w:line="240" w:lineRule="auto"/>
              <w:rPr>
                <w:rFonts w:ascii="Arial" w:eastAsia="Times New Roman" w:hAnsi="Arial" w:cs="Arial"/>
                <w:color w:val="000000"/>
                <w:sz w:val="18"/>
                <w:szCs w:val="18"/>
              </w:rPr>
            </w:pPr>
            <w:r w:rsidRPr="008615C0">
              <w:rPr>
                <w:rFonts w:ascii="Arial" w:eastAsia="Times New Roman" w:hAnsi="Arial" w:cs="Arial"/>
                <w:color w:val="000000"/>
                <w:sz w:val="18"/>
                <w:szCs w:val="18"/>
              </w:rPr>
              <w:t>Composite household</w:t>
            </w:r>
          </w:p>
        </w:tc>
        <w:tc>
          <w:tcPr>
            <w:tcW w:w="1120" w:type="dxa"/>
            <w:tcBorders>
              <w:top w:val="nil"/>
              <w:left w:val="nil"/>
              <w:bottom w:val="nil"/>
              <w:right w:val="nil"/>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434</w:t>
            </w:r>
          </w:p>
        </w:tc>
        <w:tc>
          <w:tcPr>
            <w:tcW w:w="1080" w:type="dxa"/>
            <w:tcBorders>
              <w:top w:val="nil"/>
              <w:left w:val="single" w:sz="4" w:space="0" w:color="auto"/>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77</w:t>
            </w:r>
          </w:p>
        </w:tc>
        <w:tc>
          <w:tcPr>
            <w:tcW w:w="106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29.7</w:t>
            </w:r>
          </w:p>
        </w:tc>
        <w:tc>
          <w:tcPr>
            <w:tcW w:w="108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18.2</w:t>
            </w:r>
          </w:p>
        </w:tc>
      </w:tr>
      <w:tr w:rsidR="008615C0" w:rsidRPr="008615C0" w:rsidTr="008615C0">
        <w:trPr>
          <w:trHeight w:val="300"/>
        </w:trPr>
        <w:tc>
          <w:tcPr>
            <w:tcW w:w="3400" w:type="dxa"/>
            <w:tcBorders>
              <w:top w:val="nil"/>
              <w:left w:val="single" w:sz="4" w:space="0" w:color="auto"/>
              <w:bottom w:val="nil"/>
              <w:right w:val="single" w:sz="4" w:space="0" w:color="auto"/>
            </w:tcBorders>
            <w:shd w:val="clear" w:color="auto" w:fill="auto"/>
            <w:hideMark/>
          </w:tcPr>
          <w:p w:rsidR="008615C0" w:rsidRPr="008615C0" w:rsidRDefault="008615C0" w:rsidP="008615C0">
            <w:pPr>
              <w:spacing w:after="0" w:line="240" w:lineRule="auto"/>
              <w:rPr>
                <w:rFonts w:ascii="Arial" w:eastAsia="Times New Roman" w:hAnsi="Arial" w:cs="Arial"/>
                <w:color w:val="000000"/>
                <w:sz w:val="18"/>
                <w:szCs w:val="18"/>
              </w:rPr>
            </w:pPr>
            <w:r w:rsidRPr="008615C0">
              <w:rPr>
                <w:rFonts w:ascii="Arial" w:eastAsia="Times New Roman" w:hAnsi="Arial" w:cs="Arial"/>
                <w:color w:val="000000"/>
                <w:sz w:val="18"/>
                <w:szCs w:val="18"/>
              </w:rPr>
              <w:t>HH not to be determined</w:t>
            </w:r>
          </w:p>
        </w:tc>
        <w:tc>
          <w:tcPr>
            <w:tcW w:w="1120" w:type="dxa"/>
            <w:tcBorders>
              <w:top w:val="nil"/>
              <w:left w:val="nil"/>
              <w:bottom w:val="nil"/>
              <w:right w:val="nil"/>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40</w:t>
            </w:r>
          </w:p>
        </w:tc>
        <w:tc>
          <w:tcPr>
            <w:tcW w:w="1080" w:type="dxa"/>
            <w:tcBorders>
              <w:top w:val="nil"/>
              <w:left w:val="single" w:sz="4" w:space="0" w:color="auto"/>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64</w:t>
            </w:r>
          </w:p>
        </w:tc>
        <w:tc>
          <w:tcPr>
            <w:tcW w:w="106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37.5</w:t>
            </w:r>
          </w:p>
        </w:tc>
        <w:tc>
          <w:tcPr>
            <w:tcW w:w="1080" w:type="dxa"/>
            <w:tcBorders>
              <w:top w:val="nil"/>
              <w:left w:val="nil"/>
              <w:bottom w:val="nil"/>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34.4</w:t>
            </w:r>
          </w:p>
        </w:tc>
      </w:tr>
      <w:tr w:rsidR="008615C0" w:rsidRPr="008615C0" w:rsidTr="008615C0">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hideMark/>
          </w:tcPr>
          <w:p w:rsidR="008615C0" w:rsidRPr="008615C0" w:rsidRDefault="008615C0" w:rsidP="008615C0">
            <w:pPr>
              <w:spacing w:after="0" w:line="240" w:lineRule="auto"/>
              <w:rPr>
                <w:rFonts w:ascii="Arial" w:eastAsia="Times New Roman" w:hAnsi="Arial" w:cs="Arial"/>
                <w:color w:val="000000"/>
                <w:sz w:val="18"/>
                <w:szCs w:val="18"/>
              </w:rPr>
            </w:pPr>
            <w:r w:rsidRPr="008615C0">
              <w:rPr>
                <w:rFonts w:ascii="Arial" w:eastAsia="Times New Roman" w:hAnsi="Arial" w:cs="Arial"/>
                <w:color w:val="000000"/>
                <w:sz w:val="18"/>
                <w:szCs w:val="18"/>
              </w:rPr>
              <w:t>Total</w:t>
            </w:r>
          </w:p>
        </w:tc>
        <w:tc>
          <w:tcPr>
            <w:tcW w:w="1120" w:type="dxa"/>
            <w:tcBorders>
              <w:top w:val="single" w:sz="4" w:space="0" w:color="auto"/>
              <w:left w:val="nil"/>
              <w:bottom w:val="single" w:sz="4" w:space="0" w:color="auto"/>
              <w:right w:val="nil"/>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37,441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9,922</w:t>
            </w:r>
          </w:p>
        </w:tc>
        <w:tc>
          <w:tcPr>
            <w:tcW w:w="1060" w:type="dxa"/>
            <w:tcBorders>
              <w:top w:val="single" w:sz="4" w:space="0" w:color="auto"/>
              <w:left w:val="nil"/>
              <w:bottom w:val="single" w:sz="4" w:space="0" w:color="auto"/>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44.1</w:t>
            </w:r>
          </w:p>
        </w:tc>
        <w:tc>
          <w:tcPr>
            <w:tcW w:w="1080" w:type="dxa"/>
            <w:tcBorders>
              <w:top w:val="single" w:sz="4" w:space="0" w:color="auto"/>
              <w:left w:val="nil"/>
              <w:bottom w:val="single" w:sz="4" w:space="0" w:color="auto"/>
              <w:right w:val="single" w:sz="4" w:space="0" w:color="auto"/>
            </w:tcBorders>
            <w:shd w:val="clear" w:color="auto" w:fill="auto"/>
            <w:noWrap/>
            <w:hideMark/>
          </w:tcPr>
          <w:p w:rsidR="008615C0" w:rsidRPr="008615C0" w:rsidRDefault="008615C0" w:rsidP="008615C0">
            <w:pPr>
              <w:spacing w:after="0" w:line="240" w:lineRule="auto"/>
              <w:jc w:val="right"/>
              <w:rPr>
                <w:rFonts w:ascii="Arial" w:eastAsia="Times New Roman" w:hAnsi="Arial" w:cs="Arial"/>
                <w:color w:val="000000"/>
                <w:sz w:val="18"/>
                <w:szCs w:val="18"/>
              </w:rPr>
            </w:pPr>
            <w:r w:rsidRPr="008615C0">
              <w:rPr>
                <w:rFonts w:ascii="Arial" w:eastAsia="Times New Roman" w:hAnsi="Arial" w:cs="Arial"/>
                <w:color w:val="000000"/>
                <w:sz w:val="18"/>
                <w:szCs w:val="18"/>
              </w:rPr>
              <w:t>41.4</w:t>
            </w:r>
          </w:p>
        </w:tc>
      </w:tr>
    </w:tbl>
    <w:p w:rsidR="008615C0" w:rsidRDefault="008615C0" w:rsidP="00913B1B">
      <w:pPr>
        <w:autoSpaceDE w:val="0"/>
        <w:autoSpaceDN w:val="0"/>
        <w:adjustRightInd w:val="0"/>
        <w:spacing w:line="240" w:lineRule="auto"/>
        <w:contextualSpacing/>
        <w:jc w:val="both"/>
        <w:rPr>
          <w:rFonts w:ascii="Times New Roman" w:eastAsia="Calibri" w:hAnsi="Times New Roman" w:cs="Times New Roman"/>
          <w:sz w:val="24"/>
          <w:szCs w:val="24"/>
          <w:lang w:val="en-GB"/>
        </w:rPr>
      </w:pPr>
    </w:p>
    <w:p w:rsidR="008615C0" w:rsidRPr="00913B1B" w:rsidRDefault="008615C0" w:rsidP="008615C0">
      <w:pPr>
        <w:autoSpaceDE w:val="0"/>
        <w:autoSpaceDN w:val="0"/>
        <w:adjustRightInd w:val="0"/>
        <w:spacing w:line="240" w:lineRule="auto"/>
        <w:contextualSpacing/>
        <w:jc w:val="both"/>
        <w:rPr>
          <w:rFonts w:ascii="Times New Roman" w:eastAsia="Calibri" w:hAnsi="Times New Roman" w:cs="Times New Roman"/>
          <w:sz w:val="24"/>
          <w:szCs w:val="24"/>
          <w:lang w:val="en-GB"/>
        </w:rPr>
      </w:pPr>
      <w:r w:rsidRPr="00913B1B">
        <w:rPr>
          <w:rFonts w:ascii="Times New Roman" w:eastAsia="Calibri" w:hAnsi="Times New Roman" w:cs="Times New Roman"/>
          <w:sz w:val="24"/>
          <w:szCs w:val="24"/>
          <w:lang w:val="en-GB"/>
        </w:rPr>
        <w:t>Source: Population and Housing Census of Vanuatu (2009)</w:t>
      </w:r>
    </w:p>
    <w:p w:rsidR="008615C0" w:rsidRDefault="008615C0" w:rsidP="00913B1B">
      <w:pPr>
        <w:autoSpaceDE w:val="0"/>
        <w:autoSpaceDN w:val="0"/>
        <w:adjustRightInd w:val="0"/>
        <w:spacing w:line="240" w:lineRule="auto"/>
        <w:contextualSpacing/>
        <w:jc w:val="both"/>
        <w:rPr>
          <w:rFonts w:ascii="Times New Roman" w:eastAsia="Calibri" w:hAnsi="Times New Roman" w:cs="Times New Roman"/>
          <w:sz w:val="24"/>
          <w:szCs w:val="24"/>
          <w:lang w:val="en-GB"/>
        </w:rPr>
      </w:pPr>
    </w:p>
    <w:p w:rsidR="00DE2BCD" w:rsidRPr="00002B15" w:rsidRDefault="00777B5A" w:rsidP="008615C0">
      <w:pPr>
        <w:spacing w:after="0" w:line="240" w:lineRule="auto"/>
        <w:jc w:val="both"/>
        <w:rPr>
          <w:rFonts w:ascii="Times New Roman" w:eastAsia="Cambria" w:hAnsi="Times New Roman" w:cs="Times New Roman"/>
          <w:color w:val="FF0000"/>
          <w:sz w:val="24"/>
          <w:szCs w:val="24"/>
        </w:rPr>
      </w:pPr>
      <w:r>
        <w:rPr>
          <w:rFonts w:ascii="Times New Roman" w:hAnsi="Times New Roman" w:cs="Times New Roman"/>
          <w:sz w:val="24"/>
          <w:szCs w:val="24"/>
        </w:rPr>
        <w:t>364</w:t>
      </w:r>
      <w:r w:rsidR="00127F2D">
        <w:rPr>
          <w:rFonts w:ascii="Times New Roman" w:hAnsi="Times New Roman" w:cs="Times New Roman"/>
          <w:sz w:val="24"/>
          <w:szCs w:val="24"/>
        </w:rPr>
        <w:t>. The table</w:t>
      </w:r>
      <w:r w:rsidR="008615C0" w:rsidRPr="008615C0">
        <w:rPr>
          <w:rFonts w:ascii="Times New Roman" w:hAnsi="Times New Roman" w:cs="Times New Roman"/>
          <w:sz w:val="24"/>
          <w:szCs w:val="24"/>
        </w:rPr>
        <w:t xml:space="preserve"> shows the percentages of households in Vanuatu that are considered to be poor</w:t>
      </w:r>
      <w:r w:rsidR="00127F2D">
        <w:rPr>
          <w:rFonts w:ascii="Times New Roman" w:hAnsi="Times New Roman" w:cs="Times New Roman"/>
          <w:sz w:val="24"/>
          <w:szCs w:val="24"/>
        </w:rPr>
        <w:t>,</w:t>
      </w:r>
      <w:r w:rsidR="008615C0" w:rsidRPr="008615C0">
        <w:rPr>
          <w:rFonts w:ascii="Times New Roman" w:hAnsi="Times New Roman" w:cs="Times New Roman"/>
          <w:sz w:val="24"/>
          <w:szCs w:val="24"/>
        </w:rPr>
        <w:t xml:space="preserve"> by type of household. A</w:t>
      </w:r>
      <w:r w:rsidR="00C24046">
        <w:rPr>
          <w:rFonts w:ascii="Times New Roman" w:hAnsi="Times New Roman" w:cs="Times New Roman"/>
          <w:sz w:val="24"/>
          <w:szCs w:val="24"/>
        </w:rPr>
        <w:t>s in Figure 9</w:t>
      </w:r>
      <w:r w:rsidR="00127F2D">
        <w:rPr>
          <w:rFonts w:ascii="Times New Roman" w:hAnsi="Times New Roman" w:cs="Times New Roman"/>
          <w:sz w:val="24"/>
          <w:szCs w:val="24"/>
        </w:rPr>
        <w:t>, a</w:t>
      </w:r>
      <w:r w:rsidR="008615C0" w:rsidRPr="008615C0">
        <w:rPr>
          <w:rFonts w:ascii="Times New Roman" w:hAnsi="Times New Roman" w:cs="Times New Roman"/>
          <w:sz w:val="24"/>
          <w:szCs w:val="24"/>
        </w:rPr>
        <w:t xml:space="preserve"> household is considered to be poor if it scores positive on one of five deprivation factors. T</w:t>
      </w:r>
      <w:r w:rsidR="00127F2D">
        <w:rPr>
          <w:rFonts w:ascii="Times New Roman" w:hAnsi="Times New Roman" w:cs="Times New Roman"/>
          <w:sz w:val="24"/>
          <w:szCs w:val="24"/>
        </w:rPr>
        <w:t>he t</w:t>
      </w:r>
      <w:r w:rsidR="008615C0" w:rsidRPr="008615C0">
        <w:rPr>
          <w:rFonts w:ascii="Times New Roman" w:hAnsi="Times New Roman" w:cs="Times New Roman"/>
          <w:sz w:val="24"/>
          <w:szCs w:val="24"/>
        </w:rPr>
        <w:t>ype of househ</w:t>
      </w:r>
      <w:r w:rsidR="00DE2BCD">
        <w:rPr>
          <w:rFonts w:ascii="Times New Roman" w:hAnsi="Times New Roman" w:cs="Times New Roman"/>
          <w:sz w:val="24"/>
          <w:szCs w:val="24"/>
        </w:rPr>
        <w:t>old was extended from the previous</w:t>
      </w:r>
      <w:r w:rsidR="008615C0" w:rsidRPr="008615C0">
        <w:rPr>
          <w:rFonts w:ascii="Times New Roman" w:hAnsi="Times New Roman" w:cs="Times New Roman"/>
          <w:sz w:val="24"/>
          <w:szCs w:val="24"/>
        </w:rPr>
        <w:t xml:space="preserve"> division to 18 distinct categories to control for the effect of having dependent young children living in the household. The table shows that both men and women who are living on their own have the highest percentage of poverty. Actually, the figure</w:t>
      </w:r>
      <w:r w:rsidR="00DE2BCD">
        <w:rPr>
          <w:rFonts w:ascii="Times New Roman" w:hAnsi="Times New Roman" w:cs="Times New Roman"/>
          <w:sz w:val="24"/>
          <w:szCs w:val="24"/>
        </w:rPr>
        <w:t>s for each sex are nearly identical</w:t>
      </w:r>
      <w:r w:rsidR="008615C0" w:rsidRPr="008615C0">
        <w:rPr>
          <w:rFonts w:ascii="Times New Roman" w:hAnsi="Times New Roman" w:cs="Times New Roman"/>
          <w:sz w:val="24"/>
          <w:szCs w:val="24"/>
        </w:rPr>
        <w:t xml:space="preserve"> (62 per</w:t>
      </w:r>
      <w:r w:rsidR="00DE2BCD">
        <w:rPr>
          <w:rFonts w:ascii="Times New Roman" w:hAnsi="Times New Roman" w:cs="Times New Roman"/>
          <w:sz w:val="24"/>
          <w:szCs w:val="24"/>
        </w:rPr>
        <w:t xml:space="preserve"> </w:t>
      </w:r>
      <w:r w:rsidR="008615C0" w:rsidRPr="008615C0">
        <w:rPr>
          <w:rFonts w:ascii="Times New Roman" w:hAnsi="Times New Roman" w:cs="Times New Roman"/>
          <w:sz w:val="24"/>
          <w:szCs w:val="24"/>
        </w:rPr>
        <w:t>cent).</w:t>
      </w:r>
      <w:r w:rsidR="00DE2BCD">
        <w:rPr>
          <w:rFonts w:ascii="Times New Roman" w:hAnsi="Times New Roman" w:cs="Times New Roman"/>
          <w:sz w:val="24"/>
          <w:szCs w:val="24"/>
        </w:rPr>
        <w:t xml:space="preserve"> About a third of these one-person households have heads over age 60. The latter category of households has a higher poverty rate, but again the percentages for male and female-headed households are not markedly different: 73.2 and 71.4 per cent, respectively. Vanuatu may not be typical in this respect as generally women living alone, especially widows, are poorer than men in the same situation </w:t>
      </w:r>
      <w:r w:rsidR="00DE2BCD" w:rsidRPr="00002B15">
        <w:rPr>
          <w:rFonts w:ascii="Times New Roman" w:eastAsia="Cambria" w:hAnsi="Times New Roman" w:cs="Times New Roman"/>
          <w:sz w:val="24"/>
          <w:szCs w:val="24"/>
        </w:rPr>
        <w:t>(United Nations, 2010 a).</w:t>
      </w:r>
    </w:p>
    <w:p w:rsidR="00DE2BCD" w:rsidRDefault="00DE2BCD" w:rsidP="008615C0">
      <w:pPr>
        <w:spacing w:after="0" w:line="240" w:lineRule="auto"/>
        <w:jc w:val="both"/>
        <w:rPr>
          <w:rFonts w:ascii="Times New Roman" w:hAnsi="Times New Roman" w:cs="Times New Roman"/>
          <w:sz w:val="24"/>
          <w:szCs w:val="24"/>
        </w:rPr>
      </w:pPr>
    </w:p>
    <w:p w:rsidR="00127F2D" w:rsidRDefault="00777B5A" w:rsidP="008615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365</w:t>
      </w:r>
      <w:r w:rsidR="00DE2BCD">
        <w:rPr>
          <w:rFonts w:ascii="Times New Roman" w:hAnsi="Times New Roman" w:cs="Times New Roman"/>
          <w:sz w:val="24"/>
          <w:szCs w:val="24"/>
        </w:rPr>
        <w:t>.</w:t>
      </w:r>
      <w:r w:rsidR="008615C0" w:rsidRPr="008615C0">
        <w:rPr>
          <w:rFonts w:ascii="Times New Roman" w:hAnsi="Times New Roman" w:cs="Times New Roman"/>
          <w:sz w:val="24"/>
          <w:szCs w:val="24"/>
        </w:rPr>
        <w:t xml:space="preserve"> Lone mothers who have 1 or 2 children below age 15 have somewhat higher leve</w:t>
      </w:r>
      <w:r w:rsidR="00127F2D">
        <w:rPr>
          <w:rFonts w:ascii="Times New Roman" w:hAnsi="Times New Roman" w:cs="Times New Roman"/>
          <w:sz w:val="24"/>
          <w:szCs w:val="24"/>
        </w:rPr>
        <w:t>ls of poverty than lone fathers:</w:t>
      </w:r>
      <w:r w:rsidR="008615C0" w:rsidRPr="008615C0">
        <w:rPr>
          <w:rFonts w:ascii="Times New Roman" w:hAnsi="Times New Roman" w:cs="Times New Roman"/>
          <w:sz w:val="24"/>
          <w:szCs w:val="24"/>
        </w:rPr>
        <w:t xml:space="preserve"> 45.1 per</w:t>
      </w:r>
      <w:r w:rsidR="00127F2D">
        <w:rPr>
          <w:rFonts w:ascii="Times New Roman" w:hAnsi="Times New Roman" w:cs="Times New Roman"/>
          <w:sz w:val="24"/>
          <w:szCs w:val="24"/>
        </w:rPr>
        <w:t xml:space="preserve"> cent, compared to 38.1</w:t>
      </w:r>
      <w:r w:rsidR="008615C0" w:rsidRPr="008615C0">
        <w:rPr>
          <w:rFonts w:ascii="Times New Roman" w:hAnsi="Times New Roman" w:cs="Times New Roman"/>
          <w:sz w:val="24"/>
          <w:szCs w:val="24"/>
        </w:rPr>
        <w:t>. However, it seems that single mothers who have 3 children or more below age 15 have a lower chance of being po</w:t>
      </w:r>
      <w:r w:rsidR="00127F2D">
        <w:rPr>
          <w:rFonts w:ascii="Times New Roman" w:hAnsi="Times New Roman" w:cs="Times New Roman"/>
          <w:sz w:val="24"/>
          <w:szCs w:val="24"/>
        </w:rPr>
        <w:t>or. O</w:t>
      </w:r>
      <w:r w:rsidR="008615C0" w:rsidRPr="008615C0">
        <w:rPr>
          <w:rFonts w:ascii="Times New Roman" w:hAnsi="Times New Roman" w:cs="Times New Roman"/>
          <w:sz w:val="24"/>
          <w:szCs w:val="24"/>
        </w:rPr>
        <w:t>ne should take into account</w:t>
      </w:r>
      <w:r w:rsidR="00127F2D">
        <w:rPr>
          <w:rFonts w:ascii="Times New Roman" w:hAnsi="Times New Roman" w:cs="Times New Roman"/>
          <w:sz w:val="24"/>
          <w:szCs w:val="24"/>
        </w:rPr>
        <w:t>, however,</w:t>
      </w:r>
      <w:r w:rsidR="008615C0" w:rsidRPr="008615C0">
        <w:rPr>
          <w:rFonts w:ascii="Times New Roman" w:hAnsi="Times New Roman" w:cs="Times New Roman"/>
          <w:sz w:val="24"/>
          <w:szCs w:val="24"/>
        </w:rPr>
        <w:t xml:space="preserve"> that the number of single fathers with 3 </w:t>
      </w:r>
      <w:r w:rsidR="00127F2D">
        <w:rPr>
          <w:rFonts w:ascii="Times New Roman" w:hAnsi="Times New Roman" w:cs="Times New Roman"/>
          <w:sz w:val="24"/>
          <w:szCs w:val="24"/>
        </w:rPr>
        <w:t>children or more is very small</w:t>
      </w:r>
      <w:r w:rsidR="008615C0" w:rsidRPr="008615C0">
        <w:rPr>
          <w:rFonts w:ascii="Times New Roman" w:hAnsi="Times New Roman" w:cs="Times New Roman"/>
          <w:sz w:val="24"/>
          <w:szCs w:val="24"/>
        </w:rPr>
        <w:t xml:space="preserve"> (102). It is very interesting to see that in nuclear households consisting of a married couple, with or without young children, levels of poverty are lower when the head is a woman and not a man. For instance, if a woman is head in a household consisting of a married couple with 1 or 2 children below age 15 the headcount index is 25.1 per</w:t>
      </w:r>
      <w:r w:rsidR="00127F2D">
        <w:rPr>
          <w:rFonts w:ascii="Times New Roman" w:hAnsi="Times New Roman" w:cs="Times New Roman"/>
          <w:sz w:val="24"/>
          <w:szCs w:val="24"/>
        </w:rPr>
        <w:t xml:space="preserve"> </w:t>
      </w:r>
      <w:r w:rsidR="008615C0" w:rsidRPr="008615C0">
        <w:rPr>
          <w:rFonts w:ascii="Times New Roman" w:hAnsi="Times New Roman" w:cs="Times New Roman"/>
          <w:sz w:val="24"/>
          <w:szCs w:val="24"/>
        </w:rPr>
        <w:t xml:space="preserve">cent, against 44.7 percent when the head is a man. </w:t>
      </w:r>
      <w:r w:rsidR="00CE0357">
        <w:rPr>
          <w:rFonts w:ascii="Times New Roman" w:hAnsi="Times New Roman" w:cs="Times New Roman"/>
          <w:sz w:val="24"/>
          <w:szCs w:val="24"/>
        </w:rPr>
        <w:t xml:space="preserve">If the head of household is over 60 years old, poverty rates are somewhat higher in both cases, but the difference between male and female-headed households does not change appreciably. </w:t>
      </w:r>
      <w:r w:rsidR="008615C0" w:rsidRPr="008615C0">
        <w:rPr>
          <w:rFonts w:ascii="Times New Roman" w:hAnsi="Times New Roman" w:cs="Times New Roman"/>
          <w:sz w:val="24"/>
          <w:szCs w:val="24"/>
        </w:rPr>
        <w:t>The percentage of persons that are poor among extended households is much closer between both sexes.</w:t>
      </w:r>
      <w:r w:rsidR="00A45E65">
        <w:rPr>
          <w:rFonts w:ascii="Times New Roman" w:hAnsi="Times New Roman" w:cs="Times New Roman"/>
          <w:sz w:val="24"/>
          <w:szCs w:val="24"/>
        </w:rPr>
        <w:t xml:space="preserve"> Here, as in most other </w:t>
      </w:r>
      <w:r w:rsidR="00890101">
        <w:rPr>
          <w:rFonts w:ascii="Times New Roman" w:hAnsi="Times New Roman" w:cs="Times New Roman"/>
          <w:sz w:val="24"/>
          <w:szCs w:val="24"/>
        </w:rPr>
        <w:t xml:space="preserve">household </w:t>
      </w:r>
      <w:r w:rsidR="00A45E65">
        <w:rPr>
          <w:rFonts w:ascii="Times New Roman" w:hAnsi="Times New Roman" w:cs="Times New Roman"/>
          <w:sz w:val="24"/>
          <w:szCs w:val="24"/>
        </w:rPr>
        <w:t>categories, the difference between the poverty rates of households with heads over and under age 60 is larger (with higher poverty a</w:t>
      </w:r>
      <w:r w:rsidR="00890101">
        <w:rPr>
          <w:rFonts w:ascii="Times New Roman" w:hAnsi="Times New Roman" w:cs="Times New Roman"/>
          <w:sz w:val="24"/>
          <w:szCs w:val="24"/>
        </w:rPr>
        <w:t>mong the former</w:t>
      </w:r>
      <w:r w:rsidR="00A45E65">
        <w:rPr>
          <w:rFonts w:ascii="Times New Roman" w:hAnsi="Times New Roman" w:cs="Times New Roman"/>
          <w:sz w:val="24"/>
          <w:szCs w:val="24"/>
        </w:rPr>
        <w:t>) than between those with male or female heads.</w:t>
      </w:r>
      <w:r w:rsidR="00890101">
        <w:rPr>
          <w:rFonts w:ascii="Times New Roman" w:hAnsi="Times New Roman" w:cs="Times New Roman"/>
          <w:sz w:val="24"/>
          <w:szCs w:val="24"/>
        </w:rPr>
        <w:t xml:space="preserve"> This situation may be different in other parts of the world, such as Latin America, where the poverty of older persons is lower.</w:t>
      </w:r>
    </w:p>
    <w:p w:rsidR="00127F2D" w:rsidRDefault="00127F2D" w:rsidP="008615C0">
      <w:pPr>
        <w:spacing w:after="0" w:line="240" w:lineRule="auto"/>
        <w:jc w:val="both"/>
        <w:rPr>
          <w:rFonts w:ascii="Times New Roman" w:hAnsi="Times New Roman" w:cs="Times New Roman"/>
          <w:sz w:val="24"/>
          <w:szCs w:val="24"/>
        </w:rPr>
      </w:pPr>
    </w:p>
    <w:p w:rsidR="00127F2D" w:rsidRDefault="00777B5A" w:rsidP="008615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366</w:t>
      </w:r>
      <w:r w:rsidR="00127F2D">
        <w:rPr>
          <w:rFonts w:ascii="Times New Roman" w:hAnsi="Times New Roman" w:cs="Times New Roman"/>
          <w:sz w:val="24"/>
          <w:szCs w:val="24"/>
        </w:rPr>
        <w:t>. These</w:t>
      </w:r>
      <w:r w:rsidR="008615C0" w:rsidRPr="008615C0">
        <w:rPr>
          <w:rFonts w:ascii="Times New Roman" w:hAnsi="Times New Roman" w:cs="Times New Roman"/>
          <w:sz w:val="24"/>
          <w:szCs w:val="24"/>
        </w:rPr>
        <w:t xml:space="preserve"> results show that a simple comparison between male and female headed household would miss all the nuances that are present. Such an analysis would indicate that the headcount index for both sexes would come very close (44.1 and 41.4 per</w:t>
      </w:r>
      <w:r w:rsidR="00127F2D">
        <w:rPr>
          <w:rFonts w:ascii="Times New Roman" w:hAnsi="Times New Roman" w:cs="Times New Roman"/>
          <w:sz w:val="24"/>
          <w:szCs w:val="24"/>
        </w:rPr>
        <w:t xml:space="preserve"> </w:t>
      </w:r>
      <w:r w:rsidR="008615C0" w:rsidRPr="008615C0">
        <w:rPr>
          <w:rFonts w:ascii="Times New Roman" w:hAnsi="Times New Roman" w:cs="Times New Roman"/>
          <w:sz w:val="24"/>
          <w:szCs w:val="24"/>
        </w:rPr>
        <w:t>cent</w:t>
      </w:r>
      <w:r w:rsidR="00127F2D">
        <w:rPr>
          <w:rFonts w:ascii="Times New Roman" w:hAnsi="Times New Roman" w:cs="Times New Roman"/>
          <w:sz w:val="24"/>
          <w:szCs w:val="24"/>
        </w:rPr>
        <w:t xml:space="preserve"> for male and female-headed households, respectively</w:t>
      </w:r>
      <w:r w:rsidR="008615C0" w:rsidRPr="008615C0">
        <w:rPr>
          <w:rFonts w:ascii="Times New Roman" w:hAnsi="Times New Roman" w:cs="Times New Roman"/>
          <w:sz w:val="24"/>
          <w:szCs w:val="24"/>
        </w:rPr>
        <w:t>). It is well possible that a selection criterion is operating making the position of households that are headed by a female (with the exception of single mothers) different from other households. It may be that the underlying reason that makes a female head of the household is also the reason why their chance of being poor is smaller, i.e. their economic position.</w:t>
      </w:r>
    </w:p>
    <w:p w:rsidR="008615C0" w:rsidRPr="008615C0" w:rsidRDefault="008615C0" w:rsidP="008615C0">
      <w:pPr>
        <w:spacing w:after="0" w:line="240" w:lineRule="auto"/>
        <w:jc w:val="both"/>
        <w:rPr>
          <w:rFonts w:ascii="Times New Roman" w:hAnsi="Times New Roman" w:cs="Times New Roman"/>
          <w:sz w:val="24"/>
          <w:szCs w:val="24"/>
        </w:rPr>
      </w:pPr>
      <w:r w:rsidRPr="008615C0">
        <w:rPr>
          <w:rFonts w:ascii="Times New Roman" w:hAnsi="Times New Roman" w:cs="Times New Roman"/>
          <w:sz w:val="24"/>
          <w:szCs w:val="24"/>
        </w:rPr>
        <w:t xml:space="preserve"> </w:t>
      </w:r>
    </w:p>
    <w:p w:rsidR="00913B1B" w:rsidRPr="00913B1B" w:rsidRDefault="00777B5A" w:rsidP="00913B1B">
      <w:pPr>
        <w:autoSpaceDE w:val="0"/>
        <w:autoSpaceDN w:val="0"/>
        <w:adjustRightInd w:val="0"/>
        <w:spacing w:line="240" w:lineRule="auto"/>
        <w:contextualSpacing/>
        <w:jc w:val="both"/>
        <w:rPr>
          <w:rFonts w:ascii="Times New Roman" w:eastAsia="Cambria" w:hAnsi="Times New Roman" w:cs="Times New Roman"/>
          <w:sz w:val="24"/>
          <w:szCs w:val="24"/>
        </w:rPr>
      </w:pPr>
      <w:r>
        <w:rPr>
          <w:rFonts w:ascii="Times New Roman" w:eastAsia="Calibri" w:hAnsi="Times New Roman" w:cs="Times New Roman"/>
          <w:sz w:val="24"/>
          <w:szCs w:val="24"/>
          <w:lang w:val="en-GB"/>
        </w:rPr>
        <w:t>367</w:t>
      </w:r>
      <w:r w:rsidR="00913B1B" w:rsidRPr="00913B1B">
        <w:rPr>
          <w:rFonts w:ascii="Times New Roman" w:eastAsia="Calibri" w:hAnsi="Times New Roman" w:cs="Times New Roman"/>
          <w:sz w:val="24"/>
          <w:szCs w:val="24"/>
          <w:lang w:val="en-GB"/>
        </w:rPr>
        <w:t xml:space="preserve">. Living conditions </w:t>
      </w:r>
      <w:r w:rsidR="00913B1B" w:rsidRPr="00913B1B">
        <w:rPr>
          <w:rFonts w:ascii="Times New Roman" w:eastAsia="Cambria" w:hAnsi="Times New Roman" w:cs="Times New Roman"/>
          <w:sz w:val="24"/>
          <w:szCs w:val="24"/>
          <w:lang w:val="en-GB"/>
        </w:rPr>
        <w:t>can also be analysed along different gendered dimensions. In terms of health and sanitation, data on the source of drinking water, fuel for cooking, sewage disposal, toilet, and main type of solid waste disposal may be relevant</w:t>
      </w:r>
      <w:r w:rsidR="00913B1B" w:rsidRPr="00913B1B">
        <w:rPr>
          <w:rFonts w:ascii="Times New Roman" w:eastAsia="Cambria" w:hAnsi="Times New Roman" w:cs="Times New Roman"/>
          <w:sz w:val="24"/>
          <w:szCs w:val="24"/>
        </w:rPr>
        <w:t xml:space="preserve"> to use. Men’s and women’s roles and inequalities can be related with living conditions.</w:t>
      </w:r>
    </w:p>
    <w:p w:rsidR="00913B1B" w:rsidRPr="00913B1B" w:rsidRDefault="00913B1B" w:rsidP="00913B1B">
      <w:pPr>
        <w:autoSpaceDE w:val="0"/>
        <w:autoSpaceDN w:val="0"/>
        <w:adjustRightInd w:val="0"/>
        <w:spacing w:line="240" w:lineRule="auto"/>
        <w:contextualSpacing/>
        <w:jc w:val="both"/>
        <w:rPr>
          <w:rFonts w:ascii="Times New Roman" w:eastAsia="Cambria" w:hAnsi="Times New Roman" w:cs="Times New Roman"/>
          <w:sz w:val="24"/>
          <w:szCs w:val="24"/>
        </w:rPr>
      </w:pPr>
    </w:p>
    <w:p w:rsidR="00913B1B" w:rsidRPr="00913B1B" w:rsidRDefault="00777B5A" w:rsidP="00913B1B">
      <w:pPr>
        <w:autoSpaceDE w:val="0"/>
        <w:autoSpaceDN w:val="0"/>
        <w:adjustRightInd w:val="0"/>
        <w:spacing w:line="240" w:lineRule="auto"/>
        <w:contextualSpacing/>
        <w:jc w:val="both"/>
        <w:rPr>
          <w:rFonts w:ascii="Times New Roman" w:eastAsia="Cambria" w:hAnsi="Times New Roman" w:cs="Times New Roman"/>
          <w:sz w:val="24"/>
          <w:szCs w:val="24"/>
        </w:rPr>
      </w:pPr>
      <w:r>
        <w:rPr>
          <w:rFonts w:ascii="Times New Roman" w:eastAsia="Cambria" w:hAnsi="Times New Roman" w:cs="Times New Roman"/>
          <w:sz w:val="24"/>
          <w:szCs w:val="24"/>
        </w:rPr>
        <w:t>368</w:t>
      </w:r>
      <w:r w:rsidR="00913B1B" w:rsidRPr="00913B1B">
        <w:rPr>
          <w:rFonts w:ascii="Times New Roman" w:eastAsia="Cambria" w:hAnsi="Times New Roman" w:cs="Times New Roman"/>
          <w:sz w:val="24"/>
          <w:szCs w:val="24"/>
        </w:rPr>
        <w:t>. Additionally, women’s time use may be shaped by the household’s main source of drinking water and water supply system, the availability of a kitchen, and the number of household occupants that may carry out or add to household chores. At this level, though, cultural knowledge about women’s and men’s roles will also inform the construction of relevant tabulations.</w:t>
      </w:r>
    </w:p>
    <w:p w:rsidR="00913B1B" w:rsidRPr="00913B1B" w:rsidRDefault="00913B1B" w:rsidP="00913B1B">
      <w:pPr>
        <w:autoSpaceDE w:val="0"/>
        <w:autoSpaceDN w:val="0"/>
        <w:adjustRightInd w:val="0"/>
        <w:spacing w:line="240" w:lineRule="auto"/>
        <w:contextualSpacing/>
        <w:jc w:val="both"/>
        <w:rPr>
          <w:rFonts w:ascii="Times New Roman" w:eastAsia="Calibri" w:hAnsi="Times New Roman" w:cs="Times New Roman"/>
          <w:sz w:val="24"/>
          <w:szCs w:val="24"/>
        </w:rPr>
      </w:pPr>
      <w:r w:rsidRPr="00913B1B">
        <w:rPr>
          <w:rFonts w:ascii="Times New Roman" w:eastAsia="Cambria" w:hAnsi="Times New Roman" w:cs="Times New Roman"/>
          <w:sz w:val="24"/>
          <w:szCs w:val="24"/>
        </w:rPr>
        <w:t xml:space="preserve"> </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b/>
          <w:sz w:val="24"/>
          <w:szCs w:val="24"/>
        </w:rPr>
      </w:pPr>
      <w:r w:rsidRPr="00913B1B">
        <w:rPr>
          <w:rFonts w:ascii="Times New Roman" w:eastAsia="Calibri" w:hAnsi="Times New Roman" w:cs="Times New Roman"/>
          <w:b/>
          <w:sz w:val="24"/>
          <w:szCs w:val="24"/>
        </w:rPr>
        <w:t>5. Indicators</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p>
    <w:p w:rsidR="00913B1B" w:rsidRPr="00913B1B" w:rsidRDefault="00777B5A"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369</w:t>
      </w:r>
      <w:r w:rsidR="009A43AD">
        <w:rPr>
          <w:rFonts w:ascii="Times New Roman" w:eastAsia="Calibri" w:hAnsi="Times New Roman" w:cs="Times New Roman"/>
          <w:sz w:val="24"/>
          <w:szCs w:val="24"/>
        </w:rPr>
        <w:t xml:space="preserve">. </w:t>
      </w:r>
      <w:r w:rsidR="00913B1B" w:rsidRPr="00913B1B">
        <w:rPr>
          <w:rFonts w:ascii="Times New Roman" w:eastAsia="Calibri" w:hAnsi="Times New Roman" w:cs="Times New Roman"/>
          <w:sz w:val="24"/>
          <w:szCs w:val="24"/>
        </w:rPr>
        <w:t xml:space="preserve">Relevant poverty indicators vary across countries. At the country level it is first necessary to examine the census form to identify items relevant to differentiating absolute and overall poverty within that country’s setting. </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p>
    <w:p w:rsidR="00913B1B" w:rsidRPr="00913B1B" w:rsidRDefault="00777B5A"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370</w:t>
      </w:r>
      <w:r w:rsidR="009A43AD">
        <w:rPr>
          <w:rFonts w:ascii="Times New Roman" w:eastAsia="Calibri" w:hAnsi="Times New Roman" w:cs="Times New Roman"/>
          <w:sz w:val="24"/>
          <w:szCs w:val="24"/>
        </w:rPr>
        <w:t xml:space="preserve">. </w:t>
      </w:r>
      <w:r w:rsidR="00913B1B" w:rsidRPr="00913B1B">
        <w:rPr>
          <w:rFonts w:ascii="Times New Roman" w:eastAsia="Calibri" w:hAnsi="Times New Roman" w:cs="Times New Roman"/>
          <w:sz w:val="24"/>
          <w:szCs w:val="24"/>
        </w:rPr>
        <w:t xml:space="preserve">A number of aggregate indices of poverty are available (see Haughton and Khandker, 2009: 69): </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p>
    <w:p w:rsidR="00913B1B" w:rsidRPr="00913B1B" w:rsidRDefault="00913B1B" w:rsidP="00C67876">
      <w:pPr>
        <w:widowControl w:val="0"/>
        <w:numPr>
          <w:ilvl w:val="0"/>
          <w:numId w:val="44"/>
        </w:numPr>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r w:rsidRPr="00913B1B">
        <w:rPr>
          <w:rFonts w:ascii="Times New Roman" w:eastAsia="Calibri" w:hAnsi="Times New Roman" w:cs="Times New Roman"/>
          <w:kern w:val="1"/>
          <w:sz w:val="24"/>
          <w:szCs w:val="24"/>
          <w:lang w:val="fr-FR"/>
        </w:rPr>
        <w:t xml:space="preserve">The </w:t>
      </w:r>
      <w:r w:rsidRPr="00913B1B">
        <w:rPr>
          <w:rFonts w:ascii="Times New Roman" w:eastAsia="Calibri" w:hAnsi="Times New Roman" w:cs="Times New Roman"/>
          <w:i/>
          <w:kern w:val="1"/>
          <w:sz w:val="24"/>
          <w:szCs w:val="24"/>
          <w:lang w:val="en-GB"/>
        </w:rPr>
        <w:t>Headcount Index</w:t>
      </w:r>
      <w:r w:rsidRPr="00913B1B">
        <w:rPr>
          <w:rFonts w:ascii="Times New Roman" w:eastAsia="Calibri" w:hAnsi="Times New Roman" w:cs="Times New Roman"/>
          <w:kern w:val="1"/>
          <w:sz w:val="24"/>
          <w:szCs w:val="24"/>
          <w:lang w:val="en-GB"/>
        </w:rPr>
        <w:t xml:space="preserve"> is the index most frequently used. The index simply states the number of persons that are considered poor per 100 total </w:t>
      </w:r>
      <w:proofErr w:type="gramStart"/>
      <w:r w:rsidRPr="00913B1B">
        <w:rPr>
          <w:rFonts w:ascii="Times New Roman" w:eastAsia="Calibri" w:hAnsi="Times New Roman" w:cs="Times New Roman"/>
          <w:kern w:val="1"/>
          <w:sz w:val="24"/>
          <w:szCs w:val="24"/>
          <w:lang w:val="en-GB"/>
        </w:rPr>
        <w:t>population</w:t>
      </w:r>
      <w:proofErr w:type="gramEnd"/>
      <w:r w:rsidRPr="00913B1B">
        <w:rPr>
          <w:rFonts w:ascii="Times New Roman" w:eastAsia="Calibri" w:hAnsi="Times New Roman" w:cs="Times New Roman"/>
          <w:kern w:val="1"/>
          <w:sz w:val="24"/>
          <w:szCs w:val="24"/>
          <w:lang w:val="en-GB"/>
        </w:rPr>
        <w:t xml:space="preserve">. The number of persons considered poor is again the result of a .test using either a poverty line or deprivation factors. Although widely used, this indicator has some weaknesses. It does </w:t>
      </w:r>
      <w:r w:rsidRPr="00913B1B">
        <w:rPr>
          <w:rFonts w:ascii="Times New Roman" w:eastAsia="Calibri" w:hAnsi="Times New Roman" w:cs="Times New Roman"/>
          <w:kern w:val="1"/>
          <w:sz w:val="24"/>
          <w:szCs w:val="24"/>
          <w:lang w:val="en-GB"/>
        </w:rPr>
        <w:lastRenderedPageBreak/>
        <w:t xml:space="preserve">not measure the intensity of poverty; i.e. it does not look into how poor the poor really are. Another disadvantage is that it is calculated at the individual level, while most data on poverty are collected at the household level.  </w:t>
      </w:r>
    </w:p>
    <w:p w:rsidR="00913B1B" w:rsidRPr="00913B1B" w:rsidRDefault="00913B1B" w:rsidP="00C67876">
      <w:pPr>
        <w:widowControl w:val="0"/>
        <w:numPr>
          <w:ilvl w:val="0"/>
          <w:numId w:val="44"/>
        </w:numPr>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r w:rsidRPr="00913B1B">
        <w:rPr>
          <w:rFonts w:ascii="Times New Roman" w:eastAsia="Calibri" w:hAnsi="Times New Roman" w:cs="Times New Roman"/>
          <w:kern w:val="1"/>
          <w:sz w:val="24"/>
          <w:szCs w:val="24"/>
          <w:lang w:val="en-GB"/>
        </w:rPr>
        <w:t xml:space="preserve">The </w:t>
      </w:r>
      <w:r w:rsidRPr="00913B1B">
        <w:rPr>
          <w:rFonts w:ascii="Times New Roman" w:eastAsia="Calibri" w:hAnsi="Times New Roman" w:cs="Times New Roman"/>
          <w:i/>
          <w:kern w:val="1"/>
          <w:sz w:val="24"/>
          <w:szCs w:val="24"/>
          <w:lang w:val="en-GB"/>
        </w:rPr>
        <w:t xml:space="preserve">Poverty Gap Index </w:t>
      </w:r>
      <w:r w:rsidRPr="00913B1B">
        <w:rPr>
          <w:rFonts w:ascii="Times New Roman" w:eastAsia="Calibri" w:hAnsi="Times New Roman" w:cs="Times New Roman"/>
          <w:kern w:val="1"/>
          <w:sz w:val="24"/>
          <w:szCs w:val="24"/>
          <w:lang w:val="en-GB"/>
        </w:rPr>
        <w:t xml:space="preserve">presents the average difference between the poverty line and persons’ actual income. Only persons falling below the poverty line are included in the equation. The Poverty Gap Index (P) is calculated as: </w:t>
      </w:r>
    </w:p>
    <w:p w:rsidR="00913B1B" w:rsidRPr="00913B1B" w:rsidRDefault="00913B1B" w:rsidP="00913B1B">
      <w:pPr>
        <w:widowControl w:val="0"/>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p>
    <w:p w:rsidR="00913B1B" w:rsidRPr="00913B1B" w:rsidRDefault="00913B1B" w:rsidP="00913B1B">
      <w:pPr>
        <w:widowControl w:val="0"/>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r w:rsidRPr="00913B1B">
        <w:rPr>
          <w:rFonts w:ascii="Times New Roman" w:eastAsia="Calibri" w:hAnsi="Times New Roman" w:cs="Times New Roman"/>
          <w:kern w:val="1"/>
          <w:sz w:val="24"/>
          <w:szCs w:val="24"/>
          <w:lang w:val="en-GB"/>
        </w:rPr>
        <w:t>G</w:t>
      </w:r>
      <w:r w:rsidRPr="00913B1B">
        <w:rPr>
          <w:rFonts w:ascii="Times New Roman" w:eastAsia="Calibri" w:hAnsi="Times New Roman" w:cs="Times New Roman"/>
          <w:kern w:val="1"/>
          <w:sz w:val="24"/>
          <w:szCs w:val="24"/>
          <w:vertAlign w:val="subscript"/>
          <w:lang w:val="en-GB"/>
        </w:rPr>
        <w:t>i</w:t>
      </w:r>
      <w:r w:rsidRPr="00913B1B">
        <w:rPr>
          <w:rFonts w:ascii="Times New Roman" w:eastAsia="Calibri" w:hAnsi="Times New Roman" w:cs="Times New Roman"/>
          <w:kern w:val="1"/>
          <w:sz w:val="24"/>
          <w:szCs w:val="24"/>
          <w:lang w:val="en-GB"/>
        </w:rPr>
        <w:t xml:space="preserve"> = (z – y</w:t>
      </w:r>
      <w:r w:rsidRPr="00913B1B">
        <w:rPr>
          <w:rFonts w:ascii="Times New Roman" w:eastAsia="Calibri" w:hAnsi="Times New Roman" w:cs="Times New Roman"/>
          <w:kern w:val="1"/>
          <w:szCs w:val="24"/>
          <w:vertAlign w:val="subscript"/>
          <w:lang w:val="en-GB"/>
        </w:rPr>
        <w:t>i</w:t>
      </w:r>
      <w:r w:rsidRPr="00913B1B">
        <w:rPr>
          <w:rFonts w:ascii="Times New Roman" w:eastAsia="Calibri" w:hAnsi="Times New Roman" w:cs="Times New Roman"/>
          <w:kern w:val="1"/>
          <w:sz w:val="24"/>
          <w:szCs w:val="24"/>
          <w:lang w:val="en-GB"/>
        </w:rPr>
        <w:t xml:space="preserve">) × </w:t>
      </w:r>
      <w:proofErr w:type="gramStart"/>
      <w:r w:rsidRPr="00913B1B">
        <w:rPr>
          <w:rFonts w:ascii="Times New Roman" w:eastAsia="Calibri" w:hAnsi="Times New Roman" w:cs="Times New Roman"/>
          <w:kern w:val="1"/>
          <w:sz w:val="24"/>
          <w:szCs w:val="24"/>
          <w:lang w:val="en-GB"/>
        </w:rPr>
        <w:t>I(</w:t>
      </w:r>
      <w:proofErr w:type="gramEnd"/>
      <w:r w:rsidRPr="00913B1B">
        <w:rPr>
          <w:rFonts w:ascii="Times New Roman" w:eastAsia="Calibri" w:hAnsi="Times New Roman" w:cs="Times New Roman"/>
          <w:kern w:val="1"/>
          <w:sz w:val="24"/>
          <w:szCs w:val="24"/>
          <w:lang w:val="en-GB"/>
        </w:rPr>
        <w:t>y</w:t>
      </w:r>
      <w:r w:rsidRPr="00913B1B">
        <w:rPr>
          <w:rFonts w:ascii="Times New Roman" w:eastAsia="Calibri" w:hAnsi="Times New Roman" w:cs="Times New Roman"/>
          <w:kern w:val="1"/>
          <w:sz w:val="24"/>
          <w:szCs w:val="24"/>
          <w:vertAlign w:val="subscript"/>
          <w:lang w:val="en-GB"/>
        </w:rPr>
        <w:t xml:space="preserve">i </w:t>
      </w:r>
      <w:r w:rsidRPr="00913B1B">
        <w:rPr>
          <w:rFonts w:ascii="Times New Roman" w:eastAsia="Calibri" w:hAnsi="Times New Roman" w:cs="Times New Roman"/>
          <w:kern w:val="1"/>
          <w:sz w:val="24"/>
          <w:szCs w:val="24"/>
          <w:lang w:val="en-GB"/>
        </w:rPr>
        <w:t>&lt; z)</w:t>
      </w:r>
    </w:p>
    <w:p w:rsidR="00913B1B" w:rsidRPr="00913B1B" w:rsidRDefault="00913B1B" w:rsidP="00913B1B">
      <w:pPr>
        <w:widowControl w:val="0"/>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p>
    <w:p w:rsidR="00913B1B" w:rsidRPr="00913B1B" w:rsidRDefault="00913B1B" w:rsidP="00913B1B">
      <w:pPr>
        <w:widowControl w:val="0"/>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r w:rsidRPr="00913B1B">
        <w:rPr>
          <w:rFonts w:ascii="Times New Roman" w:eastAsia="Calibri" w:hAnsi="Times New Roman" w:cs="Times New Roman"/>
          <w:kern w:val="1"/>
          <w:sz w:val="24"/>
          <w:szCs w:val="24"/>
          <w:lang w:val="en-GB"/>
        </w:rPr>
        <w:t>Where G</w:t>
      </w:r>
      <w:r w:rsidRPr="00AC058C">
        <w:rPr>
          <w:rFonts w:ascii="Times New Roman" w:eastAsia="Calibri" w:hAnsi="Times New Roman" w:cs="Times New Roman"/>
          <w:kern w:val="1"/>
          <w:sz w:val="24"/>
          <w:szCs w:val="24"/>
          <w:vertAlign w:val="subscript"/>
          <w:lang w:val="en-GB"/>
        </w:rPr>
        <w:t>i</w:t>
      </w:r>
      <w:r w:rsidRPr="00913B1B">
        <w:rPr>
          <w:rFonts w:ascii="Times New Roman" w:eastAsia="Calibri" w:hAnsi="Times New Roman" w:cs="Times New Roman"/>
          <w:kern w:val="1"/>
          <w:sz w:val="24"/>
          <w:szCs w:val="24"/>
          <w:lang w:val="en-GB"/>
        </w:rPr>
        <w:t>: is the poverty gap for person i;</w:t>
      </w:r>
    </w:p>
    <w:p w:rsidR="00913B1B" w:rsidRPr="00913B1B" w:rsidRDefault="00913B1B" w:rsidP="00913B1B">
      <w:pPr>
        <w:widowControl w:val="0"/>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r w:rsidRPr="00913B1B">
        <w:rPr>
          <w:rFonts w:ascii="Times New Roman" w:eastAsia="Calibri" w:hAnsi="Times New Roman" w:cs="Times New Roman"/>
          <w:kern w:val="1"/>
          <w:sz w:val="24"/>
          <w:szCs w:val="24"/>
          <w:lang w:val="en-GB"/>
        </w:rPr>
        <w:t xml:space="preserve">           Z is the poverty line;</w:t>
      </w:r>
    </w:p>
    <w:p w:rsidR="00913B1B" w:rsidRPr="00913B1B" w:rsidRDefault="00913B1B" w:rsidP="00913B1B">
      <w:pPr>
        <w:widowControl w:val="0"/>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r w:rsidRPr="00913B1B">
        <w:rPr>
          <w:rFonts w:ascii="Times New Roman" w:eastAsia="Calibri" w:hAnsi="Times New Roman" w:cs="Times New Roman"/>
          <w:kern w:val="1"/>
          <w:sz w:val="24"/>
          <w:szCs w:val="24"/>
          <w:lang w:val="en-GB"/>
        </w:rPr>
        <w:t xml:space="preserve">           Y</w:t>
      </w:r>
      <w:r w:rsidRPr="00913B1B">
        <w:rPr>
          <w:rFonts w:ascii="Times New Roman" w:eastAsia="Calibri" w:hAnsi="Times New Roman" w:cs="Times New Roman"/>
          <w:kern w:val="1"/>
          <w:sz w:val="24"/>
          <w:szCs w:val="24"/>
          <w:vertAlign w:val="subscript"/>
          <w:lang w:val="en-GB"/>
        </w:rPr>
        <w:t xml:space="preserve">i </w:t>
      </w:r>
      <w:r w:rsidRPr="00913B1B">
        <w:rPr>
          <w:rFonts w:ascii="Times New Roman" w:eastAsia="Calibri" w:hAnsi="Times New Roman" w:cs="Times New Roman"/>
          <w:kern w:val="1"/>
          <w:sz w:val="24"/>
          <w:szCs w:val="24"/>
          <w:lang w:val="en-GB"/>
        </w:rPr>
        <w:t xml:space="preserve">is the income of person i and </w:t>
      </w:r>
    </w:p>
    <w:p w:rsidR="00913B1B" w:rsidRPr="00913B1B" w:rsidRDefault="00913B1B" w:rsidP="00913B1B">
      <w:pPr>
        <w:widowControl w:val="0"/>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r w:rsidRPr="00913B1B">
        <w:rPr>
          <w:rFonts w:ascii="Times New Roman" w:eastAsia="Calibri" w:hAnsi="Times New Roman" w:cs="Times New Roman"/>
          <w:kern w:val="1"/>
          <w:sz w:val="24"/>
          <w:szCs w:val="24"/>
          <w:lang w:val="en-GB"/>
        </w:rPr>
        <w:t xml:space="preserve">            I </w:t>
      </w:r>
      <w:proofErr w:type="gramStart"/>
      <w:r w:rsidRPr="00913B1B">
        <w:rPr>
          <w:rFonts w:ascii="Times New Roman" w:eastAsia="Calibri" w:hAnsi="Times New Roman" w:cs="Times New Roman"/>
          <w:kern w:val="1"/>
          <w:sz w:val="24"/>
          <w:szCs w:val="24"/>
          <w:lang w:val="en-GB"/>
        </w:rPr>
        <w:t>takes</w:t>
      </w:r>
      <w:proofErr w:type="gramEnd"/>
      <w:r w:rsidRPr="00913B1B">
        <w:rPr>
          <w:rFonts w:ascii="Times New Roman" w:eastAsia="Calibri" w:hAnsi="Times New Roman" w:cs="Times New Roman"/>
          <w:kern w:val="1"/>
          <w:sz w:val="24"/>
          <w:szCs w:val="24"/>
          <w:lang w:val="en-GB"/>
        </w:rPr>
        <w:t xml:space="preserve"> value 0 or 1. 0 if a person’s income is greater than z and vice versa.</w:t>
      </w:r>
    </w:p>
    <w:p w:rsidR="00913B1B" w:rsidRPr="00913B1B" w:rsidRDefault="00913B1B" w:rsidP="00913B1B">
      <w:pPr>
        <w:widowControl w:val="0"/>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p>
    <w:p w:rsidR="00913B1B" w:rsidRPr="00913B1B" w:rsidRDefault="00913B1B" w:rsidP="00913B1B">
      <w:pPr>
        <w:widowControl w:val="0"/>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r w:rsidRPr="00913B1B">
        <w:rPr>
          <w:rFonts w:ascii="Times New Roman" w:eastAsia="Calibri" w:hAnsi="Times New Roman" w:cs="Times New Roman"/>
          <w:kern w:val="1"/>
          <w:sz w:val="24"/>
          <w:szCs w:val="24"/>
          <w:lang w:val="en-GB"/>
        </w:rPr>
        <w:t xml:space="preserve">And subsequently:  </w:t>
      </w:r>
    </w:p>
    <w:p w:rsidR="00913B1B" w:rsidRPr="00913B1B" w:rsidRDefault="00913B1B" w:rsidP="00913B1B">
      <w:pPr>
        <w:widowControl w:val="0"/>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p>
    <w:p w:rsidR="00913B1B" w:rsidRPr="00913B1B" w:rsidRDefault="00913B1B" w:rsidP="00913B1B">
      <w:pPr>
        <w:widowControl w:val="0"/>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r w:rsidRPr="00913B1B">
        <w:rPr>
          <w:rFonts w:ascii="Times New Roman" w:eastAsia="Calibri" w:hAnsi="Times New Roman" w:cs="Times New Roman"/>
          <w:kern w:val="1"/>
          <w:sz w:val="24"/>
          <w:szCs w:val="24"/>
          <w:lang w:val="en-GB"/>
        </w:rPr>
        <w:t xml:space="preserve">      P = 1/N x </w:t>
      </w:r>
      <w:proofErr w:type="gramStart"/>
      <w:r w:rsidRPr="00913B1B">
        <w:rPr>
          <w:rFonts w:ascii="Times New Roman" w:eastAsia="Calibri" w:hAnsi="Times New Roman" w:cs="Times New Roman"/>
          <w:kern w:val="1"/>
          <w:sz w:val="24"/>
          <w:szCs w:val="24"/>
          <w:lang w:val="en-GB"/>
        </w:rPr>
        <w:t>Σ(</w:t>
      </w:r>
      <w:proofErr w:type="gramEnd"/>
      <w:r w:rsidRPr="00913B1B">
        <w:rPr>
          <w:rFonts w:ascii="Times New Roman" w:eastAsia="Calibri" w:hAnsi="Times New Roman" w:cs="Times New Roman"/>
          <w:kern w:val="1"/>
          <w:sz w:val="24"/>
          <w:szCs w:val="24"/>
          <w:lang w:val="en-GB"/>
        </w:rPr>
        <w:t>G</w:t>
      </w:r>
      <w:r w:rsidRPr="00913B1B">
        <w:rPr>
          <w:rFonts w:ascii="Times New Roman" w:eastAsia="Calibri" w:hAnsi="Times New Roman" w:cs="Times New Roman"/>
          <w:kern w:val="1"/>
          <w:sz w:val="24"/>
          <w:szCs w:val="24"/>
          <w:vertAlign w:val="subscript"/>
          <w:lang w:val="en-GB"/>
        </w:rPr>
        <w:t>i</w:t>
      </w:r>
      <w:r w:rsidRPr="00913B1B">
        <w:rPr>
          <w:rFonts w:ascii="Times New Roman" w:eastAsia="Calibri" w:hAnsi="Times New Roman" w:cs="Times New Roman"/>
          <w:kern w:val="1"/>
          <w:sz w:val="24"/>
          <w:szCs w:val="24"/>
          <w:lang w:val="en-GB"/>
        </w:rPr>
        <w:t xml:space="preserve">/z) </w:t>
      </w:r>
    </w:p>
    <w:p w:rsidR="00913B1B" w:rsidRDefault="00913B1B" w:rsidP="00913B1B">
      <w:pPr>
        <w:widowControl w:val="0"/>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p>
    <w:p w:rsidR="00A77F62" w:rsidRPr="00913B1B" w:rsidRDefault="00A77F62" w:rsidP="00777B5A">
      <w:pPr>
        <w:widowControl w:val="0"/>
        <w:suppressAutoHyphens/>
        <w:autoSpaceDE w:val="0"/>
        <w:autoSpaceDN w:val="0"/>
        <w:adjustRightInd w:val="0"/>
        <w:spacing w:after="0" w:line="240" w:lineRule="auto"/>
        <w:ind w:left="720"/>
        <w:contextualSpacing/>
        <w:jc w:val="both"/>
        <w:rPr>
          <w:rFonts w:ascii="Times New Roman" w:eastAsia="Calibri" w:hAnsi="Times New Roman" w:cs="Times New Roman"/>
          <w:kern w:val="1"/>
          <w:sz w:val="24"/>
          <w:szCs w:val="24"/>
          <w:lang w:val="en-GB"/>
        </w:rPr>
      </w:pPr>
      <w:r>
        <w:rPr>
          <w:rFonts w:ascii="Times New Roman" w:eastAsia="Calibri" w:hAnsi="Times New Roman" w:cs="Times New Roman"/>
          <w:kern w:val="1"/>
          <w:sz w:val="24"/>
          <w:szCs w:val="24"/>
          <w:lang w:val="en-GB"/>
        </w:rPr>
        <w:t xml:space="preserve">Apart from computing whether female-headed households (or sub-categories thereof) are or are not poorer than male-headed households, it may be worthwhile to compare the respective Poverty Gap Indices, to assess whether poverty is deeper in female-headed households </w:t>
      </w:r>
      <w:r w:rsidR="00B849B3">
        <w:rPr>
          <w:rFonts w:ascii="Times New Roman" w:eastAsia="Calibri" w:hAnsi="Times New Roman" w:cs="Times New Roman"/>
          <w:kern w:val="1"/>
          <w:sz w:val="24"/>
          <w:szCs w:val="24"/>
          <w:lang w:val="en-GB"/>
        </w:rPr>
        <w:t xml:space="preserve">(or sub-categories thereof) </w:t>
      </w:r>
      <w:r>
        <w:rPr>
          <w:rFonts w:ascii="Times New Roman" w:eastAsia="Calibri" w:hAnsi="Times New Roman" w:cs="Times New Roman"/>
          <w:kern w:val="1"/>
          <w:sz w:val="24"/>
          <w:szCs w:val="24"/>
          <w:lang w:val="en-GB"/>
        </w:rPr>
        <w:t>than in the respective male-headed households.</w:t>
      </w:r>
    </w:p>
    <w:p w:rsidR="00913B1B" w:rsidRPr="00913B1B" w:rsidRDefault="00913B1B" w:rsidP="00C67876">
      <w:pPr>
        <w:widowControl w:val="0"/>
        <w:numPr>
          <w:ilvl w:val="0"/>
          <w:numId w:val="44"/>
        </w:numPr>
        <w:suppressAutoHyphens/>
        <w:autoSpaceDE w:val="0"/>
        <w:autoSpaceDN w:val="0"/>
        <w:adjustRightInd w:val="0"/>
        <w:spacing w:after="0" w:line="240" w:lineRule="auto"/>
        <w:contextualSpacing/>
        <w:jc w:val="both"/>
        <w:rPr>
          <w:rFonts w:ascii="Times New Roman" w:eastAsia="Calibri" w:hAnsi="Times New Roman" w:cs="Times New Roman"/>
          <w:kern w:val="1"/>
          <w:sz w:val="24"/>
          <w:szCs w:val="24"/>
          <w:lang w:val="en-GB"/>
        </w:rPr>
      </w:pPr>
      <w:r w:rsidRPr="00913B1B">
        <w:rPr>
          <w:rFonts w:ascii="Times New Roman" w:eastAsia="Calibri" w:hAnsi="Times New Roman" w:cs="Times New Roman"/>
          <w:kern w:val="1"/>
          <w:sz w:val="24"/>
          <w:szCs w:val="24"/>
          <w:lang w:val="en-GB"/>
        </w:rPr>
        <w:t xml:space="preserve">Next to these general measures a number of specialized poverty indicators have been developed (e.g. the Squared Poverty Gap (Poverty Severity) Index, the Sen </w:t>
      </w:r>
      <w:proofErr w:type="gramStart"/>
      <w:r w:rsidRPr="00913B1B">
        <w:rPr>
          <w:rFonts w:ascii="Times New Roman" w:eastAsia="Calibri" w:hAnsi="Times New Roman" w:cs="Times New Roman"/>
          <w:kern w:val="1"/>
          <w:sz w:val="24"/>
          <w:szCs w:val="24"/>
          <w:lang w:val="en-GB"/>
        </w:rPr>
        <w:t>index</w:t>
      </w:r>
      <w:proofErr w:type="gramEnd"/>
      <w:r w:rsidRPr="00913B1B">
        <w:rPr>
          <w:rFonts w:ascii="Times New Roman" w:eastAsia="Calibri" w:hAnsi="Times New Roman" w:cs="Times New Roman"/>
          <w:kern w:val="1"/>
          <w:sz w:val="24"/>
          <w:szCs w:val="24"/>
          <w:lang w:val="en-GB"/>
        </w:rPr>
        <w:t>, the Sen-Shorrocks-Thon Index.erc.). The methodological aspexts of these measures can be found in the ‘Handbook on Poverty and Inequality’ (2009) by the World Bank.</w:t>
      </w:r>
      <w:r w:rsidRPr="00913B1B">
        <w:rPr>
          <w:rFonts w:ascii="Times New Roman" w:eastAsia="Calibri" w:hAnsi="Times New Roman" w:cs="Times New Roman"/>
          <w:kern w:val="1"/>
          <w:sz w:val="24"/>
          <w:szCs w:val="24"/>
          <w:vertAlign w:val="superscript"/>
          <w:lang w:val="en-GB"/>
        </w:rPr>
        <w:footnoteReference w:id="27"/>
      </w:r>
      <w:r w:rsidRPr="00913B1B">
        <w:rPr>
          <w:rFonts w:ascii="Times New Roman" w:eastAsia="Calibri" w:hAnsi="Times New Roman" w:cs="Times New Roman"/>
          <w:kern w:val="1"/>
          <w:sz w:val="24"/>
          <w:szCs w:val="24"/>
          <w:lang w:val="en-GB"/>
        </w:rPr>
        <w:t xml:space="preserve">  </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sz w:val="24"/>
          <w:szCs w:val="24"/>
        </w:rPr>
        <w:t xml:space="preserve">All these poverty indices use individual data and not household characteristics. In those countries were census data on individual income are available, these measures could be calculated separately for males and females. </w:t>
      </w:r>
      <w:r w:rsidRPr="00913B1B">
        <w:rPr>
          <w:rFonts w:ascii="Times New Roman" w:eastAsia="Calibri" w:hAnsi="Times New Roman" w:cs="Times New Roman"/>
          <w:sz w:val="24"/>
          <w:szCs w:val="24"/>
        </w:rPr>
        <w:tab/>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p>
    <w:p w:rsidR="00913B1B" w:rsidRPr="00913B1B" w:rsidRDefault="00777B5A" w:rsidP="00913B1B">
      <w:pPr>
        <w:autoSpaceDE w:val="0"/>
        <w:autoSpaceDN w:val="0"/>
        <w:adjustRightInd w:val="0"/>
        <w:spacing w:line="240" w:lineRule="auto"/>
        <w:contextualSpacing/>
        <w:jc w:val="both"/>
        <w:rPr>
          <w:rFonts w:ascii="Times New Roman" w:eastAsia="Calibri" w:hAnsi="Times New Roman" w:cs="Times New Roman"/>
          <w:sz w:val="24"/>
          <w:szCs w:val="24"/>
        </w:rPr>
      </w:pPr>
      <w:r>
        <w:rPr>
          <w:rFonts w:ascii="Times New Roman" w:eastAsia="Cambria" w:hAnsi="Times New Roman" w:cs="Times New Roman"/>
          <w:sz w:val="24"/>
          <w:szCs w:val="24"/>
        </w:rPr>
        <w:t>371</w:t>
      </w:r>
      <w:r w:rsidR="00913B1B" w:rsidRPr="00913B1B">
        <w:rPr>
          <w:rFonts w:ascii="Times New Roman" w:eastAsia="Cambria" w:hAnsi="Times New Roman" w:cs="Times New Roman"/>
          <w:sz w:val="24"/>
          <w:szCs w:val="24"/>
        </w:rPr>
        <w:t xml:space="preserve">. </w:t>
      </w:r>
      <w:r w:rsidR="00913B1B" w:rsidRPr="00913B1B">
        <w:rPr>
          <w:rFonts w:ascii="Times New Roman" w:eastAsia="Calibri" w:hAnsi="Times New Roman" w:cs="Times New Roman"/>
          <w:sz w:val="24"/>
          <w:szCs w:val="24"/>
        </w:rPr>
        <w:t>The Millenium Development Goals (MDGs) set out measurable indicators of poverty that can be used to define and monitor it over time.</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sz w:val="24"/>
          <w:szCs w:val="24"/>
        </w:rPr>
        <w:t>Within the first goal of the MDGs (Eradicate extreme poverty and hunger) three targets have been specified. Progress in each of these targets can be measured by some specific indicators. The official United Nations site for MDG-indicators discerns the following indices</w:t>
      </w:r>
      <w:r w:rsidRPr="00913B1B">
        <w:rPr>
          <w:rFonts w:ascii="Times New Roman" w:eastAsia="Calibri" w:hAnsi="Times New Roman" w:cs="Times New Roman"/>
          <w:sz w:val="24"/>
          <w:szCs w:val="24"/>
          <w:vertAlign w:val="superscript"/>
        </w:rPr>
        <w:footnoteReference w:id="28"/>
      </w:r>
      <w:r w:rsidRPr="00913B1B">
        <w:rPr>
          <w:rFonts w:ascii="Times New Roman" w:eastAsia="Calibri" w:hAnsi="Times New Roman" w:cs="Times New Roman"/>
          <w:sz w:val="24"/>
          <w:szCs w:val="24"/>
        </w:rPr>
        <w:t xml:space="preserve">: </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i/>
          <w:sz w:val="24"/>
          <w:szCs w:val="24"/>
        </w:rPr>
      </w:pPr>
      <w:r w:rsidRPr="00913B1B">
        <w:rPr>
          <w:rFonts w:ascii="Times New Roman" w:eastAsia="Calibri" w:hAnsi="Times New Roman" w:cs="Times New Roman"/>
          <w:i/>
          <w:sz w:val="24"/>
          <w:szCs w:val="24"/>
        </w:rPr>
        <w:t>Target 1.A: Halve, between 1990 and 2015, the proportion of people whose income is less than one dollar a day</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sz w:val="24"/>
          <w:szCs w:val="24"/>
        </w:rPr>
        <w:t>1.1 Proportion of population below $1 (PPP) per daya</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sz w:val="24"/>
          <w:szCs w:val="24"/>
        </w:rPr>
        <w:t>1.2 Poverty gap ratio</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sz w:val="24"/>
          <w:szCs w:val="24"/>
        </w:rPr>
        <w:t>1.3 Share of poorest quintile in national consumption</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i/>
          <w:sz w:val="24"/>
          <w:szCs w:val="24"/>
        </w:rPr>
      </w:pPr>
      <w:r w:rsidRPr="00913B1B">
        <w:rPr>
          <w:rFonts w:ascii="Times New Roman" w:eastAsia="Calibri" w:hAnsi="Times New Roman" w:cs="Times New Roman"/>
          <w:i/>
          <w:sz w:val="24"/>
          <w:szCs w:val="24"/>
        </w:rPr>
        <w:t>Target 1.B: Achieve full and productive employment and decent work for all, including women and young people</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sz w:val="24"/>
          <w:szCs w:val="24"/>
        </w:rPr>
        <w:t>1.4 Growth rate of GDP per person employed</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sz w:val="24"/>
          <w:szCs w:val="24"/>
        </w:rPr>
        <w:lastRenderedPageBreak/>
        <w:t>1.5 Employment-to-population ratio</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sz w:val="24"/>
          <w:szCs w:val="24"/>
        </w:rPr>
        <w:t>1.6 Proportion of employed people living below $1 (PPP) per day</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sz w:val="24"/>
          <w:szCs w:val="24"/>
        </w:rPr>
        <w:t>1.7 Proportion of own-account and contributing family workers in total employment</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i/>
          <w:sz w:val="24"/>
          <w:szCs w:val="24"/>
        </w:rPr>
      </w:pPr>
      <w:r w:rsidRPr="00913B1B">
        <w:rPr>
          <w:rFonts w:ascii="Times New Roman" w:eastAsia="Calibri" w:hAnsi="Times New Roman" w:cs="Times New Roman"/>
          <w:i/>
          <w:sz w:val="24"/>
          <w:szCs w:val="24"/>
        </w:rPr>
        <w:t>Target 1.C: Halve, between 1990 and 2015, the proportion of people who suffer from hunger</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sz w:val="24"/>
          <w:szCs w:val="24"/>
        </w:rPr>
        <w:t>1.8 Prevalence of underweight children under-five years of age</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sz w:val="24"/>
          <w:szCs w:val="24"/>
        </w:rPr>
        <w:t>1.9 Proportion of population below minimum level of dietary energy consumption</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sz w:val="24"/>
          <w:szCs w:val="24"/>
        </w:rPr>
        <w:t>Only a few of these indices can be calculated on the basis of census data. For the purpose of gendered research on poverty, where possible these indicators should be calcu</w:t>
      </w:r>
      <w:r w:rsidR="00B849B3">
        <w:rPr>
          <w:rFonts w:ascii="Times New Roman" w:eastAsia="Calibri" w:hAnsi="Times New Roman" w:cs="Times New Roman"/>
          <w:sz w:val="24"/>
          <w:szCs w:val="24"/>
        </w:rPr>
        <w:t>lated separately for each sex</w:t>
      </w:r>
      <w:r w:rsidRPr="00913B1B">
        <w:rPr>
          <w:rFonts w:ascii="Times New Roman" w:eastAsia="Calibri" w:hAnsi="Times New Roman" w:cs="Times New Roman"/>
          <w:sz w:val="24"/>
          <w:szCs w:val="24"/>
        </w:rPr>
        <w:t xml:space="preserve">. </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p>
    <w:p w:rsidR="00913B1B" w:rsidRPr="00913B1B" w:rsidRDefault="00777B5A"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mbria" w:hAnsi="Times New Roman" w:cs="Times New Roman"/>
          <w:sz w:val="24"/>
          <w:szCs w:val="24"/>
        </w:rPr>
        <w:t>372</w:t>
      </w:r>
      <w:r w:rsidR="009A43AD">
        <w:rPr>
          <w:rFonts w:ascii="Times New Roman" w:eastAsia="Cambria" w:hAnsi="Times New Roman" w:cs="Times New Roman"/>
          <w:sz w:val="24"/>
          <w:szCs w:val="24"/>
        </w:rPr>
        <w:t xml:space="preserve">. </w:t>
      </w:r>
      <w:r w:rsidR="00913B1B" w:rsidRPr="00913B1B">
        <w:rPr>
          <w:rFonts w:ascii="Times New Roman" w:eastAsia="Cambria" w:hAnsi="Times New Roman" w:cs="Times New Roman"/>
          <w:sz w:val="24"/>
          <w:szCs w:val="24"/>
        </w:rPr>
        <w:t xml:space="preserve">Because many censuses do not provide the necessary information for computing monetary poverty metrics, the Unmet Basic Needs (UBN) approach with its different variants, is the most frequently used method for estimating poverty levels for small geographic areas. For example, </w:t>
      </w:r>
      <w:r w:rsidR="00913B1B" w:rsidRPr="00913B1B">
        <w:rPr>
          <w:rFonts w:ascii="Times New Roman" w:eastAsia="Calibri" w:hAnsi="Times New Roman" w:cs="Times New Roman"/>
          <w:sz w:val="24"/>
          <w:szCs w:val="24"/>
        </w:rPr>
        <w:t xml:space="preserve">Skoufias (2005), in a slight variation on the UBN-methodology explained before, used data from the 2002 Population and Housing Census of Guyana related to the access of households to basic services, like water, electricity and garbage disposal to construct a </w:t>
      </w:r>
      <w:r w:rsidR="00913B1B" w:rsidRPr="00913B1B">
        <w:rPr>
          <w:rFonts w:ascii="Times New Roman" w:eastAsia="Calibri" w:hAnsi="Times New Roman" w:cs="Times New Roman"/>
          <w:i/>
          <w:sz w:val="24"/>
          <w:szCs w:val="24"/>
        </w:rPr>
        <w:t>Living Conditions Index</w:t>
      </w:r>
      <w:r w:rsidR="00913B1B" w:rsidRPr="00913B1B">
        <w:rPr>
          <w:rFonts w:ascii="Times New Roman" w:eastAsia="Calibri" w:hAnsi="Times New Roman" w:cs="Times New Roman"/>
          <w:sz w:val="24"/>
          <w:szCs w:val="24"/>
        </w:rPr>
        <w:t xml:space="preserve"> (LCI). This index is based on the assignment of the response codes into levels: level 1 for high quality to level 5 to denote low quality. Each level was assigned a number of points (i.e. 100 points for level 1, 75 for level 2, 50 for level 3, 25 for level 4 and 0 for level 5 or no access). These points were then summed across six areas: </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p>
    <w:p w:rsidR="00913B1B" w:rsidRPr="00913B1B" w:rsidRDefault="00AC058C" w:rsidP="00AC058C">
      <w:pPr>
        <w:autoSpaceDE w:val="0"/>
        <w:autoSpaceDN w:val="0"/>
        <w:adjustRightInd w:val="0"/>
        <w:spacing w:after="0"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 A</w:t>
      </w:r>
      <w:r w:rsidR="00913B1B" w:rsidRPr="00913B1B">
        <w:rPr>
          <w:rFonts w:ascii="Times New Roman" w:eastAsia="Calibri" w:hAnsi="Times New Roman" w:cs="Times New Roman"/>
          <w:sz w:val="24"/>
          <w:szCs w:val="24"/>
        </w:rPr>
        <w:t>ccess and qualit</w:t>
      </w:r>
      <w:r>
        <w:rPr>
          <w:rFonts w:ascii="Times New Roman" w:eastAsia="Calibri" w:hAnsi="Times New Roman" w:cs="Times New Roman"/>
          <w:sz w:val="24"/>
          <w:szCs w:val="24"/>
        </w:rPr>
        <w:t>y of a household’s water source;</w:t>
      </w:r>
      <w:r w:rsidR="00913B1B" w:rsidRPr="00913B1B">
        <w:rPr>
          <w:rFonts w:ascii="Times New Roman" w:eastAsia="Calibri" w:hAnsi="Times New Roman" w:cs="Times New Roman"/>
          <w:sz w:val="24"/>
          <w:szCs w:val="24"/>
        </w:rPr>
        <w:t xml:space="preserve"> </w:t>
      </w:r>
    </w:p>
    <w:p w:rsidR="00913B1B" w:rsidRPr="00913B1B" w:rsidRDefault="00AC058C" w:rsidP="00AC058C">
      <w:pPr>
        <w:autoSpaceDE w:val="0"/>
        <w:autoSpaceDN w:val="0"/>
        <w:adjustRightInd w:val="0"/>
        <w:spacing w:after="0"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 Source of drinking water;</w:t>
      </w:r>
    </w:p>
    <w:p w:rsidR="00913B1B" w:rsidRPr="00913B1B" w:rsidRDefault="00AC058C" w:rsidP="00AC058C">
      <w:pPr>
        <w:autoSpaceDE w:val="0"/>
        <w:autoSpaceDN w:val="0"/>
        <w:adjustRightInd w:val="0"/>
        <w:spacing w:after="0"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 Type of toilet facility;</w:t>
      </w:r>
    </w:p>
    <w:p w:rsidR="00913B1B" w:rsidRPr="00913B1B" w:rsidRDefault="00AC058C" w:rsidP="00AC058C">
      <w:pPr>
        <w:autoSpaceDE w:val="0"/>
        <w:autoSpaceDN w:val="0"/>
        <w:adjustRightInd w:val="0"/>
        <w:spacing w:after="0"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 Type of lighting;</w:t>
      </w:r>
    </w:p>
    <w:p w:rsidR="00913B1B" w:rsidRPr="00913B1B" w:rsidRDefault="00AC058C" w:rsidP="00AC058C">
      <w:pPr>
        <w:autoSpaceDE w:val="0"/>
        <w:autoSpaceDN w:val="0"/>
        <w:adjustRightInd w:val="0"/>
        <w:spacing w:after="0"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 M</w:t>
      </w:r>
      <w:r w:rsidR="00913B1B" w:rsidRPr="00913B1B">
        <w:rPr>
          <w:rFonts w:ascii="Times New Roman" w:eastAsia="Calibri" w:hAnsi="Times New Roman" w:cs="Times New Roman"/>
          <w:sz w:val="24"/>
          <w:szCs w:val="24"/>
        </w:rPr>
        <w:t xml:space="preserve">ain method of garbage </w:t>
      </w:r>
      <w:r>
        <w:rPr>
          <w:rFonts w:ascii="Times New Roman" w:eastAsia="Calibri" w:hAnsi="Times New Roman" w:cs="Times New Roman"/>
          <w:sz w:val="24"/>
          <w:szCs w:val="24"/>
        </w:rPr>
        <w:t>disposal;</w:t>
      </w:r>
      <w:r w:rsidR="00913B1B" w:rsidRPr="00913B1B">
        <w:rPr>
          <w:rFonts w:ascii="Times New Roman" w:eastAsia="Calibri" w:hAnsi="Times New Roman" w:cs="Times New Roman"/>
          <w:sz w:val="24"/>
          <w:szCs w:val="24"/>
        </w:rPr>
        <w:t xml:space="preserve"> and </w:t>
      </w:r>
    </w:p>
    <w:p w:rsidR="00913B1B" w:rsidRPr="00913B1B" w:rsidRDefault="00AC058C" w:rsidP="00AC058C">
      <w:pPr>
        <w:autoSpaceDE w:val="0"/>
        <w:autoSpaceDN w:val="0"/>
        <w:adjustRightInd w:val="0"/>
        <w:spacing w:after="0"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 T</w:t>
      </w:r>
      <w:r w:rsidR="00913B1B" w:rsidRPr="00913B1B">
        <w:rPr>
          <w:rFonts w:ascii="Times New Roman" w:eastAsia="Calibri" w:hAnsi="Times New Roman" w:cs="Times New Roman"/>
          <w:sz w:val="24"/>
          <w:szCs w:val="24"/>
        </w:rPr>
        <w:t>he extent of crowding in the household (the number of people residing in the household divided by the number of bedrooms in the dwelling).</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p>
    <w:p w:rsidR="00913B1B" w:rsidRDefault="00777B5A"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373</w:t>
      </w:r>
      <w:r w:rsidR="009A43AD">
        <w:rPr>
          <w:rFonts w:ascii="Times New Roman" w:eastAsia="Calibri" w:hAnsi="Times New Roman" w:cs="Times New Roman"/>
          <w:sz w:val="24"/>
          <w:szCs w:val="24"/>
        </w:rPr>
        <w:t xml:space="preserve">. </w:t>
      </w:r>
      <w:r w:rsidR="00913B1B" w:rsidRPr="00913B1B">
        <w:rPr>
          <w:rFonts w:ascii="Times New Roman" w:eastAsia="Calibri" w:hAnsi="Times New Roman" w:cs="Times New Roman"/>
          <w:sz w:val="24"/>
          <w:szCs w:val="24"/>
        </w:rPr>
        <w:t>For each household, the LCI value was computed as the sum of points across the six categories: the lower the sum, the poorer the household. The household-specific index was then averaged by an enumeration geography unit, such as a tract, village, district, or region, to provide a measure of the relative quality of services by that geographic unit. Because the LCI is a number that is derived at the household level, it can be used to rank households within a geographic unit.</w:t>
      </w:r>
    </w:p>
    <w:p w:rsidR="00B849B3" w:rsidRDefault="00B849B3"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p>
    <w:p w:rsidR="00B849B3" w:rsidRPr="00913B1B" w:rsidRDefault="00777B5A"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374</w:t>
      </w:r>
      <w:r w:rsidR="00B849B3">
        <w:rPr>
          <w:rFonts w:ascii="Times New Roman" w:eastAsia="Calibri" w:hAnsi="Times New Roman" w:cs="Times New Roman"/>
          <w:sz w:val="24"/>
          <w:szCs w:val="24"/>
        </w:rPr>
        <w:t xml:space="preserve">. A somewhat under-utilized resource </w:t>
      </w:r>
      <w:proofErr w:type="gramStart"/>
      <w:r w:rsidR="00B849B3">
        <w:rPr>
          <w:rFonts w:ascii="Times New Roman" w:eastAsia="Calibri" w:hAnsi="Times New Roman" w:cs="Times New Roman"/>
          <w:sz w:val="24"/>
          <w:szCs w:val="24"/>
        </w:rPr>
        <w:t>are</w:t>
      </w:r>
      <w:proofErr w:type="gramEnd"/>
      <w:r w:rsidR="00B849B3">
        <w:rPr>
          <w:rFonts w:ascii="Times New Roman" w:eastAsia="Calibri" w:hAnsi="Times New Roman" w:cs="Times New Roman"/>
          <w:sz w:val="24"/>
          <w:szCs w:val="24"/>
        </w:rPr>
        <w:t xml:space="preserve"> the often extensive lists of assets asked for in censuses that may or may not be present in the household. The 2007 census of Swaziland, for example, asked for the presence of 13 items, including cars, vans, motorcycles, computers, mobile phones, internet connections, refrigerators, radios and TVs. On average, male-headed households possessed items in 3.2 of the 13 categories, compared to 2.8 for female-headed households. </w:t>
      </w: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p>
    <w:p w:rsidR="00913B1B" w:rsidRPr="00913B1B" w:rsidRDefault="00777B5A" w:rsidP="00913B1B">
      <w:pPr>
        <w:autoSpaceDE w:val="0"/>
        <w:autoSpaceDN w:val="0"/>
        <w:adjustRightInd w:val="0"/>
        <w:spacing w:line="240" w:lineRule="auto"/>
        <w:contextualSpacing/>
        <w:jc w:val="both"/>
        <w:rPr>
          <w:rFonts w:ascii="Times New Roman" w:eastAsia="Cambria" w:hAnsi="Times New Roman" w:cs="Times New Roman"/>
          <w:sz w:val="24"/>
          <w:szCs w:val="24"/>
        </w:rPr>
      </w:pPr>
      <w:r>
        <w:rPr>
          <w:rFonts w:ascii="Times New Roman" w:eastAsia="Cambria" w:hAnsi="Times New Roman" w:cs="Times New Roman"/>
          <w:sz w:val="24"/>
          <w:szCs w:val="24"/>
        </w:rPr>
        <w:t>37</w:t>
      </w:r>
      <w:r w:rsidR="009A43AD">
        <w:rPr>
          <w:rFonts w:ascii="Times New Roman" w:eastAsia="Cambria" w:hAnsi="Times New Roman" w:cs="Times New Roman"/>
          <w:sz w:val="24"/>
          <w:szCs w:val="24"/>
        </w:rPr>
        <w:t>5</w:t>
      </w:r>
      <w:r w:rsidR="00913B1B" w:rsidRPr="00913B1B">
        <w:rPr>
          <w:rFonts w:ascii="Times New Roman" w:eastAsia="Cambria" w:hAnsi="Times New Roman" w:cs="Times New Roman"/>
          <w:sz w:val="24"/>
          <w:szCs w:val="24"/>
        </w:rPr>
        <w:t>. Some indicators of poverty, such as availability of water, type of heating may be important for research on gender differentials. As an example, fetching or pulling water for the household in most developing countries is more likely to be performed by girls or women than by boys or men, which may have consequences for girls' school attendance. In sub-Saharan Africa, only 54 per</w:t>
      </w:r>
      <w:r w:rsidR="00FF4D15">
        <w:rPr>
          <w:rFonts w:ascii="Times New Roman" w:eastAsia="Cambria" w:hAnsi="Times New Roman" w:cs="Times New Roman"/>
          <w:sz w:val="24"/>
          <w:szCs w:val="24"/>
        </w:rPr>
        <w:t xml:space="preserve"> </w:t>
      </w:r>
      <w:r w:rsidR="00913B1B" w:rsidRPr="00913B1B">
        <w:rPr>
          <w:rFonts w:ascii="Times New Roman" w:eastAsia="Cambria" w:hAnsi="Times New Roman" w:cs="Times New Roman"/>
          <w:sz w:val="24"/>
          <w:szCs w:val="24"/>
        </w:rPr>
        <w:t xml:space="preserve">cent of households are within 15 minutes from a source of </w:t>
      </w:r>
      <w:r w:rsidR="00913B1B" w:rsidRPr="00913B1B">
        <w:rPr>
          <w:rFonts w:ascii="Times New Roman" w:eastAsia="Cambria" w:hAnsi="Times New Roman" w:cs="Times New Roman"/>
          <w:sz w:val="24"/>
          <w:szCs w:val="24"/>
        </w:rPr>
        <w:lastRenderedPageBreak/>
        <w:t>drinking water, and girls under 15 years are more likely than boys of the same age to be in charge of water collection (United Nations, 2010 a). From this, it is relevant to tabulate source of drinking water across boys and girls, and then compare the levels of school attendance across boy and girl groups.</w:t>
      </w:r>
    </w:p>
    <w:p w:rsidR="00913B1B" w:rsidRPr="00913B1B" w:rsidRDefault="00913B1B" w:rsidP="00913B1B">
      <w:pPr>
        <w:autoSpaceDE w:val="0"/>
        <w:autoSpaceDN w:val="0"/>
        <w:adjustRightInd w:val="0"/>
        <w:spacing w:after="0" w:line="240" w:lineRule="auto"/>
        <w:jc w:val="both"/>
        <w:rPr>
          <w:rFonts w:ascii="Times New Roman" w:eastAsia="Calibri" w:hAnsi="Times New Roman" w:cs="Times New Roman"/>
          <w:b/>
          <w:sz w:val="24"/>
          <w:szCs w:val="24"/>
        </w:rPr>
      </w:pPr>
    </w:p>
    <w:p w:rsidR="00913B1B" w:rsidRPr="00913B1B" w:rsidRDefault="00AC058C" w:rsidP="00913B1B">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6.  </w:t>
      </w:r>
      <w:r w:rsidR="00913B1B" w:rsidRPr="00913B1B">
        <w:rPr>
          <w:rFonts w:ascii="Times New Roman" w:hAnsi="Times New Roman"/>
          <w:b/>
          <w:sz w:val="24"/>
          <w:szCs w:val="24"/>
        </w:rPr>
        <w:t>Multivariate and further gender analyses</w:t>
      </w:r>
      <w:r w:rsidR="00913B1B" w:rsidRPr="00913B1B">
        <w:rPr>
          <w:rFonts w:ascii="Times New Roman" w:eastAsia="Calibri" w:hAnsi="Times New Roman" w:cs="Times New Roman"/>
          <w:sz w:val="24"/>
          <w:szCs w:val="24"/>
        </w:rPr>
        <w:t xml:space="preserve"> </w:t>
      </w:r>
    </w:p>
    <w:p w:rsidR="00913B1B" w:rsidRPr="00913B1B" w:rsidRDefault="00913B1B" w:rsidP="00913B1B">
      <w:pPr>
        <w:autoSpaceDE w:val="0"/>
        <w:autoSpaceDN w:val="0"/>
        <w:adjustRightInd w:val="0"/>
        <w:spacing w:after="0" w:line="240" w:lineRule="auto"/>
        <w:jc w:val="both"/>
        <w:rPr>
          <w:rFonts w:ascii="Times New Roman" w:eastAsia="Calibri" w:hAnsi="Times New Roman" w:cs="Times New Roman"/>
        </w:rPr>
      </w:pPr>
      <w:bookmarkStart w:id="18" w:name="Result_47"/>
    </w:p>
    <w:p w:rsidR="00913B1B" w:rsidRDefault="00777B5A" w:rsidP="00913B1B">
      <w:pPr>
        <w:autoSpaceDE w:val="0"/>
        <w:autoSpaceDN w:val="0"/>
        <w:adjustRightInd w:val="0"/>
        <w:spacing w:line="240" w:lineRule="auto"/>
        <w:contextualSpacing/>
        <w:jc w:val="both"/>
        <w:rPr>
          <w:rFonts w:ascii="Times New Roman" w:hAnsi="Times New Roman" w:cs="Times New Roman"/>
          <w:sz w:val="24"/>
          <w:szCs w:val="24"/>
        </w:rPr>
      </w:pPr>
      <w:r>
        <w:rPr>
          <w:rFonts w:ascii="Times New Roman" w:eastAsia="Cambria" w:hAnsi="Times New Roman" w:cs="Times New Roman"/>
          <w:sz w:val="24"/>
          <w:szCs w:val="24"/>
        </w:rPr>
        <w:t>37</w:t>
      </w:r>
      <w:r w:rsidR="009A43AD">
        <w:rPr>
          <w:rFonts w:ascii="Times New Roman" w:eastAsia="Cambria" w:hAnsi="Times New Roman" w:cs="Times New Roman"/>
          <w:sz w:val="24"/>
          <w:szCs w:val="24"/>
        </w:rPr>
        <w:t>6</w:t>
      </w:r>
      <w:r w:rsidR="00913B1B" w:rsidRPr="00913B1B">
        <w:rPr>
          <w:rFonts w:ascii="Times New Roman" w:eastAsia="Cambria" w:hAnsi="Times New Roman" w:cs="Times New Roman"/>
          <w:sz w:val="24"/>
          <w:szCs w:val="24"/>
        </w:rPr>
        <w:t>.</w:t>
      </w:r>
      <w:bookmarkEnd w:id="18"/>
      <w:r w:rsidR="00913B1B" w:rsidRPr="00913B1B">
        <w:rPr>
          <w:rFonts w:ascii="Times New Roman" w:eastAsia="Cambria" w:hAnsi="Times New Roman" w:cs="Times New Roman"/>
          <w:sz w:val="24"/>
          <w:szCs w:val="24"/>
        </w:rPr>
        <w:t xml:space="preserve"> </w:t>
      </w:r>
      <w:r w:rsidR="00913B1B" w:rsidRPr="00913B1B">
        <w:rPr>
          <w:rFonts w:ascii="Times New Roman" w:hAnsi="Times New Roman" w:cs="Times New Roman"/>
          <w:sz w:val="24"/>
          <w:szCs w:val="24"/>
        </w:rPr>
        <w:t>Multivariate regression techniques provide the means to examine differentials in levels of income and poverty between different sub</w:t>
      </w:r>
      <w:r w:rsidR="00513157">
        <w:rPr>
          <w:rFonts w:ascii="Times New Roman" w:hAnsi="Times New Roman" w:cs="Times New Roman"/>
          <w:sz w:val="24"/>
          <w:szCs w:val="24"/>
        </w:rPr>
        <w:t>groups in society. C</w:t>
      </w:r>
      <w:r w:rsidR="00913B1B" w:rsidRPr="00913B1B">
        <w:rPr>
          <w:rFonts w:ascii="Times New Roman" w:hAnsi="Times New Roman" w:cs="Times New Roman"/>
          <w:sz w:val="24"/>
          <w:szCs w:val="24"/>
        </w:rPr>
        <w:t xml:space="preserve">ensus data from two island countries, Vanuatu and Aruba, </w:t>
      </w:r>
      <w:r w:rsidR="00513157">
        <w:rPr>
          <w:rFonts w:ascii="Times New Roman" w:hAnsi="Times New Roman" w:cs="Times New Roman"/>
          <w:sz w:val="24"/>
          <w:szCs w:val="24"/>
        </w:rPr>
        <w:t xml:space="preserve">will be used </w:t>
      </w:r>
      <w:r w:rsidR="00913B1B" w:rsidRPr="00913B1B">
        <w:rPr>
          <w:rFonts w:ascii="Times New Roman" w:hAnsi="Times New Roman" w:cs="Times New Roman"/>
          <w:sz w:val="24"/>
          <w:szCs w:val="24"/>
        </w:rPr>
        <w:t>to illustrate the application of multivariate regression techniques to research gender differentials in income and poverty. In the case of Vanuatu an analysis closely related to the Unmet Basic Needs will be done, while for Aruba income differentials between males and females will be examined, while controllin</w:t>
      </w:r>
      <w:r w:rsidR="00513157">
        <w:rPr>
          <w:rFonts w:ascii="Times New Roman" w:hAnsi="Times New Roman" w:cs="Times New Roman"/>
          <w:sz w:val="24"/>
          <w:szCs w:val="24"/>
        </w:rPr>
        <w:t xml:space="preserve">g for intervening factors. Both analyses </w:t>
      </w:r>
      <w:r w:rsidR="00913B1B" w:rsidRPr="00913B1B">
        <w:rPr>
          <w:rFonts w:ascii="Times New Roman" w:hAnsi="Times New Roman" w:cs="Times New Roman"/>
          <w:sz w:val="24"/>
          <w:szCs w:val="24"/>
        </w:rPr>
        <w:t xml:space="preserve">will use a Multiple Classification Analysis (MCA). </w:t>
      </w:r>
    </w:p>
    <w:p w:rsidR="0023186F" w:rsidRPr="00913B1B" w:rsidRDefault="0023186F" w:rsidP="00913B1B">
      <w:pPr>
        <w:autoSpaceDE w:val="0"/>
        <w:autoSpaceDN w:val="0"/>
        <w:adjustRightInd w:val="0"/>
        <w:spacing w:line="240" w:lineRule="auto"/>
        <w:contextualSpacing/>
        <w:jc w:val="both"/>
        <w:rPr>
          <w:rFonts w:ascii="Times New Roman" w:hAnsi="Times New Roman" w:cs="Times New Roman"/>
          <w:sz w:val="24"/>
          <w:szCs w:val="24"/>
        </w:rPr>
      </w:pPr>
    </w:p>
    <w:p w:rsidR="00913B1B" w:rsidRPr="00913B1B" w:rsidRDefault="00777B5A" w:rsidP="00913B1B">
      <w:pPr>
        <w:spacing w:after="0" w:line="240" w:lineRule="auto"/>
        <w:jc w:val="both"/>
        <w:rPr>
          <w:rFonts w:ascii="Times New Roman" w:eastAsia="Calibri" w:hAnsi="Times New Roman" w:cs="Times New Roman"/>
          <w:sz w:val="24"/>
          <w:szCs w:val="24"/>
          <w:lang w:val="en-GB"/>
        </w:rPr>
      </w:pPr>
      <w:r>
        <w:rPr>
          <w:rFonts w:ascii="Times New Roman" w:hAnsi="Times New Roman" w:cs="Times New Roman"/>
          <w:sz w:val="24"/>
          <w:szCs w:val="24"/>
        </w:rPr>
        <w:t>377</w:t>
      </w:r>
      <w:r w:rsidR="0023186F">
        <w:rPr>
          <w:rFonts w:ascii="Times New Roman" w:hAnsi="Times New Roman" w:cs="Times New Roman"/>
          <w:sz w:val="24"/>
          <w:szCs w:val="24"/>
        </w:rPr>
        <w:t xml:space="preserve">. </w:t>
      </w:r>
      <w:r w:rsidR="00913B1B" w:rsidRPr="00913B1B">
        <w:rPr>
          <w:rFonts w:ascii="Times New Roman" w:hAnsi="Times New Roman" w:cs="Times New Roman"/>
          <w:sz w:val="24"/>
          <w:szCs w:val="24"/>
        </w:rPr>
        <w:t xml:space="preserve">In Vanuatu, five </w:t>
      </w:r>
      <w:r w:rsidR="00913B1B" w:rsidRPr="00913B1B">
        <w:rPr>
          <w:rFonts w:ascii="Times New Roman" w:eastAsia="Calibri" w:hAnsi="Times New Roman" w:cs="Times New Roman"/>
          <w:sz w:val="24"/>
          <w:szCs w:val="24"/>
          <w:lang w:val="en-GB"/>
        </w:rPr>
        <w:t xml:space="preserve">deprivation factors were first calculated </w:t>
      </w:r>
      <w:r w:rsidR="00913B1B" w:rsidRPr="00913B1B">
        <w:rPr>
          <w:rFonts w:ascii="Times New Roman" w:hAnsi="Times New Roman" w:cs="Times New Roman"/>
          <w:sz w:val="24"/>
          <w:szCs w:val="24"/>
        </w:rPr>
        <w:t xml:space="preserve">for households (see above). </w:t>
      </w:r>
      <w:proofErr w:type="gramStart"/>
      <w:r w:rsidR="00913B1B" w:rsidRPr="00913B1B">
        <w:rPr>
          <w:rFonts w:ascii="Times New Roman" w:hAnsi="Times New Roman" w:cs="Times New Roman"/>
          <w:sz w:val="24"/>
          <w:szCs w:val="24"/>
        </w:rPr>
        <w:t xml:space="preserve">Whenever a household scored positive the </w:t>
      </w:r>
      <w:r w:rsidR="00913B1B" w:rsidRPr="00913B1B">
        <w:rPr>
          <w:rFonts w:ascii="Times New Roman" w:eastAsia="Calibri" w:hAnsi="Times New Roman" w:cs="Times New Roman"/>
          <w:sz w:val="24"/>
          <w:szCs w:val="24"/>
          <w:lang w:val="en-GB"/>
        </w:rPr>
        <w:t>deprivation factors obtained value ‘1’, in all other cases the factor remained ‘0’.</w:t>
      </w:r>
      <w:proofErr w:type="gramEnd"/>
      <w:r w:rsidR="00913B1B" w:rsidRPr="00913B1B">
        <w:rPr>
          <w:rFonts w:ascii="Times New Roman" w:eastAsia="Calibri" w:hAnsi="Times New Roman" w:cs="Times New Roman"/>
          <w:sz w:val="24"/>
          <w:szCs w:val="24"/>
          <w:lang w:val="en-GB"/>
        </w:rPr>
        <w:t xml:space="preserve"> The sum of these five deprivation factors varies between 0 and 5. This score can be interpreted as in indication of the overall deprivation of the household. Then this sum of the deprivation factors (intensity of poverty) for the households were assigned to all the persons living in the household.  The overall mean of this indicator for all persons was 0.55. </w:t>
      </w:r>
      <w:r w:rsidR="00913B1B" w:rsidRPr="00E31527">
        <w:rPr>
          <w:rFonts w:ascii="Times New Roman" w:eastAsia="Calibri" w:hAnsi="Times New Roman" w:cs="Times New Roman"/>
          <w:sz w:val="24"/>
          <w:szCs w:val="24"/>
          <w:lang w:val="en-GB"/>
        </w:rPr>
        <w:t xml:space="preserve">Table </w:t>
      </w:r>
      <w:r w:rsidR="003B3821">
        <w:rPr>
          <w:rFonts w:ascii="Times New Roman" w:eastAsia="Calibri" w:hAnsi="Times New Roman" w:cs="Times New Roman"/>
          <w:sz w:val="24"/>
          <w:szCs w:val="24"/>
          <w:lang w:val="en-GB"/>
        </w:rPr>
        <w:t>30</w:t>
      </w:r>
      <w:r w:rsidR="00913B1B" w:rsidRPr="00913B1B">
        <w:rPr>
          <w:rFonts w:ascii="Times New Roman" w:eastAsia="Calibri" w:hAnsi="Times New Roman" w:cs="Times New Roman"/>
          <w:sz w:val="24"/>
          <w:szCs w:val="24"/>
          <w:lang w:val="en-GB"/>
        </w:rPr>
        <w:t xml:space="preserve"> shows the result of an MCA-analysis. The last colomn shows deviations</w:t>
      </w:r>
      <w:r w:rsidR="00643302">
        <w:rPr>
          <w:rFonts w:ascii="Times New Roman" w:eastAsia="Calibri" w:hAnsi="Times New Roman" w:cs="Times New Roman"/>
          <w:sz w:val="24"/>
          <w:szCs w:val="24"/>
          <w:lang w:val="en-GB"/>
        </w:rPr>
        <w:t xml:space="preserve"> from the overall mean after </w:t>
      </w:r>
      <w:r w:rsidR="00913B1B" w:rsidRPr="00913B1B">
        <w:rPr>
          <w:rFonts w:ascii="Times New Roman" w:eastAsia="Calibri" w:hAnsi="Times New Roman" w:cs="Times New Roman"/>
          <w:sz w:val="24"/>
          <w:szCs w:val="24"/>
          <w:lang w:val="en-GB"/>
        </w:rPr>
        <w:t>control</w:t>
      </w:r>
      <w:r w:rsidR="00643302">
        <w:rPr>
          <w:rFonts w:ascii="Times New Roman" w:eastAsia="Calibri" w:hAnsi="Times New Roman" w:cs="Times New Roman"/>
          <w:sz w:val="24"/>
          <w:szCs w:val="24"/>
          <w:lang w:val="en-GB"/>
        </w:rPr>
        <w:t>ing</w:t>
      </w:r>
      <w:r w:rsidR="00913B1B" w:rsidRPr="00913B1B">
        <w:rPr>
          <w:rFonts w:ascii="Times New Roman" w:eastAsia="Calibri" w:hAnsi="Times New Roman" w:cs="Times New Roman"/>
          <w:sz w:val="24"/>
          <w:szCs w:val="24"/>
          <w:lang w:val="en-GB"/>
        </w:rPr>
        <w:t xml:space="preserve"> for other factors and covariates. A positive sign of the deviation means that the particular category has a higher intensity of poverty as the reference category, and a negative coefficient means a lower level of poverty. </w:t>
      </w:r>
      <w:proofErr w:type="gramStart"/>
      <w:r w:rsidR="0023186F">
        <w:rPr>
          <w:rFonts w:ascii="Times New Roman" w:eastAsia="Calibri" w:hAnsi="Times New Roman" w:cs="Times New Roman"/>
          <w:sz w:val="24"/>
          <w:szCs w:val="24"/>
          <w:lang w:val="en-GB"/>
        </w:rPr>
        <w:t>In addition to</w:t>
      </w:r>
      <w:r w:rsidR="00913B1B" w:rsidRPr="00913B1B">
        <w:rPr>
          <w:rFonts w:ascii="Times New Roman" w:eastAsia="Calibri" w:hAnsi="Times New Roman" w:cs="Times New Roman"/>
          <w:sz w:val="24"/>
          <w:szCs w:val="24"/>
          <w:lang w:val="en-GB"/>
        </w:rPr>
        <w:t xml:space="preserve"> a number of categorical variables</w:t>
      </w:r>
      <w:r w:rsidR="0023186F">
        <w:rPr>
          <w:rFonts w:ascii="Times New Roman" w:eastAsia="Calibri" w:hAnsi="Times New Roman" w:cs="Times New Roman"/>
          <w:sz w:val="24"/>
          <w:szCs w:val="24"/>
          <w:lang w:val="en-GB"/>
        </w:rPr>
        <w:t>,</w:t>
      </w:r>
      <w:r w:rsidR="00913B1B" w:rsidRPr="00913B1B">
        <w:rPr>
          <w:rFonts w:ascii="Times New Roman" w:eastAsia="Calibri" w:hAnsi="Times New Roman" w:cs="Times New Roman"/>
          <w:sz w:val="24"/>
          <w:szCs w:val="24"/>
          <w:lang w:val="en-GB"/>
        </w:rPr>
        <w:t xml:space="preserve"> the age of the respondent and the number of children in the household younger than 15 were introduced as control variables.</w:t>
      </w:r>
      <w:proofErr w:type="gramEnd"/>
      <w:r w:rsidR="00913B1B" w:rsidRPr="00913B1B">
        <w:rPr>
          <w:rFonts w:ascii="Times New Roman" w:eastAsia="Calibri" w:hAnsi="Times New Roman" w:cs="Times New Roman"/>
          <w:sz w:val="24"/>
          <w:szCs w:val="24"/>
          <w:lang w:val="en-GB"/>
        </w:rPr>
        <w:t xml:space="preserve">  </w:t>
      </w:r>
    </w:p>
    <w:p w:rsidR="00913B1B" w:rsidRPr="00913B1B" w:rsidRDefault="00913B1B" w:rsidP="00913B1B">
      <w:pPr>
        <w:spacing w:after="0" w:line="240" w:lineRule="auto"/>
        <w:jc w:val="both"/>
        <w:rPr>
          <w:rFonts w:ascii="Times New Roman" w:eastAsia="Calibri" w:hAnsi="Times New Roman" w:cs="Times New Roman"/>
          <w:sz w:val="24"/>
          <w:szCs w:val="24"/>
          <w:lang w:val="en-GB"/>
        </w:rPr>
      </w:pPr>
    </w:p>
    <w:p w:rsidR="00913B1B" w:rsidRPr="00913B1B" w:rsidRDefault="00777B5A" w:rsidP="00913B1B">
      <w:pPr>
        <w:spacing w:after="0" w:line="240" w:lineRule="auto"/>
        <w:jc w:val="both"/>
      </w:pPr>
      <w:r>
        <w:rPr>
          <w:rFonts w:ascii="Times New Roman" w:hAnsi="Times New Roman" w:cs="Times New Roman"/>
          <w:sz w:val="24"/>
          <w:szCs w:val="24"/>
        </w:rPr>
        <w:t>378</w:t>
      </w:r>
      <w:r w:rsidR="009A43AD">
        <w:rPr>
          <w:rFonts w:ascii="Times New Roman" w:hAnsi="Times New Roman" w:cs="Times New Roman"/>
          <w:sz w:val="24"/>
          <w:szCs w:val="24"/>
        </w:rPr>
        <w:t xml:space="preserve">. </w:t>
      </w:r>
      <w:r w:rsidR="00913B1B" w:rsidRPr="00913B1B">
        <w:rPr>
          <w:rFonts w:ascii="Times New Roman" w:hAnsi="Times New Roman" w:cs="Times New Roman"/>
          <w:sz w:val="24"/>
          <w:szCs w:val="24"/>
        </w:rPr>
        <w:t xml:space="preserve">The results </w:t>
      </w:r>
      <w:r w:rsidR="00913B1B" w:rsidRPr="00E31527">
        <w:rPr>
          <w:rFonts w:ascii="Times New Roman" w:hAnsi="Times New Roman" w:cs="Times New Roman"/>
          <w:sz w:val="24"/>
          <w:szCs w:val="24"/>
        </w:rPr>
        <w:t xml:space="preserve">in Table </w:t>
      </w:r>
      <w:r w:rsidR="003B3821">
        <w:rPr>
          <w:rFonts w:ascii="Times New Roman" w:hAnsi="Times New Roman" w:cs="Times New Roman"/>
          <w:sz w:val="24"/>
          <w:szCs w:val="24"/>
        </w:rPr>
        <w:t>30</w:t>
      </w:r>
      <w:r w:rsidR="00913B1B" w:rsidRPr="00913B1B">
        <w:rPr>
          <w:rFonts w:ascii="Times New Roman" w:hAnsi="Times New Roman" w:cs="Times New Roman"/>
          <w:sz w:val="24"/>
          <w:szCs w:val="24"/>
        </w:rPr>
        <w:t xml:space="preserve"> clearly show that levels of poverty are much higher in rural than in urban areas. The i</w:t>
      </w:r>
      <w:r w:rsidR="009A1879">
        <w:rPr>
          <w:rFonts w:ascii="Times New Roman" w:hAnsi="Times New Roman" w:cs="Times New Roman"/>
          <w:sz w:val="24"/>
          <w:szCs w:val="24"/>
        </w:rPr>
        <w:t>ntensity of poverty score was 0.</w:t>
      </w:r>
      <w:r w:rsidR="00913B1B" w:rsidRPr="00913B1B">
        <w:rPr>
          <w:rFonts w:ascii="Times New Roman" w:hAnsi="Times New Roman" w:cs="Times New Roman"/>
          <w:sz w:val="24"/>
          <w:szCs w:val="24"/>
        </w:rPr>
        <w:t xml:space="preserve">106 in urban areas and 0.696 in rural areas. Poverty also varied across the three categories of citizenship. Persons who had a citizenship from another country had on average a lower poverty level than persons who were born on Vanuatu or who were naturalized (difference -0.217). The results on the type of household confirm our conclusion based on the cross tabulation depicted in </w:t>
      </w:r>
      <w:r w:rsidR="00913B1B" w:rsidRPr="00FF4D15">
        <w:rPr>
          <w:rFonts w:ascii="Times New Roman" w:hAnsi="Times New Roman" w:cs="Times New Roman"/>
          <w:sz w:val="24"/>
          <w:szCs w:val="24"/>
        </w:rPr>
        <w:t xml:space="preserve">Figure </w:t>
      </w:r>
      <w:r w:rsidR="00C24046">
        <w:rPr>
          <w:rFonts w:ascii="Times New Roman" w:hAnsi="Times New Roman" w:cs="Times New Roman"/>
          <w:sz w:val="24"/>
          <w:szCs w:val="24"/>
        </w:rPr>
        <w:t>9</w:t>
      </w:r>
      <w:r w:rsidR="00913B1B" w:rsidRPr="00FF4D15">
        <w:rPr>
          <w:rFonts w:ascii="Times New Roman" w:hAnsi="Times New Roman" w:cs="Times New Roman"/>
          <w:sz w:val="24"/>
          <w:szCs w:val="24"/>
        </w:rPr>
        <w:t>,</w:t>
      </w:r>
      <w:r w:rsidR="00913B1B" w:rsidRPr="00913B1B">
        <w:rPr>
          <w:rFonts w:ascii="Times New Roman" w:hAnsi="Times New Roman" w:cs="Times New Roman"/>
          <w:sz w:val="24"/>
          <w:szCs w:val="24"/>
        </w:rPr>
        <w:t xml:space="preserve"> i.e. persons residing in one-person households have a higher degree of poverty than the other households. Also, slightly higher levels of poverty are present among nuclear households with a single mother and with parents with children and in extended households with grandchildren. Differences</w:t>
      </w:r>
      <w:r w:rsidR="00EF4BAE">
        <w:rPr>
          <w:rFonts w:ascii="Times New Roman" w:hAnsi="Times New Roman" w:cs="Times New Roman"/>
          <w:sz w:val="24"/>
          <w:szCs w:val="24"/>
        </w:rPr>
        <w:t xml:space="preserve"> between male and female heads of households turn out to be</w:t>
      </w:r>
      <w:r w:rsidR="00913B1B" w:rsidRPr="00913B1B">
        <w:rPr>
          <w:rFonts w:ascii="Times New Roman" w:hAnsi="Times New Roman" w:cs="Times New Roman"/>
          <w:sz w:val="24"/>
          <w:szCs w:val="24"/>
        </w:rPr>
        <w:t xml:space="preserve"> almost non-existi</w:t>
      </w:r>
      <w:r w:rsidR="00EF4BAE">
        <w:rPr>
          <w:rFonts w:ascii="Times New Roman" w:hAnsi="Times New Roman" w:cs="Times New Roman"/>
          <w:sz w:val="24"/>
          <w:szCs w:val="24"/>
        </w:rPr>
        <w:t>ng. However, this does not prove</w:t>
      </w:r>
      <w:r w:rsidR="00913B1B" w:rsidRPr="00913B1B">
        <w:rPr>
          <w:rFonts w:ascii="Times New Roman" w:hAnsi="Times New Roman" w:cs="Times New Roman"/>
          <w:sz w:val="24"/>
          <w:szCs w:val="24"/>
        </w:rPr>
        <w:t xml:space="preserve"> that there are no difference in income and poverty levels between males and females in Vanuatu. Because, a</w:t>
      </w:r>
      <w:r w:rsidR="00913B1B" w:rsidRPr="00913B1B">
        <w:rPr>
          <w:rFonts w:ascii="Times New Roman" w:eastAsia="Cambria" w:hAnsi="Times New Roman" w:cs="Times New Roman"/>
          <w:sz w:val="24"/>
          <w:szCs w:val="24"/>
          <w:lang w:val="en-GB"/>
        </w:rPr>
        <w:t xml:space="preserve">s stated by </w:t>
      </w:r>
      <w:r w:rsidR="00913B1B" w:rsidRPr="00EF4BAE">
        <w:rPr>
          <w:rFonts w:ascii="Times New Roman" w:eastAsia="Cambria" w:hAnsi="Times New Roman" w:cs="Times New Roman"/>
          <w:i/>
          <w:sz w:val="24"/>
          <w:szCs w:val="24"/>
          <w:lang w:val="en-GB"/>
        </w:rPr>
        <w:t>The World’s Women 2010</w:t>
      </w:r>
      <w:r w:rsidR="00913B1B" w:rsidRPr="00913B1B">
        <w:rPr>
          <w:rFonts w:ascii="Times New Roman" w:eastAsia="Cambria" w:hAnsi="Times New Roman" w:cs="Times New Roman"/>
          <w:sz w:val="24"/>
          <w:szCs w:val="24"/>
          <w:lang w:val="en-GB"/>
        </w:rPr>
        <w:t xml:space="preserve"> (United Nations</w:t>
      </w:r>
      <w:r w:rsidR="00913B1B" w:rsidRPr="00002B15">
        <w:rPr>
          <w:rFonts w:ascii="Times New Roman" w:eastAsia="Cambria" w:hAnsi="Times New Roman" w:cs="Times New Roman"/>
          <w:sz w:val="24"/>
          <w:szCs w:val="24"/>
        </w:rPr>
        <w:t xml:space="preserve">, 2010 a: 159), “if the total number of poor is disaggregated by sex (i.e. the sex of the household members), the results are not going to reflect possible gender inequality within the households but merely the distribution of population by sex in poor households.”. To really disentangle the existence of poverty and deprivation between the sexes on Vanuatu, more in-depth research is necessary on individual income levels and the distribution of wealth between members of both sexes in households. </w:t>
      </w:r>
    </w:p>
    <w:p w:rsidR="00913B1B" w:rsidRDefault="00913B1B" w:rsidP="00913B1B">
      <w:pPr>
        <w:spacing w:after="0" w:line="240" w:lineRule="auto"/>
        <w:jc w:val="both"/>
      </w:pPr>
    </w:p>
    <w:p w:rsidR="005B1B6C" w:rsidRDefault="005B1B6C" w:rsidP="00913B1B">
      <w:pPr>
        <w:spacing w:after="0" w:line="240" w:lineRule="auto"/>
        <w:jc w:val="both"/>
      </w:pPr>
    </w:p>
    <w:p w:rsidR="005B1B6C" w:rsidRPr="00913B1B" w:rsidRDefault="005B1B6C" w:rsidP="00913B1B">
      <w:pPr>
        <w:spacing w:after="0" w:line="240" w:lineRule="auto"/>
        <w:jc w:val="both"/>
      </w:pPr>
    </w:p>
    <w:p w:rsidR="00913B1B" w:rsidRDefault="003B3821" w:rsidP="00913B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30</w:t>
      </w:r>
      <w:r w:rsidR="00913B1B" w:rsidRPr="00913B1B">
        <w:rPr>
          <w:rFonts w:ascii="Times New Roman" w:hAnsi="Times New Roman" w:cs="Times New Roman"/>
          <w:b/>
          <w:sz w:val="24"/>
          <w:szCs w:val="24"/>
        </w:rPr>
        <w:t>: Vanuatu (2009) - MCA analysis number of deprivation factors with selected explanatory variables</w:t>
      </w:r>
    </w:p>
    <w:p w:rsidR="00777B5A" w:rsidRPr="00913B1B" w:rsidRDefault="00777B5A" w:rsidP="00913B1B">
      <w:pPr>
        <w:spacing w:after="0" w:line="240" w:lineRule="auto"/>
        <w:jc w:val="both"/>
        <w:rPr>
          <w:rFonts w:ascii="Times New Roman" w:hAnsi="Times New Roman" w:cs="Times New Roman"/>
          <w:b/>
          <w:sz w:val="24"/>
          <w:szCs w:val="24"/>
        </w:rPr>
      </w:pPr>
    </w:p>
    <w:tbl>
      <w:tblPr>
        <w:tblW w:w="9483" w:type="dxa"/>
        <w:tblInd w:w="93" w:type="dxa"/>
        <w:tblLook w:val="04A0"/>
      </w:tblPr>
      <w:tblGrid>
        <w:gridCol w:w="1747"/>
        <w:gridCol w:w="3254"/>
        <w:gridCol w:w="809"/>
        <w:gridCol w:w="931"/>
        <w:gridCol w:w="914"/>
        <w:gridCol w:w="931"/>
        <w:gridCol w:w="914"/>
      </w:tblGrid>
      <w:tr w:rsidR="00913B1B" w:rsidRPr="00913B1B" w:rsidTr="00913B1B">
        <w:trPr>
          <w:trHeight w:val="300"/>
        </w:trPr>
        <w:tc>
          <w:tcPr>
            <w:tcW w:w="1747" w:type="dxa"/>
            <w:tcBorders>
              <w:top w:val="single" w:sz="4" w:space="0" w:color="auto"/>
              <w:left w:val="single" w:sz="4" w:space="0" w:color="auto"/>
              <w:bottom w:val="nil"/>
              <w:right w:val="nil"/>
            </w:tcBorders>
            <w:shd w:val="clear" w:color="auto" w:fill="auto"/>
            <w:noWrap/>
            <w:vAlign w:val="center"/>
            <w:hideMark/>
          </w:tcPr>
          <w:p w:rsidR="00913B1B" w:rsidRPr="00913B1B" w:rsidRDefault="00913B1B" w:rsidP="00913B1B">
            <w:pPr>
              <w:spacing w:after="0" w:line="240" w:lineRule="auto"/>
              <w:rPr>
                <w:rFonts w:ascii="Calibri" w:eastAsia="Times New Roman" w:hAnsi="Calibri" w:cs="Calibri"/>
                <w:sz w:val="18"/>
                <w:szCs w:val="18"/>
              </w:rPr>
            </w:pPr>
            <w:r w:rsidRPr="00913B1B">
              <w:rPr>
                <w:rFonts w:ascii="Calibri" w:eastAsia="Times New Roman" w:hAnsi="Calibri" w:cs="Calibri"/>
                <w:sz w:val="18"/>
                <w:szCs w:val="18"/>
              </w:rPr>
              <w:t> </w:t>
            </w:r>
          </w:p>
        </w:tc>
        <w:tc>
          <w:tcPr>
            <w:tcW w:w="3254" w:type="dxa"/>
            <w:tcBorders>
              <w:top w:val="single" w:sz="4" w:space="0" w:color="auto"/>
              <w:left w:val="nil"/>
              <w:bottom w:val="nil"/>
              <w:right w:val="single" w:sz="4" w:space="0" w:color="auto"/>
            </w:tcBorders>
            <w:shd w:val="clear" w:color="auto" w:fill="auto"/>
            <w:noWrap/>
            <w:vAlign w:val="center"/>
            <w:hideMark/>
          </w:tcPr>
          <w:p w:rsidR="00913B1B" w:rsidRPr="00913B1B" w:rsidRDefault="00913B1B" w:rsidP="00913B1B">
            <w:pPr>
              <w:spacing w:after="0" w:line="240" w:lineRule="auto"/>
              <w:rPr>
                <w:rFonts w:ascii="Calibri" w:eastAsia="Times New Roman" w:hAnsi="Calibri" w:cs="Calibri"/>
                <w:sz w:val="18"/>
                <w:szCs w:val="18"/>
              </w:rPr>
            </w:pPr>
            <w:r w:rsidRPr="00913B1B">
              <w:rPr>
                <w:rFonts w:ascii="Calibri" w:eastAsia="Times New Roman" w:hAnsi="Calibri" w:cs="Calibri"/>
                <w:sz w:val="18"/>
                <w:szCs w:val="18"/>
              </w:rPr>
              <w:t> </w:t>
            </w:r>
          </w:p>
        </w:tc>
        <w:tc>
          <w:tcPr>
            <w:tcW w:w="80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13B1B" w:rsidRPr="00913B1B" w:rsidRDefault="00913B1B" w:rsidP="00913B1B">
            <w:pPr>
              <w:spacing w:after="0" w:line="240" w:lineRule="auto"/>
              <w:jc w:val="center"/>
              <w:rPr>
                <w:rFonts w:ascii="Calibri" w:eastAsia="Times New Roman" w:hAnsi="Calibri" w:cs="Calibri"/>
                <w:color w:val="000000"/>
                <w:sz w:val="18"/>
                <w:szCs w:val="18"/>
              </w:rPr>
            </w:pPr>
            <w:r w:rsidRPr="00913B1B">
              <w:rPr>
                <w:rFonts w:ascii="Calibri" w:eastAsia="Times New Roman" w:hAnsi="Calibri" w:cs="Calibri"/>
                <w:color w:val="000000"/>
                <w:sz w:val="18"/>
                <w:szCs w:val="18"/>
              </w:rPr>
              <w:t>N</w:t>
            </w:r>
          </w:p>
        </w:tc>
        <w:tc>
          <w:tcPr>
            <w:tcW w:w="1839" w:type="dxa"/>
            <w:gridSpan w:val="2"/>
            <w:tcBorders>
              <w:top w:val="single" w:sz="4" w:space="0" w:color="auto"/>
              <w:left w:val="nil"/>
              <w:bottom w:val="single" w:sz="4" w:space="0" w:color="auto"/>
              <w:right w:val="single" w:sz="4" w:space="0" w:color="000000"/>
            </w:tcBorders>
            <w:shd w:val="clear" w:color="auto" w:fill="auto"/>
            <w:vAlign w:val="bottom"/>
            <w:hideMark/>
          </w:tcPr>
          <w:p w:rsidR="00913B1B" w:rsidRPr="00913B1B" w:rsidRDefault="00913B1B" w:rsidP="00913B1B">
            <w:pPr>
              <w:spacing w:after="0" w:line="240" w:lineRule="auto"/>
              <w:jc w:val="center"/>
              <w:rPr>
                <w:rFonts w:ascii="Calibri" w:eastAsia="Times New Roman" w:hAnsi="Calibri" w:cs="Calibri"/>
                <w:color w:val="000000"/>
                <w:sz w:val="18"/>
                <w:szCs w:val="18"/>
              </w:rPr>
            </w:pPr>
            <w:r w:rsidRPr="00913B1B">
              <w:rPr>
                <w:rFonts w:ascii="Calibri" w:eastAsia="Times New Roman" w:hAnsi="Calibri" w:cs="Calibri"/>
                <w:color w:val="000000"/>
                <w:sz w:val="18"/>
                <w:szCs w:val="18"/>
              </w:rPr>
              <w:t>Predicted Mean</w:t>
            </w:r>
          </w:p>
        </w:tc>
        <w:tc>
          <w:tcPr>
            <w:tcW w:w="1839" w:type="dxa"/>
            <w:gridSpan w:val="2"/>
            <w:tcBorders>
              <w:top w:val="single" w:sz="4" w:space="0" w:color="auto"/>
              <w:left w:val="nil"/>
              <w:bottom w:val="single" w:sz="4" w:space="0" w:color="auto"/>
              <w:right w:val="single" w:sz="4" w:space="0" w:color="000000"/>
            </w:tcBorders>
            <w:shd w:val="clear" w:color="auto" w:fill="auto"/>
            <w:vAlign w:val="bottom"/>
            <w:hideMark/>
          </w:tcPr>
          <w:p w:rsidR="00913B1B" w:rsidRPr="00913B1B" w:rsidRDefault="00913B1B" w:rsidP="00913B1B">
            <w:pPr>
              <w:spacing w:after="0" w:line="240" w:lineRule="auto"/>
              <w:jc w:val="center"/>
              <w:rPr>
                <w:rFonts w:ascii="Calibri" w:eastAsia="Times New Roman" w:hAnsi="Calibri" w:cs="Calibri"/>
                <w:color w:val="000000"/>
                <w:sz w:val="18"/>
                <w:szCs w:val="18"/>
              </w:rPr>
            </w:pPr>
            <w:r w:rsidRPr="00913B1B">
              <w:rPr>
                <w:rFonts w:ascii="Calibri" w:eastAsia="Times New Roman" w:hAnsi="Calibri" w:cs="Calibri"/>
                <w:color w:val="000000"/>
                <w:sz w:val="18"/>
                <w:szCs w:val="18"/>
              </w:rPr>
              <w:t>Deviation</w:t>
            </w:r>
          </w:p>
        </w:tc>
      </w:tr>
      <w:tr w:rsidR="00913B1B" w:rsidRPr="00913B1B" w:rsidTr="00913B1B">
        <w:trPr>
          <w:trHeight w:val="1020"/>
        </w:trPr>
        <w:tc>
          <w:tcPr>
            <w:tcW w:w="1747" w:type="dxa"/>
            <w:tcBorders>
              <w:top w:val="nil"/>
              <w:left w:val="single" w:sz="4" w:space="0" w:color="auto"/>
              <w:bottom w:val="single" w:sz="4" w:space="0" w:color="auto"/>
              <w:right w:val="nil"/>
            </w:tcBorders>
            <w:shd w:val="clear" w:color="auto" w:fill="auto"/>
            <w:noWrap/>
            <w:vAlign w:val="center"/>
            <w:hideMark/>
          </w:tcPr>
          <w:p w:rsidR="00913B1B" w:rsidRPr="00913B1B" w:rsidRDefault="00913B1B" w:rsidP="00913B1B">
            <w:pPr>
              <w:spacing w:after="0" w:line="240" w:lineRule="auto"/>
              <w:rPr>
                <w:rFonts w:ascii="Calibri" w:eastAsia="Times New Roman" w:hAnsi="Calibri" w:cs="Calibri"/>
                <w:sz w:val="18"/>
                <w:szCs w:val="18"/>
              </w:rPr>
            </w:pPr>
            <w:r w:rsidRPr="00913B1B">
              <w:rPr>
                <w:rFonts w:ascii="Calibri" w:eastAsia="Times New Roman" w:hAnsi="Calibri" w:cs="Calibri"/>
                <w:sz w:val="18"/>
                <w:szCs w:val="18"/>
              </w:rPr>
              <w:t>Variables</w:t>
            </w:r>
          </w:p>
        </w:tc>
        <w:tc>
          <w:tcPr>
            <w:tcW w:w="3254" w:type="dxa"/>
            <w:tcBorders>
              <w:top w:val="nil"/>
              <w:left w:val="nil"/>
              <w:bottom w:val="single" w:sz="4" w:space="0" w:color="auto"/>
              <w:right w:val="single" w:sz="4" w:space="0" w:color="auto"/>
            </w:tcBorders>
            <w:shd w:val="clear" w:color="auto" w:fill="auto"/>
            <w:noWrap/>
            <w:vAlign w:val="center"/>
            <w:hideMark/>
          </w:tcPr>
          <w:p w:rsidR="00913B1B" w:rsidRPr="00913B1B" w:rsidRDefault="00913B1B" w:rsidP="00913B1B">
            <w:pPr>
              <w:spacing w:after="0" w:line="240" w:lineRule="auto"/>
              <w:rPr>
                <w:rFonts w:ascii="Calibri" w:eastAsia="Times New Roman" w:hAnsi="Calibri" w:cs="Calibri"/>
                <w:sz w:val="18"/>
                <w:szCs w:val="18"/>
              </w:rPr>
            </w:pPr>
            <w:r w:rsidRPr="00913B1B">
              <w:rPr>
                <w:rFonts w:ascii="Calibri" w:eastAsia="Times New Roman" w:hAnsi="Calibri" w:cs="Calibri"/>
                <w:sz w:val="18"/>
                <w:szCs w:val="18"/>
              </w:rPr>
              <w:t>Categories</w:t>
            </w:r>
          </w:p>
        </w:tc>
        <w:tc>
          <w:tcPr>
            <w:tcW w:w="804" w:type="dxa"/>
            <w:vMerge/>
            <w:tcBorders>
              <w:top w:val="single" w:sz="4" w:space="0" w:color="auto"/>
              <w:left w:val="single" w:sz="4" w:space="0" w:color="auto"/>
              <w:bottom w:val="single" w:sz="4" w:space="0" w:color="000000"/>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925" w:type="dxa"/>
            <w:tcBorders>
              <w:top w:val="nil"/>
              <w:left w:val="nil"/>
              <w:bottom w:val="single" w:sz="4" w:space="0" w:color="auto"/>
              <w:right w:val="single" w:sz="4" w:space="0" w:color="auto"/>
            </w:tcBorders>
            <w:shd w:val="clear" w:color="auto" w:fill="auto"/>
            <w:vAlign w:val="center"/>
            <w:hideMark/>
          </w:tcPr>
          <w:p w:rsidR="00913B1B" w:rsidRPr="00913B1B" w:rsidRDefault="00913B1B" w:rsidP="00913B1B">
            <w:pPr>
              <w:spacing w:after="0" w:line="240" w:lineRule="auto"/>
              <w:jc w:val="center"/>
              <w:rPr>
                <w:rFonts w:ascii="Calibri" w:eastAsia="Times New Roman" w:hAnsi="Calibri" w:cs="Calibri"/>
                <w:color w:val="000000"/>
                <w:sz w:val="18"/>
                <w:szCs w:val="18"/>
              </w:rPr>
            </w:pPr>
            <w:r w:rsidRPr="00913B1B">
              <w:rPr>
                <w:rFonts w:ascii="Calibri" w:eastAsia="Times New Roman" w:hAnsi="Calibri" w:cs="Calibri"/>
                <w:color w:val="000000"/>
                <w:sz w:val="18"/>
                <w:szCs w:val="18"/>
              </w:rPr>
              <w:t>Unadjust-ed</w:t>
            </w:r>
          </w:p>
        </w:tc>
        <w:tc>
          <w:tcPr>
            <w:tcW w:w="914" w:type="dxa"/>
            <w:tcBorders>
              <w:top w:val="nil"/>
              <w:left w:val="nil"/>
              <w:bottom w:val="single" w:sz="4" w:space="0" w:color="auto"/>
              <w:right w:val="single" w:sz="4" w:space="0" w:color="auto"/>
            </w:tcBorders>
            <w:shd w:val="clear" w:color="auto" w:fill="auto"/>
            <w:vAlign w:val="bottom"/>
            <w:hideMark/>
          </w:tcPr>
          <w:p w:rsidR="00913B1B" w:rsidRPr="00913B1B" w:rsidRDefault="00913B1B" w:rsidP="00913B1B">
            <w:pPr>
              <w:spacing w:after="0" w:line="240" w:lineRule="auto"/>
              <w:jc w:val="center"/>
              <w:rPr>
                <w:rFonts w:ascii="Calibri" w:eastAsia="Times New Roman" w:hAnsi="Calibri" w:cs="Calibri"/>
                <w:color w:val="000000"/>
                <w:sz w:val="18"/>
                <w:szCs w:val="18"/>
              </w:rPr>
            </w:pPr>
            <w:r w:rsidRPr="00913B1B">
              <w:rPr>
                <w:rFonts w:ascii="Calibri" w:eastAsia="Times New Roman" w:hAnsi="Calibri" w:cs="Calibri"/>
                <w:color w:val="000000"/>
                <w:sz w:val="18"/>
                <w:szCs w:val="18"/>
              </w:rPr>
              <w:t>Adjusted for Fact-ors + Cova-riates</w:t>
            </w:r>
          </w:p>
        </w:tc>
        <w:tc>
          <w:tcPr>
            <w:tcW w:w="925" w:type="dxa"/>
            <w:tcBorders>
              <w:top w:val="nil"/>
              <w:left w:val="nil"/>
              <w:bottom w:val="single" w:sz="4" w:space="0" w:color="auto"/>
              <w:right w:val="single" w:sz="4" w:space="0" w:color="auto"/>
            </w:tcBorders>
            <w:shd w:val="clear" w:color="auto" w:fill="auto"/>
            <w:vAlign w:val="center"/>
            <w:hideMark/>
          </w:tcPr>
          <w:p w:rsidR="00913B1B" w:rsidRPr="00913B1B" w:rsidRDefault="00913B1B" w:rsidP="00913B1B">
            <w:pPr>
              <w:spacing w:after="0" w:line="240" w:lineRule="auto"/>
              <w:jc w:val="center"/>
              <w:rPr>
                <w:rFonts w:ascii="Calibri" w:eastAsia="Times New Roman" w:hAnsi="Calibri" w:cs="Calibri"/>
                <w:color w:val="000000"/>
                <w:sz w:val="18"/>
                <w:szCs w:val="18"/>
              </w:rPr>
            </w:pPr>
            <w:r w:rsidRPr="00913B1B">
              <w:rPr>
                <w:rFonts w:ascii="Calibri" w:eastAsia="Times New Roman" w:hAnsi="Calibri" w:cs="Calibri"/>
                <w:color w:val="000000"/>
                <w:sz w:val="18"/>
                <w:szCs w:val="18"/>
              </w:rPr>
              <w:t>Unadjust-ed</w:t>
            </w:r>
          </w:p>
        </w:tc>
        <w:tc>
          <w:tcPr>
            <w:tcW w:w="914" w:type="dxa"/>
            <w:tcBorders>
              <w:top w:val="nil"/>
              <w:left w:val="nil"/>
              <w:bottom w:val="single" w:sz="4" w:space="0" w:color="auto"/>
              <w:right w:val="single" w:sz="4" w:space="0" w:color="auto"/>
            </w:tcBorders>
            <w:shd w:val="clear" w:color="auto" w:fill="auto"/>
            <w:vAlign w:val="bottom"/>
            <w:hideMark/>
          </w:tcPr>
          <w:p w:rsidR="00913B1B" w:rsidRPr="00913B1B" w:rsidRDefault="00913B1B" w:rsidP="00913B1B">
            <w:pPr>
              <w:spacing w:after="0" w:line="240" w:lineRule="auto"/>
              <w:jc w:val="center"/>
              <w:rPr>
                <w:rFonts w:ascii="Calibri" w:eastAsia="Times New Roman" w:hAnsi="Calibri" w:cs="Calibri"/>
                <w:color w:val="000000"/>
                <w:sz w:val="18"/>
                <w:szCs w:val="18"/>
              </w:rPr>
            </w:pPr>
            <w:r w:rsidRPr="00913B1B">
              <w:rPr>
                <w:rFonts w:ascii="Calibri" w:eastAsia="Times New Roman" w:hAnsi="Calibri" w:cs="Calibri"/>
                <w:color w:val="000000"/>
                <w:sz w:val="18"/>
                <w:szCs w:val="18"/>
              </w:rPr>
              <w:t>Adjusted for Fact-ors + Cova-riates</w:t>
            </w:r>
          </w:p>
        </w:tc>
      </w:tr>
      <w:tr w:rsidR="00913B1B" w:rsidRPr="00913B1B" w:rsidTr="00913B1B">
        <w:trPr>
          <w:trHeight w:val="259"/>
        </w:trPr>
        <w:tc>
          <w:tcPr>
            <w:tcW w:w="1747" w:type="dxa"/>
            <w:vMerge w:val="restart"/>
            <w:tcBorders>
              <w:top w:val="nil"/>
              <w:left w:val="single" w:sz="4" w:space="0" w:color="auto"/>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UrbanRural</w:t>
            </w: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Urban</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54,830</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0.084</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0.106</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-0.468</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-0.447</w:t>
            </w:r>
          </w:p>
        </w:tc>
      </w:tr>
      <w:tr w:rsidR="00913B1B" w:rsidRPr="00913B1B" w:rsidTr="00913B1B">
        <w:trPr>
          <w:trHeight w:val="259"/>
        </w:trPr>
        <w:tc>
          <w:tcPr>
            <w:tcW w:w="1747" w:type="dxa"/>
            <w:vMerge/>
            <w:tcBorders>
              <w:top w:val="nil"/>
              <w:left w:val="single" w:sz="4" w:space="0" w:color="auto"/>
              <w:bottom w:val="nil"/>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Rural</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170,671</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0.703</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0.696</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0.150</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0.144</w:t>
            </w:r>
          </w:p>
        </w:tc>
      </w:tr>
      <w:tr w:rsidR="00913B1B" w:rsidRPr="00913B1B" w:rsidTr="00913B1B">
        <w:trPr>
          <w:trHeight w:val="259"/>
        </w:trPr>
        <w:tc>
          <w:tcPr>
            <w:tcW w:w="1747" w:type="dxa"/>
            <w:vMerge w:val="restart"/>
            <w:tcBorders>
              <w:top w:val="nil"/>
              <w:left w:val="single" w:sz="4" w:space="0" w:color="auto"/>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Sex</w:t>
            </w: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Male</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114,401</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0.552</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0.554</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-0.001</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0.002</w:t>
            </w:r>
          </w:p>
        </w:tc>
      </w:tr>
      <w:tr w:rsidR="00913B1B" w:rsidRPr="00913B1B" w:rsidTr="00913B1B">
        <w:trPr>
          <w:trHeight w:val="259"/>
        </w:trPr>
        <w:tc>
          <w:tcPr>
            <w:tcW w:w="1747" w:type="dxa"/>
            <w:vMerge/>
            <w:tcBorders>
              <w:top w:val="nil"/>
              <w:left w:val="single" w:sz="4" w:space="0" w:color="auto"/>
              <w:bottom w:val="nil"/>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Female</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111,100</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0.553</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0.550</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0.001</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-0.002</w:t>
            </w:r>
          </w:p>
        </w:tc>
      </w:tr>
      <w:tr w:rsidR="00913B1B" w:rsidRPr="00913B1B" w:rsidTr="00913B1B">
        <w:trPr>
          <w:trHeight w:val="259"/>
        </w:trPr>
        <w:tc>
          <w:tcPr>
            <w:tcW w:w="1747" w:type="dxa"/>
            <w:vMerge w:val="restart"/>
            <w:tcBorders>
              <w:top w:val="nil"/>
              <w:left w:val="single" w:sz="4" w:space="0" w:color="auto"/>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Citizenship</w:t>
            </w: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Vanuatu by birth</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215,790</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0.558</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0.554</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0.006</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0.001</w:t>
            </w:r>
          </w:p>
        </w:tc>
      </w:tr>
      <w:tr w:rsidR="00913B1B" w:rsidRPr="00913B1B" w:rsidTr="00913B1B">
        <w:trPr>
          <w:trHeight w:val="259"/>
        </w:trPr>
        <w:tc>
          <w:tcPr>
            <w:tcW w:w="1747" w:type="dxa"/>
            <w:vMerge/>
            <w:tcBorders>
              <w:top w:val="nil"/>
              <w:left w:val="single" w:sz="4" w:space="0" w:color="auto"/>
              <w:bottom w:val="nil"/>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Vanuatu by naturalisation</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7,785</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0.503</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0.554</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-0.050</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0.002</w:t>
            </w:r>
          </w:p>
        </w:tc>
      </w:tr>
      <w:tr w:rsidR="00913B1B" w:rsidRPr="00913B1B" w:rsidTr="00913B1B">
        <w:trPr>
          <w:trHeight w:val="259"/>
        </w:trPr>
        <w:tc>
          <w:tcPr>
            <w:tcW w:w="1747" w:type="dxa"/>
            <w:vMerge/>
            <w:tcBorders>
              <w:top w:val="nil"/>
              <w:left w:val="single" w:sz="4" w:space="0" w:color="auto"/>
              <w:bottom w:val="nil"/>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Other countires</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1,926</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0.128</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0.425</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-0.424</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-0.127</w:t>
            </w:r>
          </w:p>
        </w:tc>
      </w:tr>
      <w:tr w:rsidR="00913B1B" w:rsidRPr="00913B1B" w:rsidTr="00913B1B">
        <w:trPr>
          <w:trHeight w:val="259"/>
        </w:trPr>
        <w:tc>
          <w:tcPr>
            <w:tcW w:w="1747" w:type="dxa"/>
            <w:vMerge w:val="restart"/>
            <w:tcBorders>
              <w:top w:val="nil"/>
              <w:left w:val="single" w:sz="4" w:space="0" w:color="auto"/>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Marital status</w:t>
            </w: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Never married</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128,909</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0.560</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0.550</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0.007</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-0.002</w:t>
            </w:r>
          </w:p>
        </w:tc>
      </w:tr>
      <w:tr w:rsidR="00913B1B" w:rsidRPr="00913B1B" w:rsidTr="00913B1B">
        <w:trPr>
          <w:trHeight w:val="259"/>
        </w:trPr>
        <w:tc>
          <w:tcPr>
            <w:tcW w:w="1747" w:type="dxa"/>
            <w:vMerge/>
            <w:tcBorders>
              <w:top w:val="nil"/>
              <w:left w:val="single" w:sz="4" w:space="0" w:color="auto"/>
              <w:bottom w:val="nil"/>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Legally Married</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71,927</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0.570</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0.559</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0.017</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0.007</w:t>
            </w:r>
          </w:p>
        </w:tc>
      </w:tr>
      <w:tr w:rsidR="00913B1B" w:rsidRPr="00913B1B" w:rsidTr="00913B1B">
        <w:trPr>
          <w:trHeight w:val="259"/>
        </w:trPr>
        <w:tc>
          <w:tcPr>
            <w:tcW w:w="1747" w:type="dxa"/>
            <w:vMerge/>
            <w:tcBorders>
              <w:top w:val="nil"/>
              <w:left w:val="single" w:sz="4" w:space="0" w:color="auto"/>
              <w:bottom w:val="nil"/>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Defacto</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18,706</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0.401</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0.522</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-0.152</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-0.031</w:t>
            </w:r>
          </w:p>
        </w:tc>
      </w:tr>
      <w:tr w:rsidR="00913B1B" w:rsidRPr="00913B1B" w:rsidTr="00913B1B">
        <w:trPr>
          <w:trHeight w:val="259"/>
        </w:trPr>
        <w:tc>
          <w:tcPr>
            <w:tcW w:w="1747" w:type="dxa"/>
            <w:vMerge/>
            <w:tcBorders>
              <w:top w:val="nil"/>
              <w:left w:val="single" w:sz="4" w:space="0" w:color="auto"/>
              <w:bottom w:val="nil"/>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Divorced</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539</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0.573</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0.623</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0.021</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0.071</w:t>
            </w:r>
          </w:p>
        </w:tc>
      </w:tr>
      <w:tr w:rsidR="00913B1B" w:rsidRPr="00913B1B" w:rsidTr="00913B1B">
        <w:trPr>
          <w:trHeight w:val="259"/>
        </w:trPr>
        <w:tc>
          <w:tcPr>
            <w:tcW w:w="1747" w:type="dxa"/>
            <w:vMerge/>
            <w:tcBorders>
              <w:top w:val="nil"/>
              <w:left w:val="single" w:sz="4" w:space="0" w:color="auto"/>
              <w:bottom w:val="nil"/>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Separated</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1,223</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0.549</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0.606</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-0.004</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0.054</w:t>
            </w:r>
          </w:p>
        </w:tc>
      </w:tr>
      <w:tr w:rsidR="00913B1B" w:rsidRPr="00913B1B" w:rsidTr="00913B1B">
        <w:trPr>
          <w:trHeight w:val="259"/>
        </w:trPr>
        <w:tc>
          <w:tcPr>
            <w:tcW w:w="1747" w:type="dxa"/>
            <w:vMerge/>
            <w:tcBorders>
              <w:top w:val="nil"/>
              <w:left w:val="single" w:sz="4" w:space="0" w:color="auto"/>
              <w:bottom w:val="nil"/>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Widowed</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4,197</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0.703</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0.626</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0.151</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0.073</w:t>
            </w:r>
          </w:p>
        </w:tc>
      </w:tr>
      <w:tr w:rsidR="00913B1B" w:rsidRPr="00913B1B" w:rsidTr="00913B1B">
        <w:trPr>
          <w:trHeight w:val="259"/>
        </w:trPr>
        <w:tc>
          <w:tcPr>
            <w:tcW w:w="1747" w:type="dxa"/>
            <w:vMerge w:val="restart"/>
            <w:tcBorders>
              <w:top w:val="nil"/>
              <w:left w:val="single" w:sz="4" w:space="0" w:color="auto"/>
              <w:bottom w:val="single" w:sz="4" w:space="0" w:color="000000"/>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Hhold type detailed</w:t>
            </w: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One person household</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2,997</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0.775</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0.830</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0.222</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0.278</w:t>
            </w:r>
          </w:p>
        </w:tc>
      </w:tr>
      <w:tr w:rsidR="00913B1B" w:rsidRPr="00913B1B" w:rsidTr="00913B1B">
        <w:trPr>
          <w:trHeight w:val="259"/>
        </w:trPr>
        <w:tc>
          <w:tcPr>
            <w:tcW w:w="1747" w:type="dxa"/>
            <w:vMerge/>
            <w:tcBorders>
              <w:top w:val="nil"/>
              <w:left w:val="single" w:sz="4" w:space="0" w:color="auto"/>
              <w:bottom w:val="single" w:sz="4" w:space="0" w:color="000000"/>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3254" w:type="dxa"/>
            <w:tcBorders>
              <w:top w:val="nil"/>
              <w:left w:val="nil"/>
              <w:bottom w:val="nil"/>
              <w:right w:val="single" w:sz="4" w:space="0" w:color="auto"/>
            </w:tcBorders>
            <w:shd w:val="clear" w:color="auto" w:fill="auto"/>
            <w:hideMark/>
          </w:tcPr>
          <w:p w:rsidR="00913B1B" w:rsidRPr="00913B1B" w:rsidRDefault="00EF4BAE" w:rsidP="00913B1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Nuclear, c</w:t>
            </w:r>
            <w:r w:rsidR="00913B1B" w:rsidRPr="00913B1B">
              <w:rPr>
                <w:rFonts w:ascii="Calibri" w:eastAsia="Times New Roman" w:hAnsi="Calibri" w:cs="Calibri"/>
                <w:color w:val="000000"/>
                <w:sz w:val="18"/>
                <w:szCs w:val="18"/>
              </w:rPr>
              <w:t>ouple, no children</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5,508</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0.439</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0.533</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-0.113</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-0.020</w:t>
            </w:r>
          </w:p>
        </w:tc>
      </w:tr>
      <w:tr w:rsidR="00913B1B" w:rsidRPr="00913B1B" w:rsidTr="00913B1B">
        <w:trPr>
          <w:trHeight w:val="259"/>
        </w:trPr>
        <w:tc>
          <w:tcPr>
            <w:tcW w:w="1747" w:type="dxa"/>
            <w:vMerge/>
            <w:tcBorders>
              <w:top w:val="nil"/>
              <w:left w:val="single" w:sz="4" w:space="0" w:color="auto"/>
              <w:bottom w:val="single" w:sz="4" w:space="0" w:color="000000"/>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3254" w:type="dxa"/>
            <w:tcBorders>
              <w:top w:val="nil"/>
              <w:left w:val="nil"/>
              <w:bottom w:val="nil"/>
              <w:right w:val="single" w:sz="4" w:space="0" w:color="auto"/>
            </w:tcBorders>
            <w:shd w:val="clear" w:color="auto" w:fill="auto"/>
            <w:hideMark/>
          </w:tcPr>
          <w:p w:rsidR="00913B1B" w:rsidRPr="00913B1B" w:rsidRDefault="00EF4BAE" w:rsidP="00913B1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Nuclear c</w:t>
            </w:r>
            <w:r w:rsidR="00913B1B" w:rsidRPr="00913B1B">
              <w:rPr>
                <w:rFonts w:ascii="Calibri" w:eastAsia="Times New Roman" w:hAnsi="Calibri" w:cs="Calibri"/>
                <w:color w:val="000000"/>
                <w:sz w:val="18"/>
                <w:szCs w:val="18"/>
              </w:rPr>
              <w:t>ouple, with children</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92,755</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0.625</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0.573</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0.072</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0.020</w:t>
            </w:r>
          </w:p>
        </w:tc>
      </w:tr>
      <w:tr w:rsidR="00913B1B" w:rsidRPr="00913B1B" w:rsidTr="00913B1B">
        <w:trPr>
          <w:trHeight w:val="259"/>
        </w:trPr>
        <w:tc>
          <w:tcPr>
            <w:tcW w:w="1747" w:type="dxa"/>
            <w:vMerge/>
            <w:tcBorders>
              <w:top w:val="nil"/>
              <w:left w:val="single" w:sz="4" w:space="0" w:color="auto"/>
              <w:bottom w:val="single" w:sz="4" w:space="0" w:color="000000"/>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Nuclear, mother with children</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9,211</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0.653</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0.612</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0.100</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0.060</w:t>
            </w:r>
          </w:p>
        </w:tc>
      </w:tr>
      <w:tr w:rsidR="00913B1B" w:rsidRPr="00913B1B" w:rsidTr="00913B1B">
        <w:trPr>
          <w:trHeight w:val="259"/>
        </w:trPr>
        <w:tc>
          <w:tcPr>
            <w:tcW w:w="1747" w:type="dxa"/>
            <w:vMerge/>
            <w:tcBorders>
              <w:top w:val="nil"/>
              <w:left w:val="single" w:sz="4" w:space="0" w:color="auto"/>
              <w:bottom w:val="single" w:sz="4" w:space="0" w:color="000000"/>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Nuclear, father with children</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2,656</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0.513</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0.506</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-0.040</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-0.047</w:t>
            </w:r>
          </w:p>
        </w:tc>
      </w:tr>
      <w:tr w:rsidR="00913B1B" w:rsidRPr="00913B1B" w:rsidTr="00913B1B">
        <w:trPr>
          <w:trHeight w:val="259"/>
        </w:trPr>
        <w:tc>
          <w:tcPr>
            <w:tcW w:w="1747" w:type="dxa"/>
            <w:vMerge/>
            <w:tcBorders>
              <w:top w:val="nil"/>
              <w:left w:val="single" w:sz="4" w:space="0" w:color="auto"/>
              <w:bottom w:val="single" w:sz="4" w:space="0" w:color="000000"/>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Extended: head in nucleus+gchildren</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19,546</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0.614</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0.578</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0.062</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0.026</w:t>
            </w:r>
          </w:p>
        </w:tc>
      </w:tr>
      <w:tr w:rsidR="00913B1B" w:rsidRPr="00913B1B" w:rsidTr="00913B1B">
        <w:trPr>
          <w:trHeight w:val="259"/>
        </w:trPr>
        <w:tc>
          <w:tcPr>
            <w:tcW w:w="1747" w:type="dxa"/>
            <w:vMerge/>
            <w:tcBorders>
              <w:top w:val="nil"/>
              <w:left w:val="single" w:sz="4" w:space="0" w:color="auto"/>
              <w:bottom w:val="single" w:sz="4" w:space="0" w:color="000000"/>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Extd: head in nucleus+gchildren+other</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24,276</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0.482</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0.530</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-0.071</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-0.022</w:t>
            </w:r>
          </w:p>
        </w:tc>
      </w:tr>
      <w:tr w:rsidR="00913B1B" w:rsidRPr="00913B1B" w:rsidTr="00913B1B">
        <w:trPr>
          <w:trHeight w:val="259"/>
        </w:trPr>
        <w:tc>
          <w:tcPr>
            <w:tcW w:w="1747" w:type="dxa"/>
            <w:vMerge/>
            <w:tcBorders>
              <w:top w:val="nil"/>
              <w:left w:val="single" w:sz="4" w:space="0" w:color="auto"/>
              <w:bottom w:val="single" w:sz="4" w:space="0" w:color="000000"/>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Extd: head in nucleus+others</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60,981</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0.447</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0.501</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-0.106</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-0.051</w:t>
            </w:r>
          </w:p>
        </w:tc>
      </w:tr>
      <w:tr w:rsidR="00913B1B" w:rsidRPr="00913B1B" w:rsidTr="00913B1B">
        <w:trPr>
          <w:trHeight w:val="259"/>
        </w:trPr>
        <w:tc>
          <w:tcPr>
            <w:tcW w:w="1747" w:type="dxa"/>
            <w:vMerge/>
            <w:tcBorders>
              <w:top w:val="nil"/>
              <w:left w:val="single" w:sz="4" w:space="0" w:color="auto"/>
              <w:bottom w:val="single" w:sz="4" w:space="0" w:color="000000"/>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Extd: lone head+parents in law</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225</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0.502</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0.529</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-0.050</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-0.024</w:t>
            </w:r>
          </w:p>
        </w:tc>
      </w:tr>
      <w:tr w:rsidR="00913B1B" w:rsidRPr="00913B1B" w:rsidTr="00913B1B">
        <w:trPr>
          <w:trHeight w:val="259"/>
        </w:trPr>
        <w:tc>
          <w:tcPr>
            <w:tcW w:w="1747" w:type="dxa"/>
            <w:vMerge/>
            <w:tcBorders>
              <w:top w:val="nil"/>
              <w:left w:val="single" w:sz="4" w:space="0" w:color="auto"/>
              <w:bottom w:val="single" w:sz="4" w:space="0" w:color="000000"/>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3254" w:type="dxa"/>
            <w:tcBorders>
              <w:top w:val="nil"/>
              <w:left w:val="nil"/>
              <w:bottom w:val="nil"/>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Extd: lone head+extended family</w:t>
            </w:r>
          </w:p>
        </w:tc>
        <w:tc>
          <w:tcPr>
            <w:tcW w:w="80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6,656</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0.479</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0.574</w:t>
            </w:r>
          </w:p>
        </w:tc>
        <w:tc>
          <w:tcPr>
            <w:tcW w:w="925"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-0.074</w:t>
            </w:r>
          </w:p>
        </w:tc>
        <w:tc>
          <w:tcPr>
            <w:tcW w:w="914" w:type="dxa"/>
            <w:tcBorders>
              <w:top w:val="nil"/>
              <w:left w:val="nil"/>
              <w:bottom w:val="nil"/>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0.022</w:t>
            </w:r>
          </w:p>
        </w:tc>
      </w:tr>
      <w:tr w:rsidR="00913B1B" w:rsidRPr="00913B1B" w:rsidTr="00913B1B">
        <w:trPr>
          <w:trHeight w:val="259"/>
        </w:trPr>
        <w:tc>
          <w:tcPr>
            <w:tcW w:w="1747" w:type="dxa"/>
            <w:vMerge/>
            <w:tcBorders>
              <w:top w:val="nil"/>
              <w:left w:val="single" w:sz="4" w:space="0" w:color="auto"/>
              <w:bottom w:val="single" w:sz="4" w:space="0" w:color="000000"/>
              <w:right w:val="single" w:sz="4" w:space="0" w:color="auto"/>
            </w:tcBorders>
            <w:vAlign w:val="center"/>
            <w:hideMark/>
          </w:tcPr>
          <w:p w:rsidR="00913B1B" w:rsidRPr="00913B1B" w:rsidRDefault="00913B1B" w:rsidP="00913B1B">
            <w:pPr>
              <w:spacing w:after="0" w:line="240" w:lineRule="auto"/>
              <w:rPr>
                <w:rFonts w:ascii="Calibri" w:eastAsia="Times New Roman" w:hAnsi="Calibri" w:cs="Calibri"/>
                <w:color w:val="000000"/>
                <w:sz w:val="18"/>
                <w:szCs w:val="18"/>
              </w:rPr>
            </w:pPr>
          </w:p>
        </w:tc>
        <w:tc>
          <w:tcPr>
            <w:tcW w:w="3254" w:type="dxa"/>
            <w:tcBorders>
              <w:top w:val="nil"/>
              <w:left w:val="nil"/>
              <w:bottom w:val="single" w:sz="4" w:space="0" w:color="auto"/>
              <w:right w:val="single" w:sz="4" w:space="0" w:color="auto"/>
            </w:tcBorders>
            <w:shd w:val="clear" w:color="auto" w:fill="auto"/>
            <w:hideMark/>
          </w:tcPr>
          <w:p w:rsidR="00913B1B" w:rsidRPr="00913B1B" w:rsidRDefault="00913B1B" w:rsidP="00913B1B">
            <w:pPr>
              <w:spacing w:after="0" w:line="240" w:lineRule="auto"/>
              <w:rPr>
                <w:rFonts w:ascii="Calibri" w:eastAsia="Times New Roman" w:hAnsi="Calibri" w:cs="Calibri"/>
                <w:color w:val="000000"/>
                <w:sz w:val="18"/>
                <w:szCs w:val="18"/>
              </w:rPr>
            </w:pPr>
            <w:r w:rsidRPr="00913B1B">
              <w:rPr>
                <w:rFonts w:ascii="Calibri" w:eastAsia="Times New Roman" w:hAnsi="Calibri" w:cs="Calibri"/>
                <w:color w:val="000000"/>
                <w:sz w:val="18"/>
                <w:szCs w:val="18"/>
              </w:rPr>
              <w:t>Cannot determine</w:t>
            </w:r>
          </w:p>
        </w:tc>
        <w:tc>
          <w:tcPr>
            <w:tcW w:w="804" w:type="dxa"/>
            <w:tcBorders>
              <w:top w:val="nil"/>
              <w:left w:val="nil"/>
              <w:bottom w:val="single" w:sz="4" w:space="0" w:color="auto"/>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690</w:t>
            </w:r>
          </w:p>
        </w:tc>
        <w:tc>
          <w:tcPr>
            <w:tcW w:w="925" w:type="dxa"/>
            <w:tcBorders>
              <w:top w:val="nil"/>
              <w:left w:val="nil"/>
              <w:bottom w:val="single" w:sz="4" w:space="0" w:color="auto"/>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0.436</w:t>
            </w:r>
          </w:p>
        </w:tc>
        <w:tc>
          <w:tcPr>
            <w:tcW w:w="914" w:type="dxa"/>
            <w:tcBorders>
              <w:top w:val="nil"/>
              <w:left w:val="nil"/>
              <w:bottom w:val="single" w:sz="4" w:space="0" w:color="auto"/>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0.532</w:t>
            </w:r>
          </w:p>
        </w:tc>
        <w:tc>
          <w:tcPr>
            <w:tcW w:w="925" w:type="dxa"/>
            <w:tcBorders>
              <w:top w:val="nil"/>
              <w:left w:val="nil"/>
              <w:bottom w:val="single" w:sz="4" w:space="0" w:color="auto"/>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-0.116</w:t>
            </w:r>
          </w:p>
        </w:tc>
        <w:tc>
          <w:tcPr>
            <w:tcW w:w="914" w:type="dxa"/>
            <w:tcBorders>
              <w:top w:val="nil"/>
              <w:left w:val="nil"/>
              <w:bottom w:val="single" w:sz="4" w:space="0" w:color="auto"/>
              <w:right w:val="single" w:sz="4" w:space="0" w:color="auto"/>
            </w:tcBorders>
            <w:shd w:val="clear" w:color="auto" w:fill="auto"/>
            <w:noWrap/>
            <w:hideMark/>
          </w:tcPr>
          <w:p w:rsidR="00913B1B" w:rsidRPr="00913B1B" w:rsidRDefault="00913B1B" w:rsidP="00913B1B">
            <w:pPr>
              <w:spacing w:after="0" w:line="240" w:lineRule="auto"/>
              <w:jc w:val="right"/>
              <w:rPr>
                <w:rFonts w:ascii="Calibri" w:eastAsia="Times New Roman" w:hAnsi="Calibri" w:cs="Calibri"/>
                <w:color w:val="000000"/>
                <w:sz w:val="18"/>
                <w:szCs w:val="18"/>
              </w:rPr>
            </w:pPr>
            <w:r w:rsidRPr="00913B1B">
              <w:rPr>
                <w:rFonts w:ascii="Calibri" w:eastAsia="Times New Roman" w:hAnsi="Calibri" w:cs="Calibri"/>
                <w:color w:val="000000"/>
                <w:sz w:val="18"/>
                <w:szCs w:val="18"/>
              </w:rPr>
              <w:t>-0.020</w:t>
            </w:r>
          </w:p>
        </w:tc>
      </w:tr>
    </w:tbl>
    <w:p w:rsidR="00913B1B" w:rsidRPr="00913B1B" w:rsidRDefault="00913B1B" w:rsidP="00913B1B">
      <w:pPr>
        <w:spacing w:after="0" w:line="240" w:lineRule="auto"/>
        <w:jc w:val="both"/>
        <w:rPr>
          <w:rFonts w:ascii="Times New Roman" w:hAnsi="Times New Roman" w:cs="Times New Roman"/>
          <w:sz w:val="24"/>
          <w:szCs w:val="24"/>
        </w:rPr>
      </w:pPr>
    </w:p>
    <w:p w:rsidR="00913B1B" w:rsidRPr="00913B1B" w:rsidRDefault="00913B1B" w:rsidP="00913B1B">
      <w:pPr>
        <w:spacing w:after="0" w:line="240" w:lineRule="auto"/>
        <w:jc w:val="both"/>
        <w:rPr>
          <w:rFonts w:ascii="Times New Roman" w:hAnsi="Times New Roman" w:cs="Times New Roman"/>
          <w:sz w:val="24"/>
          <w:szCs w:val="24"/>
        </w:rPr>
      </w:pPr>
      <w:r w:rsidRPr="00913B1B">
        <w:rPr>
          <w:rFonts w:ascii="Times New Roman" w:hAnsi="Times New Roman" w:cs="Times New Roman"/>
          <w:sz w:val="24"/>
          <w:szCs w:val="24"/>
        </w:rPr>
        <w:t>Source: Population and Housing Census of Vanuatu</w:t>
      </w:r>
    </w:p>
    <w:p w:rsidR="00913B1B" w:rsidRPr="00913B1B" w:rsidRDefault="00913B1B" w:rsidP="00913B1B">
      <w:pPr>
        <w:spacing w:after="0" w:line="240" w:lineRule="auto"/>
        <w:jc w:val="both"/>
        <w:rPr>
          <w:rFonts w:ascii="Times New Roman" w:hAnsi="Times New Roman" w:cs="Times New Roman"/>
          <w:sz w:val="24"/>
          <w:szCs w:val="24"/>
        </w:rPr>
      </w:pPr>
    </w:p>
    <w:p w:rsidR="00913B1B" w:rsidRPr="00913B1B" w:rsidRDefault="00777B5A" w:rsidP="00913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379</w:t>
      </w:r>
      <w:r w:rsidR="009A43AD">
        <w:rPr>
          <w:rFonts w:ascii="Times New Roman" w:hAnsi="Times New Roman" w:cs="Times New Roman"/>
          <w:sz w:val="24"/>
          <w:szCs w:val="24"/>
        </w:rPr>
        <w:t xml:space="preserve">. </w:t>
      </w:r>
      <w:r w:rsidR="00913B1B" w:rsidRPr="00913B1B">
        <w:rPr>
          <w:rFonts w:ascii="Times New Roman" w:hAnsi="Times New Roman" w:cs="Times New Roman"/>
          <w:sz w:val="24"/>
          <w:szCs w:val="24"/>
        </w:rPr>
        <w:t>Another approach is presented for A</w:t>
      </w:r>
      <w:r w:rsidR="00643302">
        <w:rPr>
          <w:rFonts w:ascii="Times New Roman" w:hAnsi="Times New Roman" w:cs="Times New Roman"/>
          <w:sz w:val="24"/>
          <w:szCs w:val="24"/>
        </w:rPr>
        <w:t xml:space="preserve">ruba.  This analysis </w:t>
      </w:r>
      <w:r w:rsidR="00913B1B" w:rsidRPr="00913B1B">
        <w:rPr>
          <w:rFonts w:ascii="Times New Roman" w:hAnsi="Times New Roman" w:cs="Times New Roman"/>
          <w:sz w:val="24"/>
          <w:szCs w:val="24"/>
        </w:rPr>
        <w:t>do</w:t>
      </w:r>
      <w:r w:rsidR="00643302">
        <w:rPr>
          <w:rFonts w:ascii="Times New Roman" w:hAnsi="Times New Roman" w:cs="Times New Roman"/>
          <w:sz w:val="24"/>
          <w:szCs w:val="24"/>
        </w:rPr>
        <w:t>es</w:t>
      </w:r>
      <w:r w:rsidR="00913B1B" w:rsidRPr="00913B1B">
        <w:rPr>
          <w:rFonts w:ascii="Times New Roman" w:hAnsi="Times New Roman" w:cs="Times New Roman"/>
          <w:sz w:val="24"/>
          <w:szCs w:val="24"/>
        </w:rPr>
        <w:t xml:space="preserve"> not </w:t>
      </w:r>
      <w:r w:rsidR="00643302">
        <w:rPr>
          <w:rFonts w:ascii="Times New Roman" w:hAnsi="Times New Roman" w:cs="Times New Roman"/>
          <w:sz w:val="24"/>
          <w:szCs w:val="24"/>
        </w:rPr>
        <w:t xml:space="preserve">focus </w:t>
      </w:r>
      <w:r w:rsidR="008E17B1">
        <w:rPr>
          <w:rFonts w:ascii="Times New Roman" w:hAnsi="Times New Roman" w:cs="Times New Roman"/>
          <w:sz w:val="24"/>
          <w:szCs w:val="24"/>
        </w:rPr>
        <w:t xml:space="preserve">directly </w:t>
      </w:r>
      <w:r w:rsidR="00643302">
        <w:rPr>
          <w:rFonts w:ascii="Times New Roman" w:hAnsi="Times New Roman" w:cs="Times New Roman"/>
          <w:sz w:val="24"/>
          <w:szCs w:val="24"/>
        </w:rPr>
        <w:t xml:space="preserve">on levels </w:t>
      </w:r>
      <w:r w:rsidR="008E17B1">
        <w:rPr>
          <w:rFonts w:ascii="Times New Roman" w:hAnsi="Times New Roman" w:cs="Times New Roman"/>
          <w:sz w:val="24"/>
          <w:szCs w:val="24"/>
        </w:rPr>
        <w:t>of poverty</w:t>
      </w:r>
      <w:r w:rsidR="00643302">
        <w:rPr>
          <w:rFonts w:ascii="Times New Roman" w:hAnsi="Times New Roman" w:cs="Times New Roman"/>
          <w:sz w:val="24"/>
          <w:szCs w:val="24"/>
        </w:rPr>
        <w:t>, but tries</w:t>
      </w:r>
      <w:r w:rsidR="00913B1B" w:rsidRPr="00913B1B">
        <w:rPr>
          <w:rFonts w:ascii="Times New Roman" w:hAnsi="Times New Roman" w:cs="Times New Roman"/>
          <w:sz w:val="24"/>
          <w:szCs w:val="24"/>
        </w:rPr>
        <w:t xml:space="preserve"> to differentiate between the levels of income from work between both sexes. In the 2010 Aruban population census, two questions were asked about income: one on monthly income received from the person's main job, and one on any other form of monthly income. To </w:t>
      </w:r>
      <w:r w:rsidR="00CC03F7">
        <w:rPr>
          <w:rFonts w:ascii="Times New Roman" w:hAnsi="Times New Roman" w:cs="Times New Roman"/>
          <w:sz w:val="24"/>
          <w:szCs w:val="24"/>
        </w:rPr>
        <w:t>analys</w:t>
      </w:r>
      <w:r w:rsidR="00913B1B" w:rsidRPr="00913B1B">
        <w:rPr>
          <w:rFonts w:ascii="Times New Roman" w:hAnsi="Times New Roman" w:cs="Times New Roman"/>
          <w:sz w:val="24"/>
          <w:szCs w:val="24"/>
        </w:rPr>
        <w:t>e the results of the first question, i.e. income from main job, a Multiple Classification Analysis (MCA) was set up to examine the gender gap in income. To control for intervening factors and covariates, the following predictors were incorporated in the model: gender, age, educational attainment, country of birth, occupational category (ISCO – main categories). ‘Hours of work’ was not included, as in Aruba there is hardly any difference between both sexes. Only persons between 15 and 65, who were working at the time of the census, were included. The results of the MCA- an</w:t>
      </w:r>
      <w:r w:rsidR="007E71C5">
        <w:rPr>
          <w:rFonts w:ascii="Times New Roman" w:hAnsi="Times New Roman" w:cs="Times New Roman"/>
          <w:sz w:val="24"/>
          <w:szCs w:val="24"/>
        </w:rPr>
        <w:t>alysis are presented in Table 28</w:t>
      </w:r>
      <w:r w:rsidR="00913B1B" w:rsidRPr="00913B1B">
        <w:rPr>
          <w:rFonts w:ascii="Times New Roman" w:hAnsi="Times New Roman" w:cs="Times New Roman"/>
          <w:sz w:val="24"/>
          <w:szCs w:val="24"/>
        </w:rPr>
        <w:t xml:space="preserve">. </w:t>
      </w:r>
    </w:p>
    <w:p w:rsidR="00913B1B" w:rsidRDefault="00913B1B" w:rsidP="00913B1B">
      <w:pPr>
        <w:spacing w:after="0" w:line="240" w:lineRule="auto"/>
        <w:jc w:val="both"/>
        <w:rPr>
          <w:rFonts w:ascii="Times New Roman" w:hAnsi="Times New Roman" w:cs="Times New Roman"/>
          <w:sz w:val="24"/>
          <w:szCs w:val="24"/>
        </w:rPr>
      </w:pPr>
    </w:p>
    <w:p w:rsidR="005B1B6C" w:rsidRDefault="005B1B6C" w:rsidP="00913B1B">
      <w:pPr>
        <w:spacing w:after="0" w:line="240" w:lineRule="auto"/>
        <w:jc w:val="both"/>
        <w:rPr>
          <w:rFonts w:ascii="Times New Roman" w:hAnsi="Times New Roman" w:cs="Times New Roman"/>
          <w:sz w:val="24"/>
          <w:szCs w:val="24"/>
        </w:rPr>
      </w:pPr>
    </w:p>
    <w:p w:rsidR="005B1B6C" w:rsidRPr="00913B1B" w:rsidRDefault="005B1B6C" w:rsidP="00913B1B">
      <w:pPr>
        <w:spacing w:after="0" w:line="240" w:lineRule="auto"/>
        <w:jc w:val="both"/>
        <w:rPr>
          <w:rFonts w:ascii="Times New Roman" w:hAnsi="Times New Roman" w:cs="Times New Roman"/>
          <w:sz w:val="24"/>
          <w:szCs w:val="24"/>
        </w:rPr>
      </w:pPr>
    </w:p>
    <w:p w:rsidR="00913B1B" w:rsidRPr="00913B1B" w:rsidRDefault="00773F7D" w:rsidP="00913B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w:t>
      </w:r>
      <w:r w:rsidR="003B3821">
        <w:rPr>
          <w:rFonts w:ascii="Times New Roman" w:hAnsi="Times New Roman" w:cs="Times New Roman"/>
          <w:b/>
          <w:sz w:val="24"/>
          <w:szCs w:val="24"/>
        </w:rPr>
        <w:t xml:space="preserve"> 31</w:t>
      </w:r>
      <w:r w:rsidR="00913B1B" w:rsidRPr="00913B1B">
        <w:rPr>
          <w:rFonts w:ascii="Times New Roman" w:hAnsi="Times New Roman" w:cs="Times New Roman"/>
          <w:b/>
          <w:sz w:val="24"/>
          <w:szCs w:val="24"/>
        </w:rPr>
        <w:t xml:space="preserve">: Aruba (2010) - MCA analysis of income from main job by main explanatory variables </w:t>
      </w:r>
    </w:p>
    <w:p w:rsidR="00913B1B" w:rsidRPr="00913B1B" w:rsidRDefault="00913B1B" w:rsidP="00913B1B">
      <w:pPr>
        <w:spacing w:after="0" w:line="240" w:lineRule="auto"/>
        <w:jc w:val="both"/>
        <w:rPr>
          <w:rFonts w:ascii="Times New Roman" w:hAnsi="Times New Roman" w:cs="Times New Roman"/>
          <w:sz w:val="24"/>
          <w:szCs w:val="24"/>
        </w:rPr>
      </w:pPr>
    </w:p>
    <w:tbl>
      <w:tblPr>
        <w:tblW w:w="9460" w:type="dxa"/>
        <w:tblInd w:w="90" w:type="dxa"/>
        <w:tblLook w:val="04A0"/>
      </w:tblPr>
      <w:tblGrid>
        <w:gridCol w:w="1740"/>
        <w:gridCol w:w="3020"/>
        <w:gridCol w:w="1720"/>
        <w:gridCol w:w="1430"/>
        <w:gridCol w:w="1550"/>
      </w:tblGrid>
      <w:tr w:rsidR="00913B1B" w:rsidRPr="00913B1B" w:rsidTr="00913B1B">
        <w:trPr>
          <w:trHeight w:val="315"/>
        </w:trPr>
        <w:tc>
          <w:tcPr>
            <w:tcW w:w="1740" w:type="dxa"/>
            <w:tcBorders>
              <w:top w:val="nil"/>
              <w:left w:val="single" w:sz="4" w:space="0" w:color="auto"/>
              <w:bottom w:val="single" w:sz="4" w:space="0" w:color="auto"/>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single" w:sz="4" w:space="0" w:color="auto"/>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Predicted Mean</w:t>
            </w:r>
          </w:p>
        </w:tc>
        <w:tc>
          <w:tcPr>
            <w:tcW w:w="2980" w:type="dxa"/>
            <w:gridSpan w:val="2"/>
            <w:tcBorders>
              <w:top w:val="double" w:sz="6" w:space="0" w:color="auto"/>
              <w:left w:val="nil"/>
              <w:bottom w:val="single" w:sz="4" w:space="0" w:color="auto"/>
              <w:right w:val="single" w:sz="4" w:space="0" w:color="000000"/>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Deviation from overall mean</w:t>
            </w:r>
          </w:p>
        </w:tc>
      </w:tr>
      <w:tr w:rsidR="00913B1B" w:rsidRPr="00913B1B" w:rsidTr="00913B1B">
        <w:trPr>
          <w:trHeight w:val="885"/>
        </w:trPr>
        <w:tc>
          <w:tcPr>
            <w:tcW w:w="1740" w:type="dxa"/>
            <w:tcBorders>
              <w:top w:val="nil"/>
              <w:left w:val="single" w:sz="4" w:space="0" w:color="auto"/>
              <w:bottom w:val="single" w:sz="4" w:space="0" w:color="auto"/>
              <w:right w:val="nil"/>
            </w:tcBorders>
            <w:shd w:val="clear" w:color="auto" w:fill="auto"/>
            <w:noWrap/>
            <w:vAlign w:val="center"/>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Variable</w:t>
            </w:r>
          </w:p>
        </w:tc>
        <w:tc>
          <w:tcPr>
            <w:tcW w:w="3020" w:type="dxa"/>
            <w:tcBorders>
              <w:top w:val="nil"/>
              <w:left w:val="nil"/>
              <w:bottom w:val="single" w:sz="4" w:space="0" w:color="auto"/>
              <w:right w:val="nil"/>
            </w:tcBorders>
            <w:shd w:val="clear" w:color="auto" w:fill="auto"/>
            <w:noWrap/>
            <w:vAlign w:val="center"/>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Category</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Unadjusted</w:t>
            </w:r>
          </w:p>
        </w:tc>
        <w:tc>
          <w:tcPr>
            <w:tcW w:w="1430" w:type="dxa"/>
            <w:tcBorders>
              <w:top w:val="nil"/>
              <w:left w:val="nil"/>
              <w:bottom w:val="single" w:sz="4" w:space="0" w:color="auto"/>
              <w:right w:val="single" w:sz="4" w:space="0" w:color="auto"/>
            </w:tcBorders>
            <w:shd w:val="clear" w:color="auto" w:fill="auto"/>
            <w:noWrap/>
            <w:vAlign w:val="center"/>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Unadjusted</w:t>
            </w:r>
          </w:p>
        </w:tc>
        <w:tc>
          <w:tcPr>
            <w:tcW w:w="1550" w:type="dxa"/>
            <w:tcBorders>
              <w:top w:val="nil"/>
              <w:left w:val="nil"/>
              <w:bottom w:val="single" w:sz="4" w:space="0" w:color="auto"/>
              <w:right w:val="single" w:sz="4" w:space="0" w:color="auto"/>
            </w:tcBorders>
            <w:shd w:val="clear" w:color="auto" w:fill="auto"/>
            <w:vAlign w:val="center"/>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Adjusted</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Gender</w:t>
            </w:r>
          </w:p>
        </w:tc>
        <w:tc>
          <w:tcPr>
            <w:tcW w:w="3020" w:type="dxa"/>
            <w:tcBorders>
              <w:top w:val="nil"/>
              <w:left w:val="nil"/>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Male</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3420.4</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351.4</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347.6</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Female</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2726.2</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-342.8</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-339.1</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Educational</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Less than primary/None</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1808.0</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-1261.0</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-645.0</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attainment</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Primary (special)  education</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2075.0</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-994.0</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-505.9</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Lower vocational education</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2569.8</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-499.3</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-439.4</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High School 4 yr cycle.</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2937.7</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-131.4</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-146.2</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 xml:space="preserve"> High school 5 yr. cycle</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2588.0</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-481.0</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-70.5</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High school 6 yr cycle</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4787.3</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1718.3</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855.5</w:t>
            </w:r>
          </w:p>
        </w:tc>
      </w:tr>
      <w:tr w:rsidR="00913B1B" w:rsidRPr="00913B1B" w:rsidTr="00913B1B">
        <w:trPr>
          <w:trHeight w:val="315"/>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 xml:space="preserve">Vocational Education, Intermediate </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3578.5</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509.5</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233.0</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Higher education (Bachelor)</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5058.0</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1989.0</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1035.4</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Higher Education ( Master)</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7287.5</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4218.5</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2952.4</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Higher Education (PhD)</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9867.3</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6798.3</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5219.3</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Country of birth</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Aruba</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3395.8</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326.7</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191.7</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Colombia</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1990.7</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-1078.4</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-417.7</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China</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2257.0</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-812.0</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-653.9</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Haiti</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1552.9</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-1516.1</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-381.9</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Jamaica</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1985.8</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-1083.3</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-191.3</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Netherlands</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4848.5</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1779.5</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378.3</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Phillippines</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2138.6</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-930.4</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-803.0</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USA</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5339.0</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2269.9</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705.4</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Venenuela</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2501.4</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-567.7</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-327.6</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Other country</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2833.7</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-235.4</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-156.5</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Occupation</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Managers</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5815.1</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2746.0</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2066.4</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Main categories</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Professionals</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5247.1</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2178.1</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1063.4</w:t>
            </w:r>
          </w:p>
        </w:tc>
      </w:tr>
      <w:tr w:rsidR="00913B1B" w:rsidRPr="00913B1B" w:rsidTr="00913B1B">
        <w:trPr>
          <w:trHeight w:val="48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Technicians &amp; Associate Professionals</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3948.4</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879.4</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563.9</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Clerical Support Workers</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2800.4</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-268.6</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-106.7</w:t>
            </w:r>
          </w:p>
        </w:tc>
      </w:tr>
      <w:tr w:rsidR="00913B1B" w:rsidRPr="00913B1B" w:rsidTr="00913B1B">
        <w:trPr>
          <w:trHeight w:val="30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Service and Sales Workers</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2139.0</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-930.1</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-530.2</w:t>
            </w:r>
          </w:p>
        </w:tc>
      </w:tr>
      <w:tr w:rsidR="00913B1B" w:rsidRPr="00913B1B" w:rsidTr="00913B1B">
        <w:trPr>
          <w:trHeight w:val="33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Skilled Agricultural, Forestry &amp; Fishery Workers</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2156.0</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-913.0</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-998.2</w:t>
            </w:r>
          </w:p>
        </w:tc>
      </w:tr>
      <w:tr w:rsidR="00913B1B" w:rsidRPr="00913B1B" w:rsidTr="00913B1B">
        <w:trPr>
          <w:trHeight w:val="285"/>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Craft &amp; related trade workers</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2433.1</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-635.9</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-564.5</w:t>
            </w:r>
          </w:p>
        </w:tc>
      </w:tr>
      <w:tr w:rsidR="00913B1B" w:rsidRPr="00913B1B" w:rsidTr="00913B1B">
        <w:trPr>
          <w:trHeight w:val="270"/>
        </w:trPr>
        <w:tc>
          <w:tcPr>
            <w:tcW w:w="1740" w:type="dxa"/>
            <w:tcBorders>
              <w:top w:val="nil"/>
              <w:left w:val="single" w:sz="4" w:space="0" w:color="auto"/>
              <w:bottom w:val="nil"/>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nil"/>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Plant &amp; Machine operators and Assemblers</w:t>
            </w:r>
          </w:p>
        </w:tc>
        <w:tc>
          <w:tcPr>
            <w:tcW w:w="1720" w:type="dxa"/>
            <w:tcBorders>
              <w:top w:val="nil"/>
              <w:left w:val="single" w:sz="4" w:space="0" w:color="auto"/>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2405.8</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-663.2</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-692.4</w:t>
            </w:r>
          </w:p>
        </w:tc>
      </w:tr>
      <w:tr w:rsidR="00913B1B" w:rsidRPr="00913B1B" w:rsidTr="00913B1B">
        <w:trPr>
          <w:trHeight w:val="300"/>
        </w:trPr>
        <w:tc>
          <w:tcPr>
            <w:tcW w:w="1740" w:type="dxa"/>
            <w:tcBorders>
              <w:top w:val="nil"/>
              <w:left w:val="single" w:sz="4" w:space="0" w:color="auto"/>
              <w:bottom w:val="single" w:sz="4" w:space="0" w:color="auto"/>
              <w:right w:val="nil"/>
            </w:tcBorders>
            <w:shd w:val="clear" w:color="auto" w:fill="auto"/>
            <w:noWrap/>
            <w:vAlign w:val="bottom"/>
            <w:hideMark/>
          </w:tcPr>
          <w:p w:rsidR="00913B1B" w:rsidRPr="00913B1B" w:rsidRDefault="00913B1B" w:rsidP="00913B1B">
            <w:pPr>
              <w:spacing w:after="0" w:line="240" w:lineRule="auto"/>
              <w:rPr>
                <w:rFonts w:ascii="Calibri" w:eastAsia="Times New Roman" w:hAnsi="Calibri" w:cs="Times New Roman"/>
                <w:color w:val="000000"/>
              </w:rPr>
            </w:pPr>
            <w:r w:rsidRPr="00913B1B">
              <w:rPr>
                <w:rFonts w:ascii="Calibri" w:eastAsia="Times New Roman" w:hAnsi="Calibri" w:cs="Times New Roman"/>
                <w:color w:val="000000"/>
              </w:rPr>
              <w:t> </w:t>
            </w:r>
          </w:p>
        </w:tc>
        <w:tc>
          <w:tcPr>
            <w:tcW w:w="3020" w:type="dxa"/>
            <w:tcBorders>
              <w:top w:val="nil"/>
              <w:left w:val="nil"/>
              <w:bottom w:val="single" w:sz="4" w:space="0" w:color="auto"/>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Elementary Occupations</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1593.2</w:t>
            </w:r>
          </w:p>
        </w:tc>
        <w:tc>
          <w:tcPr>
            <w:tcW w:w="143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-1475.8</w:t>
            </w:r>
          </w:p>
        </w:tc>
        <w:tc>
          <w:tcPr>
            <w:tcW w:w="1550" w:type="dxa"/>
            <w:tcBorders>
              <w:top w:val="nil"/>
              <w:left w:val="nil"/>
              <w:bottom w:val="nil"/>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-935.3</w:t>
            </w:r>
          </w:p>
        </w:tc>
      </w:tr>
      <w:tr w:rsidR="00913B1B" w:rsidRPr="00913B1B" w:rsidTr="00913B1B">
        <w:trPr>
          <w:trHeight w:val="360"/>
        </w:trPr>
        <w:tc>
          <w:tcPr>
            <w:tcW w:w="1740" w:type="dxa"/>
            <w:tcBorders>
              <w:top w:val="nil"/>
              <w:left w:val="single" w:sz="4" w:space="0" w:color="auto"/>
              <w:bottom w:val="double" w:sz="6" w:space="0" w:color="auto"/>
              <w:right w:val="nil"/>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R</w:t>
            </w:r>
            <w:r w:rsidRPr="00913B1B">
              <w:rPr>
                <w:rFonts w:ascii="Calibri" w:eastAsia="Times New Roman" w:hAnsi="Calibri" w:cs="Times New Roman"/>
                <w:color w:val="000000"/>
                <w:vertAlign w:val="superscript"/>
              </w:rPr>
              <w:t>2</w:t>
            </w:r>
          </w:p>
        </w:tc>
        <w:tc>
          <w:tcPr>
            <w:tcW w:w="3020" w:type="dxa"/>
            <w:tcBorders>
              <w:top w:val="nil"/>
              <w:left w:val="nil"/>
              <w:bottom w:val="double" w:sz="6" w:space="0" w:color="auto"/>
              <w:right w:val="nil"/>
            </w:tcBorders>
            <w:shd w:val="clear" w:color="auto" w:fill="auto"/>
            <w:hideMark/>
          </w:tcPr>
          <w:p w:rsidR="00913B1B" w:rsidRPr="00913B1B" w:rsidRDefault="00913B1B" w:rsidP="00913B1B">
            <w:pPr>
              <w:spacing w:after="0" w:line="240" w:lineRule="auto"/>
              <w:rPr>
                <w:rFonts w:ascii="Arial" w:eastAsia="Times New Roman" w:hAnsi="Arial" w:cs="Arial"/>
                <w:color w:val="000000"/>
                <w:sz w:val="18"/>
                <w:szCs w:val="18"/>
              </w:rPr>
            </w:pPr>
            <w:r w:rsidRPr="00913B1B">
              <w:rPr>
                <w:rFonts w:ascii="Arial" w:eastAsia="Times New Roman" w:hAnsi="Arial" w:cs="Arial"/>
                <w:color w:val="000000"/>
                <w:sz w:val="18"/>
                <w:szCs w:val="18"/>
              </w:rPr>
              <w:t> </w:t>
            </w:r>
          </w:p>
        </w:tc>
        <w:tc>
          <w:tcPr>
            <w:tcW w:w="1720" w:type="dxa"/>
            <w:tcBorders>
              <w:top w:val="nil"/>
              <w:left w:val="single" w:sz="4" w:space="0" w:color="auto"/>
              <w:bottom w:val="double" w:sz="6" w:space="0" w:color="auto"/>
              <w:right w:val="nil"/>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 </w:t>
            </w:r>
          </w:p>
        </w:tc>
        <w:tc>
          <w:tcPr>
            <w:tcW w:w="143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 </w:t>
            </w:r>
          </w:p>
        </w:tc>
        <w:tc>
          <w:tcPr>
            <w:tcW w:w="1550" w:type="dxa"/>
            <w:tcBorders>
              <w:top w:val="single" w:sz="4" w:space="0" w:color="auto"/>
              <w:left w:val="nil"/>
              <w:bottom w:val="double" w:sz="6" w:space="0" w:color="auto"/>
              <w:right w:val="single" w:sz="4" w:space="0" w:color="auto"/>
            </w:tcBorders>
            <w:shd w:val="clear" w:color="auto" w:fill="auto"/>
            <w:noWrap/>
            <w:vAlign w:val="bottom"/>
            <w:hideMark/>
          </w:tcPr>
          <w:p w:rsidR="00913B1B" w:rsidRPr="00913B1B" w:rsidRDefault="00913B1B" w:rsidP="00913B1B">
            <w:pPr>
              <w:spacing w:after="0" w:line="240" w:lineRule="auto"/>
              <w:jc w:val="center"/>
              <w:rPr>
                <w:rFonts w:ascii="Calibri" w:eastAsia="Times New Roman" w:hAnsi="Calibri" w:cs="Times New Roman"/>
                <w:color w:val="000000"/>
              </w:rPr>
            </w:pPr>
            <w:r w:rsidRPr="00913B1B">
              <w:rPr>
                <w:rFonts w:ascii="Calibri" w:eastAsia="Times New Roman" w:hAnsi="Calibri" w:cs="Times New Roman"/>
                <w:color w:val="000000"/>
              </w:rPr>
              <w:t>0.375</w:t>
            </w:r>
          </w:p>
        </w:tc>
      </w:tr>
    </w:tbl>
    <w:p w:rsidR="00913B1B" w:rsidRPr="00913B1B" w:rsidRDefault="00913B1B" w:rsidP="00913B1B">
      <w:pPr>
        <w:spacing w:after="0" w:line="240" w:lineRule="auto"/>
        <w:jc w:val="both"/>
        <w:rPr>
          <w:rFonts w:ascii="Times New Roman" w:hAnsi="Times New Roman" w:cs="Times New Roman"/>
          <w:sz w:val="24"/>
          <w:szCs w:val="24"/>
        </w:rPr>
      </w:pPr>
    </w:p>
    <w:p w:rsidR="00913B1B" w:rsidRPr="00913B1B" w:rsidRDefault="00913B1B" w:rsidP="00913B1B">
      <w:pPr>
        <w:spacing w:after="0" w:line="240" w:lineRule="auto"/>
        <w:jc w:val="both"/>
        <w:rPr>
          <w:rFonts w:ascii="Times New Roman" w:hAnsi="Times New Roman" w:cs="Times New Roman"/>
          <w:sz w:val="24"/>
          <w:szCs w:val="24"/>
        </w:rPr>
      </w:pPr>
      <w:r w:rsidRPr="00913B1B">
        <w:rPr>
          <w:rFonts w:ascii="Times New Roman" w:hAnsi="Times New Roman" w:cs="Times New Roman"/>
          <w:sz w:val="24"/>
          <w:szCs w:val="24"/>
        </w:rPr>
        <w:t>Source: Aruba census 2010</w:t>
      </w:r>
    </w:p>
    <w:p w:rsidR="00913B1B" w:rsidRPr="00913B1B" w:rsidRDefault="00913B1B" w:rsidP="00913B1B">
      <w:pPr>
        <w:spacing w:after="0" w:line="240" w:lineRule="auto"/>
        <w:jc w:val="both"/>
        <w:rPr>
          <w:rFonts w:ascii="Times New Roman" w:hAnsi="Times New Roman" w:cs="Times New Roman"/>
          <w:sz w:val="24"/>
          <w:szCs w:val="24"/>
        </w:rPr>
      </w:pPr>
    </w:p>
    <w:p w:rsidR="00913B1B" w:rsidRPr="00913B1B" w:rsidRDefault="00777B5A" w:rsidP="00913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380</w:t>
      </w:r>
      <w:r w:rsidR="00594D83">
        <w:rPr>
          <w:rFonts w:ascii="Times New Roman" w:hAnsi="Times New Roman" w:cs="Times New Roman"/>
          <w:sz w:val="24"/>
          <w:szCs w:val="24"/>
        </w:rPr>
        <w:t xml:space="preserve">. </w:t>
      </w:r>
      <w:r w:rsidR="00913B1B" w:rsidRPr="00913B1B">
        <w:rPr>
          <w:rFonts w:ascii="Times New Roman" w:hAnsi="Times New Roman" w:cs="Times New Roman"/>
          <w:sz w:val="24"/>
          <w:szCs w:val="24"/>
        </w:rPr>
        <w:t>The second column in the MCA-table shows the (unadjusted) mean for each category. The overall average monthly inco</w:t>
      </w:r>
      <w:r w:rsidR="00E31527">
        <w:rPr>
          <w:rFonts w:ascii="Times New Roman" w:hAnsi="Times New Roman" w:cs="Times New Roman"/>
          <w:sz w:val="24"/>
          <w:szCs w:val="24"/>
        </w:rPr>
        <w:t xml:space="preserve">me per person is </w:t>
      </w:r>
      <w:proofErr w:type="gramStart"/>
      <w:r w:rsidR="00E31527">
        <w:rPr>
          <w:rFonts w:ascii="Times New Roman" w:hAnsi="Times New Roman" w:cs="Times New Roman"/>
          <w:sz w:val="24"/>
          <w:szCs w:val="24"/>
        </w:rPr>
        <w:t>Afl</w:t>
      </w:r>
      <w:proofErr w:type="gramEnd"/>
      <w:r w:rsidR="00E31527">
        <w:rPr>
          <w:rFonts w:ascii="Times New Roman" w:hAnsi="Times New Roman" w:cs="Times New Roman"/>
          <w:sz w:val="24"/>
          <w:szCs w:val="24"/>
        </w:rPr>
        <w:t xml:space="preserve">. </w:t>
      </w:r>
      <w:proofErr w:type="gramStart"/>
      <w:r w:rsidR="00E31527">
        <w:rPr>
          <w:rFonts w:ascii="Times New Roman" w:hAnsi="Times New Roman" w:cs="Times New Roman"/>
          <w:sz w:val="24"/>
          <w:szCs w:val="24"/>
        </w:rPr>
        <w:t>3,069 (USD</w:t>
      </w:r>
      <w:r w:rsidR="00913B1B" w:rsidRPr="00913B1B">
        <w:rPr>
          <w:rFonts w:ascii="Times New Roman" w:hAnsi="Times New Roman" w:cs="Times New Roman"/>
          <w:sz w:val="24"/>
          <w:szCs w:val="24"/>
        </w:rPr>
        <w:t xml:space="preserve"> 1,724, at the fixed rate of Afl. 1.78 Afl. per US dollar).</w:t>
      </w:r>
      <w:proofErr w:type="gramEnd"/>
      <w:r w:rsidR="00913B1B" w:rsidRPr="00913B1B">
        <w:rPr>
          <w:rFonts w:ascii="Times New Roman" w:hAnsi="Times New Roman" w:cs="Times New Roman"/>
          <w:sz w:val="24"/>
          <w:szCs w:val="24"/>
        </w:rPr>
        <w:t xml:space="preserve"> The third column gives the unadjusted deviations from the </w:t>
      </w:r>
      <w:r w:rsidR="00913B1B" w:rsidRPr="00913B1B">
        <w:rPr>
          <w:rFonts w:ascii="Times New Roman" w:hAnsi="Times New Roman" w:cs="Times New Roman"/>
          <w:sz w:val="24"/>
          <w:szCs w:val="24"/>
        </w:rPr>
        <w:lastRenderedPageBreak/>
        <w:t xml:space="preserve">main. It shows that still a significant income gap exists between both sexes, even after controlling for intervening variables. The unadjusted deviations for both sexes are respectively </w:t>
      </w:r>
      <w:proofErr w:type="gramStart"/>
      <w:r w:rsidR="00913B1B" w:rsidRPr="00913B1B">
        <w:rPr>
          <w:rFonts w:ascii="Times New Roman" w:hAnsi="Times New Roman" w:cs="Times New Roman"/>
          <w:sz w:val="24"/>
          <w:szCs w:val="24"/>
        </w:rPr>
        <w:t>Afl</w:t>
      </w:r>
      <w:proofErr w:type="gramEnd"/>
      <w:r w:rsidR="00913B1B" w:rsidRPr="00913B1B">
        <w:rPr>
          <w:rFonts w:ascii="Times New Roman" w:hAnsi="Times New Roman" w:cs="Times New Roman"/>
          <w:sz w:val="24"/>
          <w:szCs w:val="24"/>
        </w:rPr>
        <w:t xml:space="preserve">. 351.4 </w:t>
      </w:r>
      <w:proofErr w:type="gramStart"/>
      <w:r w:rsidR="00913B1B" w:rsidRPr="00913B1B">
        <w:rPr>
          <w:rFonts w:ascii="Times New Roman" w:hAnsi="Times New Roman" w:cs="Times New Roman"/>
          <w:sz w:val="24"/>
          <w:szCs w:val="24"/>
        </w:rPr>
        <w:t>for</w:t>
      </w:r>
      <w:proofErr w:type="gramEnd"/>
      <w:r w:rsidR="00913B1B" w:rsidRPr="00913B1B">
        <w:rPr>
          <w:rFonts w:ascii="Times New Roman" w:hAnsi="Times New Roman" w:cs="Times New Roman"/>
          <w:sz w:val="24"/>
          <w:szCs w:val="24"/>
        </w:rPr>
        <w:t xml:space="preserve"> men and – Afl. 342.8 </w:t>
      </w:r>
      <w:proofErr w:type="gramStart"/>
      <w:r w:rsidR="00913B1B" w:rsidRPr="00913B1B">
        <w:rPr>
          <w:rFonts w:ascii="Times New Roman" w:hAnsi="Times New Roman" w:cs="Times New Roman"/>
          <w:sz w:val="24"/>
          <w:szCs w:val="24"/>
        </w:rPr>
        <w:t>for</w:t>
      </w:r>
      <w:proofErr w:type="gramEnd"/>
      <w:r w:rsidR="00913B1B" w:rsidRPr="00913B1B">
        <w:rPr>
          <w:rFonts w:ascii="Times New Roman" w:hAnsi="Times New Roman" w:cs="Times New Roman"/>
          <w:sz w:val="24"/>
          <w:szCs w:val="24"/>
        </w:rPr>
        <w:t xml:space="preserve"> women. From these deviations it is clear that the difference in monthly income from main job between men and women is </w:t>
      </w:r>
      <w:proofErr w:type="gramStart"/>
      <w:r w:rsidR="00913B1B" w:rsidRPr="00913B1B">
        <w:rPr>
          <w:rFonts w:ascii="Times New Roman" w:hAnsi="Times New Roman" w:cs="Times New Roman"/>
          <w:sz w:val="24"/>
          <w:szCs w:val="24"/>
        </w:rPr>
        <w:t>Afl</w:t>
      </w:r>
      <w:proofErr w:type="gramEnd"/>
      <w:r w:rsidR="00913B1B" w:rsidRPr="00913B1B">
        <w:rPr>
          <w:rFonts w:ascii="Times New Roman" w:hAnsi="Times New Roman" w:cs="Times New Roman"/>
          <w:sz w:val="24"/>
          <w:szCs w:val="24"/>
        </w:rPr>
        <w:t xml:space="preserve">. </w:t>
      </w:r>
      <w:proofErr w:type="gramStart"/>
      <w:r w:rsidR="00913B1B" w:rsidRPr="00913B1B">
        <w:rPr>
          <w:rFonts w:ascii="Times New Roman" w:hAnsi="Times New Roman" w:cs="Times New Roman"/>
          <w:sz w:val="24"/>
          <w:szCs w:val="24"/>
        </w:rPr>
        <w:t>694.2 (USD 390).</w:t>
      </w:r>
      <w:proofErr w:type="gramEnd"/>
      <w:r w:rsidR="00913B1B" w:rsidRPr="00913B1B">
        <w:rPr>
          <w:rFonts w:ascii="Times New Roman" w:hAnsi="Times New Roman" w:cs="Times New Roman"/>
          <w:sz w:val="24"/>
          <w:szCs w:val="24"/>
        </w:rPr>
        <w:t xml:space="preserve"> It is interesting to see that the deviations from the overall mean for men and women, after controlling for all intervening factors and covariates, is almost the same as the unadjusted deviations. Some initial tests showed that in fact three of the predictors were working in opposite directions. Controlling only for educational attainment in the model resulted in a wider gender income gap (Afl. 789). Adding country of birth to the equation led to a reduction in the income gap (Afl. 744) and occupational category further reduced the difference (Afl. 689). </w:t>
      </w:r>
    </w:p>
    <w:p w:rsidR="00913B1B" w:rsidRPr="00913B1B" w:rsidRDefault="00913B1B" w:rsidP="00913B1B">
      <w:pPr>
        <w:spacing w:after="0" w:line="240" w:lineRule="auto"/>
        <w:jc w:val="both"/>
        <w:rPr>
          <w:rFonts w:ascii="Times New Roman" w:hAnsi="Times New Roman" w:cs="Times New Roman"/>
          <w:sz w:val="24"/>
          <w:szCs w:val="24"/>
        </w:rPr>
      </w:pPr>
    </w:p>
    <w:p w:rsidR="00913B1B" w:rsidRPr="00913B1B" w:rsidRDefault="00C24046" w:rsidP="00913B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Figure 10</w:t>
      </w:r>
      <w:r w:rsidR="00913B1B" w:rsidRPr="00913B1B">
        <w:rPr>
          <w:rFonts w:ascii="Times New Roman" w:hAnsi="Times New Roman" w:cs="Times New Roman"/>
          <w:b/>
          <w:sz w:val="24"/>
          <w:szCs w:val="24"/>
        </w:rPr>
        <w:t>: Aruba (2010) - Differential in income from main job between men and women by age, controling for education, country of birth and occupational category</w:t>
      </w:r>
    </w:p>
    <w:p w:rsidR="00913B1B" w:rsidRPr="00913B1B" w:rsidRDefault="00913B1B" w:rsidP="00913B1B">
      <w:pPr>
        <w:spacing w:after="0" w:line="240" w:lineRule="auto"/>
        <w:jc w:val="both"/>
        <w:rPr>
          <w:rFonts w:ascii="Times New Roman" w:hAnsi="Times New Roman" w:cs="Times New Roman"/>
          <w:sz w:val="24"/>
          <w:szCs w:val="24"/>
        </w:rPr>
      </w:pPr>
    </w:p>
    <w:p w:rsidR="00913B1B" w:rsidRPr="00913B1B" w:rsidRDefault="00913B1B" w:rsidP="00913B1B">
      <w:pPr>
        <w:spacing w:after="0" w:line="240" w:lineRule="auto"/>
        <w:jc w:val="both"/>
        <w:rPr>
          <w:rFonts w:ascii="Times New Roman" w:hAnsi="Times New Roman" w:cs="Times New Roman"/>
          <w:sz w:val="24"/>
          <w:szCs w:val="24"/>
        </w:rPr>
      </w:pPr>
      <w:r w:rsidRPr="00913B1B">
        <w:rPr>
          <w:rFonts w:ascii="Times New Roman" w:hAnsi="Times New Roman" w:cs="Times New Roman"/>
          <w:noProof/>
          <w:sz w:val="24"/>
          <w:szCs w:val="24"/>
        </w:rPr>
        <w:drawing>
          <wp:inline distT="0" distB="0" distL="0" distR="0">
            <wp:extent cx="5731510" cy="4095948"/>
            <wp:effectExtent l="19050" t="0" r="2159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13B1B" w:rsidRPr="00913B1B" w:rsidRDefault="00913B1B" w:rsidP="00913B1B">
      <w:pPr>
        <w:spacing w:after="0" w:line="240" w:lineRule="auto"/>
        <w:jc w:val="both"/>
        <w:rPr>
          <w:rFonts w:ascii="Times New Roman" w:eastAsia="Calibri" w:hAnsi="Times New Roman" w:cs="Times New Roman"/>
          <w:b/>
          <w:sz w:val="24"/>
          <w:szCs w:val="24"/>
        </w:rPr>
      </w:pPr>
    </w:p>
    <w:p w:rsidR="00913B1B" w:rsidRPr="00913B1B" w:rsidRDefault="00913B1B" w:rsidP="00913B1B">
      <w:pPr>
        <w:spacing w:after="0" w:line="240" w:lineRule="auto"/>
        <w:jc w:val="both"/>
        <w:rPr>
          <w:rFonts w:ascii="Times New Roman" w:hAnsi="Times New Roman" w:cs="Times New Roman"/>
          <w:sz w:val="24"/>
          <w:szCs w:val="24"/>
        </w:rPr>
      </w:pPr>
      <w:r w:rsidRPr="00913B1B">
        <w:rPr>
          <w:rFonts w:ascii="Times New Roman" w:hAnsi="Times New Roman" w:cs="Times New Roman"/>
          <w:sz w:val="24"/>
          <w:szCs w:val="24"/>
        </w:rPr>
        <w:t>Source: Aruba census 2010</w:t>
      </w:r>
    </w:p>
    <w:p w:rsidR="00913B1B" w:rsidRDefault="00913B1B" w:rsidP="00913B1B">
      <w:pPr>
        <w:spacing w:after="0" w:line="240" w:lineRule="auto"/>
        <w:jc w:val="both"/>
        <w:rPr>
          <w:rFonts w:ascii="Times New Roman" w:hAnsi="Times New Roman" w:cs="Times New Roman"/>
          <w:sz w:val="24"/>
          <w:szCs w:val="24"/>
        </w:rPr>
      </w:pPr>
    </w:p>
    <w:p w:rsidR="005B1B6C" w:rsidRPr="00913B1B" w:rsidRDefault="005B1B6C" w:rsidP="005B1B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381. </w:t>
      </w:r>
      <w:r w:rsidRPr="00913B1B">
        <w:rPr>
          <w:rFonts w:ascii="Times New Roman" w:hAnsi="Times New Roman" w:cs="Times New Roman"/>
          <w:sz w:val="24"/>
          <w:szCs w:val="24"/>
        </w:rPr>
        <w:t>A further analysis into the income differences between both sexes was done by constructing a linear regression with the same variables, but some extra transformations of age. To see if there was an interrelationship between age and sex, an interaction term ‘age x sex’ was included. Also, the square of age was added, to check for non-linearity. The results of this an</w:t>
      </w:r>
      <w:r>
        <w:rPr>
          <w:rFonts w:ascii="Times New Roman" w:hAnsi="Times New Roman" w:cs="Times New Roman"/>
          <w:sz w:val="24"/>
          <w:szCs w:val="24"/>
        </w:rPr>
        <w:t>alysis are presented in Figure 10</w:t>
      </w:r>
      <w:r w:rsidRPr="00913B1B">
        <w:rPr>
          <w:rFonts w:ascii="Times New Roman" w:hAnsi="Times New Roman" w:cs="Times New Roman"/>
          <w:sz w:val="24"/>
          <w:szCs w:val="24"/>
        </w:rPr>
        <w:t xml:space="preserve">. All values for the dummy variables (educational attainment, country of birth and occupational category) were kept at their mean. Figure 5 clearly shows that a) </w:t>
      </w:r>
      <w:proofErr w:type="gramStart"/>
      <w:r w:rsidRPr="00913B1B">
        <w:rPr>
          <w:rFonts w:ascii="Times New Roman" w:hAnsi="Times New Roman" w:cs="Times New Roman"/>
          <w:sz w:val="24"/>
          <w:szCs w:val="24"/>
        </w:rPr>
        <w:t>The</w:t>
      </w:r>
      <w:proofErr w:type="gramEnd"/>
      <w:r w:rsidRPr="00913B1B">
        <w:rPr>
          <w:rFonts w:ascii="Times New Roman" w:hAnsi="Times New Roman" w:cs="Times New Roman"/>
          <w:sz w:val="24"/>
          <w:szCs w:val="24"/>
        </w:rPr>
        <w:t xml:space="preserve"> income gap between males and females gets wider by age. The regression coefficient for the interaction terms was -14.8, meaning that per year of life the income gap between men and women widens by </w:t>
      </w:r>
      <w:proofErr w:type="gramStart"/>
      <w:r w:rsidRPr="00913B1B">
        <w:rPr>
          <w:rFonts w:ascii="Times New Roman" w:hAnsi="Times New Roman" w:cs="Times New Roman"/>
          <w:sz w:val="24"/>
          <w:szCs w:val="24"/>
        </w:rPr>
        <w:t>Afl</w:t>
      </w:r>
      <w:proofErr w:type="gramEnd"/>
      <w:r w:rsidRPr="00913B1B">
        <w:rPr>
          <w:rFonts w:ascii="Times New Roman" w:hAnsi="Times New Roman" w:cs="Times New Roman"/>
          <w:sz w:val="24"/>
          <w:szCs w:val="24"/>
        </w:rPr>
        <w:t xml:space="preserve">. 14.8. At age 20, the fitted income gap is </w:t>
      </w:r>
      <w:proofErr w:type="gramStart"/>
      <w:r w:rsidRPr="00913B1B">
        <w:rPr>
          <w:rFonts w:ascii="Times New Roman" w:hAnsi="Times New Roman" w:cs="Times New Roman"/>
          <w:sz w:val="24"/>
          <w:szCs w:val="24"/>
        </w:rPr>
        <w:lastRenderedPageBreak/>
        <w:t>Afl</w:t>
      </w:r>
      <w:proofErr w:type="gramEnd"/>
      <w:r w:rsidRPr="00913B1B">
        <w:rPr>
          <w:rFonts w:ascii="Times New Roman" w:hAnsi="Times New Roman" w:cs="Times New Roman"/>
          <w:sz w:val="24"/>
          <w:szCs w:val="24"/>
        </w:rPr>
        <w:t xml:space="preserve">. 377, at age 30 it is </w:t>
      </w:r>
      <w:proofErr w:type="gramStart"/>
      <w:r w:rsidRPr="00913B1B">
        <w:rPr>
          <w:rFonts w:ascii="Times New Roman" w:hAnsi="Times New Roman" w:cs="Times New Roman"/>
          <w:sz w:val="24"/>
          <w:szCs w:val="24"/>
        </w:rPr>
        <w:t>Afl</w:t>
      </w:r>
      <w:proofErr w:type="gramEnd"/>
      <w:r w:rsidRPr="00913B1B">
        <w:rPr>
          <w:rFonts w:ascii="Times New Roman" w:hAnsi="Times New Roman" w:cs="Times New Roman"/>
          <w:sz w:val="24"/>
          <w:szCs w:val="24"/>
        </w:rPr>
        <w:t xml:space="preserve">. 525 and at age 50 it is </w:t>
      </w:r>
      <w:proofErr w:type="gramStart"/>
      <w:r w:rsidRPr="00913B1B">
        <w:rPr>
          <w:rFonts w:ascii="Times New Roman" w:hAnsi="Times New Roman" w:cs="Times New Roman"/>
          <w:sz w:val="24"/>
          <w:szCs w:val="24"/>
        </w:rPr>
        <w:t>Afl</w:t>
      </w:r>
      <w:proofErr w:type="gramEnd"/>
      <w:r w:rsidRPr="00913B1B">
        <w:rPr>
          <w:rFonts w:ascii="Times New Roman" w:hAnsi="Times New Roman" w:cs="Times New Roman"/>
          <w:sz w:val="24"/>
          <w:szCs w:val="24"/>
        </w:rPr>
        <w:t xml:space="preserve">. 673; and b) In Aruba the relationship between income and age is quite linear. The regression coefficient for the square of age was only -1.3. </w:t>
      </w:r>
    </w:p>
    <w:p w:rsidR="005B1B6C" w:rsidRPr="00913B1B" w:rsidRDefault="005B1B6C" w:rsidP="00913B1B">
      <w:pPr>
        <w:spacing w:after="0" w:line="240" w:lineRule="auto"/>
        <w:jc w:val="both"/>
        <w:rPr>
          <w:rFonts w:ascii="Times New Roman" w:hAnsi="Times New Roman" w:cs="Times New Roman"/>
          <w:sz w:val="24"/>
          <w:szCs w:val="24"/>
        </w:rPr>
      </w:pPr>
    </w:p>
    <w:p w:rsidR="007917CA" w:rsidRDefault="00777B5A" w:rsidP="00913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382</w:t>
      </w:r>
      <w:r w:rsidR="00594D83">
        <w:rPr>
          <w:rFonts w:ascii="Times New Roman" w:hAnsi="Times New Roman" w:cs="Times New Roman"/>
          <w:sz w:val="24"/>
          <w:szCs w:val="24"/>
        </w:rPr>
        <w:t xml:space="preserve">. </w:t>
      </w:r>
      <w:r w:rsidR="00913B1B" w:rsidRPr="00913B1B">
        <w:rPr>
          <w:rFonts w:ascii="Times New Roman" w:hAnsi="Times New Roman" w:cs="Times New Roman"/>
          <w:sz w:val="24"/>
          <w:szCs w:val="24"/>
        </w:rPr>
        <w:t>Beyond the analysis shown in the preceding paragraphs, there is a standard literature on the decomposition of male-female income differences by various contextual variables, such as occupational differentiation, differences in levels of education, part-time versus full time work and other factors that might account for the income differences.</w:t>
      </w:r>
      <w:r w:rsidR="007917CA" w:rsidRPr="007917CA">
        <w:rPr>
          <w:rFonts w:ascii="Times New Roman" w:hAnsi="Times New Roman"/>
        </w:rPr>
        <w:t xml:space="preserve"> </w:t>
      </w:r>
      <w:r w:rsidR="007917CA">
        <w:rPr>
          <w:rFonts w:ascii="Times New Roman" w:hAnsi="Times New Roman"/>
          <w:sz w:val="24"/>
          <w:szCs w:val="24"/>
        </w:rPr>
        <w:t>Typically, these methods use</w:t>
      </w:r>
      <w:r w:rsidR="007917CA" w:rsidRPr="007917CA">
        <w:rPr>
          <w:rFonts w:ascii="Times New Roman" w:hAnsi="Times New Roman"/>
          <w:sz w:val="24"/>
          <w:szCs w:val="24"/>
        </w:rPr>
        <w:t xml:space="preserve"> the separately estimated (log) wage equations for two groups of workers to decompose the difference in their (geometric) mean wages into a discrimination (unexplained) portion and a human capital (endowments or explained) portion. The simplest decomposition procedure is to adopt one of the estimated wage structures as the nondiscriminatory norm. Often researchers select the wage structure for the group of workers believed to be dominant in the labor market (at least relative to the comparison group). Differences in the mean characteristics of the two groups are weighted by the estimated coefficients for the nondiscriminatory wage standard and summed to obtain the human capital portion of the overall wage differential. The discrimination portion of the overall wage differential is the residual left over after netting out the human capital portion. Equivalently, the discrimination portion can be directly obtained as the summed difference in estimated coeffcients between the two groups of workers weighted by the mean characteristics of the subordinate group. An implication of this procedure is that </w:t>
      </w:r>
      <w:proofErr w:type="gramStart"/>
      <w:r w:rsidR="007917CA" w:rsidRPr="007917CA">
        <w:rPr>
          <w:rFonts w:ascii="Times New Roman" w:hAnsi="Times New Roman"/>
          <w:sz w:val="24"/>
          <w:szCs w:val="24"/>
        </w:rPr>
        <w:t>all of the</w:t>
      </w:r>
      <w:proofErr w:type="gramEnd"/>
      <w:r w:rsidR="007917CA" w:rsidRPr="007917CA">
        <w:rPr>
          <w:rFonts w:ascii="Times New Roman" w:hAnsi="Times New Roman"/>
          <w:sz w:val="24"/>
          <w:szCs w:val="24"/>
        </w:rPr>
        <w:t xml:space="preserve"> discriminatory wage differential is ascribed to underpayment of the subordinate group rather than to overpayment of the dominant group</w:t>
      </w:r>
      <w:r w:rsidR="007917CA">
        <w:rPr>
          <w:rFonts w:ascii="Times New Roman" w:hAnsi="Times New Roman"/>
          <w:sz w:val="24"/>
          <w:szCs w:val="24"/>
        </w:rPr>
        <w:t xml:space="preserve"> (Neuman and Oaxaca, 1998)</w:t>
      </w:r>
      <w:r w:rsidR="007917CA" w:rsidRPr="007917CA">
        <w:rPr>
          <w:rFonts w:ascii="Times New Roman" w:hAnsi="Times New Roman"/>
          <w:sz w:val="24"/>
          <w:szCs w:val="24"/>
        </w:rPr>
        <w:t>.</w:t>
      </w:r>
    </w:p>
    <w:p w:rsidR="007917CA" w:rsidRDefault="007917CA" w:rsidP="00913B1B">
      <w:pPr>
        <w:spacing w:after="0" w:line="240" w:lineRule="auto"/>
        <w:jc w:val="both"/>
        <w:rPr>
          <w:rFonts w:ascii="Times New Roman" w:hAnsi="Times New Roman" w:cs="Times New Roman"/>
          <w:sz w:val="24"/>
          <w:szCs w:val="24"/>
        </w:rPr>
      </w:pPr>
    </w:p>
    <w:p w:rsidR="00913B1B" w:rsidRPr="00913B1B" w:rsidRDefault="00777B5A" w:rsidP="00913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383</w:t>
      </w:r>
      <w:r w:rsidR="007917CA">
        <w:rPr>
          <w:rFonts w:ascii="Times New Roman" w:hAnsi="Times New Roman" w:cs="Times New Roman"/>
          <w:sz w:val="24"/>
          <w:szCs w:val="24"/>
        </w:rPr>
        <w:t xml:space="preserve">. </w:t>
      </w:r>
      <w:r w:rsidR="00913B1B" w:rsidRPr="00913B1B">
        <w:rPr>
          <w:rFonts w:ascii="Times New Roman" w:hAnsi="Times New Roman" w:cs="Times New Roman"/>
          <w:sz w:val="24"/>
          <w:szCs w:val="24"/>
        </w:rPr>
        <w:t>Because this methodology is fairly complex and ideally requires more detailed information than what is readily available from the census, it is not discussed here</w:t>
      </w:r>
      <w:r w:rsidR="00BF739A">
        <w:rPr>
          <w:rFonts w:ascii="Times New Roman" w:hAnsi="Times New Roman" w:cs="Times New Roman"/>
          <w:sz w:val="24"/>
          <w:szCs w:val="24"/>
        </w:rPr>
        <w:t xml:space="preserve"> in any detail</w:t>
      </w:r>
      <w:r w:rsidR="00913B1B" w:rsidRPr="00913B1B">
        <w:rPr>
          <w:rFonts w:ascii="Times New Roman" w:hAnsi="Times New Roman" w:cs="Times New Roman"/>
          <w:sz w:val="24"/>
          <w:szCs w:val="24"/>
        </w:rPr>
        <w:t>. Nevertheless, for those who wish to go deeper into the econometric analysis of male-female income differences, even with census data, it is probably necessary to get acquainted with this literature, especially the articles by Oaxaca (1973), Binder (1973) and Oaxaca and Ransom (1994). In his original article, Oaxaca demonstrated that in the US 74 per cent of the male-female income difference between white workers and 92 between black workers should be considered as based on “pure” discrimination within the occupational categories that he used. As one uses finer occupational categories, this percentage tends to diminish because a greater portion of the income difference is accounted for by variations between occupations, rather than within occupations. Fresneda (2012), who used a finer occupational differentiation for the case of Brazil, found that this significantly affected the results. There is some discussion, however, as to whether such detailed occupational categories should be used because as ever more detailed distinctions between categories are introduced, there is a real possibility that the categories themselves will be instruments of labour force segmentation that discriminate against certain categories of workers, such as women.</w:t>
      </w:r>
    </w:p>
    <w:p w:rsidR="00913B1B" w:rsidRPr="00913B1B" w:rsidRDefault="00913B1B" w:rsidP="00913B1B">
      <w:pPr>
        <w:spacing w:after="0" w:line="240" w:lineRule="auto"/>
        <w:jc w:val="both"/>
        <w:rPr>
          <w:rFonts w:ascii="Times New Roman" w:hAnsi="Times New Roman" w:cs="Times New Roman"/>
          <w:sz w:val="24"/>
          <w:szCs w:val="24"/>
        </w:rPr>
      </w:pPr>
    </w:p>
    <w:p w:rsidR="00913B1B" w:rsidRPr="00913B1B" w:rsidRDefault="00913B1B" w:rsidP="00913B1B">
      <w:pPr>
        <w:autoSpaceDE w:val="0"/>
        <w:autoSpaceDN w:val="0"/>
        <w:adjustRightInd w:val="0"/>
        <w:spacing w:after="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b/>
          <w:sz w:val="24"/>
          <w:szCs w:val="24"/>
        </w:rPr>
        <w:t xml:space="preserve">7. </w:t>
      </w:r>
      <w:r w:rsidR="00AC058C">
        <w:rPr>
          <w:rFonts w:ascii="Times New Roman" w:eastAsia="Calibri" w:hAnsi="Times New Roman" w:cs="Times New Roman"/>
          <w:b/>
          <w:sz w:val="24"/>
          <w:szCs w:val="24"/>
        </w:rPr>
        <w:t xml:space="preserve"> </w:t>
      </w:r>
      <w:r w:rsidRPr="00913B1B">
        <w:rPr>
          <w:rFonts w:ascii="Times New Roman" w:eastAsia="Calibri" w:hAnsi="Times New Roman" w:cs="Times New Roman"/>
          <w:b/>
          <w:sz w:val="24"/>
          <w:szCs w:val="24"/>
        </w:rPr>
        <w:t>Interpretation, Policy and Advocacy</w:t>
      </w:r>
    </w:p>
    <w:p w:rsidR="00913B1B" w:rsidRPr="00913B1B" w:rsidRDefault="00913B1B" w:rsidP="00913B1B">
      <w:pPr>
        <w:autoSpaceDE w:val="0"/>
        <w:autoSpaceDN w:val="0"/>
        <w:adjustRightInd w:val="0"/>
        <w:contextualSpacing/>
        <w:jc w:val="both"/>
        <w:rPr>
          <w:rFonts w:ascii="Times New Roman" w:eastAsia="Cambria" w:hAnsi="Times New Roman" w:cs="Times New Roman"/>
          <w:sz w:val="24"/>
          <w:szCs w:val="24"/>
        </w:rPr>
      </w:pPr>
    </w:p>
    <w:p w:rsidR="00913B1B" w:rsidRPr="00913B1B" w:rsidRDefault="00777B5A" w:rsidP="00913B1B">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384</w:t>
      </w:r>
      <w:r w:rsidR="00913B1B" w:rsidRPr="00913B1B">
        <w:rPr>
          <w:rFonts w:ascii="Times New Roman" w:eastAsia="Calibri" w:hAnsi="Times New Roman" w:cs="Times New Roman"/>
          <w:sz w:val="24"/>
          <w:szCs w:val="24"/>
        </w:rPr>
        <w:t xml:space="preserve">. Regarding the point mentioned at the end of the previous paragraph, Anker (1998) established that the largest contributor to the work and income differential between women and men is that women and men tend to concentrate in different occupations, which he refers to as </w:t>
      </w:r>
      <w:r w:rsidR="00913B1B" w:rsidRPr="00913B1B">
        <w:rPr>
          <w:rFonts w:ascii="Times New Roman" w:eastAsia="Calibri" w:hAnsi="Times New Roman" w:cs="Times New Roman"/>
          <w:i/>
          <w:sz w:val="24"/>
          <w:szCs w:val="24"/>
        </w:rPr>
        <w:t>horizontal occupational segregation</w:t>
      </w:r>
      <w:r w:rsidR="00913B1B" w:rsidRPr="00913B1B">
        <w:rPr>
          <w:rFonts w:ascii="Times New Roman" w:eastAsia="Calibri" w:hAnsi="Times New Roman" w:cs="Times New Roman"/>
          <w:sz w:val="24"/>
          <w:szCs w:val="24"/>
        </w:rPr>
        <w:t xml:space="preserve">. He also finds that even within an industry, women tend to concentrate lower in the hierarchy, which he refers to as </w:t>
      </w:r>
      <w:r w:rsidR="00913B1B" w:rsidRPr="00913B1B">
        <w:rPr>
          <w:rFonts w:ascii="Times New Roman" w:eastAsia="Calibri" w:hAnsi="Times New Roman" w:cs="Times New Roman"/>
          <w:i/>
          <w:sz w:val="24"/>
          <w:szCs w:val="24"/>
        </w:rPr>
        <w:t>vertical occupational segregation</w:t>
      </w:r>
      <w:r w:rsidR="00913B1B" w:rsidRPr="00913B1B">
        <w:rPr>
          <w:rFonts w:ascii="Times New Roman" w:eastAsia="Calibri" w:hAnsi="Times New Roman" w:cs="Times New Roman"/>
          <w:sz w:val="24"/>
          <w:szCs w:val="24"/>
        </w:rPr>
        <w:t xml:space="preserve">. In addition, cultural norms shape perceptions about what occupations are suitable for women and men, and further, that men are typically the breadwinners within the </w:t>
      </w:r>
      <w:r w:rsidR="00913B1B" w:rsidRPr="00913B1B">
        <w:rPr>
          <w:rFonts w:ascii="Times New Roman" w:eastAsia="Calibri" w:hAnsi="Times New Roman" w:cs="Times New Roman"/>
          <w:sz w:val="24"/>
          <w:szCs w:val="24"/>
        </w:rPr>
        <w:lastRenderedPageBreak/>
        <w:t xml:space="preserve">household, and hence their labour is increased in value while women’s labour value is diminished. </w:t>
      </w:r>
    </w:p>
    <w:p w:rsidR="00913B1B" w:rsidRPr="00913B1B" w:rsidRDefault="00913B1B" w:rsidP="00913B1B">
      <w:pPr>
        <w:autoSpaceDE w:val="0"/>
        <w:autoSpaceDN w:val="0"/>
        <w:adjustRightInd w:val="0"/>
        <w:spacing w:before="120" w:after="120" w:line="240" w:lineRule="auto"/>
        <w:contextualSpacing/>
        <w:jc w:val="both"/>
        <w:rPr>
          <w:rFonts w:ascii="Times New Roman" w:eastAsia="Cambria" w:hAnsi="Times New Roman" w:cs="Times New Roman"/>
          <w:sz w:val="24"/>
          <w:szCs w:val="24"/>
        </w:rPr>
      </w:pPr>
    </w:p>
    <w:p w:rsidR="00913B1B" w:rsidRPr="00913B1B" w:rsidRDefault="00777B5A" w:rsidP="00913B1B">
      <w:pPr>
        <w:autoSpaceDE w:val="0"/>
        <w:autoSpaceDN w:val="0"/>
        <w:adjustRightInd w:val="0"/>
        <w:spacing w:before="120" w:after="120" w:line="240" w:lineRule="auto"/>
        <w:contextualSpacing/>
        <w:jc w:val="both"/>
        <w:rPr>
          <w:rFonts w:ascii="Times New Roman" w:eastAsia="Cambria" w:hAnsi="Times New Roman" w:cs="Times New Roman"/>
          <w:sz w:val="24"/>
          <w:szCs w:val="24"/>
        </w:rPr>
      </w:pPr>
      <w:r>
        <w:rPr>
          <w:rFonts w:ascii="Times New Roman" w:eastAsia="Cambria" w:hAnsi="Times New Roman" w:cs="Times New Roman"/>
          <w:sz w:val="24"/>
          <w:szCs w:val="24"/>
        </w:rPr>
        <w:t>385</w:t>
      </w:r>
      <w:r w:rsidR="00913B1B" w:rsidRPr="00913B1B">
        <w:rPr>
          <w:rFonts w:ascii="Times New Roman" w:eastAsia="Cambria" w:hAnsi="Times New Roman" w:cs="Times New Roman"/>
          <w:sz w:val="24"/>
          <w:szCs w:val="24"/>
        </w:rPr>
        <w:t xml:space="preserve">. The key is to understand the relative and absolute poverty situation within a given country. Understanding poverty with a gendered lens involves asking questions such as:  </w:t>
      </w:r>
    </w:p>
    <w:p w:rsidR="00913B1B" w:rsidRPr="00913B1B" w:rsidRDefault="00913B1B" w:rsidP="00913B1B">
      <w:pPr>
        <w:autoSpaceDE w:val="0"/>
        <w:autoSpaceDN w:val="0"/>
        <w:adjustRightInd w:val="0"/>
        <w:spacing w:before="120" w:after="12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sz w:val="24"/>
          <w:szCs w:val="24"/>
        </w:rPr>
        <w:t xml:space="preserve">a) What is the proportion of women or men who are poor? </w:t>
      </w:r>
    </w:p>
    <w:p w:rsidR="00913B1B" w:rsidRPr="00913B1B" w:rsidRDefault="00913B1B" w:rsidP="00913B1B">
      <w:pPr>
        <w:autoSpaceDE w:val="0"/>
        <w:autoSpaceDN w:val="0"/>
        <w:adjustRightInd w:val="0"/>
        <w:spacing w:before="120" w:after="12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sz w:val="24"/>
          <w:szCs w:val="24"/>
        </w:rPr>
        <w:t>b) Where are the poorest areas of the country? Where are the most affluent?</w:t>
      </w:r>
    </w:p>
    <w:p w:rsidR="00913B1B" w:rsidRPr="00913B1B" w:rsidRDefault="00913B1B" w:rsidP="00913B1B">
      <w:pPr>
        <w:autoSpaceDE w:val="0"/>
        <w:autoSpaceDN w:val="0"/>
        <w:adjustRightInd w:val="0"/>
        <w:spacing w:before="120" w:after="12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sz w:val="24"/>
          <w:szCs w:val="24"/>
        </w:rPr>
        <w:t xml:space="preserve">c) Are women who are poor less educated or literate than the men, compared with the the </w:t>
      </w:r>
      <w:r w:rsidR="00AC058C">
        <w:rPr>
          <w:rFonts w:ascii="Times New Roman" w:eastAsia="Calibri" w:hAnsi="Times New Roman" w:cs="Times New Roman"/>
          <w:sz w:val="24"/>
          <w:szCs w:val="24"/>
        </w:rPr>
        <w:t>n</w:t>
      </w:r>
      <w:r w:rsidRPr="00913B1B">
        <w:rPr>
          <w:rFonts w:ascii="Times New Roman" w:eastAsia="Calibri" w:hAnsi="Times New Roman" w:cs="Times New Roman"/>
          <w:sz w:val="24"/>
          <w:szCs w:val="24"/>
        </w:rPr>
        <w:t xml:space="preserve">ational average or sub-region (urban, rural, other levels of government) average? </w:t>
      </w:r>
    </w:p>
    <w:p w:rsidR="00913B1B" w:rsidRPr="00913B1B" w:rsidRDefault="00913B1B" w:rsidP="00913B1B">
      <w:pPr>
        <w:autoSpaceDE w:val="0"/>
        <w:autoSpaceDN w:val="0"/>
        <w:adjustRightInd w:val="0"/>
        <w:spacing w:before="120" w:after="12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sz w:val="24"/>
          <w:szCs w:val="24"/>
        </w:rPr>
        <w:t xml:space="preserve">d) What is the proportion of poor women in informal sector employment compared to men, and to the national average? </w:t>
      </w:r>
    </w:p>
    <w:p w:rsidR="00913B1B" w:rsidRPr="00913B1B" w:rsidRDefault="00913B1B" w:rsidP="00913B1B">
      <w:pPr>
        <w:autoSpaceDE w:val="0"/>
        <w:autoSpaceDN w:val="0"/>
        <w:adjustRightInd w:val="0"/>
        <w:spacing w:before="120" w:after="12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sz w:val="24"/>
          <w:szCs w:val="24"/>
        </w:rPr>
        <w:t>e) How does poverty vary across the nation, and are geographic differences similar for men and women? Using a geographic parameter relevant for that nation (e.g. rural/urban, grassland/desert), what proportion of women and men are poor, and then compare this to the national average.</w:t>
      </w:r>
    </w:p>
    <w:p w:rsidR="00913B1B" w:rsidRPr="00913B1B" w:rsidRDefault="00AC058C" w:rsidP="00913B1B">
      <w:pPr>
        <w:autoSpaceDE w:val="0"/>
        <w:autoSpaceDN w:val="0"/>
        <w:adjustRightInd w:val="0"/>
        <w:spacing w:before="120" w:after="12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 </w:t>
      </w:r>
      <w:r w:rsidR="00913B1B" w:rsidRPr="00913B1B">
        <w:rPr>
          <w:rFonts w:ascii="Times New Roman" w:eastAsia="Calibri" w:hAnsi="Times New Roman" w:cs="Times New Roman"/>
          <w:sz w:val="24"/>
          <w:szCs w:val="24"/>
        </w:rPr>
        <w:t xml:space="preserve">To measure crowding, what is the average size of households and number of children across female and male headed households or family units? </w:t>
      </w:r>
    </w:p>
    <w:p w:rsidR="00913B1B" w:rsidRPr="00913B1B" w:rsidRDefault="00913B1B" w:rsidP="00913B1B">
      <w:pPr>
        <w:autoSpaceDE w:val="0"/>
        <w:autoSpaceDN w:val="0"/>
        <w:adjustRightInd w:val="0"/>
        <w:spacing w:before="120" w:after="12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sz w:val="24"/>
          <w:szCs w:val="24"/>
        </w:rPr>
        <w:t xml:space="preserve">g) What is the school attendance rate of poor young girls and boys compared to the     national or sub-regional rate? </w:t>
      </w:r>
    </w:p>
    <w:p w:rsidR="00913B1B" w:rsidRPr="00913B1B" w:rsidRDefault="00913B1B" w:rsidP="00913B1B">
      <w:pPr>
        <w:autoSpaceDE w:val="0"/>
        <w:autoSpaceDN w:val="0"/>
        <w:adjustRightInd w:val="0"/>
        <w:spacing w:before="120" w:after="120" w:line="240" w:lineRule="auto"/>
        <w:contextualSpacing/>
        <w:jc w:val="both"/>
        <w:rPr>
          <w:rFonts w:ascii="Times New Roman" w:eastAsia="Calibri" w:hAnsi="Times New Roman" w:cs="Times New Roman"/>
          <w:sz w:val="24"/>
          <w:szCs w:val="24"/>
        </w:rPr>
      </w:pPr>
      <w:r w:rsidRPr="00913B1B">
        <w:rPr>
          <w:rFonts w:ascii="Times New Roman" w:eastAsia="Calibri" w:hAnsi="Times New Roman" w:cs="Times New Roman"/>
          <w:sz w:val="24"/>
          <w:szCs w:val="24"/>
        </w:rPr>
        <w:t xml:space="preserve">h) What are the important differences between women and men who are poor and those who are not poor – is it their level of education, their economic activity (or lack of it); their ethnic group or another factor or even a combination of factors? </w:t>
      </w:r>
    </w:p>
    <w:p w:rsidR="00913B1B" w:rsidRPr="00913B1B" w:rsidRDefault="00913B1B" w:rsidP="00913B1B">
      <w:pPr>
        <w:autoSpaceDE w:val="0"/>
        <w:autoSpaceDN w:val="0"/>
        <w:adjustRightInd w:val="0"/>
        <w:spacing w:after="0" w:line="240" w:lineRule="auto"/>
        <w:jc w:val="both"/>
        <w:rPr>
          <w:rFonts w:ascii="Times New Roman" w:eastAsia="Calibri" w:hAnsi="Times New Roman" w:cs="Times New Roman"/>
          <w:sz w:val="24"/>
          <w:szCs w:val="24"/>
        </w:rPr>
      </w:pPr>
    </w:p>
    <w:p w:rsidR="00913B1B" w:rsidRPr="00913B1B" w:rsidRDefault="00777B5A" w:rsidP="00913B1B">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386</w:t>
      </w:r>
      <w:r w:rsidR="00913B1B" w:rsidRPr="00913B1B">
        <w:rPr>
          <w:rFonts w:ascii="Times New Roman" w:eastAsia="Calibri" w:hAnsi="Times New Roman" w:cs="Times New Roman"/>
          <w:sz w:val="24"/>
          <w:szCs w:val="24"/>
        </w:rPr>
        <w:t xml:space="preserve">. Advocacy in the areas of poverty and living conditions was most recently supported in the Millennium Declaration, whose first stated goal is to eradicate extreme poverty and hunger. However, the right to be protected from a life of poverty has been codified in international law since 1948, with Articles 23 and 25 of the Universal Declaration of Human Rights. Still, poverty in both ‘absolute’ and ‘overall’ types persists. It is also women in our world, regardless of residing in a rich or poor country, who are more likely to be poor (United Nations, 2010 a). Further, governments have acknowledged their commitment since the Beijing Platform (1995b) to address 1) the burden of poverty that continues to fall upon women, and 2) educational inequalities that underlie disparities in poverty. Still, poverty and inequality patterned by sex persist. </w:t>
      </w:r>
    </w:p>
    <w:p w:rsidR="00913B1B" w:rsidRPr="00913B1B" w:rsidRDefault="00913B1B" w:rsidP="00913B1B">
      <w:pPr>
        <w:autoSpaceDE w:val="0"/>
        <w:autoSpaceDN w:val="0"/>
        <w:adjustRightInd w:val="0"/>
        <w:spacing w:after="0" w:line="240" w:lineRule="auto"/>
        <w:jc w:val="both"/>
        <w:rPr>
          <w:rFonts w:ascii="Times New Roman" w:eastAsia="Calibri" w:hAnsi="Times New Roman" w:cs="Times New Roman"/>
          <w:sz w:val="24"/>
          <w:szCs w:val="24"/>
        </w:rPr>
      </w:pPr>
    </w:p>
    <w:p w:rsidR="00913B1B" w:rsidRPr="00913B1B" w:rsidRDefault="00777B5A" w:rsidP="00913B1B">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387</w:t>
      </w:r>
      <w:r w:rsidR="00913B1B" w:rsidRPr="00913B1B">
        <w:rPr>
          <w:rFonts w:ascii="Times New Roman" w:eastAsia="Calibri" w:hAnsi="Times New Roman" w:cs="Times New Roman"/>
          <w:sz w:val="24"/>
          <w:szCs w:val="24"/>
        </w:rPr>
        <w:t xml:space="preserve">. Access to productive resources, particularly in rural areas where poverty is higher, remains another important issue to gender equality. Rural women’s access to productive resources – such as land, irrigation equipment, and other inputs necessary for cultivating their own plots and earning their own money – remains a barrier to surmount to take care of family and children’s needs. Women’s empowerment and economic independence are keys in the fight against poverty. </w:t>
      </w:r>
    </w:p>
    <w:p w:rsidR="00913B1B" w:rsidRPr="00913B1B" w:rsidRDefault="00913B1B" w:rsidP="00913B1B">
      <w:pPr>
        <w:autoSpaceDE w:val="0"/>
        <w:autoSpaceDN w:val="0"/>
        <w:adjustRightInd w:val="0"/>
        <w:spacing w:after="0" w:line="240" w:lineRule="auto"/>
        <w:jc w:val="both"/>
        <w:rPr>
          <w:rFonts w:ascii="Times New Roman" w:eastAsia="Calibri" w:hAnsi="Times New Roman" w:cs="Times New Roman"/>
          <w:sz w:val="24"/>
          <w:szCs w:val="24"/>
        </w:rPr>
      </w:pPr>
    </w:p>
    <w:p w:rsidR="00913B1B" w:rsidRPr="00913B1B" w:rsidRDefault="00777B5A" w:rsidP="00913B1B">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388</w:t>
      </w:r>
      <w:r w:rsidR="00913B1B" w:rsidRPr="00913B1B">
        <w:rPr>
          <w:rFonts w:ascii="Times New Roman" w:eastAsia="Calibri" w:hAnsi="Times New Roman" w:cs="Times New Roman"/>
          <w:sz w:val="24"/>
          <w:szCs w:val="24"/>
        </w:rPr>
        <w:t xml:space="preserve">. Gendered analysis of poverty requires that statisticians, planners and economists remain allied to idea that poverty data should be sex disaggregated to allow for an engendered approach to poverty analysis. Also, women’s machineries need to be involved in the coordinating bodies or steering committees to ensure that the definitions of poverty used, the poverty data collected and the results meet their information needs for policy making, monitoring, evaluation and advocacy. For example, engendered poverty analysis needs to consider the time period the income statistics apply to, whether one year, one month or another period of time. Is this period of time (or reference period) suitable to reflect the way </w:t>
      </w:r>
      <w:r w:rsidR="00913B1B" w:rsidRPr="00913B1B">
        <w:rPr>
          <w:rFonts w:ascii="Times New Roman" w:eastAsia="Calibri" w:hAnsi="Times New Roman" w:cs="Times New Roman"/>
          <w:sz w:val="24"/>
          <w:szCs w:val="24"/>
        </w:rPr>
        <w:lastRenderedPageBreak/>
        <w:t xml:space="preserve">women generate income in the country considering things like irregular or sporadic economic activity, income from part-time work, and income from informal sector activities? </w:t>
      </w:r>
    </w:p>
    <w:p w:rsidR="00913B1B" w:rsidRPr="00913B1B" w:rsidRDefault="00913B1B" w:rsidP="00913B1B">
      <w:pPr>
        <w:autoSpaceDE w:val="0"/>
        <w:autoSpaceDN w:val="0"/>
        <w:adjustRightInd w:val="0"/>
        <w:spacing w:after="0" w:line="240" w:lineRule="auto"/>
        <w:jc w:val="both"/>
        <w:rPr>
          <w:rFonts w:ascii="Times New Roman" w:eastAsia="Calibri" w:hAnsi="Times New Roman" w:cs="Times New Roman"/>
          <w:sz w:val="24"/>
          <w:szCs w:val="24"/>
        </w:rPr>
      </w:pPr>
    </w:p>
    <w:p w:rsidR="00913B1B" w:rsidRPr="00913B1B" w:rsidRDefault="00777B5A" w:rsidP="00913B1B">
      <w:pPr>
        <w:autoSpaceDE w:val="0"/>
        <w:autoSpaceDN w:val="0"/>
        <w:adjustRightInd w:val="0"/>
        <w:spacing w:after="0" w:line="240" w:lineRule="auto"/>
        <w:jc w:val="both"/>
        <w:rPr>
          <w:rFonts w:ascii="Times New Roman" w:eastAsia="Cambria" w:hAnsi="Times New Roman" w:cs="Times New Roman"/>
          <w:sz w:val="24"/>
          <w:szCs w:val="24"/>
        </w:rPr>
      </w:pPr>
      <w:r>
        <w:rPr>
          <w:rFonts w:ascii="Times New Roman" w:eastAsia="Calibri" w:hAnsi="Times New Roman" w:cs="Times New Roman"/>
          <w:sz w:val="24"/>
          <w:szCs w:val="24"/>
        </w:rPr>
        <w:t>389</w:t>
      </w:r>
      <w:r w:rsidR="00913B1B" w:rsidRPr="00913B1B">
        <w:rPr>
          <w:rFonts w:ascii="Times New Roman" w:eastAsia="Calibri" w:hAnsi="Times New Roman" w:cs="Times New Roman"/>
          <w:sz w:val="24"/>
          <w:szCs w:val="24"/>
        </w:rPr>
        <w:t>. In addition, gender poverty analysis should lobby for other supporting statistics about resources available to the household (e.g. land, assets, tenure, utilities)</w:t>
      </w:r>
      <w:proofErr w:type="gramStart"/>
      <w:r w:rsidR="00913B1B" w:rsidRPr="00913B1B">
        <w:rPr>
          <w:rFonts w:ascii="Times New Roman" w:eastAsia="Calibri" w:hAnsi="Times New Roman" w:cs="Times New Roman"/>
          <w:sz w:val="24"/>
          <w:szCs w:val="24"/>
        </w:rPr>
        <w:t>,</w:t>
      </w:r>
      <w:proofErr w:type="gramEnd"/>
      <w:r w:rsidR="00913B1B" w:rsidRPr="00913B1B">
        <w:rPr>
          <w:rFonts w:ascii="Times New Roman" w:eastAsia="Calibri" w:hAnsi="Times New Roman" w:cs="Times New Roman"/>
          <w:sz w:val="24"/>
          <w:szCs w:val="24"/>
        </w:rPr>
        <w:t xml:space="preserve"> because purely quantitative measures like poverty lines have greater validity when complemented by other measures of wellbeing or deprivation. As the Data section (i.e. E.3.) underscored, it is not clear using census data h</w:t>
      </w:r>
      <w:r w:rsidR="00913B1B" w:rsidRPr="00913B1B">
        <w:rPr>
          <w:rFonts w:ascii="Times New Roman" w:eastAsia="Cambria" w:hAnsi="Times New Roman" w:cs="Times New Roman"/>
          <w:sz w:val="24"/>
          <w:szCs w:val="24"/>
        </w:rPr>
        <w:t>ow household income is allocated, spent or consumed, so gender inequality is likely to be underestimated using household level data. Information on household decision-making and resource allocation as collected in other household surveys, such as the Demographic Health Surveys, would provide the requisite data to understand women’s economic position vis-à-vis men at the household level.</w:t>
      </w:r>
    </w:p>
    <w:p w:rsidR="0039230D" w:rsidRDefault="0039230D" w:rsidP="0039230D">
      <w:pPr>
        <w:pStyle w:val="Standa"/>
      </w:pPr>
      <w:r>
        <w:br w:type="page"/>
      </w:r>
    </w:p>
    <w:p w:rsidR="00324545" w:rsidRPr="00190E6D" w:rsidRDefault="00130F40" w:rsidP="00190E6D">
      <w:pPr>
        <w:pStyle w:val="Heading2"/>
        <w:spacing w:before="0"/>
        <w:rPr>
          <w:rFonts w:ascii="Arial" w:hAnsi="Arial" w:cs="Arial"/>
          <w:sz w:val="28"/>
          <w:szCs w:val="28"/>
          <w:lang w:val="en-GB"/>
        </w:rPr>
      </w:pPr>
      <w:bookmarkStart w:id="19" w:name="_Toc153452495"/>
      <w:r>
        <w:rPr>
          <w:rFonts w:ascii="Arial" w:hAnsi="Arial" w:cs="Arial"/>
          <w:sz w:val="28"/>
          <w:szCs w:val="28"/>
          <w:lang w:val="en-GB"/>
        </w:rPr>
        <w:lastRenderedPageBreak/>
        <w:t>Chapter 9</w:t>
      </w:r>
      <w:proofErr w:type="gramStart"/>
      <w:r w:rsidR="00551CEC" w:rsidRPr="00190E6D">
        <w:rPr>
          <w:rFonts w:ascii="Arial" w:hAnsi="Arial" w:cs="Arial"/>
          <w:sz w:val="28"/>
          <w:szCs w:val="28"/>
          <w:lang w:val="en-GB"/>
        </w:rPr>
        <w:t>:</w:t>
      </w:r>
      <w:proofErr w:type="gramEnd"/>
      <w:r w:rsidR="00327682">
        <w:rPr>
          <w:rFonts w:ascii="Arial" w:hAnsi="Arial" w:cs="Arial"/>
          <w:sz w:val="28"/>
          <w:szCs w:val="28"/>
          <w:lang w:val="en-GB"/>
        </w:rPr>
        <w:br/>
      </w:r>
      <w:r w:rsidR="00324545" w:rsidRPr="00190E6D">
        <w:rPr>
          <w:rFonts w:ascii="Arial" w:hAnsi="Arial" w:cs="Arial"/>
          <w:sz w:val="28"/>
          <w:szCs w:val="28"/>
          <w:lang w:val="en-GB"/>
        </w:rPr>
        <w:t>Education and Literacy</w:t>
      </w:r>
      <w:bookmarkEnd w:id="19"/>
    </w:p>
    <w:p w:rsidR="00324545" w:rsidRDefault="00324545" w:rsidP="00324545">
      <w:pPr>
        <w:contextualSpacing/>
        <w:rPr>
          <w:rFonts w:ascii="Times New Roman" w:hAnsi="Times New Roman"/>
          <w:sz w:val="24"/>
          <w:szCs w:val="24"/>
        </w:rPr>
      </w:pPr>
    </w:p>
    <w:p w:rsidR="00324545" w:rsidRPr="00240D32" w:rsidRDefault="00324545" w:rsidP="00190E6D">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1</w:t>
      </w:r>
      <w:r w:rsidR="00284B78">
        <w:rPr>
          <w:rFonts w:ascii="Times New Roman" w:hAnsi="Times New Roman"/>
          <w:b/>
          <w:sz w:val="24"/>
          <w:szCs w:val="24"/>
        </w:rPr>
        <w:t xml:space="preserve">. </w:t>
      </w:r>
      <w:r w:rsidRPr="00240D32">
        <w:rPr>
          <w:rFonts w:ascii="Times New Roman" w:hAnsi="Times New Roman"/>
          <w:b/>
          <w:sz w:val="24"/>
          <w:szCs w:val="24"/>
        </w:rPr>
        <w:t xml:space="preserve">What is it?  </w:t>
      </w:r>
    </w:p>
    <w:p w:rsidR="00324545" w:rsidRPr="00240D32" w:rsidRDefault="00324545" w:rsidP="00190E6D">
      <w:pPr>
        <w:autoSpaceDE w:val="0"/>
        <w:autoSpaceDN w:val="0"/>
        <w:adjustRightInd w:val="0"/>
        <w:spacing w:after="0" w:line="240" w:lineRule="auto"/>
        <w:jc w:val="both"/>
        <w:rPr>
          <w:rFonts w:ascii="Times New Roman" w:hAnsi="Times New Roman"/>
          <w:sz w:val="24"/>
          <w:szCs w:val="24"/>
        </w:rPr>
      </w:pPr>
    </w:p>
    <w:p w:rsidR="00D363E4" w:rsidRDefault="00777B5A" w:rsidP="00D363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390</w:t>
      </w:r>
      <w:r w:rsidR="009057E8">
        <w:rPr>
          <w:rFonts w:ascii="Times New Roman" w:hAnsi="Times New Roman"/>
          <w:sz w:val="24"/>
          <w:szCs w:val="24"/>
        </w:rPr>
        <w:t>.</w:t>
      </w:r>
      <w:r w:rsidR="00324545">
        <w:rPr>
          <w:rFonts w:ascii="Times New Roman" w:hAnsi="Times New Roman"/>
          <w:sz w:val="24"/>
          <w:szCs w:val="24"/>
        </w:rPr>
        <w:t xml:space="preserve"> </w:t>
      </w:r>
      <w:r w:rsidR="00324545" w:rsidRPr="00240D32">
        <w:rPr>
          <w:rFonts w:ascii="Times New Roman" w:hAnsi="Times New Roman"/>
          <w:sz w:val="24"/>
          <w:szCs w:val="24"/>
        </w:rPr>
        <w:t xml:space="preserve">Population censuses directly collect educational information </w:t>
      </w:r>
      <w:r w:rsidR="00571E44">
        <w:rPr>
          <w:rFonts w:ascii="Times New Roman" w:hAnsi="Times New Roman"/>
          <w:sz w:val="24"/>
          <w:szCs w:val="24"/>
        </w:rPr>
        <w:t xml:space="preserve">from individuals </w:t>
      </w:r>
      <w:r w:rsidR="00324545" w:rsidRPr="00240D32">
        <w:rPr>
          <w:rFonts w:ascii="Times New Roman" w:hAnsi="Times New Roman"/>
          <w:sz w:val="24"/>
          <w:szCs w:val="24"/>
        </w:rPr>
        <w:t>in three primary areas: literacy, educational attainment and school attendance.</w:t>
      </w:r>
    </w:p>
    <w:p w:rsidR="00D363E4" w:rsidRDefault="00324545" w:rsidP="00D363E4">
      <w:pPr>
        <w:autoSpaceDE w:val="0"/>
        <w:autoSpaceDN w:val="0"/>
        <w:adjustRightInd w:val="0"/>
        <w:spacing w:after="0" w:line="240" w:lineRule="auto"/>
        <w:jc w:val="both"/>
        <w:rPr>
          <w:rFonts w:ascii="Times New Roman" w:hAnsi="Times New Roman"/>
          <w:sz w:val="24"/>
          <w:szCs w:val="24"/>
        </w:rPr>
      </w:pPr>
      <w:r w:rsidRPr="00B10C38">
        <w:rPr>
          <w:rFonts w:ascii="Times New Roman" w:hAnsi="Times New Roman"/>
          <w:sz w:val="24"/>
          <w:szCs w:val="24"/>
        </w:rPr>
        <w:t>a</w:t>
      </w:r>
      <w:r w:rsidR="00284B78">
        <w:rPr>
          <w:rFonts w:ascii="Times New Roman" w:hAnsi="Times New Roman"/>
          <w:sz w:val="24"/>
          <w:szCs w:val="24"/>
        </w:rPr>
        <w:t xml:space="preserve">. </w:t>
      </w:r>
      <w:r w:rsidRPr="00D575D4">
        <w:rPr>
          <w:rFonts w:ascii="Times New Roman" w:hAnsi="Times New Roman"/>
          <w:i/>
          <w:sz w:val="24"/>
          <w:szCs w:val="24"/>
        </w:rPr>
        <w:t>Literacy</w:t>
      </w:r>
      <w:r>
        <w:rPr>
          <w:rFonts w:ascii="Times New Roman" w:hAnsi="Times New Roman"/>
          <w:sz w:val="24"/>
          <w:szCs w:val="24"/>
        </w:rPr>
        <w:t xml:space="preserve"> distinguishes those who have the ability to read and write as “literate,” and those who do not have the ability to read and write as “illiterate.”</w:t>
      </w:r>
    </w:p>
    <w:p w:rsidR="00D363E4" w:rsidRDefault="00324545" w:rsidP="00D363E4">
      <w:pPr>
        <w:autoSpaceDE w:val="0"/>
        <w:autoSpaceDN w:val="0"/>
        <w:adjustRightInd w:val="0"/>
        <w:spacing w:after="0" w:line="240" w:lineRule="auto"/>
        <w:jc w:val="both"/>
        <w:rPr>
          <w:rFonts w:ascii="Times New Roman" w:hAnsi="Times New Roman"/>
          <w:sz w:val="24"/>
          <w:szCs w:val="24"/>
        </w:rPr>
      </w:pPr>
      <w:r w:rsidRPr="00B10C38">
        <w:rPr>
          <w:rFonts w:ascii="Times New Roman" w:hAnsi="Times New Roman"/>
          <w:sz w:val="24"/>
          <w:szCs w:val="24"/>
        </w:rPr>
        <w:t>b</w:t>
      </w:r>
      <w:r w:rsidR="00284B78">
        <w:rPr>
          <w:rFonts w:ascii="Times New Roman" w:hAnsi="Times New Roman"/>
          <w:sz w:val="24"/>
          <w:szCs w:val="24"/>
        </w:rPr>
        <w:t xml:space="preserve">. </w:t>
      </w:r>
      <w:r w:rsidRPr="00D575D4">
        <w:rPr>
          <w:rFonts w:ascii="Times New Roman" w:hAnsi="Times New Roman"/>
          <w:i/>
          <w:sz w:val="24"/>
          <w:szCs w:val="24"/>
        </w:rPr>
        <w:t>Educational attainment</w:t>
      </w:r>
      <w:r>
        <w:rPr>
          <w:rFonts w:ascii="Times New Roman" w:hAnsi="Times New Roman"/>
          <w:sz w:val="24"/>
          <w:szCs w:val="24"/>
        </w:rPr>
        <w:t xml:space="preserve"> is defined as the highest grade completed, or alternatively as the highest grade attended, in the educational system of the country where the education was received</w:t>
      </w:r>
      <w:r w:rsidR="00284B78">
        <w:rPr>
          <w:rFonts w:ascii="Times New Roman" w:hAnsi="Times New Roman"/>
          <w:sz w:val="24"/>
          <w:szCs w:val="24"/>
        </w:rPr>
        <w:t xml:space="preserve">. </w:t>
      </w:r>
      <w:r>
        <w:rPr>
          <w:rFonts w:ascii="Times New Roman" w:hAnsi="Times New Roman"/>
          <w:sz w:val="24"/>
          <w:szCs w:val="24"/>
        </w:rPr>
        <w:t xml:space="preserve">According to the </w:t>
      </w:r>
      <w:r w:rsidRPr="00F62EFB">
        <w:rPr>
          <w:rFonts w:ascii="Times New Roman" w:hAnsi="Times New Roman"/>
          <w:sz w:val="24"/>
          <w:szCs w:val="24"/>
        </w:rPr>
        <w:t>International Standard Classification of Education (ISCED), education includes all deliberate and systematic activities designed to meet learning needs.</w:t>
      </w:r>
    </w:p>
    <w:p w:rsidR="00324545" w:rsidRDefault="00324545" w:rsidP="00D363E4">
      <w:pPr>
        <w:autoSpaceDE w:val="0"/>
        <w:autoSpaceDN w:val="0"/>
        <w:adjustRightInd w:val="0"/>
        <w:spacing w:after="0" w:line="240" w:lineRule="auto"/>
        <w:jc w:val="both"/>
        <w:rPr>
          <w:rFonts w:ascii="Times New Roman" w:hAnsi="Times New Roman"/>
          <w:sz w:val="24"/>
          <w:szCs w:val="24"/>
        </w:rPr>
      </w:pPr>
      <w:r w:rsidRPr="00B10C38">
        <w:rPr>
          <w:rFonts w:ascii="Times New Roman" w:hAnsi="Times New Roman"/>
          <w:sz w:val="24"/>
          <w:szCs w:val="24"/>
        </w:rPr>
        <w:t>c</w:t>
      </w:r>
      <w:r w:rsidR="00284B78">
        <w:rPr>
          <w:rFonts w:ascii="Times New Roman" w:hAnsi="Times New Roman"/>
          <w:sz w:val="24"/>
          <w:szCs w:val="24"/>
        </w:rPr>
        <w:t xml:space="preserve">. </w:t>
      </w:r>
      <w:r w:rsidRPr="00D575D4">
        <w:rPr>
          <w:rFonts w:ascii="Times New Roman" w:hAnsi="Times New Roman"/>
          <w:i/>
          <w:sz w:val="24"/>
          <w:szCs w:val="24"/>
        </w:rPr>
        <w:t>School attendance</w:t>
      </w:r>
      <w:r>
        <w:rPr>
          <w:rFonts w:ascii="Times New Roman" w:hAnsi="Times New Roman"/>
          <w:sz w:val="24"/>
          <w:szCs w:val="24"/>
        </w:rPr>
        <w:t xml:space="preserve"> is defined as regular attendance of any regular, accredited programme of organised learning, either public or private, at the time of the census data collection, or alternatively, during the last school year (United Nations</w:t>
      </w:r>
      <w:r w:rsidR="00571E44">
        <w:rPr>
          <w:rFonts w:ascii="Times New Roman" w:hAnsi="Times New Roman"/>
          <w:sz w:val="24"/>
          <w:szCs w:val="24"/>
        </w:rPr>
        <w:t>,</w:t>
      </w:r>
      <w:r w:rsidR="00D363E4">
        <w:rPr>
          <w:rFonts w:ascii="Times New Roman" w:hAnsi="Times New Roman"/>
          <w:sz w:val="24"/>
          <w:szCs w:val="24"/>
        </w:rPr>
        <w:t xml:space="preserve"> 2008 a</w:t>
      </w:r>
      <w:r>
        <w:rPr>
          <w:rFonts w:ascii="Times New Roman" w:hAnsi="Times New Roman"/>
          <w:sz w:val="24"/>
          <w:szCs w:val="24"/>
        </w:rPr>
        <w:t>)</w:t>
      </w:r>
      <w:r w:rsidR="00284B78">
        <w:rPr>
          <w:rFonts w:ascii="Times New Roman" w:hAnsi="Times New Roman"/>
          <w:sz w:val="24"/>
          <w:szCs w:val="24"/>
        </w:rPr>
        <w:t xml:space="preserve">. </w:t>
      </w:r>
      <w:r w:rsidR="00716C29">
        <w:rPr>
          <w:rFonts w:ascii="Times New Roman" w:hAnsi="Times New Roman"/>
          <w:sz w:val="24"/>
          <w:szCs w:val="24"/>
        </w:rPr>
        <w:t xml:space="preserve">School attendance is different from school </w:t>
      </w:r>
      <w:r w:rsidR="00716C29" w:rsidRPr="00716C29">
        <w:rPr>
          <w:rFonts w:ascii="Times New Roman" w:hAnsi="Times New Roman"/>
          <w:i/>
          <w:sz w:val="24"/>
          <w:szCs w:val="24"/>
        </w:rPr>
        <w:t>enrollment</w:t>
      </w:r>
      <w:r w:rsidR="00716C29">
        <w:rPr>
          <w:rFonts w:ascii="Times New Roman" w:hAnsi="Times New Roman"/>
          <w:sz w:val="24"/>
          <w:szCs w:val="24"/>
        </w:rPr>
        <w:t xml:space="preserve"> in that it refers to children who are actually attending school, rather than to children who have been registered as students at the beginning of the school year. The latter is the basis for the enrollment statistics of the Ministries of Education, which is often different from the data found in the census.</w:t>
      </w:r>
      <w:r>
        <w:rPr>
          <w:rFonts w:ascii="Times New Roman" w:hAnsi="Times New Roman"/>
          <w:sz w:val="24"/>
          <w:szCs w:val="24"/>
        </w:rPr>
        <w:t xml:space="preserve"> </w:t>
      </w:r>
    </w:p>
    <w:p w:rsidR="00324545" w:rsidRDefault="00324545" w:rsidP="00190E6D">
      <w:pPr>
        <w:autoSpaceDE w:val="0"/>
        <w:autoSpaceDN w:val="0"/>
        <w:adjustRightInd w:val="0"/>
        <w:spacing w:after="0" w:line="240" w:lineRule="auto"/>
        <w:jc w:val="both"/>
        <w:rPr>
          <w:rFonts w:ascii="Times New Roman" w:hAnsi="Times New Roman"/>
          <w:sz w:val="24"/>
          <w:szCs w:val="24"/>
        </w:rPr>
      </w:pPr>
    </w:p>
    <w:p w:rsidR="00324545" w:rsidRDefault="00190E6D" w:rsidP="0009326C">
      <w:pPr>
        <w:pStyle w:val="CommentText"/>
        <w:jc w:val="both"/>
        <w:rPr>
          <w:rFonts w:ascii="Times New Roman" w:hAnsi="Times New Roman"/>
          <w:b/>
          <w:sz w:val="24"/>
          <w:szCs w:val="24"/>
          <w:lang w:val="en-US"/>
        </w:rPr>
      </w:pPr>
      <w:r>
        <w:rPr>
          <w:rFonts w:ascii="Times New Roman" w:hAnsi="Times New Roman"/>
          <w:b/>
          <w:sz w:val="24"/>
          <w:szCs w:val="24"/>
          <w:lang w:val="en-US"/>
        </w:rPr>
        <w:t xml:space="preserve">2. </w:t>
      </w:r>
      <w:r w:rsidR="00324545">
        <w:rPr>
          <w:rFonts w:ascii="Times New Roman" w:hAnsi="Times New Roman"/>
          <w:b/>
          <w:sz w:val="24"/>
          <w:szCs w:val="24"/>
          <w:lang w:val="en-US"/>
        </w:rPr>
        <w:t xml:space="preserve">Why is it </w:t>
      </w:r>
      <w:r w:rsidR="00324545" w:rsidRPr="0050210E">
        <w:rPr>
          <w:rFonts w:ascii="Times New Roman" w:hAnsi="Times New Roman"/>
          <w:b/>
          <w:sz w:val="24"/>
          <w:szCs w:val="24"/>
          <w:lang w:val="en-US"/>
        </w:rPr>
        <w:t>important?</w:t>
      </w:r>
      <w:r w:rsidR="00324545">
        <w:rPr>
          <w:rFonts w:ascii="Times New Roman" w:hAnsi="Times New Roman"/>
          <w:b/>
          <w:sz w:val="24"/>
          <w:szCs w:val="24"/>
          <w:lang w:val="en-US"/>
        </w:rPr>
        <w:t xml:space="preserve">  </w:t>
      </w:r>
    </w:p>
    <w:p w:rsidR="00F62EFB" w:rsidRDefault="00F62EFB" w:rsidP="00566BCF">
      <w:pPr>
        <w:pStyle w:val="CommentText"/>
        <w:jc w:val="both"/>
        <w:rPr>
          <w:rFonts w:ascii="Times New Roman" w:hAnsi="Times New Roman"/>
          <w:b/>
          <w:sz w:val="24"/>
          <w:szCs w:val="24"/>
          <w:lang w:val="en-US"/>
        </w:rPr>
      </w:pPr>
    </w:p>
    <w:p w:rsidR="00566BCF" w:rsidRDefault="00777B5A" w:rsidP="00566BC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391</w:t>
      </w:r>
      <w:r w:rsidR="00566BCF">
        <w:rPr>
          <w:rFonts w:ascii="Times New Roman" w:hAnsi="Times New Roman"/>
          <w:sz w:val="24"/>
          <w:szCs w:val="24"/>
        </w:rPr>
        <w:t xml:space="preserve">. </w:t>
      </w:r>
      <w:r w:rsidR="00566BCF" w:rsidRPr="008D748C">
        <w:rPr>
          <w:rFonts w:ascii="Times New Roman" w:hAnsi="Times New Roman"/>
          <w:sz w:val="24"/>
          <w:szCs w:val="24"/>
        </w:rPr>
        <w:t xml:space="preserve">Education is a key </w:t>
      </w:r>
      <w:r w:rsidR="00566BCF">
        <w:rPr>
          <w:rFonts w:ascii="Times New Roman" w:hAnsi="Times New Roman"/>
          <w:sz w:val="24"/>
          <w:szCs w:val="24"/>
        </w:rPr>
        <w:t xml:space="preserve">element </w:t>
      </w:r>
      <w:r w:rsidR="00566BCF" w:rsidRPr="008D748C">
        <w:rPr>
          <w:rFonts w:ascii="Times New Roman" w:hAnsi="Times New Roman"/>
          <w:sz w:val="24"/>
          <w:szCs w:val="24"/>
        </w:rPr>
        <w:t xml:space="preserve">in the analysis of gender issues. </w:t>
      </w:r>
      <w:r w:rsidR="00566BCF">
        <w:rPr>
          <w:rFonts w:ascii="Times New Roman" w:hAnsi="Times New Roman"/>
          <w:sz w:val="24"/>
          <w:szCs w:val="24"/>
        </w:rPr>
        <w:t xml:space="preserve">Educational indicators can identify gender gaps in literacy, access to schooling, and in educational attainment. Because educational status patterns both family roles and work roles, understanding how education may be different for girls and </w:t>
      </w:r>
      <w:proofErr w:type="gramStart"/>
      <w:r w:rsidR="00566BCF">
        <w:rPr>
          <w:rFonts w:ascii="Times New Roman" w:hAnsi="Times New Roman"/>
          <w:sz w:val="24"/>
          <w:szCs w:val="24"/>
        </w:rPr>
        <w:t>boys,</w:t>
      </w:r>
      <w:proofErr w:type="gramEnd"/>
      <w:r w:rsidR="00566BCF">
        <w:rPr>
          <w:rFonts w:ascii="Times New Roman" w:hAnsi="Times New Roman"/>
          <w:sz w:val="24"/>
          <w:szCs w:val="24"/>
        </w:rPr>
        <w:t xml:space="preserve"> and for women and men in a given society also has implications for other areas of administrative and policy concern. </w:t>
      </w:r>
      <w:r w:rsidR="00566BCF">
        <w:rPr>
          <w:rFonts w:ascii="Times New Roman" w:hAnsi="Times New Roman"/>
          <w:sz w:val="24"/>
        </w:rPr>
        <w:t>A gendered analysis then considers how sex can serve as a primary and overall classification, and how disaggregating the data by sex can help define and monitor an inequality in education. This type of analysis is useful for individuals involved in public policy planning and implementation as well as those associated with advocacy and equality for all, regardless of sex. Moreover, u</w:t>
      </w:r>
      <w:r w:rsidR="00566BCF">
        <w:rPr>
          <w:rFonts w:ascii="Times New Roman" w:hAnsi="Times New Roman"/>
          <w:sz w:val="24"/>
          <w:szCs w:val="24"/>
        </w:rPr>
        <w:t>nderstanding education t</w:t>
      </w:r>
      <w:r w:rsidR="003A6DCE">
        <w:rPr>
          <w:rFonts w:ascii="Times New Roman" w:hAnsi="Times New Roman"/>
          <w:sz w:val="24"/>
          <w:szCs w:val="24"/>
        </w:rPr>
        <w:t>hrough a gendered lens makes it possible</w:t>
      </w:r>
      <w:r w:rsidR="00566BCF">
        <w:rPr>
          <w:rFonts w:ascii="Times New Roman" w:hAnsi="Times New Roman"/>
          <w:sz w:val="24"/>
          <w:szCs w:val="24"/>
        </w:rPr>
        <w:t xml:space="preserve"> to highlight, target, and monitor inequality across men and women, and boys and girls. </w:t>
      </w:r>
    </w:p>
    <w:p w:rsidR="00566BCF" w:rsidRDefault="00566BCF" w:rsidP="00566BCF">
      <w:pPr>
        <w:pStyle w:val="CommentText"/>
        <w:jc w:val="both"/>
        <w:rPr>
          <w:rFonts w:ascii="Times New Roman" w:hAnsi="Times New Roman"/>
          <w:b/>
          <w:sz w:val="24"/>
          <w:szCs w:val="24"/>
          <w:lang w:val="en-US"/>
        </w:rPr>
      </w:pPr>
    </w:p>
    <w:p w:rsidR="00324545" w:rsidRDefault="00777B5A" w:rsidP="003A6DCE">
      <w:pPr>
        <w:spacing w:after="0" w:line="240" w:lineRule="auto"/>
        <w:jc w:val="both"/>
        <w:rPr>
          <w:rFonts w:ascii="Times New Roman" w:hAnsi="Times New Roman"/>
          <w:sz w:val="24"/>
          <w:szCs w:val="24"/>
        </w:rPr>
      </w:pPr>
      <w:r>
        <w:rPr>
          <w:rFonts w:ascii="Times New Roman" w:hAnsi="Times New Roman"/>
          <w:color w:val="000000"/>
          <w:sz w:val="24"/>
        </w:rPr>
        <w:t>392</w:t>
      </w:r>
      <w:r w:rsidR="00566BCF">
        <w:rPr>
          <w:rFonts w:ascii="Times New Roman" w:hAnsi="Times New Roman"/>
          <w:color w:val="000000"/>
          <w:sz w:val="24"/>
        </w:rPr>
        <w:t>. E</w:t>
      </w:r>
      <w:r w:rsidR="00566BCF" w:rsidRPr="006E3DA5">
        <w:rPr>
          <w:rFonts w:ascii="Times New Roman" w:hAnsi="Times New Roman"/>
          <w:color w:val="000000"/>
          <w:sz w:val="24"/>
        </w:rPr>
        <w:t>ducation is recognized and codified as a fundamental human right, and systematic unequal access to it by sex may limit the position and life chances of some rights holders when compared with others</w:t>
      </w:r>
      <w:r w:rsidR="00566BCF" w:rsidRPr="006E3DA5">
        <w:rPr>
          <w:rFonts w:ascii="Times New Roman" w:hAnsi="Times New Roman"/>
          <w:color w:val="000000"/>
          <w:sz w:val="24"/>
          <w:szCs w:val="24"/>
        </w:rPr>
        <w:t xml:space="preserve"> (United Nations</w:t>
      </w:r>
      <w:r w:rsidR="00566BCF">
        <w:rPr>
          <w:rFonts w:ascii="Times New Roman" w:hAnsi="Times New Roman"/>
          <w:color w:val="000000"/>
          <w:sz w:val="24"/>
          <w:szCs w:val="24"/>
        </w:rPr>
        <w:t>, 2008 a</w:t>
      </w:r>
      <w:r w:rsidR="00566BCF" w:rsidRPr="006E3DA5">
        <w:rPr>
          <w:rFonts w:ascii="Times New Roman" w:hAnsi="Times New Roman"/>
          <w:color w:val="000000"/>
          <w:sz w:val="24"/>
          <w:szCs w:val="24"/>
        </w:rPr>
        <w:t>)</w:t>
      </w:r>
      <w:r w:rsidR="00566BCF">
        <w:rPr>
          <w:rFonts w:ascii="Times New Roman" w:hAnsi="Times New Roman"/>
          <w:color w:val="000000"/>
          <w:sz w:val="24"/>
          <w:szCs w:val="24"/>
        </w:rPr>
        <w:t xml:space="preserve">. </w:t>
      </w:r>
      <w:r w:rsidR="00566BCF" w:rsidRPr="000A50A3">
        <w:rPr>
          <w:rFonts w:ascii="Times New Roman" w:hAnsi="Times New Roman"/>
          <w:color w:val="000000"/>
          <w:sz w:val="24"/>
          <w:szCs w:val="24"/>
          <w:lang w:eastAsia="zh-CN"/>
        </w:rPr>
        <w:t>The Beijing Platform calls upon governments to take action if there are inequalities and inadequacies in and unequal access to education and training (United Nations</w:t>
      </w:r>
      <w:r w:rsidR="00566BCF">
        <w:rPr>
          <w:rFonts w:ascii="Times New Roman" w:hAnsi="Times New Roman"/>
          <w:color w:val="000000"/>
          <w:sz w:val="24"/>
          <w:szCs w:val="24"/>
          <w:lang w:eastAsia="zh-CN"/>
        </w:rPr>
        <w:t>,</w:t>
      </w:r>
      <w:r w:rsidR="00566BCF" w:rsidRPr="000A50A3">
        <w:rPr>
          <w:rFonts w:ascii="Times New Roman" w:hAnsi="Times New Roman"/>
          <w:color w:val="000000"/>
          <w:sz w:val="24"/>
          <w:szCs w:val="24"/>
          <w:lang w:eastAsia="zh-CN"/>
        </w:rPr>
        <w:t xml:space="preserve"> 1995)</w:t>
      </w:r>
      <w:r w:rsidR="00566BCF">
        <w:rPr>
          <w:rFonts w:ascii="Times New Roman" w:hAnsi="Times New Roman"/>
          <w:color w:val="000000"/>
          <w:sz w:val="24"/>
          <w:szCs w:val="24"/>
          <w:lang w:eastAsia="zh-CN"/>
        </w:rPr>
        <w:t xml:space="preserve">. </w:t>
      </w:r>
      <w:r w:rsidR="00566BCF" w:rsidRPr="000A50A3">
        <w:rPr>
          <w:rFonts w:ascii="Times New Roman" w:hAnsi="Times New Roman"/>
          <w:color w:val="000000"/>
          <w:sz w:val="24"/>
          <w:szCs w:val="24"/>
          <w:lang w:eastAsia="zh-CN"/>
        </w:rPr>
        <w:t xml:space="preserve"> </w:t>
      </w:r>
      <w:r w:rsidR="00566BCF">
        <w:rPr>
          <w:rFonts w:ascii="Times New Roman" w:hAnsi="Times New Roman"/>
          <w:color w:val="000000"/>
          <w:sz w:val="24"/>
          <w:szCs w:val="24"/>
          <w:lang w:eastAsia="zh-CN"/>
        </w:rPr>
        <w:t xml:space="preserve">In even more specific terms, the MDG frame gender equality in education as integral to economic development. </w:t>
      </w:r>
      <w:r w:rsidR="00566BCF">
        <w:rPr>
          <w:rFonts w:ascii="Times New Roman" w:hAnsi="Times New Roman"/>
          <w:sz w:val="24"/>
          <w:szCs w:val="24"/>
        </w:rPr>
        <w:t xml:space="preserve">For example, Goal 2 of achieving universal primary education, can be assessed with two measures generally gathered within census data, the literacy rate and school attendance. Goal 3 to promote gender equality and empower women, also utilizes the educational indicators (i.e. the ratio of literate women to men 15-to-24 years old, ratios of girls to boys in primary, secondary, and tertiary </w:t>
      </w:r>
      <w:r w:rsidR="003A6DCE">
        <w:rPr>
          <w:rFonts w:ascii="Times New Roman" w:hAnsi="Times New Roman"/>
          <w:sz w:val="24"/>
          <w:szCs w:val="24"/>
        </w:rPr>
        <w:t>education) to monitor progress. Despite the multiple international human rights instruments that obligate nations to respect the right to education</w:t>
      </w:r>
      <w:r w:rsidR="007C067C">
        <w:rPr>
          <w:rFonts w:ascii="Times New Roman" w:hAnsi="Times New Roman"/>
          <w:sz w:val="24"/>
          <w:szCs w:val="24"/>
        </w:rPr>
        <w:t>, 100 million children -</w:t>
      </w:r>
      <w:r w:rsidR="00324545">
        <w:rPr>
          <w:rFonts w:ascii="Times New Roman" w:hAnsi="Times New Roman"/>
          <w:sz w:val="24"/>
          <w:szCs w:val="24"/>
        </w:rPr>
        <w:t xml:space="preserve"> at</w:t>
      </w:r>
      <w:r w:rsidR="007C067C">
        <w:rPr>
          <w:rFonts w:ascii="Times New Roman" w:hAnsi="Times New Roman"/>
          <w:sz w:val="24"/>
          <w:szCs w:val="24"/>
        </w:rPr>
        <w:t xml:space="preserve"> least 60 per</w:t>
      </w:r>
      <w:r w:rsidR="00FF4D15">
        <w:rPr>
          <w:rFonts w:ascii="Times New Roman" w:hAnsi="Times New Roman"/>
          <w:sz w:val="24"/>
          <w:szCs w:val="24"/>
        </w:rPr>
        <w:t xml:space="preserve"> </w:t>
      </w:r>
      <w:r w:rsidR="007C067C">
        <w:rPr>
          <w:rFonts w:ascii="Times New Roman" w:hAnsi="Times New Roman"/>
          <w:sz w:val="24"/>
          <w:szCs w:val="24"/>
        </w:rPr>
        <w:t>cent of them girls -</w:t>
      </w:r>
      <w:r w:rsidR="00324545">
        <w:rPr>
          <w:rFonts w:ascii="Times New Roman" w:hAnsi="Times New Roman"/>
          <w:sz w:val="24"/>
          <w:szCs w:val="24"/>
        </w:rPr>
        <w:t xml:space="preserve"> do not have access to primary education and nearly two-thirds (64 per</w:t>
      </w:r>
      <w:r w:rsidR="00FF4D15">
        <w:rPr>
          <w:rFonts w:ascii="Times New Roman" w:hAnsi="Times New Roman"/>
          <w:sz w:val="24"/>
          <w:szCs w:val="24"/>
        </w:rPr>
        <w:t xml:space="preserve"> </w:t>
      </w:r>
      <w:r w:rsidR="00324545">
        <w:rPr>
          <w:rFonts w:ascii="Times New Roman" w:hAnsi="Times New Roman"/>
          <w:sz w:val="24"/>
          <w:szCs w:val="24"/>
        </w:rPr>
        <w:t>cent) of the 774 million illiterate adults worldwide are women (United Nations, 2010</w:t>
      </w:r>
      <w:r w:rsidR="007F4BA4">
        <w:rPr>
          <w:rFonts w:ascii="Times New Roman" w:hAnsi="Times New Roman"/>
          <w:sz w:val="24"/>
          <w:szCs w:val="24"/>
        </w:rPr>
        <w:t xml:space="preserve"> b</w:t>
      </w:r>
      <w:r w:rsidR="00324545">
        <w:rPr>
          <w:rFonts w:ascii="Times New Roman" w:hAnsi="Times New Roman"/>
          <w:sz w:val="24"/>
          <w:szCs w:val="24"/>
        </w:rPr>
        <w:t xml:space="preserve"> </w:t>
      </w:r>
      <w:r w:rsidR="00324545" w:rsidRPr="00795B2A">
        <w:rPr>
          <w:rFonts w:ascii="Times New Roman" w:hAnsi="Times New Roman"/>
          <w:sz w:val="24"/>
          <w:szCs w:val="24"/>
          <w:highlight w:val="yellow"/>
        </w:rPr>
        <w:t>– UPDATE stats for final draft</w:t>
      </w:r>
      <w:r w:rsidR="007C067C">
        <w:rPr>
          <w:rFonts w:ascii="Times New Roman" w:hAnsi="Times New Roman"/>
          <w:sz w:val="24"/>
          <w:szCs w:val="24"/>
        </w:rPr>
        <w:t>).</w:t>
      </w:r>
    </w:p>
    <w:p w:rsidR="00B12AF7" w:rsidRDefault="00B12AF7" w:rsidP="003A6DCE">
      <w:pPr>
        <w:spacing w:after="0" w:line="240" w:lineRule="auto"/>
        <w:jc w:val="both"/>
        <w:rPr>
          <w:rFonts w:ascii="Times New Roman" w:hAnsi="Times New Roman"/>
          <w:sz w:val="24"/>
          <w:szCs w:val="24"/>
        </w:rPr>
      </w:pPr>
    </w:p>
    <w:p w:rsidR="00B12AF7" w:rsidRPr="008110CC" w:rsidRDefault="00777B5A" w:rsidP="00B12AF7">
      <w:p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393</w:t>
      </w:r>
      <w:r w:rsidR="00B12AF7">
        <w:rPr>
          <w:rFonts w:ascii="Times New Roman" w:hAnsi="Times New Roman"/>
          <w:sz w:val="24"/>
          <w:szCs w:val="24"/>
        </w:rPr>
        <w:t>. There is a strong link between education and gender equality; the global number of illiterate adults has declined slightly during the past two decades, and increases in women’s education have also been associated with many changes in women’s roles and positions in society. Women’s increased literacy and educational attainment are related to individual behaviours, such as later marriage and childbearing, fewer children over their lifetime, and higher income. Women’s improved literacy and educational attainment are also related to demographic trends at the societal level, such as lower fertility, and decreasing maternal mortality and child mortality ratios, and social patterns such as greater formal labour force participation and higher status for women overall in society. Educational and schooling decisions are the basis upon which women negotiate family roles and work roles (Bianchi and Spain, 1986). Examining educational factors through a gender lens highlights issues that may affect or challenge women disproportionately in a given society as well as inform policy that seeks to provide for and improve the wellbeing of all citizens.</w:t>
      </w:r>
    </w:p>
    <w:p w:rsidR="00B12AF7" w:rsidRPr="003D35B7" w:rsidRDefault="00B12AF7" w:rsidP="00B12AF7">
      <w:pPr>
        <w:autoSpaceDE w:val="0"/>
        <w:autoSpaceDN w:val="0"/>
        <w:adjustRightInd w:val="0"/>
        <w:spacing w:after="0"/>
        <w:contextualSpacing/>
        <w:rPr>
          <w:rFonts w:ascii="Times New Roman" w:hAnsi="Times New Roman"/>
          <w:sz w:val="24"/>
          <w:szCs w:val="24"/>
        </w:rPr>
      </w:pPr>
    </w:p>
    <w:p w:rsidR="00B12AF7" w:rsidRPr="00F62EFB" w:rsidRDefault="00777B5A" w:rsidP="00B12AF7">
      <w:pPr>
        <w:pStyle w:val="CommentText"/>
        <w:jc w:val="both"/>
        <w:rPr>
          <w:rFonts w:ascii="Times New Roman" w:eastAsiaTheme="minorHAnsi" w:hAnsi="Times New Roman" w:cstheme="minorBidi"/>
          <w:kern w:val="0"/>
          <w:sz w:val="24"/>
          <w:szCs w:val="24"/>
          <w:lang w:val="en-US"/>
        </w:rPr>
      </w:pPr>
      <w:r>
        <w:rPr>
          <w:rFonts w:ascii="Times New Roman" w:eastAsiaTheme="minorHAnsi" w:hAnsi="Times New Roman" w:cstheme="minorBidi"/>
          <w:kern w:val="0"/>
          <w:sz w:val="24"/>
          <w:szCs w:val="24"/>
          <w:lang w:val="en-US"/>
        </w:rPr>
        <w:t>394</w:t>
      </w:r>
      <w:r w:rsidR="00B12AF7">
        <w:rPr>
          <w:rFonts w:ascii="Times New Roman" w:eastAsiaTheme="minorHAnsi" w:hAnsi="Times New Roman" w:cstheme="minorBidi"/>
          <w:kern w:val="0"/>
          <w:sz w:val="24"/>
          <w:szCs w:val="24"/>
          <w:lang w:val="en-US"/>
        </w:rPr>
        <w:t xml:space="preserve">. </w:t>
      </w:r>
      <w:r w:rsidR="00B12AF7" w:rsidRPr="00F62EFB">
        <w:rPr>
          <w:rFonts w:ascii="Times New Roman" w:eastAsiaTheme="minorHAnsi" w:hAnsi="Times New Roman" w:cstheme="minorBidi"/>
          <w:kern w:val="0"/>
          <w:sz w:val="24"/>
          <w:szCs w:val="24"/>
          <w:lang w:val="en-US"/>
        </w:rPr>
        <w:t xml:space="preserve">Educational data are important to collect in a census because they are used to compute adult literacy rates and average educational attainment of the population. Household sample surveys are also sources. While not offering full coverage as in the census, surveys may be </w:t>
      </w:r>
      <w:proofErr w:type="gramStart"/>
      <w:r w:rsidR="00B12AF7" w:rsidRPr="00F62EFB">
        <w:rPr>
          <w:rFonts w:ascii="Times New Roman" w:eastAsiaTheme="minorHAnsi" w:hAnsi="Times New Roman" w:cstheme="minorBidi"/>
          <w:kern w:val="0"/>
          <w:sz w:val="24"/>
          <w:szCs w:val="24"/>
          <w:lang w:val="en-US"/>
        </w:rPr>
        <w:t>more timely</w:t>
      </w:r>
      <w:proofErr w:type="gramEnd"/>
      <w:r w:rsidR="00B12AF7" w:rsidRPr="00F62EFB">
        <w:rPr>
          <w:rFonts w:ascii="Times New Roman" w:eastAsiaTheme="minorHAnsi" w:hAnsi="Times New Roman" w:cstheme="minorBidi"/>
          <w:kern w:val="0"/>
          <w:sz w:val="24"/>
          <w:szCs w:val="24"/>
          <w:lang w:val="en-US"/>
        </w:rPr>
        <w:t xml:space="preserve"> for policy-making purposes if it has been several years sinc</w:t>
      </w:r>
      <w:r w:rsidR="00B12AF7">
        <w:rPr>
          <w:rFonts w:ascii="Times New Roman" w:eastAsiaTheme="minorHAnsi" w:hAnsi="Times New Roman" w:cstheme="minorBidi"/>
          <w:kern w:val="0"/>
          <w:sz w:val="24"/>
          <w:szCs w:val="24"/>
          <w:lang w:val="en-US"/>
        </w:rPr>
        <w:t xml:space="preserve">e the last census. </w:t>
      </w:r>
      <w:r w:rsidR="00B12AF7" w:rsidRPr="00F62EFB">
        <w:rPr>
          <w:rFonts w:ascii="Times New Roman" w:eastAsiaTheme="minorHAnsi" w:hAnsi="Times New Roman" w:cstheme="minorBidi"/>
          <w:kern w:val="0"/>
          <w:sz w:val="24"/>
          <w:szCs w:val="24"/>
          <w:lang w:val="en-US"/>
        </w:rPr>
        <w:t>Education data also serve as components of several widely used, international indexes, such as the Human Development Index (</w:t>
      </w:r>
      <w:r w:rsidR="00B12AF7">
        <w:rPr>
          <w:rFonts w:ascii="Times New Roman" w:eastAsiaTheme="minorHAnsi" w:hAnsi="Times New Roman" w:cstheme="minorBidi"/>
          <w:kern w:val="0"/>
          <w:sz w:val="24"/>
          <w:szCs w:val="24"/>
          <w:lang w:val="en-US"/>
        </w:rPr>
        <w:t>e.g.</w:t>
      </w:r>
      <w:r w:rsidR="00B12AF7" w:rsidRPr="00F62EFB">
        <w:rPr>
          <w:rFonts w:ascii="Times New Roman" w:eastAsiaTheme="minorHAnsi" w:hAnsi="Times New Roman" w:cstheme="minorBidi"/>
          <w:kern w:val="0"/>
          <w:sz w:val="24"/>
          <w:szCs w:val="24"/>
          <w:lang w:val="en-US"/>
        </w:rPr>
        <w:t xml:space="preserve"> mean years of schooling of adults)</w:t>
      </w:r>
      <w:proofErr w:type="gramStart"/>
      <w:r w:rsidR="00B12AF7" w:rsidRPr="00F62EFB">
        <w:rPr>
          <w:rFonts w:ascii="Times New Roman" w:eastAsiaTheme="minorHAnsi" w:hAnsi="Times New Roman" w:cstheme="minorBidi"/>
          <w:kern w:val="0"/>
          <w:sz w:val="24"/>
          <w:szCs w:val="24"/>
          <w:lang w:val="en-US"/>
        </w:rPr>
        <w:t>,</w:t>
      </w:r>
      <w:proofErr w:type="gramEnd"/>
      <w:r w:rsidR="00B12AF7" w:rsidRPr="00F62EFB">
        <w:rPr>
          <w:rFonts w:ascii="Times New Roman" w:eastAsiaTheme="minorHAnsi" w:hAnsi="Times New Roman" w:cstheme="minorBidi"/>
          <w:kern w:val="0"/>
          <w:sz w:val="24"/>
          <w:szCs w:val="24"/>
          <w:lang w:val="en-US"/>
        </w:rPr>
        <w:t xml:space="preserve"> Gender Inequality Index (</w:t>
      </w:r>
      <w:r w:rsidR="00B12AF7">
        <w:rPr>
          <w:rFonts w:ascii="Times New Roman" w:eastAsiaTheme="minorHAnsi" w:hAnsi="Times New Roman" w:cstheme="minorBidi"/>
          <w:kern w:val="0"/>
          <w:sz w:val="24"/>
          <w:szCs w:val="24"/>
          <w:lang w:val="en-US"/>
        </w:rPr>
        <w:t>e.g.</w:t>
      </w:r>
      <w:r w:rsidR="00B12AF7" w:rsidRPr="00F62EFB">
        <w:rPr>
          <w:rFonts w:ascii="Times New Roman" w:eastAsiaTheme="minorHAnsi" w:hAnsi="Times New Roman" w:cstheme="minorBidi"/>
          <w:kern w:val="0"/>
          <w:sz w:val="24"/>
          <w:szCs w:val="24"/>
          <w:lang w:val="en-US"/>
        </w:rPr>
        <w:t xml:space="preserve"> educational attainment), the Gender-Related Development Index (</w:t>
      </w:r>
      <w:r w:rsidR="00B12AF7">
        <w:rPr>
          <w:rFonts w:ascii="Times New Roman" w:eastAsiaTheme="minorHAnsi" w:hAnsi="Times New Roman" w:cstheme="minorBidi"/>
          <w:kern w:val="0"/>
          <w:sz w:val="24"/>
          <w:szCs w:val="24"/>
          <w:lang w:val="en-US"/>
        </w:rPr>
        <w:t>e.g.</w:t>
      </w:r>
      <w:r w:rsidR="00B12AF7" w:rsidRPr="00F62EFB">
        <w:rPr>
          <w:rFonts w:ascii="Times New Roman" w:eastAsiaTheme="minorHAnsi" w:hAnsi="Times New Roman" w:cstheme="minorBidi"/>
          <w:kern w:val="0"/>
          <w:sz w:val="24"/>
          <w:szCs w:val="24"/>
          <w:lang w:val="en-US"/>
        </w:rPr>
        <w:t xml:space="preserve"> adult literacy and school enrolment) or the World Economic Forum’s Global Gender Gap Index (</w:t>
      </w:r>
      <w:r w:rsidR="00B12AF7">
        <w:rPr>
          <w:rFonts w:ascii="Times New Roman" w:eastAsiaTheme="minorHAnsi" w:hAnsi="Times New Roman" w:cstheme="minorBidi"/>
          <w:kern w:val="0"/>
          <w:sz w:val="24"/>
          <w:szCs w:val="24"/>
          <w:lang w:val="en-US"/>
        </w:rPr>
        <w:t>e.g.</w:t>
      </w:r>
      <w:r w:rsidR="00B12AF7" w:rsidRPr="00F62EFB">
        <w:rPr>
          <w:rFonts w:ascii="Times New Roman" w:eastAsiaTheme="minorHAnsi" w:hAnsi="Times New Roman" w:cstheme="minorBidi"/>
          <w:kern w:val="0"/>
          <w:sz w:val="24"/>
          <w:szCs w:val="24"/>
          <w:lang w:val="en-US"/>
        </w:rPr>
        <w:t xml:space="preserve"> adult literacy and school enrolment). Thes</w:t>
      </w:r>
      <w:r w:rsidR="00B12AF7">
        <w:rPr>
          <w:rFonts w:ascii="Times New Roman" w:eastAsiaTheme="minorHAnsi" w:hAnsi="Times New Roman" w:cstheme="minorBidi"/>
          <w:kern w:val="0"/>
          <w:sz w:val="24"/>
          <w:szCs w:val="24"/>
          <w:lang w:val="en-US"/>
        </w:rPr>
        <w:t>e data are important for policy-</w:t>
      </w:r>
      <w:r w:rsidR="00B12AF7" w:rsidRPr="00F62EFB">
        <w:rPr>
          <w:rFonts w:ascii="Times New Roman" w:eastAsiaTheme="minorHAnsi" w:hAnsi="Times New Roman" w:cstheme="minorBidi"/>
          <w:kern w:val="0"/>
          <w:sz w:val="24"/>
          <w:szCs w:val="24"/>
          <w:lang w:val="en-US"/>
        </w:rPr>
        <w:t>making and planning purposes because they cover the entire population and can be used to identify areas of need which can be better targetted for additional support.</w:t>
      </w:r>
    </w:p>
    <w:p w:rsidR="00B12AF7" w:rsidRDefault="00B12AF7" w:rsidP="00B12AF7">
      <w:pPr>
        <w:autoSpaceDE w:val="0"/>
        <w:autoSpaceDN w:val="0"/>
        <w:adjustRightInd w:val="0"/>
        <w:spacing w:after="0"/>
        <w:contextualSpacing/>
        <w:rPr>
          <w:rFonts w:ascii="Times New Roman" w:hAnsi="Times New Roman"/>
          <w:sz w:val="24"/>
          <w:szCs w:val="24"/>
        </w:rPr>
      </w:pPr>
    </w:p>
    <w:p w:rsidR="00B12AF7" w:rsidRDefault="00B12AF7" w:rsidP="00B12AF7">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3. </w:t>
      </w:r>
      <w:r w:rsidRPr="005F1307">
        <w:rPr>
          <w:rFonts w:ascii="Times New Roman" w:hAnsi="Times New Roman"/>
          <w:b/>
          <w:sz w:val="24"/>
          <w:szCs w:val="24"/>
        </w:rPr>
        <w:t xml:space="preserve">Data issues </w:t>
      </w:r>
    </w:p>
    <w:p w:rsidR="00B12AF7" w:rsidRDefault="00B12AF7" w:rsidP="00B12AF7">
      <w:pPr>
        <w:autoSpaceDE w:val="0"/>
        <w:autoSpaceDN w:val="0"/>
        <w:adjustRightInd w:val="0"/>
        <w:spacing w:after="0" w:line="240" w:lineRule="auto"/>
        <w:jc w:val="both"/>
        <w:rPr>
          <w:rFonts w:ascii="Times New Roman" w:hAnsi="Times New Roman"/>
          <w:b/>
          <w:sz w:val="24"/>
          <w:szCs w:val="24"/>
        </w:rPr>
      </w:pPr>
    </w:p>
    <w:p w:rsidR="00B12AF7" w:rsidRDefault="00777B5A" w:rsidP="00B12AF7">
      <w:pPr>
        <w:autoSpaceDE w:val="0"/>
        <w:autoSpaceDN w:val="0"/>
        <w:adjustRightInd w:val="0"/>
        <w:spacing w:after="0" w:line="240" w:lineRule="auto"/>
        <w:jc w:val="both"/>
        <w:rPr>
          <w:rFonts w:ascii="TimesNewRoman" w:hAnsi="TimesNewRoman" w:cs="TimesNewRoman"/>
          <w:sz w:val="24"/>
          <w:szCs w:val="24"/>
        </w:rPr>
      </w:pPr>
      <w:r>
        <w:rPr>
          <w:rFonts w:ascii="Times New Roman" w:hAnsi="Times New Roman"/>
          <w:sz w:val="24"/>
          <w:szCs w:val="24"/>
        </w:rPr>
        <w:t>395</w:t>
      </w:r>
      <w:r w:rsidR="00B12AF7">
        <w:rPr>
          <w:rFonts w:ascii="Times New Roman" w:hAnsi="Times New Roman"/>
          <w:sz w:val="24"/>
          <w:szCs w:val="24"/>
        </w:rPr>
        <w:t>. NSOs are recommended to collect census data on the core topics of literacy, school attendance, educational attainment, and the optional topics of educational field and educational qualifications. In addition, literacy status, school attendance and educational attainment data should be collected and tabulated separately and independently of each other without assuming any relationships among them (United Nations, 2008 a)</w:t>
      </w:r>
      <w:r w:rsidR="00B12AF7">
        <w:rPr>
          <w:rFonts w:ascii="TimesNewRoman" w:hAnsi="TimesNewRoman" w:cs="TimesNewRoman"/>
          <w:sz w:val="24"/>
          <w:szCs w:val="24"/>
        </w:rPr>
        <w:t xml:space="preserve">. </w:t>
      </w:r>
      <w:r w:rsidR="00B12AF7">
        <w:rPr>
          <w:rFonts w:ascii="Times New Roman" w:hAnsi="Times New Roman"/>
          <w:sz w:val="24"/>
          <w:szCs w:val="24"/>
        </w:rPr>
        <w:t xml:space="preserve">A census usually provides a proxy for literacy based upon assessment by the respondent </w:t>
      </w:r>
      <w:r w:rsidR="00B12AF7" w:rsidRPr="000D2E45">
        <w:rPr>
          <w:rFonts w:ascii="Times New Roman" w:hAnsi="Times New Roman"/>
          <w:sz w:val="24"/>
          <w:szCs w:val="24"/>
        </w:rPr>
        <w:t>or the household head/informant</w:t>
      </w:r>
      <w:r w:rsidR="00B12AF7">
        <w:rPr>
          <w:rFonts w:ascii="Times New Roman" w:hAnsi="Times New Roman"/>
          <w:sz w:val="24"/>
          <w:szCs w:val="24"/>
        </w:rPr>
        <w:t xml:space="preserve">, which can be expressed as a per cent literate or a literacy rate. This proxy variable is less reliable than the procedure used in some surveys, where the respondent is instructed to read a sentence or paragraph in common language about everyday events. </w:t>
      </w:r>
    </w:p>
    <w:p w:rsidR="00B12AF7" w:rsidRDefault="00B12AF7" w:rsidP="00B12AF7">
      <w:pPr>
        <w:autoSpaceDE w:val="0"/>
        <w:autoSpaceDN w:val="0"/>
        <w:adjustRightInd w:val="0"/>
        <w:spacing w:after="0" w:line="240" w:lineRule="auto"/>
        <w:jc w:val="both"/>
        <w:rPr>
          <w:rFonts w:ascii="Times New Roman" w:hAnsi="Times New Roman"/>
          <w:sz w:val="24"/>
          <w:szCs w:val="24"/>
        </w:rPr>
      </w:pPr>
    </w:p>
    <w:p w:rsidR="00B12AF7" w:rsidRPr="007C067C" w:rsidRDefault="00777B5A" w:rsidP="00B12A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396</w:t>
      </w:r>
      <w:r w:rsidR="00B12AF7" w:rsidRPr="007C067C">
        <w:rPr>
          <w:rFonts w:ascii="Times New Roman" w:hAnsi="Times New Roman" w:cs="Times New Roman"/>
          <w:sz w:val="24"/>
          <w:szCs w:val="24"/>
        </w:rPr>
        <w:t>.</w:t>
      </w:r>
      <w:r w:rsidR="00B12AF7">
        <w:rPr>
          <w:rFonts w:ascii="Times New Roman" w:hAnsi="Times New Roman" w:cs="Times New Roman"/>
          <w:sz w:val="24"/>
          <w:szCs w:val="24"/>
        </w:rPr>
        <w:t xml:space="preserve"> </w:t>
      </w:r>
      <w:r w:rsidR="00B12AF7" w:rsidRPr="007C067C">
        <w:rPr>
          <w:rFonts w:ascii="Times New Roman" w:hAnsi="Times New Roman" w:cs="Times New Roman"/>
          <w:sz w:val="24"/>
          <w:szCs w:val="24"/>
        </w:rPr>
        <w:t>Across these educational topics, the challenge is to measure accurately the topic (i.e. literacy) while also collecting data that can be used in international comparisons</w:t>
      </w:r>
      <w:r w:rsidR="00B12AF7">
        <w:rPr>
          <w:rFonts w:ascii="Times New Roman" w:hAnsi="Times New Roman" w:cs="Times New Roman"/>
          <w:sz w:val="24"/>
          <w:szCs w:val="24"/>
        </w:rPr>
        <w:t xml:space="preserve">. </w:t>
      </w:r>
      <w:r w:rsidR="00B12AF7" w:rsidRPr="007C067C">
        <w:rPr>
          <w:rFonts w:ascii="Times New Roman" w:hAnsi="Times New Roman" w:cs="Times New Roman"/>
          <w:sz w:val="24"/>
          <w:szCs w:val="24"/>
        </w:rPr>
        <w:t>As an example, the literacy question currently varies across countries, so data may not always be used for valid international comparisons</w:t>
      </w:r>
      <w:r w:rsidR="00B12AF7">
        <w:rPr>
          <w:rFonts w:ascii="Times New Roman" w:hAnsi="Times New Roman" w:cs="Times New Roman"/>
          <w:sz w:val="24"/>
          <w:szCs w:val="24"/>
        </w:rPr>
        <w:t xml:space="preserve">. </w:t>
      </w:r>
      <w:r w:rsidR="00B12AF7" w:rsidRPr="007C067C">
        <w:rPr>
          <w:rFonts w:ascii="Times New Roman" w:hAnsi="Times New Roman" w:cs="Times New Roman"/>
          <w:sz w:val="24"/>
          <w:szCs w:val="24"/>
        </w:rPr>
        <w:t xml:space="preserve">NSOs may consult the UNESCO Institute for Statistics website, </w:t>
      </w:r>
      <w:hyperlink r:id="rId35" w:history="1">
        <w:r w:rsidR="00B12AF7" w:rsidRPr="007C067C">
          <w:rPr>
            <w:rStyle w:val="Hyperlink"/>
            <w:rFonts w:ascii="Times New Roman" w:hAnsi="Times New Roman"/>
            <w:sz w:val="24"/>
            <w:szCs w:val="24"/>
          </w:rPr>
          <w:t>www.uis.unesco.org</w:t>
        </w:r>
      </w:hyperlink>
      <w:r w:rsidR="00B12AF7">
        <w:rPr>
          <w:rFonts w:ascii="Times New Roman" w:hAnsi="Times New Roman" w:cs="Times New Roman"/>
          <w:sz w:val="24"/>
          <w:szCs w:val="24"/>
        </w:rPr>
        <w:t xml:space="preserve">, for guidance. </w:t>
      </w:r>
      <w:r w:rsidR="00B12AF7" w:rsidRPr="007C067C">
        <w:rPr>
          <w:rFonts w:ascii="Times New Roman" w:hAnsi="Times New Roman" w:cs="Times New Roman"/>
          <w:sz w:val="24"/>
          <w:szCs w:val="24"/>
        </w:rPr>
        <w:t xml:space="preserve">Also, </w:t>
      </w:r>
      <w:r w:rsidR="00B12AF7">
        <w:rPr>
          <w:rFonts w:ascii="Times New Roman" w:hAnsi="Times New Roman" w:cs="Times New Roman"/>
          <w:sz w:val="24"/>
          <w:szCs w:val="24"/>
        </w:rPr>
        <w:t>Par.</w:t>
      </w:r>
      <w:r w:rsidR="00B12AF7" w:rsidRPr="007C067C">
        <w:rPr>
          <w:rFonts w:ascii="Times New Roman" w:hAnsi="Times New Roman" w:cs="Times New Roman"/>
          <w:sz w:val="24"/>
          <w:szCs w:val="24"/>
        </w:rPr>
        <w:t xml:space="preserve"> 2.215 of the Recommendations from the International Standard Classification of Education (ISCED) (i.e. http://www.uis.unesco.org/Education/Pages/international-standard-classification-of-education.aspx) provides sample educational questions – especially in the areas of literacy, school attendance and educational attainment (e.g. three levels of education, primary, secondary and post-secondary) – in order to harmonize and standardize these measures for international comparison (UNESCO, 2008)</w:t>
      </w:r>
      <w:r w:rsidR="00B12AF7">
        <w:rPr>
          <w:rFonts w:ascii="Times New Roman" w:hAnsi="Times New Roman" w:cs="Times New Roman"/>
          <w:sz w:val="24"/>
          <w:szCs w:val="24"/>
        </w:rPr>
        <w:t xml:space="preserve">. </w:t>
      </w:r>
      <w:r w:rsidR="00B12AF7" w:rsidRPr="007C067C">
        <w:rPr>
          <w:rFonts w:ascii="Times New Roman" w:hAnsi="Times New Roman" w:cs="Times New Roman"/>
          <w:sz w:val="24"/>
          <w:szCs w:val="24"/>
        </w:rPr>
        <w:t xml:space="preserve">Further, any differences between national and </w:t>
      </w:r>
      <w:r w:rsidR="00B12AF7" w:rsidRPr="007C067C">
        <w:rPr>
          <w:rFonts w:ascii="Times New Roman" w:hAnsi="Times New Roman" w:cs="Times New Roman"/>
          <w:sz w:val="24"/>
          <w:szCs w:val="24"/>
        </w:rPr>
        <w:lastRenderedPageBreak/>
        <w:t>international definitions and classifications of education should be explained in the census publications to facilitate comparison an</w:t>
      </w:r>
      <w:r w:rsidR="00B12AF7">
        <w:rPr>
          <w:rFonts w:ascii="Times New Roman" w:hAnsi="Times New Roman" w:cs="Times New Roman"/>
          <w:sz w:val="24"/>
          <w:szCs w:val="24"/>
        </w:rPr>
        <w:t>d analysis (United Nations, 2008 a</w:t>
      </w:r>
      <w:r w:rsidR="00B12AF7" w:rsidRPr="007C067C">
        <w:rPr>
          <w:rFonts w:ascii="Times New Roman" w:hAnsi="Times New Roman" w:cs="Times New Roman"/>
          <w:sz w:val="24"/>
          <w:szCs w:val="24"/>
        </w:rPr>
        <w:t>).</w:t>
      </w:r>
    </w:p>
    <w:p w:rsidR="00B12AF7" w:rsidRPr="00F62EFB" w:rsidRDefault="00B12AF7" w:rsidP="00B12AF7">
      <w:pPr>
        <w:autoSpaceDE w:val="0"/>
        <w:autoSpaceDN w:val="0"/>
        <w:adjustRightInd w:val="0"/>
        <w:spacing w:after="0"/>
        <w:jc w:val="both"/>
        <w:rPr>
          <w:rFonts w:ascii="Times New Roman" w:hAnsi="Times New Roman"/>
          <w:sz w:val="24"/>
          <w:szCs w:val="24"/>
        </w:rPr>
      </w:pPr>
    </w:p>
    <w:p w:rsidR="00B12AF7" w:rsidRPr="0009326C" w:rsidRDefault="00777B5A" w:rsidP="00B12A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397</w:t>
      </w:r>
      <w:r w:rsidR="00B12AF7" w:rsidRPr="0009326C">
        <w:rPr>
          <w:rFonts w:ascii="Times New Roman" w:hAnsi="Times New Roman" w:cs="Times New Roman"/>
          <w:sz w:val="24"/>
          <w:szCs w:val="24"/>
        </w:rPr>
        <w:t>.</w:t>
      </w:r>
      <w:r w:rsidR="00B12AF7">
        <w:rPr>
          <w:rFonts w:ascii="Times New Roman" w:hAnsi="Times New Roman" w:cs="Times New Roman"/>
          <w:sz w:val="24"/>
          <w:szCs w:val="24"/>
        </w:rPr>
        <w:t xml:space="preserve"> </w:t>
      </w:r>
      <w:r w:rsidR="00B12AF7" w:rsidRPr="0009326C">
        <w:rPr>
          <w:rFonts w:ascii="Times New Roman" w:hAnsi="Times New Roman" w:cs="Times New Roman"/>
          <w:sz w:val="24"/>
          <w:szCs w:val="24"/>
        </w:rPr>
        <w:t>Using meaningful tabulations represents another data challenge</w:t>
      </w:r>
      <w:r w:rsidR="00B12AF7">
        <w:rPr>
          <w:rFonts w:ascii="Times New Roman" w:hAnsi="Times New Roman" w:cs="Times New Roman"/>
          <w:sz w:val="24"/>
          <w:szCs w:val="24"/>
        </w:rPr>
        <w:t xml:space="preserve">. </w:t>
      </w:r>
      <w:r w:rsidR="00B12AF7" w:rsidRPr="0009326C">
        <w:rPr>
          <w:rFonts w:ascii="Times New Roman" w:hAnsi="Times New Roman" w:cs="Times New Roman"/>
          <w:sz w:val="24"/>
          <w:szCs w:val="24"/>
        </w:rPr>
        <w:t>First, literacy data should be tabulated for all persons 10 years of age and over</w:t>
      </w:r>
      <w:r w:rsidR="00B12AF7">
        <w:rPr>
          <w:rFonts w:ascii="Times New Roman" w:hAnsi="Times New Roman" w:cs="Times New Roman"/>
          <w:sz w:val="24"/>
          <w:szCs w:val="24"/>
        </w:rPr>
        <w:t xml:space="preserve">. </w:t>
      </w:r>
      <w:r w:rsidR="00B12AF7" w:rsidRPr="0009326C">
        <w:rPr>
          <w:rFonts w:ascii="Times New Roman" w:hAnsi="Times New Roman" w:cs="Times New Roman"/>
          <w:sz w:val="24"/>
          <w:szCs w:val="24"/>
        </w:rPr>
        <w:t xml:space="preserve">Literacy cannot be accurately computed from educational attainment, because persons may leave school with partial literacy skills or lose them due to lack of practice. UNESCO recommends that literacy tests should be administered to verify and improve the quality of literacy data. However, administering a literacy test to </w:t>
      </w:r>
      <w:r w:rsidR="00B12AF7">
        <w:rPr>
          <w:rFonts w:ascii="Times New Roman" w:hAnsi="Times New Roman" w:cs="Times New Roman"/>
          <w:sz w:val="24"/>
          <w:szCs w:val="24"/>
        </w:rPr>
        <w:t>all household members is</w:t>
      </w:r>
      <w:r w:rsidR="00B12AF7" w:rsidRPr="0009326C">
        <w:rPr>
          <w:rFonts w:ascii="Times New Roman" w:hAnsi="Times New Roman" w:cs="Times New Roman"/>
          <w:sz w:val="24"/>
          <w:szCs w:val="24"/>
        </w:rPr>
        <w:t xml:space="preserve"> practical and may affect participation, hence limiting the utility of the results. Nonetheless, NSOs should evaluate and report on the quality of literacy statistics published using census data. Second, educational attainment should be classified as grades or years of education in primary, secondary and post-secondary school. If the educational structure has changed over time, the data should be coded or organized to make provisions for persons educated at a time when the national educational system may have been different than the current system</w:t>
      </w:r>
      <w:r w:rsidR="00B12AF7">
        <w:rPr>
          <w:rFonts w:ascii="Times New Roman" w:hAnsi="Times New Roman" w:cs="Times New Roman"/>
          <w:sz w:val="24"/>
          <w:szCs w:val="24"/>
        </w:rPr>
        <w:t xml:space="preserve">. </w:t>
      </w:r>
      <w:r w:rsidR="00B12AF7" w:rsidRPr="0009326C">
        <w:rPr>
          <w:rFonts w:ascii="Times New Roman" w:hAnsi="Times New Roman" w:cs="Times New Roman"/>
          <w:sz w:val="24"/>
          <w:szCs w:val="24"/>
        </w:rPr>
        <w:t>Also, while educational attainment is classified into seven levels, persons with no schooling should be included, and adjustments should be made if necessary to accurately capture the situation of those who were educated in an</w:t>
      </w:r>
      <w:r w:rsidR="00B12AF7">
        <w:rPr>
          <w:rFonts w:ascii="Times New Roman" w:hAnsi="Times New Roman" w:cs="Times New Roman"/>
          <w:sz w:val="24"/>
          <w:szCs w:val="24"/>
        </w:rPr>
        <w:t xml:space="preserve">other country. Finally, </w:t>
      </w:r>
      <w:r w:rsidR="00B12AF7" w:rsidRPr="0009326C">
        <w:rPr>
          <w:rFonts w:ascii="Times New Roman" w:hAnsi="Times New Roman" w:cs="Times New Roman"/>
          <w:sz w:val="24"/>
          <w:szCs w:val="24"/>
        </w:rPr>
        <w:t xml:space="preserve">attendance </w:t>
      </w:r>
      <w:r w:rsidR="00B12AF7">
        <w:rPr>
          <w:rFonts w:ascii="Times New Roman" w:hAnsi="Times New Roman" w:cs="Times New Roman"/>
          <w:sz w:val="24"/>
          <w:szCs w:val="24"/>
        </w:rPr>
        <w:t xml:space="preserve">at an educational institution </w:t>
      </w:r>
      <w:r w:rsidR="00B12AF7" w:rsidRPr="0009326C">
        <w:rPr>
          <w:rFonts w:ascii="Times New Roman" w:hAnsi="Times New Roman" w:cs="Times New Roman"/>
          <w:sz w:val="24"/>
          <w:szCs w:val="24"/>
        </w:rPr>
        <w:t>should be collected for all persons even thought it relates in particular to the population of official school age, typically 5 to 29 years old, yet this range may vary depending on a country’s national educational</w:t>
      </w:r>
      <w:r w:rsidR="00B12AF7">
        <w:rPr>
          <w:rFonts w:ascii="Times New Roman" w:hAnsi="Times New Roman" w:cs="Times New Roman"/>
          <w:sz w:val="24"/>
          <w:szCs w:val="24"/>
        </w:rPr>
        <w:t xml:space="preserve"> structure (United Nations, 2008 a</w:t>
      </w:r>
      <w:r w:rsidR="00B12AF7" w:rsidRPr="0009326C">
        <w:rPr>
          <w:rFonts w:ascii="Times New Roman" w:hAnsi="Times New Roman" w:cs="Times New Roman"/>
          <w:sz w:val="24"/>
          <w:szCs w:val="24"/>
        </w:rPr>
        <w:t>).</w:t>
      </w:r>
    </w:p>
    <w:p w:rsidR="00B12AF7" w:rsidRPr="0009326C" w:rsidRDefault="00B12AF7" w:rsidP="00B12AF7">
      <w:pPr>
        <w:autoSpaceDE w:val="0"/>
        <w:autoSpaceDN w:val="0"/>
        <w:adjustRightInd w:val="0"/>
        <w:spacing w:after="0" w:line="240" w:lineRule="auto"/>
        <w:jc w:val="both"/>
        <w:rPr>
          <w:rFonts w:ascii="Times New Roman" w:hAnsi="Times New Roman" w:cs="Times New Roman"/>
          <w:sz w:val="24"/>
          <w:szCs w:val="24"/>
        </w:rPr>
      </w:pPr>
    </w:p>
    <w:p w:rsidR="00B12AF7" w:rsidRPr="0009326C" w:rsidRDefault="00777B5A" w:rsidP="00B12A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398</w:t>
      </w:r>
      <w:r w:rsidR="00B12AF7" w:rsidRPr="0009326C">
        <w:rPr>
          <w:rFonts w:ascii="Times New Roman" w:hAnsi="Times New Roman" w:cs="Times New Roman"/>
          <w:sz w:val="24"/>
          <w:szCs w:val="24"/>
        </w:rPr>
        <w:t>.</w:t>
      </w:r>
      <w:r w:rsidR="00B12AF7">
        <w:rPr>
          <w:rFonts w:ascii="Times New Roman" w:hAnsi="Times New Roman" w:cs="Times New Roman"/>
          <w:sz w:val="24"/>
          <w:szCs w:val="24"/>
        </w:rPr>
        <w:t xml:space="preserve"> </w:t>
      </w:r>
      <w:r w:rsidR="00B12AF7" w:rsidRPr="0009326C">
        <w:rPr>
          <w:rFonts w:ascii="Times New Roman" w:hAnsi="Times New Roman" w:cs="Times New Roman"/>
          <w:sz w:val="24"/>
          <w:szCs w:val="24"/>
        </w:rPr>
        <w:t>Additionally, a distinction should be made between school attendance, which is collected in the population census, and school enrolment, which typically is derived from administrative data, such as school registration records</w:t>
      </w:r>
      <w:r w:rsidR="00B12AF7">
        <w:rPr>
          <w:rFonts w:ascii="Times New Roman" w:hAnsi="Times New Roman" w:cs="Times New Roman"/>
          <w:sz w:val="24"/>
          <w:szCs w:val="24"/>
        </w:rPr>
        <w:t xml:space="preserve">. </w:t>
      </w:r>
      <w:r w:rsidR="00B12AF7" w:rsidRPr="0009326C">
        <w:rPr>
          <w:rFonts w:ascii="Times New Roman" w:hAnsi="Times New Roman" w:cs="Times New Roman"/>
          <w:sz w:val="24"/>
          <w:szCs w:val="24"/>
        </w:rPr>
        <w:t>Because a child can be enrolled in school and not necessarily be attending, results from censuses and administrative data may differ</w:t>
      </w:r>
      <w:r w:rsidR="00B12AF7">
        <w:rPr>
          <w:rFonts w:ascii="Times New Roman" w:hAnsi="Times New Roman" w:cs="Times New Roman"/>
          <w:sz w:val="24"/>
          <w:szCs w:val="24"/>
        </w:rPr>
        <w:t xml:space="preserve">. </w:t>
      </w:r>
      <w:r w:rsidR="00B12AF7" w:rsidRPr="0009326C">
        <w:rPr>
          <w:rFonts w:ascii="Times New Roman" w:hAnsi="Times New Roman" w:cs="Times New Roman"/>
          <w:sz w:val="24"/>
          <w:szCs w:val="24"/>
        </w:rPr>
        <w:t>Further, because of this difference between “attending school” and “enrolled in school,” these concepts should be clearly defined using internationally harmonized questions as measures</w:t>
      </w:r>
      <w:r w:rsidR="00B12AF7">
        <w:rPr>
          <w:rFonts w:ascii="Times New Roman" w:hAnsi="Times New Roman" w:cs="Times New Roman"/>
          <w:sz w:val="24"/>
          <w:szCs w:val="24"/>
        </w:rPr>
        <w:t xml:space="preserve">. </w:t>
      </w:r>
      <w:r w:rsidR="00B12AF7" w:rsidRPr="0009326C">
        <w:rPr>
          <w:rFonts w:ascii="Times New Roman" w:hAnsi="Times New Roman" w:cs="Times New Roman"/>
          <w:sz w:val="24"/>
          <w:szCs w:val="24"/>
        </w:rPr>
        <w:t>This distinction between the administrative enrolment data and the census attendance data illustrates how census data can serve as a useful complement to administrative data in identifying those children in a population, who are enrolled but not attend</w:t>
      </w:r>
      <w:r w:rsidR="00B12AF7">
        <w:rPr>
          <w:rFonts w:ascii="Times New Roman" w:hAnsi="Times New Roman" w:cs="Times New Roman"/>
          <w:sz w:val="24"/>
          <w:szCs w:val="24"/>
        </w:rPr>
        <w:t>ing school (United Nations, 2008 a</w:t>
      </w:r>
      <w:r w:rsidR="00B12AF7" w:rsidRPr="0009326C">
        <w:rPr>
          <w:rFonts w:ascii="Times New Roman" w:hAnsi="Times New Roman" w:cs="Times New Roman"/>
          <w:sz w:val="24"/>
          <w:szCs w:val="24"/>
        </w:rPr>
        <w:t>).</w:t>
      </w:r>
    </w:p>
    <w:p w:rsidR="00B12AF7" w:rsidRPr="0009326C" w:rsidRDefault="00B12AF7" w:rsidP="00B12AF7">
      <w:pPr>
        <w:autoSpaceDE w:val="0"/>
        <w:autoSpaceDN w:val="0"/>
        <w:adjustRightInd w:val="0"/>
        <w:spacing w:after="0" w:line="240" w:lineRule="auto"/>
        <w:jc w:val="both"/>
        <w:rPr>
          <w:rFonts w:ascii="Times New Roman" w:hAnsi="Times New Roman" w:cs="Times New Roman"/>
          <w:sz w:val="24"/>
          <w:szCs w:val="24"/>
        </w:rPr>
      </w:pPr>
    </w:p>
    <w:p w:rsidR="00B12AF7" w:rsidRDefault="00777B5A" w:rsidP="00B12A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399</w:t>
      </w:r>
      <w:r w:rsidR="00B12AF7" w:rsidRPr="0009326C">
        <w:rPr>
          <w:rFonts w:ascii="Times New Roman" w:hAnsi="Times New Roman" w:cs="Times New Roman"/>
          <w:sz w:val="24"/>
          <w:szCs w:val="24"/>
        </w:rPr>
        <w:t>.</w:t>
      </w:r>
      <w:r w:rsidR="00B12AF7">
        <w:rPr>
          <w:rFonts w:ascii="Times New Roman" w:hAnsi="Times New Roman" w:cs="Times New Roman"/>
          <w:sz w:val="24"/>
          <w:szCs w:val="24"/>
        </w:rPr>
        <w:t xml:space="preserve"> </w:t>
      </w:r>
      <w:r w:rsidR="00B12AF7" w:rsidRPr="0009326C">
        <w:rPr>
          <w:rFonts w:ascii="Times New Roman" w:hAnsi="Times New Roman" w:cs="Times New Roman"/>
          <w:sz w:val="24"/>
          <w:szCs w:val="24"/>
        </w:rPr>
        <w:t>Finally, a major consideration for analysis is that educational indicators are usually calculated by age-groups, to neutralize generation effects</w:t>
      </w:r>
      <w:r w:rsidR="00B12AF7">
        <w:rPr>
          <w:rFonts w:ascii="Times New Roman" w:hAnsi="Times New Roman" w:cs="Times New Roman"/>
          <w:sz w:val="24"/>
          <w:szCs w:val="24"/>
        </w:rPr>
        <w:t xml:space="preserve">. </w:t>
      </w:r>
      <w:r w:rsidR="00B12AF7" w:rsidRPr="0009326C">
        <w:rPr>
          <w:rFonts w:ascii="Times New Roman" w:hAnsi="Times New Roman" w:cs="Times New Roman"/>
          <w:sz w:val="24"/>
          <w:szCs w:val="24"/>
        </w:rPr>
        <w:t>In a country where access to education is improving, basing assessment of school attainment on the older generations or on indicators that mix different generations can be seriously misleading.</w:t>
      </w:r>
      <w:r w:rsidR="00B12AF7">
        <w:rPr>
          <w:rFonts w:ascii="Times New Roman" w:hAnsi="Times New Roman" w:cs="Times New Roman"/>
          <w:sz w:val="24"/>
          <w:szCs w:val="24"/>
        </w:rPr>
        <w:t xml:space="preserve"> Literacy, in particular, is affected both by the fact that the percentage of illiterates increases sharply with age and by the much larger number of women at higher ages. If the objective is simply to quantify the number of illiterate males and females, this is not a problem, but in order to assess the current performance of the school system in promoting equality between boys and girls, the literacy rates of men and women aged 15-24 is a more appropriate measure. The following graph illustrates the inequality profile by age for the case of the census of Malawi (2008).</w:t>
      </w:r>
    </w:p>
    <w:p w:rsidR="00B12AF7" w:rsidRDefault="00B12AF7" w:rsidP="00B12AF7">
      <w:pPr>
        <w:autoSpaceDE w:val="0"/>
        <w:autoSpaceDN w:val="0"/>
        <w:adjustRightInd w:val="0"/>
        <w:spacing w:after="0" w:line="240" w:lineRule="auto"/>
        <w:jc w:val="both"/>
        <w:rPr>
          <w:rFonts w:ascii="Times New Roman" w:hAnsi="Times New Roman" w:cs="Times New Roman"/>
          <w:sz w:val="24"/>
          <w:szCs w:val="24"/>
        </w:rPr>
      </w:pPr>
    </w:p>
    <w:p w:rsidR="005B1B6C" w:rsidRDefault="005B1B6C" w:rsidP="00B12AF7">
      <w:pPr>
        <w:autoSpaceDE w:val="0"/>
        <w:autoSpaceDN w:val="0"/>
        <w:adjustRightInd w:val="0"/>
        <w:spacing w:after="0" w:line="240" w:lineRule="auto"/>
        <w:jc w:val="both"/>
        <w:rPr>
          <w:rFonts w:ascii="Times New Roman" w:hAnsi="Times New Roman" w:cs="Times New Roman"/>
          <w:sz w:val="24"/>
          <w:szCs w:val="24"/>
        </w:rPr>
      </w:pPr>
    </w:p>
    <w:p w:rsidR="005B1B6C" w:rsidRDefault="005B1B6C" w:rsidP="00B12AF7">
      <w:pPr>
        <w:autoSpaceDE w:val="0"/>
        <w:autoSpaceDN w:val="0"/>
        <w:adjustRightInd w:val="0"/>
        <w:spacing w:after="0" w:line="240" w:lineRule="auto"/>
        <w:jc w:val="both"/>
        <w:rPr>
          <w:rFonts w:ascii="Times New Roman" w:hAnsi="Times New Roman" w:cs="Times New Roman"/>
          <w:sz w:val="24"/>
          <w:szCs w:val="24"/>
        </w:rPr>
      </w:pPr>
    </w:p>
    <w:p w:rsidR="005B1B6C" w:rsidRDefault="005B1B6C" w:rsidP="00B12AF7">
      <w:pPr>
        <w:autoSpaceDE w:val="0"/>
        <w:autoSpaceDN w:val="0"/>
        <w:adjustRightInd w:val="0"/>
        <w:spacing w:after="0" w:line="240" w:lineRule="auto"/>
        <w:jc w:val="both"/>
        <w:rPr>
          <w:rFonts w:ascii="Times New Roman" w:hAnsi="Times New Roman" w:cs="Times New Roman"/>
          <w:sz w:val="24"/>
          <w:szCs w:val="24"/>
        </w:rPr>
      </w:pPr>
    </w:p>
    <w:p w:rsidR="005B1B6C" w:rsidRDefault="005B1B6C" w:rsidP="00B12AF7">
      <w:pPr>
        <w:autoSpaceDE w:val="0"/>
        <w:autoSpaceDN w:val="0"/>
        <w:adjustRightInd w:val="0"/>
        <w:spacing w:after="0" w:line="240" w:lineRule="auto"/>
        <w:jc w:val="both"/>
        <w:rPr>
          <w:rFonts w:ascii="Times New Roman" w:hAnsi="Times New Roman" w:cs="Times New Roman"/>
          <w:sz w:val="24"/>
          <w:szCs w:val="24"/>
        </w:rPr>
      </w:pPr>
    </w:p>
    <w:p w:rsidR="005B1B6C" w:rsidRDefault="005B1B6C" w:rsidP="00B12AF7">
      <w:pPr>
        <w:autoSpaceDE w:val="0"/>
        <w:autoSpaceDN w:val="0"/>
        <w:adjustRightInd w:val="0"/>
        <w:spacing w:after="0" w:line="240" w:lineRule="auto"/>
        <w:jc w:val="both"/>
        <w:rPr>
          <w:rFonts w:ascii="Times New Roman" w:hAnsi="Times New Roman" w:cs="Times New Roman"/>
          <w:sz w:val="24"/>
          <w:szCs w:val="24"/>
        </w:rPr>
      </w:pPr>
    </w:p>
    <w:p w:rsidR="00B12AF7" w:rsidRPr="0060696F" w:rsidRDefault="00C24046" w:rsidP="00B12AF7">
      <w:pPr>
        <w:tabs>
          <w:tab w:val="left" w:pos="180"/>
        </w:tabs>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lastRenderedPageBreak/>
        <w:t>Figure 11</w:t>
      </w:r>
      <w:r w:rsidR="00B12AF7" w:rsidRPr="0060696F">
        <w:rPr>
          <w:rFonts w:ascii="Times New Roman" w:hAnsi="Times New Roman"/>
          <w:b/>
          <w:sz w:val="24"/>
          <w:szCs w:val="24"/>
        </w:rPr>
        <w:t>: Malawi (2008) – Literacy by age and sex</w:t>
      </w:r>
    </w:p>
    <w:p w:rsidR="00B12AF7" w:rsidRDefault="00B12AF7" w:rsidP="00B12AF7">
      <w:pPr>
        <w:autoSpaceDE w:val="0"/>
        <w:autoSpaceDN w:val="0"/>
        <w:adjustRightInd w:val="0"/>
        <w:spacing w:after="0" w:line="240" w:lineRule="auto"/>
        <w:jc w:val="both"/>
        <w:rPr>
          <w:rFonts w:ascii="Times New Roman" w:hAnsi="Times New Roman" w:cs="Times New Roman"/>
          <w:sz w:val="24"/>
          <w:szCs w:val="24"/>
        </w:rPr>
      </w:pPr>
    </w:p>
    <w:p w:rsidR="00B12AF7" w:rsidRDefault="00B12AF7" w:rsidP="00B12AF7">
      <w:pPr>
        <w:autoSpaceDE w:val="0"/>
        <w:autoSpaceDN w:val="0"/>
        <w:adjustRightInd w:val="0"/>
        <w:spacing w:after="0" w:line="240" w:lineRule="auto"/>
        <w:jc w:val="both"/>
        <w:rPr>
          <w:rFonts w:ascii="Times New Roman" w:hAnsi="Times New Roman" w:cs="Times New Roman"/>
          <w:sz w:val="24"/>
          <w:szCs w:val="24"/>
        </w:rPr>
      </w:pPr>
    </w:p>
    <w:p w:rsidR="00B12AF7" w:rsidRDefault="00B12AF7" w:rsidP="00B12AF7">
      <w:pPr>
        <w:autoSpaceDE w:val="0"/>
        <w:autoSpaceDN w:val="0"/>
        <w:adjustRightInd w:val="0"/>
        <w:spacing w:after="0" w:line="240" w:lineRule="auto"/>
        <w:jc w:val="both"/>
        <w:rPr>
          <w:rFonts w:ascii="Times New Roman" w:hAnsi="Times New Roman" w:cs="Times New Roman"/>
          <w:sz w:val="24"/>
          <w:szCs w:val="24"/>
        </w:rPr>
      </w:pPr>
      <w:r w:rsidRPr="0060696F">
        <w:rPr>
          <w:rFonts w:ascii="Times New Roman" w:hAnsi="Times New Roman" w:cs="Times New Roman"/>
          <w:noProof/>
          <w:sz w:val="24"/>
          <w:szCs w:val="24"/>
        </w:rPr>
        <w:drawing>
          <wp:inline distT="0" distB="0" distL="0" distR="0">
            <wp:extent cx="5731510" cy="3481499"/>
            <wp:effectExtent l="19050" t="0" r="21590" b="4651"/>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12AF7" w:rsidRDefault="00B12AF7" w:rsidP="00B12AF7">
      <w:pPr>
        <w:autoSpaceDE w:val="0"/>
        <w:autoSpaceDN w:val="0"/>
        <w:adjustRightInd w:val="0"/>
        <w:spacing w:after="0" w:line="240" w:lineRule="auto"/>
        <w:jc w:val="both"/>
        <w:rPr>
          <w:rFonts w:ascii="Times New Roman" w:hAnsi="Times New Roman" w:cs="Times New Roman"/>
          <w:sz w:val="24"/>
          <w:szCs w:val="24"/>
        </w:rPr>
      </w:pPr>
    </w:p>
    <w:p w:rsidR="00B12AF7" w:rsidRPr="00554AA9" w:rsidRDefault="00B12AF7" w:rsidP="00B12AF7">
      <w:pPr>
        <w:widowControl w:val="0"/>
        <w:suppressAutoHyphens/>
        <w:spacing w:after="0" w:line="240" w:lineRule="auto"/>
        <w:rPr>
          <w:rFonts w:ascii="Times New Roman" w:eastAsia="Calibri" w:hAnsi="Times New Roman" w:cs="Times New Roman"/>
          <w:kern w:val="1"/>
          <w:sz w:val="24"/>
          <w:szCs w:val="24"/>
        </w:rPr>
      </w:pPr>
      <w:r>
        <w:rPr>
          <w:rFonts w:ascii="Times New Roman" w:eastAsia="Calibri" w:hAnsi="Times New Roman" w:cs="Times New Roman"/>
          <w:kern w:val="1"/>
          <w:sz w:val="24"/>
          <w:szCs w:val="24"/>
        </w:rPr>
        <w:t xml:space="preserve">Source: </w:t>
      </w:r>
      <w:r w:rsidRPr="00554AA9">
        <w:rPr>
          <w:rFonts w:ascii="Times New Roman" w:eastAsia="Calibri" w:hAnsi="Times New Roman" w:cs="Times New Roman"/>
          <w:kern w:val="1"/>
          <w:sz w:val="24"/>
          <w:szCs w:val="24"/>
        </w:rPr>
        <w:t xml:space="preserve">Malawi. </w:t>
      </w:r>
      <w:proofErr w:type="gramStart"/>
      <w:r w:rsidRPr="00554AA9">
        <w:rPr>
          <w:rFonts w:ascii="Times New Roman" w:eastAsia="Calibri" w:hAnsi="Times New Roman" w:cs="Times New Roman"/>
          <w:i/>
          <w:kern w:val="1"/>
          <w:sz w:val="24"/>
          <w:szCs w:val="24"/>
        </w:rPr>
        <w:t>Gender in Malawi</w:t>
      </w:r>
      <w:r w:rsidRPr="00554AA9">
        <w:rPr>
          <w:rFonts w:ascii="Times New Roman" w:eastAsia="Calibri" w:hAnsi="Times New Roman" w:cs="Times New Roman"/>
          <w:kern w:val="1"/>
          <w:sz w:val="24"/>
          <w:szCs w:val="24"/>
        </w:rPr>
        <w:t>.</w:t>
      </w:r>
      <w:proofErr w:type="gramEnd"/>
      <w:r w:rsidRPr="00554AA9">
        <w:rPr>
          <w:rFonts w:ascii="Times New Roman" w:eastAsia="Calibri" w:hAnsi="Times New Roman" w:cs="Times New Roman"/>
          <w:kern w:val="1"/>
          <w:sz w:val="24"/>
          <w:szCs w:val="24"/>
        </w:rPr>
        <w:t xml:space="preserve"> Analytical Report 3 of the 2008 Census:</w:t>
      </w:r>
      <w:r>
        <w:rPr>
          <w:rFonts w:ascii="Times New Roman" w:eastAsia="Calibri" w:hAnsi="Times New Roman" w:cs="Times New Roman"/>
          <w:kern w:val="1"/>
          <w:sz w:val="24"/>
          <w:szCs w:val="24"/>
        </w:rPr>
        <w:t xml:space="preserve"> Figure 5.4</w:t>
      </w:r>
    </w:p>
    <w:p w:rsidR="00B12AF7" w:rsidRPr="0009326C" w:rsidRDefault="00B12AF7" w:rsidP="00B12AF7">
      <w:pPr>
        <w:autoSpaceDE w:val="0"/>
        <w:autoSpaceDN w:val="0"/>
        <w:adjustRightInd w:val="0"/>
        <w:spacing w:after="0" w:line="240" w:lineRule="auto"/>
        <w:jc w:val="both"/>
        <w:rPr>
          <w:rFonts w:ascii="Times New Roman" w:hAnsi="Times New Roman" w:cs="Times New Roman"/>
          <w:sz w:val="24"/>
          <w:szCs w:val="24"/>
        </w:rPr>
      </w:pPr>
    </w:p>
    <w:p w:rsidR="00B12AF7" w:rsidRPr="0009326C" w:rsidRDefault="00B12AF7" w:rsidP="00B12AF7">
      <w:pPr>
        <w:autoSpaceDE w:val="0"/>
        <w:autoSpaceDN w:val="0"/>
        <w:adjustRightInd w:val="0"/>
        <w:spacing w:after="0" w:line="240" w:lineRule="auto"/>
        <w:rPr>
          <w:rFonts w:ascii="Times New Roman" w:hAnsi="Times New Roman" w:cs="Times New Roman"/>
          <w:b/>
          <w:sz w:val="24"/>
          <w:szCs w:val="24"/>
        </w:rPr>
      </w:pPr>
      <w:r w:rsidRPr="0009326C">
        <w:rPr>
          <w:rFonts w:ascii="Times New Roman" w:hAnsi="Times New Roman" w:cs="Times New Roman"/>
          <w:b/>
          <w:sz w:val="24"/>
          <w:szCs w:val="24"/>
        </w:rPr>
        <w:t>4. Tabulations</w:t>
      </w:r>
    </w:p>
    <w:p w:rsidR="00B12AF7" w:rsidRPr="0009326C" w:rsidRDefault="00B12AF7" w:rsidP="00B12AF7">
      <w:pPr>
        <w:autoSpaceDE w:val="0"/>
        <w:autoSpaceDN w:val="0"/>
        <w:adjustRightInd w:val="0"/>
        <w:spacing w:after="0" w:line="240" w:lineRule="auto"/>
        <w:rPr>
          <w:rFonts w:ascii="Times New Roman" w:hAnsi="Times New Roman" w:cs="Times New Roman"/>
          <w:b/>
          <w:sz w:val="24"/>
          <w:szCs w:val="24"/>
        </w:rPr>
      </w:pPr>
    </w:p>
    <w:p w:rsidR="00B12AF7" w:rsidRPr="0009326C" w:rsidRDefault="00777B5A" w:rsidP="00B12A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400</w:t>
      </w:r>
      <w:r w:rsidR="00B12AF7">
        <w:rPr>
          <w:rFonts w:ascii="Times New Roman" w:hAnsi="Times New Roman" w:cs="Times New Roman"/>
          <w:sz w:val="24"/>
          <w:szCs w:val="24"/>
        </w:rPr>
        <w:t xml:space="preserve">. </w:t>
      </w:r>
      <w:r w:rsidR="00B12AF7" w:rsidRPr="0009326C">
        <w:rPr>
          <w:rFonts w:ascii="Times New Roman" w:hAnsi="Times New Roman" w:cs="Times New Roman"/>
          <w:sz w:val="24"/>
          <w:szCs w:val="24"/>
        </w:rPr>
        <w:t xml:space="preserve">The </w:t>
      </w:r>
      <w:r w:rsidR="00B12AF7" w:rsidRPr="0009326C">
        <w:rPr>
          <w:rFonts w:ascii="Times New Roman" w:hAnsi="Times New Roman" w:cs="Times New Roman"/>
          <w:i/>
          <w:sz w:val="24"/>
          <w:szCs w:val="24"/>
        </w:rPr>
        <w:t>Principles and Recommendations for Population and Housing Censuses Rev. 2</w:t>
      </w:r>
      <w:r w:rsidR="00B12AF7">
        <w:rPr>
          <w:rFonts w:ascii="Times New Roman" w:hAnsi="Times New Roman" w:cs="Times New Roman"/>
          <w:sz w:val="24"/>
          <w:szCs w:val="24"/>
        </w:rPr>
        <w:t xml:space="preserve"> (United Nations, 2008 a) recommend</w:t>
      </w:r>
      <w:r w:rsidR="00B12AF7" w:rsidRPr="0009326C">
        <w:rPr>
          <w:rFonts w:ascii="Times New Roman" w:hAnsi="Times New Roman" w:cs="Times New Roman"/>
          <w:sz w:val="24"/>
          <w:szCs w:val="24"/>
        </w:rPr>
        <w:t xml:space="preserve"> three tabulations to use in the analysis of educational characteristics. </w:t>
      </w:r>
    </w:p>
    <w:p w:rsidR="00B12AF7" w:rsidRPr="0009326C" w:rsidRDefault="00B12AF7" w:rsidP="00B12AF7">
      <w:pPr>
        <w:autoSpaceDE w:val="0"/>
        <w:autoSpaceDN w:val="0"/>
        <w:adjustRightInd w:val="0"/>
        <w:spacing w:after="0" w:line="240" w:lineRule="auto"/>
        <w:jc w:val="both"/>
        <w:rPr>
          <w:rFonts w:ascii="Times New Roman" w:hAnsi="Times New Roman" w:cs="Times New Roman"/>
          <w:sz w:val="24"/>
          <w:szCs w:val="24"/>
        </w:rPr>
      </w:pPr>
    </w:p>
    <w:p w:rsidR="00B12AF7" w:rsidRPr="0009326C" w:rsidRDefault="00B12AF7" w:rsidP="00B12AF7">
      <w:pPr>
        <w:pStyle w:val="ListParagraph"/>
        <w:widowControl/>
        <w:suppressAutoHyphens w:val="0"/>
        <w:autoSpaceDE w:val="0"/>
        <w:autoSpaceDN w:val="0"/>
        <w:adjustRightInd w:val="0"/>
        <w:ind w:left="360"/>
        <w:jc w:val="both"/>
        <w:rPr>
          <w:rFonts w:ascii="Times New Roman" w:hAnsi="Times New Roman"/>
          <w:lang w:val="en-US"/>
        </w:rPr>
      </w:pPr>
      <w:r>
        <w:rPr>
          <w:rFonts w:ascii="Times New Roman" w:hAnsi="Times New Roman"/>
          <w:i/>
          <w:lang w:val="en-US"/>
        </w:rPr>
        <w:t>a)</w:t>
      </w:r>
      <w:r w:rsidRPr="0009326C">
        <w:rPr>
          <w:rFonts w:ascii="Times New Roman" w:hAnsi="Times New Roman"/>
          <w:i/>
          <w:lang w:val="en-US"/>
        </w:rPr>
        <w:t xml:space="preserve"> Population 10 years of age and over, by literacy, age group and sex. </w:t>
      </w:r>
      <w:r w:rsidRPr="0009326C">
        <w:rPr>
          <w:rFonts w:ascii="Times New Roman" w:hAnsi="Times New Roman"/>
          <w:lang w:val="en-US"/>
        </w:rPr>
        <w:t>This tabulation describes the rate of literacy by age group across females and males in society</w:t>
      </w:r>
      <w:r>
        <w:rPr>
          <w:rFonts w:ascii="Times New Roman" w:hAnsi="Times New Roman"/>
          <w:lang w:val="en-US"/>
        </w:rPr>
        <w:t xml:space="preserve">. </w:t>
      </w:r>
      <w:r w:rsidRPr="0009326C">
        <w:rPr>
          <w:rFonts w:ascii="Times New Roman" w:hAnsi="Times New Roman"/>
          <w:lang w:val="en-US"/>
        </w:rPr>
        <w:t>From this tabulation, shifts in fertility over age groups can be observed</w:t>
      </w:r>
      <w:r>
        <w:rPr>
          <w:rFonts w:ascii="Times New Roman" w:hAnsi="Times New Roman"/>
          <w:lang w:val="en-US"/>
        </w:rPr>
        <w:t xml:space="preserve">. </w:t>
      </w:r>
      <w:r w:rsidRPr="0009326C">
        <w:rPr>
          <w:rFonts w:ascii="Times New Roman" w:hAnsi="Times New Roman"/>
          <w:lang w:val="en-US"/>
        </w:rPr>
        <w:t>To tabulate adult literacy comparing across women and men, ten-year increments of age are suggested for each age grouping beginning at age 15 (</w:t>
      </w:r>
      <w:r>
        <w:rPr>
          <w:rFonts w:ascii="Times New Roman" w:hAnsi="Times New Roman"/>
          <w:lang w:val="en-US"/>
        </w:rPr>
        <w:t>e.g.</w:t>
      </w:r>
      <w:r w:rsidRPr="0009326C">
        <w:rPr>
          <w:rFonts w:ascii="Times New Roman" w:hAnsi="Times New Roman"/>
          <w:lang w:val="en-US"/>
        </w:rPr>
        <w:t xml:space="preserve"> 15-24 years, 25-34 years, and so on).</w:t>
      </w:r>
    </w:p>
    <w:p w:rsidR="00B12AF7" w:rsidRPr="0009326C" w:rsidRDefault="00B12AF7" w:rsidP="00B12AF7">
      <w:pPr>
        <w:pStyle w:val="ListParagraph"/>
        <w:autoSpaceDE w:val="0"/>
        <w:autoSpaceDN w:val="0"/>
        <w:adjustRightInd w:val="0"/>
        <w:ind w:left="360"/>
        <w:jc w:val="both"/>
        <w:rPr>
          <w:rFonts w:ascii="Times New Roman" w:hAnsi="Times New Roman"/>
          <w:lang w:val="en-US"/>
        </w:rPr>
      </w:pPr>
    </w:p>
    <w:p w:rsidR="00B12AF7" w:rsidRPr="0009326C" w:rsidRDefault="00B12AF7" w:rsidP="00B12AF7">
      <w:pPr>
        <w:autoSpaceDE w:val="0"/>
        <w:autoSpaceDN w:val="0"/>
        <w:adjustRightInd w:val="0"/>
        <w:spacing w:after="0" w:line="240" w:lineRule="auto"/>
        <w:ind w:left="360"/>
        <w:jc w:val="both"/>
        <w:rPr>
          <w:rFonts w:ascii="Times New Roman" w:eastAsia="Calibri" w:hAnsi="Times New Roman" w:cs="Times New Roman"/>
          <w:kern w:val="1"/>
          <w:sz w:val="24"/>
          <w:szCs w:val="24"/>
        </w:rPr>
      </w:pPr>
      <w:r>
        <w:rPr>
          <w:rFonts w:ascii="Times New Roman" w:hAnsi="Times New Roman" w:cs="Times New Roman"/>
          <w:i/>
          <w:sz w:val="24"/>
          <w:szCs w:val="24"/>
        </w:rPr>
        <w:t>b)</w:t>
      </w:r>
      <w:r w:rsidRPr="0009326C">
        <w:rPr>
          <w:rFonts w:ascii="Times New Roman" w:hAnsi="Times New Roman" w:cs="Times New Roman"/>
          <w:i/>
          <w:sz w:val="24"/>
          <w:szCs w:val="24"/>
        </w:rPr>
        <w:t xml:space="preserve"> Population, over 15 years of age not attending school, by educational attainment, age group and sex. </w:t>
      </w:r>
      <w:r w:rsidRPr="0009326C">
        <w:rPr>
          <w:rFonts w:ascii="Times New Roman" w:eastAsia="Calibri" w:hAnsi="Times New Roman" w:cs="Times New Roman"/>
          <w:kern w:val="1"/>
          <w:sz w:val="24"/>
          <w:szCs w:val="24"/>
        </w:rPr>
        <w:t>This tabulation describes the educational attainment, or highest grade completed, of women and men by age-specific groups (</w:t>
      </w:r>
      <w:r>
        <w:rPr>
          <w:rFonts w:ascii="Times New Roman" w:eastAsia="Calibri" w:hAnsi="Times New Roman" w:cs="Times New Roman"/>
          <w:kern w:val="1"/>
          <w:sz w:val="24"/>
          <w:szCs w:val="24"/>
        </w:rPr>
        <w:t>e.g.</w:t>
      </w:r>
      <w:r w:rsidRPr="0009326C">
        <w:rPr>
          <w:rFonts w:ascii="Times New Roman" w:eastAsia="Calibri" w:hAnsi="Times New Roman" w:cs="Times New Roman"/>
          <w:kern w:val="1"/>
          <w:sz w:val="24"/>
          <w:szCs w:val="24"/>
        </w:rPr>
        <w:t xml:space="preserve"> 15-24 years, 25-34 years, </w:t>
      </w:r>
      <w:proofErr w:type="gramStart"/>
      <w:r w:rsidRPr="0009326C">
        <w:rPr>
          <w:rFonts w:ascii="Times New Roman" w:eastAsia="Calibri" w:hAnsi="Times New Roman" w:cs="Times New Roman"/>
          <w:kern w:val="1"/>
          <w:sz w:val="24"/>
          <w:szCs w:val="24"/>
        </w:rPr>
        <w:t>and so</w:t>
      </w:r>
      <w:proofErr w:type="gramEnd"/>
      <w:r w:rsidRPr="0009326C">
        <w:rPr>
          <w:rFonts w:ascii="Times New Roman" w:eastAsia="Calibri" w:hAnsi="Times New Roman" w:cs="Times New Roman"/>
          <w:kern w:val="1"/>
          <w:sz w:val="24"/>
          <w:szCs w:val="24"/>
        </w:rPr>
        <w:t xml:space="preserve"> on) among those who are no longer attending school in the population</w:t>
      </w:r>
      <w:r>
        <w:rPr>
          <w:rFonts w:ascii="Times New Roman" w:eastAsia="Calibri" w:hAnsi="Times New Roman" w:cs="Times New Roman"/>
          <w:kern w:val="1"/>
          <w:sz w:val="24"/>
          <w:szCs w:val="24"/>
        </w:rPr>
        <w:t xml:space="preserve">. </w:t>
      </w:r>
      <w:r w:rsidRPr="0009326C">
        <w:rPr>
          <w:rFonts w:ascii="Times New Roman" w:eastAsia="Calibri" w:hAnsi="Times New Roman" w:cs="Times New Roman"/>
          <w:kern w:val="1"/>
          <w:sz w:val="24"/>
          <w:szCs w:val="24"/>
        </w:rPr>
        <w:t>Educational attainment may be presented in years of school or in other relevant groups, such as primary, secondary or tertiary levels, for a society</w:t>
      </w:r>
      <w:r>
        <w:rPr>
          <w:rFonts w:ascii="Times New Roman" w:eastAsia="Calibri" w:hAnsi="Times New Roman" w:cs="Times New Roman"/>
          <w:kern w:val="1"/>
          <w:sz w:val="24"/>
          <w:szCs w:val="24"/>
        </w:rPr>
        <w:t xml:space="preserve">. </w:t>
      </w:r>
      <w:r w:rsidRPr="0009326C">
        <w:rPr>
          <w:rFonts w:ascii="Times New Roman" w:eastAsia="Calibri" w:hAnsi="Times New Roman" w:cs="Times New Roman"/>
          <w:kern w:val="1"/>
          <w:sz w:val="24"/>
          <w:szCs w:val="24"/>
        </w:rPr>
        <w:t>This tabulation could also be scaled to the age at the last year of primary school, age 11 or 12, in order to describe the proportion of girls and boys, separately, who have completed primary school by the expected age for a given society.</w:t>
      </w:r>
    </w:p>
    <w:p w:rsidR="00B12AF7" w:rsidRPr="0009326C" w:rsidRDefault="00B12AF7" w:rsidP="00B12AF7">
      <w:pPr>
        <w:autoSpaceDE w:val="0"/>
        <w:autoSpaceDN w:val="0"/>
        <w:adjustRightInd w:val="0"/>
        <w:spacing w:after="0" w:line="240" w:lineRule="auto"/>
        <w:ind w:left="360"/>
        <w:jc w:val="both"/>
        <w:rPr>
          <w:rFonts w:ascii="Times New Roman" w:eastAsia="Calibri" w:hAnsi="Times New Roman" w:cs="Times New Roman"/>
          <w:kern w:val="1"/>
          <w:sz w:val="24"/>
          <w:szCs w:val="24"/>
        </w:rPr>
      </w:pPr>
    </w:p>
    <w:p w:rsidR="00B12AF7" w:rsidRPr="0009326C" w:rsidRDefault="00B12AF7" w:rsidP="00B12AF7">
      <w:pPr>
        <w:pStyle w:val="ListParagraph"/>
        <w:widowControl/>
        <w:suppressAutoHyphens w:val="0"/>
        <w:autoSpaceDE w:val="0"/>
        <w:autoSpaceDN w:val="0"/>
        <w:adjustRightInd w:val="0"/>
        <w:ind w:left="360"/>
        <w:jc w:val="both"/>
        <w:rPr>
          <w:rFonts w:ascii="Times New Roman" w:hAnsi="Times New Roman"/>
          <w:lang w:val="en-US"/>
        </w:rPr>
      </w:pPr>
      <w:r>
        <w:rPr>
          <w:rFonts w:ascii="Times New Roman" w:hAnsi="Times New Roman"/>
          <w:i/>
          <w:lang w:val="en-US"/>
        </w:rPr>
        <w:lastRenderedPageBreak/>
        <w:t>c)</w:t>
      </w:r>
      <w:r w:rsidRPr="0009326C">
        <w:rPr>
          <w:rFonts w:ascii="Times New Roman" w:hAnsi="Times New Roman"/>
          <w:i/>
          <w:lang w:val="en-US"/>
        </w:rPr>
        <w:t xml:space="preserve"> Population 5 to 29 years of age, by school attendance, single years of age and sex. </w:t>
      </w:r>
      <w:r w:rsidRPr="0009326C">
        <w:rPr>
          <w:rFonts w:ascii="Times New Roman" w:hAnsi="Times New Roman"/>
          <w:lang w:val="en-US"/>
        </w:rPr>
        <w:t>This tabulation describes regular school attendance overall and in single years of age by sex at the time of the census data collection or the last school year.</w:t>
      </w:r>
    </w:p>
    <w:p w:rsidR="00B12AF7" w:rsidRPr="0009326C" w:rsidRDefault="00B12AF7" w:rsidP="00B12AF7">
      <w:pPr>
        <w:pStyle w:val="Standa"/>
        <w:autoSpaceDE w:val="0"/>
        <w:autoSpaceDN w:val="0"/>
        <w:adjustRightInd w:val="0"/>
        <w:jc w:val="both"/>
        <w:rPr>
          <w:rFonts w:ascii="Times New Roman" w:hAnsi="Times New Roman"/>
          <w:lang w:val="en-US"/>
        </w:rPr>
      </w:pPr>
    </w:p>
    <w:p w:rsidR="00B12AF7" w:rsidRPr="0009326C" w:rsidRDefault="00777B5A" w:rsidP="00B12AF7">
      <w:pPr>
        <w:pStyle w:val="Standa"/>
        <w:autoSpaceDE w:val="0"/>
        <w:autoSpaceDN w:val="0"/>
        <w:adjustRightInd w:val="0"/>
        <w:jc w:val="both"/>
        <w:rPr>
          <w:rFonts w:ascii="Times New Roman" w:hAnsi="Times New Roman"/>
          <w:lang w:val="en-US"/>
        </w:rPr>
      </w:pPr>
      <w:r>
        <w:rPr>
          <w:rFonts w:ascii="Times New Roman" w:hAnsi="Times New Roman"/>
          <w:lang w:val="en-US"/>
        </w:rPr>
        <w:t>401</w:t>
      </w:r>
      <w:r w:rsidR="00B12AF7">
        <w:rPr>
          <w:rFonts w:ascii="Times New Roman" w:hAnsi="Times New Roman"/>
          <w:lang w:val="en-US"/>
        </w:rPr>
        <w:t xml:space="preserve">. </w:t>
      </w:r>
      <w:r w:rsidR="00B12AF7" w:rsidRPr="0009326C">
        <w:rPr>
          <w:rFonts w:ascii="Times New Roman" w:hAnsi="Times New Roman"/>
          <w:lang w:val="en-US"/>
        </w:rPr>
        <w:t>The following tabulations allow us to examine within group variability of women’s differential outcomes and differences across men and women as they may be related to, or even caused by, educational factors.</w:t>
      </w:r>
    </w:p>
    <w:p w:rsidR="00B12AF7" w:rsidRPr="0009326C" w:rsidRDefault="00B12AF7" w:rsidP="00B12AF7">
      <w:pPr>
        <w:autoSpaceDE w:val="0"/>
        <w:autoSpaceDN w:val="0"/>
        <w:adjustRightInd w:val="0"/>
        <w:spacing w:after="0" w:line="240" w:lineRule="auto"/>
        <w:jc w:val="both"/>
        <w:rPr>
          <w:rFonts w:ascii="Times New Roman" w:hAnsi="Times New Roman" w:cs="Times New Roman"/>
          <w:sz w:val="24"/>
          <w:szCs w:val="24"/>
        </w:rPr>
      </w:pPr>
    </w:p>
    <w:p w:rsidR="00B12AF7" w:rsidRPr="0009326C" w:rsidRDefault="00B12AF7" w:rsidP="00B12AF7">
      <w:pPr>
        <w:pStyle w:val="ListParagraph"/>
        <w:widowControl/>
        <w:suppressAutoHyphens w:val="0"/>
        <w:autoSpaceDE w:val="0"/>
        <w:autoSpaceDN w:val="0"/>
        <w:adjustRightInd w:val="0"/>
        <w:ind w:left="360"/>
        <w:jc w:val="both"/>
        <w:rPr>
          <w:rFonts w:ascii="Times New Roman" w:hAnsi="Times New Roman"/>
          <w:lang w:val="en-US"/>
        </w:rPr>
      </w:pPr>
      <w:r>
        <w:rPr>
          <w:rFonts w:ascii="Times New Roman" w:hAnsi="Times New Roman"/>
          <w:lang w:val="en-US"/>
        </w:rPr>
        <w:t>a)</w:t>
      </w:r>
      <w:r w:rsidRPr="0009326C">
        <w:rPr>
          <w:rFonts w:ascii="Times New Roman" w:hAnsi="Times New Roman"/>
          <w:lang w:val="en-US"/>
        </w:rPr>
        <w:t xml:space="preserve"> Female educational attainment (primary, secondary or tertiary level) by the marriage rate, for age-specific cohorts</w:t>
      </w:r>
      <w:r>
        <w:rPr>
          <w:rFonts w:ascii="Times New Roman" w:hAnsi="Times New Roman"/>
          <w:lang w:val="en-US"/>
        </w:rPr>
        <w:t>;</w:t>
      </w:r>
    </w:p>
    <w:p w:rsidR="00B12AF7" w:rsidRPr="0009326C" w:rsidRDefault="00B12AF7" w:rsidP="00B12AF7">
      <w:pPr>
        <w:pStyle w:val="ListParagraph"/>
        <w:widowControl/>
        <w:suppressAutoHyphens w:val="0"/>
        <w:autoSpaceDE w:val="0"/>
        <w:autoSpaceDN w:val="0"/>
        <w:adjustRightInd w:val="0"/>
        <w:ind w:left="360"/>
        <w:jc w:val="both"/>
        <w:rPr>
          <w:rFonts w:ascii="Times New Roman" w:hAnsi="Times New Roman"/>
          <w:lang w:val="en-US"/>
        </w:rPr>
      </w:pPr>
    </w:p>
    <w:p w:rsidR="00B12AF7" w:rsidRPr="0009326C" w:rsidRDefault="00B12AF7" w:rsidP="00B12AF7">
      <w:pPr>
        <w:pStyle w:val="ListParagraph"/>
        <w:widowControl/>
        <w:suppressAutoHyphens w:val="0"/>
        <w:autoSpaceDE w:val="0"/>
        <w:autoSpaceDN w:val="0"/>
        <w:adjustRightInd w:val="0"/>
        <w:ind w:left="360"/>
        <w:jc w:val="both"/>
        <w:rPr>
          <w:rFonts w:ascii="Times New Roman" w:hAnsi="Times New Roman"/>
          <w:lang w:val="en-US"/>
        </w:rPr>
      </w:pPr>
      <w:r>
        <w:rPr>
          <w:rFonts w:ascii="Times New Roman" w:hAnsi="Times New Roman"/>
          <w:lang w:val="en-US"/>
        </w:rPr>
        <w:t>b)</w:t>
      </w:r>
      <w:r w:rsidRPr="0009326C">
        <w:rPr>
          <w:rFonts w:ascii="Times New Roman" w:hAnsi="Times New Roman"/>
          <w:lang w:val="en-US"/>
        </w:rPr>
        <w:t xml:space="preserve"> Female educational attainment by number of children, for age-specific cohorts</w:t>
      </w:r>
      <w:r>
        <w:rPr>
          <w:rFonts w:ascii="Times New Roman" w:hAnsi="Times New Roman"/>
          <w:lang w:val="en-US"/>
        </w:rPr>
        <w:t>;</w:t>
      </w:r>
    </w:p>
    <w:p w:rsidR="00B12AF7" w:rsidRPr="0009326C" w:rsidRDefault="00B12AF7" w:rsidP="00B12AF7">
      <w:pPr>
        <w:pStyle w:val="ListParagraph"/>
        <w:widowControl/>
        <w:suppressAutoHyphens w:val="0"/>
        <w:autoSpaceDE w:val="0"/>
        <w:autoSpaceDN w:val="0"/>
        <w:adjustRightInd w:val="0"/>
        <w:ind w:left="360"/>
        <w:jc w:val="both"/>
        <w:rPr>
          <w:rFonts w:ascii="Times New Roman" w:hAnsi="Times New Roman"/>
          <w:lang w:val="en-US"/>
        </w:rPr>
      </w:pPr>
    </w:p>
    <w:p w:rsidR="00B12AF7" w:rsidRPr="0009326C" w:rsidRDefault="00B12AF7" w:rsidP="00B12AF7">
      <w:pPr>
        <w:pStyle w:val="ListParagraph"/>
        <w:widowControl/>
        <w:suppressAutoHyphens w:val="0"/>
        <w:autoSpaceDE w:val="0"/>
        <w:autoSpaceDN w:val="0"/>
        <w:adjustRightInd w:val="0"/>
        <w:ind w:left="360"/>
        <w:jc w:val="both"/>
        <w:rPr>
          <w:rFonts w:ascii="Times New Roman" w:hAnsi="Times New Roman"/>
          <w:lang w:val="en-US"/>
        </w:rPr>
      </w:pPr>
      <w:r>
        <w:rPr>
          <w:rFonts w:ascii="Times New Roman" w:hAnsi="Times New Roman"/>
          <w:lang w:val="en-US"/>
        </w:rPr>
        <w:t>c)</w:t>
      </w:r>
      <w:r w:rsidRPr="0009326C">
        <w:rPr>
          <w:rFonts w:ascii="Times New Roman" w:hAnsi="Times New Roman"/>
          <w:lang w:val="en-US"/>
        </w:rPr>
        <w:t xml:space="preserve"> Educational attainment by median age of first marriage</w:t>
      </w:r>
      <w:r>
        <w:rPr>
          <w:rFonts w:ascii="Times New Roman" w:hAnsi="Times New Roman"/>
          <w:lang w:val="en-US"/>
        </w:rPr>
        <w:t xml:space="preserve"> (if available) or SMAM</w:t>
      </w:r>
      <w:r w:rsidRPr="0009326C">
        <w:rPr>
          <w:rFonts w:ascii="Times New Roman" w:hAnsi="Times New Roman"/>
          <w:lang w:val="en-US"/>
        </w:rPr>
        <w:t>, for age-specific cohorts of women and men</w:t>
      </w:r>
      <w:r>
        <w:rPr>
          <w:rFonts w:ascii="Times New Roman" w:hAnsi="Times New Roman"/>
          <w:lang w:val="en-US"/>
        </w:rPr>
        <w:t>;</w:t>
      </w:r>
    </w:p>
    <w:p w:rsidR="00B12AF7" w:rsidRPr="0009326C" w:rsidRDefault="00B12AF7" w:rsidP="00B12AF7">
      <w:pPr>
        <w:pStyle w:val="ListParagraph"/>
        <w:widowControl/>
        <w:suppressAutoHyphens w:val="0"/>
        <w:autoSpaceDE w:val="0"/>
        <w:autoSpaceDN w:val="0"/>
        <w:adjustRightInd w:val="0"/>
        <w:ind w:left="360"/>
        <w:jc w:val="both"/>
        <w:rPr>
          <w:rFonts w:ascii="Times New Roman" w:hAnsi="Times New Roman"/>
          <w:lang w:val="en-US"/>
        </w:rPr>
      </w:pPr>
    </w:p>
    <w:p w:rsidR="00B12AF7" w:rsidRPr="0009326C" w:rsidRDefault="00B12AF7" w:rsidP="00B12AF7">
      <w:pPr>
        <w:pStyle w:val="ListParagraph"/>
        <w:widowControl/>
        <w:suppressAutoHyphens w:val="0"/>
        <w:autoSpaceDE w:val="0"/>
        <w:autoSpaceDN w:val="0"/>
        <w:adjustRightInd w:val="0"/>
        <w:ind w:left="360"/>
        <w:jc w:val="both"/>
        <w:rPr>
          <w:rFonts w:ascii="Times New Roman" w:hAnsi="Times New Roman"/>
          <w:lang w:val="en-US"/>
        </w:rPr>
      </w:pPr>
      <w:r>
        <w:rPr>
          <w:rFonts w:ascii="Times New Roman" w:hAnsi="Times New Roman"/>
          <w:lang w:val="en-US"/>
        </w:rPr>
        <w:t>d)</w:t>
      </w:r>
      <w:r w:rsidRPr="0009326C">
        <w:rPr>
          <w:rFonts w:ascii="Times New Roman" w:hAnsi="Times New Roman"/>
          <w:lang w:val="en-US"/>
        </w:rPr>
        <w:t xml:space="preserve"> Educational attainment by labo</w:t>
      </w:r>
      <w:r>
        <w:rPr>
          <w:rFonts w:ascii="Times New Roman" w:hAnsi="Times New Roman"/>
          <w:lang w:val="en-US"/>
        </w:rPr>
        <w:t>u</w:t>
      </w:r>
      <w:r w:rsidRPr="0009326C">
        <w:rPr>
          <w:rFonts w:ascii="Times New Roman" w:hAnsi="Times New Roman"/>
          <w:lang w:val="en-US"/>
        </w:rPr>
        <w:t>r market participation, for age-specific cohorts of women and men</w:t>
      </w:r>
      <w:r>
        <w:rPr>
          <w:rFonts w:ascii="Times New Roman" w:hAnsi="Times New Roman"/>
          <w:lang w:val="en-US"/>
        </w:rPr>
        <w:t>.</w:t>
      </w:r>
    </w:p>
    <w:p w:rsidR="00B12AF7" w:rsidRDefault="00B12AF7" w:rsidP="00B12AF7">
      <w:pPr>
        <w:autoSpaceDE w:val="0"/>
        <w:autoSpaceDN w:val="0"/>
        <w:adjustRightInd w:val="0"/>
        <w:spacing w:after="0" w:line="240" w:lineRule="auto"/>
        <w:jc w:val="both"/>
        <w:rPr>
          <w:rFonts w:ascii="Times New Roman" w:hAnsi="Times New Roman" w:cs="Times New Roman"/>
          <w:color w:val="FF0000"/>
          <w:sz w:val="24"/>
          <w:szCs w:val="24"/>
        </w:rPr>
      </w:pPr>
    </w:p>
    <w:p w:rsidR="00B12AF7" w:rsidRDefault="00777B5A" w:rsidP="00B12AF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402. </w:t>
      </w:r>
      <w:r w:rsidR="00B12AF7">
        <w:rPr>
          <w:rFonts w:ascii="Times New Roman" w:hAnsi="Times New Roman"/>
          <w:sz w:val="24"/>
          <w:szCs w:val="24"/>
        </w:rPr>
        <w:t xml:space="preserve">Cross-classifying women’s literacy or educational attainment by whether women are in wage employment illustrates how unequal access to education and later consequences, such as lower income and labour market segregation, become apparent. In this way, unequal access to education is an indicator of gender disparity as well as an underlying cause of its persistence from one generation to the next, as constrained women then may offer more limited educational life chances for their own girls. </w:t>
      </w:r>
    </w:p>
    <w:p w:rsidR="00B12AF7" w:rsidRPr="0009326C" w:rsidRDefault="00B12AF7" w:rsidP="00B12AF7">
      <w:pPr>
        <w:autoSpaceDE w:val="0"/>
        <w:autoSpaceDN w:val="0"/>
        <w:adjustRightInd w:val="0"/>
        <w:spacing w:after="0" w:line="240" w:lineRule="auto"/>
        <w:jc w:val="both"/>
        <w:rPr>
          <w:rFonts w:ascii="Times New Roman" w:hAnsi="Times New Roman" w:cs="Times New Roman"/>
          <w:b/>
          <w:sz w:val="24"/>
          <w:szCs w:val="24"/>
        </w:rPr>
      </w:pPr>
    </w:p>
    <w:p w:rsidR="00B12AF7" w:rsidRPr="0009326C" w:rsidRDefault="00B12AF7" w:rsidP="00B12AF7">
      <w:pPr>
        <w:autoSpaceDE w:val="0"/>
        <w:autoSpaceDN w:val="0"/>
        <w:adjustRightInd w:val="0"/>
        <w:spacing w:after="0" w:line="240" w:lineRule="auto"/>
        <w:jc w:val="both"/>
        <w:rPr>
          <w:rFonts w:ascii="Times New Roman" w:hAnsi="Times New Roman" w:cs="Times New Roman"/>
          <w:b/>
          <w:sz w:val="24"/>
          <w:szCs w:val="24"/>
        </w:rPr>
      </w:pPr>
      <w:r w:rsidRPr="0009326C">
        <w:rPr>
          <w:rFonts w:ascii="Times New Roman" w:hAnsi="Times New Roman" w:cs="Times New Roman"/>
          <w:b/>
          <w:sz w:val="24"/>
          <w:szCs w:val="24"/>
        </w:rPr>
        <w:t>5. Indicators</w:t>
      </w:r>
    </w:p>
    <w:p w:rsidR="00B12AF7" w:rsidRDefault="00B12AF7" w:rsidP="00B12AF7">
      <w:pPr>
        <w:autoSpaceDE w:val="0"/>
        <w:autoSpaceDN w:val="0"/>
        <w:adjustRightInd w:val="0"/>
        <w:spacing w:after="0" w:line="240" w:lineRule="auto"/>
        <w:jc w:val="both"/>
        <w:rPr>
          <w:rFonts w:ascii="Times New Roman" w:hAnsi="Times New Roman" w:cs="Times New Roman"/>
          <w:sz w:val="24"/>
          <w:szCs w:val="24"/>
        </w:rPr>
      </w:pPr>
    </w:p>
    <w:p w:rsidR="00B12AF7" w:rsidRDefault="00777B5A" w:rsidP="00B12A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403</w:t>
      </w:r>
      <w:r w:rsidR="00B12AF7">
        <w:rPr>
          <w:rFonts w:ascii="Times New Roman" w:hAnsi="Times New Roman" w:cs="Times New Roman"/>
          <w:sz w:val="24"/>
          <w:szCs w:val="24"/>
        </w:rPr>
        <w:t>. Minimum Gender Indicator Set</w:t>
      </w:r>
    </w:p>
    <w:p w:rsidR="00B12AF7" w:rsidRDefault="00B12AF7" w:rsidP="00B12AF7">
      <w:pPr>
        <w:autoSpaceDE w:val="0"/>
        <w:autoSpaceDN w:val="0"/>
        <w:adjustRightInd w:val="0"/>
        <w:spacing w:after="0" w:line="240" w:lineRule="auto"/>
        <w:jc w:val="both"/>
        <w:rPr>
          <w:rFonts w:ascii="Times New Roman" w:hAnsi="Times New Roman" w:cs="Times New Roman"/>
          <w:sz w:val="24"/>
          <w:szCs w:val="24"/>
        </w:rPr>
      </w:pPr>
    </w:p>
    <w:p w:rsidR="00B12AF7" w:rsidRDefault="00B12AF7" w:rsidP="00B12A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Computable from census data</w:t>
      </w:r>
    </w:p>
    <w:p w:rsidR="00B12AF7" w:rsidRDefault="00B12AF7" w:rsidP="00B12AF7">
      <w:pPr>
        <w:autoSpaceDE w:val="0"/>
        <w:autoSpaceDN w:val="0"/>
        <w:adjustRightInd w:val="0"/>
        <w:spacing w:after="0" w:line="240" w:lineRule="auto"/>
        <w:jc w:val="both"/>
        <w:rPr>
          <w:rFonts w:ascii="Times New Roman" w:hAnsi="Times New Roman" w:cs="Times New Roman"/>
          <w:sz w:val="24"/>
          <w:szCs w:val="24"/>
        </w:rPr>
      </w:pPr>
    </w:p>
    <w:p w:rsidR="00B12AF7" w:rsidRPr="007954CB" w:rsidRDefault="00B12AF7" w:rsidP="00B12AF7">
      <w:pPr>
        <w:autoSpaceDE w:val="0"/>
        <w:autoSpaceDN w:val="0"/>
        <w:adjustRightInd w:val="0"/>
        <w:spacing w:after="0" w:line="240" w:lineRule="auto"/>
        <w:jc w:val="both"/>
        <w:rPr>
          <w:rFonts w:ascii="Times New Roman" w:hAnsi="Times New Roman" w:cs="Times New Roman"/>
          <w:sz w:val="24"/>
          <w:szCs w:val="24"/>
        </w:rPr>
      </w:pPr>
      <w:r w:rsidRPr="007954CB">
        <w:rPr>
          <w:rFonts w:ascii="Times New Roman" w:hAnsi="Times New Roman" w:cs="Times New Roman"/>
          <w:sz w:val="24"/>
          <w:szCs w:val="24"/>
        </w:rPr>
        <w:t>Literacy rate of persons aged 15-24 ye</w:t>
      </w:r>
      <w:r>
        <w:rPr>
          <w:rFonts w:ascii="Times New Roman" w:hAnsi="Times New Roman" w:cs="Times New Roman"/>
          <w:sz w:val="24"/>
          <w:szCs w:val="24"/>
        </w:rPr>
        <w:t>ars old, by sex;</w:t>
      </w:r>
    </w:p>
    <w:p w:rsidR="00B12AF7" w:rsidRPr="007954CB" w:rsidRDefault="00B12AF7" w:rsidP="00B12AF7">
      <w:pPr>
        <w:autoSpaceDE w:val="0"/>
        <w:autoSpaceDN w:val="0"/>
        <w:adjustRightInd w:val="0"/>
        <w:spacing w:after="0" w:line="240" w:lineRule="auto"/>
        <w:jc w:val="both"/>
        <w:rPr>
          <w:rFonts w:ascii="Times New Roman" w:hAnsi="Times New Roman" w:cs="Times New Roman"/>
          <w:sz w:val="24"/>
          <w:szCs w:val="24"/>
        </w:rPr>
      </w:pPr>
      <w:r w:rsidRPr="007954CB">
        <w:rPr>
          <w:rFonts w:ascii="Times New Roman" w:hAnsi="Times New Roman" w:cs="Times New Roman"/>
          <w:sz w:val="24"/>
          <w:szCs w:val="24"/>
        </w:rPr>
        <w:t>Adjusted net enrolment ratio in primary e</w:t>
      </w:r>
      <w:r>
        <w:rPr>
          <w:rFonts w:ascii="Times New Roman" w:hAnsi="Times New Roman" w:cs="Times New Roman"/>
          <w:sz w:val="24"/>
          <w:szCs w:val="24"/>
        </w:rPr>
        <w:t>ducation, by sex;</w:t>
      </w:r>
    </w:p>
    <w:p w:rsidR="00B12AF7" w:rsidRPr="007954CB" w:rsidRDefault="00B12AF7" w:rsidP="00B12AF7">
      <w:pPr>
        <w:autoSpaceDE w:val="0"/>
        <w:autoSpaceDN w:val="0"/>
        <w:adjustRightInd w:val="0"/>
        <w:spacing w:after="0" w:line="240" w:lineRule="auto"/>
        <w:jc w:val="both"/>
        <w:rPr>
          <w:rFonts w:ascii="Times New Roman" w:hAnsi="Times New Roman" w:cs="Times New Roman"/>
          <w:sz w:val="24"/>
          <w:szCs w:val="24"/>
        </w:rPr>
      </w:pPr>
      <w:r w:rsidRPr="007954CB">
        <w:rPr>
          <w:rFonts w:ascii="Times New Roman" w:hAnsi="Times New Roman" w:cs="Times New Roman"/>
          <w:sz w:val="24"/>
          <w:szCs w:val="24"/>
        </w:rPr>
        <w:t>Gross enrolment ratio in second</w:t>
      </w:r>
      <w:r>
        <w:rPr>
          <w:rFonts w:ascii="Times New Roman" w:hAnsi="Times New Roman" w:cs="Times New Roman"/>
          <w:sz w:val="24"/>
          <w:szCs w:val="24"/>
        </w:rPr>
        <w:t>ary education, by sex;</w:t>
      </w:r>
    </w:p>
    <w:p w:rsidR="00B12AF7" w:rsidRPr="007954CB" w:rsidRDefault="00B12AF7" w:rsidP="00B12AF7">
      <w:pPr>
        <w:autoSpaceDE w:val="0"/>
        <w:autoSpaceDN w:val="0"/>
        <w:adjustRightInd w:val="0"/>
        <w:spacing w:after="0" w:line="240" w:lineRule="auto"/>
        <w:jc w:val="both"/>
        <w:rPr>
          <w:rFonts w:ascii="Times New Roman" w:hAnsi="Times New Roman" w:cs="Times New Roman"/>
          <w:sz w:val="24"/>
          <w:szCs w:val="24"/>
        </w:rPr>
      </w:pPr>
      <w:r w:rsidRPr="007954CB">
        <w:rPr>
          <w:rFonts w:ascii="Times New Roman" w:hAnsi="Times New Roman" w:cs="Times New Roman"/>
          <w:sz w:val="24"/>
          <w:szCs w:val="24"/>
        </w:rPr>
        <w:t>Gross enrolment ratio i</w:t>
      </w:r>
      <w:r>
        <w:rPr>
          <w:rFonts w:ascii="Times New Roman" w:hAnsi="Times New Roman" w:cs="Times New Roman"/>
          <w:sz w:val="24"/>
          <w:szCs w:val="24"/>
        </w:rPr>
        <w:t>n tertiary education, by sex;</w:t>
      </w:r>
    </w:p>
    <w:p w:rsidR="00B12AF7" w:rsidRPr="007954CB" w:rsidRDefault="00B12AF7" w:rsidP="00B12AF7">
      <w:pPr>
        <w:autoSpaceDE w:val="0"/>
        <w:autoSpaceDN w:val="0"/>
        <w:adjustRightInd w:val="0"/>
        <w:spacing w:after="0" w:line="240" w:lineRule="auto"/>
        <w:jc w:val="both"/>
        <w:rPr>
          <w:rFonts w:ascii="Times New Roman" w:hAnsi="Times New Roman" w:cs="Times New Roman"/>
          <w:sz w:val="24"/>
          <w:szCs w:val="24"/>
        </w:rPr>
      </w:pPr>
      <w:r w:rsidRPr="007954CB">
        <w:rPr>
          <w:rFonts w:ascii="Times New Roman" w:hAnsi="Times New Roman" w:cs="Times New Roman"/>
          <w:sz w:val="24"/>
          <w:szCs w:val="24"/>
        </w:rPr>
        <w:t>Gender parity index in enrolment at primary, secondary and</w:t>
      </w:r>
      <w:r>
        <w:rPr>
          <w:rFonts w:ascii="Times New Roman" w:hAnsi="Times New Roman" w:cs="Times New Roman"/>
          <w:sz w:val="24"/>
          <w:szCs w:val="24"/>
        </w:rPr>
        <w:t xml:space="preserve"> </w:t>
      </w:r>
      <w:r w:rsidRPr="007954CB">
        <w:rPr>
          <w:rFonts w:ascii="Times New Roman" w:hAnsi="Times New Roman" w:cs="Times New Roman"/>
          <w:sz w:val="24"/>
          <w:szCs w:val="24"/>
        </w:rPr>
        <w:t>tertiary levels</w:t>
      </w:r>
    </w:p>
    <w:p w:rsidR="00B12AF7" w:rsidRPr="007954CB" w:rsidRDefault="00B12AF7" w:rsidP="00B12AF7">
      <w:pPr>
        <w:autoSpaceDE w:val="0"/>
        <w:autoSpaceDN w:val="0"/>
        <w:adjustRightInd w:val="0"/>
        <w:spacing w:after="0" w:line="240" w:lineRule="auto"/>
        <w:jc w:val="both"/>
        <w:rPr>
          <w:rFonts w:ascii="Times New Roman" w:hAnsi="Times New Roman" w:cs="Times New Roman"/>
          <w:sz w:val="24"/>
          <w:szCs w:val="24"/>
        </w:rPr>
      </w:pPr>
      <w:r w:rsidRPr="007954CB">
        <w:rPr>
          <w:rFonts w:ascii="Times New Roman" w:hAnsi="Times New Roman" w:cs="Times New Roman"/>
          <w:sz w:val="24"/>
          <w:szCs w:val="24"/>
        </w:rPr>
        <w:t>Graduates from lower</w:t>
      </w:r>
      <w:r>
        <w:rPr>
          <w:rFonts w:ascii="Times New Roman" w:hAnsi="Times New Roman" w:cs="Times New Roman"/>
          <w:sz w:val="24"/>
          <w:szCs w:val="24"/>
        </w:rPr>
        <w:t xml:space="preserve"> secondary education, by sex</w:t>
      </w:r>
    </w:p>
    <w:p w:rsidR="00B12AF7" w:rsidRDefault="00B12AF7" w:rsidP="00B12AF7">
      <w:pPr>
        <w:autoSpaceDE w:val="0"/>
        <w:autoSpaceDN w:val="0"/>
        <w:adjustRightInd w:val="0"/>
        <w:spacing w:after="0" w:line="240" w:lineRule="auto"/>
        <w:jc w:val="both"/>
        <w:rPr>
          <w:rFonts w:ascii="Times New Roman" w:hAnsi="Times New Roman" w:cs="Times New Roman"/>
          <w:sz w:val="24"/>
          <w:szCs w:val="24"/>
        </w:rPr>
      </w:pPr>
      <w:r w:rsidRPr="007954CB">
        <w:rPr>
          <w:rFonts w:ascii="Times New Roman" w:hAnsi="Times New Roman" w:cs="Times New Roman"/>
          <w:sz w:val="24"/>
          <w:szCs w:val="24"/>
        </w:rPr>
        <w:t>Education attainment of population aged 25 and over, by sex</w:t>
      </w:r>
    </w:p>
    <w:p w:rsidR="00B12AF7" w:rsidRDefault="00B12AF7" w:rsidP="00B12AF7">
      <w:pPr>
        <w:autoSpaceDE w:val="0"/>
        <w:autoSpaceDN w:val="0"/>
        <w:adjustRightInd w:val="0"/>
        <w:spacing w:after="0" w:line="240" w:lineRule="auto"/>
        <w:jc w:val="both"/>
        <w:rPr>
          <w:rFonts w:ascii="Times New Roman" w:hAnsi="Times New Roman" w:cs="Times New Roman"/>
          <w:sz w:val="24"/>
          <w:szCs w:val="24"/>
        </w:rPr>
      </w:pPr>
    </w:p>
    <w:p w:rsidR="00B12AF7" w:rsidRPr="00716C29" w:rsidRDefault="00B12AF7" w:rsidP="00B12AF7">
      <w:pPr>
        <w:autoSpaceDE w:val="0"/>
        <w:autoSpaceDN w:val="0"/>
        <w:adjustRightInd w:val="0"/>
        <w:spacing w:after="0" w:line="240" w:lineRule="auto"/>
        <w:jc w:val="both"/>
        <w:rPr>
          <w:rFonts w:ascii="Times New Roman" w:hAnsi="Times New Roman" w:cs="Times New Roman"/>
          <w:color w:val="FF0000"/>
          <w:sz w:val="24"/>
          <w:szCs w:val="24"/>
        </w:rPr>
      </w:pPr>
      <w:r w:rsidRPr="00716C29">
        <w:rPr>
          <w:rFonts w:ascii="Times New Roman" w:hAnsi="Times New Roman" w:cs="Times New Roman"/>
          <w:color w:val="FF0000"/>
          <w:sz w:val="24"/>
          <w:szCs w:val="24"/>
        </w:rPr>
        <w:t>Actually, the census measures attendance, not enrollment.</w:t>
      </w:r>
      <w:r>
        <w:rPr>
          <w:rFonts w:ascii="Times New Roman" w:hAnsi="Times New Roman" w:cs="Times New Roman"/>
          <w:color w:val="FF0000"/>
          <w:sz w:val="24"/>
          <w:szCs w:val="24"/>
        </w:rPr>
        <w:t xml:space="preserve"> </w:t>
      </w:r>
    </w:p>
    <w:p w:rsidR="00B12AF7" w:rsidRDefault="00B12AF7" w:rsidP="00B12AF7">
      <w:pPr>
        <w:autoSpaceDE w:val="0"/>
        <w:autoSpaceDN w:val="0"/>
        <w:adjustRightInd w:val="0"/>
        <w:spacing w:after="0" w:line="240" w:lineRule="auto"/>
        <w:jc w:val="both"/>
        <w:rPr>
          <w:rFonts w:ascii="Times New Roman" w:hAnsi="Times New Roman" w:cs="Times New Roman"/>
          <w:sz w:val="24"/>
          <w:szCs w:val="24"/>
        </w:rPr>
      </w:pPr>
    </w:p>
    <w:p w:rsidR="00B12AF7" w:rsidRPr="00347004" w:rsidRDefault="00B12AF7" w:rsidP="00B12AF7">
      <w:pPr>
        <w:autoSpaceDE w:val="0"/>
        <w:autoSpaceDN w:val="0"/>
        <w:adjustRightInd w:val="0"/>
        <w:spacing w:after="0" w:line="240" w:lineRule="auto"/>
        <w:jc w:val="both"/>
        <w:rPr>
          <w:rFonts w:ascii="Times New Roman" w:hAnsi="Times New Roman" w:cs="Times New Roman"/>
          <w:color w:val="FF0000"/>
          <w:sz w:val="24"/>
          <w:szCs w:val="24"/>
        </w:rPr>
      </w:pPr>
      <w:r w:rsidRPr="00347004">
        <w:rPr>
          <w:rFonts w:ascii="Times New Roman" w:hAnsi="Times New Roman" w:cs="Times New Roman"/>
          <w:color w:val="FF0000"/>
          <w:sz w:val="24"/>
          <w:szCs w:val="24"/>
        </w:rPr>
        <w:t>Not computable from census data (??)</w:t>
      </w:r>
    </w:p>
    <w:p w:rsidR="00B12AF7" w:rsidRDefault="00B12AF7" w:rsidP="00B12AF7">
      <w:pPr>
        <w:autoSpaceDE w:val="0"/>
        <w:autoSpaceDN w:val="0"/>
        <w:adjustRightInd w:val="0"/>
        <w:spacing w:after="0" w:line="240" w:lineRule="auto"/>
        <w:jc w:val="both"/>
        <w:rPr>
          <w:rFonts w:ascii="Times New Roman" w:hAnsi="Times New Roman" w:cs="Times New Roman"/>
          <w:sz w:val="24"/>
          <w:szCs w:val="24"/>
        </w:rPr>
      </w:pPr>
    </w:p>
    <w:p w:rsidR="00B12AF7" w:rsidRPr="007954CB" w:rsidRDefault="00B12AF7" w:rsidP="00B12AF7">
      <w:pPr>
        <w:autoSpaceDE w:val="0"/>
        <w:autoSpaceDN w:val="0"/>
        <w:adjustRightInd w:val="0"/>
        <w:spacing w:after="0" w:line="240" w:lineRule="auto"/>
        <w:jc w:val="both"/>
        <w:rPr>
          <w:rFonts w:ascii="Times New Roman" w:hAnsi="Times New Roman" w:cs="Times New Roman"/>
          <w:sz w:val="24"/>
          <w:szCs w:val="24"/>
        </w:rPr>
      </w:pPr>
      <w:r w:rsidRPr="007954CB">
        <w:rPr>
          <w:rFonts w:ascii="Times New Roman" w:hAnsi="Times New Roman" w:cs="Times New Roman"/>
          <w:sz w:val="24"/>
          <w:szCs w:val="24"/>
        </w:rPr>
        <w:t>Share of female science, engineering, manufacturing and</w:t>
      </w:r>
      <w:r>
        <w:rPr>
          <w:rFonts w:ascii="Times New Roman" w:hAnsi="Times New Roman" w:cs="Times New Roman"/>
          <w:sz w:val="24"/>
          <w:szCs w:val="24"/>
        </w:rPr>
        <w:t xml:space="preserve"> </w:t>
      </w:r>
      <w:r w:rsidRPr="007954CB">
        <w:rPr>
          <w:rFonts w:ascii="Times New Roman" w:hAnsi="Times New Roman" w:cs="Times New Roman"/>
          <w:sz w:val="24"/>
          <w:szCs w:val="24"/>
        </w:rPr>
        <w:t>construction graduates at tertiary level</w:t>
      </w:r>
    </w:p>
    <w:p w:rsidR="00B12AF7" w:rsidRDefault="00B12AF7" w:rsidP="00B12AF7">
      <w:pPr>
        <w:autoSpaceDE w:val="0"/>
        <w:autoSpaceDN w:val="0"/>
        <w:adjustRightInd w:val="0"/>
        <w:spacing w:after="0" w:line="240" w:lineRule="auto"/>
        <w:jc w:val="both"/>
        <w:rPr>
          <w:rFonts w:ascii="Times New Roman" w:hAnsi="Times New Roman" w:cs="Times New Roman"/>
          <w:sz w:val="24"/>
          <w:szCs w:val="24"/>
        </w:rPr>
      </w:pPr>
      <w:r w:rsidRPr="007954CB">
        <w:rPr>
          <w:rFonts w:ascii="Times New Roman" w:hAnsi="Times New Roman" w:cs="Times New Roman"/>
          <w:sz w:val="24"/>
          <w:szCs w:val="24"/>
        </w:rPr>
        <w:t>Proportion of females among third-level</w:t>
      </w:r>
      <w:r>
        <w:rPr>
          <w:rFonts w:ascii="Times New Roman" w:hAnsi="Times New Roman" w:cs="Times New Roman"/>
          <w:sz w:val="24"/>
          <w:szCs w:val="24"/>
        </w:rPr>
        <w:t xml:space="preserve"> teachers or professors</w:t>
      </w:r>
    </w:p>
    <w:p w:rsidR="00B12AF7" w:rsidRPr="007954CB" w:rsidRDefault="00B12AF7" w:rsidP="00B12AF7">
      <w:pPr>
        <w:autoSpaceDE w:val="0"/>
        <w:autoSpaceDN w:val="0"/>
        <w:adjustRightInd w:val="0"/>
        <w:spacing w:after="0" w:line="240" w:lineRule="auto"/>
        <w:jc w:val="both"/>
        <w:rPr>
          <w:rFonts w:ascii="Times New Roman" w:hAnsi="Times New Roman" w:cs="Times New Roman"/>
          <w:sz w:val="24"/>
          <w:szCs w:val="24"/>
        </w:rPr>
      </w:pPr>
      <w:r w:rsidRPr="007954CB">
        <w:rPr>
          <w:rFonts w:ascii="Times New Roman" w:hAnsi="Times New Roman" w:cs="Times New Roman"/>
          <w:sz w:val="24"/>
          <w:szCs w:val="24"/>
        </w:rPr>
        <w:t>Net intake in first grade of primary education, by sex B.1</w:t>
      </w:r>
    </w:p>
    <w:p w:rsidR="00B12AF7" w:rsidRDefault="00B12AF7" w:rsidP="00B12AF7">
      <w:pPr>
        <w:autoSpaceDE w:val="0"/>
        <w:autoSpaceDN w:val="0"/>
        <w:adjustRightInd w:val="0"/>
        <w:spacing w:after="0" w:line="240" w:lineRule="auto"/>
        <w:jc w:val="both"/>
        <w:rPr>
          <w:rFonts w:ascii="Times New Roman" w:hAnsi="Times New Roman" w:cs="Times New Roman"/>
          <w:sz w:val="24"/>
          <w:szCs w:val="24"/>
        </w:rPr>
      </w:pPr>
      <w:r w:rsidRPr="007954CB">
        <w:rPr>
          <w:rFonts w:ascii="Times New Roman" w:hAnsi="Times New Roman" w:cs="Times New Roman"/>
          <w:sz w:val="24"/>
          <w:szCs w:val="24"/>
        </w:rPr>
        <w:t>Primary education completion rate, by sex B.1</w:t>
      </w:r>
    </w:p>
    <w:p w:rsidR="00B12AF7" w:rsidRPr="007954CB" w:rsidRDefault="00B12AF7" w:rsidP="00B12AF7">
      <w:pPr>
        <w:autoSpaceDE w:val="0"/>
        <w:autoSpaceDN w:val="0"/>
        <w:adjustRightInd w:val="0"/>
        <w:spacing w:after="0" w:line="240" w:lineRule="auto"/>
        <w:jc w:val="both"/>
        <w:rPr>
          <w:rFonts w:ascii="Times New Roman" w:hAnsi="Times New Roman" w:cs="Times New Roman"/>
          <w:sz w:val="24"/>
          <w:szCs w:val="24"/>
        </w:rPr>
      </w:pPr>
      <w:r w:rsidRPr="007954CB">
        <w:rPr>
          <w:rFonts w:ascii="Times New Roman" w:hAnsi="Times New Roman" w:cs="Times New Roman"/>
          <w:sz w:val="24"/>
          <w:szCs w:val="24"/>
        </w:rPr>
        <w:t>Transition rate to secondary education, by sex B.1</w:t>
      </w:r>
    </w:p>
    <w:p w:rsidR="00B12AF7" w:rsidRPr="0009326C" w:rsidRDefault="00B12AF7" w:rsidP="00B12AF7">
      <w:pPr>
        <w:autoSpaceDE w:val="0"/>
        <w:autoSpaceDN w:val="0"/>
        <w:adjustRightInd w:val="0"/>
        <w:spacing w:after="0" w:line="240" w:lineRule="auto"/>
        <w:jc w:val="both"/>
        <w:rPr>
          <w:rFonts w:ascii="Times New Roman" w:hAnsi="Times New Roman" w:cs="Times New Roman"/>
          <w:sz w:val="24"/>
          <w:szCs w:val="24"/>
        </w:rPr>
      </w:pPr>
    </w:p>
    <w:p w:rsidR="00B12AF7" w:rsidRPr="0009326C" w:rsidRDefault="00777B5A" w:rsidP="00B12A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404</w:t>
      </w:r>
      <w:r w:rsidR="00B12AF7" w:rsidRPr="0009326C">
        <w:rPr>
          <w:rFonts w:ascii="Times New Roman" w:hAnsi="Times New Roman" w:cs="Times New Roman"/>
          <w:sz w:val="24"/>
          <w:szCs w:val="24"/>
        </w:rPr>
        <w:t>.</w:t>
      </w:r>
      <w:r w:rsidR="00B12AF7">
        <w:rPr>
          <w:rFonts w:ascii="Times New Roman" w:hAnsi="Times New Roman" w:cs="Times New Roman"/>
          <w:sz w:val="24"/>
          <w:szCs w:val="24"/>
        </w:rPr>
        <w:t xml:space="preserve"> </w:t>
      </w:r>
      <w:r w:rsidR="00B12AF7">
        <w:rPr>
          <w:rFonts w:ascii="Times New Roman" w:hAnsi="Times New Roman"/>
          <w:sz w:val="24"/>
          <w:szCs w:val="24"/>
        </w:rPr>
        <w:t xml:space="preserve">Literacy, educational attainment and school attendance provide three important indicators, each in its own right, to measure access to education and progress toward the Millennium Development Goal 2, achieving universal primary education. </w:t>
      </w:r>
      <w:r w:rsidR="00B12AF7" w:rsidRPr="0009326C">
        <w:rPr>
          <w:rFonts w:ascii="Times New Roman" w:hAnsi="Times New Roman" w:cs="Times New Roman"/>
          <w:sz w:val="24"/>
          <w:szCs w:val="24"/>
        </w:rPr>
        <w:t>Goal two of the Millennium D</w:t>
      </w:r>
      <w:r w:rsidR="00B12AF7">
        <w:rPr>
          <w:rFonts w:ascii="Times New Roman" w:hAnsi="Times New Roman" w:cs="Times New Roman"/>
          <w:sz w:val="24"/>
          <w:szCs w:val="24"/>
        </w:rPr>
        <w:t>eclaration (United Nations, 2008 a</w:t>
      </w:r>
      <w:r w:rsidR="00B12AF7" w:rsidRPr="0009326C">
        <w:rPr>
          <w:rFonts w:ascii="Times New Roman" w:hAnsi="Times New Roman" w:cs="Times New Roman"/>
          <w:sz w:val="24"/>
          <w:szCs w:val="24"/>
        </w:rPr>
        <w:t>), to achieve universal primary education, and the Beijing Platform (United Nations, 1995), to advocate equality in opportunity across women and men, suggest several indicators that can be computed using census data.</w:t>
      </w:r>
    </w:p>
    <w:p w:rsidR="00B12AF7" w:rsidRPr="0009326C" w:rsidRDefault="00B12AF7" w:rsidP="00B12AF7">
      <w:pPr>
        <w:autoSpaceDE w:val="0"/>
        <w:autoSpaceDN w:val="0"/>
        <w:adjustRightInd w:val="0"/>
        <w:spacing w:after="0" w:line="240" w:lineRule="auto"/>
        <w:ind w:left="360"/>
        <w:jc w:val="both"/>
        <w:rPr>
          <w:rFonts w:ascii="Times New Roman" w:hAnsi="Times New Roman" w:cs="Times New Roman"/>
          <w:sz w:val="24"/>
          <w:szCs w:val="24"/>
        </w:rPr>
      </w:pPr>
    </w:p>
    <w:p w:rsidR="00B12AF7" w:rsidRPr="0009326C" w:rsidRDefault="00B12AF7" w:rsidP="00B12AF7">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w:t>
      </w:r>
      <w:r w:rsidRPr="0009326C">
        <w:rPr>
          <w:rFonts w:ascii="Times New Roman" w:hAnsi="Times New Roman" w:cs="Times New Roman"/>
          <w:sz w:val="24"/>
          <w:szCs w:val="24"/>
        </w:rPr>
        <w:t xml:space="preserve">  </w:t>
      </w:r>
      <w:r w:rsidRPr="0009326C">
        <w:rPr>
          <w:rFonts w:ascii="Times New Roman" w:hAnsi="Times New Roman" w:cs="Times New Roman"/>
          <w:i/>
          <w:sz w:val="24"/>
          <w:szCs w:val="24"/>
          <w:u w:val="single"/>
        </w:rPr>
        <w:t>Ratio of literate women to men</w:t>
      </w:r>
      <w:r w:rsidRPr="0009326C">
        <w:rPr>
          <w:rFonts w:ascii="Times New Roman" w:hAnsi="Times New Roman" w:cs="Times New Roman"/>
          <w:sz w:val="24"/>
          <w:szCs w:val="24"/>
        </w:rPr>
        <w:t>.</w:t>
      </w:r>
      <w:r w:rsidRPr="0009326C">
        <w:rPr>
          <w:rFonts w:ascii="Times New Roman" w:hAnsi="Times New Roman" w:cs="Times New Roman"/>
          <w:b/>
          <w:sz w:val="24"/>
          <w:szCs w:val="24"/>
        </w:rPr>
        <w:t xml:space="preserve"> </w:t>
      </w:r>
      <w:r w:rsidRPr="0009326C">
        <w:rPr>
          <w:rFonts w:ascii="Times New Roman" w:hAnsi="Times New Roman" w:cs="Times New Roman"/>
          <w:sz w:val="24"/>
          <w:szCs w:val="24"/>
        </w:rPr>
        <w:t>The literacy rate discussed in the tabulations section can be used to calculate the ratio of literate women to men</w:t>
      </w:r>
      <w:r>
        <w:rPr>
          <w:rFonts w:ascii="Times New Roman" w:hAnsi="Times New Roman" w:cs="Times New Roman"/>
          <w:sz w:val="24"/>
          <w:szCs w:val="24"/>
        </w:rPr>
        <w:t xml:space="preserve">. </w:t>
      </w:r>
      <w:r w:rsidRPr="0009326C">
        <w:rPr>
          <w:rFonts w:ascii="Times New Roman" w:hAnsi="Times New Roman" w:cs="Times New Roman"/>
          <w:sz w:val="24"/>
          <w:szCs w:val="24"/>
        </w:rPr>
        <w:t>Given a balanced population of both women and men, if the overall literacy rate for persons is .85 (</w:t>
      </w:r>
      <w:r>
        <w:rPr>
          <w:rFonts w:ascii="Times New Roman" w:hAnsi="Times New Roman" w:cs="Times New Roman"/>
          <w:sz w:val="24"/>
          <w:szCs w:val="24"/>
        </w:rPr>
        <w:t>i.e.</w:t>
      </w:r>
      <w:r w:rsidRPr="0009326C">
        <w:rPr>
          <w:rFonts w:ascii="Times New Roman" w:hAnsi="Times New Roman" w:cs="Times New Roman"/>
          <w:sz w:val="24"/>
          <w:szCs w:val="24"/>
        </w:rPr>
        <w:t xml:space="preserve"> meaning 85 per</w:t>
      </w:r>
      <w:r>
        <w:rPr>
          <w:rFonts w:ascii="Times New Roman" w:hAnsi="Times New Roman" w:cs="Times New Roman"/>
          <w:sz w:val="24"/>
          <w:szCs w:val="24"/>
        </w:rPr>
        <w:t xml:space="preserve"> </w:t>
      </w:r>
      <w:r w:rsidRPr="0009326C">
        <w:rPr>
          <w:rFonts w:ascii="Times New Roman" w:hAnsi="Times New Roman" w:cs="Times New Roman"/>
          <w:sz w:val="24"/>
          <w:szCs w:val="24"/>
        </w:rPr>
        <w:t>cent of the population can read and write), but the ratio of literate women to men is .75</w:t>
      </w:r>
      <w:proofErr w:type="gramStart"/>
      <w:r w:rsidRPr="0009326C">
        <w:rPr>
          <w:rFonts w:ascii="Times New Roman" w:hAnsi="Times New Roman" w:cs="Times New Roman"/>
          <w:sz w:val="24"/>
          <w:szCs w:val="24"/>
        </w:rPr>
        <w:t>,</w:t>
      </w:r>
      <w:proofErr w:type="gramEnd"/>
      <w:r w:rsidRPr="0009326C">
        <w:rPr>
          <w:rFonts w:ascii="Times New Roman" w:hAnsi="Times New Roman" w:cs="Times New Roman"/>
          <w:sz w:val="24"/>
          <w:szCs w:val="24"/>
        </w:rPr>
        <w:t xml:space="preserve"> then 7.5 women compared with every 10 men in the population are literate</w:t>
      </w:r>
      <w:r>
        <w:rPr>
          <w:rFonts w:ascii="Times New Roman" w:hAnsi="Times New Roman" w:cs="Times New Roman"/>
          <w:sz w:val="24"/>
          <w:szCs w:val="24"/>
        </w:rPr>
        <w:t xml:space="preserve">. </w:t>
      </w:r>
      <w:r w:rsidRPr="0009326C">
        <w:rPr>
          <w:rFonts w:ascii="Times New Roman" w:hAnsi="Times New Roman" w:cs="Times New Roman"/>
          <w:sz w:val="24"/>
          <w:szCs w:val="24"/>
        </w:rPr>
        <w:t>Government services and advocacy groups may work in tandem to target the increased school attendance and literacy of girls</w:t>
      </w:r>
      <w:r>
        <w:rPr>
          <w:rFonts w:ascii="Times New Roman" w:hAnsi="Times New Roman" w:cs="Times New Roman"/>
          <w:sz w:val="24"/>
          <w:szCs w:val="24"/>
        </w:rPr>
        <w:t xml:space="preserve">. </w:t>
      </w:r>
      <w:r w:rsidRPr="0009326C">
        <w:rPr>
          <w:rFonts w:ascii="Times New Roman" w:hAnsi="Times New Roman" w:cs="Times New Roman"/>
          <w:sz w:val="24"/>
          <w:szCs w:val="24"/>
        </w:rPr>
        <w:t>In this way, this one statistic becomes meaningful as a benchmark to raise awareness and provide an impetus for change</w:t>
      </w:r>
      <w:r>
        <w:rPr>
          <w:rFonts w:ascii="Times New Roman" w:hAnsi="Times New Roman" w:cs="Times New Roman"/>
          <w:sz w:val="24"/>
          <w:szCs w:val="24"/>
        </w:rPr>
        <w:t xml:space="preserve">. </w:t>
      </w:r>
    </w:p>
    <w:p w:rsidR="00B12AF7" w:rsidRPr="009449FD" w:rsidRDefault="00B12AF7" w:rsidP="00B12AF7">
      <w:pPr>
        <w:autoSpaceDE w:val="0"/>
        <w:autoSpaceDN w:val="0"/>
        <w:adjustRightInd w:val="0"/>
        <w:spacing w:after="0"/>
        <w:ind w:left="360"/>
        <w:jc w:val="both"/>
        <w:rPr>
          <w:rFonts w:ascii="Times New Roman" w:hAnsi="Times New Roman" w:cs="Times New Roman"/>
          <w:sz w:val="24"/>
          <w:szCs w:val="24"/>
        </w:rPr>
      </w:pPr>
    </w:p>
    <w:p w:rsidR="00B12AF7" w:rsidRPr="009449FD" w:rsidRDefault="00B12AF7" w:rsidP="00B12AF7">
      <w:pPr>
        <w:autoSpaceDE w:val="0"/>
        <w:autoSpaceDN w:val="0"/>
        <w:adjustRightInd w:val="0"/>
        <w:spacing w:after="0" w:line="240" w:lineRule="auto"/>
        <w:ind w:left="360"/>
        <w:jc w:val="both"/>
        <w:rPr>
          <w:rFonts w:ascii="Times New Roman" w:hAnsi="Times New Roman" w:cs="Times New Roman"/>
          <w:sz w:val="24"/>
          <w:szCs w:val="24"/>
        </w:rPr>
      </w:pPr>
      <w:r w:rsidRPr="009449FD">
        <w:rPr>
          <w:rFonts w:ascii="Times New Roman" w:hAnsi="Times New Roman" w:cs="Times New Roman"/>
          <w:sz w:val="24"/>
          <w:szCs w:val="24"/>
        </w:rPr>
        <w:t>From this benchmark, administrators, public policy makers and advocacy groups may enact program</w:t>
      </w:r>
      <w:r w:rsidR="002546A4">
        <w:rPr>
          <w:rFonts w:ascii="Times New Roman" w:hAnsi="Times New Roman" w:cs="Times New Roman"/>
          <w:sz w:val="24"/>
          <w:szCs w:val="24"/>
        </w:rPr>
        <w:t>me</w:t>
      </w:r>
      <w:r w:rsidRPr="009449FD">
        <w:rPr>
          <w:rFonts w:ascii="Times New Roman" w:hAnsi="Times New Roman" w:cs="Times New Roman"/>
          <w:sz w:val="24"/>
          <w:szCs w:val="24"/>
        </w:rPr>
        <w:t>s to promote girls’ educational equality and well being</w:t>
      </w:r>
      <w:r>
        <w:rPr>
          <w:rFonts w:ascii="Times New Roman" w:hAnsi="Times New Roman" w:cs="Times New Roman"/>
          <w:sz w:val="24"/>
          <w:szCs w:val="24"/>
        </w:rPr>
        <w:t xml:space="preserve">. </w:t>
      </w:r>
      <w:r w:rsidRPr="009449FD">
        <w:rPr>
          <w:rFonts w:ascii="Times New Roman" w:hAnsi="Times New Roman" w:cs="Times New Roman"/>
          <w:sz w:val="24"/>
          <w:szCs w:val="24"/>
        </w:rPr>
        <w:t>This benchmark literacy statistic can then be recalculated using census data five or ten years later, or household sample surveys collecting data on literacy, to inform progress on the issue of women’s literacy by itself, and also as a component of the overall literacy rate</w:t>
      </w:r>
      <w:r>
        <w:rPr>
          <w:rFonts w:ascii="Times New Roman" w:hAnsi="Times New Roman" w:cs="Times New Roman"/>
          <w:sz w:val="24"/>
          <w:szCs w:val="24"/>
        </w:rPr>
        <w:t xml:space="preserve">. </w:t>
      </w:r>
      <w:r w:rsidRPr="009449FD">
        <w:rPr>
          <w:rFonts w:ascii="Times New Roman" w:hAnsi="Times New Roman" w:cs="Times New Roman"/>
          <w:sz w:val="24"/>
          <w:szCs w:val="24"/>
        </w:rPr>
        <w:t>This statistic can be calculated as an overall rate, but it should also be calculated for age-specific cohorts, so that women 15-to-24 years of age can be compared with women 25-to-34 years of age when the next census enumeration is conducted ten years, and so on</w:t>
      </w:r>
      <w:r>
        <w:rPr>
          <w:rFonts w:ascii="Times New Roman" w:hAnsi="Times New Roman" w:cs="Times New Roman"/>
          <w:sz w:val="24"/>
          <w:szCs w:val="24"/>
        </w:rPr>
        <w:t xml:space="preserve">. </w:t>
      </w:r>
      <w:r w:rsidRPr="009449FD">
        <w:rPr>
          <w:rFonts w:ascii="Times New Roman" w:hAnsi="Times New Roman" w:cs="Times New Roman"/>
          <w:sz w:val="24"/>
          <w:szCs w:val="24"/>
        </w:rPr>
        <w:t>This statistic becomes even more meaningful if there is a policy change, as the population can be divided into cohorts corresponding to the time of the policy change</w:t>
      </w:r>
      <w:r>
        <w:rPr>
          <w:rFonts w:ascii="Times New Roman" w:hAnsi="Times New Roman" w:cs="Times New Roman"/>
          <w:sz w:val="24"/>
          <w:szCs w:val="24"/>
        </w:rPr>
        <w:t xml:space="preserve">. </w:t>
      </w:r>
      <w:r w:rsidRPr="009449FD">
        <w:rPr>
          <w:rFonts w:ascii="Times New Roman" w:hAnsi="Times New Roman" w:cs="Times New Roman"/>
          <w:sz w:val="24"/>
          <w:szCs w:val="24"/>
        </w:rPr>
        <w:t>This is just one example of the usefulness of a gendered analysis of the literacy statistic.</w:t>
      </w:r>
    </w:p>
    <w:p w:rsidR="00B12AF7" w:rsidRPr="009057E8" w:rsidRDefault="00B12AF7" w:rsidP="00B12AF7">
      <w:pPr>
        <w:autoSpaceDE w:val="0"/>
        <w:autoSpaceDN w:val="0"/>
        <w:adjustRightInd w:val="0"/>
        <w:spacing w:after="0"/>
        <w:ind w:left="360"/>
        <w:jc w:val="both"/>
        <w:rPr>
          <w:rFonts w:ascii="Times New Roman" w:hAnsi="Times New Roman" w:cs="Times New Roman"/>
          <w:sz w:val="20"/>
          <w:szCs w:val="20"/>
        </w:rPr>
      </w:pPr>
    </w:p>
    <w:p w:rsidR="00B12AF7" w:rsidRPr="009057E8" w:rsidRDefault="00B12AF7" w:rsidP="00B12AF7">
      <w:pPr>
        <w:autoSpaceDE w:val="0"/>
        <w:autoSpaceDN w:val="0"/>
        <w:adjustRightInd w:val="0"/>
        <w:spacing w:after="0"/>
        <w:ind w:left="360"/>
        <w:jc w:val="both"/>
        <w:rPr>
          <w:rFonts w:ascii="Times New Roman" w:hAnsi="Times New Roman" w:cs="Times New Roman"/>
          <w:sz w:val="20"/>
          <w:szCs w:val="20"/>
        </w:rPr>
      </w:pPr>
      <w:r w:rsidRPr="009057E8">
        <w:rPr>
          <w:rFonts w:ascii="Times New Roman" w:hAnsi="Times New Roman" w:cs="Times New Roman"/>
          <w:sz w:val="20"/>
          <w:szCs w:val="20"/>
        </w:rPr>
        <w:t>[Insert “Example, Senegal” box here with case of Senegal, showing longitudinal progress.]</w:t>
      </w:r>
    </w:p>
    <w:p w:rsidR="00B12AF7" w:rsidRPr="009449FD" w:rsidRDefault="00B12AF7" w:rsidP="00B12AF7">
      <w:pPr>
        <w:autoSpaceDE w:val="0"/>
        <w:autoSpaceDN w:val="0"/>
        <w:adjustRightInd w:val="0"/>
        <w:spacing w:after="0"/>
        <w:ind w:left="360"/>
        <w:jc w:val="both"/>
        <w:rPr>
          <w:rFonts w:ascii="Times New Roman" w:hAnsi="Times New Roman" w:cs="Times New Roman"/>
          <w:sz w:val="24"/>
          <w:szCs w:val="24"/>
        </w:rPr>
      </w:pPr>
    </w:p>
    <w:p w:rsidR="00B12AF7" w:rsidRPr="009449FD" w:rsidRDefault="00B12AF7" w:rsidP="00B12AF7">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b)</w:t>
      </w:r>
      <w:r w:rsidRPr="009057E8">
        <w:rPr>
          <w:rFonts w:ascii="Times New Roman" w:hAnsi="Times New Roman" w:cs="Times New Roman"/>
          <w:sz w:val="24"/>
          <w:szCs w:val="24"/>
        </w:rPr>
        <w:t xml:space="preserve"> </w:t>
      </w:r>
      <w:r w:rsidRPr="009057E8">
        <w:rPr>
          <w:rFonts w:ascii="Times New Roman" w:hAnsi="Times New Roman" w:cs="Times New Roman"/>
          <w:i/>
          <w:sz w:val="24"/>
          <w:szCs w:val="24"/>
          <w:u w:val="single"/>
        </w:rPr>
        <w:t>Ratio of primary school educational attainment for girls and boys</w:t>
      </w:r>
      <w:r w:rsidRPr="009057E8">
        <w:rPr>
          <w:rFonts w:ascii="Times New Roman" w:hAnsi="Times New Roman" w:cs="Times New Roman"/>
          <w:sz w:val="24"/>
          <w:szCs w:val="24"/>
        </w:rPr>
        <w:t>.</w:t>
      </w:r>
      <w:r>
        <w:rPr>
          <w:rFonts w:ascii="Times New Roman" w:hAnsi="Times New Roman" w:cs="Times New Roman"/>
          <w:b/>
          <w:sz w:val="24"/>
          <w:szCs w:val="24"/>
        </w:rPr>
        <w:t xml:space="preserve"> </w:t>
      </w:r>
      <w:r w:rsidRPr="009449FD">
        <w:rPr>
          <w:rFonts w:ascii="Times New Roman" w:hAnsi="Times New Roman" w:cs="Times New Roman"/>
          <w:sz w:val="24"/>
          <w:szCs w:val="24"/>
        </w:rPr>
        <w:t>The census question on educational attainment (</w:t>
      </w:r>
      <w:r>
        <w:rPr>
          <w:rFonts w:ascii="Times New Roman" w:hAnsi="Times New Roman" w:cs="Times New Roman"/>
          <w:sz w:val="24"/>
          <w:szCs w:val="24"/>
        </w:rPr>
        <w:t>i.e.</w:t>
      </w:r>
      <w:r w:rsidRPr="009449FD">
        <w:rPr>
          <w:rFonts w:ascii="Times New Roman" w:hAnsi="Times New Roman" w:cs="Times New Roman"/>
          <w:sz w:val="24"/>
          <w:szCs w:val="24"/>
        </w:rPr>
        <w:t xml:space="preserve"> the highest grade completed) can be used to compute the ratio of girls to boys who have completed primary school</w:t>
      </w:r>
      <w:r>
        <w:rPr>
          <w:rFonts w:ascii="Times New Roman" w:hAnsi="Times New Roman" w:cs="Times New Roman"/>
          <w:sz w:val="24"/>
          <w:szCs w:val="24"/>
        </w:rPr>
        <w:t xml:space="preserve">. </w:t>
      </w:r>
      <w:r w:rsidRPr="009449FD">
        <w:rPr>
          <w:rFonts w:ascii="Times New Roman" w:hAnsi="Times New Roman" w:cs="Times New Roman"/>
          <w:sz w:val="24"/>
          <w:szCs w:val="24"/>
        </w:rPr>
        <w:t>If the primary school completion rate (computed above in the tabulations section) in the age range of 12-15 is .50 for girls and .60 for boys, then the ratio of primary school educational attainment for girls and boys (12-to-15-years old) is .5/.6 or .833</w:t>
      </w:r>
      <w:r>
        <w:rPr>
          <w:rFonts w:ascii="Times New Roman" w:hAnsi="Times New Roman" w:cs="Times New Roman"/>
          <w:sz w:val="24"/>
          <w:szCs w:val="24"/>
        </w:rPr>
        <w:t xml:space="preserve">. </w:t>
      </w:r>
      <w:r w:rsidRPr="009449FD">
        <w:rPr>
          <w:rFonts w:ascii="Times New Roman" w:hAnsi="Times New Roman" w:cs="Times New Roman"/>
          <w:sz w:val="24"/>
          <w:szCs w:val="24"/>
        </w:rPr>
        <w:t>Just over eight girls (</w:t>
      </w:r>
      <w:r>
        <w:rPr>
          <w:rFonts w:ascii="Times New Roman" w:hAnsi="Times New Roman" w:cs="Times New Roman"/>
          <w:sz w:val="24"/>
          <w:szCs w:val="24"/>
        </w:rPr>
        <w:t>i.e.</w:t>
      </w:r>
      <w:r w:rsidRPr="009449FD">
        <w:rPr>
          <w:rFonts w:ascii="Times New Roman" w:hAnsi="Times New Roman" w:cs="Times New Roman"/>
          <w:sz w:val="24"/>
          <w:szCs w:val="24"/>
        </w:rPr>
        <w:t xml:space="preserve"> .833) for eve</w:t>
      </w:r>
      <w:r>
        <w:rPr>
          <w:rFonts w:ascii="Times New Roman" w:hAnsi="Times New Roman" w:cs="Times New Roman"/>
          <w:sz w:val="24"/>
          <w:szCs w:val="24"/>
        </w:rPr>
        <w:t>ry 10 boys in this age range have</w:t>
      </w:r>
      <w:r w:rsidRPr="009449FD">
        <w:rPr>
          <w:rFonts w:ascii="Times New Roman" w:hAnsi="Times New Roman" w:cs="Times New Roman"/>
          <w:sz w:val="24"/>
          <w:szCs w:val="24"/>
        </w:rPr>
        <w:t xml:space="preserve"> finished primary school education in the population.</w:t>
      </w:r>
    </w:p>
    <w:p w:rsidR="00B12AF7" w:rsidRPr="009449FD" w:rsidRDefault="00B12AF7" w:rsidP="00B12AF7">
      <w:pPr>
        <w:autoSpaceDE w:val="0"/>
        <w:autoSpaceDN w:val="0"/>
        <w:adjustRightInd w:val="0"/>
        <w:spacing w:after="0" w:line="240" w:lineRule="auto"/>
        <w:ind w:left="360"/>
        <w:jc w:val="both"/>
        <w:rPr>
          <w:rFonts w:ascii="Times New Roman" w:hAnsi="Times New Roman" w:cs="Times New Roman"/>
          <w:sz w:val="24"/>
          <w:szCs w:val="24"/>
        </w:rPr>
      </w:pPr>
    </w:p>
    <w:p w:rsidR="00B12AF7" w:rsidRPr="009449FD" w:rsidRDefault="00B12AF7" w:rsidP="00B12AF7">
      <w:pPr>
        <w:autoSpaceDE w:val="0"/>
        <w:autoSpaceDN w:val="0"/>
        <w:adjustRightInd w:val="0"/>
        <w:spacing w:after="0" w:line="240" w:lineRule="auto"/>
        <w:ind w:left="360"/>
        <w:jc w:val="both"/>
        <w:rPr>
          <w:rFonts w:ascii="Times New Roman" w:hAnsi="Times New Roman" w:cs="Times New Roman"/>
          <w:sz w:val="24"/>
          <w:szCs w:val="24"/>
        </w:rPr>
      </w:pPr>
      <w:r w:rsidRPr="009449FD">
        <w:rPr>
          <w:rFonts w:ascii="Times New Roman" w:hAnsi="Times New Roman" w:cs="Times New Roman"/>
          <w:sz w:val="24"/>
          <w:szCs w:val="24"/>
        </w:rPr>
        <w:t>In this way, this measure may be used as an indicator of Millennium Development Goal 2 (</w:t>
      </w:r>
      <w:r>
        <w:rPr>
          <w:rFonts w:ascii="Times New Roman" w:hAnsi="Times New Roman" w:cs="Times New Roman"/>
          <w:sz w:val="24"/>
          <w:szCs w:val="24"/>
        </w:rPr>
        <w:t>i.e.</w:t>
      </w:r>
      <w:r w:rsidRPr="009449FD">
        <w:rPr>
          <w:rFonts w:ascii="Times New Roman" w:hAnsi="Times New Roman" w:cs="Times New Roman"/>
          <w:sz w:val="24"/>
          <w:szCs w:val="24"/>
        </w:rPr>
        <w:t xml:space="preserve"> achieving universal primary education for children)</w:t>
      </w:r>
      <w:r>
        <w:rPr>
          <w:rFonts w:ascii="Times New Roman" w:hAnsi="Times New Roman" w:cs="Times New Roman"/>
          <w:sz w:val="24"/>
          <w:szCs w:val="24"/>
        </w:rPr>
        <w:t xml:space="preserve">. </w:t>
      </w:r>
      <w:r w:rsidRPr="009449FD">
        <w:rPr>
          <w:rFonts w:ascii="Times New Roman" w:hAnsi="Times New Roman" w:cs="Times New Roman"/>
          <w:sz w:val="24"/>
          <w:szCs w:val="24"/>
        </w:rPr>
        <w:t>This measure should be specified so that it is age appropriate</w:t>
      </w:r>
      <w:r>
        <w:rPr>
          <w:rFonts w:ascii="Times New Roman" w:hAnsi="Times New Roman" w:cs="Times New Roman"/>
          <w:sz w:val="24"/>
          <w:szCs w:val="24"/>
        </w:rPr>
        <w:t xml:space="preserve">. </w:t>
      </w:r>
      <w:r w:rsidRPr="009449FD">
        <w:rPr>
          <w:rFonts w:ascii="Times New Roman" w:hAnsi="Times New Roman" w:cs="Times New Roman"/>
          <w:sz w:val="24"/>
          <w:szCs w:val="24"/>
        </w:rPr>
        <w:t>The results of one census enumeration can be used to evaluate the longitudinal progress toward closing a gender gap in primary education by computing this indicator for age-specific groups (</w:t>
      </w:r>
      <w:r>
        <w:rPr>
          <w:rFonts w:ascii="Times New Roman" w:hAnsi="Times New Roman" w:cs="Times New Roman"/>
          <w:sz w:val="24"/>
          <w:szCs w:val="24"/>
        </w:rPr>
        <w:t>e.g.</w:t>
      </w:r>
      <w:r w:rsidRPr="009449FD">
        <w:rPr>
          <w:rFonts w:ascii="Times New Roman" w:hAnsi="Times New Roman" w:cs="Times New Roman"/>
          <w:sz w:val="24"/>
          <w:szCs w:val="24"/>
        </w:rPr>
        <w:t xml:space="preserve"> 10-14 years, 15-19 years) within the population, and then comparing the oldest generation to the younger ones</w:t>
      </w:r>
      <w:r>
        <w:rPr>
          <w:rFonts w:ascii="Times New Roman" w:hAnsi="Times New Roman" w:cs="Times New Roman"/>
          <w:sz w:val="24"/>
          <w:szCs w:val="24"/>
        </w:rPr>
        <w:t xml:space="preserve">. </w:t>
      </w:r>
      <w:r w:rsidRPr="009449FD">
        <w:rPr>
          <w:rFonts w:ascii="Times New Roman" w:hAnsi="Times New Roman" w:cs="Times New Roman"/>
          <w:sz w:val="24"/>
          <w:szCs w:val="24"/>
        </w:rPr>
        <w:t>If the ratio of girls to boys and women to men completing primary school increases over time, this measure indicates gendered progress in education or even a “catching up” in education as girls over the official age respond to government policies encouraging school attendance for girls.</w:t>
      </w:r>
    </w:p>
    <w:p w:rsidR="00B12AF7" w:rsidRPr="009449FD" w:rsidRDefault="00B12AF7" w:rsidP="00B12AF7">
      <w:pPr>
        <w:autoSpaceDE w:val="0"/>
        <w:autoSpaceDN w:val="0"/>
        <w:adjustRightInd w:val="0"/>
        <w:spacing w:after="0" w:line="240" w:lineRule="auto"/>
        <w:ind w:left="360"/>
        <w:jc w:val="both"/>
        <w:rPr>
          <w:rFonts w:ascii="Times New Roman" w:hAnsi="Times New Roman" w:cs="Times New Roman"/>
          <w:sz w:val="24"/>
          <w:szCs w:val="24"/>
        </w:rPr>
      </w:pPr>
    </w:p>
    <w:p w:rsidR="00B12AF7" w:rsidRPr="009449FD" w:rsidRDefault="00B12AF7" w:rsidP="00B12AF7">
      <w:pPr>
        <w:autoSpaceDE w:val="0"/>
        <w:autoSpaceDN w:val="0"/>
        <w:adjustRightInd w:val="0"/>
        <w:spacing w:after="0" w:line="240" w:lineRule="auto"/>
        <w:ind w:left="360"/>
        <w:jc w:val="both"/>
        <w:rPr>
          <w:rFonts w:ascii="Times New Roman" w:hAnsi="Times New Roman" w:cs="Times New Roman"/>
          <w:sz w:val="24"/>
          <w:szCs w:val="24"/>
        </w:rPr>
      </w:pPr>
      <w:r w:rsidRPr="009449FD">
        <w:rPr>
          <w:rFonts w:ascii="Times New Roman" w:hAnsi="Times New Roman" w:cs="Times New Roman"/>
          <w:sz w:val="24"/>
          <w:szCs w:val="24"/>
        </w:rPr>
        <w:lastRenderedPageBreak/>
        <w:t>Additionally, the educational attainment question may be used to create other educational completion ratios, for example at the secondary and tertiary post-secondary levels, to examine difference by sex</w:t>
      </w:r>
      <w:r>
        <w:rPr>
          <w:rFonts w:ascii="Times New Roman" w:hAnsi="Times New Roman" w:cs="Times New Roman"/>
          <w:sz w:val="24"/>
          <w:szCs w:val="24"/>
        </w:rPr>
        <w:t xml:space="preserve">. </w:t>
      </w:r>
      <w:r w:rsidRPr="009449FD">
        <w:rPr>
          <w:rFonts w:ascii="Times New Roman" w:hAnsi="Times New Roman" w:cs="Times New Roman"/>
          <w:sz w:val="24"/>
          <w:szCs w:val="24"/>
        </w:rPr>
        <w:t>This measure can then be computed over time and compared across census enumerations or across cohorts within the same census enumeration to provide a longitudinal measure indicating progress over time.</w:t>
      </w:r>
    </w:p>
    <w:p w:rsidR="00B12AF7" w:rsidRPr="009449FD" w:rsidRDefault="00B12AF7" w:rsidP="00B12AF7">
      <w:pPr>
        <w:autoSpaceDE w:val="0"/>
        <w:autoSpaceDN w:val="0"/>
        <w:adjustRightInd w:val="0"/>
        <w:spacing w:after="0" w:line="240" w:lineRule="auto"/>
        <w:ind w:left="360"/>
        <w:jc w:val="both"/>
        <w:rPr>
          <w:rFonts w:ascii="Times New Roman" w:hAnsi="Times New Roman" w:cs="Times New Roman"/>
          <w:sz w:val="24"/>
          <w:szCs w:val="24"/>
        </w:rPr>
      </w:pPr>
    </w:p>
    <w:p w:rsidR="00B12AF7" w:rsidRPr="009449FD" w:rsidRDefault="00B12AF7" w:rsidP="00B12AF7">
      <w:pPr>
        <w:autoSpaceDE w:val="0"/>
        <w:autoSpaceDN w:val="0"/>
        <w:adjustRightInd w:val="0"/>
        <w:spacing w:after="0" w:line="240" w:lineRule="auto"/>
        <w:ind w:left="360"/>
        <w:jc w:val="both"/>
        <w:rPr>
          <w:rFonts w:ascii="Times New Roman" w:hAnsi="Times New Roman" w:cs="Times New Roman"/>
          <w:sz w:val="24"/>
          <w:szCs w:val="24"/>
        </w:rPr>
      </w:pPr>
      <w:proofErr w:type="gramStart"/>
      <w:r w:rsidRPr="009057E8">
        <w:rPr>
          <w:rFonts w:ascii="Times New Roman" w:hAnsi="Times New Roman" w:cs="Times New Roman"/>
          <w:sz w:val="24"/>
          <w:szCs w:val="24"/>
        </w:rPr>
        <w:t>c</w:t>
      </w:r>
      <w:r>
        <w:rPr>
          <w:rFonts w:ascii="Times New Roman" w:hAnsi="Times New Roman" w:cs="Times New Roman"/>
          <w:sz w:val="24"/>
          <w:szCs w:val="24"/>
        </w:rPr>
        <w:t xml:space="preserve">. </w:t>
      </w:r>
      <w:r w:rsidRPr="009057E8">
        <w:rPr>
          <w:rFonts w:ascii="Times New Roman" w:hAnsi="Times New Roman" w:cs="Times New Roman"/>
          <w:i/>
          <w:sz w:val="24"/>
          <w:szCs w:val="24"/>
          <w:u w:val="single"/>
        </w:rPr>
        <w:t>“Out-of-school” girls and boys</w:t>
      </w:r>
      <w:r w:rsidRPr="009057E8">
        <w:rPr>
          <w:rFonts w:ascii="Times New Roman" w:hAnsi="Times New Roman" w:cs="Times New Roman"/>
          <w:sz w:val="24"/>
          <w:szCs w:val="24"/>
        </w:rPr>
        <w:t>.</w:t>
      </w:r>
      <w:proofErr w:type="gramEnd"/>
      <w:r w:rsidRPr="009057E8">
        <w:rPr>
          <w:rFonts w:ascii="Times New Roman" w:hAnsi="Times New Roman" w:cs="Times New Roman"/>
          <w:sz w:val="24"/>
          <w:szCs w:val="24"/>
        </w:rPr>
        <w:t xml:space="preserve"> </w:t>
      </w:r>
      <w:r w:rsidRPr="009449FD">
        <w:rPr>
          <w:rFonts w:ascii="Times New Roman" w:hAnsi="Times New Roman" w:cs="Times New Roman"/>
          <w:sz w:val="24"/>
          <w:szCs w:val="24"/>
        </w:rPr>
        <w:t>The census question on school attendance can be used to measure the percent</w:t>
      </w:r>
      <w:r>
        <w:rPr>
          <w:rFonts w:ascii="Times New Roman" w:hAnsi="Times New Roman" w:cs="Times New Roman"/>
          <w:sz w:val="24"/>
          <w:szCs w:val="24"/>
        </w:rPr>
        <w:t>age</w:t>
      </w:r>
      <w:r w:rsidRPr="009449FD">
        <w:rPr>
          <w:rFonts w:ascii="Times New Roman" w:hAnsi="Times New Roman" w:cs="Times New Roman"/>
          <w:sz w:val="24"/>
          <w:szCs w:val="24"/>
        </w:rPr>
        <w:t xml:space="preserve"> of “out-of-school” or “ever-in-school” children, and this can be disaggregated for girls and boys</w:t>
      </w:r>
      <w:r>
        <w:rPr>
          <w:rFonts w:ascii="Times New Roman" w:hAnsi="Times New Roman" w:cs="Times New Roman"/>
          <w:sz w:val="24"/>
          <w:szCs w:val="24"/>
        </w:rPr>
        <w:t>. This indicator is the complement</w:t>
      </w:r>
      <w:r w:rsidRPr="009449FD">
        <w:rPr>
          <w:rFonts w:ascii="Times New Roman" w:hAnsi="Times New Roman" w:cs="Times New Roman"/>
          <w:sz w:val="24"/>
          <w:szCs w:val="24"/>
        </w:rPr>
        <w:t xml:space="preserve"> of the currently attending school measure presented in the tabulations section. </w:t>
      </w:r>
    </w:p>
    <w:p w:rsidR="00B12AF7" w:rsidRPr="009449FD" w:rsidRDefault="00B12AF7" w:rsidP="00B12AF7">
      <w:pPr>
        <w:autoSpaceDE w:val="0"/>
        <w:autoSpaceDN w:val="0"/>
        <w:adjustRightInd w:val="0"/>
        <w:spacing w:after="0" w:line="240" w:lineRule="auto"/>
        <w:ind w:left="360"/>
        <w:jc w:val="both"/>
        <w:rPr>
          <w:rFonts w:ascii="Times New Roman" w:hAnsi="Times New Roman" w:cs="Times New Roman"/>
          <w:sz w:val="24"/>
          <w:szCs w:val="24"/>
        </w:rPr>
      </w:pPr>
    </w:p>
    <w:p w:rsidR="00B12AF7" w:rsidRDefault="00B12AF7" w:rsidP="00B12AF7">
      <w:pPr>
        <w:autoSpaceDE w:val="0"/>
        <w:autoSpaceDN w:val="0"/>
        <w:adjustRightInd w:val="0"/>
        <w:spacing w:after="0" w:line="240" w:lineRule="auto"/>
        <w:ind w:left="360"/>
        <w:jc w:val="both"/>
        <w:rPr>
          <w:rFonts w:ascii="Times New Roman" w:hAnsi="Times New Roman" w:cs="Times New Roman"/>
          <w:sz w:val="24"/>
          <w:szCs w:val="24"/>
        </w:rPr>
      </w:pPr>
      <w:r w:rsidRPr="009449FD">
        <w:rPr>
          <w:rFonts w:ascii="Times New Roman" w:hAnsi="Times New Roman" w:cs="Times New Roman"/>
          <w:sz w:val="24"/>
          <w:szCs w:val="24"/>
        </w:rPr>
        <w:t>Within the context of the UNESCO Education for All Goal 2, the number of out-of-school children has grown in public</w:t>
      </w:r>
      <w:r>
        <w:rPr>
          <w:rFonts w:ascii="Times New Roman" w:hAnsi="Times New Roman" w:cs="Times New Roman"/>
          <w:sz w:val="24"/>
          <w:szCs w:val="24"/>
        </w:rPr>
        <w:t xml:space="preserve"> awareness (United Nations, 2008 a</w:t>
      </w:r>
      <w:r w:rsidRPr="009449FD">
        <w:rPr>
          <w:rFonts w:ascii="Times New Roman" w:hAnsi="Times New Roman" w:cs="Times New Roman"/>
          <w:sz w:val="24"/>
          <w:szCs w:val="24"/>
        </w:rPr>
        <w:t>)</w:t>
      </w:r>
      <w:r>
        <w:rPr>
          <w:rFonts w:ascii="Times New Roman" w:hAnsi="Times New Roman" w:cs="Times New Roman"/>
          <w:sz w:val="24"/>
          <w:szCs w:val="24"/>
        </w:rPr>
        <w:t xml:space="preserve">. </w:t>
      </w:r>
      <w:r w:rsidRPr="009449FD">
        <w:rPr>
          <w:rFonts w:ascii="Times New Roman" w:hAnsi="Times New Roman" w:cs="Times New Roman"/>
          <w:sz w:val="24"/>
          <w:szCs w:val="24"/>
        </w:rPr>
        <w:t>This measure can be computed from one decennial census to provide a snapshot description of the issue, and it can be used to monitor progress or the effectiveness of a policy implementation over time by comparing to household survey data asking about school attendance and enrolment, and long-term progress can be monitored from census enumeration to census enumeration.</w:t>
      </w:r>
    </w:p>
    <w:p w:rsidR="00B12AF7" w:rsidRDefault="00B12AF7" w:rsidP="005B1B6C">
      <w:pPr>
        <w:autoSpaceDE w:val="0"/>
        <w:autoSpaceDN w:val="0"/>
        <w:adjustRightInd w:val="0"/>
        <w:spacing w:after="0" w:line="240" w:lineRule="auto"/>
        <w:contextualSpacing/>
        <w:jc w:val="both"/>
        <w:rPr>
          <w:rFonts w:ascii="Times New Roman" w:hAnsi="Times New Roman"/>
          <w:sz w:val="24"/>
          <w:szCs w:val="24"/>
        </w:rPr>
      </w:pPr>
    </w:p>
    <w:p w:rsidR="00B12AF7" w:rsidRPr="00FF4D15" w:rsidRDefault="00C24046" w:rsidP="00B12AF7">
      <w:pPr>
        <w:autoSpaceDE w:val="0"/>
        <w:autoSpaceDN w:val="0"/>
        <w:adjustRightInd w:val="0"/>
        <w:spacing w:after="0" w:line="240" w:lineRule="auto"/>
        <w:ind w:left="360"/>
        <w:contextualSpacing/>
        <w:jc w:val="both"/>
        <w:rPr>
          <w:rFonts w:ascii="Times New Roman" w:hAnsi="Times New Roman"/>
          <w:b/>
          <w:sz w:val="24"/>
          <w:szCs w:val="24"/>
        </w:rPr>
      </w:pPr>
      <w:r>
        <w:rPr>
          <w:rFonts w:ascii="Times New Roman" w:hAnsi="Times New Roman"/>
          <w:b/>
          <w:sz w:val="24"/>
          <w:szCs w:val="24"/>
        </w:rPr>
        <w:t>Figure 12</w:t>
      </w:r>
      <w:r w:rsidR="00B12AF7" w:rsidRPr="00FF4D15">
        <w:rPr>
          <w:rFonts w:ascii="Times New Roman" w:hAnsi="Times New Roman"/>
          <w:b/>
          <w:sz w:val="24"/>
          <w:szCs w:val="24"/>
        </w:rPr>
        <w:t xml:space="preserve">: </w:t>
      </w:r>
      <w:r w:rsidR="00B12AF7">
        <w:rPr>
          <w:rFonts w:ascii="Times New Roman" w:hAnsi="Times New Roman"/>
          <w:b/>
          <w:sz w:val="24"/>
          <w:szCs w:val="24"/>
        </w:rPr>
        <w:t>Regional distribution of minority population and middle school attendance rate (Gansu Province, China), Population and Housing Census 2000</w:t>
      </w:r>
    </w:p>
    <w:p w:rsidR="00B12AF7" w:rsidRDefault="00B12AF7" w:rsidP="00B12AF7">
      <w:pPr>
        <w:autoSpaceDE w:val="0"/>
        <w:autoSpaceDN w:val="0"/>
        <w:adjustRightInd w:val="0"/>
        <w:spacing w:after="0" w:line="240" w:lineRule="auto"/>
        <w:ind w:left="360"/>
        <w:contextualSpacing/>
        <w:jc w:val="both"/>
        <w:rPr>
          <w:rFonts w:ascii="Times New Roman" w:hAnsi="Times New Roman"/>
          <w:sz w:val="24"/>
          <w:szCs w:val="24"/>
        </w:rPr>
      </w:pPr>
    </w:p>
    <w:p w:rsidR="00B12AF7" w:rsidRDefault="00B12AF7" w:rsidP="00B12AF7">
      <w:pPr>
        <w:autoSpaceDE w:val="0"/>
        <w:autoSpaceDN w:val="0"/>
        <w:adjustRightInd w:val="0"/>
        <w:spacing w:after="0"/>
        <w:contextualSpacing/>
        <w:rPr>
          <w:rFonts w:ascii="Times New Roman" w:hAnsi="Times New Roman"/>
          <w:sz w:val="24"/>
          <w:szCs w:val="24"/>
        </w:rPr>
      </w:pPr>
      <w:r>
        <w:rPr>
          <w:rFonts w:ascii="Times New Roman" w:hAnsi="Times New Roman"/>
          <w:noProof/>
          <w:sz w:val="24"/>
          <w:szCs w:val="24"/>
        </w:rPr>
        <w:drawing>
          <wp:inline distT="0" distB="0" distL="0" distR="0">
            <wp:extent cx="5731510" cy="32301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30193"/>
                    </a:xfrm>
                    <a:prstGeom prst="rect">
                      <a:avLst/>
                    </a:prstGeom>
                    <a:noFill/>
                    <a:ln>
                      <a:noFill/>
                    </a:ln>
                  </pic:spPr>
                </pic:pic>
              </a:graphicData>
            </a:graphic>
          </wp:inline>
        </w:drawing>
      </w:r>
    </w:p>
    <w:p w:rsidR="00B12AF7" w:rsidRDefault="00B12AF7" w:rsidP="00B12AF7">
      <w:pPr>
        <w:autoSpaceDE w:val="0"/>
        <w:autoSpaceDN w:val="0"/>
        <w:adjustRightInd w:val="0"/>
        <w:spacing w:after="0"/>
        <w:rPr>
          <w:rFonts w:ascii="Times New Roman" w:hAnsi="Times New Roman"/>
          <w:b/>
          <w:sz w:val="24"/>
          <w:szCs w:val="24"/>
        </w:rPr>
      </w:pPr>
      <w:r w:rsidRPr="0075102A">
        <w:rPr>
          <w:rFonts w:ascii="Times New Roman" w:hAnsi="Times New Roman"/>
          <w:sz w:val="24"/>
          <w:szCs w:val="24"/>
        </w:rPr>
        <w:t>Source: Feng Jing (2005), cited in Cao</w:t>
      </w:r>
      <w:r>
        <w:rPr>
          <w:rFonts w:ascii="Times New Roman" w:hAnsi="Times New Roman"/>
          <w:b/>
          <w:sz w:val="24"/>
          <w:szCs w:val="24"/>
        </w:rPr>
        <w:t xml:space="preserve"> </w:t>
      </w:r>
      <w:r w:rsidRPr="0075102A">
        <w:rPr>
          <w:rFonts w:ascii="Times New Roman" w:hAnsi="Times New Roman"/>
          <w:sz w:val="24"/>
          <w:szCs w:val="24"/>
        </w:rPr>
        <w:t>and Lei (2008), Figure 4</w:t>
      </w:r>
    </w:p>
    <w:p w:rsidR="00B12AF7" w:rsidRDefault="00B12AF7" w:rsidP="00B12AF7">
      <w:pPr>
        <w:autoSpaceDE w:val="0"/>
        <w:autoSpaceDN w:val="0"/>
        <w:adjustRightInd w:val="0"/>
        <w:spacing w:after="0"/>
        <w:rPr>
          <w:rFonts w:ascii="Times New Roman" w:hAnsi="Times New Roman"/>
          <w:sz w:val="24"/>
          <w:szCs w:val="24"/>
        </w:rPr>
      </w:pPr>
    </w:p>
    <w:p w:rsidR="005B1B6C" w:rsidRDefault="005B1B6C" w:rsidP="005B1B6C">
      <w:pPr>
        <w:autoSpaceDE w:val="0"/>
        <w:autoSpaceDN w:val="0"/>
        <w:adjustRightInd w:val="0"/>
        <w:spacing w:after="0" w:line="240" w:lineRule="auto"/>
        <w:ind w:left="360"/>
        <w:contextualSpacing/>
        <w:jc w:val="both"/>
        <w:rPr>
          <w:rFonts w:ascii="Times New Roman" w:hAnsi="Times New Roman"/>
          <w:sz w:val="24"/>
          <w:szCs w:val="24"/>
        </w:rPr>
      </w:pPr>
      <w:r>
        <w:rPr>
          <w:rFonts w:ascii="Times New Roman" w:hAnsi="Times New Roman"/>
          <w:sz w:val="24"/>
          <w:szCs w:val="24"/>
        </w:rPr>
        <w:t xml:space="preserve">The following is a relatively simple example of how spatial data can be used to elucidate the relationship between education and gender. It is from a study by Cao and Lei (2008), on female attendance of primary and middle school education in Gansu Province, China. The data for this study came from the 2000 Population and Housing Census, complemented by the 2000 Education Census, which provided information on characteristics such as the density of schools for each of the 60 counties of the Province. A multivariate analysis of these data, using the county as unit of analysis, reveals that the </w:t>
      </w:r>
      <w:r>
        <w:rPr>
          <w:rFonts w:ascii="Times New Roman" w:hAnsi="Times New Roman"/>
          <w:sz w:val="24"/>
          <w:szCs w:val="24"/>
        </w:rPr>
        <w:lastRenderedPageBreak/>
        <w:t>primary determinants of female non-attendance at the middle school level are: a) The illiteracy rate of women over age 15 (suggesting that girls from families where the mother is illiterate are less likely to attend school themselves); b) The percentage of the population consisting of ethnic minorities (see the graph below); c) Poverty level of the county; and d) Density of schools. Other variables, such as the proportion of non-agricultural population and rural income, proved to be less important.</w:t>
      </w:r>
    </w:p>
    <w:p w:rsidR="005B1B6C" w:rsidRPr="00E914B7" w:rsidRDefault="005B1B6C" w:rsidP="00B12AF7">
      <w:pPr>
        <w:autoSpaceDE w:val="0"/>
        <w:autoSpaceDN w:val="0"/>
        <w:adjustRightInd w:val="0"/>
        <w:spacing w:after="0"/>
        <w:rPr>
          <w:rFonts w:ascii="Times New Roman" w:hAnsi="Times New Roman"/>
          <w:sz w:val="24"/>
          <w:szCs w:val="24"/>
        </w:rPr>
      </w:pPr>
    </w:p>
    <w:p w:rsidR="00B12AF7" w:rsidRPr="00E914B7" w:rsidRDefault="00B12AF7" w:rsidP="00B12AF7">
      <w:pPr>
        <w:autoSpaceDE w:val="0"/>
        <w:autoSpaceDN w:val="0"/>
        <w:adjustRightInd w:val="0"/>
        <w:spacing w:after="0" w:line="240" w:lineRule="auto"/>
        <w:ind w:left="360"/>
        <w:jc w:val="both"/>
        <w:rPr>
          <w:rFonts w:ascii="Times New Roman" w:hAnsi="Times New Roman"/>
          <w:sz w:val="24"/>
          <w:szCs w:val="24"/>
        </w:rPr>
      </w:pPr>
      <w:r w:rsidRPr="00E914B7">
        <w:rPr>
          <w:rFonts w:ascii="Times New Roman" w:hAnsi="Times New Roman"/>
          <w:sz w:val="24"/>
          <w:szCs w:val="24"/>
        </w:rPr>
        <w:t xml:space="preserve">The study could be </w:t>
      </w:r>
      <w:r>
        <w:rPr>
          <w:rFonts w:ascii="Times New Roman" w:hAnsi="Times New Roman"/>
          <w:sz w:val="24"/>
          <w:szCs w:val="24"/>
        </w:rPr>
        <w:t>detailed in a number of ways. In its present form, it only looks at female non-attendance and does not compare this with the non-attendance of boys. From a gender perspective, this is a limitation; it would be better if the dependent variable were some measure of differential non-attendance between boys and girls. Also, note that the use of spatial information is limited to the choice of the county as the unit of analysis, but no attempt is made to relate the characteristics of one county to others, in the neighbourhood. It may be that the county level is too aggregated for this kind of analysis, but in a more detailed study of the geography of non-attendance one would want to consider interactions such as the influence of a high concentration of schools in one geographical unit with the non-attendance in other units nearby.</w:t>
      </w:r>
    </w:p>
    <w:p w:rsidR="00B12AF7" w:rsidRPr="00677C64" w:rsidRDefault="00B12AF7" w:rsidP="00B12AF7">
      <w:pPr>
        <w:autoSpaceDE w:val="0"/>
        <w:autoSpaceDN w:val="0"/>
        <w:adjustRightInd w:val="0"/>
        <w:spacing w:after="0" w:line="240" w:lineRule="auto"/>
        <w:ind w:left="360"/>
        <w:jc w:val="both"/>
        <w:rPr>
          <w:rFonts w:ascii="Times New Roman" w:hAnsi="Times New Roman" w:cs="Times New Roman"/>
          <w:sz w:val="24"/>
          <w:szCs w:val="24"/>
        </w:rPr>
      </w:pPr>
    </w:p>
    <w:p w:rsidR="00B12AF7" w:rsidRPr="009449FD" w:rsidRDefault="00B12AF7" w:rsidP="00B12AF7">
      <w:pPr>
        <w:tabs>
          <w:tab w:val="left" w:pos="720"/>
        </w:tabs>
        <w:autoSpaceDE w:val="0"/>
        <w:autoSpaceDN w:val="0"/>
        <w:adjustRightInd w:val="0"/>
        <w:spacing w:after="0" w:line="240" w:lineRule="auto"/>
        <w:ind w:left="360"/>
        <w:jc w:val="both"/>
        <w:rPr>
          <w:rFonts w:ascii="Times New Roman" w:hAnsi="Times New Roman" w:cs="Times New Roman"/>
          <w:sz w:val="24"/>
          <w:szCs w:val="24"/>
        </w:rPr>
      </w:pPr>
      <w:r w:rsidRPr="009057E8">
        <w:rPr>
          <w:rFonts w:ascii="Times New Roman" w:hAnsi="Times New Roman" w:cs="Times New Roman"/>
          <w:sz w:val="24"/>
          <w:szCs w:val="24"/>
        </w:rPr>
        <w:t xml:space="preserve">d. </w:t>
      </w:r>
      <w:r w:rsidRPr="009057E8">
        <w:rPr>
          <w:rFonts w:ascii="Times New Roman" w:hAnsi="Times New Roman" w:cs="Times New Roman"/>
          <w:i/>
          <w:sz w:val="24"/>
          <w:szCs w:val="24"/>
          <w:u w:val="single"/>
        </w:rPr>
        <w:t>Gender Parity Index (GPI) to measure parity in education</w:t>
      </w:r>
      <w:r>
        <w:rPr>
          <w:rFonts w:ascii="Times New Roman" w:hAnsi="Times New Roman" w:cs="Times New Roman"/>
          <w:sz w:val="24"/>
          <w:szCs w:val="24"/>
        </w:rPr>
        <w:t xml:space="preserve">. </w:t>
      </w:r>
      <w:r w:rsidRPr="009449FD">
        <w:rPr>
          <w:rFonts w:ascii="Times New Roman" w:hAnsi="Times New Roman" w:cs="Times New Roman"/>
          <w:sz w:val="24"/>
          <w:szCs w:val="24"/>
        </w:rPr>
        <w:t>The Gender Parity Index (GPI) can be computed and included as an additional statistic in a table to provide a gendered analysi</w:t>
      </w:r>
      <w:r>
        <w:rPr>
          <w:rFonts w:ascii="Times New Roman" w:hAnsi="Times New Roman" w:cs="Times New Roman"/>
          <w:sz w:val="24"/>
          <w:szCs w:val="24"/>
        </w:rPr>
        <w:t xml:space="preserve">s of the literacy rate, </w:t>
      </w:r>
      <w:r w:rsidRPr="009449FD">
        <w:rPr>
          <w:rFonts w:ascii="Times New Roman" w:hAnsi="Times New Roman" w:cs="Times New Roman"/>
          <w:sz w:val="24"/>
          <w:szCs w:val="24"/>
        </w:rPr>
        <w:t>school enrollment, or school attendance</w:t>
      </w:r>
      <w:r>
        <w:rPr>
          <w:rFonts w:ascii="Times New Roman" w:hAnsi="Times New Roman" w:cs="Times New Roman"/>
          <w:sz w:val="24"/>
          <w:szCs w:val="24"/>
        </w:rPr>
        <w:t xml:space="preserve">. </w:t>
      </w:r>
      <w:r w:rsidRPr="009449FD">
        <w:rPr>
          <w:rFonts w:ascii="Times New Roman" w:hAnsi="Times New Roman" w:cs="Times New Roman"/>
          <w:sz w:val="24"/>
          <w:szCs w:val="24"/>
        </w:rPr>
        <w:t>The ratio of female to male is interpreted in the same way by group, whether examining literacy, the proportion having completed primary or second school, or the percentage currently attending school</w:t>
      </w:r>
      <w:r>
        <w:rPr>
          <w:rFonts w:ascii="Times New Roman" w:hAnsi="Times New Roman" w:cs="Times New Roman"/>
          <w:sz w:val="24"/>
          <w:szCs w:val="24"/>
        </w:rPr>
        <w:t xml:space="preserve">. </w:t>
      </w:r>
    </w:p>
    <w:p w:rsidR="00B12AF7" w:rsidRPr="009449FD" w:rsidRDefault="00B12AF7" w:rsidP="00B12AF7">
      <w:pPr>
        <w:tabs>
          <w:tab w:val="left" w:pos="720"/>
        </w:tabs>
        <w:autoSpaceDE w:val="0"/>
        <w:autoSpaceDN w:val="0"/>
        <w:adjustRightInd w:val="0"/>
        <w:spacing w:after="0" w:line="240" w:lineRule="auto"/>
        <w:ind w:left="360"/>
        <w:jc w:val="both"/>
        <w:rPr>
          <w:rFonts w:ascii="Times New Roman" w:hAnsi="Times New Roman" w:cs="Times New Roman"/>
          <w:sz w:val="24"/>
          <w:szCs w:val="24"/>
        </w:rPr>
      </w:pPr>
    </w:p>
    <w:p w:rsidR="00B12AF7" w:rsidRPr="009449FD" w:rsidRDefault="00B12AF7" w:rsidP="00B12AF7">
      <w:pPr>
        <w:tabs>
          <w:tab w:val="left" w:pos="720"/>
        </w:tabs>
        <w:autoSpaceDE w:val="0"/>
        <w:autoSpaceDN w:val="0"/>
        <w:adjustRightInd w:val="0"/>
        <w:spacing w:after="0" w:line="240" w:lineRule="auto"/>
        <w:ind w:left="360"/>
        <w:jc w:val="both"/>
        <w:rPr>
          <w:rFonts w:ascii="Times New Roman" w:hAnsi="Times New Roman" w:cs="Times New Roman"/>
          <w:sz w:val="24"/>
          <w:szCs w:val="24"/>
        </w:rPr>
      </w:pPr>
      <w:r w:rsidRPr="009449FD">
        <w:rPr>
          <w:rFonts w:ascii="Times New Roman" w:hAnsi="Times New Roman" w:cs="Times New Roman"/>
          <w:sz w:val="24"/>
          <w:szCs w:val="24"/>
        </w:rPr>
        <w:t>For a given measure, the GPI is calculated as the ratio of the value for females to that for males</w:t>
      </w:r>
      <w:r>
        <w:rPr>
          <w:rFonts w:ascii="Times New Roman" w:hAnsi="Times New Roman" w:cs="Times New Roman"/>
          <w:sz w:val="24"/>
          <w:szCs w:val="24"/>
        </w:rPr>
        <w:t>. A</w:t>
      </w:r>
      <w:r w:rsidRPr="009449FD">
        <w:rPr>
          <w:rFonts w:ascii="Times New Roman" w:hAnsi="Times New Roman" w:cs="Times New Roman"/>
          <w:sz w:val="24"/>
          <w:szCs w:val="24"/>
        </w:rPr>
        <w:t xml:space="preserve"> value distinctly less than one indicates disparity in favour of men or boys, whereas a value distinctly greater than one indicates disparity in favour of women or girls</w:t>
      </w:r>
      <w:r>
        <w:rPr>
          <w:rFonts w:ascii="Times New Roman" w:hAnsi="Times New Roman" w:cs="Times New Roman"/>
          <w:sz w:val="24"/>
          <w:szCs w:val="24"/>
        </w:rPr>
        <w:t xml:space="preserve">. </w:t>
      </w:r>
      <w:r w:rsidRPr="009449FD">
        <w:rPr>
          <w:rFonts w:ascii="Times New Roman" w:hAnsi="Times New Roman" w:cs="Times New Roman"/>
          <w:sz w:val="24"/>
          <w:szCs w:val="24"/>
        </w:rPr>
        <w:t>For example, a GPI for literacy close to 1.00, between 0.97 and 1.03, indicates parity in literacy of a spe</w:t>
      </w:r>
      <w:r>
        <w:rPr>
          <w:rFonts w:ascii="Times New Roman" w:hAnsi="Times New Roman" w:cs="Times New Roman"/>
          <w:sz w:val="24"/>
          <w:szCs w:val="24"/>
        </w:rPr>
        <w:t>cified age group (UNESCO</w:t>
      </w:r>
      <w:r w:rsidRPr="009449FD">
        <w:rPr>
          <w:rFonts w:ascii="Times New Roman" w:hAnsi="Times New Roman" w:cs="Times New Roman"/>
          <w:sz w:val="24"/>
          <w:szCs w:val="24"/>
        </w:rPr>
        <w:t>, 2006).</w:t>
      </w:r>
      <w:r>
        <w:rPr>
          <w:rFonts w:ascii="Times New Roman" w:hAnsi="Times New Roman" w:cs="Times New Roman"/>
          <w:sz w:val="24"/>
          <w:szCs w:val="24"/>
        </w:rPr>
        <w:t xml:space="preserve"> Note that in the case of enrollment (or attendance) at the primary, secondary or tertiary level, the GPI is computed based on the Gross Enrollment (or Attendance) Ratios of each sex and </w:t>
      </w:r>
      <w:r w:rsidRPr="00F23F0C">
        <w:rPr>
          <w:rFonts w:ascii="Times New Roman" w:hAnsi="Times New Roman" w:cs="Times New Roman"/>
          <w:i/>
          <w:sz w:val="24"/>
          <w:szCs w:val="24"/>
        </w:rPr>
        <w:t>not</w:t>
      </w:r>
      <w:r>
        <w:rPr>
          <w:rFonts w:ascii="Times New Roman" w:hAnsi="Times New Roman" w:cs="Times New Roman"/>
          <w:sz w:val="24"/>
          <w:szCs w:val="24"/>
        </w:rPr>
        <w:t xml:space="preserve"> the raw numbers of boys and girls enrolled (or attending). This is to correct for the fact that the base populations of boys and girls of school age may be different. The resulting index may, however, still be biased if the repetition rates of one sex are markedly higher than the other (see the explanation in Section C of Chapter 2). </w:t>
      </w:r>
    </w:p>
    <w:p w:rsidR="00B12AF7" w:rsidRPr="009449FD" w:rsidRDefault="00B12AF7" w:rsidP="00B12AF7">
      <w:pPr>
        <w:tabs>
          <w:tab w:val="left" w:pos="720"/>
        </w:tabs>
        <w:autoSpaceDE w:val="0"/>
        <w:autoSpaceDN w:val="0"/>
        <w:adjustRightInd w:val="0"/>
        <w:spacing w:after="0" w:line="240" w:lineRule="auto"/>
        <w:ind w:left="360"/>
        <w:jc w:val="both"/>
        <w:rPr>
          <w:rFonts w:ascii="Times New Roman" w:hAnsi="Times New Roman" w:cs="Times New Roman"/>
          <w:sz w:val="24"/>
          <w:szCs w:val="24"/>
        </w:rPr>
      </w:pPr>
    </w:p>
    <w:p w:rsidR="00B12AF7" w:rsidRPr="009449FD" w:rsidRDefault="00B12AF7" w:rsidP="00B12AF7">
      <w:pPr>
        <w:tabs>
          <w:tab w:val="left" w:pos="720"/>
        </w:tabs>
        <w:autoSpaceDE w:val="0"/>
        <w:autoSpaceDN w:val="0"/>
        <w:adjustRightInd w:val="0"/>
        <w:spacing w:after="0" w:line="240" w:lineRule="auto"/>
        <w:ind w:left="360"/>
        <w:jc w:val="both"/>
        <w:rPr>
          <w:rFonts w:ascii="Times New Roman" w:hAnsi="Times New Roman" w:cs="Times New Roman"/>
          <w:sz w:val="24"/>
          <w:szCs w:val="24"/>
        </w:rPr>
      </w:pPr>
      <w:r w:rsidRPr="009449FD">
        <w:rPr>
          <w:rFonts w:ascii="Times New Roman" w:hAnsi="Times New Roman" w:cs="Times New Roman"/>
          <w:sz w:val="24"/>
          <w:szCs w:val="24"/>
        </w:rPr>
        <w:t xml:space="preserve">For primary and secondary </w:t>
      </w:r>
      <w:r w:rsidRPr="009449FD">
        <w:rPr>
          <w:rFonts w:ascii="Times New Roman" w:hAnsi="Times New Roman" w:cs="Times New Roman"/>
          <w:color w:val="000000"/>
          <w:sz w:val="24"/>
          <w:szCs w:val="24"/>
        </w:rPr>
        <w:t>education attendance,</w:t>
      </w:r>
      <w:r w:rsidRPr="009449FD">
        <w:rPr>
          <w:rFonts w:ascii="Times New Roman" w:hAnsi="Times New Roman" w:cs="Times New Roman"/>
          <w:sz w:val="24"/>
          <w:szCs w:val="24"/>
        </w:rPr>
        <w:t xml:space="preserve"> the GPI is still below 0.95 in Sub-Saharan Africa overall, especially evident in countries like Chad (GPI=0.48, 1996 census data), Guinea (GPI=0.55, 1997), Niger (GPI=0.60, 1996), the Democratic Republic of Congo (GPI=0.66, 1994), and Sierra Leone (GPI=0.67, 1990)</w:t>
      </w:r>
      <w:r>
        <w:rPr>
          <w:rFonts w:ascii="Times New Roman" w:hAnsi="Times New Roman" w:cs="Times New Roman"/>
          <w:sz w:val="24"/>
          <w:szCs w:val="24"/>
        </w:rPr>
        <w:t xml:space="preserve">. </w:t>
      </w:r>
      <w:r w:rsidRPr="009449FD">
        <w:rPr>
          <w:rFonts w:ascii="Times New Roman" w:hAnsi="Times New Roman" w:cs="Times New Roman"/>
          <w:sz w:val="24"/>
          <w:szCs w:val="24"/>
        </w:rPr>
        <w:t>It is also marked low in other countries such as Afghanistan (GPI=0.66, 2008), Turkey (GPI=0.83, 1996), Pakistan (GPI=0.83, 2008), Iraq (GPI=0.84, 2005) and Papua New Guinea (GPI=0.84, 2006)</w:t>
      </w:r>
      <w:r>
        <w:rPr>
          <w:rFonts w:ascii="Times New Roman" w:hAnsi="Times New Roman" w:cs="Times New Roman"/>
          <w:sz w:val="24"/>
          <w:szCs w:val="24"/>
        </w:rPr>
        <w:t xml:space="preserve">. </w:t>
      </w:r>
      <w:r w:rsidRPr="009449FD">
        <w:rPr>
          <w:rFonts w:ascii="Times New Roman" w:hAnsi="Times New Roman" w:cs="Times New Roman"/>
          <w:sz w:val="24"/>
          <w:szCs w:val="24"/>
        </w:rPr>
        <w:t>However, there are increasingly more countries with GPIs larger than 1.03, such as Iran (GPI=1.40, 2008), Bangladesh (GPI=1.07, 2007), Venezuela (GPI=1.05, 1990), Namibia (GPI=1.05, 1997), as well as some Caribbean countries</w:t>
      </w:r>
      <w:r>
        <w:rPr>
          <w:rFonts w:ascii="Times New Roman" w:hAnsi="Times New Roman" w:cs="Times New Roman"/>
          <w:sz w:val="24"/>
          <w:szCs w:val="24"/>
        </w:rPr>
        <w:t xml:space="preserve">. </w:t>
      </w:r>
      <w:r w:rsidRPr="009449FD">
        <w:rPr>
          <w:rFonts w:ascii="Times New Roman" w:hAnsi="Times New Roman" w:cs="Times New Roman"/>
          <w:sz w:val="24"/>
          <w:szCs w:val="24"/>
        </w:rPr>
        <w:t xml:space="preserve">In these countries, more girls than boys are attending primary and secondary </w:t>
      </w:r>
      <w:r>
        <w:rPr>
          <w:rFonts w:ascii="Times New Roman" w:hAnsi="Times New Roman" w:cs="Times New Roman"/>
          <w:sz w:val="24"/>
          <w:szCs w:val="24"/>
        </w:rPr>
        <w:t>education, which may suggest several</w:t>
      </w:r>
      <w:r w:rsidRPr="009449FD">
        <w:rPr>
          <w:rFonts w:ascii="Times New Roman" w:hAnsi="Times New Roman" w:cs="Times New Roman"/>
          <w:sz w:val="24"/>
          <w:szCs w:val="24"/>
        </w:rPr>
        <w:t xml:space="preserve"> things: 1) a gender disparity for </w:t>
      </w:r>
      <w:r>
        <w:rPr>
          <w:rFonts w:ascii="Times New Roman" w:hAnsi="Times New Roman" w:cs="Times New Roman"/>
          <w:sz w:val="24"/>
          <w:szCs w:val="24"/>
        </w:rPr>
        <w:t>boys’ educational opportunities; 2) boys dropping out because of better economic opportunities; 3) the fact that girls need more education than boys to be competitive in the labour market; 4</w:t>
      </w:r>
      <w:r w:rsidRPr="009449FD">
        <w:rPr>
          <w:rFonts w:ascii="Times New Roman" w:hAnsi="Times New Roman" w:cs="Times New Roman"/>
          <w:sz w:val="24"/>
          <w:szCs w:val="24"/>
        </w:rPr>
        <w:t xml:space="preserve">) educational systems playing ‘catch </w:t>
      </w:r>
      <w:r w:rsidRPr="009449FD">
        <w:rPr>
          <w:rFonts w:ascii="Times New Roman" w:hAnsi="Times New Roman" w:cs="Times New Roman"/>
          <w:sz w:val="24"/>
          <w:szCs w:val="24"/>
        </w:rPr>
        <w:lastRenderedPageBreak/>
        <w:t>up’ to enrol often larger numbers of girls who did not enter school at the correct age</w:t>
      </w:r>
      <w:r>
        <w:rPr>
          <w:rFonts w:ascii="Times New Roman" w:hAnsi="Times New Roman" w:cs="Times New Roman"/>
          <w:sz w:val="24"/>
          <w:szCs w:val="24"/>
        </w:rPr>
        <w:t xml:space="preserve">, etc. </w:t>
      </w:r>
      <w:r w:rsidRPr="009449FD">
        <w:rPr>
          <w:rFonts w:ascii="Times New Roman" w:hAnsi="Times New Roman" w:cs="Times New Roman"/>
          <w:sz w:val="24"/>
          <w:szCs w:val="24"/>
        </w:rPr>
        <w:t>This cluster of countries reinforces the need and usefulness to undertake a gendered analysis of data, so that this type of analysis is mainstreamed and used to provide equal opportunities regardless of gender to both women and men, both girls and boys</w:t>
      </w:r>
      <w:r>
        <w:rPr>
          <w:rFonts w:ascii="Times New Roman" w:hAnsi="Times New Roman" w:cs="Times New Roman"/>
          <w:sz w:val="24"/>
          <w:szCs w:val="24"/>
        </w:rPr>
        <w:t xml:space="preserve">. </w:t>
      </w:r>
    </w:p>
    <w:p w:rsidR="00B12AF7" w:rsidRPr="009449FD" w:rsidRDefault="00B12AF7" w:rsidP="00B12AF7">
      <w:pPr>
        <w:tabs>
          <w:tab w:val="left" w:pos="720"/>
        </w:tabs>
        <w:autoSpaceDE w:val="0"/>
        <w:autoSpaceDN w:val="0"/>
        <w:adjustRightInd w:val="0"/>
        <w:spacing w:after="0" w:line="240" w:lineRule="auto"/>
        <w:ind w:left="360"/>
        <w:jc w:val="both"/>
        <w:rPr>
          <w:rFonts w:ascii="Times New Roman" w:hAnsi="Times New Roman" w:cs="Times New Roman"/>
          <w:sz w:val="24"/>
          <w:szCs w:val="24"/>
        </w:rPr>
      </w:pPr>
    </w:p>
    <w:p w:rsidR="00B12AF7" w:rsidRPr="009449FD" w:rsidRDefault="00B12AF7" w:rsidP="00B12AF7">
      <w:pPr>
        <w:tabs>
          <w:tab w:val="left" w:pos="720"/>
        </w:tabs>
        <w:autoSpaceDE w:val="0"/>
        <w:autoSpaceDN w:val="0"/>
        <w:adjustRightInd w:val="0"/>
        <w:spacing w:after="0" w:line="240" w:lineRule="auto"/>
        <w:ind w:left="360"/>
        <w:jc w:val="both"/>
        <w:rPr>
          <w:rFonts w:ascii="Times New Roman" w:hAnsi="Times New Roman" w:cs="Times New Roman"/>
          <w:sz w:val="24"/>
          <w:szCs w:val="24"/>
        </w:rPr>
      </w:pPr>
      <w:r w:rsidRPr="009449FD">
        <w:rPr>
          <w:rFonts w:ascii="Times New Roman" w:hAnsi="Times New Roman" w:cs="Times New Roman"/>
          <w:sz w:val="24"/>
          <w:szCs w:val="24"/>
        </w:rPr>
        <w:t>Additionally, the Gender Parity Index (GPI) can be calculated over time as a useful measure of progress toward gender parity on a specific educational measure</w:t>
      </w:r>
      <w:r w:rsidR="00773F7D">
        <w:rPr>
          <w:rFonts w:ascii="Times New Roman" w:hAnsi="Times New Roman" w:cs="Times New Roman"/>
          <w:sz w:val="24"/>
          <w:szCs w:val="24"/>
        </w:rPr>
        <w:t xml:space="preserve">. Table </w:t>
      </w:r>
      <w:r w:rsidR="003B3821">
        <w:rPr>
          <w:rFonts w:ascii="Times New Roman" w:hAnsi="Times New Roman" w:cs="Times New Roman"/>
          <w:sz w:val="24"/>
          <w:szCs w:val="24"/>
        </w:rPr>
        <w:t>32</w:t>
      </w:r>
      <w:r w:rsidR="007E71C5">
        <w:rPr>
          <w:rFonts w:ascii="Times New Roman" w:hAnsi="Times New Roman" w:cs="Times New Roman"/>
          <w:sz w:val="24"/>
          <w:szCs w:val="24"/>
        </w:rPr>
        <w:t xml:space="preserve"> </w:t>
      </w:r>
      <w:r w:rsidRPr="009449FD">
        <w:rPr>
          <w:rFonts w:ascii="Times New Roman" w:hAnsi="Times New Roman" w:cs="Times New Roman"/>
          <w:sz w:val="24"/>
          <w:szCs w:val="24"/>
        </w:rPr>
        <w:t>provides a longitudinal use of the Gender Parity Index using primary net enrolment rates by region of the world and shows marked increases in gender parity for the world in general, changing from 0.93 to 0.97 over the period 1999 through 2007</w:t>
      </w:r>
      <w:r>
        <w:rPr>
          <w:rFonts w:ascii="Times New Roman" w:hAnsi="Times New Roman" w:cs="Times New Roman"/>
          <w:sz w:val="24"/>
          <w:szCs w:val="24"/>
        </w:rPr>
        <w:t xml:space="preserve">. </w:t>
      </w:r>
      <w:r w:rsidRPr="009449FD">
        <w:rPr>
          <w:rFonts w:ascii="Times New Roman" w:hAnsi="Times New Roman" w:cs="Times New Roman"/>
          <w:sz w:val="24"/>
          <w:szCs w:val="24"/>
        </w:rPr>
        <w:t>This increase was fueled by less developed regions, which collectively had an increase from 0.92 to 0.97 over this eight-year period, while more developed regions remained at parity in terms of the primary school net enrolment rate</w:t>
      </w:r>
      <w:r>
        <w:rPr>
          <w:rFonts w:ascii="Times New Roman" w:hAnsi="Times New Roman" w:cs="Times New Roman"/>
          <w:sz w:val="24"/>
          <w:szCs w:val="24"/>
        </w:rPr>
        <w:t xml:space="preserve">. </w:t>
      </w:r>
      <w:r w:rsidR="003B3821">
        <w:rPr>
          <w:rFonts w:ascii="Times New Roman" w:hAnsi="Times New Roman" w:cs="Times New Roman"/>
          <w:sz w:val="24"/>
          <w:szCs w:val="24"/>
        </w:rPr>
        <w:t>Table 32</w:t>
      </w:r>
      <w:r w:rsidRPr="009449FD">
        <w:rPr>
          <w:rFonts w:ascii="Times New Roman" w:hAnsi="Times New Roman" w:cs="Times New Roman"/>
          <w:sz w:val="24"/>
          <w:szCs w:val="24"/>
        </w:rPr>
        <w:t xml:space="preserve"> shows the GPI longitudinally by region, but this same statistic could be calculated at the sub-country level and compared with the country level, or calculated at the country level and then compared with neighboring countries, a regional cluster of countries, the continent or the world overall.</w:t>
      </w:r>
    </w:p>
    <w:p w:rsidR="00B12AF7" w:rsidRDefault="00B12AF7" w:rsidP="00B12AF7">
      <w:pPr>
        <w:autoSpaceDE w:val="0"/>
        <w:autoSpaceDN w:val="0"/>
        <w:adjustRightInd w:val="0"/>
        <w:spacing w:after="0"/>
        <w:ind w:left="360"/>
        <w:jc w:val="both"/>
        <w:rPr>
          <w:rFonts w:ascii="Times New Roman" w:hAnsi="Times New Roman" w:cs="Times New Roman"/>
          <w:sz w:val="24"/>
          <w:szCs w:val="24"/>
        </w:rPr>
      </w:pPr>
    </w:p>
    <w:p w:rsidR="00B12AF7" w:rsidRPr="009057E8" w:rsidRDefault="003B3821" w:rsidP="00B12AF7">
      <w:pPr>
        <w:autoSpaceDE w:val="0"/>
        <w:autoSpaceDN w:val="0"/>
        <w:adjustRightInd w:val="0"/>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Table 32</w:t>
      </w:r>
      <w:r w:rsidR="00B12AF7">
        <w:rPr>
          <w:rFonts w:ascii="Times New Roman" w:hAnsi="Times New Roman" w:cs="Times New Roman"/>
          <w:b/>
          <w:sz w:val="24"/>
          <w:szCs w:val="24"/>
        </w:rPr>
        <w:t>:</w:t>
      </w:r>
      <w:r w:rsidR="007E71C5">
        <w:rPr>
          <w:rFonts w:ascii="Times New Roman" w:hAnsi="Times New Roman" w:cs="Times New Roman"/>
          <w:b/>
          <w:sz w:val="24"/>
          <w:szCs w:val="24"/>
        </w:rPr>
        <w:t xml:space="preserve"> Gender Parity I</w:t>
      </w:r>
      <w:r w:rsidR="00B12AF7" w:rsidRPr="009057E8">
        <w:rPr>
          <w:rFonts w:ascii="Times New Roman" w:hAnsi="Times New Roman" w:cs="Times New Roman"/>
          <w:b/>
          <w:sz w:val="24"/>
          <w:szCs w:val="24"/>
        </w:rPr>
        <w:t>ndex (GPI) based on primary net enrolment rates by region, 1999 and 2007</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p>
    <w:p w:rsidR="00B12AF7" w:rsidRPr="00896C2E" w:rsidRDefault="007E71C5" w:rsidP="00B12AF7">
      <w:pPr>
        <w:autoSpaceDE w:val="0"/>
        <w:autoSpaceDN w:val="0"/>
        <w:adjustRightInd w:val="0"/>
        <w:spacing w:after="0" w:line="240" w:lineRule="auto"/>
        <w:ind w:left="360"/>
        <w:rPr>
          <w:rFonts w:ascii="Times New Roman" w:hAnsi="Times New Roman"/>
          <w:color w:val="000000"/>
          <w:sz w:val="24"/>
          <w:szCs w:val="24"/>
          <w:u w:val="single"/>
        </w:rPr>
      </w:pPr>
      <w:r>
        <w:rPr>
          <w:rFonts w:ascii="Times New Roman" w:hAnsi="Times New Roman"/>
          <w:color w:val="000000"/>
          <w:sz w:val="24"/>
          <w:szCs w:val="24"/>
          <w:u w:val="single"/>
        </w:rPr>
        <w:tab/>
      </w:r>
      <w:r>
        <w:rPr>
          <w:rFonts w:ascii="Times New Roman" w:hAnsi="Times New Roman"/>
          <w:color w:val="000000"/>
          <w:sz w:val="24"/>
          <w:szCs w:val="24"/>
          <w:u w:val="single"/>
        </w:rPr>
        <w:tab/>
      </w:r>
      <w:r>
        <w:rPr>
          <w:rFonts w:ascii="Times New Roman" w:hAnsi="Times New Roman"/>
          <w:color w:val="000000"/>
          <w:sz w:val="24"/>
          <w:szCs w:val="24"/>
          <w:u w:val="single"/>
        </w:rPr>
        <w:tab/>
      </w:r>
      <w:r>
        <w:rPr>
          <w:rFonts w:ascii="Times New Roman" w:hAnsi="Times New Roman"/>
          <w:color w:val="000000"/>
          <w:sz w:val="24"/>
          <w:szCs w:val="24"/>
          <w:u w:val="single"/>
        </w:rPr>
        <w:tab/>
      </w:r>
      <w:r>
        <w:rPr>
          <w:rFonts w:ascii="Times New Roman" w:hAnsi="Times New Roman"/>
          <w:color w:val="000000"/>
          <w:sz w:val="24"/>
          <w:szCs w:val="24"/>
          <w:u w:val="single"/>
        </w:rPr>
        <w:tab/>
      </w:r>
      <w:r w:rsidR="00B12AF7" w:rsidRPr="00896C2E">
        <w:rPr>
          <w:rFonts w:ascii="Times New Roman" w:hAnsi="Times New Roman"/>
          <w:color w:val="000000"/>
          <w:sz w:val="24"/>
          <w:szCs w:val="24"/>
          <w:u w:val="single"/>
        </w:rPr>
        <w:t xml:space="preserve">1999 </w:t>
      </w:r>
      <w:r w:rsidR="00B12AF7" w:rsidRPr="00896C2E">
        <w:rPr>
          <w:rFonts w:ascii="Times New Roman" w:hAnsi="Times New Roman"/>
          <w:color w:val="000000"/>
          <w:sz w:val="24"/>
          <w:szCs w:val="24"/>
          <w:u w:val="single"/>
        </w:rPr>
        <w:tab/>
      </w:r>
      <w:r w:rsidR="00B12AF7" w:rsidRPr="00896C2E">
        <w:rPr>
          <w:rFonts w:ascii="Times New Roman" w:hAnsi="Times New Roman"/>
          <w:color w:val="000000"/>
          <w:sz w:val="24"/>
          <w:szCs w:val="24"/>
          <w:u w:val="single"/>
        </w:rPr>
        <w:tab/>
        <w:t>2007</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World </w:t>
      </w:r>
      <w:r w:rsidRPr="00896C2E">
        <w:rPr>
          <w:rFonts w:ascii="Times New Roman" w:hAnsi="Times New Roman"/>
          <w:color w:val="000000"/>
          <w:sz w:val="24"/>
          <w:szCs w:val="24"/>
        </w:rPr>
        <w:tab/>
      </w:r>
      <w:r w:rsidRPr="00896C2E">
        <w:rPr>
          <w:rFonts w:ascii="Times New Roman" w:hAnsi="Times New Roman"/>
          <w:color w:val="000000"/>
          <w:sz w:val="24"/>
          <w:szCs w:val="24"/>
        </w:rPr>
        <w:tab/>
      </w:r>
      <w:r w:rsidRPr="00896C2E">
        <w:rPr>
          <w:rFonts w:ascii="Times New Roman" w:hAnsi="Times New Roman"/>
          <w:color w:val="000000"/>
          <w:sz w:val="24"/>
          <w:szCs w:val="24"/>
        </w:rPr>
        <w:tab/>
      </w:r>
      <w:r w:rsidRPr="00896C2E">
        <w:rPr>
          <w:rFonts w:ascii="Times New Roman" w:hAnsi="Times New Roman"/>
          <w:color w:val="000000"/>
          <w:sz w:val="24"/>
          <w:szCs w:val="24"/>
        </w:rPr>
        <w:tab/>
        <w:t xml:space="preserve">0.93 </w:t>
      </w:r>
      <w:r w:rsidRPr="00896C2E">
        <w:rPr>
          <w:rFonts w:ascii="Times New Roman" w:hAnsi="Times New Roman"/>
          <w:color w:val="000000"/>
          <w:sz w:val="24"/>
          <w:szCs w:val="24"/>
        </w:rPr>
        <w:tab/>
      </w:r>
      <w:r w:rsidRPr="00896C2E">
        <w:rPr>
          <w:rFonts w:ascii="Times New Roman" w:hAnsi="Times New Roman"/>
          <w:color w:val="000000"/>
          <w:sz w:val="24"/>
          <w:szCs w:val="24"/>
        </w:rPr>
        <w:tab/>
        <w:t>0.97</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  Less developed regions </w:t>
      </w:r>
      <w:r w:rsidRPr="00896C2E">
        <w:rPr>
          <w:rFonts w:ascii="Times New Roman" w:hAnsi="Times New Roman"/>
          <w:color w:val="000000"/>
          <w:sz w:val="24"/>
          <w:szCs w:val="24"/>
        </w:rPr>
        <w:tab/>
      </w:r>
      <w:r>
        <w:rPr>
          <w:rFonts w:ascii="Times New Roman" w:hAnsi="Times New Roman"/>
          <w:color w:val="000000"/>
          <w:sz w:val="24"/>
          <w:szCs w:val="24"/>
        </w:rPr>
        <w:tab/>
      </w:r>
      <w:r w:rsidRPr="00896C2E">
        <w:rPr>
          <w:rFonts w:ascii="Times New Roman" w:hAnsi="Times New Roman"/>
          <w:color w:val="000000"/>
          <w:sz w:val="24"/>
          <w:szCs w:val="24"/>
        </w:rPr>
        <w:t xml:space="preserve">0.92 </w:t>
      </w:r>
      <w:r w:rsidRPr="00896C2E">
        <w:rPr>
          <w:rFonts w:ascii="Times New Roman" w:hAnsi="Times New Roman"/>
          <w:color w:val="000000"/>
          <w:sz w:val="24"/>
          <w:szCs w:val="24"/>
        </w:rPr>
        <w:tab/>
      </w:r>
      <w:r w:rsidRPr="00896C2E">
        <w:rPr>
          <w:rFonts w:ascii="Times New Roman" w:hAnsi="Times New Roman"/>
          <w:color w:val="000000"/>
          <w:sz w:val="24"/>
          <w:szCs w:val="24"/>
        </w:rPr>
        <w:tab/>
        <w:t>0.97</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  More developed regions </w:t>
      </w:r>
      <w:r w:rsidRPr="00896C2E">
        <w:rPr>
          <w:rFonts w:ascii="Times New Roman" w:hAnsi="Times New Roman"/>
          <w:color w:val="000000"/>
          <w:sz w:val="24"/>
          <w:szCs w:val="24"/>
        </w:rPr>
        <w:tab/>
      </w:r>
      <w:r>
        <w:rPr>
          <w:rFonts w:ascii="Times New Roman" w:hAnsi="Times New Roman"/>
          <w:color w:val="000000"/>
          <w:sz w:val="24"/>
          <w:szCs w:val="24"/>
        </w:rPr>
        <w:tab/>
      </w:r>
      <w:r w:rsidRPr="00896C2E">
        <w:rPr>
          <w:rFonts w:ascii="Times New Roman" w:hAnsi="Times New Roman"/>
          <w:color w:val="000000"/>
          <w:sz w:val="24"/>
          <w:szCs w:val="24"/>
        </w:rPr>
        <w:t xml:space="preserve">1.00 </w:t>
      </w:r>
      <w:r w:rsidRPr="00896C2E">
        <w:rPr>
          <w:rFonts w:ascii="Times New Roman" w:hAnsi="Times New Roman"/>
          <w:color w:val="000000"/>
          <w:sz w:val="24"/>
          <w:szCs w:val="24"/>
        </w:rPr>
        <w:tab/>
      </w:r>
      <w:r w:rsidRPr="00896C2E">
        <w:rPr>
          <w:rFonts w:ascii="Times New Roman" w:hAnsi="Times New Roman"/>
          <w:color w:val="000000"/>
          <w:sz w:val="24"/>
          <w:szCs w:val="24"/>
        </w:rPr>
        <w:tab/>
        <w:t>1.00</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Africa </w:t>
      </w:r>
      <w:r w:rsidRPr="00896C2E">
        <w:rPr>
          <w:rFonts w:ascii="Times New Roman" w:hAnsi="Times New Roman"/>
          <w:color w:val="000000"/>
          <w:sz w:val="24"/>
          <w:szCs w:val="24"/>
        </w:rPr>
        <w:tab/>
      </w:r>
      <w:r w:rsidRPr="00896C2E">
        <w:rPr>
          <w:rFonts w:ascii="Times New Roman" w:hAnsi="Times New Roman"/>
          <w:color w:val="000000"/>
          <w:sz w:val="24"/>
          <w:szCs w:val="24"/>
        </w:rPr>
        <w:tab/>
      </w:r>
      <w:r w:rsidRPr="00896C2E">
        <w:rPr>
          <w:rFonts w:ascii="Times New Roman" w:hAnsi="Times New Roman"/>
          <w:color w:val="000000"/>
          <w:sz w:val="24"/>
          <w:szCs w:val="24"/>
        </w:rPr>
        <w:tab/>
      </w:r>
      <w:r w:rsidRPr="00896C2E">
        <w:rPr>
          <w:rFonts w:ascii="Times New Roman" w:hAnsi="Times New Roman"/>
          <w:color w:val="000000"/>
          <w:sz w:val="24"/>
          <w:szCs w:val="24"/>
        </w:rPr>
        <w:tab/>
        <w:t xml:space="preserve">0.89 </w:t>
      </w:r>
      <w:r w:rsidRPr="00896C2E">
        <w:rPr>
          <w:rFonts w:ascii="Times New Roman" w:hAnsi="Times New Roman"/>
          <w:color w:val="000000"/>
          <w:sz w:val="24"/>
          <w:szCs w:val="24"/>
        </w:rPr>
        <w:tab/>
      </w:r>
      <w:r w:rsidRPr="00896C2E">
        <w:rPr>
          <w:rFonts w:ascii="Times New Roman" w:hAnsi="Times New Roman"/>
          <w:color w:val="000000"/>
          <w:sz w:val="24"/>
          <w:szCs w:val="24"/>
        </w:rPr>
        <w:tab/>
        <w:t>0.93</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  Eastern Africa </w:t>
      </w:r>
      <w:r w:rsidRPr="00896C2E">
        <w:rPr>
          <w:rFonts w:ascii="Times New Roman" w:hAnsi="Times New Roman"/>
          <w:color w:val="000000"/>
          <w:sz w:val="24"/>
          <w:szCs w:val="24"/>
        </w:rPr>
        <w:tab/>
      </w:r>
      <w:r w:rsidRPr="00896C2E">
        <w:rPr>
          <w:rFonts w:ascii="Times New Roman" w:hAnsi="Times New Roman"/>
          <w:color w:val="000000"/>
          <w:sz w:val="24"/>
          <w:szCs w:val="24"/>
        </w:rPr>
        <w:tab/>
      </w:r>
      <w:r>
        <w:rPr>
          <w:rFonts w:ascii="Times New Roman" w:hAnsi="Times New Roman"/>
          <w:color w:val="000000"/>
          <w:sz w:val="24"/>
          <w:szCs w:val="24"/>
        </w:rPr>
        <w:tab/>
      </w:r>
      <w:r w:rsidRPr="00896C2E">
        <w:rPr>
          <w:rFonts w:ascii="Times New Roman" w:hAnsi="Times New Roman"/>
          <w:color w:val="000000"/>
          <w:sz w:val="24"/>
          <w:szCs w:val="24"/>
        </w:rPr>
        <w:t xml:space="preserve">0.92 </w:t>
      </w:r>
      <w:r w:rsidRPr="00896C2E">
        <w:rPr>
          <w:rFonts w:ascii="Times New Roman" w:hAnsi="Times New Roman"/>
          <w:color w:val="000000"/>
          <w:sz w:val="24"/>
          <w:szCs w:val="24"/>
        </w:rPr>
        <w:tab/>
      </w:r>
      <w:r w:rsidRPr="00896C2E">
        <w:rPr>
          <w:rFonts w:ascii="Times New Roman" w:hAnsi="Times New Roman"/>
          <w:color w:val="000000"/>
          <w:sz w:val="24"/>
          <w:szCs w:val="24"/>
        </w:rPr>
        <w:tab/>
        <w:t>0.98</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  Middle Africa </w:t>
      </w:r>
      <w:r w:rsidRPr="00896C2E">
        <w:rPr>
          <w:rFonts w:ascii="Times New Roman" w:hAnsi="Times New Roman"/>
          <w:color w:val="000000"/>
          <w:sz w:val="24"/>
          <w:szCs w:val="24"/>
        </w:rPr>
        <w:tab/>
      </w:r>
      <w:r w:rsidRPr="00896C2E">
        <w:rPr>
          <w:rFonts w:ascii="Times New Roman" w:hAnsi="Times New Roman"/>
          <w:color w:val="000000"/>
          <w:sz w:val="24"/>
          <w:szCs w:val="24"/>
        </w:rPr>
        <w:tab/>
      </w:r>
      <w:r>
        <w:rPr>
          <w:rFonts w:ascii="Times New Roman" w:hAnsi="Times New Roman"/>
          <w:color w:val="000000"/>
          <w:sz w:val="24"/>
          <w:szCs w:val="24"/>
        </w:rPr>
        <w:tab/>
      </w:r>
      <w:r w:rsidRPr="00896C2E">
        <w:rPr>
          <w:rFonts w:ascii="Times New Roman" w:hAnsi="Times New Roman"/>
          <w:color w:val="000000"/>
          <w:sz w:val="24"/>
          <w:szCs w:val="24"/>
        </w:rPr>
        <w:t xml:space="preserve">0.86 </w:t>
      </w:r>
      <w:r w:rsidRPr="00896C2E">
        <w:rPr>
          <w:rFonts w:ascii="Times New Roman" w:hAnsi="Times New Roman"/>
          <w:color w:val="000000"/>
          <w:sz w:val="24"/>
          <w:szCs w:val="24"/>
        </w:rPr>
        <w:tab/>
      </w:r>
      <w:r w:rsidRPr="00896C2E">
        <w:rPr>
          <w:rFonts w:ascii="Times New Roman" w:hAnsi="Times New Roman"/>
          <w:color w:val="000000"/>
          <w:sz w:val="24"/>
          <w:szCs w:val="24"/>
        </w:rPr>
        <w:tab/>
        <w:t>0.86</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  Northern Africa </w:t>
      </w:r>
      <w:r w:rsidRPr="00896C2E">
        <w:rPr>
          <w:rFonts w:ascii="Times New Roman" w:hAnsi="Times New Roman"/>
          <w:color w:val="000000"/>
          <w:sz w:val="24"/>
          <w:szCs w:val="24"/>
        </w:rPr>
        <w:tab/>
      </w:r>
      <w:r w:rsidRPr="00896C2E">
        <w:rPr>
          <w:rFonts w:ascii="Times New Roman" w:hAnsi="Times New Roman"/>
          <w:color w:val="000000"/>
          <w:sz w:val="24"/>
          <w:szCs w:val="24"/>
        </w:rPr>
        <w:tab/>
      </w:r>
      <w:r>
        <w:rPr>
          <w:rFonts w:ascii="Times New Roman" w:hAnsi="Times New Roman"/>
          <w:color w:val="000000"/>
          <w:sz w:val="24"/>
          <w:szCs w:val="24"/>
        </w:rPr>
        <w:tab/>
      </w:r>
      <w:r w:rsidRPr="00896C2E">
        <w:rPr>
          <w:rFonts w:ascii="Times New Roman" w:hAnsi="Times New Roman"/>
          <w:color w:val="000000"/>
          <w:sz w:val="24"/>
          <w:szCs w:val="24"/>
        </w:rPr>
        <w:t xml:space="preserve">0.92 </w:t>
      </w:r>
      <w:r w:rsidRPr="00896C2E">
        <w:rPr>
          <w:rFonts w:ascii="Times New Roman" w:hAnsi="Times New Roman"/>
          <w:color w:val="000000"/>
          <w:sz w:val="24"/>
          <w:szCs w:val="24"/>
        </w:rPr>
        <w:tab/>
      </w:r>
      <w:r w:rsidRPr="00896C2E">
        <w:rPr>
          <w:rFonts w:ascii="Times New Roman" w:hAnsi="Times New Roman"/>
          <w:color w:val="000000"/>
          <w:sz w:val="24"/>
          <w:szCs w:val="24"/>
        </w:rPr>
        <w:tab/>
        <w:t>0.94</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  Southern Africa </w:t>
      </w:r>
      <w:r w:rsidRPr="00896C2E">
        <w:rPr>
          <w:rFonts w:ascii="Times New Roman" w:hAnsi="Times New Roman"/>
          <w:color w:val="000000"/>
          <w:sz w:val="24"/>
          <w:szCs w:val="24"/>
        </w:rPr>
        <w:tab/>
      </w:r>
      <w:r w:rsidRPr="00896C2E">
        <w:rPr>
          <w:rFonts w:ascii="Times New Roman" w:hAnsi="Times New Roman"/>
          <w:color w:val="000000"/>
          <w:sz w:val="24"/>
          <w:szCs w:val="24"/>
        </w:rPr>
        <w:tab/>
      </w:r>
      <w:r>
        <w:rPr>
          <w:rFonts w:ascii="Times New Roman" w:hAnsi="Times New Roman"/>
          <w:color w:val="000000"/>
          <w:sz w:val="24"/>
          <w:szCs w:val="24"/>
        </w:rPr>
        <w:tab/>
      </w:r>
      <w:r w:rsidRPr="00896C2E">
        <w:rPr>
          <w:rFonts w:ascii="Times New Roman" w:hAnsi="Times New Roman"/>
          <w:color w:val="000000"/>
          <w:sz w:val="24"/>
          <w:szCs w:val="24"/>
        </w:rPr>
        <w:t xml:space="preserve">1.02 </w:t>
      </w:r>
      <w:r w:rsidRPr="00896C2E">
        <w:rPr>
          <w:rFonts w:ascii="Times New Roman" w:hAnsi="Times New Roman"/>
          <w:color w:val="000000"/>
          <w:sz w:val="24"/>
          <w:szCs w:val="24"/>
        </w:rPr>
        <w:tab/>
      </w:r>
      <w:r w:rsidRPr="00896C2E">
        <w:rPr>
          <w:rFonts w:ascii="Times New Roman" w:hAnsi="Times New Roman"/>
          <w:color w:val="000000"/>
          <w:sz w:val="24"/>
          <w:szCs w:val="24"/>
        </w:rPr>
        <w:tab/>
        <w:t>1.01</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  Western Africa </w:t>
      </w:r>
      <w:r w:rsidRPr="00896C2E">
        <w:rPr>
          <w:rFonts w:ascii="Times New Roman" w:hAnsi="Times New Roman"/>
          <w:color w:val="000000"/>
          <w:sz w:val="24"/>
          <w:szCs w:val="24"/>
        </w:rPr>
        <w:tab/>
      </w:r>
      <w:r w:rsidRPr="00896C2E">
        <w:rPr>
          <w:rFonts w:ascii="Times New Roman" w:hAnsi="Times New Roman"/>
          <w:color w:val="000000"/>
          <w:sz w:val="24"/>
          <w:szCs w:val="24"/>
        </w:rPr>
        <w:tab/>
      </w:r>
      <w:r>
        <w:rPr>
          <w:rFonts w:ascii="Times New Roman" w:hAnsi="Times New Roman"/>
          <w:color w:val="000000"/>
          <w:sz w:val="24"/>
          <w:szCs w:val="24"/>
        </w:rPr>
        <w:tab/>
      </w:r>
      <w:r w:rsidRPr="00896C2E">
        <w:rPr>
          <w:rFonts w:ascii="Times New Roman" w:hAnsi="Times New Roman"/>
          <w:color w:val="000000"/>
          <w:sz w:val="24"/>
          <w:szCs w:val="24"/>
        </w:rPr>
        <w:t xml:space="preserve">0.81 </w:t>
      </w:r>
      <w:r w:rsidRPr="00896C2E">
        <w:rPr>
          <w:rFonts w:ascii="Times New Roman" w:hAnsi="Times New Roman"/>
          <w:color w:val="000000"/>
          <w:sz w:val="24"/>
          <w:szCs w:val="24"/>
        </w:rPr>
        <w:tab/>
      </w:r>
      <w:r w:rsidRPr="00896C2E">
        <w:rPr>
          <w:rFonts w:ascii="Times New Roman" w:hAnsi="Times New Roman"/>
          <w:color w:val="000000"/>
          <w:sz w:val="24"/>
          <w:szCs w:val="24"/>
        </w:rPr>
        <w:tab/>
        <w:t>0.88</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Asia </w:t>
      </w:r>
      <w:r w:rsidRPr="00896C2E">
        <w:rPr>
          <w:rFonts w:ascii="Times New Roman" w:hAnsi="Times New Roman"/>
          <w:color w:val="000000"/>
          <w:sz w:val="24"/>
          <w:szCs w:val="24"/>
        </w:rPr>
        <w:tab/>
      </w:r>
      <w:r w:rsidRPr="00896C2E">
        <w:rPr>
          <w:rFonts w:ascii="Times New Roman" w:hAnsi="Times New Roman"/>
          <w:color w:val="000000"/>
          <w:sz w:val="24"/>
          <w:szCs w:val="24"/>
        </w:rPr>
        <w:tab/>
      </w:r>
      <w:r w:rsidRPr="00896C2E">
        <w:rPr>
          <w:rFonts w:ascii="Times New Roman" w:hAnsi="Times New Roman"/>
          <w:color w:val="000000"/>
          <w:sz w:val="24"/>
          <w:szCs w:val="24"/>
        </w:rPr>
        <w:tab/>
      </w:r>
      <w:r w:rsidRPr="00896C2E">
        <w:rPr>
          <w:rFonts w:ascii="Times New Roman" w:hAnsi="Times New Roman"/>
          <w:color w:val="000000"/>
          <w:sz w:val="24"/>
          <w:szCs w:val="24"/>
        </w:rPr>
        <w:tab/>
        <w:t xml:space="preserve">0.93 </w:t>
      </w:r>
      <w:r w:rsidRPr="00896C2E">
        <w:rPr>
          <w:rFonts w:ascii="Times New Roman" w:hAnsi="Times New Roman"/>
          <w:color w:val="000000"/>
          <w:sz w:val="24"/>
          <w:szCs w:val="24"/>
        </w:rPr>
        <w:tab/>
      </w:r>
      <w:r w:rsidRPr="00896C2E">
        <w:rPr>
          <w:rFonts w:ascii="Times New Roman" w:hAnsi="Times New Roman"/>
          <w:color w:val="000000"/>
          <w:sz w:val="24"/>
          <w:szCs w:val="24"/>
        </w:rPr>
        <w:tab/>
        <w:t>0.97</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  Eastern Asia </w:t>
      </w:r>
      <w:r w:rsidRPr="00896C2E">
        <w:rPr>
          <w:rFonts w:ascii="Times New Roman" w:hAnsi="Times New Roman"/>
          <w:color w:val="000000"/>
          <w:sz w:val="24"/>
          <w:szCs w:val="24"/>
        </w:rPr>
        <w:tab/>
      </w:r>
      <w:r w:rsidRPr="00896C2E">
        <w:rPr>
          <w:rFonts w:ascii="Times New Roman" w:hAnsi="Times New Roman"/>
          <w:color w:val="000000"/>
          <w:sz w:val="24"/>
          <w:szCs w:val="24"/>
        </w:rPr>
        <w:tab/>
      </w:r>
      <w:r>
        <w:rPr>
          <w:rFonts w:ascii="Times New Roman" w:hAnsi="Times New Roman"/>
          <w:color w:val="000000"/>
          <w:sz w:val="24"/>
          <w:szCs w:val="24"/>
        </w:rPr>
        <w:tab/>
      </w:r>
      <w:r w:rsidRPr="00896C2E">
        <w:rPr>
          <w:rFonts w:ascii="Times New Roman" w:hAnsi="Times New Roman"/>
          <w:color w:val="000000"/>
          <w:sz w:val="24"/>
          <w:szCs w:val="24"/>
        </w:rPr>
        <w:t xml:space="preserve">1.01 </w:t>
      </w:r>
      <w:r w:rsidRPr="00896C2E">
        <w:rPr>
          <w:rFonts w:ascii="Times New Roman" w:hAnsi="Times New Roman"/>
          <w:color w:val="000000"/>
          <w:sz w:val="24"/>
          <w:szCs w:val="24"/>
        </w:rPr>
        <w:tab/>
      </w:r>
      <w:r w:rsidRPr="00896C2E">
        <w:rPr>
          <w:rFonts w:ascii="Times New Roman" w:hAnsi="Times New Roman"/>
          <w:color w:val="000000"/>
          <w:sz w:val="24"/>
          <w:szCs w:val="24"/>
        </w:rPr>
        <w:tab/>
        <w:t>1.01</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  South-Central Asia </w:t>
      </w:r>
      <w:r w:rsidRPr="00896C2E">
        <w:rPr>
          <w:rFonts w:ascii="Times New Roman" w:hAnsi="Times New Roman"/>
          <w:color w:val="000000"/>
          <w:sz w:val="24"/>
          <w:szCs w:val="24"/>
        </w:rPr>
        <w:tab/>
      </w:r>
      <w:r>
        <w:rPr>
          <w:rFonts w:ascii="Times New Roman" w:hAnsi="Times New Roman"/>
          <w:color w:val="000000"/>
          <w:sz w:val="24"/>
          <w:szCs w:val="24"/>
        </w:rPr>
        <w:tab/>
      </w:r>
      <w:r w:rsidRPr="00896C2E">
        <w:rPr>
          <w:rFonts w:ascii="Times New Roman" w:hAnsi="Times New Roman"/>
          <w:color w:val="000000"/>
          <w:sz w:val="24"/>
          <w:szCs w:val="24"/>
        </w:rPr>
        <w:t xml:space="preserve">0.85 </w:t>
      </w:r>
      <w:r w:rsidRPr="00896C2E">
        <w:rPr>
          <w:rFonts w:ascii="Times New Roman" w:hAnsi="Times New Roman"/>
          <w:color w:val="000000"/>
          <w:sz w:val="24"/>
          <w:szCs w:val="24"/>
        </w:rPr>
        <w:tab/>
      </w:r>
      <w:r w:rsidRPr="00896C2E">
        <w:rPr>
          <w:rFonts w:ascii="Times New Roman" w:hAnsi="Times New Roman"/>
          <w:color w:val="000000"/>
          <w:sz w:val="24"/>
          <w:szCs w:val="24"/>
        </w:rPr>
        <w:tab/>
        <w:t>0.96</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  South-Eastern Asia </w:t>
      </w:r>
      <w:r w:rsidRPr="00896C2E">
        <w:rPr>
          <w:rFonts w:ascii="Times New Roman" w:hAnsi="Times New Roman"/>
          <w:color w:val="000000"/>
          <w:sz w:val="24"/>
          <w:szCs w:val="24"/>
        </w:rPr>
        <w:tab/>
      </w:r>
      <w:r>
        <w:rPr>
          <w:rFonts w:ascii="Times New Roman" w:hAnsi="Times New Roman"/>
          <w:color w:val="000000"/>
          <w:sz w:val="24"/>
          <w:szCs w:val="24"/>
        </w:rPr>
        <w:tab/>
      </w:r>
      <w:r w:rsidRPr="00896C2E">
        <w:rPr>
          <w:rFonts w:ascii="Times New Roman" w:hAnsi="Times New Roman"/>
          <w:color w:val="000000"/>
          <w:sz w:val="24"/>
          <w:szCs w:val="24"/>
        </w:rPr>
        <w:t xml:space="preserve">0.97 </w:t>
      </w:r>
      <w:r w:rsidRPr="00896C2E">
        <w:rPr>
          <w:rFonts w:ascii="Times New Roman" w:hAnsi="Times New Roman"/>
          <w:color w:val="000000"/>
          <w:sz w:val="24"/>
          <w:szCs w:val="24"/>
        </w:rPr>
        <w:tab/>
      </w:r>
      <w:r w:rsidRPr="00896C2E">
        <w:rPr>
          <w:rFonts w:ascii="Times New Roman" w:hAnsi="Times New Roman"/>
          <w:color w:val="000000"/>
          <w:sz w:val="24"/>
          <w:szCs w:val="24"/>
        </w:rPr>
        <w:tab/>
        <w:t>0.99</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  Western Asia </w:t>
      </w:r>
      <w:r w:rsidRPr="00896C2E">
        <w:rPr>
          <w:rFonts w:ascii="Times New Roman" w:hAnsi="Times New Roman"/>
          <w:color w:val="000000"/>
          <w:sz w:val="24"/>
          <w:szCs w:val="24"/>
        </w:rPr>
        <w:tab/>
      </w:r>
      <w:r w:rsidRPr="00896C2E">
        <w:rPr>
          <w:rFonts w:ascii="Times New Roman" w:hAnsi="Times New Roman"/>
          <w:color w:val="000000"/>
          <w:sz w:val="24"/>
          <w:szCs w:val="24"/>
        </w:rPr>
        <w:tab/>
      </w:r>
      <w:r>
        <w:rPr>
          <w:rFonts w:ascii="Times New Roman" w:hAnsi="Times New Roman"/>
          <w:color w:val="000000"/>
          <w:sz w:val="24"/>
          <w:szCs w:val="24"/>
        </w:rPr>
        <w:tab/>
      </w:r>
      <w:r w:rsidRPr="00896C2E">
        <w:rPr>
          <w:rFonts w:ascii="Times New Roman" w:hAnsi="Times New Roman"/>
          <w:color w:val="000000"/>
          <w:sz w:val="24"/>
          <w:szCs w:val="24"/>
        </w:rPr>
        <w:t xml:space="preserve">0.90 </w:t>
      </w:r>
      <w:r w:rsidRPr="00896C2E">
        <w:rPr>
          <w:rFonts w:ascii="Times New Roman" w:hAnsi="Times New Roman"/>
          <w:color w:val="000000"/>
          <w:sz w:val="24"/>
          <w:szCs w:val="24"/>
        </w:rPr>
        <w:tab/>
      </w:r>
      <w:r w:rsidRPr="00896C2E">
        <w:rPr>
          <w:rFonts w:ascii="Times New Roman" w:hAnsi="Times New Roman"/>
          <w:color w:val="000000"/>
          <w:sz w:val="24"/>
          <w:szCs w:val="24"/>
        </w:rPr>
        <w:tab/>
        <w:t>0.93</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Europe </w:t>
      </w:r>
      <w:r w:rsidRPr="00896C2E">
        <w:rPr>
          <w:rFonts w:ascii="Times New Roman" w:hAnsi="Times New Roman"/>
          <w:color w:val="000000"/>
          <w:sz w:val="24"/>
          <w:szCs w:val="24"/>
        </w:rPr>
        <w:tab/>
      </w:r>
      <w:r w:rsidRPr="00896C2E">
        <w:rPr>
          <w:rFonts w:ascii="Times New Roman" w:hAnsi="Times New Roman"/>
          <w:color w:val="000000"/>
          <w:sz w:val="24"/>
          <w:szCs w:val="24"/>
        </w:rPr>
        <w:tab/>
      </w:r>
      <w:r w:rsidRPr="00896C2E">
        <w:rPr>
          <w:rFonts w:ascii="Times New Roman" w:hAnsi="Times New Roman"/>
          <w:color w:val="000000"/>
          <w:sz w:val="24"/>
          <w:szCs w:val="24"/>
        </w:rPr>
        <w:tab/>
      </w:r>
      <w:r>
        <w:rPr>
          <w:rFonts w:ascii="Times New Roman" w:hAnsi="Times New Roman"/>
          <w:color w:val="000000"/>
          <w:sz w:val="24"/>
          <w:szCs w:val="24"/>
        </w:rPr>
        <w:tab/>
      </w:r>
      <w:r w:rsidRPr="00896C2E">
        <w:rPr>
          <w:rFonts w:ascii="Times New Roman" w:hAnsi="Times New Roman"/>
          <w:color w:val="000000"/>
          <w:sz w:val="24"/>
          <w:szCs w:val="24"/>
        </w:rPr>
        <w:t xml:space="preserve">0.99 </w:t>
      </w:r>
      <w:r w:rsidRPr="00896C2E">
        <w:rPr>
          <w:rFonts w:ascii="Times New Roman" w:hAnsi="Times New Roman"/>
          <w:color w:val="000000"/>
          <w:sz w:val="24"/>
          <w:szCs w:val="24"/>
        </w:rPr>
        <w:tab/>
      </w:r>
      <w:r w:rsidRPr="00896C2E">
        <w:rPr>
          <w:rFonts w:ascii="Times New Roman" w:hAnsi="Times New Roman"/>
          <w:color w:val="000000"/>
          <w:sz w:val="24"/>
          <w:szCs w:val="24"/>
        </w:rPr>
        <w:tab/>
        <w:t>1.00</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  Eastern Europe </w:t>
      </w:r>
      <w:r w:rsidRPr="00896C2E">
        <w:rPr>
          <w:rFonts w:ascii="Times New Roman" w:hAnsi="Times New Roman"/>
          <w:color w:val="000000"/>
          <w:sz w:val="24"/>
          <w:szCs w:val="24"/>
        </w:rPr>
        <w:tab/>
      </w:r>
      <w:r w:rsidRPr="00896C2E">
        <w:rPr>
          <w:rFonts w:ascii="Times New Roman" w:hAnsi="Times New Roman"/>
          <w:color w:val="000000"/>
          <w:sz w:val="24"/>
          <w:szCs w:val="24"/>
        </w:rPr>
        <w:tab/>
      </w:r>
      <w:r>
        <w:rPr>
          <w:rFonts w:ascii="Times New Roman" w:hAnsi="Times New Roman"/>
          <w:color w:val="000000"/>
          <w:sz w:val="24"/>
          <w:szCs w:val="24"/>
        </w:rPr>
        <w:tab/>
      </w:r>
      <w:r w:rsidRPr="00896C2E">
        <w:rPr>
          <w:rFonts w:ascii="Times New Roman" w:hAnsi="Times New Roman"/>
          <w:color w:val="000000"/>
          <w:sz w:val="24"/>
          <w:szCs w:val="24"/>
        </w:rPr>
        <w:t xml:space="preserve">0.99 </w:t>
      </w:r>
      <w:r w:rsidRPr="00896C2E">
        <w:rPr>
          <w:rFonts w:ascii="Times New Roman" w:hAnsi="Times New Roman"/>
          <w:color w:val="000000"/>
          <w:sz w:val="24"/>
          <w:szCs w:val="24"/>
        </w:rPr>
        <w:tab/>
      </w:r>
      <w:r w:rsidRPr="00896C2E">
        <w:rPr>
          <w:rFonts w:ascii="Times New Roman" w:hAnsi="Times New Roman"/>
          <w:color w:val="000000"/>
          <w:sz w:val="24"/>
          <w:szCs w:val="24"/>
        </w:rPr>
        <w:tab/>
        <w:t>1.00</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  Northern Europe </w:t>
      </w:r>
      <w:r w:rsidRPr="00896C2E">
        <w:rPr>
          <w:rFonts w:ascii="Times New Roman" w:hAnsi="Times New Roman"/>
          <w:color w:val="000000"/>
          <w:sz w:val="24"/>
          <w:szCs w:val="24"/>
        </w:rPr>
        <w:tab/>
      </w:r>
      <w:r w:rsidRPr="00896C2E">
        <w:rPr>
          <w:rFonts w:ascii="Times New Roman" w:hAnsi="Times New Roman"/>
          <w:color w:val="000000"/>
          <w:sz w:val="24"/>
          <w:szCs w:val="24"/>
        </w:rPr>
        <w:tab/>
      </w:r>
      <w:r>
        <w:rPr>
          <w:rFonts w:ascii="Times New Roman" w:hAnsi="Times New Roman"/>
          <w:color w:val="000000"/>
          <w:sz w:val="24"/>
          <w:szCs w:val="24"/>
        </w:rPr>
        <w:tab/>
      </w:r>
      <w:r w:rsidRPr="00896C2E">
        <w:rPr>
          <w:rFonts w:ascii="Times New Roman" w:hAnsi="Times New Roman"/>
          <w:color w:val="000000"/>
          <w:sz w:val="24"/>
          <w:szCs w:val="24"/>
        </w:rPr>
        <w:t xml:space="preserve">1.00 </w:t>
      </w:r>
      <w:r w:rsidRPr="00896C2E">
        <w:rPr>
          <w:rFonts w:ascii="Times New Roman" w:hAnsi="Times New Roman"/>
          <w:color w:val="000000"/>
          <w:sz w:val="24"/>
          <w:szCs w:val="24"/>
        </w:rPr>
        <w:tab/>
      </w:r>
      <w:r w:rsidRPr="00896C2E">
        <w:rPr>
          <w:rFonts w:ascii="Times New Roman" w:hAnsi="Times New Roman"/>
          <w:color w:val="000000"/>
          <w:sz w:val="24"/>
          <w:szCs w:val="24"/>
        </w:rPr>
        <w:tab/>
        <w:t>1.01</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  Southern Europe </w:t>
      </w:r>
      <w:r w:rsidRPr="00896C2E">
        <w:rPr>
          <w:rFonts w:ascii="Times New Roman" w:hAnsi="Times New Roman"/>
          <w:color w:val="000000"/>
          <w:sz w:val="24"/>
          <w:szCs w:val="24"/>
        </w:rPr>
        <w:tab/>
      </w:r>
      <w:r w:rsidRPr="00896C2E">
        <w:rPr>
          <w:rFonts w:ascii="Times New Roman" w:hAnsi="Times New Roman"/>
          <w:color w:val="000000"/>
          <w:sz w:val="24"/>
          <w:szCs w:val="24"/>
        </w:rPr>
        <w:tab/>
      </w:r>
      <w:r>
        <w:rPr>
          <w:rFonts w:ascii="Times New Roman" w:hAnsi="Times New Roman"/>
          <w:color w:val="000000"/>
          <w:sz w:val="24"/>
          <w:szCs w:val="24"/>
        </w:rPr>
        <w:tab/>
      </w:r>
      <w:r w:rsidRPr="00896C2E">
        <w:rPr>
          <w:rFonts w:ascii="Times New Roman" w:hAnsi="Times New Roman"/>
          <w:color w:val="000000"/>
          <w:sz w:val="24"/>
          <w:szCs w:val="24"/>
        </w:rPr>
        <w:t xml:space="preserve">0.99 </w:t>
      </w:r>
      <w:r w:rsidRPr="00896C2E">
        <w:rPr>
          <w:rFonts w:ascii="Times New Roman" w:hAnsi="Times New Roman"/>
          <w:color w:val="000000"/>
          <w:sz w:val="24"/>
          <w:szCs w:val="24"/>
        </w:rPr>
        <w:tab/>
      </w:r>
      <w:r w:rsidRPr="00896C2E">
        <w:rPr>
          <w:rFonts w:ascii="Times New Roman" w:hAnsi="Times New Roman"/>
          <w:color w:val="000000"/>
          <w:sz w:val="24"/>
          <w:szCs w:val="24"/>
        </w:rPr>
        <w:tab/>
        <w:t>0.99</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  Western Europe </w:t>
      </w:r>
      <w:r w:rsidRPr="00896C2E">
        <w:rPr>
          <w:rFonts w:ascii="Times New Roman" w:hAnsi="Times New Roman"/>
          <w:color w:val="000000"/>
          <w:sz w:val="24"/>
          <w:szCs w:val="24"/>
        </w:rPr>
        <w:tab/>
      </w:r>
      <w:r w:rsidRPr="00896C2E">
        <w:rPr>
          <w:rFonts w:ascii="Times New Roman" w:hAnsi="Times New Roman"/>
          <w:color w:val="000000"/>
          <w:sz w:val="24"/>
          <w:szCs w:val="24"/>
        </w:rPr>
        <w:tab/>
      </w:r>
      <w:r>
        <w:rPr>
          <w:rFonts w:ascii="Times New Roman" w:hAnsi="Times New Roman"/>
          <w:color w:val="000000"/>
          <w:sz w:val="24"/>
          <w:szCs w:val="24"/>
        </w:rPr>
        <w:tab/>
      </w:r>
      <w:r w:rsidRPr="00896C2E">
        <w:rPr>
          <w:rFonts w:ascii="Times New Roman" w:hAnsi="Times New Roman"/>
          <w:color w:val="000000"/>
          <w:sz w:val="24"/>
          <w:szCs w:val="24"/>
        </w:rPr>
        <w:t xml:space="preserve">1.00 </w:t>
      </w:r>
      <w:r w:rsidRPr="00896C2E">
        <w:rPr>
          <w:rFonts w:ascii="Times New Roman" w:hAnsi="Times New Roman"/>
          <w:color w:val="000000"/>
          <w:sz w:val="24"/>
          <w:szCs w:val="24"/>
        </w:rPr>
        <w:tab/>
      </w:r>
      <w:r w:rsidRPr="00896C2E">
        <w:rPr>
          <w:rFonts w:ascii="Times New Roman" w:hAnsi="Times New Roman"/>
          <w:color w:val="000000"/>
          <w:sz w:val="24"/>
          <w:szCs w:val="24"/>
        </w:rPr>
        <w:tab/>
        <w:t>1.00</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L. America &amp; Caribbean </w:t>
      </w:r>
      <w:r w:rsidRPr="00896C2E">
        <w:rPr>
          <w:rFonts w:ascii="Times New Roman" w:hAnsi="Times New Roman"/>
          <w:color w:val="000000"/>
          <w:sz w:val="24"/>
          <w:szCs w:val="24"/>
        </w:rPr>
        <w:tab/>
      </w:r>
      <w:r>
        <w:rPr>
          <w:rFonts w:ascii="Times New Roman" w:hAnsi="Times New Roman"/>
          <w:color w:val="000000"/>
          <w:sz w:val="24"/>
          <w:szCs w:val="24"/>
        </w:rPr>
        <w:tab/>
      </w:r>
      <w:r w:rsidRPr="00896C2E">
        <w:rPr>
          <w:rFonts w:ascii="Times New Roman" w:hAnsi="Times New Roman"/>
          <w:color w:val="000000"/>
          <w:sz w:val="24"/>
          <w:szCs w:val="24"/>
        </w:rPr>
        <w:t xml:space="preserve">0.98 </w:t>
      </w:r>
      <w:r w:rsidRPr="00896C2E">
        <w:rPr>
          <w:rFonts w:ascii="Times New Roman" w:hAnsi="Times New Roman"/>
          <w:color w:val="000000"/>
          <w:sz w:val="24"/>
          <w:szCs w:val="24"/>
        </w:rPr>
        <w:tab/>
      </w:r>
      <w:r w:rsidRPr="00896C2E">
        <w:rPr>
          <w:rFonts w:ascii="Times New Roman" w:hAnsi="Times New Roman"/>
          <w:color w:val="000000"/>
          <w:sz w:val="24"/>
          <w:szCs w:val="24"/>
        </w:rPr>
        <w:tab/>
        <w:t>1.00</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  Caribbean </w:t>
      </w:r>
      <w:r w:rsidRPr="00896C2E">
        <w:rPr>
          <w:rFonts w:ascii="Times New Roman" w:hAnsi="Times New Roman"/>
          <w:color w:val="000000"/>
          <w:sz w:val="24"/>
          <w:szCs w:val="24"/>
        </w:rPr>
        <w:tab/>
      </w:r>
      <w:r w:rsidRPr="00896C2E">
        <w:rPr>
          <w:rFonts w:ascii="Times New Roman" w:hAnsi="Times New Roman"/>
          <w:color w:val="000000"/>
          <w:sz w:val="24"/>
          <w:szCs w:val="24"/>
        </w:rPr>
        <w:tab/>
      </w:r>
      <w:r w:rsidRPr="00896C2E">
        <w:rPr>
          <w:rFonts w:ascii="Times New Roman" w:hAnsi="Times New Roman"/>
          <w:color w:val="000000"/>
          <w:sz w:val="24"/>
          <w:szCs w:val="24"/>
        </w:rPr>
        <w:tab/>
        <w:t xml:space="preserve">0.99 </w:t>
      </w:r>
      <w:r w:rsidRPr="00896C2E">
        <w:rPr>
          <w:rFonts w:ascii="Times New Roman" w:hAnsi="Times New Roman"/>
          <w:color w:val="000000"/>
          <w:sz w:val="24"/>
          <w:szCs w:val="24"/>
        </w:rPr>
        <w:tab/>
      </w:r>
      <w:r w:rsidRPr="00896C2E">
        <w:rPr>
          <w:rFonts w:ascii="Times New Roman" w:hAnsi="Times New Roman"/>
          <w:color w:val="000000"/>
          <w:sz w:val="24"/>
          <w:szCs w:val="24"/>
        </w:rPr>
        <w:tab/>
        <w:t>0.98</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  Central America </w:t>
      </w:r>
      <w:r w:rsidRPr="00896C2E">
        <w:rPr>
          <w:rFonts w:ascii="Times New Roman" w:hAnsi="Times New Roman"/>
          <w:color w:val="000000"/>
          <w:sz w:val="24"/>
          <w:szCs w:val="24"/>
        </w:rPr>
        <w:tab/>
      </w:r>
      <w:r w:rsidRPr="00896C2E">
        <w:rPr>
          <w:rFonts w:ascii="Times New Roman" w:hAnsi="Times New Roman"/>
          <w:color w:val="000000"/>
          <w:sz w:val="24"/>
          <w:szCs w:val="24"/>
        </w:rPr>
        <w:tab/>
      </w:r>
      <w:r>
        <w:rPr>
          <w:rFonts w:ascii="Times New Roman" w:hAnsi="Times New Roman"/>
          <w:color w:val="000000"/>
          <w:sz w:val="24"/>
          <w:szCs w:val="24"/>
        </w:rPr>
        <w:tab/>
      </w:r>
      <w:r w:rsidRPr="00896C2E">
        <w:rPr>
          <w:rFonts w:ascii="Times New Roman" w:hAnsi="Times New Roman"/>
          <w:color w:val="000000"/>
          <w:sz w:val="24"/>
          <w:szCs w:val="24"/>
        </w:rPr>
        <w:t xml:space="preserve">1.00 </w:t>
      </w:r>
      <w:r w:rsidRPr="00896C2E">
        <w:rPr>
          <w:rFonts w:ascii="Times New Roman" w:hAnsi="Times New Roman"/>
          <w:color w:val="000000"/>
          <w:sz w:val="24"/>
          <w:szCs w:val="24"/>
        </w:rPr>
        <w:tab/>
      </w:r>
      <w:r w:rsidRPr="00896C2E">
        <w:rPr>
          <w:rFonts w:ascii="Times New Roman" w:hAnsi="Times New Roman"/>
          <w:color w:val="000000"/>
          <w:sz w:val="24"/>
          <w:szCs w:val="24"/>
        </w:rPr>
        <w:tab/>
        <w:t>0.99</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  South America </w:t>
      </w:r>
      <w:r w:rsidRPr="00896C2E">
        <w:rPr>
          <w:rFonts w:ascii="Times New Roman" w:hAnsi="Times New Roman"/>
          <w:color w:val="000000"/>
          <w:sz w:val="24"/>
          <w:szCs w:val="24"/>
        </w:rPr>
        <w:tab/>
      </w:r>
      <w:r w:rsidRPr="00896C2E">
        <w:rPr>
          <w:rFonts w:ascii="Times New Roman" w:hAnsi="Times New Roman"/>
          <w:color w:val="000000"/>
          <w:sz w:val="24"/>
          <w:szCs w:val="24"/>
        </w:rPr>
        <w:tab/>
      </w:r>
      <w:r>
        <w:rPr>
          <w:rFonts w:ascii="Times New Roman" w:hAnsi="Times New Roman"/>
          <w:color w:val="000000"/>
          <w:sz w:val="24"/>
          <w:szCs w:val="24"/>
        </w:rPr>
        <w:tab/>
      </w:r>
      <w:r w:rsidRPr="00896C2E">
        <w:rPr>
          <w:rFonts w:ascii="Times New Roman" w:hAnsi="Times New Roman"/>
          <w:color w:val="000000"/>
          <w:sz w:val="24"/>
          <w:szCs w:val="24"/>
        </w:rPr>
        <w:t xml:space="preserve">0.97 </w:t>
      </w:r>
      <w:r w:rsidRPr="00896C2E">
        <w:rPr>
          <w:rFonts w:ascii="Times New Roman" w:hAnsi="Times New Roman"/>
          <w:color w:val="000000"/>
          <w:sz w:val="24"/>
          <w:szCs w:val="24"/>
        </w:rPr>
        <w:tab/>
      </w:r>
      <w:r w:rsidRPr="00896C2E">
        <w:rPr>
          <w:rFonts w:ascii="Times New Roman" w:hAnsi="Times New Roman"/>
          <w:color w:val="000000"/>
          <w:sz w:val="24"/>
          <w:szCs w:val="24"/>
        </w:rPr>
        <w:tab/>
        <w:t>1.00</w:t>
      </w:r>
    </w:p>
    <w:p w:rsidR="00B12AF7" w:rsidRPr="00896C2E" w:rsidRDefault="00B12AF7" w:rsidP="00B12AF7">
      <w:pPr>
        <w:autoSpaceDE w:val="0"/>
        <w:autoSpaceDN w:val="0"/>
        <w:adjustRightInd w:val="0"/>
        <w:spacing w:after="0" w:line="240" w:lineRule="auto"/>
        <w:ind w:left="360"/>
        <w:rPr>
          <w:rFonts w:ascii="Times New Roman" w:hAnsi="Times New Roman"/>
          <w:color w:val="000000"/>
          <w:sz w:val="24"/>
          <w:szCs w:val="24"/>
        </w:rPr>
      </w:pPr>
      <w:r w:rsidRPr="00896C2E">
        <w:rPr>
          <w:rFonts w:ascii="Times New Roman" w:hAnsi="Times New Roman"/>
          <w:color w:val="000000"/>
          <w:sz w:val="24"/>
          <w:szCs w:val="24"/>
        </w:rPr>
        <w:t xml:space="preserve">Northern America </w:t>
      </w:r>
      <w:r w:rsidRPr="00896C2E">
        <w:rPr>
          <w:rFonts w:ascii="Times New Roman" w:hAnsi="Times New Roman"/>
          <w:color w:val="000000"/>
          <w:sz w:val="24"/>
          <w:szCs w:val="24"/>
        </w:rPr>
        <w:tab/>
      </w:r>
      <w:r w:rsidRPr="00896C2E">
        <w:rPr>
          <w:rFonts w:ascii="Times New Roman" w:hAnsi="Times New Roman"/>
          <w:color w:val="000000"/>
          <w:sz w:val="24"/>
          <w:szCs w:val="24"/>
        </w:rPr>
        <w:tab/>
        <w:t xml:space="preserve">1.00 </w:t>
      </w:r>
      <w:r w:rsidRPr="00896C2E">
        <w:rPr>
          <w:rFonts w:ascii="Times New Roman" w:hAnsi="Times New Roman"/>
          <w:color w:val="000000"/>
          <w:sz w:val="24"/>
          <w:szCs w:val="24"/>
        </w:rPr>
        <w:tab/>
      </w:r>
      <w:r w:rsidRPr="00896C2E">
        <w:rPr>
          <w:rFonts w:ascii="Times New Roman" w:hAnsi="Times New Roman"/>
          <w:color w:val="000000"/>
          <w:sz w:val="24"/>
          <w:szCs w:val="24"/>
        </w:rPr>
        <w:tab/>
        <w:t>1.01</w:t>
      </w:r>
    </w:p>
    <w:p w:rsidR="00B12AF7" w:rsidRPr="00590041" w:rsidRDefault="00B12AF7" w:rsidP="00B12AF7">
      <w:pPr>
        <w:autoSpaceDE w:val="0"/>
        <w:autoSpaceDN w:val="0"/>
        <w:adjustRightInd w:val="0"/>
        <w:spacing w:after="0" w:line="240" w:lineRule="auto"/>
        <w:ind w:left="360"/>
        <w:rPr>
          <w:rFonts w:ascii="Times New Roman" w:hAnsi="Times New Roman"/>
          <w:color w:val="000000"/>
          <w:sz w:val="24"/>
          <w:szCs w:val="24"/>
        </w:rPr>
      </w:pPr>
      <w:r w:rsidRPr="00590041">
        <w:rPr>
          <w:rFonts w:ascii="Times New Roman" w:hAnsi="Times New Roman"/>
          <w:color w:val="000000"/>
          <w:sz w:val="24"/>
          <w:szCs w:val="24"/>
        </w:rPr>
        <w:t xml:space="preserve">Oceania </w:t>
      </w:r>
      <w:r w:rsidRPr="00590041">
        <w:rPr>
          <w:rFonts w:ascii="Times New Roman" w:hAnsi="Times New Roman"/>
          <w:color w:val="000000"/>
          <w:sz w:val="24"/>
          <w:szCs w:val="24"/>
        </w:rPr>
        <w:tab/>
      </w:r>
      <w:r w:rsidRPr="00590041">
        <w:rPr>
          <w:rFonts w:ascii="Times New Roman" w:hAnsi="Times New Roman"/>
          <w:color w:val="000000"/>
          <w:sz w:val="24"/>
          <w:szCs w:val="24"/>
        </w:rPr>
        <w:tab/>
      </w:r>
      <w:r w:rsidRPr="00590041">
        <w:rPr>
          <w:rFonts w:ascii="Times New Roman" w:hAnsi="Times New Roman"/>
          <w:color w:val="000000"/>
          <w:sz w:val="24"/>
          <w:szCs w:val="24"/>
        </w:rPr>
        <w:tab/>
      </w:r>
      <w:r>
        <w:rPr>
          <w:rFonts w:ascii="Times New Roman" w:hAnsi="Times New Roman"/>
          <w:color w:val="000000"/>
          <w:sz w:val="24"/>
          <w:szCs w:val="24"/>
        </w:rPr>
        <w:tab/>
      </w:r>
      <w:r w:rsidRPr="00590041">
        <w:rPr>
          <w:rFonts w:ascii="Times New Roman" w:hAnsi="Times New Roman"/>
          <w:color w:val="000000"/>
          <w:sz w:val="24"/>
          <w:szCs w:val="24"/>
        </w:rPr>
        <w:t xml:space="preserve">0.98 </w:t>
      </w:r>
      <w:r w:rsidRPr="00590041">
        <w:rPr>
          <w:rFonts w:ascii="Times New Roman" w:hAnsi="Times New Roman"/>
          <w:color w:val="000000"/>
          <w:sz w:val="24"/>
          <w:szCs w:val="24"/>
        </w:rPr>
        <w:tab/>
      </w:r>
      <w:r w:rsidRPr="00590041">
        <w:rPr>
          <w:rFonts w:ascii="Times New Roman" w:hAnsi="Times New Roman"/>
          <w:color w:val="000000"/>
          <w:sz w:val="24"/>
          <w:szCs w:val="24"/>
        </w:rPr>
        <w:tab/>
        <w:t>0.97</w:t>
      </w:r>
    </w:p>
    <w:p w:rsidR="00B12AF7" w:rsidRDefault="00B12AF7" w:rsidP="00B12AF7">
      <w:pPr>
        <w:autoSpaceDE w:val="0"/>
        <w:autoSpaceDN w:val="0"/>
        <w:adjustRightInd w:val="0"/>
        <w:spacing w:after="0"/>
        <w:ind w:left="360"/>
        <w:rPr>
          <w:rFonts w:ascii="Times New Roman" w:hAnsi="Times New Roman"/>
          <w:sz w:val="20"/>
          <w:szCs w:val="20"/>
        </w:rPr>
      </w:pPr>
    </w:p>
    <w:p w:rsidR="00B12AF7" w:rsidRDefault="00B12AF7" w:rsidP="00B12AF7">
      <w:pPr>
        <w:autoSpaceDE w:val="0"/>
        <w:autoSpaceDN w:val="0"/>
        <w:adjustRightInd w:val="0"/>
        <w:spacing w:after="0"/>
        <w:ind w:left="360"/>
        <w:rPr>
          <w:rFonts w:ascii="Times New Roman" w:hAnsi="Times New Roman"/>
          <w:color w:val="000000"/>
          <w:sz w:val="20"/>
          <w:szCs w:val="20"/>
        </w:rPr>
      </w:pPr>
      <w:r w:rsidRPr="00896C2E">
        <w:rPr>
          <w:rFonts w:ascii="Times New Roman" w:hAnsi="Times New Roman"/>
          <w:sz w:val="20"/>
          <w:szCs w:val="20"/>
        </w:rPr>
        <w:t>Source:</w:t>
      </w:r>
      <w:r w:rsidRPr="00896C2E">
        <w:rPr>
          <w:rFonts w:ascii="Times New Roman" w:hAnsi="Times New Roman"/>
          <w:color w:val="DC6A1D"/>
          <w:sz w:val="20"/>
          <w:szCs w:val="20"/>
        </w:rPr>
        <w:t xml:space="preserve"> </w:t>
      </w:r>
      <w:r w:rsidRPr="00896C2E">
        <w:rPr>
          <w:rFonts w:ascii="Times New Roman" w:hAnsi="Times New Roman"/>
          <w:color w:val="000000"/>
          <w:sz w:val="20"/>
          <w:szCs w:val="20"/>
        </w:rPr>
        <w:t xml:space="preserve">Taken from </w:t>
      </w:r>
      <w:proofErr w:type="gramStart"/>
      <w:r w:rsidRPr="00E31527">
        <w:rPr>
          <w:rFonts w:ascii="Times New Roman" w:hAnsi="Times New Roman"/>
          <w:i/>
          <w:color w:val="000000"/>
          <w:sz w:val="20"/>
          <w:szCs w:val="20"/>
        </w:rPr>
        <w:t>The</w:t>
      </w:r>
      <w:proofErr w:type="gramEnd"/>
      <w:r w:rsidRPr="00E31527">
        <w:rPr>
          <w:rFonts w:ascii="Times New Roman" w:hAnsi="Times New Roman"/>
          <w:i/>
          <w:color w:val="000000"/>
          <w:sz w:val="20"/>
          <w:szCs w:val="20"/>
        </w:rPr>
        <w:t xml:space="preserve"> World’s Women 2010</w:t>
      </w:r>
      <w:r w:rsidRPr="00896C2E">
        <w:rPr>
          <w:rFonts w:ascii="Times New Roman" w:hAnsi="Times New Roman"/>
          <w:color w:val="000000"/>
          <w:sz w:val="20"/>
          <w:szCs w:val="20"/>
        </w:rPr>
        <w:t xml:space="preserve"> using data from the UNESCO</w:t>
      </w:r>
      <w:r>
        <w:rPr>
          <w:rFonts w:ascii="Times New Roman" w:hAnsi="Times New Roman"/>
          <w:color w:val="000000"/>
          <w:sz w:val="20"/>
          <w:szCs w:val="20"/>
        </w:rPr>
        <w:t xml:space="preserve"> </w:t>
      </w:r>
      <w:r w:rsidRPr="00896C2E">
        <w:rPr>
          <w:rFonts w:ascii="Times New Roman" w:hAnsi="Times New Roman"/>
          <w:color w:val="000000"/>
          <w:sz w:val="20"/>
          <w:szCs w:val="20"/>
        </w:rPr>
        <w:t>Institute for Statistics (2009</w:t>
      </w:r>
      <w:r>
        <w:rPr>
          <w:rFonts w:ascii="Times New Roman" w:hAnsi="Times New Roman"/>
          <w:color w:val="000000"/>
          <w:sz w:val="20"/>
          <w:szCs w:val="20"/>
        </w:rPr>
        <w:t xml:space="preserve"> </w:t>
      </w:r>
      <w:r w:rsidRPr="00896C2E">
        <w:rPr>
          <w:rFonts w:ascii="Times New Roman" w:hAnsi="Times New Roman"/>
          <w:color w:val="000000"/>
          <w:sz w:val="20"/>
          <w:szCs w:val="20"/>
        </w:rPr>
        <w:t>a)</w:t>
      </w:r>
      <w:r>
        <w:rPr>
          <w:rFonts w:ascii="Times New Roman" w:hAnsi="Times New Roman"/>
          <w:color w:val="000000"/>
          <w:sz w:val="20"/>
          <w:szCs w:val="20"/>
        </w:rPr>
        <w:t xml:space="preserve">. </w:t>
      </w:r>
      <w:r w:rsidRPr="00896C2E">
        <w:rPr>
          <w:rFonts w:ascii="Times New Roman" w:hAnsi="Times New Roman"/>
          <w:color w:val="000000"/>
          <w:sz w:val="20"/>
          <w:szCs w:val="20"/>
        </w:rPr>
        <w:t xml:space="preserve"> </w:t>
      </w:r>
    </w:p>
    <w:p w:rsidR="00B12AF7" w:rsidRDefault="00B12AF7" w:rsidP="00B12AF7">
      <w:pPr>
        <w:autoSpaceDE w:val="0"/>
        <w:autoSpaceDN w:val="0"/>
        <w:adjustRightInd w:val="0"/>
        <w:spacing w:after="0"/>
        <w:ind w:left="360"/>
        <w:rPr>
          <w:rFonts w:ascii="Times New Roman" w:hAnsi="Times New Roman"/>
          <w:sz w:val="20"/>
          <w:szCs w:val="20"/>
        </w:rPr>
      </w:pPr>
      <w:r w:rsidRPr="009057E8">
        <w:rPr>
          <w:rFonts w:ascii="Times New Roman" w:hAnsi="Times New Roman"/>
          <w:color w:val="000000"/>
          <w:sz w:val="20"/>
          <w:szCs w:val="20"/>
        </w:rPr>
        <w:lastRenderedPageBreak/>
        <w:t>Note</w:t>
      </w:r>
      <w:r>
        <w:rPr>
          <w:rFonts w:ascii="Times New Roman" w:hAnsi="Times New Roman"/>
          <w:color w:val="000000"/>
          <w:sz w:val="20"/>
          <w:szCs w:val="20"/>
        </w:rPr>
        <w:t xml:space="preserve">: Net enrolment rates are not calculated from censuses, so a better example should be placed here in the next revision. </w:t>
      </w:r>
    </w:p>
    <w:p w:rsidR="00B12AF7" w:rsidRPr="00CD5425" w:rsidRDefault="00B12AF7" w:rsidP="00B12AF7">
      <w:pPr>
        <w:autoSpaceDE w:val="0"/>
        <w:autoSpaceDN w:val="0"/>
        <w:adjustRightInd w:val="0"/>
        <w:spacing w:after="0"/>
        <w:ind w:left="360"/>
        <w:rPr>
          <w:rFonts w:ascii="Times New Roman" w:hAnsi="Times New Roman"/>
          <w:sz w:val="20"/>
          <w:szCs w:val="20"/>
        </w:rPr>
      </w:pPr>
    </w:p>
    <w:p w:rsidR="00B12AF7" w:rsidRPr="00D317AC" w:rsidRDefault="00B12AF7" w:rsidP="00B12AF7">
      <w:pPr>
        <w:tabs>
          <w:tab w:val="left" w:pos="720"/>
          <w:tab w:val="num" w:pos="900"/>
        </w:tabs>
        <w:autoSpaceDE w:val="0"/>
        <w:autoSpaceDN w:val="0"/>
        <w:adjustRightInd w:val="0"/>
        <w:spacing w:after="0" w:line="240" w:lineRule="auto"/>
        <w:ind w:left="360"/>
        <w:jc w:val="both"/>
        <w:rPr>
          <w:rFonts w:ascii="Times New Roman" w:hAnsi="Times New Roman"/>
          <w:sz w:val="24"/>
          <w:szCs w:val="24"/>
        </w:rPr>
      </w:pPr>
      <w:r w:rsidRPr="00496897">
        <w:rPr>
          <w:rFonts w:ascii="Times New Roman" w:hAnsi="Times New Roman"/>
          <w:sz w:val="24"/>
          <w:szCs w:val="24"/>
        </w:rPr>
        <w:t xml:space="preserve">The GPI should be used to compare rates for girls and boys, such as school attendance rates, and not absolute numbers, such as the numbers of girls and boys in primary education. Due to the sex ratio at birth there are generally more boys </w:t>
      </w:r>
      <w:r w:rsidRPr="00D317AC">
        <w:rPr>
          <w:rFonts w:ascii="Times New Roman" w:hAnsi="Times New Roman"/>
          <w:sz w:val="24"/>
          <w:szCs w:val="24"/>
        </w:rPr>
        <w:t>than girls of school-age, so calculating the GPI for an absolute number would be artificially underestimated</w:t>
      </w:r>
      <w:r>
        <w:rPr>
          <w:rFonts w:ascii="Times New Roman" w:hAnsi="Times New Roman"/>
          <w:sz w:val="24"/>
          <w:szCs w:val="24"/>
        </w:rPr>
        <w:t xml:space="preserve">. </w:t>
      </w:r>
    </w:p>
    <w:p w:rsidR="00B12AF7" w:rsidRDefault="00B12AF7" w:rsidP="00B12AF7">
      <w:pPr>
        <w:pStyle w:val="CommentText"/>
        <w:jc w:val="both"/>
        <w:rPr>
          <w:rFonts w:ascii="Times New Roman" w:hAnsi="Times New Roman"/>
          <w:sz w:val="24"/>
          <w:szCs w:val="24"/>
          <w:lang w:val="en-GB"/>
        </w:rPr>
      </w:pPr>
    </w:p>
    <w:p w:rsidR="00B12AF7" w:rsidRDefault="00777B5A" w:rsidP="00B12AF7">
      <w:pPr>
        <w:pStyle w:val="CommentText"/>
        <w:jc w:val="both"/>
        <w:rPr>
          <w:rFonts w:ascii="Times New Roman" w:hAnsi="Times New Roman"/>
          <w:sz w:val="24"/>
          <w:szCs w:val="24"/>
          <w:lang w:val="en-GB"/>
        </w:rPr>
      </w:pPr>
      <w:r>
        <w:rPr>
          <w:rFonts w:ascii="Times New Roman" w:hAnsi="Times New Roman"/>
          <w:sz w:val="24"/>
          <w:szCs w:val="24"/>
          <w:lang w:val="en-GB"/>
        </w:rPr>
        <w:t>405</w:t>
      </w:r>
      <w:r w:rsidR="00B12AF7">
        <w:rPr>
          <w:rFonts w:ascii="Times New Roman" w:hAnsi="Times New Roman"/>
          <w:sz w:val="24"/>
          <w:szCs w:val="24"/>
          <w:lang w:val="en-GB"/>
        </w:rPr>
        <w:t xml:space="preserve">. </w:t>
      </w:r>
      <w:r w:rsidR="00B12AF7" w:rsidRPr="00324545">
        <w:rPr>
          <w:rFonts w:ascii="Times New Roman" w:hAnsi="Times New Roman"/>
          <w:sz w:val="24"/>
          <w:szCs w:val="24"/>
          <w:lang w:val="en-GB"/>
        </w:rPr>
        <w:t>For monitoring of the MDGs, the GPI of the gross enrolment ratios</w:t>
      </w:r>
      <w:r w:rsidR="00B12AF7">
        <w:rPr>
          <w:rFonts w:ascii="Times New Roman" w:hAnsi="Times New Roman"/>
          <w:sz w:val="24"/>
          <w:szCs w:val="24"/>
          <w:lang w:val="en-GB"/>
        </w:rPr>
        <w:t xml:space="preserve"> </w:t>
      </w:r>
      <w:r w:rsidR="00B12AF7" w:rsidRPr="00C51E3D">
        <w:rPr>
          <w:rFonts w:ascii="Times New Roman" w:hAnsi="Times New Roman"/>
          <w:color w:val="FF0000"/>
          <w:sz w:val="24"/>
          <w:szCs w:val="24"/>
          <w:lang w:val="en-GB"/>
        </w:rPr>
        <w:t>(explain the difference between gross and net enrolment ratios)</w:t>
      </w:r>
      <w:r w:rsidR="00B12AF7" w:rsidRPr="00324545">
        <w:rPr>
          <w:rFonts w:ascii="Times New Roman" w:hAnsi="Times New Roman"/>
          <w:sz w:val="24"/>
          <w:szCs w:val="24"/>
          <w:lang w:val="en-GB"/>
        </w:rPr>
        <w:t xml:space="preserve"> is generally monitored (and not the net rates). Care should be taken to do the same with attendance rates, because it is more meaningful to monitor gender parity f</w:t>
      </w:r>
      <w:r w:rsidR="00B12AF7">
        <w:rPr>
          <w:rFonts w:ascii="Times New Roman" w:hAnsi="Times New Roman"/>
          <w:sz w:val="24"/>
          <w:szCs w:val="24"/>
          <w:lang w:val="en-GB"/>
        </w:rPr>
        <w:t>or all children in school (i.e.</w:t>
      </w:r>
      <w:r w:rsidR="00B12AF7" w:rsidRPr="00324545">
        <w:rPr>
          <w:rFonts w:ascii="Times New Roman" w:hAnsi="Times New Roman"/>
          <w:sz w:val="24"/>
          <w:szCs w:val="24"/>
          <w:lang w:val="en-GB"/>
        </w:rPr>
        <w:t xml:space="preserve"> gross rates) and not just those who are of the correct age for the</w:t>
      </w:r>
      <w:r w:rsidR="00B12AF7">
        <w:rPr>
          <w:rFonts w:ascii="Times New Roman" w:hAnsi="Times New Roman"/>
          <w:sz w:val="24"/>
          <w:szCs w:val="24"/>
          <w:lang w:val="en-GB"/>
        </w:rPr>
        <w:t xml:space="preserve"> given level of education (i.e.</w:t>
      </w:r>
      <w:r w:rsidR="00B12AF7" w:rsidRPr="00324545">
        <w:rPr>
          <w:rFonts w:ascii="Times New Roman" w:hAnsi="Times New Roman"/>
          <w:sz w:val="24"/>
          <w:szCs w:val="24"/>
          <w:lang w:val="en-GB"/>
        </w:rPr>
        <w:t xml:space="preserve"> net rates). Also, data on school attendance can be used to compute net attendance rates, thus complementing net enrolment rates. Attendance is the main indicator used to monitor the universal primary education Millennium Development Goal. Similarly, gender parity indices for attendance of primary, secondary and tertiary education can be used in this same way.</w:t>
      </w:r>
    </w:p>
    <w:p w:rsidR="00B12AF7" w:rsidRDefault="00B12AF7" w:rsidP="00B12AF7">
      <w:pPr>
        <w:pStyle w:val="CommentText"/>
        <w:jc w:val="both"/>
        <w:rPr>
          <w:rFonts w:ascii="Times New Roman" w:hAnsi="Times New Roman"/>
          <w:sz w:val="24"/>
          <w:szCs w:val="24"/>
          <w:lang w:val="en-GB"/>
        </w:rPr>
      </w:pPr>
    </w:p>
    <w:p w:rsidR="00B12AF7" w:rsidRPr="00324545" w:rsidRDefault="00777B5A" w:rsidP="00B12AF7">
      <w:pPr>
        <w:pStyle w:val="CommentText"/>
        <w:jc w:val="both"/>
        <w:rPr>
          <w:rFonts w:ascii="Times New Roman" w:hAnsi="Times New Roman"/>
          <w:sz w:val="24"/>
          <w:szCs w:val="24"/>
          <w:lang w:val="en-GB"/>
        </w:rPr>
      </w:pPr>
      <w:r>
        <w:rPr>
          <w:rFonts w:ascii="Times New Roman" w:hAnsi="Times New Roman"/>
          <w:sz w:val="24"/>
          <w:szCs w:val="24"/>
          <w:lang w:val="en-GB"/>
        </w:rPr>
        <w:t>406</w:t>
      </w:r>
      <w:r w:rsidR="00B12AF7">
        <w:rPr>
          <w:rFonts w:ascii="Times New Roman" w:hAnsi="Times New Roman"/>
          <w:sz w:val="24"/>
          <w:szCs w:val="24"/>
          <w:lang w:val="en-GB"/>
        </w:rPr>
        <w:t xml:space="preserve">. Other </w:t>
      </w:r>
      <w:proofErr w:type="gramStart"/>
      <w:r w:rsidR="00B12AF7">
        <w:rPr>
          <w:rFonts w:ascii="Times New Roman" w:hAnsi="Times New Roman"/>
          <w:sz w:val="24"/>
          <w:szCs w:val="24"/>
          <w:lang w:val="en-GB"/>
        </w:rPr>
        <w:t>indicators, that</w:t>
      </w:r>
      <w:proofErr w:type="gramEnd"/>
      <w:r w:rsidR="00B12AF7">
        <w:rPr>
          <w:rFonts w:ascii="Times New Roman" w:hAnsi="Times New Roman"/>
          <w:sz w:val="24"/>
          <w:szCs w:val="24"/>
          <w:lang w:val="en-GB"/>
        </w:rPr>
        <w:t xml:space="preserve"> are not part of the MDG framework include the average age at which boys and girls enter primary school, the proportions of boys and girls that finish primary education and the average time that it takes them to do so. It has been found, for example, that in many countries girls tend to enter primary school later than boys, but that, once they are in school, they finish quicker than boys do (UNESCO, 2010). In the absence of direct information on the ages at which boys and girls enter school, a synthetic mean age can be computed based on the information on ever having been in school. The computation of this synthetic mean age is analogous to the computation of the Singulate Mean Age at Marriage (SMAM) described in Chapter 5. </w:t>
      </w:r>
    </w:p>
    <w:p w:rsidR="00B12AF7" w:rsidRPr="00075FEF" w:rsidRDefault="00B12AF7" w:rsidP="00B12AF7">
      <w:pPr>
        <w:autoSpaceDE w:val="0"/>
        <w:autoSpaceDN w:val="0"/>
        <w:adjustRightInd w:val="0"/>
        <w:spacing w:after="0"/>
        <w:contextualSpacing/>
        <w:rPr>
          <w:rFonts w:ascii="Times New Roman" w:hAnsi="Times New Roman"/>
          <w:b/>
          <w:sz w:val="24"/>
          <w:szCs w:val="24"/>
        </w:rPr>
      </w:pPr>
    </w:p>
    <w:p w:rsidR="00B12AF7" w:rsidRPr="00075FEF" w:rsidRDefault="00B12AF7" w:rsidP="00B12AF7">
      <w:pPr>
        <w:autoSpaceDE w:val="0"/>
        <w:autoSpaceDN w:val="0"/>
        <w:adjustRightInd w:val="0"/>
        <w:spacing w:after="0"/>
        <w:contextualSpacing/>
        <w:rPr>
          <w:rFonts w:ascii="Times New Roman" w:hAnsi="Times New Roman"/>
          <w:b/>
          <w:sz w:val="24"/>
          <w:szCs w:val="24"/>
        </w:rPr>
      </w:pPr>
      <w:r>
        <w:rPr>
          <w:rFonts w:ascii="Times New Roman" w:hAnsi="Times New Roman"/>
          <w:b/>
          <w:sz w:val="24"/>
          <w:szCs w:val="24"/>
        </w:rPr>
        <w:t>6</w:t>
      </w:r>
      <w:r w:rsidRPr="00075FEF">
        <w:rPr>
          <w:rFonts w:ascii="Times New Roman" w:hAnsi="Times New Roman"/>
          <w:b/>
          <w:sz w:val="24"/>
          <w:szCs w:val="24"/>
        </w:rPr>
        <w:t>. Multivariate and further gender analyses</w:t>
      </w:r>
    </w:p>
    <w:p w:rsidR="00B12AF7" w:rsidRDefault="00B12AF7" w:rsidP="00B12AF7">
      <w:pPr>
        <w:autoSpaceDE w:val="0"/>
        <w:autoSpaceDN w:val="0"/>
        <w:adjustRightInd w:val="0"/>
        <w:spacing w:after="0" w:line="240" w:lineRule="auto"/>
        <w:contextualSpacing/>
        <w:jc w:val="both"/>
        <w:rPr>
          <w:rFonts w:ascii="Times New Roman" w:hAnsi="Times New Roman"/>
          <w:sz w:val="24"/>
          <w:szCs w:val="24"/>
        </w:rPr>
      </w:pPr>
    </w:p>
    <w:p w:rsidR="00B12AF7" w:rsidRPr="00A9364E" w:rsidRDefault="00F82BCB" w:rsidP="00B12AF7">
      <w:pPr>
        <w:autoSpaceDE w:val="0"/>
        <w:autoSpaceDN w:val="0"/>
        <w:adjustRightInd w:val="0"/>
        <w:spacing w:after="0" w:line="240" w:lineRule="auto"/>
        <w:contextualSpacing/>
        <w:jc w:val="both"/>
        <w:rPr>
          <w:rFonts w:ascii="Times New Roman" w:hAnsi="Times New Roman"/>
          <w:color w:val="FF0000"/>
          <w:sz w:val="24"/>
          <w:szCs w:val="24"/>
        </w:rPr>
      </w:pPr>
      <w:r>
        <w:rPr>
          <w:rFonts w:ascii="Times New Roman" w:hAnsi="Times New Roman"/>
          <w:color w:val="FF0000"/>
          <w:sz w:val="24"/>
          <w:szCs w:val="24"/>
        </w:rPr>
        <w:t>G</w:t>
      </w:r>
      <w:r w:rsidR="00B12AF7" w:rsidRPr="00A9364E">
        <w:rPr>
          <w:rFonts w:ascii="Times New Roman" w:hAnsi="Times New Roman"/>
          <w:color w:val="FF0000"/>
          <w:sz w:val="24"/>
          <w:szCs w:val="24"/>
        </w:rPr>
        <w:t xml:space="preserve">o over this section and see how to make it more operational. </w:t>
      </w:r>
      <w:r w:rsidR="00B12AF7">
        <w:rPr>
          <w:rFonts w:ascii="Times New Roman" w:hAnsi="Times New Roman"/>
          <w:color w:val="FF0000"/>
          <w:sz w:val="24"/>
          <w:szCs w:val="24"/>
        </w:rPr>
        <w:t xml:space="preserve">Many examples in this section (here and in other chapters) are vague references to things that people have investigated with data of different kinds and that may or may not be replicable using country census data. If they are replicable, it has to be explained how this is done; if not, the examples shouldn't be here. </w:t>
      </w:r>
      <w:r w:rsidR="00B12AF7" w:rsidRPr="00A9364E">
        <w:rPr>
          <w:rFonts w:ascii="Times New Roman" w:hAnsi="Times New Roman"/>
          <w:color w:val="FF0000"/>
          <w:sz w:val="24"/>
          <w:szCs w:val="24"/>
        </w:rPr>
        <w:t>Also add your own multivariate education example.</w:t>
      </w:r>
    </w:p>
    <w:p w:rsidR="00B12AF7" w:rsidRDefault="00B12AF7" w:rsidP="00B12AF7">
      <w:pPr>
        <w:autoSpaceDE w:val="0"/>
        <w:autoSpaceDN w:val="0"/>
        <w:adjustRightInd w:val="0"/>
        <w:spacing w:after="0" w:line="240" w:lineRule="auto"/>
        <w:contextualSpacing/>
        <w:jc w:val="both"/>
        <w:rPr>
          <w:rFonts w:ascii="Times New Roman" w:hAnsi="Times New Roman"/>
          <w:sz w:val="24"/>
          <w:szCs w:val="24"/>
        </w:rPr>
      </w:pPr>
    </w:p>
    <w:p w:rsidR="00B12AF7" w:rsidRDefault="00F82BCB" w:rsidP="00B12AF7">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color w:val="000000"/>
          <w:sz w:val="24"/>
          <w:szCs w:val="24"/>
        </w:rPr>
        <w:t>407</w:t>
      </w:r>
      <w:r w:rsidR="00B12AF7">
        <w:rPr>
          <w:rFonts w:ascii="Times New Roman" w:hAnsi="Times New Roman"/>
          <w:color w:val="000000"/>
          <w:sz w:val="24"/>
          <w:szCs w:val="24"/>
        </w:rPr>
        <w:t xml:space="preserve">. </w:t>
      </w:r>
      <w:r w:rsidR="00B12AF7">
        <w:rPr>
          <w:rFonts w:ascii="Times New Roman" w:hAnsi="Times New Roman"/>
          <w:sz w:val="24"/>
          <w:szCs w:val="24"/>
        </w:rPr>
        <w:t>Education was found to have a positive effect on egalitarian attitudes in data</w:t>
      </w:r>
      <w:r w:rsidR="00B12AF7">
        <w:rPr>
          <w:rFonts w:ascii="Times New Roman" w:hAnsi="Times New Roman"/>
          <w:sz w:val="24"/>
        </w:rPr>
        <w:t xml:space="preserve"> f</w:t>
      </w:r>
      <w:r w:rsidR="00B12AF7">
        <w:rPr>
          <w:rFonts w:ascii="Times New Roman" w:hAnsi="Times New Roman"/>
          <w:sz w:val="24"/>
          <w:szCs w:val="24"/>
        </w:rPr>
        <w:t>rom China. Shu (2004) finds that education influences gender attitudes in multiple ways at both the micro- and macro levels. Better-educated individuals hold more egalitarian gender attitudes, and this positive effect of individual education is larger for women than for men, indicating a strong empowerment effect of education for women. Shu also finds a trickle-down effect of egalitarianism through education at the community level; individuals in communities with high education at the community level are socialized toward more egalitarian attitudes. In this way, education is a useful tool to spread egalitarian gender attitudes, which may be useful for advocates interested in increasing women’s position. This example highlights the usefulness of educational measures can be conceived as causal factors that shape progress on women’s issues.</w:t>
      </w:r>
    </w:p>
    <w:p w:rsidR="00B12AF7" w:rsidRDefault="00B12AF7" w:rsidP="00B12AF7">
      <w:pPr>
        <w:pStyle w:val="Standa"/>
        <w:autoSpaceDE w:val="0"/>
        <w:autoSpaceDN w:val="0"/>
        <w:adjustRightInd w:val="0"/>
        <w:contextualSpacing/>
        <w:jc w:val="both"/>
        <w:rPr>
          <w:rFonts w:ascii="Times New Roman" w:hAnsi="Times New Roman"/>
          <w:lang w:val="en-US"/>
        </w:rPr>
      </w:pPr>
    </w:p>
    <w:p w:rsidR="00B12AF7" w:rsidRPr="005D46FF" w:rsidRDefault="00F82BCB" w:rsidP="00B12AF7">
      <w:pPr>
        <w:pStyle w:val="Standa"/>
        <w:autoSpaceDE w:val="0"/>
        <w:autoSpaceDN w:val="0"/>
        <w:adjustRightInd w:val="0"/>
        <w:contextualSpacing/>
        <w:jc w:val="both"/>
        <w:rPr>
          <w:rFonts w:ascii="Times New Roman" w:hAnsi="Times New Roman"/>
          <w:lang w:val="en-US"/>
        </w:rPr>
      </w:pPr>
      <w:r>
        <w:rPr>
          <w:rFonts w:ascii="Times New Roman" w:hAnsi="Times New Roman"/>
          <w:lang w:val="en-US"/>
        </w:rPr>
        <w:t>408</w:t>
      </w:r>
      <w:r w:rsidR="00B12AF7">
        <w:rPr>
          <w:rFonts w:ascii="Times New Roman" w:hAnsi="Times New Roman"/>
          <w:lang w:val="en-US"/>
        </w:rPr>
        <w:t>.</w:t>
      </w:r>
      <w:r w:rsidR="00B12AF7" w:rsidRPr="005D46FF">
        <w:rPr>
          <w:rFonts w:ascii="Times New Roman" w:hAnsi="Times New Roman"/>
          <w:lang w:val="en-US"/>
        </w:rPr>
        <w:t xml:space="preserve"> </w:t>
      </w:r>
      <w:r w:rsidR="00B12AF7" w:rsidRPr="00385675">
        <w:rPr>
          <w:rFonts w:ascii="Times New Roman" w:hAnsi="Times New Roman"/>
          <w:i/>
          <w:lang w:val="en-US"/>
        </w:rPr>
        <w:t>Women’s education and family formation</w:t>
      </w:r>
      <w:r w:rsidR="00B12AF7">
        <w:rPr>
          <w:rFonts w:ascii="Times New Roman" w:hAnsi="Times New Roman"/>
          <w:i/>
          <w:lang w:val="en-US"/>
        </w:rPr>
        <w:t xml:space="preserve">. </w:t>
      </w:r>
      <w:r w:rsidR="00B12AF7">
        <w:rPr>
          <w:rFonts w:ascii="Times New Roman" w:hAnsi="Times New Roman"/>
          <w:lang w:val="en-US"/>
        </w:rPr>
        <w:t xml:space="preserve">Mother’s increased education is correlated with many factors such as lower teen pregnancy, later ages of childbearing, lower fertility, </w:t>
      </w:r>
      <w:r w:rsidR="00B12AF7">
        <w:rPr>
          <w:rFonts w:ascii="Times New Roman" w:hAnsi="Times New Roman"/>
          <w:lang w:val="en-US"/>
        </w:rPr>
        <w:lastRenderedPageBreak/>
        <w:t xml:space="preserve">lower rates of marriage in some cases and delayed marriage in others. In Cameroon (Eloudou-Enyegue, 2004), girls drop out of school after becoming pregnant, while in Brazil (Chagas de Almeida and Aquino, 2009) mother’s lower education explains her daughter’s increased likelihood of teen pregnancy. Using census data over thirty years in the US, Bianchi and Spain (1986) show increased education is associated with the rise in age of first marriage, decline in fertility and increased labour market participation overall. These studies point to several tabulations using census data as enumerated just below. In all of these studies, educational attainment is an independent variable that shapes an outcome or dependent variable, such as age of marriage, teen pregnancy, fertility, or labour market participation. </w:t>
      </w:r>
    </w:p>
    <w:p w:rsidR="00B12AF7" w:rsidRDefault="00B12AF7" w:rsidP="00B12AF7">
      <w:pPr>
        <w:autoSpaceDE w:val="0"/>
        <w:autoSpaceDN w:val="0"/>
        <w:adjustRightInd w:val="0"/>
        <w:spacing w:after="0"/>
        <w:contextualSpacing/>
        <w:jc w:val="both"/>
        <w:rPr>
          <w:rFonts w:ascii="Times New Roman" w:hAnsi="Times New Roman"/>
          <w:sz w:val="24"/>
          <w:szCs w:val="24"/>
        </w:rPr>
      </w:pPr>
    </w:p>
    <w:p w:rsidR="00B12AF7" w:rsidRDefault="00F82BCB" w:rsidP="00B12AF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409</w:t>
      </w:r>
      <w:r w:rsidR="00B12AF7">
        <w:rPr>
          <w:rFonts w:ascii="Times New Roman" w:hAnsi="Times New Roman"/>
          <w:sz w:val="24"/>
          <w:szCs w:val="24"/>
        </w:rPr>
        <w:t>.</w:t>
      </w:r>
      <w:r w:rsidR="00B12AF7" w:rsidRPr="00DA36D4">
        <w:rPr>
          <w:rFonts w:ascii="Times New Roman" w:hAnsi="Times New Roman"/>
          <w:sz w:val="24"/>
          <w:szCs w:val="24"/>
        </w:rPr>
        <w:t xml:space="preserve"> </w:t>
      </w:r>
      <w:r w:rsidR="00B12AF7" w:rsidRPr="00385675">
        <w:rPr>
          <w:rFonts w:ascii="Times New Roman" w:hAnsi="Times New Roman"/>
          <w:i/>
          <w:sz w:val="24"/>
          <w:szCs w:val="24"/>
        </w:rPr>
        <w:t>Maternal education and child health</w:t>
      </w:r>
      <w:r w:rsidR="00B12AF7">
        <w:rPr>
          <w:rFonts w:ascii="Times New Roman" w:hAnsi="Times New Roman"/>
          <w:sz w:val="24"/>
          <w:szCs w:val="24"/>
        </w:rPr>
        <w:t xml:space="preserve">. Correlations exist between maternal education and markers of child health – such as infant mortality and immunization status – yet a causal relationship is not firmly established. Desai and Alva (1998) explain that mother’s education acts as a proxy for the economic level of the family and geographic area of residence. In their multivariate analysis, they find that the education effect on infant mortality is lessened when husband’s education, access to piped water and toilet are included as control variables. However, they find that maternal education remains statistically significant as a predictor of children’s immunization status, net of control variables. Similarly, Hobcraft (1993) finds that more educated women are likely to have initiated immunization and have completed vaccination of their children, compared with less educated women. In this way, the health benefit of increased maternal education for children’s improved health or reduced mortality seems to be mediated through the household’s economic status and possibly immunizations. These studies suggest that NSOs can monitor the effect of maternal education on children’s health status over time. </w:t>
      </w:r>
    </w:p>
    <w:p w:rsidR="00B12AF7" w:rsidRDefault="00B12AF7" w:rsidP="00B12AF7">
      <w:pPr>
        <w:pStyle w:val="Standa"/>
        <w:autoSpaceDE w:val="0"/>
        <w:autoSpaceDN w:val="0"/>
        <w:adjustRightInd w:val="0"/>
        <w:jc w:val="both"/>
        <w:rPr>
          <w:rFonts w:ascii="Times New Roman" w:hAnsi="Times New Roman"/>
          <w:lang w:val="en-US"/>
        </w:rPr>
      </w:pPr>
    </w:p>
    <w:p w:rsidR="00B12AF7" w:rsidRDefault="00F82BCB" w:rsidP="00B12AF7">
      <w:pPr>
        <w:tabs>
          <w:tab w:val="left" w:pos="18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410</w:t>
      </w:r>
      <w:r w:rsidR="00B12AF7">
        <w:rPr>
          <w:rFonts w:ascii="Times New Roman" w:hAnsi="Times New Roman"/>
          <w:sz w:val="24"/>
          <w:szCs w:val="24"/>
        </w:rPr>
        <w:t>. Another study using data from India (Kravdal, 2004), the average education of women in a census numeration area has a strong impact on child mortality independently of the effect of the mother’s own education. This finding speaks to a community education effect, similar to a mother’s individual education, which translates into the use of maternity and other preventive health services, increased child’s nutrition and effective care of a sick child by the mother. This finding builds on earlier research establishing a negative relationship between increased mother’s education and decreased child mortality in Latin America (Haines and Avery, 1978), Africa (Caldwell, 1979) and Asia (Cochrane, 1980). The strength of the study from India is that it augments regional survey data with census data, and as a result is able to test for the relative effects of women’s education at both the individual and community levels.</w:t>
      </w:r>
    </w:p>
    <w:p w:rsidR="00B12AF7" w:rsidRDefault="00B12AF7" w:rsidP="00B12AF7">
      <w:pPr>
        <w:tabs>
          <w:tab w:val="left" w:pos="180"/>
        </w:tabs>
        <w:autoSpaceDE w:val="0"/>
        <w:autoSpaceDN w:val="0"/>
        <w:adjustRightInd w:val="0"/>
        <w:spacing w:after="0" w:line="240" w:lineRule="auto"/>
        <w:jc w:val="both"/>
        <w:rPr>
          <w:rFonts w:ascii="Times New Roman" w:hAnsi="Times New Roman"/>
          <w:sz w:val="24"/>
          <w:szCs w:val="24"/>
        </w:rPr>
      </w:pPr>
    </w:p>
    <w:p w:rsidR="00B12AF7" w:rsidRDefault="00F82BCB" w:rsidP="00B12AF7">
      <w:pPr>
        <w:tabs>
          <w:tab w:val="left" w:pos="18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411</w:t>
      </w:r>
      <w:r w:rsidR="00B12AF7">
        <w:rPr>
          <w:rFonts w:ascii="Times New Roman" w:hAnsi="Times New Roman"/>
          <w:sz w:val="24"/>
          <w:szCs w:val="24"/>
        </w:rPr>
        <w:t>. The preceding studies point to the usefulness of both cross-tabulations to establish relationships, and to multivariate analysis to disentangle the effects of education on an outcome variable. The type of multivariate analysis is then determined by the nature of the variables of interest.</w:t>
      </w:r>
    </w:p>
    <w:p w:rsidR="00B12AF7" w:rsidRDefault="00B12AF7" w:rsidP="00B12AF7">
      <w:pPr>
        <w:tabs>
          <w:tab w:val="left" w:pos="180"/>
        </w:tabs>
        <w:autoSpaceDE w:val="0"/>
        <w:autoSpaceDN w:val="0"/>
        <w:adjustRightInd w:val="0"/>
        <w:spacing w:after="0" w:line="240" w:lineRule="auto"/>
        <w:jc w:val="both"/>
        <w:rPr>
          <w:rFonts w:ascii="Times New Roman" w:hAnsi="Times New Roman"/>
          <w:color w:val="FF0000"/>
          <w:sz w:val="24"/>
          <w:szCs w:val="24"/>
        </w:rPr>
      </w:pPr>
    </w:p>
    <w:p w:rsidR="00B12AF7" w:rsidRPr="00B94C27" w:rsidRDefault="00B12AF7" w:rsidP="00B12AF7">
      <w:pPr>
        <w:tabs>
          <w:tab w:val="left" w:pos="180"/>
        </w:tabs>
        <w:autoSpaceDE w:val="0"/>
        <w:autoSpaceDN w:val="0"/>
        <w:adjustRightInd w:val="0"/>
        <w:spacing w:after="0" w:line="240" w:lineRule="auto"/>
        <w:jc w:val="both"/>
        <w:rPr>
          <w:rFonts w:ascii="Times New Roman" w:hAnsi="Times New Roman"/>
          <w:color w:val="FF0000"/>
          <w:sz w:val="24"/>
          <w:szCs w:val="24"/>
        </w:rPr>
      </w:pPr>
      <w:proofErr w:type="gramStart"/>
      <w:r w:rsidRPr="00B94C27">
        <w:rPr>
          <w:rFonts w:ascii="Times New Roman" w:hAnsi="Times New Roman"/>
          <w:color w:val="FF0000"/>
          <w:sz w:val="24"/>
          <w:szCs w:val="24"/>
        </w:rPr>
        <w:t>Cross-tabulate education of the wife with that of the husband.</w:t>
      </w:r>
      <w:proofErr w:type="gramEnd"/>
      <w:r w:rsidRPr="00B94C27">
        <w:rPr>
          <w:rFonts w:ascii="Times New Roman" w:hAnsi="Times New Roman"/>
          <w:color w:val="FF0000"/>
          <w:sz w:val="24"/>
          <w:szCs w:val="24"/>
        </w:rPr>
        <w:t xml:space="preserve"> This has important implications for divorce rates in some countries (says Eduard), although it is not clear how you would measure the latter using only census data.</w:t>
      </w:r>
    </w:p>
    <w:p w:rsidR="00B12AF7" w:rsidRDefault="00B12AF7" w:rsidP="00B12AF7">
      <w:pPr>
        <w:autoSpaceDE w:val="0"/>
        <w:autoSpaceDN w:val="0"/>
        <w:adjustRightInd w:val="0"/>
        <w:spacing w:after="0" w:line="240" w:lineRule="auto"/>
        <w:rPr>
          <w:rFonts w:ascii="Times New Roman" w:hAnsi="Times New Roman"/>
          <w:b/>
          <w:sz w:val="24"/>
          <w:szCs w:val="24"/>
        </w:rPr>
      </w:pPr>
    </w:p>
    <w:p w:rsidR="00B12AF7" w:rsidRDefault="00B12AF7" w:rsidP="00B12AF7">
      <w:pPr>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rPr>
        <w:t xml:space="preserve">7.  </w:t>
      </w:r>
      <w:r w:rsidRPr="0050210E">
        <w:rPr>
          <w:rFonts w:ascii="Times New Roman" w:hAnsi="Times New Roman"/>
          <w:b/>
          <w:sz w:val="24"/>
          <w:szCs w:val="24"/>
        </w:rPr>
        <w:t>Interpretation</w:t>
      </w:r>
      <w:r>
        <w:rPr>
          <w:rFonts w:ascii="Times New Roman" w:hAnsi="Times New Roman"/>
          <w:b/>
          <w:sz w:val="24"/>
          <w:szCs w:val="24"/>
        </w:rPr>
        <w:t>, Policy and Advocacy</w:t>
      </w:r>
      <w:r>
        <w:rPr>
          <w:rFonts w:ascii="Times New Roman" w:hAnsi="Times New Roman"/>
          <w:sz w:val="24"/>
          <w:szCs w:val="24"/>
        </w:rPr>
        <w:t xml:space="preserve"> </w:t>
      </w:r>
    </w:p>
    <w:p w:rsidR="00B12AF7" w:rsidRDefault="00B12AF7" w:rsidP="00B12AF7">
      <w:pPr>
        <w:autoSpaceDE w:val="0"/>
        <w:autoSpaceDN w:val="0"/>
        <w:adjustRightInd w:val="0"/>
        <w:spacing w:after="0" w:line="240" w:lineRule="auto"/>
        <w:jc w:val="both"/>
        <w:rPr>
          <w:rFonts w:ascii="Times New Roman" w:hAnsi="Times New Roman"/>
          <w:sz w:val="24"/>
          <w:szCs w:val="24"/>
        </w:rPr>
      </w:pPr>
    </w:p>
    <w:p w:rsidR="00B12AF7" w:rsidRDefault="00F82BCB" w:rsidP="00B12AF7">
      <w:pPr>
        <w:autoSpaceDE w:val="0"/>
        <w:autoSpaceDN w:val="0"/>
        <w:adjustRightInd w:val="0"/>
        <w:spacing w:after="0" w:line="240" w:lineRule="auto"/>
        <w:jc w:val="both"/>
      </w:pPr>
      <w:r>
        <w:rPr>
          <w:rFonts w:ascii="Times New Roman" w:hAnsi="Times New Roman"/>
          <w:sz w:val="24"/>
          <w:szCs w:val="24"/>
        </w:rPr>
        <w:t>412</w:t>
      </w:r>
      <w:r w:rsidR="00B12AF7">
        <w:rPr>
          <w:rFonts w:ascii="Times New Roman" w:hAnsi="Times New Roman"/>
          <w:sz w:val="24"/>
          <w:szCs w:val="24"/>
        </w:rPr>
        <w:t xml:space="preserve">. </w:t>
      </w:r>
      <w:r w:rsidR="00B12AF7" w:rsidRPr="002B786B">
        <w:rPr>
          <w:rFonts w:ascii="Times New Roman" w:hAnsi="Times New Roman"/>
          <w:sz w:val="24"/>
          <w:szCs w:val="24"/>
        </w:rPr>
        <w:t>Awareness campaign</w:t>
      </w:r>
      <w:r w:rsidR="00B12AF7">
        <w:rPr>
          <w:rFonts w:ascii="Times New Roman" w:hAnsi="Times New Roman"/>
          <w:sz w:val="24"/>
          <w:szCs w:val="24"/>
        </w:rPr>
        <w:t xml:space="preserve">s – such as billboards, radio and television – can be used to sensitize the population about </w:t>
      </w:r>
      <w:r w:rsidR="00B12AF7" w:rsidRPr="002B786B">
        <w:rPr>
          <w:rFonts w:ascii="Times New Roman" w:hAnsi="Times New Roman"/>
          <w:sz w:val="24"/>
          <w:szCs w:val="24"/>
        </w:rPr>
        <w:t>girls</w:t>
      </w:r>
      <w:r w:rsidR="00B12AF7">
        <w:rPr>
          <w:rFonts w:ascii="Times New Roman" w:hAnsi="Times New Roman"/>
          <w:sz w:val="24"/>
          <w:szCs w:val="24"/>
        </w:rPr>
        <w:t>’</w:t>
      </w:r>
      <w:r w:rsidR="00B12AF7" w:rsidRPr="002B786B">
        <w:rPr>
          <w:rFonts w:ascii="Times New Roman" w:hAnsi="Times New Roman"/>
          <w:sz w:val="24"/>
          <w:szCs w:val="24"/>
        </w:rPr>
        <w:t xml:space="preserve"> school enrolment</w:t>
      </w:r>
      <w:r w:rsidR="00B12AF7">
        <w:rPr>
          <w:rFonts w:ascii="Times New Roman" w:hAnsi="Times New Roman"/>
          <w:sz w:val="24"/>
          <w:szCs w:val="24"/>
        </w:rPr>
        <w:t xml:space="preserve"> in geographic areas where girls are not </w:t>
      </w:r>
      <w:r w:rsidR="00B12AF7">
        <w:rPr>
          <w:rFonts w:ascii="Times New Roman" w:hAnsi="Times New Roman"/>
          <w:sz w:val="24"/>
          <w:szCs w:val="24"/>
        </w:rPr>
        <w:lastRenderedPageBreak/>
        <w:t xml:space="preserve">enroled in the same numbers as boys. </w:t>
      </w:r>
      <w:r w:rsidR="00B12AF7" w:rsidRPr="002B786B">
        <w:rPr>
          <w:rFonts w:ascii="Times New Roman" w:hAnsi="Times New Roman"/>
          <w:sz w:val="24"/>
          <w:szCs w:val="24"/>
        </w:rPr>
        <w:t xml:space="preserve">Development strategies </w:t>
      </w:r>
      <w:r w:rsidR="00B12AF7">
        <w:rPr>
          <w:rFonts w:ascii="Times New Roman" w:hAnsi="Times New Roman"/>
          <w:sz w:val="24"/>
          <w:szCs w:val="24"/>
        </w:rPr>
        <w:t xml:space="preserve">focused on keeping girls in </w:t>
      </w:r>
      <w:r w:rsidR="00B12AF7" w:rsidRPr="002B786B">
        <w:rPr>
          <w:rFonts w:ascii="Times New Roman" w:hAnsi="Times New Roman"/>
          <w:sz w:val="24"/>
          <w:szCs w:val="24"/>
        </w:rPr>
        <w:t>school</w:t>
      </w:r>
      <w:r w:rsidR="00B12AF7">
        <w:rPr>
          <w:rFonts w:ascii="Times New Roman" w:hAnsi="Times New Roman"/>
          <w:sz w:val="24"/>
          <w:szCs w:val="24"/>
        </w:rPr>
        <w:t xml:space="preserve"> need to </w:t>
      </w:r>
      <w:r w:rsidR="00B12AF7" w:rsidRPr="002B786B">
        <w:rPr>
          <w:rFonts w:ascii="Times New Roman" w:hAnsi="Times New Roman"/>
          <w:sz w:val="24"/>
          <w:szCs w:val="24"/>
        </w:rPr>
        <w:t xml:space="preserve">address </w:t>
      </w:r>
      <w:r w:rsidR="00B12AF7">
        <w:rPr>
          <w:rFonts w:ascii="Times New Roman" w:hAnsi="Times New Roman"/>
          <w:sz w:val="24"/>
          <w:szCs w:val="24"/>
        </w:rPr>
        <w:t xml:space="preserve">the </w:t>
      </w:r>
      <w:r w:rsidR="00B12AF7" w:rsidRPr="002B786B">
        <w:rPr>
          <w:rFonts w:ascii="Times New Roman" w:hAnsi="Times New Roman"/>
          <w:sz w:val="24"/>
          <w:szCs w:val="24"/>
        </w:rPr>
        <w:t>diverse constraints</w:t>
      </w:r>
      <w:r w:rsidR="00B12AF7">
        <w:rPr>
          <w:rFonts w:ascii="Times New Roman" w:hAnsi="Times New Roman"/>
          <w:sz w:val="24"/>
          <w:szCs w:val="24"/>
        </w:rPr>
        <w:t xml:space="preserve"> (e.g. fetching water and gathering wood in many rural areas)</w:t>
      </w:r>
      <w:r w:rsidR="00B12AF7" w:rsidRPr="002B786B">
        <w:rPr>
          <w:rFonts w:ascii="Times New Roman" w:hAnsi="Times New Roman"/>
          <w:sz w:val="24"/>
          <w:szCs w:val="24"/>
        </w:rPr>
        <w:t xml:space="preserve"> pushing the mothers to take out their daughters from school</w:t>
      </w:r>
      <w:r w:rsidR="00B12AF7">
        <w:rPr>
          <w:rFonts w:ascii="Times New Roman" w:hAnsi="Times New Roman"/>
          <w:sz w:val="24"/>
          <w:szCs w:val="24"/>
        </w:rPr>
        <w:t xml:space="preserve">. If development strategies can alleviate women’s work burden, through access to labour saving equipment, then girls’ educational prospects stand to improve. </w:t>
      </w:r>
      <w:r w:rsidR="00B12AF7">
        <w:br w:type="page"/>
      </w:r>
    </w:p>
    <w:p w:rsidR="00B12AF7" w:rsidRPr="0009326C" w:rsidRDefault="00B12AF7" w:rsidP="00B12AF7">
      <w:pPr>
        <w:pStyle w:val="Heading2"/>
        <w:spacing w:before="0"/>
        <w:rPr>
          <w:rFonts w:ascii="Arial" w:hAnsi="Arial" w:cs="Arial"/>
          <w:sz w:val="28"/>
          <w:szCs w:val="28"/>
          <w:lang w:val="en-GB"/>
        </w:rPr>
      </w:pPr>
      <w:r>
        <w:rPr>
          <w:rFonts w:ascii="Arial" w:hAnsi="Arial" w:cs="Arial"/>
          <w:sz w:val="28"/>
          <w:szCs w:val="28"/>
          <w:lang w:val="en-GB"/>
        </w:rPr>
        <w:lastRenderedPageBreak/>
        <w:t>Chapter 10</w:t>
      </w:r>
      <w:proofErr w:type="gramStart"/>
      <w:r w:rsidRPr="0009326C">
        <w:rPr>
          <w:rFonts w:ascii="Arial" w:hAnsi="Arial" w:cs="Arial"/>
          <w:sz w:val="28"/>
          <w:szCs w:val="28"/>
          <w:lang w:val="en-GB"/>
        </w:rPr>
        <w:t>:</w:t>
      </w:r>
      <w:proofErr w:type="gramEnd"/>
      <w:r>
        <w:rPr>
          <w:rFonts w:ascii="Arial" w:hAnsi="Arial" w:cs="Arial"/>
          <w:sz w:val="28"/>
          <w:szCs w:val="28"/>
          <w:lang w:val="en-GB"/>
        </w:rPr>
        <w:br/>
      </w:r>
      <w:r w:rsidRPr="0009326C">
        <w:rPr>
          <w:rFonts w:ascii="Arial" w:hAnsi="Arial" w:cs="Arial"/>
          <w:sz w:val="28"/>
          <w:szCs w:val="28"/>
          <w:lang w:val="en-GB"/>
        </w:rPr>
        <w:t>Work</w:t>
      </w:r>
      <w:r>
        <w:rPr>
          <w:rFonts w:ascii="Arial" w:hAnsi="Arial" w:cs="Arial"/>
          <w:sz w:val="28"/>
          <w:szCs w:val="28"/>
          <w:lang w:val="en-GB"/>
        </w:rPr>
        <w:t>, Economic Activities and Social Protection</w:t>
      </w:r>
    </w:p>
    <w:p w:rsidR="00B12AF7" w:rsidRPr="00D46F51" w:rsidRDefault="00B12AF7" w:rsidP="00B12AF7">
      <w:pPr>
        <w:spacing w:line="240" w:lineRule="auto"/>
        <w:contextualSpacing/>
        <w:jc w:val="both"/>
        <w:rPr>
          <w:rFonts w:ascii="Times New Roman" w:eastAsia="Calibri" w:hAnsi="Times New Roman" w:cs="Times New Roman"/>
          <w:sz w:val="24"/>
          <w:szCs w:val="24"/>
        </w:rPr>
      </w:pPr>
    </w:p>
    <w:p w:rsidR="00B12AF7" w:rsidRPr="00D46F51"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sidRPr="00D46F51">
        <w:rPr>
          <w:rFonts w:ascii="Times New Roman" w:eastAsia="Calibri" w:hAnsi="Times New Roman" w:cs="Times New Roman"/>
          <w:b/>
          <w:sz w:val="24"/>
          <w:szCs w:val="24"/>
        </w:rPr>
        <w:t>1.</w:t>
      </w:r>
      <w:r>
        <w:rPr>
          <w:rFonts w:ascii="Times New Roman" w:eastAsia="Calibri" w:hAnsi="Times New Roman" w:cs="Times New Roman"/>
          <w:b/>
          <w:sz w:val="24"/>
          <w:szCs w:val="24"/>
        </w:rPr>
        <w:t xml:space="preserve">  </w:t>
      </w:r>
      <w:r w:rsidRPr="00D46F51">
        <w:rPr>
          <w:rFonts w:ascii="Times New Roman" w:eastAsia="Calibri" w:hAnsi="Times New Roman" w:cs="Times New Roman"/>
          <w:b/>
          <w:sz w:val="24"/>
          <w:szCs w:val="24"/>
        </w:rPr>
        <w:t>What is it?</w:t>
      </w:r>
    </w:p>
    <w:p w:rsidR="00B12AF7" w:rsidRPr="00D46F51"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p>
    <w:p w:rsidR="00B12AF7" w:rsidRPr="00D46F51" w:rsidRDefault="00F82BCB" w:rsidP="00B12AF7">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413</w:t>
      </w:r>
      <w:r w:rsidR="00B12AF7">
        <w:rPr>
          <w:rFonts w:ascii="Times New Roman" w:eastAsia="Calibri" w:hAnsi="Times New Roman" w:cs="Times New Roman"/>
          <w:sz w:val="24"/>
          <w:szCs w:val="24"/>
        </w:rPr>
        <w:t xml:space="preserve">. </w:t>
      </w:r>
      <w:r w:rsidR="00B12AF7" w:rsidRPr="00D46F51">
        <w:rPr>
          <w:rFonts w:ascii="Times New Roman" w:eastAsia="Calibri" w:hAnsi="Times New Roman" w:cs="Times New Roman"/>
          <w:sz w:val="24"/>
          <w:szCs w:val="24"/>
        </w:rPr>
        <w:t>Work refers to the participation of individuals in economic activities, both paid and unpaid produ</w:t>
      </w:r>
      <w:r w:rsidR="00B12AF7">
        <w:rPr>
          <w:rFonts w:ascii="Times New Roman" w:eastAsia="Calibri" w:hAnsi="Times New Roman" w:cs="Times New Roman"/>
          <w:sz w:val="24"/>
          <w:szCs w:val="24"/>
        </w:rPr>
        <w:t xml:space="preserve">ction for a period longer than </w:t>
      </w:r>
      <w:r w:rsidR="00B12AF7" w:rsidRPr="00D46F51">
        <w:rPr>
          <w:rFonts w:ascii="Times New Roman" w:eastAsia="Calibri" w:hAnsi="Times New Roman" w:cs="Times New Roman"/>
          <w:sz w:val="24"/>
          <w:szCs w:val="24"/>
        </w:rPr>
        <w:t>one-hour</w:t>
      </w:r>
      <w:r w:rsidR="00B12AF7">
        <w:rPr>
          <w:rFonts w:ascii="Times New Roman" w:eastAsia="Calibri" w:hAnsi="Times New Roman" w:cs="Times New Roman"/>
          <w:sz w:val="24"/>
          <w:szCs w:val="24"/>
        </w:rPr>
        <w:t xml:space="preserve"> during the reference period</w:t>
      </w:r>
      <w:r w:rsidR="00B12AF7" w:rsidRPr="00D46F51">
        <w:rPr>
          <w:rFonts w:ascii="Times New Roman" w:eastAsia="Calibri" w:hAnsi="Times New Roman" w:cs="Times New Roman"/>
          <w:sz w:val="24"/>
          <w:szCs w:val="24"/>
        </w:rPr>
        <w:t xml:space="preserve">, and which delineates employment from unemployment. The population census directly collects data on the economic activities and characteristics of individuals in the areas of employment status, type of work, and the sources and/or amounts of income received by individuals and/or </w:t>
      </w:r>
      <w:r w:rsidR="00B12AF7">
        <w:rPr>
          <w:rFonts w:ascii="Times New Roman" w:eastAsia="Calibri" w:hAnsi="Times New Roman" w:cs="Times New Roman"/>
          <w:sz w:val="24"/>
          <w:szCs w:val="24"/>
        </w:rPr>
        <w:t>households (United Nations, 2008 a</w:t>
      </w:r>
      <w:r w:rsidR="00B12AF7" w:rsidRPr="00D46F51">
        <w:rPr>
          <w:rFonts w:ascii="Times New Roman" w:eastAsia="Calibri" w:hAnsi="Times New Roman" w:cs="Times New Roman"/>
          <w:sz w:val="24"/>
          <w:szCs w:val="24"/>
        </w:rPr>
        <w:t xml:space="preserve">). </w:t>
      </w:r>
    </w:p>
    <w:p w:rsidR="00B12AF7" w:rsidRPr="00D46F51"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p>
    <w:p w:rsidR="00B12AF7" w:rsidRPr="00D46F51" w:rsidRDefault="00F82BCB"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414</w:t>
      </w:r>
      <w:r w:rsidR="00B12AF7">
        <w:rPr>
          <w:rFonts w:ascii="Times New Roman" w:eastAsia="Calibri" w:hAnsi="Times New Roman" w:cs="Times New Roman"/>
          <w:sz w:val="24"/>
          <w:szCs w:val="24"/>
        </w:rPr>
        <w:t xml:space="preserve">. </w:t>
      </w:r>
      <w:r w:rsidR="00B12AF7" w:rsidRPr="00D46F51">
        <w:rPr>
          <w:rFonts w:ascii="Times New Roman" w:eastAsia="Calibri" w:hAnsi="Times New Roman" w:cs="Times New Roman"/>
          <w:sz w:val="24"/>
          <w:szCs w:val="24"/>
        </w:rPr>
        <w:t xml:space="preserve">The </w:t>
      </w:r>
      <w:r w:rsidR="00B12AF7" w:rsidRPr="00D46F51">
        <w:rPr>
          <w:rFonts w:ascii="Times New Roman" w:eastAsia="Calibri" w:hAnsi="Times New Roman" w:cs="Times New Roman"/>
          <w:i/>
          <w:iCs/>
          <w:sz w:val="24"/>
          <w:szCs w:val="24"/>
        </w:rPr>
        <w:t xml:space="preserve">economically active population, </w:t>
      </w:r>
      <w:r w:rsidR="00B12AF7" w:rsidRPr="00D46F51">
        <w:rPr>
          <w:rFonts w:ascii="Times New Roman" w:eastAsia="Calibri" w:hAnsi="Times New Roman" w:cs="Times New Roman"/>
          <w:sz w:val="24"/>
          <w:szCs w:val="24"/>
        </w:rPr>
        <w:t xml:space="preserve">or equivalently the </w:t>
      </w:r>
      <w:r w:rsidR="00B12AF7" w:rsidRPr="00D46F51">
        <w:rPr>
          <w:rFonts w:ascii="Times New Roman" w:eastAsia="Calibri" w:hAnsi="Times New Roman" w:cs="Times New Roman"/>
          <w:i/>
          <w:iCs/>
          <w:sz w:val="24"/>
          <w:szCs w:val="24"/>
        </w:rPr>
        <w:t>formal labour force</w:t>
      </w:r>
      <w:r w:rsidR="00B12AF7" w:rsidRPr="00D46F51">
        <w:rPr>
          <w:rFonts w:ascii="Times New Roman" w:eastAsia="Calibri" w:hAnsi="Times New Roman" w:cs="Times New Roman"/>
          <w:sz w:val="24"/>
          <w:szCs w:val="24"/>
        </w:rPr>
        <w:t>, is made up of all persons above the minimum age specified, generally 15 years of age or older, who report being available to furnish the supply of labour for the production of goods and services during a short reference period (</w:t>
      </w:r>
      <w:r w:rsidR="00B12AF7">
        <w:rPr>
          <w:rFonts w:ascii="Times New Roman" w:eastAsia="Calibri" w:hAnsi="Times New Roman" w:cs="Times New Roman"/>
          <w:sz w:val="24"/>
          <w:szCs w:val="24"/>
        </w:rPr>
        <w:t>e.g.</w:t>
      </w:r>
      <w:r w:rsidR="00B12AF7" w:rsidRPr="00D46F51">
        <w:rPr>
          <w:rFonts w:ascii="Times New Roman" w:eastAsia="Calibri" w:hAnsi="Times New Roman" w:cs="Times New Roman"/>
          <w:sz w:val="24"/>
          <w:szCs w:val="24"/>
        </w:rPr>
        <w:t xml:space="preserve"> one week, one day), and are usually registered as being “unemployed.” The economically active population can be categorized into two groups: employed and unemployed. </w:t>
      </w:r>
    </w:p>
    <w:p w:rsidR="00B12AF7" w:rsidRPr="00D46F51"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p>
    <w:p w:rsidR="00B12AF7" w:rsidRPr="00774BCB" w:rsidRDefault="00B12AF7" w:rsidP="00B12AF7">
      <w:pPr>
        <w:pStyle w:val="ListParagraph"/>
        <w:numPr>
          <w:ilvl w:val="0"/>
          <w:numId w:val="35"/>
        </w:numPr>
        <w:autoSpaceDE w:val="0"/>
        <w:autoSpaceDN w:val="0"/>
        <w:adjustRightInd w:val="0"/>
        <w:contextualSpacing/>
        <w:jc w:val="both"/>
        <w:rPr>
          <w:rFonts w:ascii="Times New Roman" w:hAnsi="Times New Roman"/>
          <w:lang w:val="en-US"/>
        </w:rPr>
      </w:pPr>
      <w:r w:rsidRPr="00774BCB">
        <w:rPr>
          <w:rFonts w:ascii="Times New Roman" w:hAnsi="Times New Roman"/>
          <w:i/>
          <w:lang w:val="en-US"/>
        </w:rPr>
        <w:t>Employed</w:t>
      </w:r>
      <w:r w:rsidRPr="00774BCB">
        <w:rPr>
          <w:rFonts w:ascii="Times New Roman" w:hAnsi="Times New Roman"/>
          <w:lang w:val="en-US"/>
        </w:rPr>
        <w:t xml:space="preserve"> comprises all persons of a specified age, generally 15 and over, who work for pay, profit or family gain in cash or kind or who do nonpaid work for a family business or farm. If persons are temporarily absent during the reference period, they are considered to be employed</w:t>
      </w:r>
      <w:proofErr w:type="gramStart"/>
      <w:r>
        <w:rPr>
          <w:rFonts w:ascii="Times New Roman" w:hAnsi="Times New Roman"/>
          <w:lang w:val="en-US"/>
        </w:rPr>
        <w:t>??????</w:t>
      </w:r>
      <w:r w:rsidRPr="00774BCB">
        <w:rPr>
          <w:rFonts w:ascii="Times New Roman" w:hAnsi="Times New Roman"/>
          <w:lang w:val="en-US"/>
        </w:rPr>
        <w:t>.</w:t>
      </w:r>
      <w:proofErr w:type="gramEnd"/>
    </w:p>
    <w:p w:rsidR="00B12AF7" w:rsidRPr="00D46F51" w:rsidRDefault="00B12AF7" w:rsidP="00B12AF7">
      <w:pPr>
        <w:autoSpaceDE w:val="0"/>
        <w:autoSpaceDN w:val="0"/>
        <w:adjustRightInd w:val="0"/>
        <w:spacing w:after="0" w:line="240" w:lineRule="auto"/>
        <w:ind w:left="720"/>
        <w:contextualSpacing/>
        <w:jc w:val="both"/>
        <w:rPr>
          <w:rFonts w:ascii="Times New Roman" w:eastAsia="Calibri" w:hAnsi="Times New Roman" w:cs="Times New Roman"/>
          <w:sz w:val="24"/>
          <w:szCs w:val="24"/>
        </w:rPr>
      </w:pPr>
    </w:p>
    <w:p w:rsidR="00B12AF7" w:rsidRPr="00774BCB" w:rsidRDefault="00B12AF7" w:rsidP="00B12AF7">
      <w:pPr>
        <w:pStyle w:val="ListParagraph"/>
        <w:numPr>
          <w:ilvl w:val="0"/>
          <w:numId w:val="35"/>
        </w:numPr>
        <w:autoSpaceDE w:val="0"/>
        <w:autoSpaceDN w:val="0"/>
        <w:adjustRightInd w:val="0"/>
        <w:contextualSpacing/>
        <w:jc w:val="both"/>
        <w:rPr>
          <w:rFonts w:ascii="Times New Roman" w:hAnsi="Times New Roman"/>
          <w:lang w:val="en-US"/>
        </w:rPr>
      </w:pPr>
      <w:r w:rsidRPr="00774BCB">
        <w:rPr>
          <w:rFonts w:ascii="Times New Roman" w:hAnsi="Times New Roman"/>
          <w:i/>
          <w:lang w:val="en-US"/>
        </w:rPr>
        <w:t>Unemployed</w:t>
      </w:r>
      <w:r w:rsidRPr="00774BCB">
        <w:rPr>
          <w:rFonts w:ascii="Times New Roman" w:hAnsi="Times New Roman"/>
          <w:lang w:val="en-US"/>
        </w:rPr>
        <w:t xml:space="preserve"> comprises all individuals above a specified age, generally 15, who do not work, are available for work, and who</w:t>
      </w:r>
      <w:r w:rsidRPr="00464F1F">
        <w:rPr>
          <w:rFonts w:ascii="Times New Roman" w:hAnsi="Times New Roman"/>
          <w:lang w:val="en-US"/>
        </w:rPr>
        <w:t xml:space="preserve"> </w:t>
      </w:r>
      <w:r>
        <w:rPr>
          <w:rFonts w:ascii="Times New Roman" w:hAnsi="Times New Roman"/>
          <w:lang w:val="en-US"/>
        </w:rPr>
        <w:t xml:space="preserve">did actively </w:t>
      </w:r>
      <w:r w:rsidRPr="00774BCB">
        <w:rPr>
          <w:rFonts w:ascii="Times New Roman" w:hAnsi="Times New Roman"/>
          <w:lang w:val="en-US"/>
        </w:rPr>
        <w:t xml:space="preserve"> seek work during a reference period.</w:t>
      </w:r>
    </w:p>
    <w:p w:rsidR="00B12AF7" w:rsidRPr="00D46F51"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p>
    <w:p w:rsidR="00B12AF7" w:rsidRPr="00D46F51" w:rsidRDefault="00F82BCB"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415</w:t>
      </w:r>
      <w:r w:rsidR="00B12AF7">
        <w:rPr>
          <w:rFonts w:ascii="Times New Roman" w:eastAsia="Calibri" w:hAnsi="Times New Roman" w:cs="Times New Roman"/>
          <w:sz w:val="24"/>
          <w:szCs w:val="24"/>
        </w:rPr>
        <w:t xml:space="preserve">. </w:t>
      </w:r>
      <w:r w:rsidR="00B12AF7" w:rsidRPr="00D46F51">
        <w:rPr>
          <w:rFonts w:ascii="Times New Roman" w:eastAsia="Calibri" w:hAnsi="Times New Roman" w:cs="Times New Roman"/>
          <w:sz w:val="24"/>
          <w:szCs w:val="24"/>
        </w:rPr>
        <w:t xml:space="preserve">The group, </w:t>
      </w:r>
      <w:r w:rsidR="00B12AF7" w:rsidRPr="00D46F51">
        <w:rPr>
          <w:rFonts w:ascii="Times New Roman" w:eastAsia="Calibri" w:hAnsi="Times New Roman" w:cs="Times New Roman"/>
          <w:i/>
          <w:sz w:val="24"/>
          <w:szCs w:val="24"/>
        </w:rPr>
        <w:t xml:space="preserve">inactive </w:t>
      </w:r>
      <w:r w:rsidR="00B12AF7" w:rsidRPr="00D46F51">
        <w:rPr>
          <w:rFonts w:ascii="Times New Roman" w:eastAsia="Calibri" w:hAnsi="Times New Roman" w:cs="Times New Roman"/>
          <w:sz w:val="24"/>
          <w:szCs w:val="24"/>
        </w:rPr>
        <w:t>or</w:t>
      </w:r>
      <w:r w:rsidR="00B12AF7" w:rsidRPr="00D46F51">
        <w:rPr>
          <w:rFonts w:ascii="Times New Roman" w:eastAsia="Calibri" w:hAnsi="Times New Roman" w:cs="Times New Roman"/>
          <w:i/>
          <w:sz w:val="24"/>
          <w:szCs w:val="24"/>
        </w:rPr>
        <w:t xml:space="preserve"> not currently active persons </w:t>
      </w:r>
      <w:r w:rsidR="00B12AF7" w:rsidRPr="00D46F51">
        <w:rPr>
          <w:rFonts w:ascii="Times New Roman" w:eastAsia="Calibri" w:hAnsi="Times New Roman" w:cs="Times New Roman"/>
          <w:sz w:val="24"/>
          <w:szCs w:val="24"/>
        </w:rPr>
        <w:t xml:space="preserve">or </w:t>
      </w:r>
      <w:r w:rsidR="00B12AF7" w:rsidRPr="00D46F51">
        <w:rPr>
          <w:rFonts w:ascii="Times New Roman" w:eastAsia="Calibri" w:hAnsi="Times New Roman" w:cs="Times New Roman"/>
          <w:i/>
          <w:sz w:val="24"/>
          <w:szCs w:val="24"/>
        </w:rPr>
        <w:t>persons not in the labour force</w:t>
      </w:r>
      <w:r w:rsidR="00B12AF7" w:rsidRPr="00D46F51">
        <w:rPr>
          <w:rFonts w:ascii="Times New Roman" w:eastAsia="Calibri" w:hAnsi="Times New Roman" w:cs="Times New Roman"/>
          <w:sz w:val="24"/>
          <w:szCs w:val="24"/>
        </w:rPr>
        <w:t xml:space="preserve">, is comprised of persons not fitting the categories of </w:t>
      </w:r>
      <w:r w:rsidR="00B12AF7" w:rsidRPr="00D46F51">
        <w:rPr>
          <w:rFonts w:ascii="Times New Roman" w:eastAsia="Calibri" w:hAnsi="Times New Roman" w:cs="Times New Roman"/>
          <w:i/>
          <w:sz w:val="24"/>
          <w:szCs w:val="24"/>
        </w:rPr>
        <w:t>employed</w:t>
      </w:r>
      <w:r w:rsidR="00B12AF7" w:rsidRPr="00D46F51">
        <w:rPr>
          <w:rFonts w:ascii="Times New Roman" w:eastAsia="Calibri" w:hAnsi="Times New Roman" w:cs="Times New Roman"/>
          <w:sz w:val="24"/>
          <w:szCs w:val="24"/>
        </w:rPr>
        <w:t xml:space="preserve"> or </w:t>
      </w:r>
      <w:r w:rsidR="00B12AF7" w:rsidRPr="00D46F51">
        <w:rPr>
          <w:rFonts w:ascii="Times New Roman" w:eastAsia="Calibri" w:hAnsi="Times New Roman" w:cs="Times New Roman"/>
          <w:i/>
          <w:sz w:val="24"/>
          <w:szCs w:val="24"/>
        </w:rPr>
        <w:t>unemployed</w:t>
      </w:r>
      <w:r w:rsidR="00B12AF7" w:rsidRPr="00D46F51">
        <w:rPr>
          <w:rFonts w:ascii="Times New Roman" w:eastAsia="Calibri" w:hAnsi="Times New Roman" w:cs="Times New Roman"/>
          <w:sz w:val="24"/>
          <w:szCs w:val="24"/>
        </w:rPr>
        <w:t xml:space="preserve"> during the reference period, and further, those who are outside of the specified age defined for the economically active population. A person may be economically inactive because one is in school, training or college, engaging in household duties, retired or aged out of the labour force, or sick, infirm or disabled. Women are more likely than men to fall into this category,</w:t>
      </w:r>
      <w:r w:rsidR="00B12AF7">
        <w:rPr>
          <w:rFonts w:ascii="Times New Roman" w:eastAsia="Calibri" w:hAnsi="Times New Roman" w:cs="Times New Roman"/>
          <w:sz w:val="24"/>
          <w:szCs w:val="24"/>
        </w:rPr>
        <w:t xml:space="preserve"> as they typically produce services</w:t>
      </w:r>
      <w:r w:rsidR="00B12AF7" w:rsidRPr="00D46F51">
        <w:rPr>
          <w:rFonts w:ascii="Times New Roman" w:eastAsia="Calibri" w:hAnsi="Times New Roman" w:cs="Times New Roman"/>
          <w:sz w:val="24"/>
          <w:szCs w:val="24"/>
        </w:rPr>
        <w:t xml:space="preserve"> – such as preparing and serving meals or caring for children, the sick and elderly within a household – that are consumed by the household</w:t>
      </w:r>
      <w:r w:rsidR="00B12AF7">
        <w:rPr>
          <w:rFonts w:ascii="Times New Roman" w:eastAsia="Calibri" w:hAnsi="Times New Roman" w:cs="Times New Roman"/>
          <w:sz w:val="24"/>
          <w:szCs w:val="24"/>
        </w:rPr>
        <w:t xml:space="preserve">. </w:t>
      </w:r>
    </w:p>
    <w:p w:rsidR="00B12AF7" w:rsidRPr="00D46F51"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p>
    <w:p w:rsidR="00B12AF7" w:rsidRPr="00D46F51" w:rsidRDefault="00F82BCB"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416</w:t>
      </w:r>
      <w:r w:rsidR="00B12AF7">
        <w:rPr>
          <w:rFonts w:ascii="Times New Roman" w:eastAsia="Calibri" w:hAnsi="Times New Roman" w:cs="Times New Roman"/>
          <w:sz w:val="24"/>
          <w:szCs w:val="24"/>
        </w:rPr>
        <w:t>.</w:t>
      </w:r>
      <w:r w:rsidR="00B12AF7" w:rsidRPr="00D46F51">
        <w:rPr>
          <w:rFonts w:ascii="Times New Roman" w:eastAsia="Calibri" w:hAnsi="Times New Roman" w:cs="Times New Roman"/>
          <w:sz w:val="24"/>
          <w:szCs w:val="24"/>
        </w:rPr>
        <w:t xml:space="preserve"> </w:t>
      </w:r>
      <w:r w:rsidR="00B12AF7" w:rsidRPr="00D46F51">
        <w:rPr>
          <w:rFonts w:ascii="Times New Roman" w:eastAsia="Calibri" w:hAnsi="Times New Roman" w:cs="Times New Roman"/>
          <w:i/>
          <w:sz w:val="24"/>
          <w:szCs w:val="24"/>
        </w:rPr>
        <w:t>Occupation</w:t>
      </w:r>
      <w:r w:rsidR="00B12AF7" w:rsidRPr="00D46F51">
        <w:rPr>
          <w:rFonts w:ascii="Times New Roman" w:eastAsia="Calibri" w:hAnsi="Times New Roman" w:cs="Times New Roman"/>
          <w:sz w:val="24"/>
          <w:szCs w:val="24"/>
        </w:rPr>
        <w:t xml:space="preserve"> is defined as the type of work done in a job by employed persons. It is recommended that NSOs collect information on occupation in accordance with the latest revision available of the International Standard Classification of Occupations (ISCO) at the following URL: </w:t>
      </w:r>
      <w:hyperlink r:id="rId38" w:history="1">
        <w:r w:rsidR="00B12AF7" w:rsidRPr="00D46F51">
          <w:rPr>
            <w:rFonts w:ascii="Times New Roman" w:eastAsia="Calibri" w:hAnsi="Times New Roman" w:cs="Times New Roman"/>
            <w:color w:val="0000FF"/>
            <w:sz w:val="24"/>
            <w:szCs w:val="24"/>
            <w:u w:val="single"/>
          </w:rPr>
          <w:t>http://www.ilo.org/public/english/bureau/stat/isco/index.htm</w:t>
        </w:r>
      </w:hyperlink>
      <w:r w:rsidR="00B12AF7" w:rsidRPr="00D46F51">
        <w:rPr>
          <w:rFonts w:ascii="Times New Roman" w:eastAsia="Calibri" w:hAnsi="Times New Roman" w:cs="Times New Roman"/>
          <w:sz w:val="24"/>
          <w:szCs w:val="24"/>
        </w:rPr>
        <w:t xml:space="preserve"> (ILO 2010). </w:t>
      </w:r>
    </w:p>
    <w:p w:rsidR="00B12AF7" w:rsidRPr="00D46F51" w:rsidRDefault="00B12AF7" w:rsidP="00B12AF7">
      <w:pPr>
        <w:spacing w:line="240" w:lineRule="auto"/>
        <w:contextualSpacing/>
        <w:jc w:val="both"/>
        <w:rPr>
          <w:rFonts w:ascii="Times New Roman" w:eastAsia="Calibri" w:hAnsi="Times New Roman" w:cs="Times New Roman"/>
          <w:sz w:val="24"/>
          <w:szCs w:val="24"/>
        </w:rPr>
      </w:pPr>
    </w:p>
    <w:p w:rsidR="00B12AF7" w:rsidRDefault="00F82BCB" w:rsidP="00B12AF7">
      <w:pPr>
        <w:spacing w:line="240" w:lineRule="auto"/>
        <w:contextualSpacing/>
        <w:jc w:val="both"/>
        <w:rPr>
          <w:rFonts w:ascii="Times New Roman" w:eastAsia="Cambria" w:hAnsi="Times New Roman" w:cs="Times New Roman"/>
          <w:sz w:val="24"/>
          <w:szCs w:val="24"/>
        </w:rPr>
      </w:pPr>
      <w:r>
        <w:rPr>
          <w:rFonts w:ascii="Times New Roman" w:eastAsia="Calibri" w:hAnsi="Times New Roman" w:cs="Times New Roman"/>
          <w:sz w:val="24"/>
          <w:szCs w:val="24"/>
        </w:rPr>
        <w:t>417</w:t>
      </w:r>
      <w:r w:rsidR="00B12AF7">
        <w:rPr>
          <w:rFonts w:ascii="Times New Roman" w:eastAsia="Calibri" w:hAnsi="Times New Roman" w:cs="Times New Roman"/>
          <w:sz w:val="24"/>
          <w:szCs w:val="24"/>
        </w:rPr>
        <w:t>.</w:t>
      </w:r>
      <w:r w:rsidR="00B12AF7" w:rsidRPr="00D46F51">
        <w:rPr>
          <w:rFonts w:ascii="Times New Roman" w:eastAsia="Calibri" w:hAnsi="Times New Roman" w:cs="Times New Roman"/>
          <w:sz w:val="24"/>
          <w:szCs w:val="24"/>
        </w:rPr>
        <w:t xml:space="preserve"> </w:t>
      </w:r>
      <w:r w:rsidR="00B12AF7" w:rsidRPr="00D46F51">
        <w:rPr>
          <w:rFonts w:ascii="Times New Roman" w:eastAsia="Calibri" w:hAnsi="Times New Roman" w:cs="Times New Roman"/>
          <w:i/>
          <w:sz w:val="24"/>
          <w:szCs w:val="24"/>
        </w:rPr>
        <w:t>Industry</w:t>
      </w:r>
      <w:r w:rsidR="00B12AF7" w:rsidRPr="00D46F51">
        <w:rPr>
          <w:rFonts w:ascii="Times New Roman" w:eastAsia="Calibri" w:hAnsi="Times New Roman" w:cs="Times New Roman"/>
          <w:sz w:val="24"/>
          <w:szCs w:val="24"/>
        </w:rPr>
        <w:t xml:space="preserve"> refers to the kind of production or economic activity where persons work. </w:t>
      </w:r>
      <w:r w:rsidR="00B12AF7" w:rsidRPr="00D46F51">
        <w:rPr>
          <w:rFonts w:ascii="Times New Roman" w:eastAsia="Cambria" w:hAnsi="Times New Roman" w:cs="Times New Roman"/>
          <w:sz w:val="24"/>
          <w:szCs w:val="24"/>
        </w:rPr>
        <w:t>It is recommended to collect information on industry in accordance with the most recent revision of the International Standard Industrial Classification of All Economic Activities (ISIC) (United Nations, 2008). Important gender differences are observed in terms of economic sector. Women are predominantly and increasingly employed in the service sector and the relative importance of the industrial sector as a source of employment for women continued to decline in the last two decades in all regions (United Nations, 2010</w:t>
      </w:r>
      <w:r w:rsidR="00B12AF7">
        <w:rPr>
          <w:rFonts w:ascii="Times New Roman" w:eastAsia="Cambria" w:hAnsi="Times New Roman" w:cs="Times New Roman"/>
          <w:sz w:val="24"/>
          <w:szCs w:val="24"/>
        </w:rPr>
        <w:t xml:space="preserve"> b</w:t>
      </w:r>
      <w:r w:rsidR="00B12AF7" w:rsidRPr="00D46F51">
        <w:rPr>
          <w:rFonts w:ascii="Times New Roman" w:eastAsia="Cambria" w:hAnsi="Times New Roman" w:cs="Times New Roman"/>
          <w:sz w:val="24"/>
          <w:szCs w:val="24"/>
        </w:rPr>
        <w:t xml:space="preserve">). This preponderance of women in service work may be due to the general development of service work as women </w:t>
      </w:r>
      <w:r w:rsidR="00B12AF7" w:rsidRPr="00D46F51">
        <w:rPr>
          <w:rFonts w:ascii="Times New Roman" w:eastAsia="Cambria" w:hAnsi="Times New Roman" w:cs="Times New Roman"/>
          <w:sz w:val="24"/>
          <w:szCs w:val="24"/>
        </w:rPr>
        <w:lastRenderedPageBreak/>
        <w:t>have entered formal sector employment en masse after 1960, or it could also be linked to industry or employer discrimination on the one hand, or to a gender preference of women to work in the service sector. For example, this preference could be driven by social expectations for what types of work are acceptable for women, or by different c</w:t>
      </w:r>
      <w:r w:rsidR="00B12AF7">
        <w:rPr>
          <w:rFonts w:ascii="Times New Roman" w:eastAsia="Cambria" w:hAnsi="Times New Roman" w:cs="Times New Roman"/>
          <w:sz w:val="24"/>
          <w:szCs w:val="24"/>
        </w:rPr>
        <w:t>hildhood socialisation by sex</w:t>
      </w:r>
      <w:r w:rsidR="00B12AF7" w:rsidRPr="00D46F51">
        <w:rPr>
          <w:rFonts w:ascii="Times New Roman" w:eastAsia="Cambria" w:hAnsi="Times New Roman" w:cs="Times New Roman"/>
          <w:sz w:val="24"/>
          <w:szCs w:val="24"/>
        </w:rPr>
        <w:t xml:space="preserve"> (</w:t>
      </w:r>
      <w:r w:rsidR="00B12AF7">
        <w:rPr>
          <w:rFonts w:ascii="Times New Roman" w:eastAsia="Cambria" w:hAnsi="Times New Roman" w:cs="Times New Roman"/>
          <w:sz w:val="24"/>
          <w:szCs w:val="24"/>
        </w:rPr>
        <w:t>i.e.</w:t>
      </w:r>
      <w:r w:rsidR="00B12AF7" w:rsidRPr="00D46F51">
        <w:rPr>
          <w:rFonts w:ascii="Times New Roman" w:eastAsia="Cambria" w:hAnsi="Times New Roman" w:cs="Times New Roman"/>
          <w:sz w:val="24"/>
          <w:szCs w:val="24"/>
        </w:rPr>
        <w:t xml:space="preserve"> caretaking among girls who then are represented in caretaking professions such as nursing and social work in many societies). By nation, these factors may differ and are potential engendered analysis points.</w:t>
      </w:r>
    </w:p>
    <w:p w:rsidR="00B12AF7" w:rsidRPr="00D46F51" w:rsidRDefault="00B12AF7" w:rsidP="00B12AF7">
      <w:pPr>
        <w:spacing w:line="240" w:lineRule="auto"/>
        <w:contextualSpacing/>
        <w:jc w:val="both"/>
        <w:rPr>
          <w:rFonts w:ascii="Times New Roman" w:eastAsia="Cambria" w:hAnsi="Times New Roman" w:cs="Times New Roman"/>
          <w:sz w:val="24"/>
          <w:szCs w:val="24"/>
        </w:rPr>
      </w:pPr>
    </w:p>
    <w:p w:rsidR="00B12AF7" w:rsidRDefault="00F82BCB" w:rsidP="00B12AF7">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Cambria" w:hAnsi="Times New Roman" w:cs="Times New Roman"/>
          <w:sz w:val="24"/>
          <w:szCs w:val="24"/>
        </w:rPr>
        <w:t>418</w:t>
      </w:r>
      <w:r w:rsidR="00B12AF7" w:rsidRPr="000F13E1">
        <w:rPr>
          <w:rFonts w:ascii="Times New Roman" w:eastAsia="Cambria" w:hAnsi="Times New Roman" w:cs="Times New Roman"/>
          <w:sz w:val="24"/>
          <w:szCs w:val="24"/>
        </w:rPr>
        <w:t>.</w:t>
      </w:r>
      <w:r w:rsidR="00B12AF7">
        <w:rPr>
          <w:rFonts w:ascii="Times New Roman" w:eastAsia="Cambria" w:hAnsi="Times New Roman" w:cs="Times New Roman"/>
          <w:i/>
          <w:sz w:val="24"/>
          <w:szCs w:val="24"/>
        </w:rPr>
        <w:t xml:space="preserve"> </w:t>
      </w:r>
      <w:r w:rsidR="00B12AF7" w:rsidRPr="00D46F51">
        <w:rPr>
          <w:rFonts w:ascii="Times New Roman" w:eastAsia="Cambria" w:hAnsi="Times New Roman" w:cs="Times New Roman"/>
          <w:i/>
          <w:sz w:val="24"/>
          <w:szCs w:val="24"/>
        </w:rPr>
        <w:t>Informal sector</w:t>
      </w:r>
      <w:r w:rsidR="00B12AF7" w:rsidRPr="00D46F51">
        <w:rPr>
          <w:rFonts w:ascii="Times New Roman" w:eastAsia="Cambria" w:hAnsi="Times New Roman" w:cs="Times New Roman"/>
          <w:sz w:val="24"/>
          <w:szCs w:val="24"/>
        </w:rPr>
        <w:t xml:space="preserve"> work includes persons who are employed in a reference period in the untaxed and unregulated </w:t>
      </w:r>
      <w:r w:rsidR="00B12AF7" w:rsidRPr="00D46F51">
        <w:rPr>
          <w:rFonts w:ascii="Times New Roman" w:eastAsia="Times New Roman" w:hAnsi="Times New Roman" w:cs="Times New Roman"/>
          <w:sz w:val="24"/>
          <w:szCs w:val="24"/>
        </w:rPr>
        <w:t>part of an economy</w:t>
      </w:r>
      <w:r w:rsidR="00B12AF7">
        <w:rPr>
          <w:rFonts w:ascii="Times New Roman" w:eastAsia="Times New Roman" w:hAnsi="Times New Roman" w:cs="Times New Roman"/>
          <w:sz w:val="24"/>
          <w:szCs w:val="24"/>
        </w:rPr>
        <w:t xml:space="preserve"> </w:t>
      </w:r>
      <w:r w:rsidR="00B12AF7" w:rsidRPr="00E50C36">
        <w:rPr>
          <w:rFonts w:ascii="Times New Roman" w:eastAsia="Times New Roman" w:hAnsi="Times New Roman" w:cs="Times New Roman"/>
          <w:color w:val="FF0000"/>
          <w:sz w:val="24"/>
          <w:szCs w:val="24"/>
        </w:rPr>
        <w:t>[not the official definition]</w:t>
      </w:r>
      <w:r w:rsidR="00B12AF7" w:rsidRPr="00D46F51">
        <w:rPr>
          <w:rFonts w:ascii="Times New Roman" w:eastAsia="Times New Roman" w:hAnsi="Times New Roman" w:cs="Times New Roman"/>
          <w:sz w:val="24"/>
          <w:szCs w:val="24"/>
        </w:rPr>
        <w:t>. The informal sector economic activity is not included in the gross national product (GNP)</w:t>
      </w:r>
      <w:r w:rsidR="00B12AF7">
        <w:rPr>
          <w:rFonts w:ascii="Times New Roman" w:eastAsia="Times New Roman" w:hAnsi="Times New Roman" w:cs="Times New Roman"/>
          <w:sz w:val="24"/>
          <w:szCs w:val="24"/>
        </w:rPr>
        <w:t xml:space="preserve"> </w:t>
      </w:r>
      <w:r w:rsidR="00B12AF7" w:rsidRPr="00E50C36">
        <w:rPr>
          <w:rFonts w:ascii="Times New Roman" w:eastAsia="Times New Roman" w:hAnsi="Times New Roman" w:cs="Times New Roman"/>
          <w:color w:val="FF0000"/>
          <w:sz w:val="24"/>
          <w:szCs w:val="24"/>
        </w:rPr>
        <w:t>[not true: it should be included and often is]</w:t>
      </w:r>
      <w:r w:rsidR="00B12AF7" w:rsidRPr="00D46F51">
        <w:rPr>
          <w:rFonts w:ascii="Times New Roman" w:eastAsia="Times New Roman" w:hAnsi="Times New Roman" w:cs="Times New Roman"/>
          <w:sz w:val="24"/>
          <w:szCs w:val="24"/>
        </w:rPr>
        <w:t>, yet it comprises more than one-half of the economically active population in low-income countries and is present in middle- and high-income countries, too (International Labour Organization, 2005)</w:t>
      </w:r>
      <w:r w:rsidR="00B12AF7">
        <w:rPr>
          <w:rFonts w:ascii="Times New Roman" w:eastAsia="Times New Roman" w:hAnsi="Times New Roman" w:cs="Times New Roman"/>
          <w:sz w:val="24"/>
          <w:szCs w:val="24"/>
        </w:rPr>
        <w:t xml:space="preserve">. </w:t>
      </w:r>
    </w:p>
    <w:p w:rsidR="00B12AF7" w:rsidRPr="00D46F51" w:rsidRDefault="00B12AF7" w:rsidP="00B12AF7">
      <w:pPr>
        <w:spacing w:before="100" w:beforeAutospacing="1" w:after="100" w:afterAutospacing="1" w:line="240" w:lineRule="auto"/>
        <w:ind w:left="1080" w:hanging="360"/>
        <w:contextualSpacing/>
        <w:jc w:val="both"/>
        <w:rPr>
          <w:rFonts w:ascii="Times New Roman" w:eastAsia="Times New Roman" w:hAnsi="Times New Roman" w:cs="Times New Roman"/>
          <w:sz w:val="24"/>
          <w:szCs w:val="24"/>
        </w:rPr>
      </w:pPr>
    </w:p>
    <w:p w:rsidR="00B12AF7" w:rsidRPr="00D46F51" w:rsidRDefault="00F82BCB" w:rsidP="00B12AF7">
      <w:pPr>
        <w:autoSpaceDE w:val="0"/>
        <w:autoSpaceDN w:val="0"/>
        <w:adjustRightInd w:val="0"/>
        <w:spacing w:after="0" w:line="240" w:lineRule="auto"/>
        <w:jc w:val="both"/>
        <w:rPr>
          <w:rFonts w:ascii="Times New Roman" w:eastAsia="Calibri" w:hAnsi="Times New Roman" w:cs="Times New Roman"/>
          <w:iCs/>
          <w:sz w:val="24"/>
          <w:szCs w:val="24"/>
        </w:rPr>
      </w:pPr>
      <w:r>
        <w:rPr>
          <w:rFonts w:ascii="Times New Roman" w:eastAsia="Calibri" w:hAnsi="Times New Roman" w:cs="Times New Roman"/>
          <w:bCs/>
          <w:sz w:val="24"/>
          <w:szCs w:val="24"/>
        </w:rPr>
        <w:t>419</w:t>
      </w:r>
      <w:r w:rsidR="00B12AF7">
        <w:rPr>
          <w:rFonts w:ascii="Times New Roman" w:eastAsia="Calibri" w:hAnsi="Times New Roman" w:cs="Times New Roman"/>
          <w:bCs/>
          <w:sz w:val="24"/>
          <w:szCs w:val="24"/>
        </w:rPr>
        <w:t>.</w:t>
      </w:r>
      <w:r w:rsidR="00B12AF7" w:rsidRPr="00D46F51">
        <w:rPr>
          <w:rFonts w:ascii="Times New Roman" w:eastAsia="Calibri" w:hAnsi="Times New Roman" w:cs="Times New Roman"/>
          <w:bCs/>
          <w:sz w:val="24"/>
          <w:szCs w:val="24"/>
        </w:rPr>
        <w:t xml:space="preserve"> </w:t>
      </w:r>
      <w:r w:rsidR="00B12AF7" w:rsidRPr="00D46F51">
        <w:rPr>
          <w:rFonts w:ascii="Times New Roman" w:eastAsia="Calibri" w:hAnsi="Times New Roman" w:cs="Times New Roman"/>
          <w:bCs/>
          <w:i/>
          <w:sz w:val="24"/>
          <w:szCs w:val="24"/>
        </w:rPr>
        <w:t>Status in employment</w:t>
      </w:r>
      <w:r w:rsidR="00B12AF7" w:rsidRPr="00D46F51">
        <w:rPr>
          <w:rFonts w:ascii="Times New Roman" w:eastAsia="Calibri" w:hAnsi="Times New Roman" w:cs="Times New Roman"/>
          <w:b/>
          <w:bCs/>
          <w:sz w:val="24"/>
          <w:szCs w:val="24"/>
        </w:rPr>
        <w:t xml:space="preserve"> </w:t>
      </w:r>
      <w:r w:rsidR="00B12AF7" w:rsidRPr="00D46F51">
        <w:rPr>
          <w:rFonts w:ascii="Times New Roman" w:eastAsia="Calibri" w:hAnsi="Times New Roman" w:cs="Times New Roman"/>
          <w:bCs/>
          <w:sz w:val="24"/>
          <w:szCs w:val="24"/>
        </w:rPr>
        <w:t xml:space="preserve">describes </w:t>
      </w:r>
      <w:r w:rsidR="00B12AF7" w:rsidRPr="00D46F51">
        <w:rPr>
          <w:rFonts w:ascii="Times New Roman" w:eastAsia="Calibri" w:hAnsi="Times New Roman" w:cs="Times New Roman"/>
          <w:sz w:val="24"/>
          <w:szCs w:val="24"/>
        </w:rPr>
        <w:t xml:space="preserve">the type of explicit or implicit employment contract </w:t>
      </w:r>
      <w:r w:rsidR="00B12AF7" w:rsidRPr="000C4516">
        <w:rPr>
          <w:rFonts w:ascii="Times New Roman" w:eastAsia="Calibri" w:hAnsi="Times New Roman" w:cs="Times New Roman"/>
          <w:color w:val="FF0000"/>
          <w:sz w:val="24"/>
          <w:szCs w:val="24"/>
        </w:rPr>
        <w:t>[self-employed people (and others) do not have contracts]</w:t>
      </w:r>
      <w:r w:rsidR="00B12AF7">
        <w:rPr>
          <w:rFonts w:ascii="Times New Roman" w:eastAsia="Calibri" w:hAnsi="Times New Roman" w:cs="Times New Roman"/>
          <w:sz w:val="24"/>
          <w:szCs w:val="24"/>
        </w:rPr>
        <w:t xml:space="preserve"> </w:t>
      </w:r>
      <w:r w:rsidR="00B12AF7" w:rsidRPr="00D46F51">
        <w:rPr>
          <w:rFonts w:ascii="Times New Roman" w:eastAsia="Calibri" w:hAnsi="Times New Roman" w:cs="Times New Roman"/>
          <w:sz w:val="24"/>
          <w:szCs w:val="24"/>
        </w:rPr>
        <w:t xml:space="preserve">the economically active person has. It is recommended that the economically active population be classified by employment status into the following groups: 1) </w:t>
      </w:r>
      <w:r w:rsidR="00B12AF7" w:rsidRPr="00D46F51">
        <w:rPr>
          <w:rFonts w:ascii="Times New Roman" w:eastAsia="Calibri" w:hAnsi="Times New Roman" w:cs="Times New Roman"/>
          <w:iCs/>
          <w:sz w:val="24"/>
          <w:szCs w:val="24"/>
        </w:rPr>
        <w:t>Employees, 2) Employers, 3) Own-account workers, 4) Contributing family workers, 5) Members of producers' cooperatives, and 6) Pers</w:t>
      </w:r>
      <w:r w:rsidR="00B12AF7">
        <w:rPr>
          <w:rFonts w:ascii="Times New Roman" w:eastAsia="Calibri" w:hAnsi="Times New Roman" w:cs="Times New Roman"/>
          <w:iCs/>
          <w:sz w:val="24"/>
          <w:szCs w:val="24"/>
        </w:rPr>
        <w:t>ons not classifiable by status.</w:t>
      </w:r>
    </w:p>
    <w:p w:rsidR="00B12AF7" w:rsidRPr="00D46F51" w:rsidRDefault="00B12AF7" w:rsidP="00B12AF7">
      <w:pPr>
        <w:autoSpaceDE w:val="0"/>
        <w:autoSpaceDN w:val="0"/>
        <w:adjustRightInd w:val="0"/>
        <w:spacing w:after="0" w:line="240" w:lineRule="auto"/>
        <w:contextualSpacing/>
        <w:rPr>
          <w:rFonts w:ascii="Times New Roman" w:eastAsia="Calibri" w:hAnsi="Times New Roman" w:cs="Times New Roman"/>
          <w:sz w:val="24"/>
          <w:szCs w:val="24"/>
        </w:rPr>
      </w:pPr>
    </w:p>
    <w:p w:rsidR="00B12AF7" w:rsidRPr="00D46F51" w:rsidRDefault="00F82BCB" w:rsidP="00B12AF7">
      <w:pPr>
        <w:autoSpaceDE w:val="0"/>
        <w:autoSpaceDN w:val="0"/>
        <w:adjustRightInd w:val="0"/>
        <w:spacing w:after="0" w:line="240" w:lineRule="auto"/>
        <w:contextualSpacing/>
        <w:jc w:val="both"/>
        <w:rPr>
          <w:rFonts w:ascii="Times New Roman" w:eastAsia="Cambria" w:hAnsi="Times New Roman" w:cs="Times New Roman"/>
          <w:sz w:val="24"/>
          <w:szCs w:val="24"/>
        </w:rPr>
      </w:pPr>
      <w:r>
        <w:rPr>
          <w:rFonts w:ascii="Times New Roman" w:eastAsia="Calibri" w:hAnsi="Times New Roman" w:cs="Times New Roman"/>
          <w:sz w:val="24"/>
          <w:szCs w:val="24"/>
        </w:rPr>
        <w:t>420</w:t>
      </w:r>
      <w:r w:rsidR="00B12AF7">
        <w:rPr>
          <w:rFonts w:ascii="Times New Roman" w:eastAsia="Calibri" w:hAnsi="Times New Roman" w:cs="Times New Roman"/>
          <w:sz w:val="24"/>
          <w:szCs w:val="24"/>
        </w:rPr>
        <w:t>.</w:t>
      </w:r>
      <w:r w:rsidR="00B12AF7" w:rsidRPr="00D46F51">
        <w:rPr>
          <w:rFonts w:ascii="Times New Roman" w:eastAsia="Calibri" w:hAnsi="Times New Roman" w:cs="Times New Roman"/>
          <w:sz w:val="24"/>
          <w:szCs w:val="24"/>
        </w:rPr>
        <w:t xml:space="preserve"> </w:t>
      </w:r>
      <w:r w:rsidR="00B12AF7" w:rsidRPr="00D46F51">
        <w:rPr>
          <w:rFonts w:ascii="Times New Roman" w:eastAsia="Calibri" w:hAnsi="Times New Roman" w:cs="Times New Roman"/>
          <w:i/>
          <w:sz w:val="24"/>
          <w:szCs w:val="24"/>
        </w:rPr>
        <w:t>Time worked</w:t>
      </w:r>
      <w:r w:rsidR="00B12AF7" w:rsidRPr="00D46F51">
        <w:rPr>
          <w:rFonts w:ascii="Times New Roman" w:eastAsia="Calibri" w:hAnsi="Times New Roman" w:cs="Times New Roman"/>
          <w:sz w:val="24"/>
          <w:szCs w:val="24"/>
        </w:rPr>
        <w:t xml:space="preserve"> is a measure that typically asks the number of hours per week employed persons work. </w:t>
      </w:r>
      <w:r w:rsidR="00B12AF7">
        <w:rPr>
          <w:rFonts w:ascii="Times New Roman" w:eastAsia="Calibri" w:hAnsi="Times New Roman" w:cs="Times New Roman"/>
          <w:sz w:val="24"/>
          <w:szCs w:val="24"/>
        </w:rPr>
        <w:t>‘</w:t>
      </w:r>
      <w:r w:rsidR="00B12AF7" w:rsidRPr="00D46F51">
        <w:rPr>
          <w:rFonts w:ascii="Times New Roman" w:eastAsia="Calibri" w:hAnsi="Times New Roman" w:cs="Times New Roman"/>
          <w:sz w:val="24"/>
          <w:szCs w:val="24"/>
        </w:rPr>
        <w:t>Time worked</w:t>
      </w:r>
      <w:r w:rsidR="00B12AF7">
        <w:rPr>
          <w:rFonts w:ascii="Times New Roman" w:eastAsia="Calibri" w:hAnsi="Times New Roman" w:cs="Times New Roman"/>
          <w:sz w:val="24"/>
          <w:szCs w:val="24"/>
        </w:rPr>
        <w:t>’</w:t>
      </w:r>
      <w:r w:rsidR="00B12AF7" w:rsidRPr="00D46F51">
        <w:rPr>
          <w:rFonts w:ascii="Times New Roman" w:eastAsia="Calibri" w:hAnsi="Times New Roman" w:cs="Times New Roman"/>
          <w:sz w:val="24"/>
          <w:szCs w:val="24"/>
        </w:rPr>
        <w:t xml:space="preserve"> data </w:t>
      </w:r>
      <w:r w:rsidR="00B12AF7" w:rsidRPr="00D46F51">
        <w:rPr>
          <w:rFonts w:ascii="Times New Roman" w:eastAsia="Cambria" w:hAnsi="Times New Roman" w:cs="Times New Roman"/>
          <w:sz w:val="24"/>
          <w:szCs w:val="24"/>
        </w:rPr>
        <w:t>help to ensure a more accurate measurement of the relative contributions of men and women to the workforce and identify gender gaps. Time worked is the total time actually spent producing goods and services, within regular working hours and as overtime, during the reference period adopted for economic activity in the census. It is recommended that the reference period is short, for example, the week preceding the census. If the reference period is long, for example, the 12 months preceding the census, time worked should be measured in larger units such as weeks. If a person has more than one job during the reference period, it is recommended to record both total time worked from all jobs and the time worked in the main job for which occupation is being registered. In many countries, especially in Europe, women having young children may choose or may have limited options other than to work part-time. Part-time employment is much more common among women than among men globally, with the prevalence rate for women exceeding twice that for men in about three quarters of the countries (United Nations, 2010</w:t>
      </w:r>
      <w:r w:rsidR="00B12AF7">
        <w:rPr>
          <w:rFonts w:ascii="Times New Roman" w:eastAsia="Cambria" w:hAnsi="Times New Roman" w:cs="Times New Roman"/>
          <w:sz w:val="24"/>
          <w:szCs w:val="24"/>
        </w:rPr>
        <w:t xml:space="preserve"> a</w:t>
      </w:r>
      <w:r w:rsidR="00B12AF7" w:rsidRPr="00D46F51">
        <w:rPr>
          <w:rFonts w:ascii="Times New Roman" w:eastAsia="Cambria" w:hAnsi="Times New Roman" w:cs="Times New Roman"/>
          <w:sz w:val="24"/>
          <w:szCs w:val="24"/>
        </w:rPr>
        <w:t xml:space="preserve">). </w:t>
      </w:r>
    </w:p>
    <w:p w:rsidR="00B12AF7" w:rsidRPr="00D46F51" w:rsidRDefault="00B12AF7" w:rsidP="00B12AF7">
      <w:pPr>
        <w:autoSpaceDE w:val="0"/>
        <w:autoSpaceDN w:val="0"/>
        <w:adjustRightInd w:val="0"/>
        <w:spacing w:after="0" w:line="240" w:lineRule="auto"/>
        <w:contextualSpacing/>
        <w:rPr>
          <w:rFonts w:ascii="Times New Roman" w:eastAsia="Cambria" w:hAnsi="Times New Roman" w:cs="Times New Roman"/>
          <w:sz w:val="24"/>
          <w:szCs w:val="24"/>
        </w:rPr>
      </w:pPr>
    </w:p>
    <w:p w:rsidR="00B12AF7" w:rsidRPr="00D46F51" w:rsidRDefault="00F82BCB" w:rsidP="00B12AF7">
      <w:pPr>
        <w:autoSpaceDE w:val="0"/>
        <w:autoSpaceDN w:val="0"/>
        <w:adjustRightInd w:val="0"/>
        <w:spacing w:after="0" w:line="240" w:lineRule="auto"/>
        <w:contextualSpacing/>
        <w:jc w:val="both"/>
        <w:rPr>
          <w:rFonts w:ascii="Times New Roman" w:eastAsia="Cambria" w:hAnsi="Times New Roman" w:cs="Times New Roman"/>
          <w:sz w:val="24"/>
          <w:szCs w:val="24"/>
        </w:rPr>
      </w:pPr>
      <w:r>
        <w:rPr>
          <w:rFonts w:ascii="Times New Roman" w:eastAsia="Cambria" w:hAnsi="Times New Roman" w:cs="Times New Roman"/>
          <w:sz w:val="24"/>
          <w:szCs w:val="24"/>
        </w:rPr>
        <w:t>421</w:t>
      </w:r>
      <w:r w:rsidR="00B12AF7">
        <w:rPr>
          <w:rFonts w:ascii="Times New Roman" w:eastAsia="Cambria" w:hAnsi="Times New Roman" w:cs="Times New Roman"/>
          <w:sz w:val="24"/>
          <w:szCs w:val="24"/>
        </w:rPr>
        <w:t xml:space="preserve">. </w:t>
      </w:r>
      <w:r w:rsidR="00B12AF7" w:rsidRPr="00D46F51">
        <w:rPr>
          <w:rFonts w:ascii="Times New Roman" w:eastAsia="Cambria" w:hAnsi="Times New Roman" w:cs="Times New Roman"/>
          <w:sz w:val="24"/>
          <w:szCs w:val="24"/>
        </w:rPr>
        <w:t xml:space="preserve">These higher participation rates of women in part-time work are due in part to the </w:t>
      </w:r>
      <w:r w:rsidR="00B12AF7" w:rsidRPr="00D46F51">
        <w:rPr>
          <w:rFonts w:ascii="Times New Roman" w:eastAsia="Calibri" w:hAnsi="Times New Roman" w:cs="Times New Roman"/>
          <w:sz w:val="24"/>
          <w:szCs w:val="24"/>
        </w:rPr>
        <w:t>difficulties women experience in combining family responsibilities and work life. In those countries where child care services are very expensive (</w:t>
      </w:r>
      <w:r w:rsidR="00B12AF7">
        <w:rPr>
          <w:rFonts w:ascii="Times New Roman" w:eastAsia="Calibri" w:hAnsi="Times New Roman" w:cs="Times New Roman"/>
          <w:sz w:val="24"/>
          <w:szCs w:val="24"/>
        </w:rPr>
        <w:t>i.e.</w:t>
      </w:r>
      <w:r w:rsidR="00B12AF7" w:rsidRPr="00D46F51">
        <w:rPr>
          <w:rFonts w:ascii="Times New Roman" w:eastAsia="Calibri" w:hAnsi="Times New Roman" w:cs="Times New Roman"/>
          <w:sz w:val="24"/>
          <w:szCs w:val="24"/>
        </w:rPr>
        <w:t xml:space="preserve"> as costly as a salary earned by the woman), or poor quality and/or not widely available, it is difficult for women to work full-time in the formal labour market. It is not necessarily a “free choice” for women, but rather women’s participation in the labour market while also juggling family responsibilities and perhaps </w:t>
      </w:r>
      <w:proofErr w:type="gramStart"/>
      <w:r w:rsidR="00B12AF7" w:rsidRPr="00D46F51">
        <w:rPr>
          <w:rFonts w:ascii="Times New Roman" w:eastAsia="Calibri" w:hAnsi="Times New Roman" w:cs="Times New Roman"/>
          <w:sz w:val="24"/>
          <w:szCs w:val="24"/>
        </w:rPr>
        <w:t>even</w:t>
      </w:r>
      <w:proofErr w:type="gramEnd"/>
      <w:r w:rsidR="00B12AF7" w:rsidRPr="00D46F51">
        <w:rPr>
          <w:rFonts w:ascii="Times New Roman" w:eastAsia="Calibri" w:hAnsi="Times New Roman" w:cs="Times New Roman"/>
          <w:sz w:val="24"/>
          <w:szCs w:val="24"/>
        </w:rPr>
        <w:t xml:space="preserve"> a limited child care and support structure. Where affordable, quality, full-time child care is accessible, women typically work full-time (</w:t>
      </w:r>
      <w:r w:rsidR="00B12AF7">
        <w:rPr>
          <w:rFonts w:ascii="Times New Roman" w:eastAsia="Calibri" w:hAnsi="Times New Roman" w:cs="Times New Roman"/>
          <w:sz w:val="24"/>
          <w:szCs w:val="24"/>
        </w:rPr>
        <w:t>e.g.</w:t>
      </w:r>
      <w:r w:rsidR="00B12AF7" w:rsidRPr="00D46F51">
        <w:rPr>
          <w:rFonts w:ascii="Times New Roman" w:eastAsia="Calibri" w:hAnsi="Times New Roman" w:cs="Times New Roman"/>
          <w:sz w:val="24"/>
          <w:szCs w:val="24"/>
        </w:rPr>
        <w:t xml:space="preserve"> Sweden, Norway). For example, the Netherlands has the highest percentage of women working part-time, which is a response to an environment of limited, affordable, full-time child care. This is a gender concern.</w:t>
      </w:r>
    </w:p>
    <w:p w:rsidR="00B12AF7" w:rsidRPr="00D46F51" w:rsidRDefault="00B12AF7" w:rsidP="00B12AF7">
      <w:pPr>
        <w:autoSpaceDE w:val="0"/>
        <w:autoSpaceDN w:val="0"/>
        <w:adjustRightInd w:val="0"/>
        <w:spacing w:after="0" w:line="240" w:lineRule="auto"/>
        <w:contextualSpacing/>
        <w:rPr>
          <w:rFonts w:ascii="Times New Roman" w:eastAsia="Cambria" w:hAnsi="Times New Roman" w:cs="Times New Roman"/>
          <w:sz w:val="24"/>
          <w:szCs w:val="24"/>
        </w:rPr>
      </w:pPr>
    </w:p>
    <w:p w:rsidR="00B12AF7" w:rsidRPr="00D46F51" w:rsidRDefault="00F82BCB" w:rsidP="00B12AF7">
      <w:pPr>
        <w:autoSpaceDE w:val="0"/>
        <w:autoSpaceDN w:val="0"/>
        <w:adjustRightInd w:val="0"/>
        <w:spacing w:after="0" w:line="240" w:lineRule="auto"/>
        <w:contextualSpacing/>
        <w:rPr>
          <w:rFonts w:ascii="Times New Roman" w:eastAsia="Cambria" w:hAnsi="Times New Roman" w:cs="Times New Roman"/>
          <w:sz w:val="24"/>
          <w:szCs w:val="24"/>
        </w:rPr>
      </w:pPr>
      <w:r>
        <w:rPr>
          <w:rFonts w:ascii="Times New Roman" w:eastAsia="Cambria" w:hAnsi="Times New Roman" w:cs="Times New Roman"/>
          <w:sz w:val="24"/>
          <w:szCs w:val="24"/>
        </w:rPr>
        <w:t>422</w:t>
      </w:r>
      <w:r w:rsidR="00B12AF7">
        <w:rPr>
          <w:rFonts w:ascii="Times New Roman" w:eastAsia="Cambria" w:hAnsi="Times New Roman" w:cs="Times New Roman"/>
          <w:sz w:val="24"/>
          <w:szCs w:val="24"/>
        </w:rPr>
        <w:t xml:space="preserve">. </w:t>
      </w:r>
      <w:r w:rsidR="00B12AF7" w:rsidRPr="00D46F51">
        <w:rPr>
          <w:rFonts w:ascii="Times New Roman" w:eastAsia="Cambria" w:hAnsi="Times New Roman" w:cs="Times New Roman"/>
          <w:sz w:val="24"/>
          <w:szCs w:val="24"/>
        </w:rPr>
        <w:t>Full-time and part-time are defined as follows:</w:t>
      </w:r>
    </w:p>
    <w:p w:rsidR="00B12AF7" w:rsidRPr="00D46F51" w:rsidRDefault="00B12AF7" w:rsidP="00B12AF7">
      <w:pPr>
        <w:autoSpaceDE w:val="0"/>
        <w:autoSpaceDN w:val="0"/>
        <w:adjustRightInd w:val="0"/>
        <w:spacing w:after="0" w:line="240" w:lineRule="auto"/>
        <w:contextualSpacing/>
        <w:rPr>
          <w:rFonts w:ascii="Times New Roman" w:eastAsia="Cambria" w:hAnsi="Times New Roman" w:cs="Times New Roman"/>
          <w:sz w:val="24"/>
          <w:szCs w:val="24"/>
        </w:rPr>
      </w:pPr>
    </w:p>
    <w:p w:rsidR="00B12AF7" w:rsidRPr="00D46F51" w:rsidRDefault="00B12AF7" w:rsidP="00B12AF7">
      <w:pPr>
        <w:spacing w:after="0" w:line="240" w:lineRule="auto"/>
        <w:ind w:left="720"/>
        <w:contextualSpacing/>
        <w:rPr>
          <w:rFonts w:ascii="Times New Roman" w:eastAsia="Calibri" w:hAnsi="Times New Roman" w:cs="Times New Roman"/>
          <w:sz w:val="24"/>
          <w:szCs w:val="24"/>
        </w:rPr>
      </w:pPr>
      <w:r>
        <w:rPr>
          <w:rFonts w:ascii="Times New Roman" w:eastAsia="Cambria" w:hAnsi="Times New Roman" w:cs="Times New Roman"/>
          <w:sz w:val="24"/>
          <w:szCs w:val="24"/>
        </w:rPr>
        <w:t>a)</w:t>
      </w:r>
      <w:r w:rsidRPr="00D46F51">
        <w:rPr>
          <w:rFonts w:ascii="Times New Roman" w:eastAsia="Cambria" w:hAnsi="Times New Roman" w:cs="Times New Roman"/>
          <w:sz w:val="24"/>
          <w:szCs w:val="24"/>
        </w:rPr>
        <w:t xml:space="preserve"> </w:t>
      </w:r>
      <w:r w:rsidRPr="00D46F51">
        <w:rPr>
          <w:rFonts w:ascii="Times New Roman" w:eastAsia="Cambria" w:hAnsi="Times New Roman" w:cs="Times New Roman"/>
          <w:i/>
          <w:sz w:val="24"/>
          <w:szCs w:val="24"/>
        </w:rPr>
        <w:t>F</w:t>
      </w:r>
      <w:r w:rsidRPr="00D46F51">
        <w:rPr>
          <w:rFonts w:ascii="Times New Roman" w:eastAsia="Calibri" w:hAnsi="Times New Roman" w:cs="Times New Roman"/>
          <w:i/>
          <w:sz w:val="24"/>
          <w:szCs w:val="24"/>
        </w:rPr>
        <w:t xml:space="preserve">ull-time work </w:t>
      </w:r>
      <w:r w:rsidRPr="00D46F51">
        <w:rPr>
          <w:rFonts w:ascii="Times New Roman" w:eastAsia="Calibri" w:hAnsi="Times New Roman" w:cs="Times New Roman"/>
          <w:sz w:val="24"/>
          <w:szCs w:val="24"/>
        </w:rPr>
        <w:t>typically refers to working at least 35 hours in a week</w:t>
      </w:r>
      <w:r>
        <w:rPr>
          <w:rFonts w:ascii="Times New Roman" w:eastAsia="Calibri" w:hAnsi="Times New Roman" w:cs="Times New Roman"/>
          <w:sz w:val="24"/>
          <w:szCs w:val="24"/>
        </w:rPr>
        <w:t xml:space="preserve"> </w:t>
      </w:r>
      <w:r w:rsidRPr="000C4516">
        <w:rPr>
          <w:rFonts w:ascii="Times New Roman" w:eastAsia="Calibri" w:hAnsi="Times New Roman" w:cs="Times New Roman"/>
          <w:color w:val="FF0000"/>
          <w:sz w:val="24"/>
          <w:szCs w:val="24"/>
        </w:rPr>
        <w:t xml:space="preserve">[is this the internationally agreed </w:t>
      </w:r>
      <w:proofErr w:type="gramStart"/>
      <w:r w:rsidRPr="000C4516">
        <w:rPr>
          <w:rFonts w:ascii="Times New Roman" w:eastAsia="Calibri" w:hAnsi="Times New Roman" w:cs="Times New Roman"/>
          <w:color w:val="FF0000"/>
          <w:sz w:val="24"/>
          <w:szCs w:val="24"/>
        </w:rPr>
        <w:t>definition ?</w:t>
      </w:r>
      <w:proofErr w:type="gramEnd"/>
      <w:r w:rsidRPr="000C4516">
        <w:rPr>
          <w:rFonts w:ascii="Times New Roman" w:eastAsia="Calibri" w:hAnsi="Times New Roman" w:cs="Times New Roman"/>
          <w:color w:val="FF0000"/>
          <w:sz w:val="24"/>
          <w:szCs w:val="24"/>
        </w:rPr>
        <w:t xml:space="preserve"> check with ILO]</w:t>
      </w:r>
      <w:r w:rsidRPr="00D46F51">
        <w:rPr>
          <w:rFonts w:ascii="Times New Roman" w:eastAsia="Calibri" w:hAnsi="Times New Roman" w:cs="Times New Roman"/>
          <w:sz w:val="24"/>
          <w:szCs w:val="24"/>
        </w:rPr>
        <w:t>.</w:t>
      </w:r>
    </w:p>
    <w:p w:rsidR="00B12AF7" w:rsidRDefault="00B12AF7" w:rsidP="00B12AF7">
      <w:pPr>
        <w:autoSpaceDE w:val="0"/>
        <w:autoSpaceDN w:val="0"/>
        <w:adjustRightInd w:val="0"/>
        <w:spacing w:after="0" w:line="240" w:lineRule="auto"/>
        <w:ind w:left="720"/>
        <w:contextualSpacing/>
        <w:rPr>
          <w:rFonts w:ascii="Times New Roman" w:eastAsia="Calibri" w:hAnsi="Times New Roman" w:cs="Times New Roman"/>
          <w:sz w:val="24"/>
          <w:szCs w:val="24"/>
        </w:rPr>
      </w:pPr>
    </w:p>
    <w:p w:rsidR="00B12AF7" w:rsidRPr="00D46F51" w:rsidRDefault="00B12AF7" w:rsidP="00B12AF7">
      <w:pPr>
        <w:autoSpaceDE w:val="0"/>
        <w:autoSpaceDN w:val="0"/>
        <w:adjustRightInd w:val="0"/>
        <w:spacing w:after="0" w:line="240" w:lineRule="auto"/>
        <w:ind w:left="720"/>
        <w:contextualSpacing/>
        <w:rPr>
          <w:rFonts w:ascii="Times New Roman" w:eastAsia="Calibri" w:hAnsi="Times New Roman" w:cs="Times New Roman"/>
          <w:sz w:val="24"/>
          <w:szCs w:val="24"/>
        </w:rPr>
      </w:pPr>
      <w:r>
        <w:rPr>
          <w:rFonts w:ascii="Times New Roman" w:eastAsia="Calibri" w:hAnsi="Times New Roman" w:cs="Times New Roman"/>
          <w:sz w:val="24"/>
          <w:szCs w:val="24"/>
        </w:rPr>
        <w:t>b)</w:t>
      </w:r>
      <w:r w:rsidRPr="00D46F51">
        <w:rPr>
          <w:rFonts w:ascii="Times New Roman" w:eastAsia="Calibri" w:hAnsi="Times New Roman" w:cs="Times New Roman"/>
          <w:i/>
          <w:sz w:val="24"/>
          <w:szCs w:val="24"/>
        </w:rPr>
        <w:t xml:space="preserve"> Part-time work</w:t>
      </w:r>
      <w:r w:rsidRPr="00D46F51">
        <w:rPr>
          <w:rFonts w:ascii="Times New Roman" w:eastAsia="Calibri" w:hAnsi="Times New Roman" w:cs="Times New Roman"/>
          <w:sz w:val="24"/>
          <w:szCs w:val="24"/>
        </w:rPr>
        <w:t xml:space="preserve"> refers to a national-level definition of work that is less than a full-time threshold and more than one hour in a typical week.</w:t>
      </w:r>
      <w:r>
        <w:rPr>
          <w:rFonts w:ascii="Times New Roman" w:eastAsia="Calibri" w:hAnsi="Times New Roman" w:cs="Times New Roman"/>
          <w:sz w:val="24"/>
          <w:szCs w:val="24"/>
        </w:rPr>
        <w:t xml:space="preserve"> </w:t>
      </w:r>
      <w:r w:rsidRPr="000C4516">
        <w:rPr>
          <w:rFonts w:ascii="Times New Roman" w:eastAsia="Calibri" w:hAnsi="Times New Roman" w:cs="Times New Roman"/>
          <w:color w:val="FF0000"/>
          <w:sz w:val="24"/>
          <w:szCs w:val="24"/>
        </w:rPr>
        <w:t>[</w:t>
      </w:r>
      <w:proofErr w:type="gramStart"/>
      <w:r w:rsidRPr="000C4516">
        <w:rPr>
          <w:rFonts w:ascii="Times New Roman" w:eastAsia="Calibri" w:hAnsi="Times New Roman" w:cs="Times New Roman"/>
          <w:color w:val="FF0000"/>
          <w:sz w:val="24"/>
          <w:szCs w:val="24"/>
        </w:rPr>
        <w:t>if</w:t>
      </w:r>
      <w:proofErr w:type="gramEnd"/>
      <w:r w:rsidRPr="000C4516">
        <w:rPr>
          <w:rFonts w:ascii="Times New Roman" w:eastAsia="Calibri" w:hAnsi="Times New Roman" w:cs="Times New Roman"/>
          <w:color w:val="FF0000"/>
          <w:sz w:val="24"/>
          <w:szCs w:val="24"/>
        </w:rPr>
        <w:t xml:space="preserve"> 35 hours is the limit, why not say that part time is less than 35 hours ?]</w:t>
      </w:r>
    </w:p>
    <w:p w:rsidR="00B12AF7" w:rsidRPr="00D46F51" w:rsidRDefault="00B12AF7" w:rsidP="00B12AF7">
      <w:pPr>
        <w:autoSpaceDE w:val="0"/>
        <w:autoSpaceDN w:val="0"/>
        <w:adjustRightInd w:val="0"/>
        <w:spacing w:after="0" w:line="240" w:lineRule="auto"/>
        <w:ind w:left="1080"/>
        <w:contextualSpacing/>
        <w:rPr>
          <w:rFonts w:ascii="Times New Roman" w:eastAsia="Calibri" w:hAnsi="Times New Roman" w:cs="Times New Roman"/>
          <w:sz w:val="24"/>
          <w:szCs w:val="24"/>
        </w:rPr>
      </w:pPr>
      <w:r w:rsidRPr="00D46F51">
        <w:rPr>
          <w:rFonts w:ascii="Times New Roman" w:eastAsia="Calibri" w:hAnsi="Times New Roman" w:cs="Times New Roman"/>
          <w:sz w:val="24"/>
          <w:szCs w:val="24"/>
        </w:rPr>
        <w:t xml:space="preserve"> </w:t>
      </w:r>
    </w:p>
    <w:p w:rsidR="00B12AF7" w:rsidRPr="00D46F51" w:rsidRDefault="00F82BCB" w:rsidP="00B12AF7">
      <w:pPr>
        <w:autoSpaceDE w:val="0"/>
        <w:autoSpaceDN w:val="0"/>
        <w:adjustRightInd w:val="0"/>
        <w:spacing w:after="0" w:line="240" w:lineRule="auto"/>
        <w:jc w:val="both"/>
        <w:rPr>
          <w:rFonts w:ascii="Times New Roman" w:eastAsia="Calibri" w:hAnsi="Times New Roman" w:cs="Times New Roman"/>
          <w:iCs/>
          <w:sz w:val="24"/>
          <w:szCs w:val="24"/>
        </w:rPr>
      </w:pPr>
      <w:r>
        <w:rPr>
          <w:rFonts w:ascii="Times New Roman" w:eastAsia="Calibri" w:hAnsi="Times New Roman" w:cs="Times New Roman"/>
          <w:sz w:val="24"/>
          <w:szCs w:val="24"/>
        </w:rPr>
        <w:t>423</w:t>
      </w:r>
      <w:r w:rsidR="00B12AF7">
        <w:rPr>
          <w:rFonts w:ascii="Times New Roman" w:eastAsia="Calibri" w:hAnsi="Times New Roman" w:cs="Times New Roman"/>
          <w:sz w:val="24"/>
          <w:szCs w:val="24"/>
        </w:rPr>
        <w:t xml:space="preserve">. </w:t>
      </w:r>
      <w:r w:rsidR="00B12AF7" w:rsidRPr="00D46F51">
        <w:rPr>
          <w:rFonts w:ascii="Times New Roman" w:eastAsia="Calibri" w:hAnsi="Times New Roman" w:cs="Times New Roman"/>
          <w:sz w:val="24"/>
          <w:szCs w:val="24"/>
        </w:rPr>
        <w:t xml:space="preserve">The </w:t>
      </w:r>
      <w:r w:rsidR="00B12AF7" w:rsidRPr="00D46F51">
        <w:rPr>
          <w:rFonts w:ascii="Times New Roman" w:eastAsia="Calibri" w:hAnsi="Times New Roman" w:cs="Times New Roman"/>
          <w:bCs/>
          <w:i/>
          <w:iCs/>
          <w:sz w:val="24"/>
          <w:szCs w:val="24"/>
        </w:rPr>
        <w:t xml:space="preserve">institutional sector of employment </w:t>
      </w:r>
      <w:r w:rsidR="00B12AF7" w:rsidRPr="00D46F51">
        <w:rPr>
          <w:rFonts w:ascii="Times New Roman" w:eastAsia="Calibri" w:hAnsi="Times New Roman" w:cs="Times New Roman"/>
          <w:sz w:val="24"/>
          <w:szCs w:val="24"/>
        </w:rPr>
        <w:t>describes the legal organization and primary functions, behaviour and objectives of the enterprise that are associated with a job as defined by the System of National Accounts (SNA) as the following categories: 1) c</w:t>
      </w:r>
      <w:r w:rsidR="00B12AF7" w:rsidRPr="00D46F51">
        <w:rPr>
          <w:rFonts w:ascii="Times New Roman" w:eastAsia="Calibri" w:hAnsi="Times New Roman" w:cs="Times New Roman"/>
          <w:iCs/>
          <w:sz w:val="24"/>
          <w:szCs w:val="24"/>
        </w:rPr>
        <w:t>orporation, 2) general government</w:t>
      </w:r>
      <w:r w:rsidR="00B12AF7" w:rsidRPr="00D46F51">
        <w:rPr>
          <w:rFonts w:ascii="Times New Roman" w:eastAsia="Calibri" w:hAnsi="Times New Roman" w:cs="Times New Roman"/>
          <w:sz w:val="24"/>
          <w:szCs w:val="24"/>
        </w:rPr>
        <w:t>, 3) n</w:t>
      </w:r>
      <w:r w:rsidR="00B12AF7" w:rsidRPr="00D46F51">
        <w:rPr>
          <w:rFonts w:ascii="Times New Roman" w:eastAsia="Calibri" w:hAnsi="Times New Roman" w:cs="Times New Roman"/>
          <w:iCs/>
          <w:sz w:val="24"/>
          <w:szCs w:val="24"/>
        </w:rPr>
        <w:t xml:space="preserve">on-profit institutions serving households </w:t>
      </w:r>
      <w:r w:rsidR="00B12AF7" w:rsidRPr="00D46F51">
        <w:rPr>
          <w:rFonts w:ascii="Times New Roman" w:eastAsia="Calibri" w:hAnsi="Times New Roman" w:cs="Times New Roman"/>
          <w:sz w:val="24"/>
          <w:szCs w:val="24"/>
        </w:rPr>
        <w:t>(</w:t>
      </w:r>
      <w:r w:rsidR="00B12AF7">
        <w:rPr>
          <w:rFonts w:ascii="Times New Roman" w:eastAsia="Calibri" w:hAnsi="Times New Roman" w:cs="Times New Roman"/>
          <w:sz w:val="24"/>
          <w:szCs w:val="24"/>
        </w:rPr>
        <w:t>e.g.</w:t>
      </w:r>
      <w:r w:rsidR="00B12AF7" w:rsidRPr="00D46F51">
        <w:rPr>
          <w:rFonts w:ascii="Times New Roman" w:eastAsia="Calibri" w:hAnsi="Times New Roman" w:cs="Times New Roman"/>
          <w:sz w:val="24"/>
          <w:szCs w:val="24"/>
        </w:rPr>
        <w:t xml:space="preserve"> churches, cultural and sports clubs and charitable institutions), and 4) h</w:t>
      </w:r>
      <w:r w:rsidR="00B12AF7" w:rsidRPr="00D46F51">
        <w:rPr>
          <w:rFonts w:ascii="Times New Roman" w:eastAsia="Calibri" w:hAnsi="Times New Roman" w:cs="Times New Roman"/>
          <w:iCs/>
          <w:sz w:val="24"/>
          <w:szCs w:val="24"/>
        </w:rPr>
        <w:t>ouseholds.</w:t>
      </w:r>
    </w:p>
    <w:p w:rsidR="00B12AF7" w:rsidRPr="00D46F51" w:rsidRDefault="00B12AF7" w:rsidP="00B12AF7">
      <w:pPr>
        <w:autoSpaceDE w:val="0"/>
        <w:autoSpaceDN w:val="0"/>
        <w:adjustRightInd w:val="0"/>
        <w:spacing w:after="0" w:line="240" w:lineRule="auto"/>
        <w:jc w:val="both"/>
        <w:rPr>
          <w:rFonts w:ascii="Times New Roman" w:eastAsia="Calibri" w:hAnsi="Times New Roman" w:cs="Times New Roman"/>
          <w:sz w:val="24"/>
          <w:szCs w:val="24"/>
        </w:rPr>
      </w:pPr>
    </w:p>
    <w:p w:rsidR="00B12AF7" w:rsidRPr="00002B15" w:rsidRDefault="00F82BCB" w:rsidP="00B12AF7">
      <w:pPr>
        <w:spacing w:before="120" w:after="100" w:afterAutospacing="1"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bCs/>
          <w:iCs/>
          <w:sz w:val="24"/>
          <w:szCs w:val="24"/>
        </w:rPr>
        <w:t>424</w:t>
      </w:r>
      <w:r w:rsidR="00B12AF7" w:rsidRPr="00002B15">
        <w:rPr>
          <w:rFonts w:ascii="Times New Roman" w:eastAsia="Calibri" w:hAnsi="Times New Roman" w:cs="Times New Roman"/>
          <w:bCs/>
          <w:iCs/>
          <w:sz w:val="24"/>
          <w:szCs w:val="24"/>
        </w:rPr>
        <w:t>.</w:t>
      </w:r>
      <w:r w:rsidR="00B12AF7" w:rsidRPr="00002B15">
        <w:rPr>
          <w:rFonts w:ascii="Times New Roman" w:eastAsia="Calibri" w:hAnsi="Times New Roman" w:cs="Times New Roman"/>
          <w:bCs/>
          <w:i/>
          <w:iCs/>
          <w:sz w:val="24"/>
          <w:szCs w:val="24"/>
        </w:rPr>
        <w:t xml:space="preserve"> Place of work</w:t>
      </w:r>
      <w:r w:rsidR="00B12AF7" w:rsidRPr="00002B15">
        <w:rPr>
          <w:rFonts w:ascii="Times New Roman" w:eastAsia="Calibri" w:hAnsi="Times New Roman" w:cs="Times New Roman"/>
          <w:b/>
          <w:bCs/>
          <w:i/>
          <w:iCs/>
          <w:sz w:val="24"/>
          <w:szCs w:val="24"/>
        </w:rPr>
        <w:t xml:space="preserve"> </w:t>
      </w:r>
      <w:r w:rsidR="00B12AF7" w:rsidRPr="00002B15">
        <w:rPr>
          <w:rFonts w:ascii="Times New Roman" w:eastAsia="Calibri" w:hAnsi="Times New Roman" w:cs="Times New Roman"/>
          <w:sz w:val="24"/>
          <w:szCs w:val="24"/>
        </w:rPr>
        <w:t>is the location of an employed person’s main job and typically takes the following categories: 1) w</w:t>
      </w:r>
      <w:r w:rsidR="00B12AF7" w:rsidRPr="00002B15">
        <w:rPr>
          <w:rFonts w:ascii="Times New Roman" w:eastAsia="Calibri" w:hAnsi="Times New Roman" w:cs="Times New Roman"/>
          <w:iCs/>
          <w:sz w:val="24"/>
          <w:szCs w:val="24"/>
        </w:rPr>
        <w:t>ork at home, 2) no fixed place of work, and 3) with a fixed place of work outside the home</w:t>
      </w:r>
      <w:r w:rsidR="00B12AF7" w:rsidRPr="00002B15">
        <w:rPr>
          <w:rFonts w:ascii="Times New Roman" w:eastAsia="Calibri" w:hAnsi="Times New Roman" w:cs="Times New Roman"/>
          <w:sz w:val="24"/>
          <w:szCs w:val="24"/>
        </w:rPr>
        <w:t xml:space="preserve">. However, the place of work categories may differ by nation determined by local relevancy (e.g. categories for Serbia include 1) at home, 2) on the farm, 3) no fixed place of work, 4) abroad, and 5) fixed place outside the home). In the 2011 census of Albania, 2) and 5) were merged and 4) was disaggregated to identify neighbouring countries. </w:t>
      </w:r>
      <w:r w:rsidR="00BC2568" w:rsidRPr="00002B15">
        <w:rPr>
          <w:rFonts w:ascii="Times New Roman" w:eastAsia="Calibri" w:hAnsi="Times New Roman" w:cs="Times New Roman"/>
          <w:sz w:val="24"/>
          <w:szCs w:val="24"/>
        </w:rPr>
        <w:t xml:space="preserve">Mauritius (2011) distinguishes between those working at a fixed place outside the home, </w:t>
      </w:r>
      <w:r w:rsidR="00B07239" w:rsidRPr="00002B15">
        <w:rPr>
          <w:rFonts w:ascii="Times New Roman" w:eastAsia="Calibri" w:hAnsi="Times New Roman" w:cs="Times New Roman"/>
          <w:sz w:val="24"/>
          <w:szCs w:val="24"/>
        </w:rPr>
        <w:t xml:space="preserve">those without a fixed place of work, those working at home and those working outside the country. </w:t>
      </w:r>
      <w:r w:rsidR="00B12AF7" w:rsidRPr="00002B15">
        <w:rPr>
          <w:rFonts w:ascii="Times New Roman" w:eastAsia="Calibri" w:hAnsi="Times New Roman" w:cs="Times New Roman"/>
          <w:sz w:val="24"/>
          <w:szCs w:val="24"/>
        </w:rPr>
        <w:t>Swizerland (2010) distinguishes between those working from home, at a fixed place of work and those working at varying locations. The Costa Rican census actually tries to establish how far away the place of work is from the home.</w:t>
      </w:r>
    </w:p>
    <w:p w:rsidR="00B12AF7" w:rsidRPr="00002B15" w:rsidRDefault="00B12AF7" w:rsidP="00B12AF7">
      <w:pPr>
        <w:spacing w:before="120" w:after="100" w:afterAutospacing="1" w:line="240" w:lineRule="auto"/>
        <w:contextualSpacing/>
        <w:jc w:val="both"/>
        <w:rPr>
          <w:rFonts w:ascii="Times New Roman" w:eastAsia="Calibri" w:hAnsi="Times New Roman" w:cs="Times New Roman"/>
          <w:sz w:val="24"/>
          <w:szCs w:val="24"/>
        </w:rPr>
      </w:pPr>
    </w:p>
    <w:p w:rsidR="00B12AF7" w:rsidRDefault="00F82BCB" w:rsidP="00B12AF7">
      <w:pPr>
        <w:autoSpaceDE w:val="0"/>
        <w:autoSpaceDN w:val="0"/>
        <w:adjustRightInd w:val="0"/>
        <w:spacing w:line="240" w:lineRule="auto"/>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425</w:t>
      </w:r>
      <w:r w:rsidR="00B12AF7">
        <w:rPr>
          <w:rFonts w:ascii="Times New Roman" w:hAnsi="Times New Roman" w:cs="Times New Roman"/>
          <w:sz w:val="24"/>
          <w:szCs w:val="24"/>
          <w:lang w:eastAsia="zh-CN"/>
        </w:rPr>
        <w:t xml:space="preserve">. </w:t>
      </w:r>
      <w:r w:rsidR="00B12AF7" w:rsidRPr="00054CCC">
        <w:rPr>
          <w:rFonts w:ascii="Times New Roman" w:hAnsi="Times New Roman" w:cs="Times New Roman"/>
          <w:sz w:val="24"/>
          <w:szCs w:val="24"/>
          <w:lang w:eastAsia="zh-CN"/>
        </w:rPr>
        <w:t>T</w:t>
      </w:r>
      <w:r w:rsidR="00B12AF7" w:rsidRPr="00054CCC">
        <w:rPr>
          <w:rFonts w:ascii="Times New Roman" w:hAnsi="Times New Roman" w:cs="Times New Roman"/>
          <w:sz w:val="24"/>
          <w:szCs w:val="24"/>
        </w:rPr>
        <w:t xml:space="preserve">he right to social protection is enshrined in Article 22 of the </w:t>
      </w:r>
      <w:r w:rsidR="00B12AF7" w:rsidRPr="00054CCC">
        <w:rPr>
          <w:rFonts w:ascii="Times New Roman" w:hAnsi="Times New Roman" w:cs="Times New Roman"/>
          <w:i/>
          <w:sz w:val="24"/>
          <w:szCs w:val="24"/>
        </w:rPr>
        <w:t>Universal Declaration of Human Rights</w:t>
      </w:r>
      <w:r w:rsidR="00B12AF7" w:rsidRPr="00054CCC">
        <w:rPr>
          <w:rFonts w:ascii="Times New Roman" w:hAnsi="Times New Roman" w:cs="Times New Roman"/>
          <w:sz w:val="24"/>
          <w:szCs w:val="24"/>
        </w:rPr>
        <w:t xml:space="preserve"> (United Nations</w:t>
      </w:r>
      <w:r w:rsidR="00B12AF7">
        <w:rPr>
          <w:rFonts w:ascii="Times New Roman" w:hAnsi="Times New Roman" w:cs="Times New Roman"/>
          <w:sz w:val="24"/>
          <w:szCs w:val="24"/>
        </w:rPr>
        <w:t>,</w:t>
      </w:r>
      <w:r w:rsidR="00B12AF7" w:rsidRPr="00054CCC">
        <w:rPr>
          <w:rFonts w:ascii="Times New Roman" w:hAnsi="Times New Roman" w:cs="Times New Roman"/>
          <w:sz w:val="24"/>
          <w:szCs w:val="24"/>
        </w:rPr>
        <w:t xml:space="preserve"> 1948) which states that every human being has the right to social security. Article 25 protects the right to security in the event of unemployment, sickness, disability, widowhood, old age or other lack of livelihood in circumstances beyond an individual’s control. </w:t>
      </w:r>
      <w:r w:rsidR="00B12AF7" w:rsidRPr="00054CCC">
        <w:rPr>
          <w:rFonts w:ascii="Times New Roman" w:hAnsi="Times New Roman"/>
          <w:color w:val="231F20"/>
          <w:sz w:val="24"/>
          <w:szCs w:val="24"/>
        </w:rPr>
        <w:t>Social security has two main dimensions, specifically “income security” and the “availability of medical care.”</w:t>
      </w:r>
      <w:r w:rsidR="00B12AF7">
        <w:rPr>
          <w:rFonts w:ascii="Times New Roman" w:hAnsi="Times New Roman"/>
          <w:color w:val="231F20"/>
          <w:sz w:val="24"/>
          <w:szCs w:val="24"/>
        </w:rPr>
        <w:t xml:space="preserve"> </w:t>
      </w:r>
      <w:r w:rsidR="00B12AF7" w:rsidRPr="00054CCC">
        <w:rPr>
          <w:rFonts w:ascii="Times New Roman" w:hAnsi="Times New Roman" w:cs="Times New Roman"/>
          <w:sz w:val="24"/>
          <w:szCs w:val="24"/>
        </w:rPr>
        <w:t xml:space="preserve">The preface to the </w:t>
      </w:r>
      <w:r w:rsidR="00B12AF7" w:rsidRPr="0057316C">
        <w:rPr>
          <w:rFonts w:ascii="Times New Roman" w:hAnsi="Times New Roman" w:cs="Times New Roman"/>
          <w:i/>
          <w:sz w:val="24"/>
          <w:szCs w:val="24"/>
        </w:rPr>
        <w:t>World Social Security Report</w:t>
      </w:r>
      <w:r w:rsidR="00B12AF7" w:rsidRPr="00054CCC">
        <w:rPr>
          <w:rFonts w:ascii="Times New Roman" w:hAnsi="Times New Roman" w:cs="Times New Roman"/>
          <w:sz w:val="24"/>
          <w:szCs w:val="24"/>
        </w:rPr>
        <w:t xml:space="preserve"> 2010/11 (ILO</w:t>
      </w:r>
      <w:r w:rsidR="00B12AF7">
        <w:rPr>
          <w:rFonts w:ascii="Times New Roman" w:hAnsi="Times New Roman" w:cs="Times New Roman"/>
          <w:sz w:val="24"/>
          <w:szCs w:val="24"/>
        </w:rPr>
        <w:t>,</w:t>
      </w:r>
      <w:r w:rsidR="00B12AF7" w:rsidRPr="00054CCC">
        <w:rPr>
          <w:rFonts w:ascii="Times New Roman" w:hAnsi="Times New Roman" w:cs="Times New Roman"/>
          <w:sz w:val="24"/>
          <w:szCs w:val="24"/>
        </w:rPr>
        <w:t xml:space="preserve"> 2010</w:t>
      </w:r>
      <w:r w:rsidR="00B12AF7">
        <w:rPr>
          <w:rFonts w:ascii="Times New Roman" w:hAnsi="Times New Roman" w:cs="Times New Roman"/>
          <w:sz w:val="24"/>
          <w:szCs w:val="24"/>
        </w:rPr>
        <w:t xml:space="preserve"> b</w:t>
      </w:r>
      <w:r w:rsidR="00B12AF7" w:rsidRPr="00054CCC">
        <w:rPr>
          <w:rFonts w:ascii="Times New Roman" w:hAnsi="Times New Roman" w:cs="Times New Roman"/>
          <w:sz w:val="24"/>
          <w:szCs w:val="24"/>
        </w:rPr>
        <w:t xml:space="preserve">) notes that while some level of social security protection exists in all countries, just one-third of countries and 28 per cent of the world’s population have comprehensive social protection systems covering all branches of social security defined in the Social Security (Minimum Standards) Convention (No. 102) </w:t>
      </w:r>
      <w:r w:rsidR="00B12AF7">
        <w:rPr>
          <w:rFonts w:ascii="Times New Roman" w:hAnsi="Times New Roman" w:cs="Times New Roman"/>
          <w:sz w:val="24"/>
          <w:szCs w:val="24"/>
        </w:rPr>
        <w:t xml:space="preserve">(ILO, </w:t>
      </w:r>
      <w:r w:rsidR="00B12AF7" w:rsidRPr="00054CCC">
        <w:rPr>
          <w:rFonts w:ascii="Times New Roman" w:hAnsi="Times New Roman" w:cs="Times New Roman"/>
          <w:sz w:val="24"/>
          <w:szCs w:val="24"/>
        </w:rPr>
        <w:t>1952</w:t>
      </w:r>
      <w:r w:rsidR="00B12AF7">
        <w:rPr>
          <w:rFonts w:ascii="Times New Roman" w:hAnsi="Times New Roman" w:cs="Times New Roman"/>
          <w:sz w:val="24"/>
          <w:szCs w:val="24"/>
        </w:rPr>
        <w:t>)</w:t>
      </w:r>
      <w:r w:rsidR="00B12AF7" w:rsidRPr="00054CCC">
        <w:rPr>
          <w:rFonts w:ascii="Times New Roman" w:hAnsi="Times New Roman" w:cs="Times New Roman"/>
          <w:sz w:val="24"/>
          <w:szCs w:val="24"/>
        </w:rPr>
        <w:t xml:space="preserve">, and about one-third have no access to any health facilities or services at all. </w:t>
      </w:r>
      <w:r w:rsidR="00B12AF7">
        <w:rPr>
          <w:rFonts w:ascii="Times New Roman" w:hAnsi="Times New Roman" w:cs="Times New Roman"/>
          <w:sz w:val="24"/>
          <w:szCs w:val="24"/>
          <w:lang w:eastAsia="zh-CN"/>
        </w:rPr>
        <w:t>S</w:t>
      </w:r>
      <w:r w:rsidR="00B12AF7" w:rsidRPr="00054CCC">
        <w:rPr>
          <w:rFonts w:ascii="Times New Roman" w:hAnsi="Times New Roman" w:cs="Times New Roman"/>
          <w:sz w:val="24"/>
          <w:szCs w:val="24"/>
          <w:lang w:eastAsia="zh-CN"/>
        </w:rPr>
        <w:t>tatutory unemployment social security protection exists in just 78 countries (or 42 per cent).</w:t>
      </w:r>
    </w:p>
    <w:p w:rsidR="00B12AF7" w:rsidRDefault="00B12AF7" w:rsidP="00B12AF7">
      <w:pPr>
        <w:autoSpaceDE w:val="0"/>
        <w:autoSpaceDN w:val="0"/>
        <w:adjustRightInd w:val="0"/>
        <w:spacing w:line="240" w:lineRule="auto"/>
        <w:contextualSpacing/>
        <w:jc w:val="both"/>
        <w:rPr>
          <w:rFonts w:ascii="Times New Roman" w:hAnsi="Times New Roman" w:cs="Times New Roman"/>
          <w:sz w:val="24"/>
          <w:szCs w:val="24"/>
          <w:lang w:eastAsia="zh-CN"/>
        </w:rPr>
      </w:pPr>
    </w:p>
    <w:p w:rsidR="00B12AF7" w:rsidRDefault="00F82BCB" w:rsidP="00B12A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zh-CN"/>
        </w:rPr>
        <w:t>426</w:t>
      </w:r>
      <w:r w:rsidR="00B12AF7">
        <w:rPr>
          <w:rFonts w:ascii="Times New Roman" w:hAnsi="Times New Roman" w:cs="Times New Roman"/>
          <w:sz w:val="24"/>
          <w:szCs w:val="24"/>
          <w:lang w:eastAsia="zh-CN"/>
        </w:rPr>
        <w:t xml:space="preserve">. </w:t>
      </w:r>
      <w:r w:rsidR="00B12AF7">
        <w:rPr>
          <w:rFonts w:ascii="Times New Roman" w:hAnsi="Times New Roman" w:cs="Times New Roman"/>
          <w:sz w:val="24"/>
          <w:szCs w:val="24"/>
        </w:rPr>
        <w:t>O</w:t>
      </w:r>
      <w:r w:rsidR="00B12AF7" w:rsidRPr="00054CCC">
        <w:rPr>
          <w:rFonts w:ascii="Times New Roman" w:hAnsi="Times New Roman" w:cs="Times New Roman"/>
          <w:sz w:val="24"/>
          <w:szCs w:val="24"/>
        </w:rPr>
        <w:t xml:space="preserve">f persons over age 65 in high-income countries </w:t>
      </w:r>
      <w:r w:rsidR="00B12AF7">
        <w:rPr>
          <w:rFonts w:ascii="Times New Roman" w:hAnsi="Times New Roman" w:cs="Times New Roman"/>
          <w:sz w:val="24"/>
          <w:szCs w:val="24"/>
        </w:rPr>
        <w:t xml:space="preserve">75 per cent </w:t>
      </w:r>
      <w:r w:rsidR="00B12AF7" w:rsidRPr="00054CCC">
        <w:rPr>
          <w:rFonts w:ascii="Times New Roman" w:hAnsi="Times New Roman" w:cs="Times New Roman"/>
          <w:sz w:val="24"/>
          <w:szCs w:val="24"/>
        </w:rPr>
        <w:t xml:space="preserve">receive pension benefits, compared with less than 20 per cent of </w:t>
      </w:r>
      <w:r w:rsidR="00B12AF7">
        <w:rPr>
          <w:rFonts w:ascii="Times New Roman" w:hAnsi="Times New Roman" w:cs="Times New Roman"/>
          <w:sz w:val="24"/>
          <w:szCs w:val="24"/>
        </w:rPr>
        <w:t>those</w:t>
      </w:r>
      <w:r w:rsidR="00B12AF7" w:rsidRPr="00054CCC">
        <w:rPr>
          <w:rFonts w:ascii="Times New Roman" w:hAnsi="Times New Roman" w:cs="Times New Roman"/>
          <w:sz w:val="24"/>
          <w:szCs w:val="24"/>
        </w:rPr>
        <w:t xml:space="preserve"> in low-income countries (ILO</w:t>
      </w:r>
      <w:r w:rsidR="00B12AF7">
        <w:rPr>
          <w:rFonts w:ascii="Times New Roman" w:hAnsi="Times New Roman" w:cs="Times New Roman"/>
          <w:sz w:val="24"/>
          <w:szCs w:val="24"/>
        </w:rPr>
        <w:t>,</w:t>
      </w:r>
      <w:r w:rsidR="00B12AF7" w:rsidRPr="00054CCC">
        <w:rPr>
          <w:rFonts w:ascii="Times New Roman" w:hAnsi="Times New Roman" w:cs="Times New Roman"/>
          <w:sz w:val="24"/>
          <w:szCs w:val="24"/>
        </w:rPr>
        <w:t xml:space="preserve"> 2010</w:t>
      </w:r>
      <w:r w:rsidR="00B12AF7">
        <w:rPr>
          <w:rFonts w:ascii="Times New Roman" w:hAnsi="Times New Roman" w:cs="Times New Roman"/>
          <w:sz w:val="24"/>
          <w:szCs w:val="24"/>
        </w:rPr>
        <w:t xml:space="preserve"> b</w:t>
      </w:r>
      <w:r w:rsidR="00B12AF7" w:rsidRPr="00054CCC">
        <w:rPr>
          <w:rFonts w:ascii="Times New Roman" w:hAnsi="Times New Roman" w:cs="Times New Roman"/>
          <w:sz w:val="24"/>
          <w:szCs w:val="24"/>
        </w:rPr>
        <w:t>)</w:t>
      </w:r>
      <w:r w:rsidR="00B12AF7">
        <w:rPr>
          <w:rFonts w:ascii="Times New Roman" w:hAnsi="Times New Roman" w:cs="Times New Roman"/>
          <w:sz w:val="24"/>
          <w:szCs w:val="24"/>
        </w:rPr>
        <w:t xml:space="preserve">. </w:t>
      </w:r>
      <w:r w:rsidR="00B12AF7" w:rsidRPr="00054CCC">
        <w:rPr>
          <w:rFonts w:ascii="Times New Roman" w:hAnsi="Times New Roman" w:cs="Times New Roman"/>
          <w:sz w:val="24"/>
          <w:szCs w:val="24"/>
        </w:rPr>
        <w:t>In less developed regions, old-age pension or social insurance coverage is found in the formal and public sectors, and women are often not covered because they are less likely to be employed in these sectors than men. Informal employment is the main source of work for women outside agriculture in these regions (</w:t>
      </w:r>
      <w:r w:rsidR="00B12AF7">
        <w:rPr>
          <w:rFonts w:ascii="Times New Roman" w:hAnsi="Times New Roman" w:cs="Times New Roman"/>
          <w:sz w:val="24"/>
          <w:szCs w:val="24"/>
        </w:rPr>
        <w:t>United Nations,</w:t>
      </w:r>
      <w:r w:rsidR="00B12AF7" w:rsidRPr="00054CCC">
        <w:rPr>
          <w:rFonts w:ascii="Times New Roman" w:hAnsi="Times New Roman" w:cs="Times New Roman"/>
          <w:sz w:val="24"/>
          <w:szCs w:val="24"/>
        </w:rPr>
        <w:t xml:space="preserve"> 2010</w:t>
      </w:r>
      <w:r w:rsidR="00B12AF7">
        <w:rPr>
          <w:rFonts w:ascii="Times New Roman" w:hAnsi="Times New Roman" w:cs="Times New Roman"/>
          <w:sz w:val="24"/>
          <w:szCs w:val="24"/>
        </w:rPr>
        <w:t xml:space="preserve"> a</w:t>
      </w:r>
      <w:r w:rsidR="00B12AF7" w:rsidRPr="00054CCC">
        <w:rPr>
          <w:rFonts w:ascii="Times New Roman" w:hAnsi="Times New Roman" w:cs="Times New Roman"/>
          <w:sz w:val="24"/>
          <w:szCs w:val="24"/>
        </w:rPr>
        <w:t xml:space="preserve">). As a result, most of the world’s elderly, a majority of whom are women, </w:t>
      </w:r>
      <w:r w:rsidR="00B12AF7">
        <w:rPr>
          <w:rFonts w:ascii="Times New Roman" w:hAnsi="Times New Roman" w:cs="Times New Roman"/>
          <w:sz w:val="24"/>
          <w:szCs w:val="24"/>
        </w:rPr>
        <w:t>depend either on social security systems or the support of their children in order to stay out of poverty.</w:t>
      </w:r>
    </w:p>
    <w:p w:rsidR="00B12AF7" w:rsidRDefault="00B12AF7" w:rsidP="00B12AF7">
      <w:pPr>
        <w:autoSpaceDE w:val="0"/>
        <w:autoSpaceDN w:val="0"/>
        <w:adjustRightInd w:val="0"/>
        <w:spacing w:line="240" w:lineRule="auto"/>
        <w:contextualSpacing/>
        <w:jc w:val="both"/>
        <w:rPr>
          <w:rFonts w:ascii="Times New Roman" w:hAnsi="Times New Roman" w:cs="Times New Roman"/>
          <w:sz w:val="24"/>
          <w:szCs w:val="24"/>
        </w:rPr>
      </w:pPr>
    </w:p>
    <w:p w:rsidR="00B12AF7" w:rsidRPr="00054CCC" w:rsidRDefault="00F82BCB" w:rsidP="00B12AF7">
      <w:pPr>
        <w:autoSpaceDE w:val="0"/>
        <w:autoSpaceDN w:val="0"/>
        <w:adjustRightInd w:val="0"/>
        <w:spacing w:after="0" w:line="240" w:lineRule="auto"/>
        <w:jc w:val="both"/>
        <w:rPr>
          <w:rFonts w:ascii="Times New Roman" w:hAnsi="Times New Roman"/>
          <w:color w:val="231F20"/>
          <w:sz w:val="24"/>
          <w:szCs w:val="24"/>
        </w:rPr>
      </w:pPr>
      <w:r>
        <w:rPr>
          <w:rFonts w:ascii="Times New Roman" w:hAnsi="Times New Roman"/>
          <w:color w:val="231F20"/>
          <w:sz w:val="24"/>
          <w:szCs w:val="24"/>
        </w:rPr>
        <w:t>427</w:t>
      </w:r>
      <w:r w:rsidR="00B12AF7">
        <w:rPr>
          <w:rFonts w:ascii="Times New Roman" w:hAnsi="Times New Roman"/>
          <w:color w:val="231F20"/>
          <w:sz w:val="24"/>
          <w:szCs w:val="24"/>
        </w:rPr>
        <w:t xml:space="preserve">. Although the social security concept is not intrinsically linked to work or employment, most social security systems in the world are organized around employment. </w:t>
      </w:r>
      <w:r w:rsidR="00B12AF7" w:rsidRPr="00054CCC">
        <w:rPr>
          <w:rFonts w:ascii="Times New Roman" w:hAnsi="Times New Roman" w:cs="Times New Roman"/>
          <w:sz w:val="24"/>
          <w:szCs w:val="24"/>
        </w:rPr>
        <w:t xml:space="preserve">Being </w:t>
      </w:r>
      <w:r w:rsidR="00B12AF7">
        <w:rPr>
          <w:rFonts w:ascii="Times New Roman" w:hAnsi="Times New Roman" w:cs="Times New Roman"/>
          <w:sz w:val="24"/>
          <w:szCs w:val="24"/>
        </w:rPr>
        <w:t xml:space="preserve">or having </w:t>
      </w:r>
      <w:r w:rsidR="00B12AF7">
        <w:rPr>
          <w:rFonts w:ascii="Times New Roman" w:hAnsi="Times New Roman" w:cs="Times New Roman"/>
          <w:sz w:val="24"/>
          <w:szCs w:val="24"/>
        </w:rPr>
        <w:lastRenderedPageBreak/>
        <w:t xml:space="preserve">been </w:t>
      </w:r>
      <w:r w:rsidR="00B12AF7" w:rsidRPr="00054CCC">
        <w:rPr>
          <w:rFonts w:ascii="Times New Roman" w:hAnsi="Times New Roman" w:cs="Times New Roman"/>
          <w:sz w:val="24"/>
          <w:szCs w:val="24"/>
        </w:rPr>
        <w:t>employed, usually only in the formal sector, is often a precondition for becoming eligible for benefits</w:t>
      </w:r>
      <w:r w:rsidR="00B12AF7">
        <w:rPr>
          <w:rFonts w:ascii="Times New Roman" w:hAnsi="Times New Roman" w:cs="Times New Roman"/>
          <w:sz w:val="24"/>
          <w:szCs w:val="24"/>
        </w:rPr>
        <w:t xml:space="preserve">, </w:t>
      </w:r>
      <w:r w:rsidR="00B12AF7">
        <w:rPr>
          <w:rFonts w:ascii="Times New Roman" w:hAnsi="Times New Roman"/>
          <w:color w:val="231F20"/>
          <w:sz w:val="24"/>
          <w:szCs w:val="24"/>
        </w:rPr>
        <w:t>e.g. health benefits for employees and their families, old age pensions based on pension contributions accumulated during one’s working life, or unemployment benefits based on previous income and the number of years worked prior to dismissal.</w:t>
      </w:r>
      <w:r w:rsidR="00B12AF7">
        <w:rPr>
          <w:rFonts w:ascii="Times New Roman" w:hAnsi="Times New Roman" w:cs="Times New Roman"/>
          <w:sz w:val="24"/>
          <w:szCs w:val="24"/>
        </w:rPr>
        <w:t xml:space="preserve"> Typically, e</w:t>
      </w:r>
      <w:r w:rsidR="00B12AF7" w:rsidRPr="00054CCC">
        <w:rPr>
          <w:rFonts w:ascii="Times New Roman" w:hAnsi="Times New Roman" w:cs="Times New Roman"/>
          <w:sz w:val="24"/>
          <w:szCs w:val="24"/>
        </w:rPr>
        <w:t xml:space="preserve">mployment in the formal sector is also the precondition for maternity benefits. </w:t>
      </w:r>
      <w:r w:rsidR="00B12AF7">
        <w:rPr>
          <w:rFonts w:ascii="Times New Roman" w:hAnsi="Times New Roman" w:cs="Times New Roman"/>
          <w:sz w:val="24"/>
          <w:szCs w:val="24"/>
        </w:rPr>
        <w:t>S</w:t>
      </w:r>
      <w:r w:rsidR="00B12AF7">
        <w:rPr>
          <w:rFonts w:ascii="Times New Roman" w:hAnsi="Times New Roman"/>
          <w:color w:val="231F20"/>
          <w:sz w:val="24"/>
          <w:szCs w:val="24"/>
        </w:rPr>
        <w:t xml:space="preserve">ome countries (New Zealand, Namibia, several European countries), however, have a flat-rate minimum old age pension benefit based on the number of years of residence in the country, rather than the number of years worked. </w:t>
      </w:r>
    </w:p>
    <w:p w:rsidR="00B12AF7" w:rsidRPr="00E20A26" w:rsidRDefault="00B12AF7" w:rsidP="00B12AF7">
      <w:pPr>
        <w:pStyle w:val="HTMLPreformatted"/>
        <w:tabs>
          <w:tab w:val="clear" w:pos="916"/>
          <w:tab w:val="clear" w:pos="1832"/>
          <w:tab w:val="clear" w:pos="2748"/>
          <w:tab w:val="clear" w:pos="3664"/>
          <w:tab w:val="left" w:pos="720"/>
        </w:tabs>
        <w:jc w:val="both"/>
        <w:rPr>
          <w:rFonts w:ascii="Times New Roman" w:hAnsi="Times New Roman" w:cs="Times New Roman"/>
          <w:sz w:val="24"/>
          <w:szCs w:val="24"/>
        </w:rPr>
      </w:pPr>
    </w:p>
    <w:p w:rsidR="00B12AF7" w:rsidRPr="009B4D9A" w:rsidRDefault="00F82BCB" w:rsidP="00B12AF7">
      <w:pPr>
        <w:spacing w:after="0" w:line="240" w:lineRule="auto"/>
        <w:jc w:val="both"/>
        <w:rPr>
          <w:rFonts w:ascii="Times New Roman" w:hAnsi="Times New Roman" w:cs="Times New Roman"/>
          <w:color w:val="FF0000"/>
          <w:sz w:val="24"/>
          <w:szCs w:val="24"/>
          <w:lang w:eastAsia="pt-BR"/>
        </w:rPr>
      </w:pPr>
      <w:r>
        <w:rPr>
          <w:rFonts w:ascii="Times New Roman" w:hAnsi="Times New Roman" w:cs="Times New Roman"/>
          <w:sz w:val="24"/>
          <w:szCs w:val="24"/>
        </w:rPr>
        <w:t>428</w:t>
      </w:r>
      <w:r w:rsidR="00B12AF7">
        <w:rPr>
          <w:rFonts w:ascii="Times New Roman" w:hAnsi="Times New Roman" w:cs="Times New Roman"/>
          <w:sz w:val="24"/>
          <w:szCs w:val="24"/>
        </w:rPr>
        <w:t xml:space="preserve">. </w:t>
      </w:r>
      <w:r w:rsidR="00B12AF7" w:rsidRPr="00054CCC">
        <w:rPr>
          <w:rFonts w:ascii="Times New Roman" w:hAnsi="Times New Roman" w:cs="Times New Roman"/>
          <w:sz w:val="24"/>
          <w:szCs w:val="24"/>
        </w:rPr>
        <w:t xml:space="preserve">The </w:t>
      </w:r>
      <w:r w:rsidR="00B12AF7" w:rsidRPr="00054CCC">
        <w:rPr>
          <w:rFonts w:ascii="Times New Roman" w:hAnsi="Times New Roman" w:cs="Times New Roman"/>
          <w:i/>
          <w:sz w:val="24"/>
          <w:szCs w:val="24"/>
        </w:rPr>
        <w:t>Principles and Recommendations for Population and Housing Censuses, Rev. 2</w:t>
      </w:r>
      <w:r w:rsidR="00B12AF7">
        <w:rPr>
          <w:rFonts w:ascii="Times New Roman" w:hAnsi="Times New Roman" w:cs="Times New Roman"/>
          <w:sz w:val="24"/>
          <w:szCs w:val="24"/>
        </w:rPr>
        <w:t xml:space="preserve"> (2008 a) do</w:t>
      </w:r>
      <w:r w:rsidR="00B12AF7" w:rsidRPr="00054CCC">
        <w:rPr>
          <w:rFonts w:ascii="Times New Roman" w:hAnsi="Times New Roman" w:cs="Times New Roman"/>
          <w:sz w:val="24"/>
          <w:szCs w:val="24"/>
        </w:rPr>
        <w:t xml:space="preserve"> not provide specific recommendations on gathering and analysing data on social security, yet many countries gather data relating to employment, receipt of social security, contributions to social security, and health insurance coverage. Of the 99 countries examined within the most recent, long form census round (2005-14) as presented in Appendix X, 55.6 per cent of countries ask whether respondents are currently working or employed, 13 per cent ask about receipt of social security, 4 per cent ask about contributions to social security, and 12.1 per cent ask whether the respondents have health insurance.</w:t>
      </w:r>
      <w:r w:rsidR="00B12AF7">
        <w:rPr>
          <w:rFonts w:ascii="Times New Roman" w:hAnsi="Times New Roman" w:cs="Times New Roman"/>
          <w:sz w:val="24"/>
          <w:szCs w:val="24"/>
        </w:rPr>
        <w:t xml:space="preserve"> </w:t>
      </w:r>
      <w:r w:rsidR="00B12AF7" w:rsidRPr="009B4D9A">
        <w:rPr>
          <w:rFonts w:ascii="Times New Roman" w:hAnsi="Times New Roman" w:cs="Times New Roman"/>
          <w:color w:val="FF0000"/>
          <w:sz w:val="24"/>
          <w:szCs w:val="24"/>
        </w:rPr>
        <w:t>Update this information.</w:t>
      </w:r>
    </w:p>
    <w:p w:rsidR="00B12AF7" w:rsidRPr="00D46F51" w:rsidRDefault="00B12AF7" w:rsidP="00B12AF7">
      <w:pPr>
        <w:autoSpaceDE w:val="0"/>
        <w:autoSpaceDN w:val="0"/>
        <w:adjustRightInd w:val="0"/>
        <w:spacing w:after="0" w:line="240" w:lineRule="auto"/>
        <w:contextualSpacing/>
        <w:rPr>
          <w:rFonts w:ascii="Times New Roman" w:eastAsia="Calibri" w:hAnsi="Times New Roman" w:cs="Times New Roman"/>
          <w:sz w:val="24"/>
          <w:szCs w:val="24"/>
        </w:rPr>
      </w:pPr>
    </w:p>
    <w:p w:rsidR="00B12AF7" w:rsidRPr="00D46F51" w:rsidRDefault="00B12AF7" w:rsidP="00B12AF7">
      <w:pPr>
        <w:autoSpaceDE w:val="0"/>
        <w:autoSpaceDN w:val="0"/>
        <w:adjustRightInd w:val="0"/>
        <w:spacing w:after="0" w:line="240" w:lineRule="auto"/>
        <w:contextualSpacing/>
        <w:rPr>
          <w:rFonts w:ascii="Times New Roman" w:eastAsia="Calibri" w:hAnsi="Times New Roman" w:cs="Times New Roman"/>
          <w:b/>
          <w:sz w:val="24"/>
          <w:szCs w:val="24"/>
        </w:rPr>
      </w:pPr>
      <w:r w:rsidRPr="00D46F51">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  </w:t>
      </w:r>
      <w:r w:rsidRPr="00D46F51">
        <w:rPr>
          <w:rFonts w:ascii="Times New Roman" w:eastAsia="Calibri" w:hAnsi="Times New Roman" w:cs="Times New Roman"/>
          <w:b/>
          <w:sz w:val="24"/>
          <w:szCs w:val="24"/>
        </w:rPr>
        <w:t xml:space="preserve">Why is it important?  </w:t>
      </w:r>
    </w:p>
    <w:p w:rsidR="00B12AF7" w:rsidRDefault="00B12AF7" w:rsidP="00B12AF7">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B12AF7" w:rsidRPr="00D46F51" w:rsidRDefault="00F82BCB" w:rsidP="00B12AF7">
      <w:pPr>
        <w:autoSpaceDE w:val="0"/>
        <w:autoSpaceDN w:val="0"/>
        <w:adjustRightInd w:val="0"/>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sz w:val="24"/>
          <w:szCs w:val="24"/>
        </w:rPr>
        <w:t>429</w:t>
      </w:r>
      <w:r w:rsidR="00B12AF7">
        <w:rPr>
          <w:rFonts w:ascii="Times New Roman" w:eastAsia="Calibri" w:hAnsi="Times New Roman" w:cs="Times New Roman"/>
          <w:sz w:val="24"/>
          <w:szCs w:val="24"/>
        </w:rPr>
        <w:t xml:space="preserve">. </w:t>
      </w:r>
      <w:r w:rsidR="00B12AF7" w:rsidRPr="00D46F51">
        <w:rPr>
          <w:rFonts w:ascii="Times New Roman" w:eastAsia="Calibri" w:hAnsi="Times New Roman" w:cs="Times New Roman"/>
          <w:sz w:val="24"/>
          <w:szCs w:val="24"/>
        </w:rPr>
        <w:t xml:space="preserve">Women’s economic independence through employment and productive resources is protected within the </w:t>
      </w:r>
      <w:r w:rsidR="00B12AF7" w:rsidRPr="00D46F51">
        <w:rPr>
          <w:rFonts w:ascii="Times New Roman" w:eastAsia="Calibri" w:hAnsi="Times New Roman" w:cs="Times New Roman"/>
          <w:i/>
          <w:sz w:val="24"/>
          <w:szCs w:val="24"/>
        </w:rPr>
        <w:t>CEDAW</w:t>
      </w:r>
      <w:r w:rsidR="00B12AF7" w:rsidRPr="00D46F51">
        <w:rPr>
          <w:rFonts w:ascii="Times New Roman" w:eastAsia="Calibri" w:hAnsi="Times New Roman" w:cs="Times New Roman"/>
          <w:sz w:val="24"/>
          <w:szCs w:val="24"/>
        </w:rPr>
        <w:t xml:space="preserve"> (United Nations</w:t>
      </w:r>
      <w:r w:rsidR="00B12AF7">
        <w:rPr>
          <w:rFonts w:ascii="Times New Roman" w:eastAsia="Calibri" w:hAnsi="Times New Roman" w:cs="Times New Roman"/>
          <w:sz w:val="24"/>
          <w:szCs w:val="24"/>
        </w:rPr>
        <w:t>,</w:t>
      </w:r>
      <w:r w:rsidR="00B12AF7" w:rsidRPr="00D46F51">
        <w:rPr>
          <w:rFonts w:ascii="Times New Roman" w:eastAsia="Calibri" w:hAnsi="Times New Roman" w:cs="Times New Roman"/>
          <w:sz w:val="24"/>
          <w:szCs w:val="24"/>
        </w:rPr>
        <w:t xml:space="preserve"> 1979). In addition, the </w:t>
      </w:r>
      <w:r w:rsidR="00B12AF7" w:rsidRPr="00D46F51">
        <w:rPr>
          <w:rFonts w:ascii="Times New Roman" w:eastAsia="Calibri" w:hAnsi="Times New Roman" w:cs="Times New Roman"/>
          <w:i/>
          <w:sz w:val="24"/>
          <w:szCs w:val="24"/>
        </w:rPr>
        <w:t>Beijing Platform</w:t>
      </w:r>
      <w:r w:rsidR="00B12AF7" w:rsidRPr="00D46F51">
        <w:rPr>
          <w:rFonts w:ascii="Times New Roman" w:eastAsia="Calibri" w:hAnsi="Times New Roman" w:cs="Times New Roman"/>
          <w:sz w:val="24"/>
          <w:szCs w:val="24"/>
        </w:rPr>
        <w:t xml:space="preserve"> (</w:t>
      </w:r>
      <w:r w:rsidR="00B12AF7">
        <w:rPr>
          <w:rFonts w:ascii="Times New Roman" w:eastAsia="Calibri" w:hAnsi="Times New Roman" w:cs="Times New Roman"/>
          <w:sz w:val="24"/>
          <w:szCs w:val="24"/>
        </w:rPr>
        <w:t>i.e.</w:t>
      </w:r>
      <w:r w:rsidR="00B12AF7" w:rsidRPr="00D46F51">
        <w:rPr>
          <w:rFonts w:ascii="Times New Roman" w:eastAsia="Calibri" w:hAnsi="Times New Roman" w:cs="Times New Roman"/>
          <w:sz w:val="24"/>
          <w:szCs w:val="24"/>
        </w:rPr>
        <w:t xml:space="preserve"> </w:t>
      </w:r>
      <w:r w:rsidR="00B12AF7" w:rsidRPr="00D46F51">
        <w:rPr>
          <w:rFonts w:ascii="Times New Roman" w:eastAsia="Calibri" w:hAnsi="Times New Roman" w:cs="Times New Roman"/>
          <w:bCs/>
          <w:sz w:val="24"/>
          <w:szCs w:val="24"/>
        </w:rPr>
        <w:t xml:space="preserve">Fourth World Conference on Women) issued a </w:t>
      </w:r>
      <w:r w:rsidR="00B12AF7" w:rsidRPr="00D46F51">
        <w:rPr>
          <w:rFonts w:ascii="Times New Roman" w:eastAsia="Calibri" w:hAnsi="Times New Roman" w:cs="Times New Roman"/>
          <w:sz w:val="24"/>
          <w:szCs w:val="24"/>
        </w:rPr>
        <w:t xml:space="preserve">commitment for women’s full economic independence and access to work and productive resources, and </w:t>
      </w:r>
      <w:r w:rsidR="00B12AF7" w:rsidRPr="00D46F51">
        <w:rPr>
          <w:rFonts w:ascii="Times New Roman" w:eastAsia="Calibri" w:hAnsi="Times New Roman" w:cs="Times New Roman"/>
          <w:bCs/>
          <w:sz w:val="24"/>
          <w:szCs w:val="24"/>
        </w:rPr>
        <w:t xml:space="preserve">the </w:t>
      </w:r>
      <w:r w:rsidR="00B12AF7" w:rsidRPr="00D46F51">
        <w:rPr>
          <w:rFonts w:ascii="Times New Roman" w:eastAsia="Calibri" w:hAnsi="Times New Roman" w:cs="Times New Roman"/>
          <w:bCs/>
          <w:i/>
          <w:sz w:val="24"/>
          <w:szCs w:val="24"/>
        </w:rPr>
        <w:t>Millennium Declaration</w:t>
      </w:r>
      <w:r w:rsidR="00B12AF7" w:rsidRPr="00D46F51">
        <w:rPr>
          <w:rFonts w:ascii="Times New Roman" w:eastAsia="Calibri" w:hAnsi="Times New Roman" w:cs="Times New Roman"/>
          <w:bCs/>
          <w:sz w:val="24"/>
          <w:szCs w:val="24"/>
        </w:rPr>
        <w:t xml:space="preserve"> linked full and productive employment and decent work for both women and men as a necessary step to promote economic development and do away with poverty and hunger. </w:t>
      </w:r>
    </w:p>
    <w:p w:rsidR="00B12AF7" w:rsidRPr="00D46F51" w:rsidRDefault="00B12AF7" w:rsidP="00B12AF7">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B12AF7" w:rsidRPr="00D46F51" w:rsidRDefault="00F82BCB"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bCs/>
          <w:sz w:val="24"/>
          <w:szCs w:val="24"/>
        </w:rPr>
        <w:t>430</w:t>
      </w:r>
      <w:r w:rsidR="00B12AF7">
        <w:rPr>
          <w:rFonts w:ascii="Times New Roman" w:eastAsia="Calibri" w:hAnsi="Times New Roman" w:cs="Times New Roman"/>
          <w:bCs/>
          <w:sz w:val="24"/>
          <w:szCs w:val="24"/>
        </w:rPr>
        <w:t xml:space="preserve">. </w:t>
      </w:r>
      <w:r w:rsidR="00B12AF7" w:rsidRPr="00D46F51">
        <w:rPr>
          <w:rFonts w:ascii="Times New Roman" w:eastAsia="Calibri" w:hAnsi="Times New Roman" w:cs="Times New Roman"/>
          <w:bCs/>
          <w:sz w:val="24"/>
          <w:szCs w:val="24"/>
        </w:rPr>
        <w:t xml:space="preserve">The </w:t>
      </w:r>
      <w:r w:rsidR="00B12AF7" w:rsidRPr="00D46F51">
        <w:rPr>
          <w:rFonts w:ascii="Times New Roman" w:eastAsia="Calibri" w:hAnsi="Times New Roman" w:cs="Times New Roman"/>
          <w:bCs/>
          <w:i/>
          <w:sz w:val="24"/>
          <w:szCs w:val="24"/>
        </w:rPr>
        <w:t>Fourth World Conference on Women</w:t>
      </w:r>
      <w:r w:rsidR="00B12AF7" w:rsidRPr="00002B15">
        <w:rPr>
          <w:rFonts w:ascii="Times New Roman" w:eastAsia="Calibri" w:hAnsi="Times New Roman" w:cs="Times New Roman"/>
          <w:bCs/>
          <w:sz w:val="24"/>
          <w:szCs w:val="24"/>
        </w:rPr>
        <w:t xml:space="preserve"> </w:t>
      </w:r>
      <w:r w:rsidR="00B12AF7" w:rsidRPr="00D46F51">
        <w:rPr>
          <w:rFonts w:ascii="Times New Roman" w:eastAsia="Calibri" w:hAnsi="Times New Roman" w:cs="Times New Roman"/>
          <w:bCs/>
          <w:sz w:val="24"/>
          <w:szCs w:val="24"/>
        </w:rPr>
        <w:t>(United Nations, 1995) commits to p</w:t>
      </w:r>
      <w:r w:rsidR="00B12AF7" w:rsidRPr="00D46F51">
        <w:rPr>
          <w:rFonts w:ascii="Times New Roman" w:eastAsia="Calibri" w:hAnsi="Times New Roman" w:cs="Times New Roman"/>
          <w:sz w:val="24"/>
          <w:szCs w:val="24"/>
        </w:rPr>
        <w:t xml:space="preserve">romote women's economic independence, specifically through employment and access to productive resources and opportunities, as well as through the coordination of work and family responsibilities for women and men. Further, the </w:t>
      </w:r>
      <w:r w:rsidR="00B12AF7" w:rsidRPr="00D46F51">
        <w:rPr>
          <w:rFonts w:ascii="Times New Roman" w:eastAsia="Calibri" w:hAnsi="Times New Roman" w:cs="Times New Roman"/>
          <w:i/>
          <w:sz w:val="24"/>
          <w:szCs w:val="24"/>
        </w:rPr>
        <w:t>Millennium Declaration</w:t>
      </w:r>
      <w:r w:rsidR="00B12AF7" w:rsidRPr="00D46F51">
        <w:rPr>
          <w:rFonts w:ascii="Times New Roman" w:eastAsia="Calibri" w:hAnsi="Times New Roman" w:cs="Times New Roman"/>
          <w:sz w:val="24"/>
          <w:szCs w:val="24"/>
        </w:rPr>
        <w:t xml:space="preserve"> commits to full and productive employment and decent work for all, both men and women, as part of Goal 1, to eradicate extreme poverty and hunger. And legally binding because most countries have ratified it, the </w:t>
      </w:r>
      <w:r w:rsidR="00B12AF7" w:rsidRPr="00D46F51">
        <w:rPr>
          <w:rFonts w:ascii="Times New Roman" w:eastAsia="Calibri" w:hAnsi="Times New Roman" w:cs="Times New Roman"/>
          <w:i/>
          <w:sz w:val="24"/>
          <w:szCs w:val="24"/>
        </w:rPr>
        <w:t xml:space="preserve">Convention on the Elimination of Discrimination </w:t>
      </w:r>
      <w:proofErr w:type="gramStart"/>
      <w:r w:rsidR="00B12AF7" w:rsidRPr="00D46F51">
        <w:rPr>
          <w:rFonts w:ascii="Times New Roman" w:eastAsia="Calibri" w:hAnsi="Times New Roman" w:cs="Times New Roman"/>
          <w:i/>
          <w:sz w:val="24"/>
          <w:szCs w:val="24"/>
        </w:rPr>
        <w:t>Against</w:t>
      </w:r>
      <w:proofErr w:type="gramEnd"/>
      <w:r w:rsidR="00B12AF7" w:rsidRPr="00D46F51">
        <w:rPr>
          <w:rFonts w:ascii="Times New Roman" w:eastAsia="Calibri" w:hAnsi="Times New Roman" w:cs="Times New Roman"/>
          <w:i/>
          <w:sz w:val="24"/>
          <w:szCs w:val="24"/>
        </w:rPr>
        <w:t xml:space="preserve"> Women (CEDAW)</w:t>
      </w:r>
      <w:r w:rsidR="00B12AF7" w:rsidRPr="00D46F51">
        <w:rPr>
          <w:rFonts w:ascii="Times New Roman" w:eastAsia="Calibri" w:hAnsi="Times New Roman" w:cs="Times New Roman"/>
          <w:sz w:val="24"/>
          <w:szCs w:val="24"/>
        </w:rPr>
        <w:t xml:space="preserve"> (1979) protects women’s access to work. </w:t>
      </w:r>
    </w:p>
    <w:p w:rsidR="00B12AF7" w:rsidRPr="00D46F51"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p>
    <w:p w:rsidR="00B12AF7" w:rsidRPr="00D46F51" w:rsidRDefault="00F82BCB"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bCs/>
          <w:sz w:val="24"/>
          <w:szCs w:val="24"/>
        </w:rPr>
        <w:t>431</w:t>
      </w:r>
      <w:r w:rsidR="00B12AF7">
        <w:rPr>
          <w:rFonts w:ascii="Times New Roman" w:eastAsia="Calibri" w:hAnsi="Times New Roman" w:cs="Times New Roman"/>
          <w:bCs/>
          <w:sz w:val="24"/>
          <w:szCs w:val="24"/>
        </w:rPr>
        <w:t xml:space="preserve">. </w:t>
      </w:r>
      <w:r w:rsidR="00B12AF7" w:rsidRPr="00D46F51">
        <w:rPr>
          <w:rFonts w:ascii="Times New Roman" w:eastAsia="Calibri" w:hAnsi="Times New Roman" w:cs="Times New Roman"/>
          <w:bCs/>
          <w:sz w:val="24"/>
          <w:szCs w:val="24"/>
        </w:rPr>
        <w:t>Statistics on the economic characteristics of employed, unemployed and inactive persons gathered in the population census can be used in combination with other demographic and social factors (</w:t>
      </w:r>
      <w:r w:rsidR="00B12AF7">
        <w:rPr>
          <w:rFonts w:ascii="Times New Roman" w:eastAsia="Calibri" w:hAnsi="Times New Roman" w:cs="Times New Roman"/>
          <w:bCs/>
          <w:sz w:val="24"/>
          <w:szCs w:val="24"/>
        </w:rPr>
        <w:t>e.g.</w:t>
      </w:r>
      <w:r w:rsidR="00B12AF7" w:rsidRPr="00D46F51">
        <w:rPr>
          <w:rFonts w:ascii="Times New Roman" w:eastAsia="Calibri" w:hAnsi="Times New Roman" w:cs="Times New Roman"/>
          <w:bCs/>
          <w:sz w:val="24"/>
          <w:szCs w:val="24"/>
        </w:rPr>
        <w:t xml:space="preserve"> education, household and dwelling information) to construct a comprehensive picture of the socio-economic situation. Economic data gathered in the </w:t>
      </w:r>
      <w:r w:rsidR="00B12AF7" w:rsidRPr="00D46F51">
        <w:rPr>
          <w:rFonts w:ascii="Times New Roman" w:eastAsia="Calibri" w:hAnsi="Times New Roman" w:cs="Times New Roman"/>
          <w:sz w:val="24"/>
          <w:szCs w:val="24"/>
        </w:rPr>
        <w:t>population census also provide baseline information from which survey data and administrative data can be related and evaluated</w:t>
      </w:r>
      <w:r w:rsidR="00B12AF7">
        <w:rPr>
          <w:rFonts w:ascii="Times New Roman" w:eastAsia="Calibri" w:hAnsi="Times New Roman" w:cs="Times New Roman"/>
          <w:sz w:val="24"/>
          <w:szCs w:val="24"/>
        </w:rPr>
        <w:t xml:space="preserve">. </w:t>
      </w:r>
    </w:p>
    <w:p w:rsidR="00B12AF7" w:rsidRPr="00D46F51" w:rsidRDefault="00B12AF7" w:rsidP="00B12AF7">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B12AF7" w:rsidRPr="00D46F51" w:rsidRDefault="00F82BCB" w:rsidP="00B12AF7">
      <w:pPr>
        <w:autoSpaceDE w:val="0"/>
        <w:autoSpaceDN w:val="0"/>
        <w:adjustRightInd w:val="0"/>
        <w:spacing w:after="0" w:line="240" w:lineRule="auto"/>
        <w:contextualSpacing/>
        <w:jc w:val="both"/>
        <w:rPr>
          <w:rFonts w:ascii="Calibri" w:eastAsia="Calibri" w:hAnsi="Calibri" w:cs="Times New Roman"/>
        </w:rPr>
      </w:pPr>
      <w:r>
        <w:rPr>
          <w:rFonts w:ascii="Times New Roman" w:eastAsia="Calibri" w:hAnsi="Times New Roman" w:cs="Times New Roman"/>
          <w:bCs/>
          <w:sz w:val="24"/>
          <w:szCs w:val="24"/>
        </w:rPr>
        <w:t>432</w:t>
      </w:r>
      <w:r w:rsidR="00B12AF7">
        <w:rPr>
          <w:rFonts w:ascii="Times New Roman" w:eastAsia="Calibri" w:hAnsi="Times New Roman" w:cs="Times New Roman"/>
          <w:bCs/>
          <w:sz w:val="24"/>
          <w:szCs w:val="24"/>
        </w:rPr>
        <w:t xml:space="preserve">. </w:t>
      </w:r>
      <w:r w:rsidR="00B12AF7" w:rsidRPr="00D46F51">
        <w:rPr>
          <w:rFonts w:ascii="Times New Roman" w:eastAsia="Calibri" w:hAnsi="Times New Roman" w:cs="Times New Roman"/>
          <w:bCs/>
          <w:sz w:val="24"/>
          <w:szCs w:val="24"/>
        </w:rPr>
        <w:t>There is a marked difference, 25 percentage points, in the global labour force participation rate between men and women in 2010; 77 per</w:t>
      </w:r>
      <w:r w:rsidR="00B12AF7">
        <w:rPr>
          <w:rFonts w:ascii="Times New Roman" w:eastAsia="Calibri" w:hAnsi="Times New Roman" w:cs="Times New Roman"/>
          <w:bCs/>
          <w:sz w:val="24"/>
          <w:szCs w:val="24"/>
        </w:rPr>
        <w:t xml:space="preserve"> </w:t>
      </w:r>
      <w:r w:rsidR="00B12AF7" w:rsidRPr="00D46F51">
        <w:rPr>
          <w:rFonts w:ascii="Times New Roman" w:eastAsia="Calibri" w:hAnsi="Times New Roman" w:cs="Times New Roman"/>
          <w:bCs/>
          <w:sz w:val="24"/>
          <w:szCs w:val="24"/>
        </w:rPr>
        <w:t>cent of men participate in the labour force compared with 52 per</w:t>
      </w:r>
      <w:r w:rsidR="00B12AF7">
        <w:rPr>
          <w:rFonts w:ascii="Times New Roman" w:eastAsia="Calibri" w:hAnsi="Times New Roman" w:cs="Times New Roman"/>
          <w:bCs/>
          <w:sz w:val="24"/>
          <w:szCs w:val="24"/>
        </w:rPr>
        <w:t xml:space="preserve"> </w:t>
      </w:r>
      <w:r w:rsidR="00B12AF7" w:rsidRPr="00D46F51">
        <w:rPr>
          <w:rFonts w:ascii="Times New Roman" w:eastAsia="Calibri" w:hAnsi="Times New Roman" w:cs="Times New Roman"/>
          <w:bCs/>
          <w:sz w:val="24"/>
          <w:szCs w:val="24"/>
        </w:rPr>
        <w:t>cent of women (United Nations, 2010</w:t>
      </w:r>
      <w:r w:rsidR="00B12AF7">
        <w:rPr>
          <w:rFonts w:ascii="Times New Roman" w:eastAsia="Calibri" w:hAnsi="Times New Roman" w:cs="Times New Roman"/>
          <w:bCs/>
          <w:sz w:val="24"/>
          <w:szCs w:val="24"/>
        </w:rPr>
        <w:t xml:space="preserve"> a</w:t>
      </w:r>
      <w:r w:rsidR="00B12AF7" w:rsidRPr="00D46F51">
        <w:rPr>
          <w:rFonts w:ascii="Times New Roman" w:eastAsia="Calibri" w:hAnsi="Times New Roman" w:cs="Times New Roman"/>
          <w:bCs/>
          <w:sz w:val="24"/>
          <w:szCs w:val="24"/>
        </w:rPr>
        <w:t xml:space="preserve">). In addition to this large gap in participation, which has persisted for 20 years, there is considerable occupational segregation and a gender wage gap that continue to persist in all regions of the world. Further, women increasingly are employed in the services sector and within informal economic activities, which generally commands less in remuneration than the industrial </w:t>
      </w:r>
      <w:r w:rsidR="00B12AF7" w:rsidRPr="00D46F51">
        <w:rPr>
          <w:rFonts w:ascii="Times New Roman" w:eastAsia="Calibri" w:hAnsi="Times New Roman" w:cs="Times New Roman"/>
          <w:bCs/>
          <w:sz w:val="24"/>
          <w:szCs w:val="24"/>
        </w:rPr>
        <w:lastRenderedPageBreak/>
        <w:t>sector (United Nations, 2010</w:t>
      </w:r>
      <w:r w:rsidR="00B12AF7">
        <w:rPr>
          <w:rFonts w:ascii="Times New Roman" w:eastAsia="Calibri" w:hAnsi="Times New Roman" w:cs="Times New Roman"/>
          <w:bCs/>
          <w:sz w:val="24"/>
          <w:szCs w:val="24"/>
        </w:rPr>
        <w:t xml:space="preserve"> a</w:t>
      </w:r>
      <w:r w:rsidR="00B12AF7" w:rsidRPr="00D46F51">
        <w:rPr>
          <w:rFonts w:ascii="Times New Roman" w:eastAsia="Calibri" w:hAnsi="Times New Roman" w:cs="Times New Roman"/>
          <w:bCs/>
          <w:sz w:val="24"/>
          <w:szCs w:val="24"/>
        </w:rPr>
        <w:t xml:space="preserve">). </w:t>
      </w:r>
      <w:r w:rsidR="004D255B">
        <w:rPr>
          <w:rFonts w:ascii="Times New Roman" w:eastAsia="Calibri" w:hAnsi="Times New Roman" w:cs="Times New Roman"/>
          <w:bCs/>
          <w:sz w:val="24"/>
          <w:szCs w:val="24"/>
        </w:rPr>
        <w:t xml:space="preserve">In some countries, e.g. in Central America, Colombia and Venezuela, average salaries for women are the same or even higher than those for men, but non-salary incomes are substantially lower, due to the informal natural of much of the work carried out by women (ECLAC, 2011). </w:t>
      </w:r>
      <w:r w:rsidR="00B12AF7" w:rsidRPr="00D46F51">
        <w:rPr>
          <w:rFonts w:ascii="Times New Roman" w:eastAsia="Cambria" w:hAnsi="Times New Roman" w:cs="Times New Roman"/>
          <w:sz w:val="24"/>
          <w:szCs w:val="24"/>
        </w:rPr>
        <w:t>Beyond sector differences on how women and men are engaged, there remains a need to examine the different conditions of employment for women and men.</w:t>
      </w:r>
      <w:r w:rsidR="00B12AF7">
        <w:rPr>
          <w:rFonts w:ascii="Times New Roman" w:eastAsia="Cambria" w:hAnsi="Times New Roman" w:cs="Times New Roman"/>
          <w:sz w:val="24"/>
          <w:szCs w:val="24"/>
        </w:rPr>
        <w:t xml:space="preserve"> Working from home may allow women who would not otherwise have the opportunity to be employed to exercise an economic activity, but i</w:t>
      </w:r>
      <w:r w:rsidR="00B12AF7" w:rsidRPr="00D46F51">
        <w:rPr>
          <w:rFonts w:ascii="Times New Roman" w:eastAsia="Cambria" w:hAnsi="Times New Roman" w:cs="Times New Roman"/>
          <w:sz w:val="24"/>
          <w:szCs w:val="24"/>
        </w:rPr>
        <w:t xml:space="preserve">f more women work from home than men, </w:t>
      </w:r>
      <w:r w:rsidR="00B12AF7">
        <w:rPr>
          <w:rFonts w:ascii="Times New Roman" w:eastAsia="Cambria" w:hAnsi="Times New Roman" w:cs="Times New Roman"/>
          <w:sz w:val="24"/>
          <w:szCs w:val="24"/>
        </w:rPr>
        <w:t>it</w:t>
      </w:r>
      <w:r w:rsidR="00B12AF7" w:rsidRPr="00D46F51">
        <w:rPr>
          <w:rFonts w:ascii="Times New Roman" w:eastAsia="Cambria" w:hAnsi="Times New Roman" w:cs="Times New Roman"/>
          <w:sz w:val="24"/>
          <w:szCs w:val="24"/>
        </w:rPr>
        <w:t xml:space="preserve"> can reinforce the marginalization and devaluation of female work (Chant and Pedwell, 2008).</w:t>
      </w:r>
    </w:p>
    <w:p w:rsidR="00B12AF7" w:rsidRPr="00D46F51" w:rsidRDefault="00B12AF7" w:rsidP="00B12AF7">
      <w:pPr>
        <w:autoSpaceDE w:val="0"/>
        <w:autoSpaceDN w:val="0"/>
        <w:adjustRightInd w:val="0"/>
        <w:spacing w:after="0" w:line="240" w:lineRule="auto"/>
        <w:contextualSpacing/>
        <w:rPr>
          <w:rFonts w:ascii="Times New Roman" w:eastAsia="Calibri" w:hAnsi="Times New Roman" w:cs="Times New Roman"/>
          <w:bCs/>
          <w:sz w:val="24"/>
          <w:szCs w:val="24"/>
        </w:rPr>
      </w:pPr>
    </w:p>
    <w:p w:rsidR="00B12AF7" w:rsidRDefault="00F82BCB" w:rsidP="00B12AF7">
      <w:pPr>
        <w:autoSpaceDE w:val="0"/>
        <w:autoSpaceDN w:val="0"/>
        <w:adjustRightInd w:val="0"/>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433</w:t>
      </w:r>
      <w:r w:rsidR="00B12AF7">
        <w:rPr>
          <w:rFonts w:ascii="Times New Roman" w:eastAsia="Calibri" w:hAnsi="Times New Roman" w:cs="Times New Roman"/>
          <w:bCs/>
          <w:sz w:val="24"/>
          <w:szCs w:val="24"/>
        </w:rPr>
        <w:t xml:space="preserve">. </w:t>
      </w:r>
      <w:r w:rsidR="00B12AF7" w:rsidRPr="00D46F51">
        <w:rPr>
          <w:rFonts w:ascii="Times New Roman" w:eastAsia="Calibri" w:hAnsi="Times New Roman" w:cs="Times New Roman"/>
          <w:bCs/>
          <w:sz w:val="24"/>
          <w:szCs w:val="24"/>
        </w:rPr>
        <w:t>Adding to this, women actually work longer hours on average than men when both paid and unpaid work are considered. Women spend at least twice as much time as men in unpaid domestic work (Bianchi et al</w:t>
      </w:r>
      <w:r w:rsidR="00B12AF7" w:rsidRPr="00D46F51">
        <w:rPr>
          <w:rFonts w:ascii="Times New Roman" w:eastAsia="Calibri" w:hAnsi="Times New Roman" w:cs="Times New Roman"/>
          <w:bCs/>
          <w:i/>
          <w:sz w:val="24"/>
          <w:szCs w:val="24"/>
        </w:rPr>
        <w:t>.,</w:t>
      </w:r>
      <w:r w:rsidR="00B12AF7" w:rsidRPr="00D46F51">
        <w:rPr>
          <w:rFonts w:ascii="Times New Roman" w:eastAsia="Calibri" w:hAnsi="Times New Roman" w:cs="Times New Roman"/>
          <w:bCs/>
          <w:sz w:val="24"/>
          <w:szCs w:val="24"/>
        </w:rPr>
        <w:t xml:space="preserve"> 2000). </w:t>
      </w:r>
      <w:r w:rsidR="00B12AF7" w:rsidRPr="00D46F51">
        <w:rPr>
          <w:rFonts w:ascii="Times New Roman" w:eastAsia="Cambria" w:hAnsi="Times New Roman" w:cs="Times New Roman"/>
          <w:sz w:val="24"/>
          <w:szCs w:val="24"/>
        </w:rPr>
        <w:t>The number of hours that women spend on housework and community and volunteer work exceeds those spent by men for the same purposes. The average number of hours per day women spend in unpaid housework and community activities ranges from around three (in Denmark) to over six (in Turkey)</w:t>
      </w:r>
      <w:r w:rsidR="00B12AF7" w:rsidRPr="00D46F51">
        <w:rPr>
          <w:rFonts w:ascii="Times New Roman" w:eastAsia="Calibri" w:hAnsi="Times New Roman" w:cs="Times New Roman"/>
          <w:bCs/>
          <w:sz w:val="24"/>
          <w:szCs w:val="24"/>
        </w:rPr>
        <w:t xml:space="preserve"> (United Nations, 2010</w:t>
      </w:r>
      <w:r w:rsidR="00B12AF7">
        <w:rPr>
          <w:rFonts w:ascii="Times New Roman" w:eastAsia="Calibri" w:hAnsi="Times New Roman" w:cs="Times New Roman"/>
          <w:bCs/>
          <w:sz w:val="24"/>
          <w:szCs w:val="24"/>
        </w:rPr>
        <w:t xml:space="preserve"> a</w:t>
      </w:r>
      <w:r w:rsidR="00B12AF7" w:rsidRPr="00D46F51">
        <w:rPr>
          <w:rFonts w:ascii="Times New Roman" w:eastAsia="Calibri" w:hAnsi="Times New Roman" w:cs="Times New Roman"/>
          <w:bCs/>
          <w:sz w:val="24"/>
          <w:szCs w:val="24"/>
        </w:rPr>
        <w:t xml:space="preserve">). </w:t>
      </w:r>
      <w:r w:rsidR="00B12AF7" w:rsidRPr="00D46F51">
        <w:rPr>
          <w:rFonts w:ascii="Times New Roman" w:eastAsia="Cambria" w:hAnsi="Times New Roman" w:cs="Times New Roman"/>
          <w:sz w:val="24"/>
          <w:szCs w:val="24"/>
        </w:rPr>
        <w:t xml:space="preserve">At the same time, men spend less than one hour on these activities in several countries such as Cambodia and Pakistan. </w:t>
      </w:r>
      <w:r w:rsidR="00B12AF7" w:rsidRPr="00D46F51">
        <w:rPr>
          <w:rFonts w:ascii="Times New Roman" w:eastAsia="Calibri" w:hAnsi="Times New Roman" w:cs="Times New Roman"/>
          <w:bCs/>
          <w:sz w:val="24"/>
          <w:szCs w:val="24"/>
        </w:rPr>
        <w:t xml:space="preserve">This is important, because women’s unpaid domestic and caretaking work is considered household consumption and not counted as being </w:t>
      </w:r>
      <w:r w:rsidR="00B12AF7" w:rsidRPr="00D46F51">
        <w:rPr>
          <w:rFonts w:ascii="Times New Roman" w:eastAsia="Calibri" w:hAnsi="Times New Roman" w:cs="Times New Roman"/>
          <w:bCs/>
          <w:i/>
          <w:sz w:val="24"/>
          <w:szCs w:val="24"/>
        </w:rPr>
        <w:t>employed</w:t>
      </w:r>
      <w:r w:rsidR="00B12AF7" w:rsidRPr="00D46F51">
        <w:rPr>
          <w:rFonts w:ascii="Times New Roman" w:eastAsia="Calibri" w:hAnsi="Times New Roman" w:cs="Times New Roman"/>
          <w:bCs/>
          <w:sz w:val="24"/>
          <w:szCs w:val="24"/>
        </w:rPr>
        <w:t xml:space="preserve"> as part of the </w:t>
      </w:r>
      <w:r w:rsidR="00B12AF7" w:rsidRPr="00D46F51">
        <w:rPr>
          <w:rFonts w:ascii="Times New Roman" w:eastAsia="Calibri" w:hAnsi="Times New Roman" w:cs="Times New Roman"/>
          <w:bCs/>
          <w:i/>
          <w:sz w:val="24"/>
          <w:szCs w:val="24"/>
        </w:rPr>
        <w:t>economically active population</w:t>
      </w:r>
      <w:r w:rsidR="00B12AF7" w:rsidRPr="00D46F51">
        <w:rPr>
          <w:rFonts w:ascii="Times New Roman" w:eastAsia="Calibri" w:hAnsi="Times New Roman" w:cs="Times New Roman"/>
          <w:bCs/>
          <w:sz w:val="24"/>
          <w:szCs w:val="24"/>
        </w:rPr>
        <w:t>. Because unpaid work mainly done by women is not included in the national accounting systems, it goes under-estimated. However, understanding this under-estimated household work situation through census questions (</w:t>
      </w:r>
      <w:r w:rsidR="00B12AF7">
        <w:rPr>
          <w:rFonts w:ascii="Times New Roman" w:eastAsia="Calibri" w:hAnsi="Times New Roman" w:cs="Times New Roman"/>
          <w:bCs/>
          <w:sz w:val="24"/>
          <w:szCs w:val="24"/>
        </w:rPr>
        <w:t>i.e.</w:t>
      </w:r>
      <w:r w:rsidR="00B12AF7" w:rsidRPr="00D46F51">
        <w:rPr>
          <w:rFonts w:ascii="Times New Roman" w:eastAsia="Calibri" w:hAnsi="Times New Roman" w:cs="Times New Roman"/>
          <w:bCs/>
          <w:sz w:val="24"/>
          <w:szCs w:val="24"/>
        </w:rPr>
        <w:t xml:space="preserve"> whether water is fetched from a well or wood collected for cooking compare to less labo</w:t>
      </w:r>
      <w:r w:rsidR="00B12AF7">
        <w:rPr>
          <w:rFonts w:ascii="Times New Roman" w:eastAsia="Calibri" w:hAnsi="Times New Roman" w:cs="Times New Roman"/>
          <w:bCs/>
          <w:sz w:val="24"/>
          <w:szCs w:val="24"/>
        </w:rPr>
        <w:t>u</w:t>
      </w:r>
      <w:r w:rsidR="00B12AF7" w:rsidRPr="00D46F51">
        <w:rPr>
          <w:rFonts w:ascii="Times New Roman" w:eastAsia="Calibri" w:hAnsi="Times New Roman" w:cs="Times New Roman"/>
          <w:bCs/>
          <w:sz w:val="24"/>
          <w:szCs w:val="24"/>
        </w:rPr>
        <w:t>r-intensive alternatives) allows us to understand women’s roles, opportunities and constraints, and overall life chances compared with men. Finally, women who do not participate in the labour market depend on the resources provided by their spouse or partner or another relative, and therefore are more vulnerable in case of widowhood or separation (United Nations, 2010</w:t>
      </w:r>
      <w:r w:rsidR="00B12AF7">
        <w:rPr>
          <w:rFonts w:ascii="Times New Roman" w:eastAsia="Calibri" w:hAnsi="Times New Roman" w:cs="Times New Roman"/>
          <w:bCs/>
          <w:sz w:val="24"/>
          <w:szCs w:val="24"/>
        </w:rPr>
        <w:t xml:space="preserve"> a</w:t>
      </w:r>
      <w:r w:rsidR="00B12AF7" w:rsidRPr="00D46F51">
        <w:rPr>
          <w:rFonts w:ascii="Times New Roman" w:eastAsia="Calibri" w:hAnsi="Times New Roman" w:cs="Times New Roman"/>
          <w:bCs/>
          <w:sz w:val="24"/>
          <w:szCs w:val="24"/>
        </w:rPr>
        <w:t>)</w:t>
      </w:r>
      <w:r w:rsidR="00B12AF7">
        <w:rPr>
          <w:rFonts w:ascii="Times New Roman" w:eastAsia="Calibri" w:hAnsi="Times New Roman" w:cs="Times New Roman"/>
          <w:bCs/>
          <w:sz w:val="24"/>
          <w:szCs w:val="24"/>
        </w:rPr>
        <w:t>.</w:t>
      </w:r>
    </w:p>
    <w:p w:rsidR="00B12AF7" w:rsidRDefault="00B12AF7" w:rsidP="00B12AF7">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B12AF7" w:rsidRDefault="00F82BCB" w:rsidP="00B12AF7">
      <w:pPr>
        <w:autoSpaceDE w:val="0"/>
        <w:autoSpaceDN w:val="0"/>
        <w:adjustRightInd w:val="0"/>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434</w:t>
      </w:r>
      <w:r w:rsidR="00B12AF7">
        <w:rPr>
          <w:rFonts w:ascii="Times New Roman" w:hAnsi="Times New Roman" w:cs="Times New Roman"/>
          <w:sz w:val="24"/>
          <w:szCs w:val="24"/>
        </w:rPr>
        <w:t>. S</w:t>
      </w:r>
      <w:r w:rsidR="00B12AF7" w:rsidRPr="00054CCC">
        <w:rPr>
          <w:rFonts w:ascii="Times New Roman" w:hAnsi="Times New Roman" w:cs="Times New Roman"/>
          <w:sz w:val="24"/>
          <w:szCs w:val="24"/>
        </w:rPr>
        <w:t>ocial security protection</w:t>
      </w:r>
      <w:r w:rsidR="00B12AF7">
        <w:rPr>
          <w:rFonts w:ascii="Times New Roman" w:hAnsi="Times New Roman" w:cs="Times New Roman"/>
          <w:sz w:val="24"/>
          <w:szCs w:val="24"/>
        </w:rPr>
        <w:t xml:space="preserve"> mechanism</w:t>
      </w:r>
      <w:r w:rsidR="00B12AF7" w:rsidRPr="00054CCC">
        <w:rPr>
          <w:rFonts w:ascii="Times New Roman" w:hAnsi="Times New Roman" w:cs="Times New Roman"/>
          <w:sz w:val="24"/>
          <w:szCs w:val="24"/>
        </w:rPr>
        <w:t>s are important for women because they are more likely than men to live longer and have more interruptions in their work than men. Th</w:t>
      </w:r>
      <w:r w:rsidR="00B12AF7">
        <w:rPr>
          <w:rFonts w:ascii="Times New Roman" w:hAnsi="Times New Roman" w:cs="Times New Roman"/>
          <w:sz w:val="24"/>
          <w:szCs w:val="24"/>
        </w:rPr>
        <w:t xml:space="preserve">e latter </w:t>
      </w:r>
      <w:r w:rsidR="00B12AF7" w:rsidRPr="00054CCC">
        <w:rPr>
          <w:rFonts w:ascii="Times New Roman" w:hAnsi="Times New Roman" w:cs="Times New Roman"/>
          <w:sz w:val="24"/>
          <w:szCs w:val="24"/>
        </w:rPr>
        <w:t xml:space="preserve">may result in lower benefits during retirement, especially in systems with a tight link between contributions and benefits (Ståhlberg et al., 2008). In </w:t>
      </w:r>
      <w:r w:rsidR="00B12AF7">
        <w:rPr>
          <w:rFonts w:ascii="Times New Roman" w:hAnsi="Times New Roman" w:cs="Times New Roman"/>
          <w:sz w:val="24"/>
          <w:szCs w:val="24"/>
        </w:rPr>
        <w:t xml:space="preserve">such </w:t>
      </w:r>
      <w:r w:rsidR="00B12AF7" w:rsidRPr="00054CCC">
        <w:rPr>
          <w:rFonts w:ascii="Times New Roman" w:hAnsi="Times New Roman" w:cs="Times New Roman"/>
          <w:sz w:val="24"/>
          <w:szCs w:val="24"/>
        </w:rPr>
        <w:t>systems, women who do full-time housekeeping and child rearing work are left vulnerable. In more developed countries, women rely on survivor benefits through their husband’s work, but in less developed countries there is often no benefit. Even in developed countries, women often earn less than men and spend more time out of the work force due to caregiving responsibilities, which results in “gaps” in their earnings histories referred to as “the cost of caring.” At the birth of a child, maternity leave is an important social protection for the mother as well as the child and others living in the household</w:t>
      </w:r>
      <w:r w:rsidR="00B12AF7">
        <w:rPr>
          <w:rFonts w:ascii="Times New Roman" w:hAnsi="Times New Roman" w:cs="Times New Roman"/>
          <w:sz w:val="24"/>
          <w:szCs w:val="24"/>
        </w:rPr>
        <w:t xml:space="preserve">. </w:t>
      </w:r>
      <w:r w:rsidR="00B12AF7" w:rsidRPr="00054CCC">
        <w:rPr>
          <w:rFonts w:ascii="Times New Roman" w:hAnsi="Times New Roman" w:cs="Times New Roman"/>
          <w:sz w:val="24"/>
          <w:szCs w:val="24"/>
        </w:rPr>
        <w:t xml:space="preserve">When women take time off from formal employment to care for children and the elderly, it is again a situation when women are more likely than men not to earn income or save for the future. </w:t>
      </w:r>
      <w:r w:rsidR="00B12AF7">
        <w:rPr>
          <w:rFonts w:ascii="Times New Roman" w:hAnsi="Times New Roman" w:cs="Times New Roman"/>
          <w:sz w:val="24"/>
          <w:szCs w:val="24"/>
        </w:rPr>
        <w:t>Ret</w:t>
      </w:r>
      <w:r w:rsidR="00B12AF7" w:rsidRPr="00054CCC">
        <w:rPr>
          <w:rFonts w:ascii="Times New Roman" w:hAnsi="Times New Roman" w:cs="Times New Roman"/>
          <w:sz w:val="24"/>
          <w:szCs w:val="24"/>
        </w:rPr>
        <w:t xml:space="preserve">ired women generally have less access to other sources of income, such as pensions, assets and earnings, and hence rely on social security more than men to avoid poverty in older age (Hayes, Hartmann and Lee, 2010). As a result of women marrying older spouses and living longer than men, they are more likely to be widowed and then must rely on old-age pensions and social security payments for longer periods than men. Women are also more likely to deplete their financial resources caring for a spouse. In all, these demographic patterns may place women in a vulnerable economic situation (Hayes, Hartmann </w:t>
      </w:r>
      <w:r w:rsidR="00B12AF7">
        <w:rPr>
          <w:rFonts w:ascii="Times New Roman" w:hAnsi="Times New Roman" w:cs="Times New Roman"/>
          <w:sz w:val="24"/>
          <w:szCs w:val="24"/>
        </w:rPr>
        <w:t>and</w:t>
      </w:r>
      <w:r w:rsidR="00B12AF7" w:rsidRPr="00054CCC">
        <w:rPr>
          <w:rFonts w:ascii="Times New Roman" w:hAnsi="Times New Roman" w:cs="Times New Roman"/>
          <w:sz w:val="24"/>
          <w:szCs w:val="24"/>
        </w:rPr>
        <w:t xml:space="preserve"> Lee, 2010)</w:t>
      </w:r>
      <w:r w:rsidR="00B12AF7">
        <w:rPr>
          <w:rFonts w:ascii="Times New Roman" w:hAnsi="Times New Roman" w:cs="Times New Roman"/>
          <w:sz w:val="24"/>
          <w:szCs w:val="24"/>
        </w:rPr>
        <w:t xml:space="preserve">. </w:t>
      </w:r>
    </w:p>
    <w:p w:rsidR="00B12AF7" w:rsidRPr="00054CCC" w:rsidRDefault="00B12AF7" w:rsidP="00B12AF7">
      <w:pPr>
        <w:autoSpaceDE w:val="0"/>
        <w:autoSpaceDN w:val="0"/>
        <w:adjustRightInd w:val="0"/>
        <w:spacing w:line="240" w:lineRule="auto"/>
        <w:contextualSpacing/>
        <w:jc w:val="both"/>
        <w:rPr>
          <w:rFonts w:ascii="Times New Roman" w:hAnsi="Times New Roman" w:cs="Times New Roman"/>
          <w:sz w:val="24"/>
          <w:szCs w:val="24"/>
        </w:rPr>
      </w:pPr>
    </w:p>
    <w:p w:rsidR="00B12AF7" w:rsidRDefault="00F82BCB" w:rsidP="00B12AF7">
      <w:pPr>
        <w:autoSpaceDE w:val="0"/>
        <w:autoSpaceDN w:val="0"/>
        <w:adjustRightInd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rPr>
        <w:lastRenderedPageBreak/>
        <w:t>435</w:t>
      </w:r>
      <w:r w:rsidR="00B12AF7">
        <w:rPr>
          <w:rFonts w:ascii="Times New Roman" w:hAnsi="Times New Roman" w:cs="Times New Roman"/>
          <w:sz w:val="24"/>
          <w:szCs w:val="24"/>
        </w:rPr>
        <w:t>.</w:t>
      </w:r>
      <w:r w:rsidR="00B12AF7">
        <w:rPr>
          <w:rFonts w:ascii="Times New Roman" w:hAnsi="Times New Roman" w:cs="Times New Roman"/>
          <w:sz w:val="24"/>
          <w:szCs w:val="24"/>
          <w:lang w:eastAsia="zh-CN"/>
        </w:rPr>
        <w:t xml:space="preserve"> Systems based on years of residence rather than work</w:t>
      </w:r>
      <w:r w:rsidR="00B12AF7">
        <w:rPr>
          <w:rFonts w:ascii="Times New Roman" w:hAnsi="Times New Roman"/>
          <w:color w:val="231F20"/>
          <w:sz w:val="24"/>
          <w:szCs w:val="24"/>
        </w:rPr>
        <w:t xml:space="preserve">, which generally imply substantial transfers from contributors to non-contributors, are particularly beneficial to women who do not have a long employment history. For example, in Japan the </w:t>
      </w:r>
      <w:r w:rsidR="00B12AF7" w:rsidRPr="00054CCC">
        <w:rPr>
          <w:rFonts w:ascii="Times New Roman" w:hAnsi="Times New Roman"/>
          <w:sz w:val="24"/>
          <w:szCs w:val="24"/>
        </w:rPr>
        <w:t>national pension scheme implemented in the 1960s succeeded in expanding pension insurance to more than 18 million previously uninsured workers, the majority of wh</w:t>
      </w:r>
      <w:r w:rsidR="00B12AF7">
        <w:rPr>
          <w:rFonts w:ascii="Times New Roman" w:hAnsi="Times New Roman"/>
          <w:sz w:val="24"/>
          <w:szCs w:val="24"/>
        </w:rPr>
        <w:t>om</w:t>
      </w:r>
      <w:r w:rsidR="00B12AF7" w:rsidRPr="00054CCC">
        <w:rPr>
          <w:rFonts w:ascii="Times New Roman" w:hAnsi="Times New Roman"/>
          <w:sz w:val="24"/>
          <w:szCs w:val="24"/>
        </w:rPr>
        <w:t xml:space="preserve"> were women (Chen, Jhabvala and Lund, 2002)</w:t>
      </w:r>
      <w:r w:rsidR="00B12AF7">
        <w:rPr>
          <w:rFonts w:ascii="Times New Roman" w:hAnsi="Times New Roman"/>
          <w:sz w:val="24"/>
          <w:szCs w:val="24"/>
        </w:rPr>
        <w:t xml:space="preserve">. </w:t>
      </w:r>
      <w:r w:rsidR="00B12AF7" w:rsidRPr="00054CCC">
        <w:rPr>
          <w:rFonts w:ascii="Times New Roman" w:hAnsi="Times New Roman" w:cs="Times New Roman"/>
          <w:sz w:val="24"/>
          <w:szCs w:val="24"/>
          <w:lang w:eastAsia="zh-CN"/>
        </w:rPr>
        <w:t xml:space="preserve"> ILO (2010) maintains that a big challenge of social protection is extending maternity benefits. At present, cash benefits before and after birth are limited to formal sector employees, and there are huge differences in the amount of benefit across rich and poor countries, and across rural and urban areas</w:t>
      </w:r>
      <w:r w:rsidR="00B12AF7">
        <w:rPr>
          <w:rFonts w:ascii="Times New Roman" w:hAnsi="Times New Roman" w:cs="Times New Roman"/>
          <w:sz w:val="24"/>
          <w:szCs w:val="24"/>
          <w:lang w:eastAsia="zh-CN"/>
        </w:rPr>
        <w:t xml:space="preserve">. </w:t>
      </w:r>
      <w:r w:rsidR="00B12AF7" w:rsidRPr="00054CCC">
        <w:rPr>
          <w:rFonts w:ascii="Times New Roman" w:hAnsi="Times New Roman" w:cs="Times New Roman"/>
          <w:sz w:val="24"/>
          <w:szCs w:val="24"/>
          <w:lang w:eastAsia="zh-CN"/>
        </w:rPr>
        <w:t>Adding to this, while less than 35 per cent of women in rural areas are estimated to have access to professional health services in low-income countries, about 70 per cent of urban women have access. However, this higher rate is still substantially less, over 20 per cent lower, than health services access in high-income countries (ILO, 2010</w:t>
      </w:r>
      <w:r w:rsidR="00B12AF7">
        <w:rPr>
          <w:rFonts w:ascii="Times New Roman" w:hAnsi="Times New Roman" w:cs="Times New Roman"/>
          <w:sz w:val="24"/>
          <w:szCs w:val="24"/>
          <w:lang w:eastAsia="zh-CN"/>
        </w:rPr>
        <w:t xml:space="preserve"> b</w:t>
      </w:r>
      <w:r w:rsidR="00B12AF7" w:rsidRPr="00054CCC">
        <w:rPr>
          <w:rFonts w:ascii="Times New Roman" w:hAnsi="Times New Roman" w:cs="Times New Roman"/>
          <w:sz w:val="24"/>
          <w:szCs w:val="24"/>
          <w:lang w:eastAsia="zh-CN"/>
        </w:rPr>
        <w:t>).</w:t>
      </w:r>
    </w:p>
    <w:p w:rsidR="00B12AF7" w:rsidRPr="00054CCC" w:rsidRDefault="00B12AF7" w:rsidP="00B12AF7">
      <w:pPr>
        <w:autoSpaceDE w:val="0"/>
        <w:autoSpaceDN w:val="0"/>
        <w:adjustRightInd w:val="0"/>
        <w:spacing w:after="0" w:line="240" w:lineRule="auto"/>
        <w:jc w:val="both"/>
        <w:rPr>
          <w:rFonts w:ascii="Times New Roman" w:hAnsi="Times New Roman" w:cs="Times New Roman"/>
          <w:sz w:val="24"/>
          <w:szCs w:val="24"/>
          <w:lang w:eastAsia="zh-CN"/>
        </w:rPr>
      </w:pPr>
    </w:p>
    <w:p w:rsidR="00B12AF7" w:rsidRDefault="00F82BCB" w:rsidP="00B12AF7">
      <w:pPr>
        <w:pStyle w:val="HTMLPreformatted"/>
        <w:jc w:val="both"/>
        <w:rPr>
          <w:rFonts w:ascii="Times New Roman" w:hAnsi="Times New Roman" w:cs="Times New Roman"/>
          <w:sz w:val="24"/>
          <w:szCs w:val="24"/>
        </w:rPr>
      </w:pPr>
      <w:r>
        <w:rPr>
          <w:rFonts w:ascii="Times New Roman" w:hAnsi="Times New Roman" w:cs="Times New Roman"/>
          <w:sz w:val="24"/>
          <w:szCs w:val="24"/>
          <w:lang w:eastAsia="zh-CN"/>
        </w:rPr>
        <w:t>436</w:t>
      </w:r>
      <w:r w:rsidR="00B12AF7">
        <w:rPr>
          <w:rFonts w:ascii="Times New Roman" w:hAnsi="Times New Roman" w:cs="Times New Roman"/>
          <w:sz w:val="24"/>
          <w:szCs w:val="24"/>
          <w:lang w:eastAsia="zh-CN"/>
        </w:rPr>
        <w:t xml:space="preserve">. </w:t>
      </w:r>
      <w:r w:rsidR="00B12AF7" w:rsidRPr="00054CCC">
        <w:rPr>
          <w:rFonts w:ascii="Times New Roman" w:hAnsi="Times New Roman" w:cs="Times New Roman"/>
          <w:sz w:val="24"/>
          <w:szCs w:val="24"/>
        </w:rPr>
        <w:t xml:space="preserve">Access to social security is considered requisite for gender equality. The Plan of Action of the first World Conference on Women (1975), for instance, explicitly referred to the need of ensuring women the provision of social security protection, equal in all aspects to that of men. Other human rights treaties, such as the ICPD Programme of Action, have also expressed concern with the increasing numbers and proportions of elderly people in the world and emphasized the need of developing and ensuring quality systems of economic </w:t>
      </w:r>
      <w:r w:rsidR="00B12AF7">
        <w:rPr>
          <w:rFonts w:ascii="Times New Roman" w:hAnsi="Times New Roman" w:cs="Times New Roman"/>
          <w:sz w:val="24"/>
          <w:szCs w:val="24"/>
        </w:rPr>
        <w:t>and social security in old age.</w:t>
      </w:r>
    </w:p>
    <w:p w:rsidR="00B12AF7" w:rsidRPr="00D46F51" w:rsidRDefault="00B12AF7" w:rsidP="00B12AF7">
      <w:pPr>
        <w:autoSpaceDE w:val="0"/>
        <w:autoSpaceDN w:val="0"/>
        <w:adjustRightInd w:val="0"/>
        <w:spacing w:after="0" w:line="240" w:lineRule="auto"/>
        <w:contextualSpacing/>
        <w:rPr>
          <w:rFonts w:ascii="Times New Roman" w:eastAsia="Calibri" w:hAnsi="Times New Roman" w:cs="Times New Roman"/>
          <w:bCs/>
          <w:sz w:val="24"/>
          <w:szCs w:val="24"/>
        </w:rPr>
      </w:pPr>
      <w:r w:rsidRPr="00D46F51">
        <w:rPr>
          <w:rFonts w:ascii="Times New Roman" w:eastAsia="Calibri" w:hAnsi="Times New Roman" w:cs="Times New Roman"/>
          <w:bCs/>
          <w:sz w:val="24"/>
          <w:szCs w:val="24"/>
        </w:rPr>
        <w:t xml:space="preserve"> </w:t>
      </w:r>
    </w:p>
    <w:p w:rsidR="00B12AF7" w:rsidRPr="00D46F51" w:rsidRDefault="00B12AF7" w:rsidP="00B12AF7">
      <w:pPr>
        <w:autoSpaceDE w:val="0"/>
        <w:autoSpaceDN w:val="0"/>
        <w:adjustRightInd w:val="0"/>
        <w:spacing w:after="0" w:line="240" w:lineRule="auto"/>
        <w:contextualSpacing/>
        <w:rPr>
          <w:rFonts w:ascii="Times New Roman" w:eastAsia="Calibri" w:hAnsi="Times New Roman" w:cs="Times New Roman"/>
          <w:sz w:val="24"/>
          <w:szCs w:val="24"/>
        </w:rPr>
      </w:pPr>
      <w:r w:rsidRPr="00D46F51">
        <w:rPr>
          <w:rFonts w:ascii="Times New Roman" w:eastAsia="Calibri" w:hAnsi="Times New Roman" w:cs="Times New Roman"/>
          <w:b/>
          <w:sz w:val="24"/>
          <w:szCs w:val="24"/>
        </w:rPr>
        <w:t>3.</w:t>
      </w:r>
      <w:r>
        <w:rPr>
          <w:rFonts w:ascii="Times New Roman" w:eastAsia="Calibri" w:hAnsi="Times New Roman" w:cs="Times New Roman"/>
          <w:b/>
          <w:sz w:val="24"/>
          <w:szCs w:val="24"/>
        </w:rPr>
        <w:t xml:space="preserve"> </w:t>
      </w:r>
      <w:r w:rsidRPr="00D46F51">
        <w:rPr>
          <w:rFonts w:ascii="Times New Roman" w:eastAsia="Calibri" w:hAnsi="Times New Roman" w:cs="Times New Roman"/>
          <w:b/>
          <w:sz w:val="24"/>
          <w:szCs w:val="24"/>
        </w:rPr>
        <w:t xml:space="preserve">Data issues </w:t>
      </w:r>
    </w:p>
    <w:p w:rsidR="00B12AF7" w:rsidRPr="00D46F51" w:rsidRDefault="00B12AF7" w:rsidP="00B12AF7">
      <w:pPr>
        <w:autoSpaceDE w:val="0"/>
        <w:autoSpaceDN w:val="0"/>
        <w:adjustRightInd w:val="0"/>
        <w:spacing w:after="0" w:line="240" w:lineRule="auto"/>
        <w:contextualSpacing/>
        <w:rPr>
          <w:rFonts w:ascii="Times New Roman" w:eastAsia="Calibri" w:hAnsi="Times New Roman" w:cs="Times New Roman"/>
          <w:sz w:val="24"/>
          <w:szCs w:val="24"/>
        </w:rPr>
      </w:pPr>
    </w:p>
    <w:p w:rsidR="00B12AF7" w:rsidRDefault="00F82BCB"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437</w:t>
      </w:r>
      <w:r w:rsidR="00B12AF7">
        <w:rPr>
          <w:rFonts w:ascii="Times New Roman" w:eastAsia="Calibri" w:hAnsi="Times New Roman" w:cs="Times New Roman"/>
          <w:sz w:val="24"/>
          <w:szCs w:val="24"/>
        </w:rPr>
        <w:t xml:space="preserve">. </w:t>
      </w:r>
      <w:r w:rsidR="00B12AF7" w:rsidRPr="00D46F51">
        <w:rPr>
          <w:rFonts w:ascii="Times New Roman" w:eastAsia="Calibri" w:hAnsi="Times New Roman" w:cs="Times New Roman"/>
          <w:sz w:val="24"/>
          <w:szCs w:val="24"/>
        </w:rPr>
        <w:t>The way work is defined and measured is crucial to measuring how employment and income opportun</w:t>
      </w:r>
      <w:r w:rsidR="00B12AF7">
        <w:rPr>
          <w:rFonts w:ascii="Times New Roman" w:eastAsia="Calibri" w:hAnsi="Times New Roman" w:cs="Times New Roman"/>
          <w:sz w:val="24"/>
          <w:szCs w:val="24"/>
        </w:rPr>
        <w:t>ities may be different by sex</w:t>
      </w:r>
      <w:r w:rsidR="00B12AF7" w:rsidRPr="00D46F51">
        <w:rPr>
          <w:rFonts w:ascii="Times New Roman" w:eastAsia="Calibri" w:hAnsi="Times New Roman" w:cs="Times New Roman"/>
          <w:sz w:val="24"/>
          <w:szCs w:val="24"/>
        </w:rPr>
        <w:t>. Men are more often employed outside the house with a paid job, while women do most of the unpaid domestic work and are more likely to be misclassified as homemakers when only basic questions are asked. Because women are generally engaged in homemaking duties, or cultural perceptions relating to sex roles on the part of the respondent or the enumerator, women’s economic activity status may be misclassified and therefore under-counted. Indeed, there remains a need to collect data on time-use to capture time spent by men and women on paid and unpaid work, both in the home and the labo</w:t>
      </w:r>
      <w:r w:rsidR="00B12AF7">
        <w:rPr>
          <w:rFonts w:ascii="Times New Roman" w:eastAsia="Calibri" w:hAnsi="Times New Roman" w:cs="Times New Roman"/>
          <w:sz w:val="24"/>
          <w:szCs w:val="24"/>
        </w:rPr>
        <w:t>u</w:t>
      </w:r>
      <w:r w:rsidR="00B12AF7" w:rsidRPr="00D46F51">
        <w:rPr>
          <w:rFonts w:ascii="Times New Roman" w:eastAsia="Calibri" w:hAnsi="Times New Roman" w:cs="Times New Roman"/>
          <w:sz w:val="24"/>
          <w:szCs w:val="24"/>
        </w:rPr>
        <w:t xml:space="preserve">r market. </w:t>
      </w:r>
    </w:p>
    <w:p w:rsidR="00B12AF7"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p>
    <w:p w:rsidR="00B12AF7" w:rsidRPr="00A641A8" w:rsidRDefault="00B12AF7" w:rsidP="00B12AF7">
      <w:pPr>
        <w:autoSpaceDE w:val="0"/>
        <w:autoSpaceDN w:val="0"/>
        <w:adjustRightInd w:val="0"/>
        <w:spacing w:after="0" w:line="240" w:lineRule="auto"/>
        <w:contextualSpacing/>
        <w:jc w:val="both"/>
        <w:rPr>
          <w:rFonts w:ascii="Times New Roman" w:eastAsia="Calibri" w:hAnsi="Times New Roman" w:cs="Times New Roman"/>
          <w:color w:val="FF0000"/>
          <w:sz w:val="24"/>
          <w:szCs w:val="24"/>
        </w:rPr>
      </w:pPr>
      <w:r w:rsidRPr="00A641A8">
        <w:rPr>
          <w:rFonts w:ascii="Times New Roman" w:eastAsia="Calibri" w:hAnsi="Times New Roman" w:cs="Times New Roman"/>
          <w:color w:val="FF0000"/>
          <w:sz w:val="24"/>
          <w:szCs w:val="24"/>
        </w:rPr>
        <w:t>Kim raised the issue of village work as a category of work.</w:t>
      </w:r>
    </w:p>
    <w:p w:rsidR="00B12AF7" w:rsidRPr="00D46F51" w:rsidRDefault="00B12AF7" w:rsidP="00B12AF7">
      <w:pPr>
        <w:autoSpaceDE w:val="0"/>
        <w:autoSpaceDN w:val="0"/>
        <w:adjustRightInd w:val="0"/>
        <w:spacing w:after="0" w:line="240" w:lineRule="auto"/>
        <w:contextualSpacing/>
        <w:rPr>
          <w:rFonts w:ascii="Times New Roman" w:eastAsia="Calibri" w:hAnsi="Times New Roman" w:cs="Times New Roman"/>
          <w:sz w:val="24"/>
          <w:szCs w:val="24"/>
        </w:rPr>
      </w:pPr>
    </w:p>
    <w:p w:rsidR="00B12AF7" w:rsidRPr="00D46F51" w:rsidRDefault="00F82BCB"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mbria" w:hAnsi="Times New Roman" w:cs="Times New Roman"/>
          <w:sz w:val="24"/>
          <w:szCs w:val="24"/>
        </w:rPr>
        <w:t>438</w:t>
      </w:r>
      <w:r w:rsidR="00B12AF7">
        <w:rPr>
          <w:rFonts w:ascii="Times New Roman" w:eastAsia="Cambria" w:hAnsi="Times New Roman" w:cs="Times New Roman"/>
          <w:sz w:val="24"/>
          <w:szCs w:val="24"/>
        </w:rPr>
        <w:t xml:space="preserve">. </w:t>
      </w:r>
      <w:r w:rsidR="00B12AF7" w:rsidRPr="00D46F51">
        <w:rPr>
          <w:rFonts w:ascii="Times New Roman" w:eastAsia="Cambria" w:hAnsi="Times New Roman" w:cs="Times New Roman"/>
          <w:sz w:val="24"/>
          <w:szCs w:val="24"/>
        </w:rPr>
        <w:t>Occupational data should be coded at the lowest possible level of the classification in order to identify gender differences in occupation. For example, the ISCO 08 (ILO, 2010</w:t>
      </w:r>
      <w:r w:rsidR="00B12AF7">
        <w:rPr>
          <w:rFonts w:ascii="Times New Roman" w:eastAsia="Cambria" w:hAnsi="Times New Roman" w:cs="Times New Roman"/>
          <w:sz w:val="24"/>
          <w:szCs w:val="24"/>
        </w:rPr>
        <w:t xml:space="preserve"> a</w:t>
      </w:r>
      <w:r w:rsidR="00B12AF7" w:rsidRPr="00D46F51">
        <w:rPr>
          <w:rFonts w:ascii="Times New Roman" w:eastAsia="Cambria" w:hAnsi="Times New Roman" w:cs="Times New Roman"/>
          <w:sz w:val="24"/>
          <w:szCs w:val="24"/>
        </w:rPr>
        <w:t>) classifies "Health professionals" under item 22, but differentiate at the</w:t>
      </w:r>
      <w:r w:rsidR="00B12AF7">
        <w:rPr>
          <w:rFonts w:ascii="Times New Roman" w:eastAsia="Cambria" w:hAnsi="Times New Roman" w:cs="Times New Roman"/>
          <w:sz w:val="24"/>
          <w:szCs w:val="24"/>
        </w:rPr>
        <w:t xml:space="preserve"> level of three digits “Medical doctors” (item 221), “</w:t>
      </w:r>
      <w:r w:rsidR="00B12AF7" w:rsidRPr="00D46F51">
        <w:rPr>
          <w:rFonts w:ascii="Times New Roman" w:eastAsia="Cambria" w:hAnsi="Times New Roman" w:cs="Times New Roman"/>
          <w:sz w:val="24"/>
          <w:szCs w:val="24"/>
        </w:rPr>
        <w:t>Nurs</w:t>
      </w:r>
      <w:r w:rsidR="00B12AF7">
        <w:rPr>
          <w:rFonts w:ascii="Times New Roman" w:eastAsia="Cambria" w:hAnsi="Times New Roman" w:cs="Times New Roman"/>
          <w:sz w:val="24"/>
          <w:szCs w:val="24"/>
        </w:rPr>
        <w:t>ing and midwifery professionals” (222), “</w:t>
      </w:r>
      <w:r w:rsidR="00B12AF7" w:rsidRPr="00D46F51">
        <w:rPr>
          <w:rFonts w:ascii="Times New Roman" w:eastAsia="Cambria" w:hAnsi="Times New Roman" w:cs="Times New Roman"/>
          <w:sz w:val="24"/>
          <w:szCs w:val="24"/>
        </w:rPr>
        <w:t>Traditional and comple</w:t>
      </w:r>
      <w:r w:rsidR="00B12AF7">
        <w:rPr>
          <w:rFonts w:ascii="Times New Roman" w:eastAsia="Cambria" w:hAnsi="Times New Roman" w:cs="Times New Roman"/>
          <w:sz w:val="24"/>
          <w:szCs w:val="24"/>
        </w:rPr>
        <w:t>mentary medicine professionals” (223), “Paramedical practitioners” (224), “Veterinarians” (225), and “other health professionals”</w:t>
      </w:r>
      <w:r w:rsidR="00B12AF7" w:rsidRPr="00D46F51">
        <w:rPr>
          <w:rFonts w:ascii="Times New Roman" w:eastAsia="Cambria" w:hAnsi="Times New Roman" w:cs="Times New Roman"/>
          <w:sz w:val="24"/>
          <w:szCs w:val="24"/>
        </w:rPr>
        <w:t xml:space="preserve"> (226). While all of these categories are health professionals, a significantly greater number of women are employed as nurses compared with men. Failure to collect specific categories may result in categories that are too broad to capture the differences in prevalence of men and women within a particular occupational category, and further risks conflating two categories which may command vastly different incomes and statuses.</w:t>
      </w:r>
      <w:r w:rsidR="00B12AF7">
        <w:rPr>
          <w:rFonts w:ascii="Times New Roman" w:eastAsia="Cambria" w:hAnsi="Times New Roman" w:cs="Times New Roman"/>
          <w:sz w:val="24"/>
          <w:szCs w:val="24"/>
        </w:rPr>
        <w:t xml:space="preserve"> </w:t>
      </w:r>
      <w:r w:rsidR="00B12AF7" w:rsidRPr="00A641A8">
        <w:rPr>
          <w:rFonts w:ascii="Times New Roman" w:eastAsia="Cambria" w:hAnsi="Times New Roman" w:cs="Times New Roman"/>
          <w:color w:val="FF0000"/>
          <w:sz w:val="24"/>
          <w:szCs w:val="24"/>
        </w:rPr>
        <w:t xml:space="preserve">1. You can go up to the fourth digit; 2. How feasible is it to do that in </w:t>
      </w:r>
      <w:proofErr w:type="gramStart"/>
      <w:r w:rsidR="00B12AF7" w:rsidRPr="00A641A8">
        <w:rPr>
          <w:rFonts w:ascii="Times New Roman" w:eastAsia="Cambria" w:hAnsi="Times New Roman" w:cs="Times New Roman"/>
          <w:color w:val="FF0000"/>
          <w:sz w:val="24"/>
          <w:szCs w:val="24"/>
        </w:rPr>
        <w:t>censuses</w:t>
      </w:r>
      <w:r w:rsidR="00B12AF7">
        <w:rPr>
          <w:rFonts w:ascii="Times New Roman" w:eastAsia="Cambria" w:hAnsi="Times New Roman" w:cs="Times New Roman"/>
          <w:color w:val="FF0000"/>
          <w:sz w:val="24"/>
          <w:szCs w:val="24"/>
        </w:rPr>
        <w:t xml:space="preserve"> ?</w:t>
      </w:r>
      <w:proofErr w:type="gramEnd"/>
      <w:r w:rsidR="00B12AF7">
        <w:rPr>
          <w:rFonts w:ascii="Times New Roman" w:eastAsia="Cambria" w:hAnsi="Times New Roman" w:cs="Times New Roman"/>
          <w:color w:val="FF0000"/>
          <w:sz w:val="24"/>
          <w:szCs w:val="24"/>
        </w:rPr>
        <w:t xml:space="preserve"> </w:t>
      </w:r>
      <w:r w:rsidR="00B12AF7" w:rsidRPr="00A641A8">
        <w:rPr>
          <w:rFonts w:ascii="Times New Roman" w:eastAsia="Cambria" w:hAnsi="Times New Roman" w:cs="Times New Roman"/>
          <w:color w:val="FF0000"/>
          <w:sz w:val="24"/>
          <w:szCs w:val="24"/>
        </w:rPr>
        <w:t>3. We are not really trying to give advice to countries on how they should design their census forms.</w:t>
      </w:r>
    </w:p>
    <w:p w:rsidR="00B12AF7" w:rsidRPr="00D46F51" w:rsidRDefault="00B12AF7" w:rsidP="00B12AF7">
      <w:pPr>
        <w:autoSpaceDE w:val="0"/>
        <w:autoSpaceDN w:val="0"/>
        <w:adjustRightInd w:val="0"/>
        <w:spacing w:after="0" w:line="240" w:lineRule="auto"/>
        <w:contextualSpacing/>
        <w:rPr>
          <w:rFonts w:ascii="Times New Roman" w:eastAsia="Calibri" w:hAnsi="Times New Roman" w:cs="Times New Roman"/>
          <w:sz w:val="24"/>
          <w:szCs w:val="24"/>
        </w:rPr>
      </w:pPr>
    </w:p>
    <w:p w:rsidR="00B12AF7" w:rsidRPr="00D46F51" w:rsidRDefault="00F82BCB" w:rsidP="00B12AF7">
      <w:pPr>
        <w:autoSpaceDE w:val="0"/>
        <w:autoSpaceDN w:val="0"/>
        <w:adjustRightInd w:val="0"/>
        <w:spacing w:after="0" w:line="240" w:lineRule="auto"/>
        <w:contextualSpacing/>
        <w:jc w:val="both"/>
        <w:rPr>
          <w:rFonts w:ascii="Times New Roman" w:eastAsia="Cambria" w:hAnsi="Times New Roman" w:cs="Times New Roman"/>
          <w:sz w:val="24"/>
          <w:szCs w:val="24"/>
        </w:rPr>
      </w:pPr>
      <w:r>
        <w:rPr>
          <w:rFonts w:ascii="Times New Roman" w:eastAsia="Calibri" w:hAnsi="Times New Roman" w:cs="Times New Roman"/>
          <w:sz w:val="24"/>
          <w:szCs w:val="24"/>
        </w:rPr>
        <w:lastRenderedPageBreak/>
        <w:t>439</w:t>
      </w:r>
      <w:r w:rsidR="00B12AF7">
        <w:rPr>
          <w:rFonts w:ascii="Times New Roman" w:eastAsia="Calibri" w:hAnsi="Times New Roman" w:cs="Times New Roman"/>
          <w:sz w:val="24"/>
          <w:szCs w:val="24"/>
        </w:rPr>
        <w:t xml:space="preserve">. </w:t>
      </w:r>
      <w:r w:rsidR="00B12AF7" w:rsidRPr="00D46F51">
        <w:rPr>
          <w:rFonts w:ascii="Times New Roman" w:eastAsia="Cambria" w:hAnsi="Times New Roman" w:cs="Times New Roman"/>
          <w:sz w:val="24"/>
          <w:szCs w:val="24"/>
        </w:rPr>
        <w:t>Comparisons between the wages of men and women are often made in weekly or monthly terms, without considering that part-time work is more common among women. In order to make meaningful comparisons, wages have to be computed on the basis of the number of hours worked. Additionally, i</w:t>
      </w:r>
      <w:r w:rsidR="00B12AF7" w:rsidRPr="00D46F51">
        <w:rPr>
          <w:rFonts w:ascii="Times New Roman" w:eastAsia="Calibri" w:hAnsi="Times New Roman" w:cs="Times New Roman"/>
          <w:sz w:val="24"/>
          <w:szCs w:val="24"/>
        </w:rPr>
        <w:t>ncome data such as self-employment, property income and non-cash or in kind income can be difficult to collect in population censuses. Because income is typically more easily gathered in a sample survey of households, depending on the national requirements countries may ask limited information on cash income.</w:t>
      </w:r>
      <w:r w:rsidR="00B12AF7">
        <w:rPr>
          <w:rFonts w:ascii="Times New Roman" w:eastAsia="Calibri" w:hAnsi="Times New Roman" w:cs="Times New Roman"/>
          <w:sz w:val="24"/>
          <w:szCs w:val="24"/>
        </w:rPr>
        <w:t xml:space="preserve"> This paragraph is out of place</w:t>
      </w:r>
    </w:p>
    <w:p w:rsidR="00B12AF7" w:rsidRPr="00D46F51" w:rsidRDefault="00B12AF7" w:rsidP="00B12AF7">
      <w:pPr>
        <w:autoSpaceDE w:val="0"/>
        <w:autoSpaceDN w:val="0"/>
        <w:adjustRightInd w:val="0"/>
        <w:spacing w:after="0" w:line="240" w:lineRule="auto"/>
        <w:jc w:val="both"/>
        <w:rPr>
          <w:rFonts w:ascii="Times New Roman" w:eastAsia="Calibri" w:hAnsi="Times New Roman" w:cs="Times New Roman"/>
          <w:sz w:val="24"/>
          <w:szCs w:val="24"/>
        </w:rPr>
      </w:pPr>
    </w:p>
    <w:p w:rsidR="00B12AF7" w:rsidRDefault="00F82BCB" w:rsidP="00B12AF7">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440</w:t>
      </w:r>
      <w:r w:rsidR="00B12AF7">
        <w:rPr>
          <w:rFonts w:ascii="Times New Roman" w:eastAsia="Calibri" w:hAnsi="Times New Roman" w:cs="Times New Roman"/>
          <w:sz w:val="24"/>
          <w:szCs w:val="24"/>
        </w:rPr>
        <w:t xml:space="preserve">. </w:t>
      </w:r>
      <w:r w:rsidR="00B12AF7" w:rsidRPr="00D46F51">
        <w:rPr>
          <w:rFonts w:ascii="Times New Roman" w:eastAsia="Calibri" w:hAnsi="Times New Roman" w:cs="Times New Roman"/>
          <w:sz w:val="24"/>
          <w:szCs w:val="24"/>
        </w:rPr>
        <w:t xml:space="preserve">Because the census data for </w:t>
      </w:r>
      <w:r w:rsidR="00B12AF7" w:rsidRPr="00D46F51">
        <w:rPr>
          <w:rFonts w:ascii="Times New Roman" w:eastAsia="Calibri" w:hAnsi="Times New Roman" w:cs="Times New Roman"/>
          <w:iCs/>
          <w:sz w:val="24"/>
          <w:szCs w:val="24"/>
        </w:rPr>
        <w:t xml:space="preserve">institutional sector of employment </w:t>
      </w:r>
      <w:r w:rsidR="00B12AF7" w:rsidRPr="00D46F51">
        <w:rPr>
          <w:rFonts w:ascii="Times New Roman" w:eastAsia="Calibri" w:hAnsi="Times New Roman" w:cs="Times New Roman"/>
          <w:sz w:val="24"/>
          <w:szCs w:val="24"/>
        </w:rPr>
        <w:t>are captured with pre-coded alternatives, borderline classifications may be categorized according to the subjective understanding of the respondent rather than the intended distinctions. Any analysis and resulting statistics should keep this in mind as a possible limitation of the data.</w:t>
      </w:r>
    </w:p>
    <w:p w:rsidR="00B12AF7" w:rsidRDefault="00B12AF7" w:rsidP="00B12AF7">
      <w:pPr>
        <w:autoSpaceDE w:val="0"/>
        <w:autoSpaceDN w:val="0"/>
        <w:adjustRightInd w:val="0"/>
        <w:spacing w:after="0" w:line="240" w:lineRule="auto"/>
        <w:jc w:val="both"/>
        <w:rPr>
          <w:rFonts w:ascii="Times New Roman" w:eastAsia="Calibri" w:hAnsi="Times New Roman" w:cs="Times New Roman"/>
          <w:sz w:val="24"/>
          <w:szCs w:val="24"/>
        </w:rPr>
      </w:pPr>
    </w:p>
    <w:p w:rsidR="00B12AF7" w:rsidRDefault="00F82BCB" w:rsidP="00B12AF7">
      <w:pPr>
        <w:pStyle w:val="HTMLPreformatted"/>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441</w:t>
      </w:r>
      <w:r w:rsidR="00B12AF7">
        <w:rPr>
          <w:rFonts w:ascii="Times New Roman" w:hAnsi="Times New Roman" w:cs="Times New Roman"/>
          <w:sz w:val="24"/>
          <w:szCs w:val="24"/>
        </w:rPr>
        <w:t xml:space="preserve">. </w:t>
      </w:r>
      <w:r w:rsidR="00B12AF7" w:rsidRPr="00054CCC">
        <w:rPr>
          <w:rFonts w:ascii="Times New Roman" w:hAnsi="Times New Roman" w:cs="Times New Roman"/>
          <w:sz w:val="24"/>
          <w:szCs w:val="24"/>
        </w:rPr>
        <w:t xml:space="preserve">Even though the </w:t>
      </w:r>
      <w:r w:rsidR="00B12AF7" w:rsidRPr="00054CCC">
        <w:rPr>
          <w:rFonts w:ascii="Times New Roman" w:hAnsi="Times New Roman" w:cs="Times New Roman"/>
          <w:i/>
          <w:sz w:val="24"/>
          <w:szCs w:val="24"/>
        </w:rPr>
        <w:t>Principles and Recommendations</w:t>
      </w:r>
      <w:r w:rsidR="00B12AF7">
        <w:rPr>
          <w:rFonts w:ascii="Times New Roman" w:hAnsi="Times New Roman" w:cs="Times New Roman"/>
          <w:i/>
          <w:sz w:val="24"/>
          <w:szCs w:val="24"/>
        </w:rPr>
        <w:t xml:space="preserve"> </w:t>
      </w:r>
      <w:r w:rsidR="00B12AF7" w:rsidRPr="00054CCC">
        <w:rPr>
          <w:rFonts w:ascii="Times New Roman" w:hAnsi="Times New Roman" w:cs="Times New Roman"/>
          <w:sz w:val="24"/>
          <w:szCs w:val="24"/>
        </w:rPr>
        <w:t>do not make specific recommendations on the analysis of data relating to social security as defined by the ILO, many countries gather these data (</w:t>
      </w:r>
      <w:r w:rsidR="00B12AF7">
        <w:rPr>
          <w:rFonts w:ascii="Times New Roman" w:hAnsi="Times New Roman" w:cs="Times New Roman"/>
          <w:sz w:val="24"/>
          <w:szCs w:val="24"/>
        </w:rPr>
        <w:t>e.g.</w:t>
      </w:r>
      <w:r w:rsidR="00B12AF7" w:rsidRPr="00054CCC">
        <w:rPr>
          <w:rFonts w:ascii="Times New Roman" w:hAnsi="Times New Roman" w:cs="Times New Roman"/>
          <w:sz w:val="24"/>
          <w:szCs w:val="24"/>
        </w:rPr>
        <w:t xml:space="preserve"> currently working or employed, receipt of social security, contributions to social security, and health insurance coverage).</w:t>
      </w:r>
      <w:r w:rsidR="00B12AF7">
        <w:rPr>
          <w:rFonts w:ascii="Times New Roman" w:hAnsi="Times New Roman" w:cs="Times New Roman"/>
          <w:sz w:val="24"/>
          <w:szCs w:val="24"/>
        </w:rPr>
        <w:t xml:space="preserve"> </w:t>
      </w:r>
      <w:r w:rsidR="00B12AF7" w:rsidRPr="00054CCC">
        <w:rPr>
          <w:rFonts w:ascii="Times New Roman" w:hAnsi="Times New Roman" w:cs="Times New Roman"/>
          <w:sz w:val="24"/>
          <w:szCs w:val="24"/>
        </w:rPr>
        <w:t>A question to capture maternity benefit or loss of work after the birth of a child may provide a useful measure of women’s status within a country. If this question is repeated longitudinally, cohorts can be followed over time</w:t>
      </w:r>
      <w:r w:rsidR="00B12AF7">
        <w:rPr>
          <w:rFonts w:ascii="Times New Roman" w:hAnsi="Times New Roman" w:cs="Times New Roman"/>
          <w:sz w:val="24"/>
          <w:szCs w:val="24"/>
        </w:rPr>
        <w:t xml:space="preserve">. </w:t>
      </w:r>
      <w:r w:rsidR="00B12AF7" w:rsidRPr="00054CCC">
        <w:rPr>
          <w:rFonts w:ascii="Times New Roman" w:hAnsi="Times New Roman" w:cs="Times New Roman"/>
          <w:sz w:val="24"/>
          <w:szCs w:val="24"/>
        </w:rPr>
        <w:t>Alternatively, cohorts of women by age and by number of children including the last birth could be constructed with data from one census administration to examine loss of work due to the birth of a child or a critical number of children.</w:t>
      </w:r>
    </w:p>
    <w:p w:rsidR="00B12AF7" w:rsidRPr="00D46F51" w:rsidRDefault="00B12AF7" w:rsidP="00B12AF7">
      <w:pPr>
        <w:autoSpaceDE w:val="0"/>
        <w:autoSpaceDN w:val="0"/>
        <w:adjustRightInd w:val="0"/>
        <w:spacing w:after="0" w:line="240" w:lineRule="auto"/>
        <w:contextualSpacing/>
        <w:rPr>
          <w:rFonts w:ascii="Times New Roman" w:eastAsia="Calibri" w:hAnsi="Times New Roman" w:cs="Times New Roman"/>
          <w:sz w:val="24"/>
          <w:szCs w:val="24"/>
        </w:rPr>
      </w:pPr>
    </w:p>
    <w:p w:rsidR="00B12AF7" w:rsidRPr="00D46F51" w:rsidRDefault="00B12AF7" w:rsidP="00B12AF7">
      <w:pPr>
        <w:autoSpaceDE w:val="0"/>
        <w:autoSpaceDN w:val="0"/>
        <w:adjustRightInd w:val="0"/>
        <w:spacing w:after="0" w:line="240" w:lineRule="auto"/>
        <w:contextualSpacing/>
        <w:rPr>
          <w:rFonts w:ascii="Times New Roman" w:eastAsia="Calibri" w:hAnsi="Times New Roman" w:cs="Times New Roman"/>
          <w:b/>
          <w:sz w:val="24"/>
          <w:szCs w:val="24"/>
        </w:rPr>
      </w:pPr>
      <w:r w:rsidRPr="00D46F51">
        <w:rPr>
          <w:rFonts w:ascii="Times New Roman" w:eastAsia="Calibri" w:hAnsi="Times New Roman" w:cs="Times New Roman"/>
          <w:b/>
          <w:sz w:val="24"/>
          <w:szCs w:val="24"/>
        </w:rPr>
        <w:t>4. Tabulations</w:t>
      </w:r>
    </w:p>
    <w:p w:rsidR="00B12AF7" w:rsidRPr="00D46F51" w:rsidRDefault="00B12AF7" w:rsidP="00B12AF7">
      <w:pPr>
        <w:autoSpaceDE w:val="0"/>
        <w:autoSpaceDN w:val="0"/>
        <w:adjustRightInd w:val="0"/>
        <w:spacing w:after="0" w:line="240" w:lineRule="auto"/>
        <w:contextualSpacing/>
        <w:rPr>
          <w:rFonts w:ascii="Times New Roman" w:eastAsia="Calibri" w:hAnsi="Times New Roman" w:cs="Times New Roman"/>
          <w:b/>
          <w:sz w:val="24"/>
          <w:szCs w:val="24"/>
        </w:rPr>
      </w:pPr>
    </w:p>
    <w:p w:rsidR="00B12AF7" w:rsidRPr="00D46F51" w:rsidRDefault="00F82BCB"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rPr>
        <w:t>442</w:t>
      </w:r>
      <w:r w:rsidR="00B12AF7">
        <w:rPr>
          <w:rFonts w:ascii="Times New Roman" w:eastAsia="Calibri" w:hAnsi="Times New Roman" w:cs="Times New Roman"/>
          <w:sz w:val="24"/>
        </w:rPr>
        <w:t xml:space="preserve">. </w:t>
      </w:r>
      <w:r w:rsidR="00B12AF7" w:rsidRPr="00D46F51">
        <w:rPr>
          <w:rFonts w:ascii="Times New Roman" w:eastAsia="Calibri" w:hAnsi="Times New Roman" w:cs="Times New Roman"/>
          <w:sz w:val="24"/>
        </w:rPr>
        <w:t xml:space="preserve">The </w:t>
      </w:r>
      <w:r w:rsidR="00B12AF7" w:rsidRPr="00D46F51">
        <w:rPr>
          <w:rFonts w:ascii="Times New Roman" w:eastAsia="Calibri" w:hAnsi="Times New Roman" w:cs="Times New Roman"/>
          <w:i/>
          <w:sz w:val="24"/>
        </w:rPr>
        <w:t>Principles and Recommendations for Population and Housing Censuses Rev 2</w:t>
      </w:r>
      <w:r w:rsidR="00B12AF7" w:rsidRPr="00D46F51">
        <w:rPr>
          <w:rFonts w:ascii="Times New Roman" w:eastAsia="Calibri" w:hAnsi="Times New Roman" w:cs="Times New Roman"/>
          <w:sz w:val="24"/>
        </w:rPr>
        <w:t xml:space="preserve"> (Unite</w:t>
      </w:r>
      <w:r w:rsidR="00B12AF7">
        <w:rPr>
          <w:rFonts w:ascii="Times New Roman" w:eastAsia="Calibri" w:hAnsi="Times New Roman" w:cs="Times New Roman"/>
          <w:sz w:val="24"/>
        </w:rPr>
        <w:t>d Nations, 2008 a) recommend</w:t>
      </w:r>
      <w:r w:rsidR="00B12AF7" w:rsidRPr="00D46F51">
        <w:rPr>
          <w:rFonts w:ascii="Times New Roman" w:eastAsia="Calibri" w:hAnsi="Times New Roman" w:cs="Times New Roman"/>
          <w:sz w:val="24"/>
        </w:rPr>
        <w:t xml:space="preserve"> several tabulations to describe how persons’ work and economic lives may be shaped differently by gender. </w:t>
      </w:r>
      <w:r w:rsidR="00B12AF7" w:rsidRPr="00D46F51">
        <w:rPr>
          <w:rFonts w:ascii="Times New Roman" w:eastAsia="Calibri" w:hAnsi="Times New Roman" w:cs="Times New Roman"/>
          <w:sz w:val="24"/>
          <w:szCs w:val="24"/>
        </w:rPr>
        <w:t>The usual or current activity status is the basis for these tabulations, yet the activity rates used to monitor labour force participation exclude unpaid work, such as own-account production or caring for children and the elderly</w:t>
      </w:r>
      <w:r w:rsidR="00B12AF7">
        <w:rPr>
          <w:rFonts w:ascii="Times New Roman" w:eastAsia="Calibri" w:hAnsi="Times New Roman" w:cs="Times New Roman"/>
          <w:sz w:val="24"/>
          <w:szCs w:val="24"/>
        </w:rPr>
        <w:t xml:space="preserve"> </w:t>
      </w:r>
      <w:r w:rsidR="00B12AF7" w:rsidRPr="00A641A8">
        <w:rPr>
          <w:rFonts w:ascii="Times New Roman" w:eastAsia="Calibri" w:hAnsi="Times New Roman" w:cs="Times New Roman"/>
          <w:color w:val="FF0000"/>
          <w:sz w:val="24"/>
          <w:szCs w:val="24"/>
        </w:rPr>
        <w:t>[careful: own-account production is employment, caring for children is not]</w:t>
      </w:r>
      <w:r w:rsidR="00B12AF7" w:rsidRPr="00D46F51">
        <w:rPr>
          <w:rFonts w:ascii="Times New Roman" w:eastAsia="Calibri" w:hAnsi="Times New Roman" w:cs="Times New Roman"/>
          <w:sz w:val="24"/>
          <w:szCs w:val="24"/>
        </w:rPr>
        <w:t xml:space="preserve">. Hence, women’s labour force participation is lower and likely to be underestimated compared with that of men at all stages of the life cycle. </w:t>
      </w:r>
    </w:p>
    <w:p w:rsidR="00B12AF7" w:rsidRPr="00002B15"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rPr>
      </w:pPr>
    </w:p>
    <w:p w:rsidR="00B12AF7" w:rsidRPr="00567595" w:rsidRDefault="00B12AF7" w:rsidP="00B12AF7">
      <w:pPr>
        <w:autoSpaceDE w:val="0"/>
        <w:autoSpaceDN w:val="0"/>
        <w:adjustRightInd w:val="0"/>
        <w:spacing w:after="0" w:line="240" w:lineRule="auto"/>
        <w:ind w:left="720" w:hanging="360"/>
        <w:jc w:val="both"/>
        <w:rPr>
          <w:rFonts w:ascii="Times New Roman" w:eastAsia="Calibri" w:hAnsi="Times New Roman" w:cs="Times New Roman"/>
          <w:sz w:val="24"/>
          <w:szCs w:val="24"/>
        </w:rPr>
      </w:pPr>
      <w:r w:rsidRPr="00567595">
        <w:rPr>
          <w:rFonts w:ascii="Times New Roman" w:eastAsia="Calibri" w:hAnsi="Times New Roman" w:cs="Times New Roman"/>
          <w:sz w:val="24"/>
          <w:szCs w:val="24"/>
        </w:rPr>
        <w:t xml:space="preserve">P7.1-R </w:t>
      </w:r>
      <w:r w:rsidRPr="00567595">
        <w:rPr>
          <w:rFonts w:ascii="Times New Roman" w:eastAsia="Calibri" w:hAnsi="Times New Roman" w:cs="Times New Roman"/>
          <w:sz w:val="24"/>
          <w:szCs w:val="24"/>
        </w:rPr>
        <w:tab/>
        <w:t>Population ... years of age and over, by usual (or current) activity status,</w:t>
      </w:r>
    </w:p>
    <w:p w:rsidR="00B12AF7" w:rsidRPr="00567595" w:rsidRDefault="00B12AF7" w:rsidP="00B12AF7">
      <w:pPr>
        <w:autoSpaceDE w:val="0"/>
        <w:autoSpaceDN w:val="0"/>
        <w:adjustRightInd w:val="0"/>
        <w:spacing w:after="0" w:line="240" w:lineRule="auto"/>
        <w:ind w:left="720"/>
        <w:jc w:val="both"/>
        <w:rPr>
          <w:rFonts w:ascii="Times New Roman" w:eastAsia="Calibri" w:hAnsi="Times New Roman" w:cs="Times New Roman"/>
          <w:sz w:val="24"/>
          <w:szCs w:val="24"/>
        </w:rPr>
      </w:pPr>
      <w:proofErr w:type="gramStart"/>
      <w:r w:rsidRPr="00567595">
        <w:rPr>
          <w:rFonts w:ascii="Times New Roman" w:eastAsia="Calibri" w:hAnsi="Times New Roman" w:cs="Times New Roman"/>
          <w:sz w:val="24"/>
          <w:szCs w:val="24"/>
        </w:rPr>
        <w:t>educational</w:t>
      </w:r>
      <w:proofErr w:type="gramEnd"/>
      <w:r w:rsidRPr="00567595">
        <w:rPr>
          <w:rFonts w:ascii="Times New Roman" w:eastAsia="Calibri" w:hAnsi="Times New Roman" w:cs="Times New Roman"/>
          <w:sz w:val="24"/>
          <w:szCs w:val="24"/>
        </w:rPr>
        <w:t xml:space="preserve"> attainment, age and sex*</w:t>
      </w:r>
    </w:p>
    <w:p w:rsidR="00B12AF7" w:rsidRPr="00567595" w:rsidRDefault="00B12AF7" w:rsidP="00B12AF7">
      <w:pPr>
        <w:autoSpaceDE w:val="0"/>
        <w:autoSpaceDN w:val="0"/>
        <w:adjustRightInd w:val="0"/>
        <w:spacing w:after="0" w:line="240" w:lineRule="auto"/>
        <w:ind w:left="720" w:hanging="360"/>
        <w:jc w:val="both"/>
        <w:rPr>
          <w:rFonts w:ascii="Times New Roman" w:eastAsia="Calibri" w:hAnsi="Times New Roman" w:cs="Times New Roman"/>
          <w:sz w:val="24"/>
          <w:szCs w:val="24"/>
        </w:rPr>
      </w:pPr>
      <w:r w:rsidRPr="00567595">
        <w:rPr>
          <w:rFonts w:ascii="Times New Roman" w:eastAsia="Calibri" w:hAnsi="Times New Roman" w:cs="Times New Roman"/>
          <w:sz w:val="24"/>
          <w:szCs w:val="24"/>
        </w:rPr>
        <w:t xml:space="preserve">P7.2-R </w:t>
      </w:r>
      <w:r w:rsidRPr="00567595">
        <w:rPr>
          <w:rFonts w:ascii="Times New Roman" w:eastAsia="Calibri" w:hAnsi="Times New Roman" w:cs="Times New Roman"/>
          <w:sz w:val="24"/>
          <w:szCs w:val="24"/>
        </w:rPr>
        <w:tab/>
        <w:t>Usually (or currently) active population by activity status, main occupation, age and sex*</w:t>
      </w:r>
    </w:p>
    <w:p w:rsidR="00B12AF7" w:rsidRPr="00567595" w:rsidRDefault="00B12AF7" w:rsidP="00B12AF7">
      <w:pPr>
        <w:autoSpaceDE w:val="0"/>
        <w:autoSpaceDN w:val="0"/>
        <w:adjustRightInd w:val="0"/>
        <w:spacing w:after="0" w:line="240" w:lineRule="auto"/>
        <w:ind w:left="720" w:hanging="360"/>
        <w:jc w:val="both"/>
        <w:rPr>
          <w:rFonts w:ascii="Times New Roman" w:eastAsia="Calibri" w:hAnsi="Times New Roman" w:cs="Times New Roman"/>
          <w:sz w:val="24"/>
          <w:szCs w:val="24"/>
        </w:rPr>
      </w:pPr>
      <w:r w:rsidRPr="00567595">
        <w:rPr>
          <w:rFonts w:ascii="Times New Roman" w:eastAsia="Calibri" w:hAnsi="Times New Roman" w:cs="Times New Roman"/>
          <w:sz w:val="24"/>
          <w:szCs w:val="24"/>
        </w:rPr>
        <w:t xml:space="preserve">P7.3-R </w:t>
      </w:r>
      <w:r w:rsidRPr="00567595">
        <w:rPr>
          <w:rFonts w:ascii="Times New Roman" w:eastAsia="Calibri" w:hAnsi="Times New Roman" w:cs="Times New Roman"/>
          <w:sz w:val="24"/>
          <w:szCs w:val="24"/>
        </w:rPr>
        <w:tab/>
        <w:t>Usually (or currently) active population by activity status, main industry, age and sex*</w:t>
      </w:r>
    </w:p>
    <w:p w:rsidR="00B12AF7" w:rsidRPr="00567595" w:rsidRDefault="00B12AF7" w:rsidP="00B12AF7">
      <w:pPr>
        <w:autoSpaceDE w:val="0"/>
        <w:autoSpaceDN w:val="0"/>
        <w:adjustRightInd w:val="0"/>
        <w:spacing w:after="0" w:line="240" w:lineRule="auto"/>
        <w:ind w:left="720" w:hanging="360"/>
        <w:jc w:val="both"/>
        <w:rPr>
          <w:rFonts w:ascii="Times New Roman" w:eastAsia="Calibri" w:hAnsi="Times New Roman" w:cs="Times New Roman"/>
          <w:sz w:val="24"/>
          <w:szCs w:val="24"/>
        </w:rPr>
      </w:pPr>
      <w:r w:rsidRPr="00567595">
        <w:rPr>
          <w:rFonts w:ascii="Times New Roman" w:eastAsia="Calibri" w:hAnsi="Times New Roman" w:cs="Times New Roman"/>
          <w:sz w:val="24"/>
          <w:szCs w:val="24"/>
        </w:rPr>
        <w:t xml:space="preserve">P7.4-R  </w:t>
      </w:r>
      <w:r w:rsidRPr="00567595">
        <w:rPr>
          <w:rFonts w:ascii="Times New Roman" w:eastAsia="Calibri" w:hAnsi="Times New Roman" w:cs="Times New Roman"/>
          <w:sz w:val="24"/>
          <w:szCs w:val="24"/>
        </w:rPr>
        <w:tab/>
        <w:t>Usually (or currently) active population by activity status, main status in</w:t>
      </w:r>
    </w:p>
    <w:p w:rsidR="00B12AF7" w:rsidRPr="00567595" w:rsidRDefault="00B12AF7" w:rsidP="00B12AF7">
      <w:pPr>
        <w:autoSpaceDE w:val="0"/>
        <w:autoSpaceDN w:val="0"/>
        <w:adjustRightInd w:val="0"/>
        <w:spacing w:after="0" w:line="240" w:lineRule="auto"/>
        <w:ind w:left="720"/>
        <w:jc w:val="both"/>
        <w:rPr>
          <w:rFonts w:ascii="Times New Roman" w:eastAsia="Calibri" w:hAnsi="Times New Roman" w:cs="Times New Roman"/>
          <w:sz w:val="24"/>
          <w:szCs w:val="24"/>
        </w:rPr>
      </w:pPr>
      <w:proofErr w:type="gramStart"/>
      <w:r w:rsidRPr="00567595">
        <w:rPr>
          <w:rFonts w:ascii="Times New Roman" w:eastAsia="Calibri" w:hAnsi="Times New Roman" w:cs="Times New Roman"/>
          <w:sz w:val="24"/>
          <w:szCs w:val="24"/>
        </w:rPr>
        <w:t>employment</w:t>
      </w:r>
      <w:proofErr w:type="gramEnd"/>
      <w:r w:rsidRPr="00567595">
        <w:rPr>
          <w:rFonts w:ascii="Times New Roman" w:eastAsia="Calibri" w:hAnsi="Times New Roman" w:cs="Times New Roman"/>
          <w:sz w:val="24"/>
          <w:szCs w:val="24"/>
        </w:rPr>
        <w:t>, age and sex*</w:t>
      </w:r>
    </w:p>
    <w:p w:rsidR="00B12AF7" w:rsidRPr="00567595" w:rsidRDefault="00B12AF7" w:rsidP="00B12AF7">
      <w:pPr>
        <w:autoSpaceDE w:val="0"/>
        <w:autoSpaceDN w:val="0"/>
        <w:adjustRightInd w:val="0"/>
        <w:spacing w:after="0" w:line="240" w:lineRule="auto"/>
        <w:ind w:left="720" w:hanging="360"/>
        <w:jc w:val="both"/>
        <w:rPr>
          <w:rFonts w:ascii="Times New Roman" w:eastAsia="Calibri" w:hAnsi="Times New Roman" w:cs="Times New Roman"/>
          <w:sz w:val="24"/>
          <w:szCs w:val="24"/>
        </w:rPr>
      </w:pPr>
      <w:r w:rsidRPr="00567595">
        <w:rPr>
          <w:rFonts w:ascii="Times New Roman" w:eastAsia="Calibri" w:hAnsi="Times New Roman" w:cs="Times New Roman"/>
          <w:sz w:val="24"/>
          <w:szCs w:val="24"/>
        </w:rPr>
        <w:t xml:space="preserve">P7.5-R </w:t>
      </w:r>
      <w:r w:rsidRPr="00567595">
        <w:rPr>
          <w:rFonts w:ascii="Times New Roman" w:eastAsia="Calibri" w:hAnsi="Times New Roman" w:cs="Times New Roman"/>
          <w:sz w:val="24"/>
          <w:szCs w:val="24"/>
        </w:rPr>
        <w:tab/>
        <w:t>Usually (or currently) active population by activity status, main status in</w:t>
      </w:r>
    </w:p>
    <w:p w:rsidR="00B12AF7" w:rsidRPr="00567595" w:rsidRDefault="00B12AF7" w:rsidP="00B12AF7">
      <w:pPr>
        <w:autoSpaceDE w:val="0"/>
        <w:autoSpaceDN w:val="0"/>
        <w:adjustRightInd w:val="0"/>
        <w:spacing w:after="0" w:line="240" w:lineRule="auto"/>
        <w:ind w:left="720"/>
        <w:jc w:val="both"/>
        <w:rPr>
          <w:rFonts w:ascii="Times New Roman" w:eastAsia="Calibri" w:hAnsi="Times New Roman" w:cs="Times New Roman"/>
          <w:sz w:val="24"/>
          <w:szCs w:val="24"/>
        </w:rPr>
      </w:pPr>
      <w:proofErr w:type="gramStart"/>
      <w:r w:rsidRPr="00567595">
        <w:rPr>
          <w:rFonts w:ascii="Times New Roman" w:eastAsia="Calibri" w:hAnsi="Times New Roman" w:cs="Times New Roman"/>
          <w:sz w:val="24"/>
          <w:szCs w:val="24"/>
        </w:rPr>
        <w:t>employment</w:t>
      </w:r>
      <w:proofErr w:type="gramEnd"/>
      <w:r w:rsidRPr="00567595">
        <w:rPr>
          <w:rFonts w:ascii="Times New Roman" w:eastAsia="Calibri" w:hAnsi="Times New Roman" w:cs="Times New Roman"/>
          <w:sz w:val="24"/>
          <w:szCs w:val="24"/>
        </w:rPr>
        <w:t>, main industry and sex</w:t>
      </w:r>
    </w:p>
    <w:p w:rsidR="00B12AF7" w:rsidRPr="00567595" w:rsidRDefault="00B12AF7" w:rsidP="00B12AF7">
      <w:pPr>
        <w:autoSpaceDE w:val="0"/>
        <w:autoSpaceDN w:val="0"/>
        <w:adjustRightInd w:val="0"/>
        <w:spacing w:after="0" w:line="240" w:lineRule="auto"/>
        <w:ind w:left="720" w:hanging="360"/>
        <w:jc w:val="both"/>
        <w:rPr>
          <w:rFonts w:ascii="Times New Roman" w:eastAsia="Calibri" w:hAnsi="Times New Roman" w:cs="Times New Roman"/>
          <w:sz w:val="24"/>
          <w:szCs w:val="24"/>
        </w:rPr>
      </w:pPr>
      <w:r w:rsidRPr="00567595">
        <w:rPr>
          <w:rFonts w:ascii="Times New Roman" w:eastAsia="Calibri" w:hAnsi="Times New Roman" w:cs="Times New Roman"/>
          <w:sz w:val="24"/>
          <w:szCs w:val="24"/>
        </w:rPr>
        <w:t xml:space="preserve">P7.6-R </w:t>
      </w:r>
      <w:r w:rsidRPr="00567595">
        <w:rPr>
          <w:rFonts w:ascii="Times New Roman" w:eastAsia="Calibri" w:hAnsi="Times New Roman" w:cs="Times New Roman"/>
          <w:sz w:val="24"/>
          <w:szCs w:val="24"/>
        </w:rPr>
        <w:tab/>
        <w:t>Usually (or currently) active population by activity status, main status in</w:t>
      </w:r>
    </w:p>
    <w:p w:rsidR="00B12AF7" w:rsidRPr="00567595" w:rsidRDefault="00B12AF7" w:rsidP="00B12AF7">
      <w:pPr>
        <w:autoSpaceDE w:val="0"/>
        <w:autoSpaceDN w:val="0"/>
        <w:adjustRightInd w:val="0"/>
        <w:spacing w:after="0" w:line="240" w:lineRule="auto"/>
        <w:ind w:left="720"/>
        <w:jc w:val="both"/>
        <w:rPr>
          <w:rFonts w:ascii="Times New Roman" w:eastAsia="Calibri" w:hAnsi="Times New Roman" w:cs="Times New Roman"/>
          <w:sz w:val="24"/>
          <w:szCs w:val="24"/>
        </w:rPr>
      </w:pPr>
      <w:proofErr w:type="gramStart"/>
      <w:r w:rsidRPr="00567595">
        <w:rPr>
          <w:rFonts w:ascii="Times New Roman" w:eastAsia="Calibri" w:hAnsi="Times New Roman" w:cs="Times New Roman"/>
          <w:sz w:val="24"/>
          <w:szCs w:val="24"/>
        </w:rPr>
        <w:t>employment</w:t>
      </w:r>
      <w:proofErr w:type="gramEnd"/>
      <w:r w:rsidRPr="00567595">
        <w:rPr>
          <w:rFonts w:ascii="Times New Roman" w:eastAsia="Calibri" w:hAnsi="Times New Roman" w:cs="Times New Roman"/>
          <w:sz w:val="24"/>
          <w:szCs w:val="24"/>
        </w:rPr>
        <w:t>, main occupation and sex</w:t>
      </w:r>
    </w:p>
    <w:p w:rsidR="00B12AF7" w:rsidRPr="00567595" w:rsidRDefault="00B12AF7" w:rsidP="00B12AF7">
      <w:pPr>
        <w:autoSpaceDE w:val="0"/>
        <w:autoSpaceDN w:val="0"/>
        <w:adjustRightInd w:val="0"/>
        <w:spacing w:after="0" w:line="240" w:lineRule="auto"/>
        <w:ind w:left="720" w:hanging="360"/>
        <w:rPr>
          <w:rFonts w:ascii="Times New Roman" w:eastAsia="Calibri" w:hAnsi="Times New Roman" w:cs="Times New Roman"/>
          <w:sz w:val="24"/>
          <w:szCs w:val="24"/>
        </w:rPr>
      </w:pPr>
      <w:r w:rsidRPr="00567595">
        <w:rPr>
          <w:rFonts w:ascii="Times New Roman" w:eastAsia="Calibri" w:hAnsi="Times New Roman" w:cs="Times New Roman"/>
          <w:sz w:val="24"/>
          <w:szCs w:val="24"/>
        </w:rPr>
        <w:t xml:space="preserve">P7.7-R </w:t>
      </w:r>
      <w:r w:rsidRPr="00567595">
        <w:rPr>
          <w:rFonts w:ascii="Times New Roman" w:eastAsia="Calibri" w:hAnsi="Times New Roman" w:cs="Times New Roman"/>
          <w:sz w:val="24"/>
          <w:szCs w:val="24"/>
        </w:rPr>
        <w:tab/>
        <w:t>Usually (or currently) active population by activity status, main industry, main occupation and sex*</w:t>
      </w:r>
    </w:p>
    <w:p w:rsidR="00B12AF7" w:rsidRPr="00567595" w:rsidRDefault="00B12AF7" w:rsidP="00B12AF7">
      <w:pPr>
        <w:autoSpaceDE w:val="0"/>
        <w:autoSpaceDN w:val="0"/>
        <w:adjustRightInd w:val="0"/>
        <w:spacing w:after="0" w:line="240" w:lineRule="auto"/>
        <w:ind w:left="720" w:hanging="360"/>
        <w:contextualSpacing/>
        <w:rPr>
          <w:rFonts w:ascii="Times New Roman" w:eastAsia="Calibri" w:hAnsi="Times New Roman" w:cs="Times New Roman"/>
          <w:b/>
          <w:bCs/>
          <w:sz w:val="24"/>
          <w:szCs w:val="24"/>
        </w:rPr>
      </w:pPr>
      <w:r w:rsidRPr="00567595">
        <w:rPr>
          <w:rFonts w:ascii="Times New Roman" w:eastAsia="Calibri" w:hAnsi="Times New Roman" w:cs="Times New Roman"/>
          <w:sz w:val="24"/>
          <w:szCs w:val="24"/>
        </w:rPr>
        <w:lastRenderedPageBreak/>
        <w:t xml:space="preserve">P7.8-R </w:t>
      </w:r>
      <w:r w:rsidRPr="00567595">
        <w:rPr>
          <w:rFonts w:ascii="Times New Roman" w:eastAsia="Calibri" w:hAnsi="Times New Roman" w:cs="Times New Roman"/>
          <w:sz w:val="24"/>
          <w:szCs w:val="24"/>
        </w:rPr>
        <w:tab/>
        <w:t>Population not usually (or currently) active, by functional categories, age and sex</w:t>
      </w:r>
      <w:r w:rsidRPr="00567595">
        <w:rPr>
          <w:rFonts w:ascii="Times New Roman" w:eastAsia="Calibri" w:hAnsi="Times New Roman" w:cs="Times New Roman"/>
          <w:b/>
          <w:bCs/>
          <w:sz w:val="24"/>
          <w:szCs w:val="24"/>
        </w:rPr>
        <w:t>*</w:t>
      </w:r>
    </w:p>
    <w:p w:rsidR="00B12AF7" w:rsidRPr="00D46F51" w:rsidRDefault="00B12AF7" w:rsidP="00B12AF7">
      <w:pPr>
        <w:widowControl w:val="0"/>
        <w:suppressAutoHyphens/>
        <w:spacing w:after="0" w:line="240" w:lineRule="auto"/>
        <w:contextualSpacing/>
        <w:rPr>
          <w:rFonts w:ascii="Times New Roman" w:eastAsia="Times New Roman" w:hAnsi="Times New Roman" w:cs="Times New Roman"/>
          <w:sz w:val="24"/>
          <w:szCs w:val="24"/>
        </w:rPr>
      </w:pPr>
    </w:p>
    <w:p w:rsidR="00B12AF7" w:rsidRDefault="00F82BCB" w:rsidP="00B12AF7">
      <w:pPr>
        <w:widowControl w:val="0"/>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443</w:t>
      </w:r>
      <w:r w:rsidR="00B12AF7">
        <w:rPr>
          <w:rFonts w:ascii="Times New Roman" w:eastAsia="Times New Roman" w:hAnsi="Times New Roman" w:cs="Times New Roman"/>
          <w:sz w:val="24"/>
          <w:szCs w:val="24"/>
        </w:rPr>
        <w:t xml:space="preserve">. </w:t>
      </w:r>
      <w:r w:rsidR="00B12AF7" w:rsidRPr="00D46F51">
        <w:rPr>
          <w:rFonts w:ascii="Times New Roman" w:eastAsia="Times New Roman" w:hAnsi="Times New Roman" w:cs="Times New Roman"/>
          <w:sz w:val="24"/>
          <w:szCs w:val="24"/>
        </w:rPr>
        <w:t>As discussed above, the interpretation of these tables is likely to show a lower labour market participation of women compared with men. Additional tabs might explore whether the gender gap in labo</w:t>
      </w:r>
      <w:r w:rsidR="00B12AF7">
        <w:rPr>
          <w:rFonts w:ascii="Times New Roman" w:eastAsia="Times New Roman" w:hAnsi="Times New Roman" w:cs="Times New Roman"/>
          <w:sz w:val="24"/>
          <w:szCs w:val="24"/>
        </w:rPr>
        <w:t>u</w:t>
      </w:r>
      <w:r w:rsidR="00B12AF7" w:rsidRPr="00D46F51">
        <w:rPr>
          <w:rFonts w:ascii="Times New Roman" w:eastAsia="Times New Roman" w:hAnsi="Times New Roman" w:cs="Times New Roman"/>
          <w:sz w:val="24"/>
          <w:szCs w:val="24"/>
        </w:rPr>
        <w:t xml:space="preserve">r market participation is explained by educational attainment. An engendered perspective would ask: </w:t>
      </w:r>
      <w:r w:rsidR="00B12AF7">
        <w:rPr>
          <w:rFonts w:ascii="Times New Roman" w:eastAsia="Times New Roman" w:hAnsi="Times New Roman" w:cs="Times New Roman"/>
          <w:sz w:val="24"/>
          <w:szCs w:val="24"/>
        </w:rPr>
        <w:t>‘</w:t>
      </w:r>
      <w:r w:rsidR="00B12AF7" w:rsidRPr="00D46F51">
        <w:rPr>
          <w:rFonts w:ascii="Times New Roman" w:eastAsia="Times New Roman" w:hAnsi="Times New Roman" w:cs="Times New Roman"/>
          <w:sz w:val="24"/>
          <w:szCs w:val="24"/>
        </w:rPr>
        <w:t>Do women and men at similar levels of educational attainment have similar labour market participation rates?</w:t>
      </w:r>
      <w:r w:rsidR="00B12AF7">
        <w:rPr>
          <w:rFonts w:ascii="Times New Roman" w:eastAsia="Times New Roman" w:hAnsi="Times New Roman" w:cs="Times New Roman"/>
          <w:sz w:val="24"/>
          <w:szCs w:val="24"/>
        </w:rPr>
        <w:t>’</w:t>
      </w:r>
      <w:r w:rsidR="00B12AF7" w:rsidRPr="00D46F51">
        <w:rPr>
          <w:rFonts w:ascii="Times New Roman" w:eastAsia="Times New Roman" w:hAnsi="Times New Roman" w:cs="Times New Roman"/>
          <w:sz w:val="24"/>
          <w:szCs w:val="24"/>
        </w:rPr>
        <w:t xml:space="preserve"> Are women and men at similar levels of educational attainment represented in the same occupations or industries at similar rates? Are women and men at similar levels of educational attainment represented in the same functional categories (</w:t>
      </w:r>
      <w:r w:rsidR="00B12AF7">
        <w:rPr>
          <w:rFonts w:ascii="Times New Roman" w:eastAsia="Times New Roman" w:hAnsi="Times New Roman" w:cs="Times New Roman"/>
          <w:sz w:val="24"/>
          <w:szCs w:val="24"/>
        </w:rPr>
        <w:t>e.g.</w:t>
      </w:r>
      <w:r w:rsidR="00B12AF7" w:rsidRPr="00D46F51">
        <w:rPr>
          <w:rFonts w:ascii="Times New Roman" w:eastAsia="Times New Roman" w:hAnsi="Times New Roman" w:cs="Times New Roman"/>
          <w:sz w:val="24"/>
          <w:szCs w:val="24"/>
        </w:rPr>
        <w:t xml:space="preserve"> management, factory line) within work </w:t>
      </w:r>
      <w:proofErr w:type="gramStart"/>
      <w:r w:rsidR="00B12AF7" w:rsidRPr="00D46F51">
        <w:rPr>
          <w:rFonts w:ascii="Times New Roman" w:eastAsia="Times New Roman" w:hAnsi="Times New Roman" w:cs="Times New Roman"/>
          <w:sz w:val="24"/>
          <w:szCs w:val="24"/>
        </w:rPr>
        <w:t>organisations.</w:t>
      </w:r>
      <w:proofErr w:type="gramEnd"/>
      <w:r w:rsidR="00B12AF7" w:rsidRPr="00D46F51">
        <w:rPr>
          <w:rFonts w:ascii="Times New Roman" w:eastAsia="Times New Roman" w:hAnsi="Times New Roman" w:cs="Times New Roman"/>
          <w:sz w:val="24"/>
          <w:szCs w:val="24"/>
        </w:rPr>
        <w:t xml:space="preserve"> Some gaps in labour market participation may be the result of women being less educated compared with men, or alternatively, there may be cultural reasons (</w:t>
      </w:r>
      <w:r w:rsidR="00B12AF7">
        <w:rPr>
          <w:rFonts w:ascii="Times New Roman" w:eastAsia="Times New Roman" w:hAnsi="Times New Roman" w:cs="Times New Roman"/>
          <w:sz w:val="24"/>
          <w:szCs w:val="24"/>
        </w:rPr>
        <w:t>e.g.</w:t>
      </w:r>
      <w:r w:rsidR="00B12AF7" w:rsidRPr="00D46F51">
        <w:rPr>
          <w:rFonts w:ascii="Times New Roman" w:eastAsia="Times New Roman" w:hAnsi="Times New Roman" w:cs="Times New Roman"/>
          <w:sz w:val="24"/>
          <w:szCs w:val="24"/>
        </w:rPr>
        <w:t xml:space="preserve"> discrimination, social norms, laws limiting women’s work) that limit women’s participation at the same rate as of men. For many women, it is not a choice.</w:t>
      </w:r>
    </w:p>
    <w:p w:rsidR="00B12AF7" w:rsidRDefault="00B12AF7" w:rsidP="00B12AF7">
      <w:pPr>
        <w:widowControl w:val="0"/>
        <w:suppressAutoHyphens/>
        <w:spacing w:after="0" w:line="240" w:lineRule="auto"/>
        <w:contextualSpacing/>
        <w:jc w:val="both"/>
        <w:rPr>
          <w:rFonts w:ascii="Times New Roman" w:eastAsia="Times New Roman" w:hAnsi="Times New Roman" w:cs="Times New Roman"/>
          <w:sz w:val="24"/>
          <w:szCs w:val="24"/>
        </w:rPr>
      </w:pPr>
    </w:p>
    <w:p w:rsidR="00B12AF7" w:rsidRPr="005E3B60" w:rsidRDefault="00F82BCB" w:rsidP="00B12AF7">
      <w:pPr>
        <w:pStyle w:val="Standa"/>
        <w:tabs>
          <w:tab w:val="num" w:pos="900"/>
        </w:tabs>
        <w:contextualSpacing/>
        <w:jc w:val="both"/>
        <w:rPr>
          <w:rFonts w:ascii="Times New Roman" w:hAnsi="Times New Roman"/>
          <w:lang w:val="en-GB"/>
        </w:rPr>
      </w:pPr>
      <w:r>
        <w:rPr>
          <w:rFonts w:ascii="Times New Roman" w:hAnsi="Times New Roman"/>
          <w:lang w:val="en-GB"/>
        </w:rPr>
        <w:t>444</w:t>
      </w:r>
      <w:r w:rsidR="00B12AF7">
        <w:rPr>
          <w:rFonts w:ascii="Times New Roman" w:hAnsi="Times New Roman"/>
          <w:lang w:val="en-GB"/>
        </w:rPr>
        <w:t xml:space="preserve">. </w:t>
      </w:r>
      <w:r w:rsidR="00B12AF7" w:rsidRPr="005E3B60">
        <w:rPr>
          <w:rFonts w:ascii="Times New Roman" w:hAnsi="Times New Roman"/>
          <w:lang w:val="en-GB"/>
        </w:rPr>
        <w:t xml:space="preserve">As mentioned above, some censuses, such as the Australian </w:t>
      </w:r>
      <w:r w:rsidR="00B12AF7">
        <w:rPr>
          <w:rFonts w:ascii="Times New Roman" w:hAnsi="Times New Roman"/>
          <w:lang w:val="en-GB"/>
        </w:rPr>
        <w:t xml:space="preserve">and Canadian </w:t>
      </w:r>
      <w:r w:rsidR="00B12AF7" w:rsidRPr="005E3B60">
        <w:rPr>
          <w:rFonts w:ascii="Times New Roman" w:hAnsi="Times New Roman"/>
          <w:lang w:val="en-GB"/>
        </w:rPr>
        <w:t>census</w:t>
      </w:r>
      <w:r w:rsidR="00B12AF7">
        <w:rPr>
          <w:rFonts w:ascii="Times New Roman" w:hAnsi="Times New Roman"/>
          <w:lang w:val="en-GB"/>
        </w:rPr>
        <w:t>es</w:t>
      </w:r>
      <w:r w:rsidR="00B12AF7" w:rsidRPr="005E3B60">
        <w:rPr>
          <w:rFonts w:ascii="Times New Roman" w:hAnsi="Times New Roman"/>
          <w:lang w:val="en-GB"/>
        </w:rPr>
        <w:t xml:space="preserve"> of 2006 and the Korean censuses of 2005 and 2010, have specific questions on care-giving activities, including child care. The 2005 census of the Republic of Korea established, for instance, that 5.4 per cent of children between ages 0 and 12 are cared for by their grandparents during the daytime. Australia asked questions on unpaid domestic work carried out and care given to family members or others because of disability, a long term illness or problems related to age. With respect to child care, it asked: “In </w:t>
      </w:r>
      <w:r w:rsidR="00B12AF7" w:rsidRPr="005E3B60">
        <w:rPr>
          <w:rStyle w:val="A0"/>
          <w:rFonts w:ascii="Times New Roman" w:hAnsi="Times New Roman"/>
          <w:lang w:val="en-GB"/>
        </w:rPr>
        <w:t xml:space="preserve">the </w:t>
      </w:r>
      <w:r w:rsidR="00B12AF7" w:rsidRPr="005E3B60">
        <w:rPr>
          <w:rStyle w:val="A0"/>
          <w:rFonts w:ascii="Times New Roman" w:hAnsi="Times New Roman"/>
          <w:i/>
          <w:iCs/>
          <w:lang w:val="en-GB"/>
        </w:rPr>
        <w:t xml:space="preserve">last two weeks </w:t>
      </w:r>
      <w:r w:rsidR="00B12AF7" w:rsidRPr="005E3B60">
        <w:rPr>
          <w:rStyle w:val="A0"/>
          <w:rFonts w:ascii="Times New Roman" w:hAnsi="Times New Roman"/>
          <w:lang w:val="en-GB"/>
        </w:rPr>
        <w:t xml:space="preserve">did the person spend time looking after a child, </w:t>
      </w:r>
      <w:r w:rsidR="00B12AF7" w:rsidRPr="005E3B60">
        <w:rPr>
          <w:rStyle w:val="A0"/>
          <w:rFonts w:ascii="Times New Roman" w:hAnsi="Times New Roman"/>
          <w:i/>
          <w:iCs/>
          <w:lang w:val="en-GB"/>
        </w:rPr>
        <w:t>without pay</w:t>
      </w:r>
      <w:r w:rsidR="00B12AF7" w:rsidRPr="005E3B60">
        <w:rPr>
          <w:rStyle w:val="A0"/>
          <w:rFonts w:ascii="Times New Roman" w:hAnsi="Times New Roman"/>
          <w:lang w:val="en-GB"/>
        </w:rPr>
        <w:t xml:space="preserve">? </w:t>
      </w:r>
      <w:r w:rsidR="00B12AF7" w:rsidRPr="005E3B60">
        <w:rPr>
          <w:rFonts w:ascii="Times New Roman" w:hAnsi="Times New Roman"/>
          <w:lang w:val="en-GB"/>
        </w:rPr>
        <w:t>The data results, which were computed at the national level and excluding cases where the information was not stated or not applicable, were as follows:</w:t>
      </w:r>
    </w:p>
    <w:p w:rsidR="00B12AF7" w:rsidRPr="005E3B60" w:rsidRDefault="00B12AF7" w:rsidP="00B12AF7">
      <w:pPr>
        <w:tabs>
          <w:tab w:val="num" w:pos="900"/>
        </w:tabs>
        <w:spacing w:line="240" w:lineRule="auto"/>
        <w:contextualSpacing/>
        <w:jc w:val="both"/>
        <w:rPr>
          <w:rFonts w:ascii="Times New Roman" w:eastAsia="Cambria" w:hAnsi="Times New Roman" w:cs="Times New Roman"/>
          <w:sz w:val="24"/>
          <w:szCs w:val="24"/>
        </w:rPr>
      </w:pPr>
      <w:r w:rsidRPr="005E3B60">
        <w:rPr>
          <w:rFonts w:ascii="Times New Roman" w:eastAsia="Cambria" w:hAnsi="Times New Roman" w:cs="Times New Roman"/>
          <w:sz w:val="24"/>
          <w:szCs w:val="24"/>
        </w:rPr>
        <w:tab/>
      </w:r>
      <w:r w:rsidRPr="005E3B60">
        <w:rPr>
          <w:rFonts w:ascii="Times New Roman" w:eastAsia="Cambria" w:hAnsi="Times New Roman" w:cs="Times New Roman"/>
          <w:sz w:val="24"/>
          <w:szCs w:val="24"/>
        </w:rPr>
        <w:tab/>
      </w:r>
      <w:r w:rsidRPr="005E3B60">
        <w:rPr>
          <w:rFonts w:ascii="Times New Roman" w:eastAsia="Cambria" w:hAnsi="Times New Roman" w:cs="Times New Roman"/>
          <w:sz w:val="24"/>
          <w:szCs w:val="24"/>
        </w:rPr>
        <w:tab/>
      </w:r>
    </w:p>
    <w:p w:rsidR="00B12AF7" w:rsidRDefault="00773F7D" w:rsidP="00B12AF7">
      <w:pPr>
        <w:tabs>
          <w:tab w:val="num" w:pos="900"/>
        </w:tabs>
        <w:spacing w:line="240" w:lineRule="auto"/>
        <w:contextualSpacing/>
        <w:jc w:val="both"/>
        <w:rPr>
          <w:rFonts w:ascii="Times New Roman" w:eastAsia="Cambria" w:hAnsi="Times New Roman" w:cs="Times New Roman"/>
          <w:b/>
          <w:sz w:val="24"/>
          <w:szCs w:val="24"/>
        </w:rPr>
      </w:pPr>
      <w:r>
        <w:rPr>
          <w:rFonts w:ascii="Times New Roman" w:eastAsia="Cambria" w:hAnsi="Times New Roman" w:cs="Times New Roman"/>
          <w:b/>
          <w:sz w:val="24"/>
          <w:szCs w:val="24"/>
        </w:rPr>
        <w:t>Table</w:t>
      </w:r>
      <w:r w:rsidR="003B3821">
        <w:rPr>
          <w:rFonts w:ascii="Times New Roman" w:eastAsia="Cambria" w:hAnsi="Times New Roman" w:cs="Times New Roman"/>
          <w:b/>
          <w:sz w:val="24"/>
          <w:szCs w:val="24"/>
        </w:rPr>
        <w:t xml:space="preserve"> 33</w:t>
      </w:r>
      <w:r w:rsidR="00B12AF7">
        <w:rPr>
          <w:rFonts w:ascii="Times New Roman" w:eastAsia="Cambria" w:hAnsi="Times New Roman" w:cs="Times New Roman"/>
          <w:b/>
          <w:sz w:val="24"/>
          <w:szCs w:val="24"/>
        </w:rPr>
        <w:t xml:space="preserve">: </w:t>
      </w:r>
      <w:r>
        <w:rPr>
          <w:rFonts w:ascii="Times New Roman" w:eastAsia="Cambria" w:hAnsi="Times New Roman" w:cs="Times New Roman"/>
          <w:b/>
          <w:sz w:val="24"/>
          <w:szCs w:val="24"/>
        </w:rPr>
        <w:t xml:space="preserve">Australia </w:t>
      </w:r>
      <w:r w:rsidR="007E71C5">
        <w:rPr>
          <w:rFonts w:ascii="Times New Roman" w:eastAsia="Cambria" w:hAnsi="Times New Roman" w:cs="Times New Roman"/>
          <w:b/>
          <w:sz w:val="24"/>
          <w:szCs w:val="24"/>
        </w:rPr>
        <w:t xml:space="preserve">(2006) </w:t>
      </w:r>
      <w:r>
        <w:rPr>
          <w:rFonts w:ascii="Times New Roman" w:eastAsia="Cambria" w:hAnsi="Times New Roman" w:cs="Times New Roman"/>
          <w:b/>
          <w:sz w:val="24"/>
          <w:szCs w:val="24"/>
        </w:rPr>
        <w:t xml:space="preserve">- </w:t>
      </w:r>
      <w:r w:rsidR="00B12AF7">
        <w:rPr>
          <w:rFonts w:ascii="Times New Roman" w:eastAsia="Cambria" w:hAnsi="Times New Roman" w:cs="Times New Roman"/>
          <w:b/>
          <w:sz w:val="24"/>
          <w:szCs w:val="24"/>
        </w:rPr>
        <w:t>Per</w:t>
      </w:r>
      <w:r w:rsidR="00B12AF7" w:rsidRPr="005E3B60">
        <w:rPr>
          <w:rFonts w:ascii="Times New Roman" w:eastAsia="Cambria" w:hAnsi="Times New Roman" w:cs="Times New Roman"/>
          <w:b/>
          <w:sz w:val="24"/>
          <w:szCs w:val="24"/>
        </w:rPr>
        <w:t>cent</w:t>
      </w:r>
      <w:r w:rsidR="00B12AF7">
        <w:rPr>
          <w:rFonts w:ascii="Times New Roman" w:eastAsia="Cambria" w:hAnsi="Times New Roman" w:cs="Times New Roman"/>
          <w:b/>
          <w:sz w:val="24"/>
          <w:szCs w:val="24"/>
        </w:rPr>
        <w:t>age</w:t>
      </w:r>
      <w:r w:rsidR="00B12AF7" w:rsidRPr="005E3B60">
        <w:rPr>
          <w:rFonts w:ascii="Times New Roman" w:eastAsia="Cambria" w:hAnsi="Times New Roman" w:cs="Times New Roman"/>
          <w:b/>
          <w:sz w:val="24"/>
          <w:szCs w:val="24"/>
        </w:rPr>
        <w:t xml:space="preserve"> of men and women who spent time providing unpaid child care</w:t>
      </w:r>
    </w:p>
    <w:p w:rsidR="00B12AF7" w:rsidRPr="005E3B60" w:rsidRDefault="00B12AF7" w:rsidP="00B12AF7">
      <w:pPr>
        <w:tabs>
          <w:tab w:val="num" w:pos="900"/>
        </w:tabs>
        <w:spacing w:line="240" w:lineRule="auto"/>
        <w:contextualSpacing/>
        <w:jc w:val="both"/>
        <w:rPr>
          <w:rFonts w:ascii="Times New Roman" w:eastAsia="Cambria" w:hAnsi="Times New Roman" w:cs="Times New Roman"/>
          <w:b/>
          <w:sz w:val="24"/>
          <w:szCs w:val="24"/>
        </w:rPr>
      </w:pPr>
      <w:r w:rsidRPr="005E3B60">
        <w:rPr>
          <w:rFonts w:ascii="Times New Roman" w:eastAsia="Cambria" w:hAnsi="Times New Roman" w:cs="Times New Roman"/>
          <w:b/>
          <w:sz w:val="24"/>
          <w:szCs w:val="24"/>
        </w:rPr>
        <w:t xml:space="preserve"> </w:t>
      </w:r>
    </w:p>
    <w:tbl>
      <w:tblPr>
        <w:tblStyle w:val="TableGrid"/>
        <w:tblW w:w="0" w:type="auto"/>
        <w:tblLook w:val="04A0"/>
      </w:tblPr>
      <w:tblGrid>
        <w:gridCol w:w="2358"/>
        <w:gridCol w:w="1260"/>
        <w:gridCol w:w="1350"/>
      </w:tblGrid>
      <w:tr w:rsidR="00B12AF7" w:rsidRPr="005E3B60" w:rsidTr="008E17B1">
        <w:trPr>
          <w:trHeight w:hRule="exact" w:val="576"/>
        </w:trPr>
        <w:tc>
          <w:tcPr>
            <w:tcW w:w="2358" w:type="dxa"/>
          </w:tcPr>
          <w:p w:rsidR="00B12AF7" w:rsidRPr="005E3B60" w:rsidRDefault="00B12AF7" w:rsidP="008E17B1">
            <w:pPr>
              <w:tabs>
                <w:tab w:val="num" w:pos="900"/>
              </w:tabs>
              <w:contextualSpacing/>
              <w:jc w:val="both"/>
              <w:rPr>
                <w:rFonts w:ascii="Times New Roman" w:eastAsia="Cambria" w:hAnsi="Times New Roman"/>
              </w:rPr>
            </w:pPr>
            <w:r w:rsidRPr="005E3B60">
              <w:rPr>
                <w:rFonts w:ascii="Times New Roman" w:eastAsia="Cambria" w:hAnsi="Times New Roman"/>
              </w:rPr>
              <w:t>Type of unpaid child care provided</w:t>
            </w:r>
          </w:p>
        </w:tc>
        <w:tc>
          <w:tcPr>
            <w:tcW w:w="1260" w:type="dxa"/>
            <w:vAlign w:val="center"/>
          </w:tcPr>
          <w:p w:rsidR="00B12AF7" w:rsidRPr="00AC058C" w:rsidRDefault="00B12AF7" w:rsidP="008E17B1">
            <w:pPr>
              <w:tabs>
                <w:tab w:val="num" w:pos="900"/>
              </w:tabs>
              <w:contextualSpacing/>
              <w:jc w:val="center"/>
              <w:rPr>
                <w:rFonts w:ascii="Times New Roman" w:eastAsia="Cambria" w:hAnsi="Times New Roman"/>
              </w:rPr>
            </w:pPr>
            <w:r w:rsidRPr="00AC058C">
              <w:rPr>
                <w:rFonts w:ascii="Times New Roman" w:eastAsia="Cambria" w:hAnsi="Times New Roman"/>
              </w:rPr>
              <w:t>Men</w:t>
            </w:r>
          </w:p>
          <w:p w:rsidR="00B12AF7" w:rsidRPr="00AC058C" w:rsidRDefault="00B12AF7" w:rsidP="008E17B1">
            <w:pPr>
              <w:tabs>
                <w:tab w:val="num" w:pos="900"/>
              </w:tabs>
              <w:contextualSpacing/>
              <w:jc w:val="center"/>
              <w:rPr>
                <w:rFonts w:ascii="Times New Roman" w:eastAsia="Cambria" w:hAnsi="Times New Roman"/>
              </w:rPr>
            </w:pPr>
          </w:p>
        </w:tc>
        <w:tc>
          <w:tcPr>
            <w:tcW w:w="1350" w:type="dxa"/>
            <w:vAlign w:val="center"/>
          </w:tcPr>
          <w:p w:rsidR="00B12AF7" w:rsidRPr="00AC058C" w:rsidRDefault="00B12AF7" w:rsidP="008E17B1">
            <w:pPr>
              <w:tabs>
                <w:tab w:val="num" w:pos="900"/>
              </w:tabs>
              <w:contextualSpacing/>
              <w:jc w:val="center"/>
              <w:rPr>
                <w:rFonts w:ascii="Times New Roman" w:eastAsia="Cambria" w:hAnsi="Times New Roman"/>
              </w:rPr>
            </w:pPr>
            <w:r w:rsidRPr="00AC058C">
              <w:rPr>
                <w:rFonts w:ascii="Times New Roman" w:eastAsia="Cambria" w:hAnsi="Times New Roman"/>
              </w:rPr>
              <w:t>Women</w:t>
            </w:r>
          </w:p>
          <w:p w:rsidR="00B12AF7" w:rsidRPr="00AC058C" w:rsidRDefault="00B12AF7" w:rsidP="008E17B1">
            <w:pPr>
              <w:tabs>
                <w:tab w:val="num" w:pos="900"/>
              </w:tabs>
              <w:contextualSpacing/>
              <w:jc w:val="center"/>
              <w:rPr>
                <w:rFonts w:ascii="Times New Roman" w:eastAsia="Cambria" w:hAnsi="Times New Roman"/>
              </w:rPr>
            </w:pPr>
          </w:p>
        </w:tc>
      </w:tr>
      <w:tr w:rsidR="00B12AF7" w:rsidRPr="005E3B60" w:rsidTr="008E17B1">
        <w:trPr>
          <w:trHeight w:val="45"/>
        </w:trPr>
        <w:tc>
          <w:tcPr>
            <w:tcW w:w="2358" w:type="dxa"/>
          </w:tcPr>
          <w:p w:rsidR="00B12AF7" w:rsidRPr="005E3B60" w:rsidRDefault="00B12AF7" w:rsidP="008E17B1">
            <w:pPr>
              <w:tabs>
                <w:tab w:val="num" w:pos="900"/>
              </w:tabs>
              <w:contextualSpacing/>
              <w:rPr>
                <w:rFonts w:ascii="Times New Roman" w:eastAsia="Cambria" w:hAnsi="Times New Roman"/>
              </w:rPr>
            </w:pPr>
            <w:r w:rsidRPr="005E3B60">
              <w:rPr>
                <w:rFonts w:ascii="Times New Roman" w:eastAsia="Cambria" w:hAnsi="Times New Roman"/>
              </w:rPr>
              <w:t>Own child(ren)</w:t>
            </w:r>
          </w:p>
        </w:tc>
        <w:tc>
          <w:tcPr>
            <w:tcW w:w="1260" w:type="dxa"/>
          </w:tcPr>
          <w:p w:rsidR="00B12AF7" w:rsidRPr="005E3B60" w:rsidRDefault="00B12AF7" w:rsidP="008E17B1">
            <w:pPr>
              <w:tabs>
                <w:tab w:val="num" w:pos="900"/>
              </w:tabs>
              <w:contextualSpacing/>
              <w:jc w:val="right"/>
              <w:rPr>
                <w:rFonts w:ascii="Times New Roman" w:eastAsia="Cambria" w:hAnsi="Times New Roman"/>
              </w:rPr>
            </w:pPr>
            <w:r w:rsidRPr="005E3B60">
              <w:rPr>
                <w:rFonts w:ascii="Times New Roman" w:eastAsia="Cambria" w:hAnsi="Times New Roman"/>
              </w:rPr>
              <w:t xml:space="preserve">19.7 </w:t>
            </w:r>
          </w:p>
        </w:tc>
        <w:tc>
          <w:tcPr>
            <w:tcW w:w="1350" w:type="dxa"/>
          </w:tcPr>
          <w:p w:rsidR="00B12AF7" w:rsidRPr="005E3B60" w:rsidRDefault="00B12AF7" w:rsidP="008E17B1">
            <w:pPr>
              <w:tabs>
                <w:tab w:val="num" w:pos="900"/>
              </w:tabs>
              <w:contextualSpacing/>
              <w:jc w:val="right"/>
              <w:rPr>
                <w:rFonts w:ascii="Times New Roman" w:eastAsia="Cambria" w:hAnsi="Times New Roman"/>
              </w:rPr>
            </w:pPr>
            <w:r w:rsidRPr="005E3B60">
              <w:rPr>
                <w:rFonts w:ascii="Times New Roman" w:eastAsia="Cambria" w:hAnsi="Times New Roman"/>
              </w:rPr>
              <w:t>22.9</w:t>
            </w:r>
          </w:p>
        </w:tc>
      </w:tr>
      <w:tr w:rsidR="00B12AF7" w:rsidRPr="005E3B60" w:rsidTr="008E17B1">
        <w:trPr>
          <w:trHeight w:val="45"/>
        </w:trPr>
        <w:tc>
          <w:tcPr>
            <w:tcW w:w="2358" w:type="dxa"/>
          </w:tcPr>
          <w:p w:rsidR="00B12AF7" w:rsidRPr="005E3B60" w:rsidRDefault="00B12AF7" w:rsidP="008E17B1">
            <w:pPr>
              <w:tabs>
                <w:tab w:val="num" w:pos="900"/>
              </w:tabs>
              <w:contextualSpacing/>
              <w:rPr>
                <w:rFonts w:ascii="Times New Roman" w:eastAsia="Cambria" w:hAnsi="Times New Roman"/>
              </w:rPr>
            </w:pPr>
            <w:r w:rsidRPr="005E3B60">
              <w:rPr>
                <w:rFonts w:ascii="Times New Roman" w:eastAsia="Cambria" w:hAnsi="Times New Roman"/>
              </w:rPr>
              <w:t>Other child(ren)</w:t>
            </w:r>
          </w:p>
        </w:tc>
        <w:tc>
          <w:tcPr>
            <w:tcW w:w="1260" w:type="dxa"/>
          </w:tcPr>
          <w:p w:rsidR="00B12AF7" w:rsidRPr="005E3B60" w:rsidRDefault="00B12AF7" w:rsidP="008E17B1">
            <w:pPr>
              <w:tabs>
                <w:tab w:val="num" w:pos="900"/>
              </w:tabs>
              <w:contextualSpacing/>
              <w:jc w:val="right"/>
              <w:rPr>
                <w:rFonts w:ascii="Times New Roman" w:eastAsia="Cambria" w:hAnsi="Times New Roman"/>
              </w:rPr>
            </w:pPr>
            <w:r w:rsidRPr="005E3B60">
              <w:rPr>
                <w:rFonts w:ascii="Times New Roman" w:eastAsia="Cambria" w:hAnsi="Times New Roman"/>
              </w:rPr>
              <w:t>5.3</w:t>
            </w:r>
          </w:p>
        </w:tc>
        <w:tc>
          <w:tcPr>
            <w:tcW w:w="1350" w:type="dxa"/>
          </w:tcPr>
          <w:p w:rsidR="00B12AF7" w:rsidRPr="005E3B60" w:rsidRDefault="00B12AF7" w:rsidP="008E17B1">
            <w:pPr>
              <w:tabs>
                <w:tab w:val="num" w:pos="900"/>
              </w:tabs>
              <w:contextualSpacing/>
              <w:jc w:val="right"/>
              <w:rPr>
                <w:rFonts w:ascii="Times New Roman" w:eastAsia="Cambria" w:hAnsi="Times New Roman"/>
              </w:rPr>
            </w:pPr>
            <w:r w:rsidRPr="005E3B60">
              <w:rPr>
                <w:rFonts w:ascii="Times New Roman" w:eastAsia="Cambria" w:hAnsi="Times New Roman"/>
              </w:rPr>
              <w:t>10.0</w:t>
            </w:r>
          </w:p>
        </w:tc>
      </w:tr>
      <w:tr w:rsidR="00B12AF7" w:rsidRPr="005E3B60" w:rsidTr="008E17B1">
        <w:trPr>
          <w:trHeight w:val="45"/>
        </w:trPr>
        <w:tc>
          <w:tcPr>
            <w:tcW w:w="2358" w:type="dxa"/>
          </w:tcPr>
          <w:p w:rsidR="00B12AF7" w:rsidRPr="005E3B60" w:rsidRDefault="00B12AF7" w:rsidP="008E17B1">
            <w:pPr>
              <w:tabs>
                <w:tab w:val="num" w:pos="900"/>
              </w:tabs>
              <w:contextualSpacing/>
              <w:rPr>
                <w:rFonts w:ascii="Times New Roman" w:eastAsia="Cambria" w:hAnsi="Times New Roman"/>
              </w:rPr>
            </w:pPr>
            <w:r w:rsidRPr="005E3B60">
              <w:rPr>
                <w:rFonts w:ascii="Times New Roman" w:eastAsia="Cambria" w:hAnsi="Times New Roman"/>
              </w:rPr>
              <w:t>Both own and other</w:t>
            </w:r>
          </w:p>
        </w:tc>
        <w:tc>
          <w:tcPr>
            <w:tcW w:w="1260" w:type="dxa"/>
          </w:tcPr>
          <w:p w:rsidR="00B12AF7" w:rsidRPr="005E3B60" w:rsidRDefault="00B12AF7" w:rsidP="008E17B1">
            <w:pPr>
              <w:tabs>
                <w:tab w:val="num" w:pos="900"/>
              </w:tabs>
              <w:contextualSpacing/>
              <w:jc w:val="right"/>
              <w:rPr>
                <w:rFonts w:ascii="Times New Roman" w:eastAsia="Cambria" w:hAnsi="Times New Roman"/>
              </w:rPr>
            </w:pPr>
            <w:r w:rsidRPr="005E3B60">
              <w:rPr>
                <w:rFonts w:ascii="Times New Roman" w:eastAsia="Cambria" w:hAnsi="Times New Roman"/>
              </w:rPr>
              <w:t>0.6</w:t>
            </w:r>
          </w:p>
        </w:tc>
        <w:tc>
          <w:tcPr>
            <w:tcW w:w="1350" w:type="dxa"/>
          </w:tcPr>
          <w:p w:rsidR="00B12AF7" w:rsidRPr="005E3B60" w:rsidRDefault="00B12AF7" w:rsidP="008E17B1">
            <w:pPr>
              <w:tabs>
                <w:tab w:val="num" w:pos="900"/>
              </w:tabs>
              <w:contextualSpacing/>
              <w:jc w:val="right"/>
              <w:rPr>
                <w:rFonts w:ascii="Times New Roman" w:eastAsia="Cambria" w:hAnsi="Times New Roman"/>
              </w:rPr>
            </w:pPr>
            <w:r w:rsidRPr="005E3B60">
              <w:rPr>
                <w:rFonts w:ascii="Times New Roman" w:eastAsia="Cambria" w:hAnsi="Times New Roman"/>
              </w:rPr>
              <w:t>1.6</w:t>
            </w:r>
          </w:p>
        </w:tc>
      </w:tr>
    </w:tbl>
    <w:p w:rsidR="00B12AF7" w:rsidRDefault="00B12AF7" w:rsidP="00B12AF7">
      <w:pPr>
        <w:tabs>
          <w:tab w:val="num" w:pos="900"/>
        </w:tabs>
        <w:spacing w:line="240" w:lineRule="auto"/>
        <w:contextualSpacing/>
        <w:jc w:val="both"/>
        <w:rPr>
          <w:rFonts w:ascii="Times New Roman" w:eastAsia="Cambria" w:hAnsi="Times New Roman" w:cs="Times New Roman"/>
          <w:sz w:val="24"/>
          <w:szCs w:val="24"/>
        </w:rPr>
      </w:pPr>
    </w:p>
    <w:p w:rsidR="00B12AF7" w:rsidRPr="005E3B60" w:rsidRDefault="00B12AF7" w:rsidP="00B12AF7">
      <w:pPr>
        <w:tabs>
          <w:tab w:val="num" w:pos="900"/>
        </w:tabs>
        <w:spacing w:line="240" w:lineRule="auto"/>
        <w:contextualSpacing/>
        <w:jc w:val="both"/>
        <w:rPr>
          <w:rFonts w:ascii="Times New Roman" w:eastAsia="Cambria" w:hAnsi="Times New Roman" w:cs="Times New Roman"/>
          <w:sz w:val="24"/>
          <w:szCs w:val="24"/>
        </w:rPr>
      </w:pPr>
      <w:r w:rsidRPr="005E3B60">
        <w:rPr>
          <w:rFonts w:ascii="Times New Roman" w:eastAsia="Cambria" w:hAnsi="Times New Roman" w:cs="Times New Roman"/>
          <w:sz w:val="24"/>
          <w:szCs w:val="24"/>
        </w:rPr>
        <w:t>Source: Australian Bureau of Statistics CDATA Online (2006 Census)</w:t>
      </w:r>
    </w:p>
    <w:p w:rsidR="00B12AF7" w:rsidRPr="005E3B60" w:rsidRDefault="00B12AF7" w:rsidP="00B12AF7">
      <w:pPr>
        <w:tabs>
          <w:tab w:val="num" w:pos="900"/>
        </w:tabs>
        <w:spacing w:line="240" w:lineRule="auto"/>
        <w:contextualSpacing/>
        <w:jc w:val="both"/>
        <w:rPr>
          <w:rFonts w:ascii="Times New Roman" w:eastAsia="Cambria" w:hAnsi="Times New Roman" w:cs="Times New Roman"/>
          <w:sz w:val="24"/>
          <w:szCs w:val="24"/>
        </w:rPr>
      </w:pPr>
    </w:p>
    <w:p w:rsidR="00B12AF7" w:rsidRDefault="00B12AF7" w:rsidP="00B12AF7">
      <w:pPr>
        <w:tabs>
          <w:tab w:val="num" w:pos="900"/>
        </w:tabs>
        <w:spacing w:line="240" w:lineRule="auto"/>
        <w:contextualSpacing/>
        <w:jc w:val="both"/>
        <w:rPr>
          <w:rFonts w:ascii="Times New Roman" w:eastAsia="Cambria" w:hAnsi="Times New Roman" w:cs="Times New Roman"/>
          <w:sz w:val="24"/>
          <w:szCs w:val="24"/>
        </w:rPr>
      </w:pPr>
      <w:r w:rsidRPr="005E3B60">
        <w:rPr>
          <w:rFonts w:ascii="Times New Roman" w:eastAsia="Cambria" w:hAnsi="Times New Roman" w:cs="Times New Roman"/>
          <w:sz w:val="24"/>
          <w:szCs w:val="24"/>
        </w:rPr>
        <w:t>In those rare cases where this kind of information is available from the census, it can be used to fine-tune either of the two methods outlined above.</w:t>
      </w:r>
    </w:p>
    <w:p w:rsidR="00B12AF7" w:rsidRDefault="00B12AF7" w:rsidP="00B12AF7">
      <w:pPr>
        <w:tabs>
          <w:tab w:val="num" w:pos="900"/>
        </w:tabs>
        <w:spacing w:line="240" w:lineRule="auto"/>
        <w:contextualSpacing/>
        <w:jc w:val="both"/>
        <w:rPr>
          <w:rFonts w:ascii="Times New Roman" w:eastAsia="Cambria" w:hAnsi="Times New Roman" w:cs="Times New Roman"/>
          <w:sz w:val="24"/>
          <w:szCs w:val="24"/>
        </w:rPr>
      </w:pPr>
    </w:p>
    <w:p w:rsidR="00B12AF7" w:rsidRPr="00930252" w:rsidRDefault="00F82BCB" w:rsidP="00B12AF7">
      <w:pPr>
        <w:spacing w:line="240" w:lineRule="auto"/>
        <w:contextualSpacing/>
        <w:jc w:val="both"/>
        <w:rPr>
          <w:rFonts w:ascii="Times New Roman" w:hAnsi="Times New Roman" w:cs="Times New Roman"/>
          <w:color w:val="231F20"/>
          <w:sz w:val="24"/>
          <w:szCs w:val="24"/>
        </w:rPr>
      </w:pPr>
      <w:r>
        <w:rPr>
          <w:rFonts w:ascii="Times New Roman" w:hAnsi="Times New Roman" w:cs="Times New Roman"/>
          <w:color w:val="231F20"/>
          <w:sz w:val="24"/>
          <w:szCs w:val="24"/>
        </w:rPr>
        <w:t>445</w:t>
      </w:r>
      <w:r w:rsidR="00B12AF7">
        <w:rPr>
          <w:rFonts w:ascii="Times New Roman" w:hAnsi="Times New Roman" w:cs="Times New Roman"/>
          <w:color w:val="231F20"/>
          <w:sz w:val="24"/>
          <w:szCs w:val="24"/>
        </w:rPr>
        <w:t xml:space="preserve">. </w:t>
      </w:r>
      <w:r w:rsidR="00B12AF7" w:rsidRPr="00930252">
        <w:rPr>
          <w:rFonts w:ascii="Times New Roman" w:hAnsi="Times New Roman" w:cs="Times New Roman"/>
          <w:color w:val="231F20"/>
          <w:sz w:val="24"/>
          <w:szCs w:val="24"/>
        </w:rPr>
        <w:t xml:space="preserve">Some potential </w:t>
      </w:r>
      <w:proofErr w:type="gramStart"/>
      <w:r w:rsidR="00B12AF7" w:rsidRPr="00930252">
        <w:rPr>
          <w:rFonts w:ascii="Times New Roman" w:hAnsi="Times New Roman" w:cs="Times New Roman"/>
          <w:color w:val="231F20"/>
          <w:sz w:val="24"/>
          <w:szCs w:val="24"/>
        </w:rPr>
        <w:t>tabulations</w:t>
      </w:r>
      <w:proofErr w:type="gramEnd"/>
      <w:r w:rsidR="00B12AF7" w:rsidRPr="00930252">
        <w:rPr>
          <w:rFonts w:ascii="Times New Roman" w:hAnsi="Times New Roman" w:cs="Times New Roman"/>
          <w:color w:val="231F20"/>
          <w:sz w:val="24"/>
          <w:szCs w:val="24"/>
        </w:rPr>
        <w:t xml:space="preserve"> with a gendered perspective </w:t>
      </w:r>
      <w:r w:rsidR="00B12AF7">
        <w:rPr>
          <w:rFonts w:ascii="Times New Roman" w:hAnsi="Times New Roman" w:cs="Times New Roman"/>
          <w:color w:val="231F20"/>
          <w:sz w:val="24"/>
          <w:szCs w:val="24"/>
        </w:rPr>
        <w:t xml:space="preserve">regarding social security </w:t>
      </w:r>
      <w:r w:rsidR="00B12AF7" w:rsidRPr="00930252">
        <w:rPr>
          <w:rFonts w:ascii="Times New Roman" w:hAnsi="Times New Roman" w:cs="Times New Roman"/>
          <w:color w:val="231F20"/>
          <w:sz w:val="24"/>
          <w:szCs w:val="24"/>
        </w:rPr>
        <w:t>include:</w:t>
      </w:r>
    </w:p>
    <w:p w:rsidR="00B12AF7" w:rsidRPr="00930252" w:rsidRDefault="00B12AF7" w:rsidP="00B12AF7">
      <w:pPr>
        <w:spacing w:line="240" w:lineRule="auto"/>
        <w:ind w:left="360"/>
        <w:contextualSpacing/>
        <w:jc w:val="both"/>
        <w:rPr>
          <w:rFonts w:ascii="Times New Roman" w:hAnsi="Times New Roman" w:cs="Times New Roman"/>
          <w:b/>
          <w:sz w:val="24"/>
          <w:szCs w:val="24"/>
        </w:rPr>
      </w:pPr>
      <w:r>
        <w:rPr>
          <w:rFonts w:ascii="Times New Roman" w:hAnsi="Times New Roman" w:cs="Times New Roman"/>
          <w:color w:val="231F20"/>
          <w:sz w:val="24"/>
          <w:szCs w:val="24"/>
        </w:rPr>
        <w:t>a)</w:t>
      </w:r>
      <w:r w:rsidRPr="00930252">
        <w:rPr>
          <w:rFonts w:ascii="Times New Roman" w:hAnsi="Times New Roman" w:cs="Times New Roman"/>
          <w:color w:val="231F20"/>
          <w:sz w:val="24"/>
          <w:szCs w:val="24"/>
        </w:rPr>
        <w:t xml:space="preserve"> Participation in the labour market of persons 65 years and over, by sex and age (in five-year increments)</w:t>
      </w:r>
      <w:r>
        <w:rPr>
          <w:rFonts w:ascii="Times New Roman" w:hAnsi="Times New Roman" w:cs="Times New Roman"/>
          <w:color w:val="231F20"/>
          <w:sz w:val="24"/>
          <w:szCs w:val="24"/>
        </w:rPr>
        <w:t>;</w:t>
      </w:r>
    </w:p>
    <w:p w:rsidR="00B12AF7" w:rsidRPr="00930252" w:rsidRDefault="00B12AF7" w:rsidP="00B12AF7">
      <w:pPr>
        <w:spacing w:line="24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b)</w:t>
      </w:r>
      <w:r w:rsidRPr="00930252">
        <w:rPr>
          <w:rFonts w:ascii="Times New Roman" w:hAnsi="Times New Roman" w:cs="Times New Roman"/>
          <w:sz w:val="24"/>
          <w:szCs w:val="24"/>
        </w:rPr>
        <w:t xml:space="preserve"> Social security or old-age pension receipt of persons 65 years and over, by sex and age (in five-year increments)</w:t>
      </w:r>
      <w:r>
        <w:rPr>
          <w:rFonts w:ascii="Times New Roman" w:hAnsi="Times New Roman" w:cs="Times New Roman"/>
          <w:sz w:val="24"/>
          <w:szCs w:val="24"/>
        </w:rPr>
        <w:t>;</w:t>
      </w:r>
    </w:p>
    <w:p w:rsidR="00B12AF7" w:rsidRPr="00930252" w:rsidRDefault="00B12AF7" w:rsidP="00B12AF7">
      <w:pPr>
        <w:spacing w:line="24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c)</w:t>
      </w:r>
      <w:r w:rsidRPr="00930252">
        <w:rPr>
          <w:rFonts w:ascii="Times New Roman" w:hAnsi="Times New Roman" w:cs="Times New Roman"/>
          <w:sz w:val="24"/>
          <w:szCs w:val="24"/>
        </w:rPr>
        <w:t xml:space="preserve"> Health insurance receipt of persons 65 years and over, by sex and age (in five-year increments)</w:t>
      </w:r>
      <w:r>
        <w:rPr>
          <w:rFonts w:ascii="Times New Roman" w:hAnsi="Times New Roman" w:cs="Times New Roman"/>
          <w:sz w:val="24"/>
          <w:szCs w:val="24"/>
        </w:rPr>
        <w:t>;</w:t>
      </w:r>
    </w:p>
    <w:p w:rsidR="00B12AF7" w:rsidRPr="00930252" w:rsidRDefault="00B12AF7" w:rsidP="00B12AF7">
      <w:pPr>
        <w:spacing w:line="240" w:lineRule="auto"/>
        <w:ind w:left="360"/>
        <w:contextualSpacing/>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d</w:t>
      </w:r>
      <w:proofErr w:type="gramEnd"/>
      <w:r>
        <w:rPr>
          <w:rFonts w:ascii="Times New Roman" w:hAnsi="Times New Roman" w:cs="Times New Roman"/>
          <w:sz w:val="24"/>
          <w:szCs w:val="24"/>
        </w:rPr>
        <w:t>)</w:t>
      </w:r>
      <w:r w:rsidRPr="00930252">
        <w:rPr>
          <w:rFonts w:ascii="Times New Roman" w:hAnsi="Times New Roman" w:cs="Times New Roman"/>
          <w:sz w:val="24"/>
          <w:szCs w:val="24"/>
        </w:rPr>
        <w:t xml:space="preserve"> Contributions to social security or an old-age pension of persons 15 years and over, by sex and five-year increments of age</w:t>
      </w:r>
      <w:r>
        <w:rPr>
          <w:rFonts w:ascii="Times New Roman" w:hAnsi="Times New Roman" w:cs="Times New Roman"/>
          <w:sz w:val="24"/>
          <w:szCs w:val="24"/>
        </w:rPr>
        <w:t>;</w:t>
      </w:r>
      <w:r w:rsidRPr="00930252">
        <w:rPr>
          <w:rFonts w:ascii="Times New Roman" w:hAnsi="Times New Roman" w:cs="Times New Roman"/>
          <w:sz w:val="24"/>
          <w:szCs w:val="24"/>
        </w:rPr>
        <w:t xml:space="preserve"> </w:t>
      </w:r>
      <w:r>
        <w:rPr>
          <w:rFonts w:ascii="Times New Roman" w:hAnsi="Times New Roman" w:cs="Times New Roman"/>
          <w:sz w:val="24"/>
          <w:szCs w:val="24"/>
        </w:rPr>
        <w:t>and</w:t>
      </w:r>
    </w:p>
    <w:p w:rsidR="00B12AF7" w:rsidRPr="00930252" w:rsidRDefault="00B12AF7" w:rsidP="00B12AF7">
      <w:pPr>
        <w:spacing w:line="240" w:lineRule="auto"/>
        <w:ind w:left="360"/>
        <w:contextualSpacing/>
        <w:jc w:val="both"/>
        <w:rPr>
          <w:rFonts w:ascii="Times New Roman" w:hAnsi="Times New Roman" w:cs="Times New Roman"/>
          <w:sz w:val="24"/>
          <w:szCs w:val="24"/>
        </w:rPr>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w:t>
      </w:r>
      <w:r w:rsidRPr="00930252">
        <w:rPr>
          <w:rFonts w:ascii="Times New Roman" w:hAnsi="Times New Roman" w:cs="Times New Roman"/>
          <w:sz w:val="24"/>
          <w:szCs w:val="24"/>
        </w:rPr>
        <w:t xml:space="preserve"> Health insurance status of persons 15 years and over, by sex and five-year increments of age</w:t>
      </w:r>
      <w:r>
        <w:rPr>
          <w:rFonts w:ascii="Times New Roman" w:hAnsi="Times New Roman" w:cs="Times New Roman"/>
          <w:sz w:val="24"/>
          <w:szCs w:val="24"/>
        </w:rPr>
        <w:t>.</w:t>
      </w:r>
    </w:p>
    <w:p w:rsidR="00B12AF7" w:rsidRPr="00930252" w:rsidRDefault="00B12AF7" w:rsidP="00B12AF7">
      <w:pPr>
        <w:spacing w:line="240" w:lineRule="auto"/>
        <w:contextualSpacing/>
        <w:jc w:val="both"/>
        <w:rPr>
          <w:rFonts w:ascii="Times New Roman" w:hAnsi="Times New Roman" w:cs="Times New Roman"/>
          <w:sz w:val="24"/>
          <w:szCs w:val="24"/>
        </w:rPr>
      </w:pPr>
    </w:p>
    <w:p w:rsidR="00B12AF7" w:rsidRPr="00930252" w:rsidRDefault="00F82BCB" w:rsidP="00B12AF7">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446</w:t>
      </w:r>
      <w:r w:rsidR="00B12AF7">
        <w:rPr>
          <w:rFonts w:ascii="Times New Roman" w:hAnsi="Times New Roman" w:cs="Times New Roman"/>
          <w:sz w:val="24"/>
          <w:szCs w:val="24"/>
        </w:rPr>
        <w:t xml:space="preserve">. </w:t>
      </w:r>
      <w:r w:rsidR="00B12AF7" w:rsidRPr="00930252">
        <w:rPr>
          <w:rFonts w:ascii="Times New Roman" w:hAnsi="Times New Roman" w:cs="Times New Roman"/>
          <w:sz w:val="24"/>
          <w:szCs w:val="24"/>
        </w:rPr>
        <w:t>Additional factors, such as race, ethnicity, marital status or rural/urban status, may also be relevant dependent on the composition of the national population and should be added to the above tabulations when relevant.</w:t>
      </w:r>
    </w:p>
    <w:p w:rsidR="00B12AF7" w:rsidRPr="00D46F51" w:rsidRDefault="00B12AF7" w:rsidP="00B12AF7">
      <w:pPr>
        <w:spacing w:line="240" w:lineRule="auto"/>
        <w:contextualSpacing/>
        <w:rPr>
          <w:rFonts w:ascii="Times New Roman" w:eastAsia="Calibri" w:hAnsi="Times New Roman" w:cs="Times New Roman"/>
          <w:sz w:val="24"/>
          <w:szCs w:val="24"/>
        </w:rPr>
      </w:pPr>
    </w:p>
    <w:p w:rsidR="00B12AF7" w:rsidRPr="00D46F51" w:rsidRDefault="00B12AF7" w:rsidP="00B12AF7">
      <w:pPr>
        <w:autoSpaceDE w:val="0"/>
        <w:autoSpaceDN w:val="0"/>
        <w:adjustRightInd w:val="0"/>
        <w:spacing w:after="0" w:line="240" w:lineRule="auto"/>
        <w:contextualSpacing/>
        <w:rPr>
          <w:rFonts w:ascii="Times New Roman" w:eastAsia="Calibri" w:hAnsi="Times New Roman" w:cs="Times New Roman"/>
          <w:b/>
          <w:sz w:val="24"/>
          <w:szCs w:val="24"/>
        </w:rPr>
      </w:pPr>
      <w:r w:rsidRPr="00D46F51">
        <w:rPr>
          <w:rFonts w:ascii="Times New Roman" w:eastAsia="Calibri" w:hAnsi="Times New Roman" w:cs="Times New Roman"/>
          <w:b/>
          <w:sz w:val="24"/>
          <w:szCs w:val="24"/>
        </w:rPr>
        <w:t>5.</w:t>
      </w:r>
      <w:r>
        <w:rPr>
          <w:rFonts w:ascii="Times New Roman" w:eastAsia="Calibri" w:hAnsi="Times New Roman" w:cs="Times New Roman"/>
          <w:b/>
          <w:sz w:val="24"/>
          <w:szCs w:val="24"/>
        </w:rPr>
        <w:tab/>
      </w:r>
      <w:r w:rsidRPr="00D46F51">
        <w:rPr>
          <w:rFonts w:ascii="Times New Roman" w:eastAsia="Calibri" w:hAnsi="Times New Roman" w:cs="Times New Roman"/>
          <w:b/>
          <w:sz w:val="24"/>
          <w:szCs w:val="24"/>
        </w:rPr>
        <w:t>Indicators</w:t>
      </w:r>
    </w:p>
    <w:p w:rsidR="00B12AF7" w:rsidRPr="00D97DF5"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p>
    <w:p w:rsidR="00B12AF7" w:rsidRPr="00D97DF5" w:rsidRDefault="00F82BCB"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447</w:t>
      </w:r>
      <w:r w:rsidR="00B12AF7">
        <w:rPr>
          <w:rFonts w:ascii="Times New Roman" w:eastAsia="Calibri" w:hAnsi="Times New Roman" w:cs="Times New Roman"/>
          <w:sz w:val="24"/>
          <w:szCs w:val="24"/>
        </w:rPr>
        <w:t xml:space="preserve">. </w:t>
      </w:r>
      <w:r w:rsidR="00B12AF7" w:rsidRPr="00D97DF5">
        <w:rPr>
          <w:rFonts w:ascii="Times New Roman" w:eastAsia="Calibri" w:hAnsi="Times New Roman" w:cs="Times New Roman"/>
          <w:sz w:val="24"/>
          <w:szCs w:val="24"/>
        </w:rPr>
        <w:t>Minimum Set of Gender Indicators</w:t>
      </w:r>
    </w:p>
    <w:p w:rsidR="00B12AF7" w:rsidRPr="00D97DF5"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p>
    <w:p w:rsidR="00B12AF7" w:rsidRPr="00D97DF5"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sidRPr="00D97DF5">
        <w:rPr>
          <w:rFonts w:ascii="Times New Roman" w:eastAsia="Calibri" w:hAnsi="Times New Roman" w:cs="Times New Roman"/>
          <w:sz w:val="24"/>
          <w:szCs w:val="24"/>
        </w:rPr>
        <w:t>Computable with census data</w:t>
      </w:r>
    </w:p>
    <w:p w:rsidR="00B12AF7" w:rsidRPr="00D97DF5"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p>
    <w:p w:rsidR="00B12AF7" w:rsidRPr="00D97DF5"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sidRPr="00D97DF5">
        <w:rPr>
          <w:rFonts w:ascii="Times New Roman" w:eastAsia="Calibri" w:hAnsi="Times New Roman" w:cs="Times New Roman"/>
          <w:sz w:val="24"/>
          <w:szCs w:val="24"/>
        </w:rPr>
        <w:t>Labour force participation rates for persons aged 15-24 and</w:t>
      </w:r>
      <w:r>
        <w:rPr>
          <w:rFonts w:ascii="Times New Roman" w:eastAsia="Calibri" w:hAnsi="Times New Roman" w:cs="Times New Roman"/>
          <w:sz w:val="24"/>
          <w:szCs w:val="24"/>
        </w:rPr>
        <w:t xml:space="preserve"> </w:t>
      </w:r>
      <w:r w:rsidRPr="00D97DF5">
        <w:rPr>
          <w:rFonts w:ascii="Times New Roman" w:eastAsia="Calibri" w:hAnsi="Times New Roman" w:cs="Times New Roman"/>
          <w:sz w:val="24"/>
          <w:szCs w:val="24"/>
        </w:rPr>
        <w:t>15+, by sex</w:t>
      </w:r>
    </w:p>
    <w:p w:rsidR="00B12AF7"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sidRPr="00D97DF5">
        <w:rPr>
          <w:rFonts w:ascii="Times New Roman" w:eastAsia="Calibri" w:hAnsi="Times New Roman" w:cs="Times New Roman"/>
          <w:sz w:val="24"/>
          <w:szCs w:val="24"/>
        </w:rPr>
        <w:t>Proportion of employed who are own-account workers, by sex</w:t>
      </w:r>
    </w:p>
    <w:p w:rsidR="00B12AF7" w:rsidRPr="00D97DF5"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sidRPr="00D97DF5">
        <w:rPr>
          <w:rFonts w:ascii="Times New Roman" w:eastAsia="Calibri" w:hAnsi="Times New Roman" w:cs="Times New Roman"/>
          <w:sz w:val="24"/>
          <w:szCs w:val="24"/>
        </w:rPr>
        <w:t>Proportion of employed who are working as contributing family</w:t>
      </w:r>
      <w:r>
        <w:rPr>
          <w:rFonts w:ascii="Times New Roman" w:eastAsia="Calibri" w:hAnsi="Times New Roman" w:cs="Times New Roman"/>
          <w:sz w:val="24"/>
          <w:szCs w:val="24"/>
        </w:rPr>
        <w:t xml:space="preserve"> </w:t>
      </w:r>
      <w:r w:rsidRPr="00D97DF5">
        <w:rPr>
          <w:rFonts w:ascii="Times New Roman" w:eastAsia="Calibri" w:hAnsi="Times New Roman" w:cs="Times New Roman"/>
          <w:sz w:val="24"/>
          <w:szCs w:val="24"/>
        </w:rPr>
        <w:t>workers, by sex</w:t>
      </w:r>
    </w:p>
    <w:p w:rsidR="00B12AF7" w:rsidRPr="00D97DF5"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sidRPr="00D97DF5">
        <w:rPr>
          <w:rFonts w:ascii="Times New Roman" w:eastAsia="Calibri" w:hAnsi="Times New Roman" w:cs="Times New Roman"/>
          <w:sz w:val="24"/>
          <w:szCs w:val="24"/>
        </w:rPr>
        <w:t>Proportion of employ</w:t>
      </w:r>
      <w:r>
        <w:rPr>
          <w:rFonts w:ascii="Times New Roman" w:eastAsia="Calibri" w:hAnsi="Times New Roman" w:cs="Times New Roman"/>
          <w:sz w:val="24"/>
          <w:szCs w:val="24"/>
        </w:rPr>
        <w:t>ed who are employers, by sex</w:t>
      </w:r>
    </w:p>
    <w:p w:rsidR="00B12AF7" w:rsidRPr="00D97DF5"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sidRPr="00D97DF5">
        <w:rPr>
          <w:rFonts w:ascii="Times New Roman" w:eastAsia="Calibri" w:hAnsi="Times New Roman" w:cs="Times New Roman"/>
          <w:sz w:val="24"/>
          <w:szCs w:val="24"/>
        </w:rPr>
        <w:t>Percentage distribution of employed population by sector, each</w:t>
      </w:r>
      <w:r>
        <w:rPr>
          <w:rFonts w:ascii="Times New Roman" w:eastAsia="Calibri" w:hAnsi="Times New Roman" w:cs="Times New Roman"/>
          <w:sz w:val="24"/>
          <w:szCs w:val="24"/>
        </w:rPr>
        <w:t xml:space="preserve"> </w:t>
      </w:r>
      <w:r w:rsidRPr="00D97DF5">
        <w:rPr>
          <w:rFonts w:ascii="Times New Roman" w:eastAsia="Calibri" w:hAnsi="Times New Roman" w:cs="Times New Roman"/>
          <w:sz w:val="24"/>
          <w:szCs w:val="24"/>
        </w:rPr>
        <w:t>sex</w:t>
      </w:r>
    </w:p>
    <w:p w:rsidR="00B12AF7" w:rsidRPr="00D97DF5"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D97DF5">
        <w:rPr>
          <w:rFonts w:ascii="Times New Roman" w:eastAsia="Calibri" w:hAnsi="Times New Roman" w:cs="Times New Roman"/>
          <w:sz w:val="24"/>
          <w:szCs w:val="24"/>
        </w:rPr>
        <w:t>Informal employment as a percentage of total non-agricultural</w:t>
      </w:r>
      <w:r>
        <w:rPr>
          <w:rFonts w:ascii="Times New Roman" w:eastAsia="Calibri" w:hAnsi="Times New Roman" w:cs="Times New Roman"/>
          <w:sz w:val="24"/>
          <w:szCs w:val="24"/>
        </w:rPr>
        <w:t xml:space="preserve"> </w:t>
      </w:r>
      <w:r w:rsidRPr="00D97DF5">
        <w:rPr>
          <w:rFonts w:ascii="Times New Roman" w:eastAsia="Calibri" w:hAnsi="Times New Roman" w:cs="Times New Roman"/>
          <w:sz w:val="24"/>
          <w:szCs w:val="24"/>
        </w:rPr>
        <w:t>employment, by sex</w:t>
      </w:r>
      <w:r>
        <w:rPr>
          <w:rFonts w:ascii="Times New Roman" w:eastAsia="Calibri" w:hAnsi="Times New Roman" w:cs="Times New Roman"/>
          <w:sz w:val="24"/>
          <w:szCs w:val="24"/>
        </w:rPr>
        <w:t xml:space="preserve"> (??)</w:t>
      </w:r>
      <w:proofErr w:type="gramEnd"/>
    </w:p>
    <w:p w:rsidR="00B12AF7"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sidRPr="00D97DF5">
        <w:rPr>
          <w:rFonts w:ascii="Times New Roman" w:eastAsia="Calibri" w:hAnsi="Times New Roman" w:cs="Times New Roman"/>
          <w:sz w:val="24"/>
          <w:szCs w:val="24"/>
        </w:rPr>
        <w:t>Youth unemployment, by sex</w:t>
      </w:r>
    </w:p>
    <w:p w:rsidR="00B12AF7" w:rsidRPr="00D97DF5"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D97DF5">
        <w:rPr>
          <w:rFonts w:ascii="Times New Roman" w:eastAsia="Calibri" w:hAnsi="Times New Roman" w:cs="Times New Roman"/>
          <w:sz w:val="24"/>
          <w:szCs w:val="24"/>
        </w:rPr>
        <w:t>Proportion of employ</w:t>
      </w:r>
      <w:r>
        <w:rPr>
          <w:rFonts w:ascii="Times New Roman" w:eastAsia="Calibri" w:hAnsi="Times New Roman" w:cs="Times New Roman"/>
          <w:sz w:val="24"/>
          <w:szCs w:val="24"/>
        </w:rPr>
        <w:t>ed working part-time, by sex (??)</w:t>
      </w:r>
      <w:proofErr w:type="gramEnd"/>
    </w:p>
    <w:p w:rsidR="00B12AF7" w:rsidRPr="00D97DF5"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sidRPr="00D97DF5">
        <w:rPr>
          <w:rFonts w:ascii="Times New Roman" w:eastAsia="Calibri" w:hAnsi="Times New Roman" w:cs="Times New Roman"/>
          <w:sz w:val="24"/>
          <w:szCs w:val="24"/>
        </w:rPr>
        <w:t>Employment rate of persons aged 25-49 with a child under 3</w:t>
      </w:r>
      <w:r>
        <w:rPr>
          <w:rFonts w:ascii="Times New Roman" w:eastAsia="Calibri" w:hAnsi="Times New Roman" w:cs="Times New Roman"/>
          <w:sz w:val="24"/>
          <w:szCs w:val="24"/>
        </w:rPr>
        <w:t xml:space="preserve"> </w:t>
      </w:r>
      <w:r w:rsidRPr="00D97DF5">
        <w:rPr>
          <w:rFonts w:ascii="Times New Roman" w:eastAsia="Calibri" w:hAnsi="Times New Roman" w:cs="Times New Roman"/>
          <w:sz w:val="24"/>
          <w:szCs w:val="24"/>
        </w:rPr>
        <w:t>living in a household and with no children living in the</w:t>
      </w:r>
      <w:r>
        <w:rPr>
          <w:rFonts w:ascii="Times New Roman" w:eastAsia="Calibri" w:hAnsi="Times New Roman" w:cs="Times New Roman"/>
          <w:sz w:val="24"/>
          <w:szCs w:val="24"/>
        </w:rPr>
        <w:t xml:space="preserve"> </w:t>
      </w:r>
      <w:r w:rsidRPr="00D97DF5">
        <w:rPr>
          <w:rFonts w:ascii="Times New Roman" w:eastAsia="Calibri" w:hAnsi="Times New Roman" w:cs="Times New Roman"/>
          <w:sz w:val="24"/>
          <w:szCs w:val="24"/>
        </w:rPr>
        <w:t>household, by sex</w:t>
      </w:r>
    </w:p>
    <w:p w:rsidR="00B12AF7" w:rsidRPr="00D97DF5"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p>
    <w:p w:rsidR="00B12AF7" w:rsidRDefault="00F82BCB"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448</w:t>
      </w:r>
      <w:r w:rsidR="00B12AF7">
        <w:rPr>
          <w:rFonts w:ascii="Times New Roman" w:eastAsia="Calibri" w:hAnsi="Times New Roman" w:cs="Times New Roman"/>
          <w:sz w:val="24"/>
          <w:szCs w:val="24"/>
        </w:rPr>
        <w:t xml:space="preserve">. </w:t>
      </w:r>
      <w:r w:rsidR="00B12AF7" w:rsidRPr="00D97DF5">
        <w:rPr>
          <w:rFonts w:ascii="Times New Roman" w:eastAsia="Calibri" w:hAnsi="Times New Roman" w:cs="Times New Roman"/>
          <w:sz w:val="24"/>
          <w:szCs w:val="24"/>
        </w:rPr>
        <w:t>Not computable with census data</w:t>
      </w:r>
    </w:p>
    <w:p w:rsidR="00B12AF7"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p>
    <w:p w:rsidR="00B12AF7" w:rsidRPr="00D97DF5"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sidRPr="00D97DF5">
        <w:rPr>
          <w:rFonts w:ascii="Times New Roman" w:eastAsia="Calibri" w:hAnsi="Times New Roman" w:cs="Times New Roman"/>
          <w:sz w:val="24"/>
          <w:szCs w:val="24"/>
        </w:rPr>
        <w:t xml:space="preserve">Average number of hours spent </w:t>
      </w:r>
      <w:r>
        <w:rPr>
          <w:rFonts w:ascii="Times New Roman" w:eastAsia="Calibri" w:hAnsi="Times New Roman" w:cs="Times New Roman"/>
          <w:sz w:val="24"/>
          <w:szCs w:val="24"/>
        </w:rPr>
        <w:t>on unpaid domestic work, by sex (</w:t>
      </w:r>
      <w:r w:rsidRPr="00D97DF5">
        <w:rPr>
          <w:rFonts w:ascii="Times New Roman" w:eastAsia="Calibri" w:hAnsi="Times New Roman" w:cs="Times New Roman"/>
          <w:sz w:val="24"/>
          <w:szCs w:val="24"/>
        </w:rPr>
        <w:t>separate housework and child care if possible</w:t>
      </w:r>
      <w:r>
        <w:rPr>
          <w:rFonts w:ascii="Times New Roman" w:eastAsia="Calibri" w:hAnsi="Times New Roman" w:cs="Times New Roman"/>
          <w:sz w:val="24"/>
          <w:szCs w:val="24"/>
        </w:rPr>
        <w:t>)</w:t>
      </w:r>
    </w:p>
    <w:p w:rsidR="00B12AF7" w:rsidRPr="00D97DF5"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sidRPr="00D97DF5">
        <w:rPr>
          <w:rFonts w:ascii="Times New Roman" w:eastAsia="Calibri" w:hAnsi="Times New Roman" w:cs="Times New Roman"/>
          <w:sz w:val="24"/>
          <w:szCs w:val="24"/>
        </w:rPr>
        <w:t>Average number of hours spent on paid and unpaid work</w:t>
      </w:r>
      <w:r>
        <w:rPr>
          <w:rFonts w:ascii="Times New Roman" w:eastAsia="Calibri" w:hAnsi="Times New Roman" w:cs="Times New Roman"/>
          <w:sz w:val="24"/>
          <w:szCs w:val="24"/>
        </w:rPr>
        <w:t xml:space="preserve"> </w:t>
      </w:r>
      <w:r w:rsidRPr="00D97DF5">
        <w:rPr>
          <w:rFonts w:ascii="Times New Roman" w:eastAsia="Calibri" w:hAnsi="Times New Roman" w:cs="Times New Roman"/>
          <w:sz w:val="24"/>
          <w:szCs w:val="24"/>
        </w:rPr>
        <w:t>combined (total work burden), by sex</w:t>
      </w:r>
    </w:p>
    <w:p w:rsidR="00B12AF7" w:rsidRPr="00D97DF5"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sidRPr="00D97DF5">
        <w:rPr>
          <w:rFonts w:ascii="Times New Roman" w:eastAsia="Calibri" w:hAnsi="Times New Roman" w:cs="Times New Roman"/>
          <w:sz w:val="24"/>
          <w:szCs w:val="24"/>
        </w:rPr>
        <w:t xml:space="preserve">Percentage </w:t>
      </w:r>
      <w:r>
        <w:rPr>
          <w:rFonts w:ascii="Times New Roman" w:eastAsia="Calibri" w:hAnsi="Times New Roman" w:cs="Times New Roman"/>
          <w:sz w:val="24"/>
          <w:szCs w:val="24"/>
        </w:rPr>
        <w:t>of firms owned by women</w:t>
      </w:r>
    </w:p>
    <w:p w:rsidR="00B12AF7"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sidRPr="00D97DF5">
        <w:rPr>
          <w:rFonts w:ascii="Times New Roman" w:eastAsia="Calibri" w:hAnsi="Times New Roman" w:cs="Times New Roman"/>
          <w:sz w:val="24"/>
          <w:szCs w:val="24"/>
        </w:rPr>
        <w:t xml:space="preserve">Proportion of children under age 3 in formal </w:t>
      </w:r>
      <w:proofErr w:type="gramStart"/>
      <w:r w:rsidRPr="00D97DF5">
        <w:rPr>
          <w:rFonts w:ascii="Times New Roman" w:eastAsia="Calibri" w:hAnsi="Times New Roman" w:cs="Times New Roman"/>
          <w:sz w:val="24"/>
          <w:szCs w:val="24"/>
        </w:rPr>
        <w:t>care</w:t>
      </w:r>
      <w:proofErr w:type="gramEnd"/>
      <w:r>
        <w:rPr>
          <w:rFonts w:ascii="Times New Roman" w:eastAsia="Calibri" w:hAnsi="Times New Roman" w:cs="Times New Roman"/>
          <w:sz w:val="24"/>
          <w:szCs w:val="24"/>
        </w:rPr>
        <w:t>;</w:t>
      </w:r>
    </w:p>
    <w:p w:rsidR="00B12AF7" w:rsidRPr="00D97DF5"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sidRPr="00D97DF5">
        <w:rPr>
          <w:rFonts w:ascii="Times New Roman" w:eastAsia="Calibri" w:hAnsi="Times New Roman" w:cs="Times New Roman"/>
          <w:sz w:val="24"/>
          <w:szCs w:val="24"/>
        </w:rPr>
        <w:t>Women’s share of ma</w:t>
      </w:r>
      <w:r>
        <w:rPr>
          <w:rFonts w:ascii="Times New Roman" w:eastAsia="Calibri" w:hAnsi="Times New Roman" w:cs="Times New Roman"/>
          <w:sz w:val="24"/>
          <w:szCs w:val="24"/>
        </w:rPr>
        <w:t>nagerial positions;</w:t>
      </w:r>
    </w:p>
    <w:p w:rsidR="00B12AF7" w:rsidRPr="00D97DF5"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r w:rsidRPr="00D97DF5">
        <w:rPr>
          <w:rFonts w:ascii="Times New Roman" w:eastAsia="Calibri" w:hAnsi="Times New Roman" w:cs="Times New Roman"/>
          <w:sz w:val="24"/>
          <w:szCs w:val="24"/>
        </w:rPr>
        <w:t>Percenta</w:t>
      </w:r>
      <w:r>
        <w:rPr>
          <w:rFonts w:ascii="Times New Roman" w:eastAsia="Calibri" w:hAnsi="Times New Roman" w:cs="Times New Roman"/>
          <w:sz w:val="24"/>
          <w:szCs w:val="24"/>
        </w:rPr>
        <w:t>ge of female police officers;</w:t>
      </w:r>
    </w:p>
    <w:p w:rsidR="00B12AF7" w:rsidRPr="00D97DF5" w:rsidRDefault="00B12AF7" w:rsidP="00B12AF7">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D97DF5">
        <w:rPr>
          <w:rFonts w:ascii="Times New Roman" w:eastAsia="Calibri" w:hAnsi="Times New Roman" w:cs="Times New Roman"/>
          <w:sz w:val="24"/>
          <w:szCs w:val="24"/>
        </w:rPr>
        <w:t>Percentage of female judges</w:t>
      </w:r>
      <w:r>
        <w:rPr>
          <w:rFonts w:ascii="Times New Roman" w:eastAsia="Calibri" w:hAnsi="Times New Roman" w:cs="Times New Roman"/>
          <w:sz w:val="24"/>
          <w:szCs w:val="24"/>
        </w:rPr>
        <w:t>.</w:t>
      </w:r>
      <w:proofErr w:type="gramEnd"/>
    </w:p>
    <w:p w:rsidR="00B12AF7" w:rsidRPr="00D46F51" w:rsidRDefault="00B12AF7" w:rsidP="00B12AF7">
      <w:pPr>
        <w:autoSpaceDE w:val="0"/>
        <w:autoSpaceDN w:val="0"/>
        <w:adjustRightInd w:val="0"/>
        <w:spacing w:after="0" w:line="240" w:lineRule="auto"/>
        <w:contextualSpacing/>
        <w:jc w:val="both"/>
        <w:rPr>
          <w:rFonts w:ascii="Times New Roman" w:eastAsia="Calibri" w:hAnsi="Times New Roman" w:cs="Times New Roman"/>
          <w:b/>
          <w:sz w:val="24"/>
          <w:szCs w:val="24"/>
        </w:rPr>
      </w:pPr>
    </w:p>
    <w:p w:rsidR="00B12AF7" w:rsidRPr="00D46F51" w:rsidRDefault="00F82BCB" w:rsidP="00B12AF7">
      <w:pPr>
        <w:tabs>
          <w:tab w:val="num" w:pos="900"/>
        </w:tabs>
        <w:autoSpaceDE w:val="0"/>
        <w:autoSpaceDN w:val="0"/>
        <w:adjustRightInd w:val="0"/>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449</w:t>
      </w:r>
      <w:r w:rsidR="00B12AF7">
        <w:rPr>
          <w:rFonts w:ascii="Times New Roman" w:eastAsia="Calibri" w:hAnsi="Times New Roman" w:cs="Times New Roman"/>
          <w:sz w:val="24"/>
          <w:szCs w:val="24"/>
        </w:rPr>
        <w:t xml:space="preserve">. </w:t>
      </w:r>
      <w:r w:rsidR="00B12AF7" w:rsidRPr="00D46F51">
        <w:rPr>
          <w:rFonts w:ascii="Times New Roman" w:eastAsia="Calibri" w:hAnsi="Times New Roman" w:cs="Times New Roman"/>
          <w:sz w:val="24"/>
          <w:szCs w:val="24"/>
        </w:rPr>
        <w:t xml:space="preserve">A gendered analysis of the factors related to paid and unpaid work begins with the core topic areas that describe persons’ economic situations, and then considers how these may vary in a systematic manner across men and women in the population. This section outlines several indicators that may be useful to measure and describe persons’ economic situations. </w:t>
      </w:r>
    </w:p>
    <w:p w:rsidR="00B12AF7" w:rsidRPr="00D46F51" w:rsidRDefault="00B12AF7" w:rsidP="00B12AF7">
      <w:pPr>
        <w:autoSpaceDE w:val="0"/>
        <w:autoSpaceDN w:val="0"/>
        <w:adjustRightInd w:val="0"/>
        <w:spacing w:after="0" w:line="240" w:lineRule="auto"/>
        <w:contextualSpacing/>
        <w:jc w:val="both"/>
        <w:rPr>
          <w:rFonts w:ascii="Times New Roman" w:eastAsia="Calibri" w:hAnsi="Times New Roman" w:cs="Times New Roman"/>
          <w:b/>
          <w:sz w:val="16"/>
          <w:szCs w:val="16"/>
        </w:rPr>
      </w:pPr>
    </w:p>
    <w:p w:rsidR="00B12AF7" w:rsidRPr="00B4762F" w:rsidRDefault="00B12AF7" w:rsidP="00B12AF7">
      <w:pPr>
        <w:pStyle w:val="ListParagraph"/>
        <w:numPr>
          <w:ilvl w:val="0"/>
          <w:numId w:val="34"/>
        </w:numPr>
        <w:ind w:left="360" w:firstLine="0"/>
        <w:contextualSpacing/>
        <w:jc w:val="both"/>
        <w:rPr>
          <w:rFonts w:ascii="Times New Roman" w:eastAsia="Times New Roman" w:hAnsi="Times New Roman"/>
        </w:rPr>
      </w:pPr>
      <w:r w:rsidRPr="00B4762F">
        <w:rPr>
          <w:rFonts w:ascii="Times New Roman" w:eastAsia="Times New Roman" w:hAnsi="Times New Roman"/>
          <w:i/>
          <w:lang w:val="en-US"/>
        </w:rPr>
        <w:t>Unemployment rate for women and men.</w:t>
      </w:r>
      <w:r w:rsidRPr="00B4762F">
        <w:rPr>
          <w:rFonts w:ascii="Times New Roman" w:eastAsia="Times New Roman" w:hAnsi="Times New Roman"/>
          <w:lang w:val="en-US"/>
        </w:rPr>
        <w:t xml:space="preserve"> </w:t>
      </w:r>
      <w:r w:rsidRPr="00B4762F">
        <w:rPr>
          <w:rFonts w:ascii="Times New Roman" w:eastAsia="Times New Roman" w:hAnsi="Times New Roman"/>
        </w:rPr>
        <w:t xml:space="preserve">To calculate the unemployment rate, the economically active population is divided into employed and unemployed population, and the unemployment rate is the percentage among the economically active who are not employed (i.e. among those who are registered as such with the government. Promoting gender equality in employment is widely recognized as an essential component of economic and social development. Women’s participation in employment increases their contribution to household income and their control over the allocation of those resources. </w:t>
      </w:r>
      <w:r w:rsidRPr="00B4762F">
        <w:rPr>
          <w:rFonts w:ascii="Times New Roman" w:eastAsia="Times New Roman" w:hAnsi="Times New Roman"/>
        </w:rPr>
        <w:lastRenderedPageBreak/>
        <w:t xml:space="preserve">This leads to greater economic independence and self-determination, which are both important for women’s empowerment. In the vast majority of countries, adult unemployment is higher among women compared to men, with important regional differences </w:t>
      </w:r>
      <w:r w:rsidRPr="00B4762F">
        <w:rPr>
          <w:rFonts w:ascii="Times New Roman" w:eastAsia="Times New Roman" w:hAnsi="Times New Roman"/>
          <w:color w:val="FF0000"/>
        </w:rPr>
        <w:t>[the bigger problem is that many unemployed women are classified as not economically active]</w:t>
      </w:r>
      <w:r w:rsidRPr="00B4762F">
        <w:rPr>
          <w:rFonts w:ascii="Times New Roman" w:eastAsia="Times New Roman" w:hAnsi="Times New Roman"/>
        </w:rPr>
        <w:t>. Unemployment is also prevalent among the youth population, especially young women. Northern Africa had the highest gap – seven points – between women’s and men’s employment rate overall in 2007, and had a gap of 12 points across young men and women (United Nations, 2010 a). Finland, on the other hand, reported that its register-based census of 2010 had found that in 2009, for the first time, the employment rate of women exceeded that of men. The economic downturn of 2009 mainly affected export industries and brought men’s employment down more than women’s. The occupational structures among women and men differ from each other, so that the majority of women work in the public or services sector, which are less vulnerable to economic trends (UNECE, 2012 c). Larger numbers of unemployed men compared to women were also found in the 2010 censuses of Belarus, the Republic of Moldova, Russian Federation, Tajikistan, and Ukraine (UNECE, 2012 c).</w:t>
      </w:r>
    </w:p>
    <w:p w:rsidR="00B12AF7" w:rsidRPr="00D46F51" w:rsidRDefault="00B12AF7" w:rsidP="00B12AF7">
      <w:pPr>
        <w:widowControl w:val="0"/>
        <w:suppressAutoHyphens/>
        <w:spacing w:after="0" w:line="240" w:lineRule="auto"/>
        <w:ind w:left="720"/>
        <w:contextualSpacing/>
        <w:rPr>
          <w:rFonts w:ascii="Times New Roman" w:eastAsia="Times New Roman" w:hAnsi="Times New Roman" w:cs="Times New Roman"/>
          <w:i/>
          <w:sz w:val="24"/>
          <w:szCs w:val="24"/>
        </w:rPr>
      </w:pPr>
    </w:p>
    <w:p w:rsidR="00B12AF7" w:rsidRPr="00D46F51" w:rsidRDefault="00B12AF7" w:rsidP="00B12AF7">
      <w:pPr>
        <w:widowControl w:val="0"/>
        <w:suppressAutoHyphens/>
        <w:spacing w:after="0"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b)</w:t>
      </w:r>
      <w:r w:rsidRPr="00D46F51">
        <w:rPr>
          <w:rFonts w:ascii="Times New Roman" w:eastAsia="Times New Roman" w:hAnsi="Times New Roman" w:cs="Times New Roman"/>
          <w:i/>
          <w:sz w:val="24"/>
          <w:szCs w:val="24"/>
        </w:rPr>
        <w:t xml:space="preserve"> Occupation and industry for women and men</w:t>
      </w:r>
      <w:r w:rsidRPr="00D46F51">
        <w:rPr>
          <w:rFonts w:ascii="Times New Roman" w:eastAsia="Times New Roman" w:hAnsi="Times New Roman" w:cs="Times New Roman"/>
          <w:sz w:val="24"/>
          <w:szCs w:val="24"/>
        </w:rPr>
        <w:t>. The complete analysis of the distributions of women and men by status in employment, occupation and economic sector of activity reveal gender differences and economic segregation. Cross-tabulations, for example, of sector of activity and status in employment are necessary to answer questions such as how men and women are distributed across employment status and whether they differ in any way from one branch of activity to another. But beyond mere sex-disaggregation, the analysis of the causes and consequences of gender differences should be analysed in depth. Women are usually found in specific (</w:t>
      </w:r>
      <w:r>
        <w:rPr>
          <w:rFonts w:ascii="Times New Roman" w:eastAsia="Times New Roman" w:hAnsi="Times New Roman" w:cs="Times New Roman"/>
          <w:sz w:val="24"/>
          <w:szCs w:val="24"/>
        </w:rPr>
        <w:t>i.e.</w:t>
      </w:r>
      <w:r w:rsidRPr="00D46F51">
        <w:rPr>
          <w:rFonts w:ascii="Times New Roman" w:eastAsia="Times New Roman" w:hAnsi="Times New Roman" w:cs="Times New Roman"/>
          <w:sz w:val="24"/>
          <w:szCs w:val="24"/>
        </w:rPr>
        <w:t xml:space="preserve"> female) occupations and sectors that also have lower status and lower pay. This is part of the existing occupational segregation and discrimination in employment.</w:t>
      </w:r>
    </w:p>
    <w:p w:rsidR="00B12AF7" w:rsidRPr="00D46F51" w:rsidRDefault="00B12AF7" w:rsidP="00B12AF7">
      <w:pPr>
        <w:widowControl w:val="0"/>
        <w:suppressAutoHyphens/>
        <w:spacing w:after="0" w:line="240" w:lineRule="auto"/>
        <w:ind w:left="360"/>
        <w:contextualSpacing/>
        <w:rPr>
          <w:rFonts w:ascii="Times New Roman" w:eastAsia="Times New Roman" w:hAnsi="Times New Roman" w:cs="Times New Roman"/>
          <w:sz w:val="24"/>
          <w:szCs w:val="24"/>
        </w:rPr>
      </w:pPr>
    </w:p>
    <w:p w:rsidR="00B12AF7" w:rsidRDefault="00B12AF7" w:rsidP="00B12AF7">
      <w:pPr>
        <w:widowControl w:val="0"/>
        <w:numPr>
          <w:ilvl w:val="0"/>
          <w:numId w:val="35"/>
        </w:numPr>
        <w:suppressAutoHyphens/>
        <w:autoSpaceDE w:val="0"/>
        <w:autoSpaceDN w:val="0"/>
        <w:adjustRightInd w:val="0"/>
        <w:spacing w:line="240" w:lineRule="auto"/>
        <w:ind w:left="360" w:firstLine="0"/>
        <w:contextualSpacing/>
        <w:jc w:val="both"/>
        <w:rPr>
          <w:rFonts w:ascii="Times New Roman" w:eastAsia="Cambria" w:hAnsi="Times New Roman" w:cs="Times New Roman"/>
          <w:b/>
          <w:sz w:val="24"/>
          <w:szCs w:val="24"/>
        </w:rPr>
      </w:pPr>
      <w:r w:rsidRPr="00D46F51">
        <w:rPr>
          <w:rFonts w:ascii="Times New Roman" w:eastAsia="Calibri" w:hAnsi="Times New Roman" w:cs="Times New Roman"/>
          <w:i/>
          <w:sz w:val="24"/>
          <w:szCs w:val="24"/>
        </w:rPr>
        <w:t>Informal sector work</w:t>
      </w:r>
      <w:r>
        <w:rPr>
          <w:rFonts w:ascii="Times New Roman" w:eastAsia="Calibri" w:hAnsi="Times New Roman" w:cs="Times New Roman"/>
          <w:b/>
          <w:sz w:val="24"/>
          <w:szCs w:val="24"/>
        </w:rPr>
        <w:t xml:space="preserve">. </w:t>
      </w:r>
      <w:r w:rsidRPr="00D46F51">
        <w:rPr>
          <w:rFonts w:ascii="Times New Roman" w:eastAsia="Cambria" w:hAnsi="Times New Roman" w:cs="Times New Roman"/>
          <w:sz w:val="24"/>
          <w:szCs w:val="24"/>
        </w:rPr>
        <w:t xml:space="preserve">Two indicators on informal sector work can be obtained from population census data. The first is the percentage of economically active women and men employed in the informal sector by branch of activity; it shows the differences in how women and men are engaged in the informal sector. The second is the sex composition of informal sector workers by branch of activity, and illustrates the relative importance of women and men within the informal sector. In many countries, the informal sector provides women with the only opportunity for work in a situation of limited access to formal sector employment. However, those </w:t>
      </w:r>
      <w:r>
        <w:rPr>
          <w:rFonts w:ascii="Times New Roman" w:eastAsia="Cambria" w:hAnsi="Times New Roman" w:cs="Times New Roman"/>
          <w:sz w:val="24"/>
          <w:szCs w:val="24"/>
        </w:rPr>
        <w:t xml:space="preserve">working </w:t>
      </w:r>
      <w:r w:rsidRPr="00D46F51">
        <w:rPr>
          <w:rFonts w:ascii="Times New Roman" w:eastAsia="Cambria" w:hAnsi="Times New Roman" w:cs="Times New Roman"/>
          <w:sz w:val="24"/>
          <w:szCs w:val="24"/>
        </w:rPr>
        <w:t xml:space="preserve">in </w:t>
      </w:r>
      <w:r>
        <w:rPr>
          <w:rFonts w:ascii="Times New Roman" w:eastAsia="Cambria" w:hAnsi="Times New Roman" w:cs="Times New Roman"/>
          <w:sz w:val="24"/>
          <w:szCs w:val="24"/>
        </w:rPr>
        <w:t xml:space="preserve">the </w:t>
      </w:r>
      <w:r w:rsidRPr="00D46F51">
        <w:rPr>
          <w:rFonts w:ascii="Times New Roman" w:eastAsia="Cambria" w:hAnsi="Times New Roman" w:cs="Times New Roman"/>
          <w:sz w:val="24"/>
          <w:szCs w:val="24"/>
        </w:rPr>
        <w:t xml:space="preserve">informal </w:t>
      </w:r>
      <w:r>
        <w:rPr>
          <w:rFonts w:ascii="Times New Roman" w:eastAsia="Cambria" w:hAnsi="Times New Roman" w:cs="Times New Roman"/>
          <w:sz w:val="24"/>
          <w:szCs w:val="24"/>
        </w:rPr>
        <w:t>sector</w:t>
      </w:r>
      <w:r w:rsidRPr="00D46F51">
        <w:rPr>
          <w:rFonts w:ascii="Times New Roman" w:eastAsia="Cambria" w:hAnsi="Times New Roman" w:cs="Times New Roman"/>
          <w:sz w:val="24"/>
          <w:szCs w:val="24"/>
        </w:rPr>
        <w:t xml:space="preserve"> lack protection, rights and representation, and represent a vulnerable population.</w:t>
      </w:r>
      <w:r w:rsidRPr="00D46F51">
        <w:rPr>
          <w:rFonts w:ascii="Times New Roman" w:eastAsia="Cambria" w:hAnsi="Times New Roman" w:cs="Times New Roman"/>
          <w:b/>
          <w:sz w:val="24"/>
          <w:szCs w:val="24"/>
        </w:rPr>
        <w:t xml:space="preserve"> </w:t>
      </w:r>
    </w:p>
    <w:p w:rsidR="00B12AF7" w:rsidRPr="00D46F51" w:rsidRDefault="00B12AF7" w:rsidP="00B12AF7">
      <w:pPr>
        <w:widowControl w:val="0"/>
        <w:suppressAutoHyphens/>
        <w:autoSpaceDE w:val="0"/>
        <w:autoSpaceDN w:val="0"/>
        <w:adjustRightInd w:val="0"/>
        <w:spacing w:line="240" w:lineRule="auto"/>
        <w:ind w:left="360"/>
        <w:contextualSpacing/>
        <w:jc w:val="both"/>
        <w:rPr>
          <w:rFonts w:ascii="Times New Roman" w:eastAsia="Cambria" w:hAnsi="Times New Roman" w:cs="Times New Roman"/>
          <w:b/>
          <w:sz w:val="24"/>
          <w:szCs w:val="24"/>
        </w:rPr>
      </w:pPr>
    </w:p>
    <w:p w:rsidR="00B12AF7" w:rsidRDefault="00B12AF7" w:rsidP="00B12AF7">
      <w:pPr>
        <w:tabs>
          <w:tab w:val="num" w:pos="900"/>
        </w:tabs>
        <w:autoSpaceDE w:val="0"/>
        <w:autoSpaceDN w:val="0"/>
        <w:adjustRightInd w:val="0"/>
        <w:spacing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i/>
          <w:sz w:val="24"/>
          <w:szCs w:val="24"/>
        </w:rPr>
        <w:t>d)</w:t>
      </w:r>
      <w:r w:rsidRPr="00D46F51">
        <w:rPr>
          <w:rFonts w:ascii="Times New Roman" w:eastAsia="Calibri" w:hAnsi="Times New Roman" w:cs="Times New Roman"/>
          <w:i/>
          <w:sz w:val="24"/>
          <w:szCs w:val="24"/>
        </w:rPr>
        <w:t xml:space="preserve">  Average hours worked for women and men</w:t>
      </w:r>
      <w:r>
        <w:rPr>
          <w:rFonts w:ascii="Times New Roman" w:eastAsia="Calibri" w:hAnsi="Times New Roman" w:cs="Times New Roman"/>
          <w:i/>
          <w:sz w:val="24"/>
          <w:szCs w:val="24"/>
        </w:rPr>
        <w:t xml:space="preserve">. </w:t>
      </w:r>
      <w:r w:rsidRPr="00D46F51">
        <w:rPr>
          <w:rFonts w:ascii="Times New Roman" w:eastAsia="Calibri" w:hAnsi="Times New Roman" w:cs="Times New Roman"/>
          <w:sz w:val="24"/>
          <w:szCs w:val="24"/>
        </w:rPr>
        <w:t>One way in which the work of men and women may be different is that women tend to work part-time more often than men. The average number of hours worked, when asked in the census, can be compared between women and men, and even analysed by occupation, branch of activity or urban and rural areas. This provides a measure of intensity of work involvement. The main utility of this indicator is that it is one of the elements by which income differentials between men and women need to be qualified.</w:t>
      </w:r>
    </w:p>
    <w:p w:rsidR="00B12AF7" w:rsidRDefault="00B12AF7" w:rsidP="00B12AF7">
      <w:pPr>
        <w:tabs>
          <w:tab w:val="num" w:pos="900"/>
        </w:tabs>
        <w:autoSpaceDE w:val="0"/>
        <w:autoSpaceDN w:val="0"/>
        <w:adjustRightInd w:val="0"/>
        <w:spacing w:line="240" w:lineRule="auto"/>
        <w:ind w:left="360"/>
        <w:contextualSpacing/>
        <w:jc w:val="both"/>
        <w:rPr>
          <w:rFonts w:ascii="Times New Roman" w:eastAsia="Calibri" w:hAnsi="Times New Roman" w:cs="Times New Roman"/>
          <w:sz w:val="24"/>
          <w:szCs w:val="24"/>
        </w:rPr>
      </w:pPr>
    </w:p>
    <w:p w:rsidR="00B12AF7" w:rsidRDefault="00B12AF7" w:rsidP="00B12AF7">
      <w:pPr>
        <w:tabs>
          <w:tab w:val="num" w:pos="900"/>
        </w:tabs>
        <w:autoSpaceDE w:val="0"/>
        <w:autoSpaceDN w:val="0"/>
        <w:adjustRightInd w:val="0"/>
        <w:spacing w:line="240" w:lineRule="auto"/>
        <w:ind w:left="360"/>
        <w:contextualSpacing/>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sidRPr="002A0F15">
        <w:rPr>
          <w:rFonts w:ascii="Times New Roman" w:eastAsia="Times New Roman" w:hAnsi="Times New Roman" w:cs="Times New Roman"/>
          <w:sz w:val="24"/>
          <w:szCs w:val="24"/>
        </w:rPr>
        <w:tab/>
      </w:r>
      <w:r w:rsidRPr="00685FFC">
        <w:rPr>
          <w:rFonts w:ascii="Times New Roman" w:eastAsia="Times New Roman" w:hAnsi="Times New Roman" w:cs="Times New Roman"/>
          <w:sz w:val="24"/>
          <w:szCs w:val="24"/>
          <w:u w:val="single"/>
        </w:rPr>
        <w:t>Aver</w:t>
      </w:r>
      <w:r>
        <w:rPr>
          <w:rFonts w:ascii="Times New Roman" w:eastAsia="Times New Roman" w:hAnsi="Times New Roman" w:cs="Times New Roman"/>
          <w:sz w:val="24"/>
          <w:szCs w:val="24"/>
          <w:u w:val="single"/>
        </w:rPr>
        <w:t>age hours worked by</w:t>
      </w:r>
      <w:r w:rsidRPr="00685FFC">
        <w:rPr>
          <w:rFonts w:ascii="Times New Roman" w:eastAsia="Times New Roman" w:hAnsi="Times New Roman" w:cs="Times New Roman"/>
          <w:sz w:val="24"/>
          <w:szCs w:val="24"/>
          <w:u w:val="single"/>
        </w:rPr>
        <w:t xml:space="preserve"> women in occupation</w:t>
      </w:r>
      <w:r>
        <w:rPr>
          <w:rFonts w:ascii="Times New Roman" w:eastAsia="Times New Roman" w:hAnsi="Times New Roman" w:cs="Times New Roman"/>
          <w:sz w:val="24"/>
          <w:szCs w:val="24"/>
          <w:u w:val="single"/>
        </w:rPr>
        <w:t xml:space="preserve"> or branch</w:t>
      </w:r>
      <w:r w:rsidRPr="00685FFC">
        <w:rPr>
          <w:rFonts w:ascii="Times New Roman" w:eastAsia="Times New Roman" w:hAnsi="Times New Roman" w:cs="Times New Roman"/>
          <w:sz w:val="24"/>
          <w:szCs w:val="24"/>
          <w:u w:val="single"/>
        </w:rPr>
        <w:t xml:space="preserve"> </w:t>
      </w:r>
      <w:proofErr w:type="gramStart"/>
      <w:r w:rsidRPr="00685FFC">
        <w:rPr>
          <w:rFonts w:ascii="Times New Roman" w:eastAsia="Times New Roman" w:hAnsi="Times New Roman" w:cs="Times New Roman"/>
          <w:sz w:val="24"/>
          <w:szCs w:val="24"/>
          <w:u w:val="single"/>
        </w:rPr>
        <w:t>i</w:t>
      </w:r>
      <w:r w:rsidRPr="00685F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685FFC">
        <w:rPr>
          <w:rFonts w:ascii="Times New Roman" w:eastAsia="Times New Roman" w:hAnsi="Times New Roman" w:cs="Times New Roman"/>
          <w:sz w:val="24"/>
          <w:szCs w:val="24"/>
        </w:rPr>
        <w:t>x</w:t>
      </w:r>
      <w:proofErr w:type="gramEnd"/>
      <w:r w:rsidRPr="00685FFC">
        <w:rPr>
          <w:rFonts w:ascii="Times New Roman" w:eastAsia="Times New Roman" w:hAnsi="Times New Roman" w:cs="Times New Roman"/>
          <w:sz w:val="24"/>
          <w:szCs w:val="24"/>
        </w:rPr>
        <w:t xml:space="preserve"> 100</w:t>
      </w:r>
    </w:p>
    <w:p w:rsidR="00B12AF7" w:rsidRDefault="00B12AF7" w:rsidP="00B12AF7">
      <w:pPr>
        <w:widowControl w:val="0"/>
        <w:suppressAutoHyphens/>
        <w:spacing w:after="0" w:line="240" w:lineRule="auto"/>
        <w:ind w:left="360"/>
        <w:contextualSpacing/>
        <w:jc w:val="both"/>
        <w:rPr>
          <w:rFonts w:ascii="Times New Roman" w:eastAsia="Times New Roman" w:hAnsi="Times New Roman" w:cs="Times New Roman"/>
          <w:sz w:val="24"/>
          <w:szCs w:val="24"/>
        </w:rPr>
      </w:pPr>
      <w:r w:rsidRPr="00685FFC">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Average hours worked by men in occupation or branch i</w:t>
      </w:r>
    </w:p>
    <w:p w:rsidR="00B12AF7" w:rsidRPr="002A0F15" w:rsidRDefault="00B12AF7" w:rsidP="00B12AF7">
      <w:pPr>
        <w:widowControl w:val="0"/>
        <w:suppressAutoHyphens/>
        <w:spacing w:after="0" w:line="240" w:lineRule="auto"/>
        <w:ind w:left="360"/>
        <w:contextualSpacing/>
        <w:jc w:val="both"/>
        <w:rPr>
          <w:rFonts w:ascii="Times New Roman" w:eastAsia="Times New Roman" w:hAnsi="Times New Roman" w:cs="Times New Roman"/>
          <w:sz w:val="24"/>
          <w:szCs w:val="24"/>
        </w:rPr>
      </w:pPr>
    </w:p>
    <w:p w:rsidR="00B12AF7" w:rsidRPr="00B4762F" w:rsidRDefault="00B12AF7" w:rsidP="00B12AF7">
      <w:pPr>
        <w:pStyle w:val="ListParagraph"/>
        <w:numPr>
          <w:ilvl w:val="0"/>
          <w:numId w:val="35"/>
        </w:numPr>
        <w:ind w:left="360" w:firstLine="0"/>
        <w:contextualSpacing/>
        <w:jc w:val="both"/>
        <w:rPr>
          <w:rFonts w:ascii="Times New Roman" w:eastAsia="Times New Roman" w:hAnsi="Times New Roman"/>
          <w:lang w:val="en-US"/>
        </w:rPr>
      </w:pPr>
      <w:r w:rsidRPr="00B4762F">
        <w:rPr>
          <w:rFonts w:ascii="Times New Roman" w:eastAsia="Times New Roman" w:hAnsi="Times New Roman"/>
          <w:i/>
          <w:lang w:val="en-US"/>
        </w:rPr>
        <w:t>Average number of hours spent on unpaid domestic work for women and men</w:t>
      </w:r>
      <w:r>
        <w:rPr>
          <w:rFonts w:ascii="Times New Roman" w:eastAsia="Times New Roman" w:hAnsi="Times New Roman"/>
          <w:i/>
          <w:lang w:val="en-US"/>
        </w:rPr>
        <w:t xml:space="preserve">. </w:t>
      </w:r>
      <w:r w:rsidRPr="00B4762F">
        <w:rPr>
          <w:rFonts w:ascii="Times New Roman" w:eastAsia="Times New Roman" w:hAnsi="Times New Roman"/>
          <w:lang w:val="en-US"/>
        </w:rPr>
        <w:t xml:space="preserve">This </w:t>
      </w:r>
      <w:r w:rsidRPr="00B4762F">
        <w:rPr>
          <w:rFonts w:ascii="Times New Roman" w:eastAsia="Times New Roman" w:hAnsi="Times New Roman"/>
          <w:lang w:val="en-US"/>
        </w:rPr>
        <w:lastRenderedPageBreak/>
        <w:t>measure can be computed similarly to the average hours worked indicator above to examine the branch of activity, whether unpaid domestic work, across women and men.</w:t>
      </w:r>
    </w:p>
    <w:p w:rsidR="00B12AF7" w:rsidRPr="00D46F51" w:rsidRDefault="00B12AF7" w:rsidP="00B12AF7">
      <w:pPr>
        <w:widowControl w:val="0"/>
        <w:suppressAutoHyphens/>
        <w:spacing w:after="0" w:line="240" w:lineRule="auto"/>
        <w:ind w:left="360"/>
        <w:contextualSpacing/>
        <w:rPr>
          <w:rFonts w:ascii="Times New Roman" w:eastAsia="Times New Roman" w:hAnsi="Times New Roman" w:cs="Times New Roman"/>
          <w:sz w:val="24"/>
          <w:szCs w:val="24"/>
        </w:rPr>
      </w:pPr>
    </w:p>
    <w:p w:rsidR="00B12AF7" w:rsidRPr="00B4762F" w:rsidRDefault="00B12AF7" w:rsidP="00B12AF7">
      <w:pPr>
        <w:pStyle w:val="ListParagraph"/>
        <w:numPr>
          <w:ilvl w:val="0"/>
          <w:numId w:val="35"/>
        </w:numPr>
        <w:ind w:left="360" w:firstLine="0"/>
        <w:contextualSpacing/>
        <w:jc w:val="both"/>
        <w:rPr>
          <w:rFonts w:ascii="Times New Roman" w:eastAsia="Times New Roman" w:hAnsi="Times New Roman"/>
        </w:rPr>
      </w:pPr>
      <w:r w:rsidRPr="00B4762F">
        <w:rPr>
          <w:rFonts w:ascii="Times New Roman" w:eastAsia="Times New Roman" w:hAnsi="Times New Roman"/>
          <w:i/>
          <w:lang w:val="en-US"/>
        </w:rPr>
        <w:t>Percentage of women and men in part-time work</w:t>
      </w:r>
      <w:r>
        <w:rPr>
          <w:rFonts w:ascii="Times New Roman" w:eastAsia="Times New Roman" w:hAnsi="Times New Roman"/>
          <w:i/>
          <w:lang w:val="en-US"/>
        </w:rPr>
        <w:t xml:space="preserve">. </w:t>
      </w:r>
      <w:r w:rsidRPr="00B4762F">
        <w:rPr>
          <w:rFonts w:ascii="Times New Roman" w:eastAsia="Times New Roman" w:hAnsi="Times New Roman"/>
        </w:rPr>
        <w:t>Part-time work is one way employed women balance paid work with family responsibilities</w:t>
      </w:r>
      <w:r>
        <w:rPr>
          <w:rFonts w:ascii="Times New Roman" w:eastAsia="Times New Roman" w:hAnsi="Times New Roman"/>
        </w:rPr>
        <w:t xml:space="preserve">. </w:t>
      </w:r>
      <w:r w:rsidRPr="00B4762F">
        <w:rPr>
          <w:rFonts w:ascii="Times New Roman" w:eastAsia="Times New Roman" w:hAnsi="Times New Roman"/>
        </w:rPr>
        <w:t>In many countries, employed women typically assume most of the responsibility for domestic work.</w:t>
      </w:r>
    </w:p>
    <w:p w:rsidR="00B12AF7" w:rsidRPr="00D46F51" w:rsidRDefault="00B12AF7" w:rsidP="00B12AF7">
      <w:pPr>
        <w:widowControl w:val="0"/>
        <w:suppressAutoHyphens/>
        <w:spacing w:after="0" w:line="240" w:lineRule="auto"/>
        <w:ind w:left="360"/>
        <w:contextualSpacing/>
        <w:rPr>
          <w:rFonts w:ascii="Times New Roman" w:eastAsia="Times New Roman" w:hAnsi="Times New Roman" w:cs="Times New Roman"/>
          <w:sz w:val="24"/>
          <w:szCs w:val="24"/>
        </w:rPr>
      </w:pPr>
    </w:p>
    <w:p w:rsidR="00B12AF7" w:rsidRPr="00B4762F" w:rsidRDefault="00B12AF7" w:rsidP="00B12AF7">
      <w:pPr>
        <w:pStyle w:val="ListParagraph"/>
        <w:numPr>
          <w:ilvl w:val="0"/>
          <w:numId w:val="35"/>
        </w:numPr>
        <w:ind w:left="360" w:firstLine="0"/>
        <w:contextualSpacing/>
        <w:jc w:val="both"/>
        <w:rPr>
          <w:rFonts w:ascii="Times New Roman" w:eastAsia="Times New Roman" w:hAnsi="Times New Roman"/>
        </w:rPr>
      </w:pPr>
      <w:r w:rsidRPr="00B4762F">
        <w:rPr>
          <w:rFonts w:ascii="Times New Roman" w:eastAsia="Times New Roman" w:hAnsi="Times New Roman"/>
          <w:i/>
          <w:lang w:val="en-US"/>
        </w:rPr>
        <w:t>Average income by occupation for women and men</w:t>
      </w:r>
      <w:r>
        <w:rPr>
          <w:rFonts w:ascii="Times New Roman" w:eastAsia="Times New Roman" w:hAnsi="Times New Roman"/>
          <w:i/>
          <w:lang w:val="en-US"/>
        </w:rPr>
        <w:t xml:space="preserve">. </w:t>
      </w:r>
      <w:r w:rsidRPr="00B4762F">
        <w:rPr>
          <w:rFonts w:ascii="Times New Roman" w:eastAsia="Times New Roman" w:hAnsi="Times New Roman"/>
        </w:rPr>
        <w:t>The gender pay gap reflects inequalities that affect mainly women. A simple indicator is the ratio of women’s average earnings to men’s average earnings, expressed per 100 and for the same period of time (monthly, yearly…). From the information collected on income, when included in the census questions and identified by category (salary and other), it is possible to estimate the ratio by occupation and branch of activity using the following method.</w:t>
      </w:r>
    </w:p>
    <w:p w:rsidR="00B12AF7" w:rsidRDefault="00B12AF7" w:rsidP="00B12AF7">
      <w:pPr>
        <w:tabs>
          <w:tab w:val="num" w:pos="900"/>
        </w:tabs>
        <w:autoSpaceDE w:val="0"/>
        <w:autoSpaceDN w:val="0"/>
        <w:adjustRightInd w:val="0"/>
        <w:spacing w:line="240" w:lineRule="auto"/>
        <w:ind w:left="360"/>
        <w:contextualSpacing/>
        <w:rPr>
          <w:rFonts w:ascii="Times New Roman" w:eastAsia="Times New Roman" w:hAnsi="Times New Roman" w:cs="Times New Roman"/>
          <w:sz w:val="24"/>
          <w:szCs w:val="24"/>
          <w:u w:val="single"/>
        </w:rPr>
      </w:pPr>
    </w:p>
    <w:p w:rsidR="00B12AF7" w:rsidRDefault="00B12AF7" w:rsidP="00B12AF7">
      <w:pPr>
        <w:tabs>
          <w:tab w:val="num" w:pos="900"/>
        </w:tabs>
        <w:autoSpaceDE w:val="0"/>
        <w:autoSpaceDN w:val="0"/>
        <w:adjustRightInd w:val="0"/>
        <w:spacing w:line="240" w:lineRule="auto"/>
        <w:ind w:left="360"/>
        <w:contextualSpacing/>
        <w:rPr>
          <w:rFonts w:ascii="Times New Roman" w:eastAsia="Times New Roman" w:hAnsi="Times New Roman" w:cs="Times New Roman"/>
          <w:sz w:val="24"/>
          <w:szCs w:val="24"/>
          <w:u w:val="single"/>
        </w:rPr>
      </w:pPr>
      <w:r w:rsidRPr="002A0F15">
        <w:rPr>
          <w:rFonts w:ascii="Times New Roman" w:eastAsia="Times New Roman" w:hAnsi="Times New Roman" w:cs="Times New Roman"/>
          <w:sz w:val="24"/>
          <w:szCs w:val="24"/>
        </w:rPr>
        <w:tab/>
      </w:r>
      <w:r w:rsidRPr="002A0F15">
        <w:rPr>
          <w:rFonts w:ascii="Times New Roman" w:eastAsia="Times New Roman" w:hAnsi="Times New Roman" w:cs="Times New Roman"/>
          <w:sz w:val="24"/>
          <w:szCs w:val="24"/>
        </w:rPr>
        <w:tab/>
      </w:r>
      <w:r w:rsidRPr="00685FFC">
        <w:rPr>
          <w:rFonts w:ascii="Times New Roman" w:eastAsia="Times New Roman" w:hAnsi="Times New Roman" w:cs="Times New Roman"/>
          <w:sz w:val="24"/>
          <w:szCs w:val="24"/>
          <w:u w:val="single"/>
        </w:rPr>
        <w:t xml:space="preserve">Average income of women in occupation </w:t>
      </w:r>
      <w:proofErr w:type="gramStart"/>
      <w:r w:rsidRPr="00685FFC">
        <w:rPr>
          <w:rFonts w:ascii="Times New Roman" w:eastAsia="Times New Roman" w:hAnsi="Times New Roman" w:cs="Times New Roman"/>
          <w:sz w:val="24"/>
          <w:szCs w:val="24"/>
          <w:u w:val="single"/>
        </w:rPr>
        <w:t>i</w:t>
      </w:r>
      <w:r w:rsidRPr="00685F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685FFC">
        <w:rPr>
          <w:rFonts w:ascii="Times New Roman" w:eastAsia="Times New Roman" w:hAnsi="Times New Roman" w:cs="Times New Roman"/>
          <w:sz w:val="24"/>
          <w:szCs w:val="24"/>
        </w:rPr>
        <w:t>x</w:t>
      </w:r>
      <w:proofErr w:type="gramEnd"/>
      <w:r w:rsidRPr="00685FFC">
        <w:rPr>
          <w:rFonts w:ascii="Times New Roman" w:eastAsia="Times New Roman" w:hAnsi="Times New Roman" w:cs="Times New Roman"/>
          <w:sz w:val="24"/>
          <w:szCs w:val="24"/>
        </w:rPr>
        <w:t xml:space="preserve"> 100</w:t>
      </w:r>
    </w:p>
    <w:p w:rsidR="00B12AF7" w:rsidRDefault="00B12AF7" w:rsidP="00B12AF7">
      <w:pPr>
        <w:widowControl w:val="0"/>
        <w:suppressAutoHyphens/>
        <w:spacing w:after="0" w:line="240" w:lineRule="auto"/>
        <w:ind w:left="360"/>
        <w:contextualSpacing/>
        <w:jc w:val="both"/>
        <w:rPr>
          <w:rFonts w:ascii="Times New Roman" w:eastAsia="Times New Roman" w:hAnsi="Times New Roman" w:cs="Times New Roman"/>
          <w:sz w:val="24"/>
          <w:szCs w:val="24"/>
        </w:rPr>
      </w:pPr>
      <w:r w:rsidRPr="00685FFC">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Average income of men in occupation i</w:t>
      </w:r>
    </w:p>
    <w:p w:rsidR="00B12AF7" w:rsidRDefault="00B12AF7" w:rsidP="00B12AF7">
      <w:pPr>
        <w:widowControl w:val="0"/>
        <w:suppressAutoHyphens/>
        <w:spacing w:after="0" w:line="240" w:lineRule="auto"/>
        <w:ind w:left="360"/>
        <w:contextualSpacing/>
        <w:jc w:val="both"/>
        <w:rPr>
          <w:rFonts w:ascii="Times New Roman" w:eastAsia="Times New Roman" w:hAnsi="Times New Roman" w:cs="Times New Roman"/>
          <w:sz w:val="24"/>
          <w:szCs w:val="24"/>
        </w:rPr>
      </w:pPr>
    </w:p>
    <w:p w:rsidR="00B12AF7" w:rsidRPr="00D46F51" w:rsidRDefault="00B12AF7" w:rsidP="00B12AF7">
      <w:pPr>
        <w:widowControl w:val="0"/>
        <w:suppressAutoHyphens/>
        <w:spacing w:after="0" w:line="240" w:lineRule="auto"/>
        <w:ind w:left="360"/>
        <w:contextualSpacing/>
        <w:jc w:val="both"/>
        <w:rPr>
          <w:rFonts w:ascii="Times New Roman" w:eastAsia="Times New Roman" w:hAnsi="Times New Roman" w:cs="Times New Roman"/>
          <w:sz w:val="24"/>
          <w:szCs w:val="24"/>
        </w:rPr>
      </w:pPr>
      <w:r w:rsidRPr="00D46F51">
        <w:rPr>
          <w:rFonts w:ascii="Times New Roman" w:eastAsia="Times New Roman" w:hAnsi="Times New Roman" w:cs="Times New Roman"/>
          <w:sz w:val="24"/>
          <w:szCs w:val="24"/>
        </w:rPr>
        <w:t>Additionally, it is important to investigate whether the gender wage gap is due to discrimination or not. An engendered perspective would ask: for a similar position with the same education and experience, do men earn more than women? Some gender wage gaps may be the result of women being less educated, occupying lower positions, and spending more time out of the labo</w:t>
      </w:r>
      <w:r>
        <w:rPr>
          <w:rFonts w:ascii="Times New Roman" w:eastAsia="Times New Roman" w:hAnsi="Times New Roman" w:cs="Times New Roman"/>
          <w:sz w:val="24"/>
          <w:szCs w:val="24"/>
        </w:rPr>
        <w:t>u</w:t>
      </w:r>
      <w:r w:rsidRPr="00D46F51">
        <w:rPr>
          <w:rFonts w:ascii="Times New Roman" w:eastAsia="Times New Roman" w:hAnsi="Times New Roman" w:cs="Times New Roman"/>
          <w:sz w:val="24"/>
          <w:szCs w:val="24"/>
        </w:rPr>
        <w:t>r market long term. Considering women who are equal to men in the areas of education, occupational rank and experience, wh</w:t>
      </w:r>
      <w:r>
        <w:rPr>
          <w:rFonts w:ascii="Times New Roman" w:eastAsia="Times New Roman" w:hAnsi="Times New Roman" w:cs="Times New Roman"/>
          <w:sz w:val="24"/>
          <w:szCs w:val="24"/>
        </w:rPr>
        <w:t>at is the average wage by sex</w:t>
      </w:r>
      <w:r w:rsidRPr="00D46F51">
        <w:rPr>
          <w:rFonts w:ascii="Times New Roman" w:eastAsia="Times New Roman" w:hAnsi="Times New Roman" w:cs="Times New Roman"/>
          <w:sz w:val="24"/>
          <w:szCs w:val="24"/>
        </w:rPr>
        <w:t>? The above calculation for income should therefore be computed with these “educational,” “occupational rank” and “experience” qualifications</w:t>
      </w:r>
      <w:r>
        <w:rPr>
          <w:rFonts w:ascii="Times New Roman" w:eastAsia="Times New Roman" w:hAnsi="Times New Roman" w:cs="Times New Roman"/>
          <w:sz w:val="24"/>
          <w:szCs w:val="24"/>
        </w:rPr>
        <w:t xml:space="preserve">. </w:t>
      </w:r>
      <w:r w:rsidRPr="00D46F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Income information should not be here but in chapter 8</w:t>
      </w:r>
    </w:p>
    <w:p w:rsidR="00B12AF7" w:rsidRPr="00D46F51" w:rsidRDefault="00B12AF7" w:rsidP="00B12AF7">
      <w:pPr>
        <w:tabs>
          <w:tab w:val="num" w:pos="900"/>
        </w:tabs>
        <w:autoSpaceDE w:val="0"/>
        <w:autoSpaceDN w:val="0"/>
        <w:adjustRightInd w:val="0"/>
        <w:spacing w:line="240" w:lineRule="auto"/>
        <w:ind w:left="360"/>
        <w:contextualSpacing/>
        <w:rPr>
          <w:rFonts w:ascii="Times New Roman" w:eastAsia="Calibri" w:hAnsi="Times New Roman" w:cs="Times New Roman"/>
          <w:i/>
          <w:sz w:val="24"/>
          <w:szCs w:val="24"/>
        </w:rPr>
      </w:pPr>
    </w:p>
    <w:p w:rsidR="00B12AF7" w:rsidRPr="00D46F51" w:rsidRDefault="00B12AF7" w:rsidP="00B12AF7">
      <w:pPr>
        <w:tabs>
          <w:tab w:val="num" w:pos="900"/>
        </w:tabs>
        <w:autoSpaceDE w:val="0"/>
        <w:autoSpaceDN w:val="0"/>
        <w:adjustRightInd w:val="0"/>
        <w:spacing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i/>
          <w:sz w:val="24"/>
          <w:szCs w:val="24"/>
        </w:rPr>
        <w:t>h)</w:t>
      </w:r>
      <w:r w:rsidRPr="00D46F51">
        <w:rPr>
          <w:rFonts w:ascii="Times New Roman" w:eastAsia="Calibri" w:hAnsi="Times New Roman" w:cs="Times New Roman"/>
          <w:sz w:val="24"/>
          <w:szCs w:val="24"/>
        </w:rPr>
        <w:t xml:space="preserve">  Average household income by female and male household head. If income data are not gathered at the individual level within households, examining the average household income by female or male household head may be another useful indicator of economic well being. It can be computed similarly to average income of women and men by occupation above. If valid individual income data are available within households, women’s income could be presented as a per</w:t>
      </w:r>
      <w:r>
        <w:rPr>
          <w:rFonts w:ascii="Times New Roman" w:eastAsia="Calibri" w:hAnsi="Times New Roman" w:cs="Times New Roman"/>
          <w:sz w:val="24"/>
          <w:szCs w:val="24"/>
        </w:rPr>
        <w:t xml:space="preserve"> </w:t>
      </w:r>
      <w:r w:rsidRPr="00D46F51">
        <w:rPr>
          <w:rFonts w:ascii="Times New Roman" w:eastAsia="Calibri" w:hAnsi="Times New Roman" w:cs="Times New Roman"/>
          <w:sz w:val="24"/>
          <w:szCs w:val="24"/>
        </w:rPr>
        <w:t xml:space="preserve">cent of men’s income similarly to average income of women to men in an occupation discussed just above. </w:t>
      </w:r>
    </w:p>
    <w:p w:rsidR="00B12AF7" w:rsidRDefault="00B12AF7" w:rsidP="00B12AF7">
      <w:pPr>
        <w:autoSpaceDE w:val="0"/>
        <w:autoSpaceDN w:val="0"/>
        <w:adjustRightInd w:val="0"/>
        <w:spacing w:after="0" w:line="240" w:lineRule="auto"/>
        <w:rPr>
          <w:rFonts w:ascii="Times New Roman" w:eastAsia="Calibri" w:hAnsi="Times New Roman" w:cs="Times New Roman"/>
          <w:b/>
          <w:bCs/>
          <w:sz w:val="24"/>
          <w:szCs w:val="24"/>
        </w:rPr>
      </w:pPr>
    </w:p>
    <w:p w:rsidR="00B12AF7" w:rsidRPr="00930252" w:rsidRDefault="00F82BCB" w:rsidP="00B12AF7">
      <w:pPr>
        <w:pStyle w:val="HTMLPreformatted"/>
        <w:tabs>
          <w:tab w:val="clear" w:pos="916"/>
          <w:tab w:val="clear" w:pos="1832"/>
          <w:tab w:val="left" w:pos="720"/>
        </w:tabs>
        <w:contextualSpacing/>
        <w:jc w:val="both"/>
        <w:rPr>
          <w:rFonts w:ascii="Times New Roman" w:hAnsi="Times New Roman" w:cs="Times New Roman"/>
          <w:sz w:val="24"/>
          <w:szCs w:val="24"/>
        </w:rPr>
      </w:pPr>
      <w:r>
        <w:rPr>
          <w:rFonts w:ascii="Times New Roman" w:hAnsi="Times New Roman" w:cs="Times New Roman"/>
          <w:sz w:val="24"/>
          <w:szCs w:val="24"/>
        </w:rPr>
        <w:t>450</w:t>
      </w:r>
      <w:r w:rsidR="00B12AF7">
        <w:rPr>
          <w:rFonts w:ascii="Times New Roman" w:hAnsi="Times New Roman" w:cs="Times New Roman"/>
          <w:sz w:val="24"/>
          <w:szCs w:val="24"/>
        </w:rPr>
        <w:t xml:space="preserve">. </w:t>
      </w:r>
      <w:r w:rsidR="00B12AF7" w:rsidRPr="00930252">
        <w:rPr>
          <w:rFonts w:ascii="Times New Roman" w:hAnsi="Times New Roman" w:cs="Times New Roman"/>
          <w:sz w:val="24"/>
          <w:szCs w:val="24"/>
        </w:rPr>
        <w:t xml:space="preserve">Some useful indicators for gender analyses </w:t>
      </w:r>
      <w:r w:rsidR="00B12AF7">
        <w:rPr>
          <w:rFonts w:ascii="Times New Roman" w:hAnsi="Times New Roman" w:cs="Times New Roman"/>
          <w:sz w:val="24"/>
          <w:szCs w:val="24"/>
        </w:rPr>
        <w:t xml:space="preserve">of social security </w:t>
      </w:r>
      <w:r w:rsidR="00B12AF7" w:rsidRPr="00930252">
        <w:rPr>
          <w:rFonts w:ascii="Times New Roman" w:hAnsi="Times New Roman" w:cs="Times New Roman"/>
          <w:sz w:val="24"/>
          <w:szCs w:val="24"/>
        </w:rPr>
        <w:t>are:</w:t>
      </w:r>
    </w:p>
    <w:p w:rsidR="00B12AF7" w:rsidRPr="00930252" w:rsidRDefault="00B12AF7" w:rsidP="00B12AF7">
      <w:pPr>
        <w:pStyle w:val="HTMLPreformatted"/>
        <w:tabs>
          <w:tab w:val="clear" w:pos="916"/>
          <w:tab w:val="clear" w:pos="1832"/>
          <w:tab w:val="left" w:pos="720"/>
        </w:tabs>
        <w:ind w:left="720" w:hanging="720"/>
        <w:contextualSpacing/>
        <w:jc w:val="both"/>
        <w:rPr>
          <w:rFonts w:ascii="Times New Roman" w:hAnsi="Times New Roman" w:cs="Times New Roman"/>
          <w:sz w:val="24"/>
          <w:szCs w:val="24"/>
        </w:rPr>
      </w:pPr>
    </w:p>
    <w:p w:rsidR="00B12AF7" w:rsidRPr="00930252" w:rsidRDefault="00B12AF7" w:rsidP="00B12AF7">
      <w:pPr>
        <w:pStyle w:val="HTMLPreformatted"/>
        <w:tabs>
          <w:tab w:val="clear" w:pos="916"/>
          <w:tab w:val="clear" w:pos="1832"/>
          <w:tab w:val="left" w:pos="360"/>
        </w:tabs>
        <w:ind w:left="360" w:hanging="360"/>
        <w:contextualSpacing/>
        <w:jc w:val="both"/>
        <w:rPr>
          <w:rFonts w:ascii="Times New Roman" w:hAnsi="Times New Roman" w:cs="Times New Roman"/>
          <w:sz w:val="24"/>
          <w:szCs w:val="24"/>
        </w:rPr>
      </w:pPr>
      <w:r w:rsidRPr="00930252">
        <w:rPr>
          <w:rFonts w:ascii="Times New Roman" w:hAnsi="Times New Roman" w:cs="Times New Roman"/>
          <w:sz w:val="24"/>
          <w:szCs w:val="24"/>
        </w:rPr>
        <w:tab/>
      </w:r>
      <w:r>
        <w:rPr>
          <w:rFonts w:ascii="Times New Roman" w:hAnsi="Times New Roman" w:cs="Times New Roman"/>
          <w:sz w:val="24"/>
          <w:szCs w:val="24"/>
        </w:rPr>
        <w:t>a)</w:t>
      </w:r>
      <w:r w:rsidRPr="00930252">
        <w:rPr>
          <w:rFonts w:ascii="Times New Roman" w:hAnsi="Times New Roman" w:cs="Times New Roman"/>
          <w:sz w:val="24"/>
          <w:szCs w:val="24"/>
        </w:rPr>
        <w:t xml:space="preserve"> </w:t>
      </w:r>
      <w:r w:rsidRPr="00930252">
        <w:rPr>
          <w:rFonts w:ascii="Times New Roman" w:hAnsi="Times New Roman" w:cs="Times New Roman"/>
          <w:i/>
          <w:sz w:val="24"/>
          <w:szCs w:val="24"/>
        </w:rPr>
        <w:t>Percentage of female and male beneficiaries, by age appropriate to retired population</w:t>
      </w:r>
      <w:r w:rsidRPr="00930252">
        <w:rPr>
          <w:rFonts w:ascii="Times New Roman" w:hAnsi="Times New Roman" w:cs="Times New Roman"/>
          <w:sz w:val="24"/>
          <w:szCs w:val="24"/>
        </w:rPr>
        <w:t xml:space="preserve"> </w:t>
      </w:r>
    </w:p>
    <w:p w:rsidR="00B12AF7" w:rsidRPr="00930252" w:rsidRDefault="00B12AF7" w:rsidP="00B12AF7">
      <w:pPr>
        <w:tabs>
          <w:tab w:val="left" w:pos="360"/>
        </w:tabs>
        <w:spacing w:line="240" w:lineRule="auto"/>
        <w:ind w:left="360" w:hanging="360"/>
        <w:contextualSpacing/>
        <w:rPr>
          <w:rFonts w:ascii="Times New Roman" w:hAnsi="Times New Roman" w:cs="Times New Roman"/>
          <w:sz w:val="24"/>
          <w:szCs w:val="24"/>
        </w:rPr>
      </w:pPr>
      <w:r>
        <w:rPr>
          <w:rFonts w:ascii="Times New Roman" w:hAnsi="Times New Roman" w:cs="Times New Roman"/>
          <w:sz w:val="24"/>
          <w:szCs w:val="24"/>
        </w:rPr>
        <w:tab/>
      </w:r>
      <w:r w:rsidRPr="00930252">
        <w:rPr>
          <w:rFonts w:ascii="Times New Roman" w:hAnsi="Times New Roman" w:cs="Times New Roman"/>
          <w:sz w:val="24"/>
          <w:szCs w:val="24"/>
        </w:rPr>
        <w:t>In the US, women comprise 57 per</w:t>
      </w:r>
      <w:r>
        <w:rPr>
          <w:rFonts w:ascii="Times New Roman" w:hAnsi="Times New Roman" w:cs="Times New Roman"/>
          <w:sz w:val="24"/>
          <w:szCs w:val="24"/>
        </w:rPr>
        <w:t xml:space="preserve"> </w:t>
      </w:r>
      <w:r w:rsidRPr="00930252">
        <w:rPr>
          <w:rFonts w:ascii="Times New Roman" w:hAnsi="Times New Roman" w:cs="Times New Roman"/>
          <w:sz w:val="24"/>
          <w:szCs w:val="24"/>
        </w:rPr>
        <w:t>cent of all Social Security beneficiaries age 62 and older, and 68 per</w:t>
      </w:r>
      <w:r>
        <w:rPr>
          <w:rFonts w:ascii="Times New Roman" w:hAnsi="Times New Roman" w:cs="Times New Roman"/>
          <w:sz w:val="24"/>
          <w:szCs w:val="24"/>
        </w:rPr>
        <w:t xml:space="preserve"> </w:t>
      </w:r>
      <w:r w:rsidRPr="00930252">
        <w:rPr>
          <w:rFonts w:ascii="Times New Roman" w:hAnsi="Times New Roman" w:cs="Times New Roman"/>
          <w:sz w:val="24"/>
          <w:szCs w:val="24"/>
        </w:rPr>
        <w:t>cent of beneficiaries age 85 and older.</w:t>
      </w:r>
    </w:p>
    <w:p w:rsidR="00B12AF7" w:rsidRPr="00930252" w:rsidRDefault="00B12AF7" w:rsidP="00B12AF7">
      <w:pPr>
        <w:pStyle w:val="HTMLPreformatted"/>
        <w:tabs>
          <w:tab w:val="clear" w:pos="916"/>
          <w:tab w:val="left" w:pos="360"/>
        </w:tabs>
        <w:ind w:left="360" w:hanging="360"/>
        <w:contextualSpacing/>
        <w:jc w:val="both"/>
        <w:rPr>
          <w:rFonts w:ascii="Times New Roman" w:hAnsi="Times New Roman" w:cs="Times New Roman"/>
          <w:i/>
          <w:sz w:val="24"/>
          <w:szCs w:val="24"/>
        </w:rPr>
      </w:pPr>
      <w:r w:rsidRPr="00930252">
        <w:rPr>
          <w:rFonts w:ascii="Times New Roman" w:hAnsi="Times New Roman" w:cs="Times New Roman"/>
          <w:sz w:val="24"/>
          <w:szCs w:val="24"/>
        </w:rPr>
        <w:tab/>
      </w:r>
      <w:r>
        <w:rPr>
          <w:rFonts w:ascii="Times New Roman" w:hAnsi="Times New Roman" w:cs="Times New Roman"/>
          <w:sz w:val="24"/>
          <w:szCs w:val="24"/>
        </w:rPr>
        <w:t>b)</w:t>
      </w:r>
      <w:r w:rsidRPr="00930252">
        <w:rPr>
          <w:rFonts w:ascii="Times New Roman" w:hAnsi="Times New Roman" w:cs="Times New Roman"/>
          <w:sz w:val="24"/>
          <w:szCs w:val="24"/>
        </w:rPr>
        <w:t xml:space="preserve"> </w:t>
      </w:r>
      <w:r w:rsidRPr="00930252">
        <w:rPr>
          <w:rFonts w:ascii="Times New Roman" w:hAnsi="Times New Roman" w:cs="Times New Roman"/>
          <w:i/>
          <w:sz w:val="24"/>
          <w:szCs w:val="24"/>
        </w:rPr>
        <w:t>Average monthly social security income received by women and men, by appropriate age range</w:t>
      </w:r>
    </w:p>
    <w:p w:rsidR="00B12AF7" w:rsidRPr="00930252" w:rsidRDefault="00B12AF7" w:rsidP="00B12AF7">
      <w:pPr>
        <w:pStyle w:val="HTMLPreformatted"/>
        <w:tabs>
          <w:tab w:val="clear" w:pos="916"/>
          <w:tab w:val="left" w:pos="360"/>
        </w:tabs>
        <w:ind w:left="360" w:hanging="360"/>
        <w:contextualSpacing/>
        <w:jc w:val="both"/>
        <w:rPr>
          <w:rFonts w:ascii="Times New Roman" w:hAnsi="Times New Roman" w:cs="Times New Roman"/>
          <w:sz w:val="24"/>
          <w:szCs w:val="24"/>
        </w:rPr>
      </w:pPr>
      <w:r w:rsidRPr="00930252">
        <w:rPr>
          <w:rFonts w:ascii="Times New Roman" w:hAnsi="Times New Roman" w:cs="Times New Roman"/>
          <w:sz w:val="24"/>
          <w:szCs w:val="24"/>
        </w:rPr>
        <w:tab/>
      </w:r>
    </w:p>
    <w:p w:rsidR="00B12AF7" w:rsidRPr="00930252" w:rsidRDefault="00B12AF7" w:rsidP="00B12AF7">
      <w:pPr>
        <w:pStyle w:val="HTMLPreformatted"/>
        <w:tabs>
          <w:tab w:val="clear" w:pos="916"/>
          <w:tab w:val="left" w:pos="360"/>
        </w:tabs>
        <w:ind w:left="360" w:hanging="360"/>
        <w:contextualSpacing/>
        <w:jc w:val="both"/>
        <w:rPr>
          <w:rFonts w:ascii="Times New Roman" w:hAnsi="Times New Roman" w:cs="Times New Roman"/>
          <w:i/>
          <w:sz w:val="24"/>
          <w:szCs w:val="24"/>
        </w:rPr>
      </w:pPr>
      <w:r w:rsidRPr="00930252">
        <w:rPr>
          <w:rFonts w:ascii="Times New Roman" w:hAnsi="Times New Roman" w:cs="Times New Roman"/>
          <w:sz w:val="24"/>
          <w:szCs w:val="24"/>
        </w:rPr>
        <w:tab/>
      </w:r>
      <w:r>
        <w:rPr>
          <w:rFonts w:ascii="Times New Roman" w:hAnsi="Times New Roman" w:cs="Times New Roman"/>
          <w:sz w:val="24"/>
          <w:szCs w:val="24"/>
        </w:rPr>
        <w:t>c)</w:t>
      </w:r>
      <w:r w:rsidRPr="00930252">
        <w:rPr>
          <w:rFonts w:ascii="Times New Roman" w:hAnsi="Times New Roman" w:cs="Times New Roman"/>
          <w:sz w:val="24"/>
          <w:szCs w:val="24"/>
        </w:rPr>
        <w:t xml:space="preserve"> </w:t>
      </w:r>
      <w:r w:rsidRPr="00930252">
        <w:rPr>
          <w:rFonts w:ascii="Times New Roman" w:hAnsi="Times New Roman" w:cs="Times New Roman"/>
          <w:i/>
          <w:sz w:val="24"/>
          <w:szCs w:val="24"/>
        </w:rPr>
        <w:t>Percentage of economically active women and men protected by social security, by age range</w:t>
      </w:r>
    </w:p>
    <w:p w:rsidR="00B12AF7" w:rsidRPr="00930252" w:rsidRDefault="00B12AF7" w:rsidP="00B12AF7">
      <w:pPr>
        <w:pStyle w:val="HTMLPreformatted"/>
        <w:tabs>
          <w:tab w:val="clear" w:pos="916"/>
          <w:tab w:val="left" w:pos="360"/>
        </w:tabs>
        <w:ind w:left="360" w:hanging="360"/>
        <w:contextualSpacing/>
        <w:jc w:val="both"/>
        <w:rPr>
          <w:rFonts w:ascii="Times New Roman" w:hAnsi="Times New Roman" w:cs="Times New Roman"/>
          <w:sz w:val="24"/>
          <w:szCs w:val="24"/>
        </w:rPr>
      </w:pPr>
      <w:r w:rsidRPr="00930252">
        <w:rPr>
          <w:rFonts w:ascii="Times New Roman" w:hAnsi="Times New Roman" w:cs="Times New Roman"/>
          <w:sz w:val="24"/>
          <w:szCs w:val="24"/>
        </w:rPr>
        <w:tab/>
      </w:r>
    </w:p>
    <w:p w:rsidR="00B12AF7" w:rsidRPr="00930252" w:rsidRDefault="00B12AF7" w:rsidP="00B12AF7">
      <w:pPr>
        <w:pStyle w:val="HTMLPreformatted"/>
        <w:tabs>
          <w:tab w:val="clear" w:pos="916"/>
          <w:tab w:val="left" w:pos="360"/>
        </w:tabs>
        <w:ind w:left="360" w:hanging="360"/>
        <w:contextualSpacing/>
        <w:jc w:val="both"/>
        <w:rPr>
          <w:rFonts w:ascii="Times New Roman" w:hAnsi="Times New Roman" w:cs="Times New Roman"/>
          <w:i/>
          <w:sz w:val="24"/>
          <w:szCs w:val="24"/>
        </w:rPr>
      </w:pPr>
      <w:r w:rsidRPr="00930252">
        <w:rPr>
          <w:rFonts w:ascii="Times New Roman" w:hAnsi="Times New Roman" w:cs="Times New Roman"/>
          <w:sz w:val="24"/>
          <w:szCs w:val="24"/>
        </w:rPr>
        <w:tab/>
      </w:r>
      <w:r>
        <w:rPr>
          <w:rFonts w:ascii="Times New Roman" w:hAnsi="Times New Roman" w:cs="Times New Roman"/>
          <w:sz w:val="24"/>
          <w:szCs w:val="24"/>
        </w:rPr>
        <w:t>d)</w:t>
      </w:r>
      <w:r w:rsidRPr="00930252">
        <w:rPr>
          <w:rFonts w:ascii="Times New Roman" w:hAnsi="Times New Roman" w:cs="Times New Roman"/>
          <w:sz w:val="24"/>
          <w:szCs w:val="24"/>
        </w:rPr>
        <w:t xml:space="preserve"> </w:t>
      </w:r>
      <w:r w:rsidRPr="00930252">
        <w:rPr>
          <w:rFonts w:ascii="Times New Roman" w:hAnsi="Times New Roman" w:cs="Times New Roman"/>
          <w:i/>
          <w:sz w:val="24"/>
          <w:szCs w:val="24"/>
        </w:rPr>
        <w:t>Average years of contribution and average years of benefits, by sex</w:t>
      </w:r>
    </w:p>
    <w:p w:rsidR="00B12AF7" w:rsidRDefault="00B12AF7" w:rsidP="00B12AF7">
      <w:pPr>
        <w:autoSpaceDE w:val="0"/>
        <w:autoSpaceDN w:val="0"/>
        <w:adjustRightInd w:val="0"/>
        <w:spacing w:after="0" w:line="240" w:lineRule="auto"/>
        <w:rPr>
          <w:rFonts w:ascii="Times New Roman" w:eastAsia="Calibri" w:hAnsi="Times New Roman" w:cs="Times New Roman"/>
          <w:b/>
          <w:bCs/>
          <w:sz w:val="24"/>
          <w:szCs w:val="24"/>
        </w:rPr>
      </w:pPr>
    </w:p>
    <w:p w:rsidR="005B1B6C" w:rsidRDefault="005B1B6C" w:rsidP="00B12AF7">
      <w:pPr>
        <w:autoSpaceDE w:val="0"/>
        <w:autoSpaceDN w:val="0"/>
        <w:adjustRightInd w:val="0"/>
        <w:spacing w:after="0" w:line="240" w:lineRule="auto"/>
        <w:rPr>
          <w:rFonts w:ascii="Times New Roman" w:eastAsia="Calibri" w:hAnsi="Times New Roman" w:cs="Times New Roman"/>
          <w:b/>
          <w:bCs/>
          <w:sz w:val="24"/>
          <w:szCs w:val="24"/>
        </w:rPr>
      </w:pPr>
    </w:p>
    <w:p w:rsidR="00B12AF7" w:rsidRPr="00D46F51" w:rsidRDefault="00B12AF7" w:rsidP="00B12AF7">
      <w:pPr>
        <w:autoSpaceDE w:val="0"/>
        <w:autoSpaceDN w:val="0"/>
        <w:adjustRightInd w:val="0"/>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6</w:t>
      </w:r>
      <w:r w:rsidRPr="00D46F51">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 Multivariate and further</w:t>
      </w:r>
      <w:r w:rsidRPr="00D46F51">
        <w:rPr>
          <w:rFonts w:ascii="Times New Roman" w:eastAsia="Calibri" w:hAnsi="Times New Roman" w:cs="Times New Roman"/>
          <w:b/>
          <w:bCs/>
          <w:sz w:val="24"/>
          <w:szCs w:val="24"/>
        </w:rPr>
        <w:t xml:space="preserve"> gender analyses</w:t>
      </w:r>
    </w:p>
    <w:p w:rsidR="00B12AF7" w:rsidRPr="00D46F51" w:rsidRDefault="00B12AF7" w:rsidP="00B12AF7">
      <w:pPr>
        <w:autoSpaceDE w:val="0"/>
        <w:autoSpaceDN w:val="0"/>
        <w:adjustRightInd w:val="0"/>
        <w:spacing w:after="0" w:line="240" w:lineRule="auto"/>
        <w:contextualSpacing/>
        <w:rPr>
          <w:rFonts w:ascii="Times New Roman" w:eastAsia="Calibri" w:hAnsi="Times New Roman" w:cs="Times New Roman"/>
          <w:b/>
          <w:sz w:val="24"/>
          <w:szCs w:val="24"/>
        </w:rPr>
      </w:pPr>
    </w:p>
    <w:p w:rsidR="00B12AF7" w:rsidRPr="00D46F51" w:rsidRDefault="00F82BCB" w:rsidP="00B12AF7">
      <w:pPr>
        <w:autoSpaceDE w:val="0"/>
        <w:autoSpaceDN w:val="0"/>
        <w:adjustRightInd w:val="0"/>
        <w:spacing w:line="240" w:lineRule="auto"/>
        <w:contextualSpacing/>
        <w:jc w:val="both"/>
        <w:rPr>
          <w:rFonts w:ascii="Times New Roman" w:eastAsia="Palatino1-Bold" w:hAnsi="Times New Roman" w:cs="Times New Roman"/>
          <w:bCs/>
          <w:sz w:val="24"/>
          <w:szCs w:val="24"/>
        </w:rPr>
      </w:pPr>
      <w:r>
        <w:rPr>
          <w:rFonts w:ascii="Times New Roman" w:eastAsia="Calibri" w:hAnsi="Times New Roman" w:cs="Times New Roman"/>
          <w:sz w:val="24"/>
          <w:szCs w:val="24"/>
        </w:rPr>
        <w:t>451</w:t>
      </w:r>
      <w:r w:rsidR="00B12AF7">
        <w:rPr>
          <w:rFonts w:ascii="Times New Roman" w:eastAsia="Calibri" w:hAnsi="Times New Roman" w:cs="Times New Roman"/>
          <w:sz w:val="24"/>
          <w:szCs w:val="24"/>
        </w:rPr>
        <w:t xml:space="preserve">. </w:t>
      </w:r>
      <w:r w:rsidR="00B12AF7" w:rsidRPr="00D46F51">
        <w:rPr>
          <w:rFonts w:ascii="Times New Roman" w:eastAsia="Univers-Condensed-Medium" w:hAnsi="Times New Roman" w:cs="Times New Roman"/>
          <w:i/>
          <w:sz w:val="24"/>
          <w:szCs w:val="24"/>
        </w:rPr>
        <w:t>Occupationa</w:t>
      </w:r>
      <w:r w:rsidR="00B12AF7">
        <w:rPr>
          <w:rFonts w:ascii="Times New Roman" w:eastAsia="Univers-Condensed-Medium" w:hAnsi="Times New Roman" w:cs="Times New Roman"/>
          <w:i/>
          <w:sz w:val="24"/>
          <w:szCs w:val="24"/>
        </w:rPr>
        <w:t>l Feminization and Pay in the U</w:t>
      </w:r>
      <w:r w:rsidR="00B12AF7" w:rsidRPr="00D46F51">
        <w:rPr>
          <w:rFonts w:ascii="Times New Roman" w:eastAsia="Univers-Condensed-Medium" w:hAnsi="Times New Roman" w:cs="Times New Roman"/>
          <w:i/>
          <w:sz w:val="24"/>
          <w:szCs w:val="24"/>
        </w:rPr>
        <w:t>S</w:t>
      </w:r>
      <w:r w:rsidR="00B12AF7">
        <w:rPr>
          <w:rFonts w:ascii="Times New Roman" w:eastAsia="Univers-Condensed-Medium" w:hAnsi="Times New Roman" w:cs="Times New Roman"/>
          <w:i/>
          <w:sz w:val="24"/>
          <w:szCs w:val="24"/>
        </w:rPr>
        <w:t xml:space="preserve">. </w:t>
      </w:r>
      <w:r w:rsidR="00B12AF7" w:rsidRPr="00D46F51">
        <w:rPr>
          <w:rFonts w:ascii="Times New Roman" w:eastAsia="AGaramondPro-Regular" w:hAnsi="Times New Roman" w:cs="Times New Roman"/>
          <w:sz w:val="24"/>
          <w:szCs w:val="24"/>
        </w:rPr>
        <w:t>A longitudinal study (</w:t>
      </w:r>
      <w:r w:rsidR="00B12AF7" w:rsidRPr="00D46F51">
        <w:rPr>
          <w:rFonts w:ascii="Times New Roman" w:eastAsia="Calibri" w:hAnsi="Times New Roman" w:cs="Times New Roman"/>
          <w:sz w:val="24"/>
          <w:szCs w:val="24"/>
        </w:rPr>
        <w:t xml:space="preserve">Levanon, England, and Allison, 2009) </w:t>
      </w:r>
      <w:r w:rsidR="00B12AF7" w:rsidRPr="00D46F51">
        <w:rPr>
          <w:rFonts w:ascii="Times New Roman" w:eastAsia="AGaramondPro-Regular" w:hAnsi="Times New Roman" w:cs="Times New Roman"/>
          <w:sz w:val="24"/>
          <w:szCs w:val="24"/>
        </w:rPr>
        <w:t>using US decennial census data found that occupations with a greater share of females pay less than those with a lower share, even when controlling for education and skill</w:t>
      </w:r>
      <w:r w:rsidR="00B12AF7">
        <w:rPr>
          <w:rFonts w:ascii="Times New Roman" w:eastAsia="AGaramondPro-Regular" w:hAnsi="Times New Roman" w:cs="Times New Roman"/>
          <w:sz w:val="24"/>
          <w:szCs w:val="24"/>
        </w:rPr>
        <w:t xml:space="preserve">. </w:t>
      </w:r>
      <w:r w:rsidR="00B12AF7" w:rsidRPr="00D46F51">
        <w:rPr>
          <w:rFonts w:ascii="Times New Roman" w:eastAsia="AGaramondPro-Regular" w:hAnsi="Times New Roman" w:cs="Times New Roman"/>
          <w:sz w:val="24"/>
          <w:szCs w:val="24"/>
        </w:rPr>
        <w:t>Therefore, at each level of education and skill level within an occupation where there were more women than men working, the women were paid less than their male counterparts of the same education and skill level. The authors used census data to test two theories about why women’s work is paid less. The first theory, a gendered labo</w:t>
      </w:r>
      <w:r w:rsidR="00B12AF7">
        <w:rPr>
          <w:rFonts w:ascii="Times New Roman" w:eastAsia="AGaramondPro-Regular" w:hAnsi="Times New Roman" w:cs="Times New Roman"/>
          <w:sz w:val="24"/>
          <w:szCs w:val="24"/>
        </w:rPr>
        <w:t>u</w:t>
      </w:r>
      <w:r w:rsidR="00B12AF7" w:rsidRPr="00D46F51">
        <w:rPr>
          <w:rFonts w:ascii="Times New Roman" w:eastAsia="AGaramondPro-Regular" w:hAnsi="Times New Roman" w:cs="Times New Roman"/>
          <w:sz w:val="24"/>
          <w:szCs w:val="24"/>
        </w:rPr>
        <w:t>r queue for certain occupations reasons that employers’ preference for men creates the greater propensity of women to be represented in lower paid occupations, while the second theory reasons that it is the proportion of women in the occupation that drives down wages or devalues women’s work. They used fixed-effects regression models, which allow the researcher to control for the stable characteristics of occupations over 50 years. Their findings largely support the devaluation view over the queuing view. Similarly, Blackwell and Glover (2008) use linked census and longitudinal study data to examine women’s participation in science, engineering and technology fields. They find that 80 per</w:t>
      </w:r>
      <w:r w:rsidR="00B12AF7">
        <w:rPr>
          <w:rFonts w:ascii="Times New Roman" w:eastAsia="AGaramondPro-Regular" w:hAnsi="Times New Roman" w:cs="Times New Roman"/>
          <w:sz w:val="24"/>
          <w:szCs w:val="24"/>
        </w:rPr>
        <w:t xml:space="preserve"> </w:t>
      </w:r>
      <w:r w:rsidR="00B12AF7" w:rsidRPr="00D46F51">
        <w:rPr>
          <w:rFonts w:ascii="Times New Roman" w:eastAsia="AGaramondPro-Regular" w:hAnsi="Times New Roman" w:cs="Times New Roman"/>
          <w:sz w:val="24"/>
          <w:szCs w:val="24"/>
        </w:rPr>
        <w:t xml:space="preserve">cent of women in </w:t>
      </w:r>
      <w:r w:rsidR="00B12AF7" w:rsidRPr="00D46F51">
        <w:rPr>
          <w:rFonts w:ascii="Times New Roman" w:eastAsia="Palatino1-Bold" w:hAnsi="Times New Roman" w:cs="Times New Roman"/>
          <w:bCs/>
          <w:sz w:val="24"/>
          <w:szCs w:val="24"/>
        </w:rPr>
        <w:t>health-related occupations (</w:t>
      </w:r>
      <w:r w:rsidR="00B12AF7">
        <w:rPr>
          <w:rFonts w:ascii="Times New Roman" w:eastAsia="Palatino1-Bold" w:hAnsi="Times New Roman" w:cs="Times New Roman"/>
          <w:bCs/>
          <w:sz w:val="24"/>
          <w:szCs w:val="24"/>
        </w:rPr>
        <w:t>e.g.</w:t>
      </w:r>
      <w:r w:rsidR="00B12AF7" w:rsidRPr="00D46F51">
        <w:rPr>
          <w:rFonts w:ascii="Times New Roman" w:eastAsia="Palatino1-Bold" w:hAnsi="Times New Roman" w:cs="Times New Roman"/>
          <w:bCs/>
          <w:sz w:val="24"/>
          <w:szCs w:val="24"/>
        </w:rPr>
        <w:t xml:space="preserve"> nursing) were mothers, compared with only 40 per</w:t>
      </w:r>
      <w:r w:rsidR="00B12AF7">
        <w:rPr>
          <w:rFonts w:ascii="Times New Roman" w:eastAsia="Palatino1-Bold" w:hAnsi="Times New Roman" w:cs="Times New Roman"/>
          <w:bCs/>
          <w:sz w:val="24"/>
          <w:szCs w:val="24"/>
        </w:rPr>
        <w:t xml:space="preserve"> </w:t>
      </w:r>
      <w:r w:rsidR="00B12AF7" w:rsidRPr="00D46F51">
        <w:rPr>
          <w:rFonts w:ascii="Times New Roman" w:eastAsia="Palatino1-Bold" w:hAnsi="Times New Roman" w:cs="Times New Roman"/>
          <w:bCs/>
          <w:sz w:val="24"/>
          <w:szCs w:val="24"/>
        </w:rPr>
        <w:t>cent in science, engineering and technology. These results show a connection between occupation and family life choices for women</w:t>
      </w:r>
      <w:r w:rsidR="00B12AF7">
        <w:rPr>
          <w:rFonts w:ascii="Times New Roman" w:eastAsia="Palatino1-Bold" w:hAnsi="Times New Roman" w:cs="Times New Roman"/>
          <w:bCs/>
          <w:sz w:val="24"/>
          <w:szCs w:val="24"/>
        </w:rPr>
        <w:t xml:space="preserve">. </w:t>
      </w:r>
    </w:p>
    <w:p w:rsidR="00D46F51" w:rsidRPr="00D46F51" w:rsidRDefault="00D46F51" w:rsidP="00D46F51">
      <w:pPr>
        <w:autoSpaceDE w:val="0"/>
        <w:autoSpaceDN w:val="0"/>
        <w:adjustRightInd w:val="0"/>
        <w:spacing w:line="240" w:lineRule="auto"/>
        <w:contextualSpacing/>
        <w:rPr>
          <w:rFonts w:ascii="Times New Roman" w:eastAsia="AGaramondPro-Regular" w:hAnsi="Times New Roman" w:cs="Times New Roman"/>
          <w:sz w:val="24"/>
          <w:szCs w:val="24"/>
        </w:rPr>
      </w:pPr>
    </w:p>
    <w:p w:rsidR="00D46F51" w:rsidRPr="00D46F51" w:rsidRDefault="00F82BCB" w:rsidP="00265F8F">
      <w:pPr>
        <w:spacing w:line="240" w:lineRule="auto"/>
        <w:contextualSpacing/>
        <w:jc w:val="both"/>
        <w:rPr>
          <w:rFonts w:ascii="Times New Roman" w:eastAsia="Calibri" w:hAnsi="Times New Roman" w:cs="Times New Roman"/>
          <w:iCs/>
          <w:color w:val="231F20"/>
          <w:sz w:val="24"/>
          <w:szCs w:val="24"/>
        </w:rPr>
      </w:pPr>
      <w:r>
        <w:rPr>
          <w:rFonts w:ascii="Times New Roman" w:eastAsia="NewBaskerville-Roman" w:hAnsi="Times New Roman" w:cs="Times New Roman"/>
          <w:sz w:val="24"/>
          <w:szCs w:val="24"/>
        </w:rPr>
        <w:t>452</w:t>
      </w:r>
      <w:r w:rsidR="00284B78">
        <w:rPr>
          <w:rFonts w:ascii="Times New Roman" w:eastAsia="NewBaskerville-Roman" w:hAnsi="Times New Roman" w:cs="Times New Roman"/>
          <w:sz w:val="24"/>
          <w:szCs w:val="24"/>
        </w:rPr>
        <w:t xml:space="preserve">. </w:t>
      </w:r>
      <w:r w:rsidR="00D46F51" w:rsidRPr="00D46F51">
        <w:rPr>
          <w:rFonts w:ascii="Times New Roman" w:eastAsia="Calibri" w:hAnsi="Times New Roman" w:cs="Times New Roman"/>
          <w:bCs/>
          <w:i/>
          <w:color w:val="231F20"/>
          <w:sz w:val="24"/>
          <w:szCs w:val="24"/>
        </w:rPr>
        <w:t>Labour Force Participation of Married Women in China</w:t>
      </w:r>
      <w:r w:rsidR="00284B78">
        <w:rPr>
          <w:rFonts w:ascii="Times New Roman" w:eastAsia="Calibri" w:hAnsi="Times New Roman" w:cs="Times New Roman"/>
          <w:bCs/>
          <w:i/>
          <w:color w:val="231F20"/>
          <w:sz w:val="24"/>
          <w:szCs w:val="24"/>
        </w:rPr>
        <w:t xml:space="preserve">. </w:t>
      </w:r>
      <w:r w:rsidR="00D46F51" w:rsidRPr="00D46F51">
        <w:rPr>
          <w:rFonts w:ascii="Times New Roman" w:eastAsia="Calibri" w:hAnsi="Times New Roman" w:cs="Times New Roman"/>
          <w:bCs/>
          <w:color w:val="231F20"/>
          <w:sz w:val="24"/>
          <w:szCs w:val="24"/>
        </w:rPr>
        <w:t>Research (</w:t>
      </w:r>
      <w:r w:rsidR="00D46F51" w:rsidRPr="00D46F51">
        <w:rPr>
          <w:rFonts w:ascii="Times New Roman" w:eastAsia="Calibri" w:hAnsi="Times New Roman" w:cs="Times New Roman"/>
          <w:bCs/>
          <w:sz w:val="24"/>
          <w:szCs w:val="24"/>
        </w:rPr>
        <w:t>Maurer-Fazio, Connelly, Chen and Tang, 2011)</w:t>
      </w:r>
      <w:r w:rsidR="00D46F51" w:rsidRPr="00D46F51">
        <w:rPr>
          <w:rFonts w:ascii="Times New Roman" w:eastAsia="Calibri" w:hAnsi="Times New Roman" w:cs="Times New Roman"/>
          <w:bCs/>
          <w:color w:val="231F20"/>
          <w:sz w:val="24"/>
          <w:szCs w:val="24"/>
        </w:rPr>
        <w:t xml:space="preserve"> using longitudinal population census data from 1982-2000 in China examined married, urban women’s labo</w:t>
      </w:r>
      <w:r w:rsidR="007B1EA0">
        <w:rPr>
          <w:rFonts w:ascii="Times New Roman" w:eastAsia="Calibri" w:hAnsi="Times New Roman" w:cs="Times New Roman"/>
          <w:bCs/>
          <w:color w:val="231F20"/>
          <w:sz w:val="24"/>
          <w:szCs w:val="24"/>
        </w:rPr>
        <w:t>u</w:t>
      </w:r>
      <w:r w:rsidR="00D46F51" w:rsidRPr="00D46F51">
        <w:rPr>
          <w:rFonts w:ascii="Times New Roman" w:eastAsia="Calibri" w:hAnsi="Times New Roman" w:cs="Times New Roman"/>
          <w:bCs/>
          <w:color w:val="231F20"/>
          <w:sz w:val="24"/>
          <w:szCs w:val="24"/>
        </w:rPr>
        <w:t>r force participation. They find that while having a parent, parent-in-law, or person above 75 years old in the household increases women’s likelihood of being employed, while having a preschool-age child in the household decreases women’s propensity to be employed. These older people in the household may take on some of the unpaid household work that women generally do in China, thus freeing these women of working age up to take paid employment outside the home. When rural-to-urban migrant status is included in the analysis, the negative effect on women’s labo</w:t>
      </w:r>
      <w:r w:rsidR="007B1EA0">
        <w:rPr>
          <w:rFonts w:ascii="Times New Roman" w:eastAsia="Calibri" w:hAnsi="Times New Roman" w:cs="Times New Roman"/>
          <w:bCs/>
          <w:color w:val="231F20"/>
          <w:sz w:val="24"/>
          <w:szCs w:val="24"/>
        </w:rPr>
        <w:t>u</w:t>
      </w:r>
      <w:r w:rsidR="00D46F51" w:rsidRPr="00D46F51">
        <w:rPr>
          <w:rFonts w:ascii="Times New Roman" w:eastAsia="Calibri" w:hAnsi="Times New Roman" w:cs="Times New Roman"/>
          <w:bCs/>
          <w:color w:val="231F20"/>
          <w:sz w:val="24"/>
          <w:szCs w:val="24"/>
        </w:rPr>
        <w:t xml:space="preserve">r force participation of having young children </w:t>
      </w:r>
      <w:r w:rsidR="00D46F51" w:rsidRPr="00D46F51">
        <w:rPr>
          <w:rFonts w:ascii="Times New Roman" w:eastAsia="Calibri" w:hAnsi="Times New Roman" w:cs="Times New Roman"/>
          <w:iCs/>
          <w:color w:val="231F20"/>
          <w:sz w:val="24"/>
          <w:szCs w:val="24"/>
        </w:rPr>
        <w:t>in the household is substantially larger for married, rural-urban migrants than for their non-migrant urban counterparts. These rural-urban migrant women may not have other supports for child care if they are new to the urban area, so they stay at home with their preschool-aged children. Indeed, the study finds that the positive effect of co-residence with elders is greater for the rural-urban migrant women than for the non-migrants. These rural-urban migrant women are in a position where the kin-based help is likely to live in the same household, whereas non-migrant urban women with elder family members established in the urban area may receive kin-based help from kin who do not live with them.</w:t>
      </w:r>
    </w:p>
    <w:p w:rsidR="00BD5C07" w:rsidRDefault="00BD5C07" w:rsidP="00D71B46">
      <w:pPr>
        <w:spacing w:after="0" w:line="240" w:lineRule="auto"/>
        <w:rPr>
          <w:rFonts w:ascii="Times New Roman" w:eastAsia="Calibri" w:hAnsi="Times New Roman" w:cs="Times New Roman"/>
          <w:iCs/>
          <w:color w:val="231F20"/>
          <w:sz w:val="24"/>
          <w:szCs w:val="24"/>
        </w:rPr>
      </w:pPr>
    </w:p>
    <w:p w:rsidR="00BD5C07" w:rsidRDefault="00F82BCB" w:rsidP="00D71B4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453</w:t>
      </w:r>
      <w:r w:rsidR="00BF6619">
        <w:rPr>
          <w:rFonts w:ascii="Times New Roman" w:eastAsia="Times New Roman" w:hAnsi="Times New Roman" w:cs="Times New Roman"/>
          <w:color w:val="000000"/>
          <w:sz w:val="24"/>
          <w:szCs w:val="24"/>
        </w:rPr>
        <w:t>.</w:t>
      </w:r>
      <w:r w:rsidR="00BD5C07" w:rsidRPr="0036049F">
        <w:rPr>
          <w:rFonts w:ascii="Times New Roman" w:eastAsia="Times New Roman" w:hAnsi="Times New Roman" w:cs="Times New Roman"/>
          <w:color w:val="000000"/>
          <w:sz w:val="24"/>
          <w:szCs w:val="24"/>
        </w:rPr>
        <w:t xml:space="preserve"> </w:t>
      </w:r>
      <w:r w:rsidR="00C22364" w:rsidRPr="00C22364">
        <w:rPr>
          <w:rFonts w:ascii="Times New Roman" w:eastAsia="Times New Roman" w:hAnsi="Times New Roman" w:cs="Times New Roman"/>
          <w:i/>
          <w:color w:val="000000"/>
          <w:sz w:val="24"/>
          <w:szCs w:val="24"/>
        </w:rPr>
        <w:t>A</w:t>
      </w:r>
      <w:r w:rsidR="00BD5C07" w:rsidRPr="00C22364">
        <w:rPr>
          <w:rFonts w:ascii="Times New Roman" w:eastAsia="Times New Roman" w:hAnsi="Times New Roman" w:cs="Times New Roman"/>
          <w:i/>
          <w:color w:val="000000"/>
          <w:sz w:val="24"/>
          <w:szCs w:val="24"/>
        </w:rPr>
        <w:t xml:space="preserve">gricultural holdings in households, fertility patterns and </w:t>
      </w:r>
      <w:r w:rsidR="00C22364" w:rsidRPr="00C22364">
        <w:rPr>
          <w:rFonts w:ascii="Times New Roman" w:eastAsia="Times New Roman" w:hAnsi="Times New Roman" w:cs="Times New Roman"/>
          <w:i/>
          <w:color w:val="000000"/>
          <w:sz w:val="24"/>
          <w:szCs w:val="24"/>
        </w:rPr>
        <w:t xml:space="preserve">women’s </w:t>
      </w:r>
      <w:r w:rsidR="00BD5C07" w:rsidRPr="00C22364">
        <w:rPr>
          <w:rFonts w:ascii="Times New Roman" w:eastAsia="Times New Roman" w:hAnsi="Times New Roman" w:cs="Times New Roman"/>
          <w:i/>
          <w:color w:val="000000"/>
          <w:sz w:val="24"/>
          <w:szCs w:val="24"/>
        </w:rPr>
        <w:t xml:space="preserve">labour force participation </w:t>
      </w:r>
      <w:r w:rsidR="00C22364" w:rsidRPr="00C22364">
        <w:rPr>
          <w:rFonts w:ascii="Times New Roman" w:eastAsia="Times New Roman" w:hAnsi="Times New Roman" w:cs="Times New Roman"/>
          <w:i/>
          <w:color w:val="000000"/>
          <w:sz w:val="24"/>
          <w:szCs w:val="24"/>
        </w:rPr>
        <w:t>as</w:t>
      </w:r>
      <w:r w:rsidR="00BD5C07" w:rsidRPr="00C22364">
        <w:rPr>
          <w:rFonts w:ascii="Times New Roman" w:eastAsia="Times New Roman" w:hAnsi="Times New Roman" w:cs="Times New Roman"/>
          <w:i/>
          <w:color w:val="000000"/>
          <w:sz w:val="24"/>
          <w:szCs w:val="24"/>
        </w:rPr>
        <w:t xml:space="preserve"> unpaid family workers</w:t>
      </w:r>
      <w:r w:rsidR="00BD5C07" w:rsidRPr="0036049F">
        <w:rPr>
          <w:rFonts w:ascii="Times New Roman" w:eastAsia="Times New Roman" w:hAnsi="Times New Roman" w:cs="Times New Roman"/>
          <w:color w:val="000000"/>
          <w:sz w:val="24"/>
          <w:szCs w:val="24"/>
        </w:rPr>
        <w:t xml:space="preserve">. In the 2010 census round, several countries, following FAO recommendations, have included a question on whether households serve as agricultural production units, with their own plot of land and/or livestock. This opens up some gender-relevant opportunities for analysis as rural households with their own agricultural holdings are expected to be different from those that do not have such holdings. Women belonging to such households are expected to have higher labour force participation rates, although almost exclusively as unpaid family workers, almost all male heads of households are expected to have a wife to help them in the production, fertility is expected to be higher, and children are expected to have lower school attendance rates: boys because they </w:t>
      </w:r>
      <w:r w:rsidR="00BD5C07" w:rsidRPr="0036049F">
        <w:rPr>
          <w:rFonts w:ascii="Times New Roman" w:eastAsia="Times New Roman" w:hAnsi="Times New Roman" w:cs="Times New Roman"/>
          <w:color w:val="000000"/>
          <w:sz w:val="24"/>
          <w:szCs w:val="24"/>
        </w:rPr>
        <w:lastRenderedPageBreak/>
        <w:t xml:space="preserve">need to help on the family holding, girls because they must replace their mothers in household duties. However, in order to bear out such relationships, certain statistical controls have to be included. It may be appropriate to control for the socio-economic level of households, for example, by introducing some sort of wealth index based on the quality of the dwelling and the ownership of consumer durables. Moreover, it is probably advisable to control for the presence of other adults, such as grandparents, in the household as these may take over some of the household tasks of spouses. </w:t>
      </w:r>
    </w:p>
    <w:p w:rsidR="000D4FF5" w:rsidRPr="000D4FF5" w:rsidRDefault="000D4FF5" w:rsidP="000D4FF5">
      <w:pPr>
        <w:spacing w:after="0" w:line="240" w:lineRule="auto"/>
        <w:jc w:val="both"/>
        <w:rPr>
          <w:rFonts w:ascii="Times New Roman" w:eastAsia="Times New Roman" w:hAnsi="Times New Roman" w:cs="Times New Roman"/>
          <w:color w:val="000000"/>
          <w:sz w:val="24"/>
          <w:szCs w:val="24"/>
        </w:rPr>
      </w:pPr>
    </w:p>
    <w:p w:rsidR="000D4FF5" w:rsidRPr="000D4FF5" w:rsidRDefault="00F82BCB" w:rsidP="000D4FF5">
      <w:pPr>
        <w:pStyle w:val="Default"/>
        <w:ind w:right="-64"/>
        <w:jc w:val="both"/>
        <w:rPr>
          <w:rFonts w:ascii="Times New Roman" w:hAnsi="Times New Roman" w:cs="Times New Roman"/>
        </w:rPr>
      </w:pPr>
      <w:r>
        <w:rPr>
          <w:rFonts w:ascii="Times New Roman" w:hAnsi="Times New Roman" w:cs="Times New Roman"/>
        </w:rPr>
        <w:t>454</w:t>
      </w:r>
      <w:r w:rsidR="000F13E1">
        <w:rPr>
          <w:rFonts w:ascii="Times New Roman" w:hAnsi="Times New Roman" w:cs="Times New Roman"/>
        </w:rPr>
        <w:t xml:space="preserve">. </w:t>
      </w:r>
      <w:r w:rsidR="000D4FF5" w:rsidRPr="000D4FF5">
        <w:rPr>
          <w:rFonts w:ascii="Times New Roman" w:hAnsi="Times New Roman" w:cs="Times New Roman"/>
        </w:rPr>
        <w:t>On the basis of the 2010 Aruba Population and Housing Census, two separate analyses were done to look into the occupational status of women and men: a) the type of organization of work and b) the status of employment. For both analyses multinomial logistic regressions were set up. The multinomial logistic regression is the e</w:t>
      </w:r>
      <w:r w:rsidR="00FF2710">
        <w:rPr>
          <w:rFonts w:ascii="Times New Roman" w:hAnsi="Times New Roman" w:cs="Times New Roman"/>
        </w:rPr>
        <w:t>xtension of the simple logistic</w:t>
      </w:r>
      <w:r w:rsidR="000D4FF5" w:rsidRPr="000D4FF5">
        <w:rPr>
          <w:rFonts w:ascii="Times New Roman" w:hAnsi="Times New Roman" w:cs="Times New Roman"/>
        </w:rPr>
        <w:t xml:space="preserve"> model with a dichotomous dependent variable. The multinomial model allows for a categorical dependent outcome with more than two levels. In the analysis, one of these categories</w:t>
      </w:r>
      <w:r w:rsidR="00FF2710">
        <w:rPr>
          <w:rFonts w:ascii="Times New Roman" w:hAnsi="Times New Roman" w:cs="Times New Roman"/>
        </w:rPr>
        <w:t xml:space="preserve"> has to be chosen as a residual (or reference)</w:t>
      </w:r>
      <w:r w:rsidR="000D4FF5" w:rsidRPr="000D4FF5">
        <w:rPr>
          <w:rFonts w:ascii="Times New Roman" w:hAnsi="Times New Roman" w:cs="Times New Roman"/>
        </w:rPr>
        <w:t xml:space="preserve"> category. In the analysis, all other categories of the dependent variable are </w:t>
      </w:r>
      <w:r w:rsidR="00FF2710">
        <w:rPr>
          <w:rFonts w:ascii="Times New Roman" w:hAnsi="Times New Roman" w:cs="Times New Roman"/>
        </w:rPr>
        <w:t xml:space="preserve">then compared to this </w:t>
      </w:r>
      <w:r w:rsidR="000D4FF5" w:rsidRPr="000D4FF5">
        <w:rPr>
          <w:rFonts w:ascii="Times New Roman" w:hAnsi="Times New Roman" w:cs="Times New Roman"/>
        </w:rPr>
        <w:t>category</w:t>
      </w:r>
      <w:r w:rsidR="00284B78">
        <w:rPr>
          <w:rFonts w:ascii="Times New Roman" w:hAnsi="Times New Roman" w:cs="Times New Roman"/>
        </w:rPr>
        <w:t xml:space="preserve">. </w:t>
      </w:r>
      <w:r w:rsidR="000D4FF5" w:rsidRPr="000D4FF5">
        <w:rPr>
          <w:rFonts w:ascii="Times New Roman" w:hAnsi="Times New Roman" w:cs="Times New Roman"/>
        </w:rPr>
        <w:t>The regression coefficients and odds ratio</w:t>
      </w:r>
      <w:r w:rsidR="00FF2710">
        <w:rPr>
          <w:rFonts w:ascii="Times New Roman" w:hAnsi="Times New Roman" w:cs="Times New Roman"/>
        </w:rPr>
        <w:t>s</w:t>
      </w:r>
      <w:r w:rsidR="000D4FF5" w:rsidRPr="000D4FF5">
        <w:rPr>
          <w:rFonts w:ascii="Times New Roman" w:hAnsi="Times New Roman" w:cs="Times New Roman"/>
        </w:rPr>
        <w:t xml:space="preserve"> of the predictors in the multinomial regression are equivalent </w:t>
      </w:r>
      <w:r w:rsidR="00FF2710">
        <w:rPr>
          <w:rFonts w:ascii="Times New Roman" w:hAnsi="Times New Roman" w:cs="Times New Roman"/>
        </w:rPr>
        <w:t>to those of the simple logistic</w:t>
      </w:r>
      <w:r w:rsidR="000D4FF5" w:rsidRPr="000D4FF5">
        <w:rPr>
          <w:rFonts w:ascii="Times New Roman" w:hAnsi="Times New Roman" w:cs="Times New Roman"/>
        </w:rPr>
        <w:t xml:space="preserve"> model, i.e. each category of a given predic</w:t>
      </w:r>
      <w:r w:rsidR="00FF2710">
        <w:rPr>
          <w:rFonts w:ascii="Times New Roman" w:hAnsi="Times New Roman" w:cs="Times New Roman"/>
        </w:rPr>
        <w:t>tor is compared to the residual</w:t>
      </w:r>
      <w:r w:rsidR="000D4FF5" w:rsidRPr="000D4FF5">
        <w:rPr>
          <w:rFonts w:ascii="Times New Roman" w:hAnsi="Times New Roman" w:cs="Times New Roman"/>
        </w:rPr>
        <w:t xml:space="preserve"> category of that predictor in terms of their probability of occurring. </w:t>
      </w:r>
    </w:p>
    <w:p w:rsidR="000D4FF5" w:rsidRPr="000D4FF5" w:rsidRDefault="000D4FF5" w:rsidP="000D4FF5">
      <w:pPr>
        <w:pStyle w:val="Default"/>
        <w:ind w:right="-64"/>
        <w:jc w:val="both"/>
        <w:rPr>
          <w:rFonts w:ascii="Times New Roman" w:hAnsi="Times New Roman" w:cs="Times New Roman"/>
        </w:rPr>
      </w:pPr>
    </w:p>
    <w:p w:rsidR="000D4FF5" w:rsidRPr="000D4FF5" w:rsidRDefault="00F82BCB" w:rsidP="000D4FF5">
      <w:pPr>
        <w:pStyle w:val="Default"/>
        <w:ind w:right="-64"/>
        <w:jc w:val="both"/>
        <w:rPr>
          <w:rFonts w:ascii="Times New Roman" w:hAnsi="Times New Roman" w:cs="Times New Roman"/>
        </w:rPr>
      </w:pPr>
      <w:r>
        <w:rPr>
          <w:rFonts w:ascii="Times New Roman" w:hAnsi="Times New Roman" w:cs="Times New Roman"/>
        </w:rPr>
        <w:t>455</w:t>
      </w:r>
      <w:r w:rsidR="000F13E1">
        <w:rPr>
          <w:rFonts w:ascii="Times New Roman" w:hAnsi="Times New Roman" w:cs="Times New Roman"/>
        </w:rPr>
        <w:t xml:space="preserve">. </w:t>
      </w:r>
      <w:r w:rsidR="000D4FF5" w:rsidRPr="000D4FF5">
        <w:rPr>
          <w:rFonts w:ascii="Times New Roman" w:hAnsi="Times New Roman" w:cs="Times New Roman"/>
        </w:rPr>
        <w:t>In the Aruban census the following categories of type of work were used: 1) Limited corporation, 2) One-person business, 3) Foundation, 4) General partnership, 5) Association, 6) Government institution,</w:t>
      </w:r>
      <w:proofErr w:type="gramStart"/>
      <w:r w:rsidR="000D4FF5" w:rsidRPr="000D4FF5">
        <w:rPr>
          <w:rFonts w:ascii="Times New Roman" w:hAnsi="Times New Roman" w:cs="Times New Roman"/>
        </w:rPr>
        <w:t xml:space="preserve"> 7) Governm</w:t>
      </w:r>
      <w:r w:rsidR="00FF2710">
        <w:rPr>
          <w:rFonts w:ascii="Times New Roman" w:hAnsi="Times New Roman" w:cs="Times New Roman"/>
        </w:rPr>
        <w:t>ent company</w:t>
      </w:r>
      <w:proofErr w:type="gramEnd"/>
      <w:r w:rsidR="00FF2710">
        <w:rPr>
          <w:rFonts w:ascii="Times New Roman" w:hAnsi="Times New Roman" w:cs="Times New Roman"/>
        </w:rPr>
        <w:t xml:space="preserve"> and 8) Other. In the</w:t>
      </w:r>
      <w:r w:rsidR="000D4FF5" w:rsidRPr="000D4FF5">
        <w:rPr>
          <w:rFonts w:ascii="Times New Roman" w:hAnsi="Times New Roman" w:cs="Times New Roman"/>
        </w:rPr>
        <w:t xml:space="preserve"> analysis, categories ‘General partnership’ and ‘Association’ were placed in the category’ others’, as they had very few cases. The reference category for type of work was ‘Limited Corporation’</w:t>
      </w:r>
      <w:r w:rsidR="00284B78">
        <w:rPr>
          <w:rFonts w:ascii="Times New Roman" w:hAnsi="Times New Roman" w:cs="Times New Roman"/>
        </w:rPr>
        <w:t xml:space="preserve">. </w:t>
      </w:r>
    </w:p>
    <w:p w:rsidR="000D4FF5" w:rsidRPr="000D4FF5" w:rsidRDefault="000D4FF5" w:rsidP="000D4FF5">
      <w:pPr>
        <w:pStyle w:val="Default"/>
        <w:ind w:right="-64"/>
        <w:jc w:val="both"/>
        <w:rPr>
          <w:rFonts w:ascii="Times New Roman" w:hAnsi="Times New Roman" w:cs="Times New Roman"/>
        </w:rPr>
      </w:pPr>
    </w:p>
    <w:p w:rsidR="000D4FF5" w:rsidRPr="000D4FF5" w:rsidRDefault="00F82BCB" w:rsidP="000D4FF5">
      <w:pPr>
        <w:pStyle w:val="Default"/>
        <w:ind w:right="-64"/>
        <w:jc w:val="both"/>
        <w:rPr>
          <w:rFonts w:ascii="Times New Roman" w:hAnsi="Times New Roman" w:cs="Times New Roman"/>
        </w:rPr>
      </w:pPr>
      <w:r>
        <w:rPr>
          <w:rFonts w:ascii="Times New Roman" w:hAnsi="Times New Roman" w:cs="Times New Roman"/>
        </w:rPr>
        <w:t>456</w:t>
      </w:r>
      <w:r w:rsidR="000F13E1">
        <w:rPr>
          <w:rFonts w:ascii="Times New Roman" w:hAnsi="Times New Roman" w:cs="Times New Roman"/>
        </w:rPr>
        <w:t xml:space="preserve">. </w:t>
      </w:r>
      <w:r w:rsidR="000D4FF5" w:rsidRPr="000D4FF5">
        <w:rPr>
          <w:rFonts w:ascii="Times New Roman" w:hAnsi="Times New Roman" w:cs="Times New Roman"/>
        </w:rPr>
        <w:t>Table</w:t>
      </w:r>
      <w:r w:rsidR="003B3821">
        <w:rPr>
          <w:rFonts w:ascii="Times New Roman" w:hAnsi="Times New Roman" w:cs="Times New Roman"/>
        </w:rPr>
        <w:t xml:space="preserve"> 34</w:t>
      </w:r>
      <w:r w:rsidR="00762627">
        <w:rPr>
          <w:rFonts w:ascii="Times New Roman" w:hAnsi="Times New Roman" w:cs="Times New Roman"/>
        </w:rPr>
        <w:t xml:space="preserve"> </w:t>
      </w:r>
      <w:r w:rsidR="000D4FF5" w:rsidRPr="000D4FF5">
        <w:rPr>
          <w:rFonts w:ascii="Times New Roman" w:hAnsi="Times New Roman" w:cs="Times New Roman"/>
        </w:rPr>
        <w:t>presents the results of the multinomial logi</w:t>
      </w:r>
      <w:r w:rsidR="00762627">
        <w:rPr>
          <w:rFonts w:ascii="Times New Roman" w:hAnsi="Times New Roman" w:cs="Times New Roman"/>
        </w:rPr>
        <w:t>stic regression for type of organization worked for</w:t>
      </w:r>
      <w:r w:rsidR="000D4FF5" w:rsidRPr="000D4FF5">
        <w:rPr>
          <w:rFonts w:ascii="Times New Roman" w:hAnsi="Times New Roman" w:cs="Times New Roman"/>
        </w:rPr>
        <w:t xml:space="preserve">. The </w:t>
      </w:r>
      <w:r w:rsidR="00FF2710">
        <w:rPr>
          <w:rFonts w:ascii="Times New Roman" w:hAnsi="Times New Roman" w:cs="Times New Roman"/>
        </w:rPr>
        <w:t xml:space="preserve">results show that, after </w:t>
      </w:r>
      <w:r w:rsidR="000D4FF5" w:rsidRPr="000D4FF5">
        <w:rPr>
          <w:rFonts w:ascii="Times New Roman" w:hAnsi="Times New Roman" w:cs="Times New Roman"/>
        </w:rPr>
        <w:t>control</w:t>
      </w:r>
      <w:r w:rsidR="00FF2710">
        <w:rPr>
          <w:rFonts w:ascii="Times New Roman" w:hAnsi="Times New Roman" w:cs="Times New Roman"/>
        </w:rPr>
        <w:t>ing</w:t>
      </w:r>
      <w:r w:rsidR="000D4FF5" w:rsidRPr="000D4FF5">
        <w:rPr>
          <w:rFonts w:ascii="Times New Roman" w:hAnsi="Times New Roman" w:cs="Times New Roman"/>
        </w:rPr>
        <w:t xml:space="preserve"> for age, education, marital status and country of birth</w:t>
      </w:r>
      <w:r w:rsidR="00FF2710">
        <w:rPr>
          <w:rFonts w:ascii="Times New Roman" w:hAnsi="Times New Roman" w:cs="Times New Roman"/>
        </w:rPr>
        <w:t>,</w:t>
      </w:r>
      <w:r w:rsidR="000D4FF5" w:rsidRPr="000D4FF5">
        <w:rPr>
          <w:rFonts w:ascii="Times New Roman" w:hAnsi="Times New Roman" w:cs="Times New Roman"/>
        </w:rPr>
        <w:t xml:space="preserve"> large differences remain between male and females in terms of the type of organization for which they work. Compared to employment in a limited corporation, women are less likely than men to be economically active in a one-person business (odds ratio = 0.728) or in a government company (odds ratio = 0.391). The</w:t>
      </w:r>
      <w:r w:rsidR="00FF2710">
        <w:rPr>
          <w:rFonts w:ascii="Times New Roman" w:hAnsi="Times New Roman" w:cs="Times New Roman"/>
        </w:rPr>
        <w:t>ir chances are almost equal to</w:t>
      </w:r>
      <w:r w:rsidR="000D4FF5" w:rsidRPr="000D4FF5">
        <w:rPr>
          <w:rFonts w:ascii="Times New Roman" w:hAnsi="Times New Roman" w:cs="Times New Roman"/>
        </w:rPr>
        <w:t xml:space="preserve"> those of men to find work in government department (odds ratio = 0.986), but they are much more likely to work for a foundation (odds ratio = 3.441) or the ‘other type’ (odds ratio = 1.306). Differences between males and females are highest for ‘Government Company’ and ‘Foundation’. On Aruba, utilities (water, gas, electricity…) are placed in government companies. </w:t>
      </w:r>
      <w:r w:rsidR="00FF2710">
        <w:rPr>
          <w:rFonts w:ascii="Times New Roman" w:hAnsi="Times New Roman" w:cs="Times New Roman"/>
        </w:rPr>
        <w:t>M</w:t>
      </w:r>
      <w:r w:rsidR="000D4FF5" w:rsidRPr="000D4FF5">
        <w:rPr>
          <w:rFonts w:ascii="Times New Roman" w:hAnsi="Times New Roman" w:cs="Times New Roman"/>
        </w:rPr>
        <w:t xml:space="preserve">ore men than women work here. On the other hand, many of the organizations in public service (elderly homes, health organizations) and education are foundations. On Aruba, jobs in these sectors are clearly dominated by women. </w:t>
      </w:r>
    </w:p>
    <w:p w:rsidR="000D4FF5" w:rsidRPr="000D4FF5" w:rsidRDefault="000D4FF5" w:rsidP="000D4FF5">
      <w:pPr>
        <w:pStyle w:val="Default"/>
        <w:ind w:right="-64"/>
        <w:jc w:val="both"/>
        <w:rPr>
          <w:rFonts w:ascii="Times New Roman" w:hAnsi="Times New Roman" w:cs="Times New Roman"/>
        </w:rPr>
      </w:pPr>
    </w:p>
    <w:p w:rsidR="000D4FF5" w:rsidRPr="000D4FF5" w:rsidRDefault="00F82BCB" w:rsidP="000D4FF5">
      <w:pPr>
        <w:pStyle w:val="Default"/>
        <w:ind w:right="-64"/>
        <w:jc w:val="both"/>
        <w:rPr>
          <w:rFonts w:ascii="Times New Roman" w:hAnsi="Times New Roman" w:cs="Times New Roman"/>
        </w:rPr>
      </w:pPr>
      <w:r>
        <w:rPr>
          <w:rFonts w:ascii="Times New Roman" w:hAnsi="Times New Roman" w:cs="Times New Roman"/>
        </w:rPr>
        <w:t>457</w:t>
      </w:r>
      <w:r w:rsidR="000F13E1">
        <w:rPr>
          <w:rFonts w:ascii="Times New Roman" w:hAnsi="Times New Roman" w:cs="Times New Roman"/>
        </w:rPr>
        <w:t xml:space="preserve">. </w:t>
      </w:r>
      <w:r w:rsidR="000D4FF5" w:rsidRPr="000D4FF5">
        <w:rPr>
          <w:rFonts w:ascii="Times New Roman" w:hAnsi="Times New Roman" w:cs="Times New Roman"/>
        </w:rPr>
        <w:t>Table</w:t>
      </w:r>
      <w:r w:rsidR="003B3821">
        <w:rPr>
          <w:rFonts w:ascii="Times New Roman" w:hAnsi="Times New Roman" w:cs="Times New Roman"/>
        </w:rPr>
        <w:t xml:space="preserve"> 35</w:t>
      </w:r>
      <w:r w:rsidR="00762627">
        <w:rPr>
          <w:rFonts w:ascii="Times New Roman" w:hAnsi="Times New Roman" w:cs="Times New Roman"/>
        </w:rPr>
        <w:t xml:space="preserve"> </w:t>
      </w:r>
      <w:r w:rsidR="000D4FF5" w:rsidRPr="000D4FF5">
        <w:rPr>
          <w:rFonts w:ascii="Times New Roman" w:hAnsi="Times New Roman" w:cs="Times New Roman"/>
        </w:rPr>
        <w:t>sheds some light on the gender differences in status of employment. Categories for status employment in the analysis are: 1) Employer (3 or more employees), 2) Small independent, 3) Small independent, without employees, 4) Temporary employee deployed by a job agency and 5) Temporary employee, volu</w:t>
      </w:r>
      <w:r w:rsidR="00745E7E">
        <w:rPr>
          <w:rFonts w:ascii="Times New Roman" w:hAnsi="Times New Roman" w:cs="Times New Roman"/>
        </w:rPr>
        <w:t xml:space="preserve">nteer, non-paid family member. </w:t>
      </w:r>
      <w:r w:rsidR="000D4FF5" w:rsidRPr="000D4FF5">
        <w:rPr>
          <w:rFonts w:ascii="Times New Roman" w:hAnsi="Times New Roman" w:cs="Times New Roman"/>
        </w:rPr>
        <w:t>The</w:t>
      </w:r>
      <w:r w:rsidR="00745E7E">
        <w:rPr>
          <w:rFonts w:ascii="Times New Roman" w:hAnsi="Times New Roman" w:cs="Times New Roman"/>
        </w:rPr>
        <w:t xml:space="preserve"> </w:t>
      </w:r>
      <w:r w:rsidR="000D4FF5" w:rsidRPr="000D4FF5">
        <w:rPr>
          <w:rFonts w:ascii="Times New Roman" w:hAnsi="Times New Roman" w:cs="Times New Roman"/>
        </w:rPr>
        <w:t>last category actually consists of three response categories in the census questionnaire. As there were only a small number of cases in these categories, they were brought together.</w:t>
      </w:r>
    </w:p>
    <w:p w:rsidR="000D4FF5" w:rsidRPr="000D4FF5" w:rsidRDefault="000D4FF5" w:rsidP="000D4FF5">
      <w:pPr>
        <w:pStyle w:val="Default"/>
        <w:ind w:right="-64"/>
        <w:jc w:val="both"/>
        <w:rPr>
          <w:rFonts w:ascii="Times New Roman" w:hAnsi="Times New Roman" w:cs="Times New Roman"/>
        </w:rPr>
      </w:pPr>
    </w:p>
    <w:p w:rsidR="005307D6" w:rsidRDefault="00F82BCB" w:rsidP="000D4FF5">
      <w:pPr>
        <w:pStyle w:val="Default"/>
        <w:ind w:right="-64"/>
        <w:jc w:val="both"/>
        <w:rPr>
          <w:rFonts w:ascii="Times New Roman" w:hAnsi="Times New Roman" w:cs="Times New Roman"/>
        </w:rPr>
      </w:pPr>
      <w:r>
        <w:rPr>
          <w:rFonts w:ascii="Times New Roman" w:hAnsi="Times New Roman" w:cs="Times New Roman"/>
        </w:rPr>
        <w:t>458</w:t>
      </w:r>
      <w:r w:rsidR="000F13E1">
        <w:rPr>
          <w:rFonts w:ascii="Times New Roman" w:hAnsi="Times New Roman" w:cs="Times New Roman"/>
        </w:rPr>
        <w:t xml:space="preserve">. </w:t>
      </w:r>
      <w:r w:rsidR="000D4FF5" w:rsidRPr="000D4FF5">
        <w:rPr>
          <w:rFonts w:ascii="Times New Roman" w:hAnsi="Times New Roman" w:cs="Times New Roman"/>
        </w:rPr>
        <w:t xml:space="preserve">Again the same predictors were chosen. The reference category for status of employment is ‘salary earner’. Compared to this reference category, women are less likely than men to be found in any of the other categories of employment status. The differences between men and </w:t>
      </w:r>
      <w:r w:rsidR="000D4FF5" w:rsidRPr="000D4FF5">
        <w:rPr>
          <w:rFonts w:ascii="Times New Roman" w:hAnsi="Times New Roman" w:cs="Times New Roman"/>
        </w:rPr>
        <w:lastRenderedPageBreak/>
        <w:t>women are biggest in those categories that involve independent entrepreneurship, i.e. employer (3 or more employees), small independent, small independent without employees. The odds of being an employer with 3 or more employees are about 2.5 times bigger for males than for females (odds ratio = 0.403). Also, men are about three times more likely than women of being a small independent without employees (odds ratio = 0.339) and twice more likely to be a small independent with one or two employees (odds ratio = 0.512).</w:t>
      </w:r>
    </w:p>
    <w:p w:rsidR="000F13E1" w:rsidRDefault="000F13E1" w:rsidP="000D4FF5">
      <w:pPr>
        <w:pStyle w:val="Default"/>
        <w:ind w:right="-64"/>
        <w:jc w:val="both"/>
        <w:rPr>
          <w:rFonts w:ascii="Times New Roman" w:hAnsi="Times New Roman" w:cs="Times New Roman"/>
        </w:rPr>
      </w:pPr>
    </w:p>
    <w:p w:rsidR="00762627" w:rsidRPr="00762627" w:rsidRDefault="003B3821" w:rsidP="000D4FF5">
      <w:pPr>
        <w:pStyle w:val="Default"/>
        <w:ind w:right="-64"/>
        <w:jc w:val="both"/>
        <w:rPr>
          <w:rFonts w:ascii="Times New Roman" w:hAnsi="Times New Roman" w:cs="Times New Roman"/>
          <w:b/>
        </w:rPr>
      </w:pPr>
      <w:r>
        <w:rPr>
          <w:rFonts w:ascii="Times New Roman" w:hAnsi="Times New Roman" w:cs="Times New Roman"/>
          <w:b/>
        </w:rPr>
        <w:t>Table 34</w:t>
      </w:r>
      <w:r w:rsidR="00762627" w:rsidRPr="00762627">
        <w:rPr>
          <w:rFonts w:ascii="Times New Roman" w:hAnsi="Times New Roman" w:cs="Times New Roman"/>
          <w:b/>
        </w:rPr>
        <w:t>: Aruba (2010) - Multinomial logistic regression of type of organization that women work for, compared to men, by various explanatory variables</w:t>
      </w:r>
    </w:p>
    <w:p w:rsidR="00762627" w:rsidRDefault="00762627" w:rsidP="000D4FF5">
      <w:pPr>
        <w:pStyle w:val="Default"/>
        <w:ind w:right="-64"/>
        <w:jc w:val="both"/>
        <w:rPr>
          <w:rFonts w:ascii="Times New Roman" w:hAnsi="Times New Roman" w:cs="Times New Roman"/>
        </w:rPr>
      </w:pPr>
    </w:p>
    <w:tbl>
      <w:tblPr>
        <w:tblW w:w="9700" w:type="dxa"/>
        <w:tblInd w:w="90" w:type="dxa"/>
        <w:tblLook w:val="04A0"/>
      </w:tblPr>
      <w:tblGrid>
        <w:gridCol w:w="1340"/>
        <w:gridCol w:w="1960"/>
        <w:gridCol w:w="637"/>
        <w:gridCol w:w="643"/>
        <w:gridCol w:w="637"/>
        <w:gridCol w:w="643"/>
        <w:gridCol w:w="637"/>
        <w:gridCol w:w="643"/>
        <w:gridCol w:w="637"/>
        <w:gridCol w:w="643"/>
        <w:gridCol w:w="637"/>
        <w:gridCol w:w="643"/>
      </w:tblGrid>
      <w:tr w:rsidR="00762627" w:rsidRPr="00762627" w:rsidTr="00762627">
        <w:trPr>
          <w:trHeight w:val="240"/>
        </w:trPr>
        <w:tc>
          <w:tcPr>
            <w:tcW w:w="1340" w:type="dxa"/>
            <w:tcBorders>
              <w:top w:val="single" w:sz="4" w:space="0" w:color="auto"/>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1960" w:type="dxa"/>
            <w:tcBorders>
              <w:top w:val="single" w:sz="4" w:space="0" w:color="auto"/>
              <w:left w:val="nil"/>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Reference category =</w:t>
            </w:r>
          </w:p>
        </w:tc>
        <w:tc>
          <w:tcPr>
            <w:tcW w:w="128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762627" w:rsidRPr="00762627" w:rsidRDefault="00762627" w:rsidP="00762627">
            <w:pPr>
              <w:spacing w:after="0" w:line="240" w:lineRule="auto"/>
              <w:jc w:val="center"/>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One-p. business</w:t>
            </w:r>
          </w:p>
        </w:tc>
        <w:tc>
          <w:tcPr>
            <w:tcW w:w="1280" w:type="dxa"/>
            <w:gridSpan w:val="2"/>
            <w:tcBorders>
              <w:top w:val="single" w:sz="4" w:space="0" w:color="auto"/>
              <w:left w:val="nil"/>
              <w:bottom w:val="nil"/>
              <w:right w:val="single" w:sz="4" w:space="0" w:color="000000"/>
            </w:tcBorders>
            <w:shd w:val="clear" w:color="auto" w:fill="auto"/>
            <w:noWrap/>
            <w:vAlign w:val="bottom"/>
            <w:hideMark/>
          </w:tcPr>
          <w:p w:rsidR="00762627" w:rsidRPr="00762627" w:rsidRDefault="00762627" w:rsidP="00762627">
            <w:pPr>
              <w:spacing w:after="0" w:line="240" w:lineRule="auto"/>
              <w:jc w:val="center"/>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Foundation</w:t>
            </w:r>
          </w:p>
        </w:tc>
        <w:tc>
          <w:tcPr>
            <w:tcW w:w="1280" w:type="dxa"/>
            <w:gridSpan w:val="2"/>
            <w:tcBorders>
              <w:top w:val="single" w:sz="4" w:space="0" w:color="auto"/>
              <w:left w:val="nil"/>
              <w:bottom w:val="nil"/>
              <w:right w:val="single" w:sz="4" w:space="0" w:color="000000"/>
            </w:tcBorders>
            <w:shd w:val="clear" w:color="auto" w:fill="auto"/>
            <w:noWrap/>
            <w:vAlign w:val="bottom"/>
            <w:hideMark/>
          </w:tcPr>
          <w:p w:rsidR="00762627" w:rsidRPr="00762627" w:rsidRDefault="00762627" w:rsidP="00762627">
            <w:pPr>
              <w:spacing w:after="0" w:line="240" w:lineRule="auto"/>
              <w:jc w:val="center"/>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Govt.dept.</w:t>
            </w:r>
          </w:p>
        </w:tc>
        <w:tc>
          <w:tcPr>
            <w:tcW w:w="1280" w:type="dxa"/>
            <w:gridSpan w:val="2"/>
            <w:tcBorders>
              <w:top w:val="single" w:sz="4" w:space="0" w:color="auto"/>
              <w:left w:val="nil"/>
              <w:bottom w:val="nil"/>
              <w:right w:val="single" w:sz="4" w:space="0" w:color="000000"/>
            </w:tcBorders>
            <w:shd w:val="clear" w:color="auto" w:fill="auto"/>
            <w:noWrap/>
            <w:vAlign w:val="bottom"/>
            <w:hideMark/>
          </w:tcPr>
          <w:p w:rsidR="00762627" w:rsidRPr="00762627" w:rsidRDefault="00762627" w:rsidP="00762627">
            <w:pPr>
              <w:spacing w:after="0" w:line="240" w:lineRule="auto"/>
              <w:jc w:val="center"/>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Govt. company</w:t>
            </w:r>
          </w:p>
        </w:tc>
        <w:tc>
          <w:tcPr>
            <w:tcW w:w="1280" w:type="dxa"/>
            <w:gridSpan w:val="2"/>
            <w:tcBorders>
              <w:top w:val="single" w:sz="4" w:space="0" w:color="auto"/>
              <w:left w:val="nil"/>
              <w:bottom w:val="nil"/>
              <w:right w:val="single" w:sz="4" w:space="0" w:color="000000"/>
            </w:tcBorders>
            <w:shd w:val="clear" w:color="auto" w:fill="auto"/>
            <w:noWrap/>
            <w:vAlign w:val="bottom"/>
            <w:hideMark/>
          </w:tcPr>
          <w:p w:rsidR="00762627" w:rsidRPr="00762627" w:rsidRDefault="00762627" w:rsidP="00762627">
            <w:pPr>
              <w:spacing w:after="0" w:line="240" w:lineRule="auto"/>
              <w:jc w:val="center"/>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Other</w:t>
            </w:r>
          </w:p>
        </w:tc>
      </w:tr>
      <w:tr w:rsidR="00762627" w:rsidRPr="00762627" w:rsidTr="00762627">
        <w:trPr>
          <w:trHeight w:val="240"/>
        </w:trPr>
        <w:tc>
          <w:tcPr>
            <w:tcW w:w="1340" w:type="dxa"/>
            <w:tcBorders>
              <w:top w:val="nil"/>
              <w:left w:val="single" w:sz="4" w:space="0" w:color="auto"/>
              <w:bottom w:val="single" w:sz="4" w:space="0" w:color="auto"/>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1960" w:type="dxa"/>
            <w:tcBorders>
              <w:top w:val="nil"/>
              <w:left w:val="nil"/>
              <w:bottom w:val="single" w:sz="4" w:space="0" w:color="auto"/>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Limited corporation</w:t>
            </w:r>
          </w:p>
        </w:tc>
        <w:tc>
          <w:tcPr>
            <w:tcW w:w="637" w:type="dxa"/>
            <w:tcBorders>
              <w:top w:val="nil"/>
              <w:left w:val="single" w:sz="4" w:space="0" w:color="auto"/>
              <w:bottom w:val="single" w:sz="4" w:space="0" w:color="auto"/>
              <w:right w:val="nil"/>
            </w:tcBorders>
            <w:shd w:val="clear" w:color="auto" w:fill="auto"/>
            <w:noWrap/>
            <w:vAlign w:val="bottom"/>
            <w:hideMark/>
          </w:tcPr>
          <w:p w:rsidR="00762627" w:rsidRPr="00762627" w:rsidRDefault="00762627" w:rsidP="00762627">
            <w:pPr>
              <w:spacing w:after="0" w:line="240" w:lineRule="auto"/>
              <w:jc w:val="center"/>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B</w:t>
            </w:r>
          </w:p>
        </w:tc>
        <w:tc>
          <w:tcPr>
            <w:tcW w:w="643" w:type="dxa"/>
            <w:tcBorders>
              <w:top w:val="nil"/>
              <w:left w:val="nil"/>
              <w:bottom w:val="single" w:sz="4" w:space="0" w:color="auto"/>
              <w:right w:val="single" w:sz="4" w:space="0" w:color="auto"/>
            </w:tcBorders>
            <w:shd w:val="clear" w:color="auto" w:fill="auto"/>
            <w:noWrap/>
            <w:vAlign w:val="bottom"/>
            <w:hideMark/>
          </w:tcPr>
          <w:p w:rsidR="00762627" w:rsidRPr="00762627" w:rsidRDefault="00762627" w:rsidP="00762627">
            <w:pPr>
              <w:spacing w:after="0" w:line="240" w:lineRule="auto"/>
              <w:jc w:val="center"/>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exp(B)</w:t>
            </w:r>
          </w:p>
        </w:tc>
        <w:tc>
          <w:tcPr>
            <w:tcW w:w="637" w:type="dxa"/>
            <w:tcBorders>
              <w:top w:val="nil"/>
              <w:left w:val="nil"/>
              <w:bottom w:val="single" w:sz="4" w:space="0" w:color="auto"/>
              <w:right w:val="nil"/>
            </w:tcBorders>
            <w:shd w:val="clear" w:color="auto" w:fill="auto"/>
            <w:noWrap/>
            <w:vAlign w:val="bottom"/>
            <w:hideMark/>
          </w:tcPr>
          <w:p w:rsidR="00762627" w:rsidRPr="00762627" w:rsidRDefault="00762627" w:rsidP="00762627">
            <w:pPr>
              <w:spacing w:after="0" w:line="240" w:lineRule="auto"/>
              <w:jc w:val="center"/>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B</w:t>
            </w:r>
          </w:p>
        </w:tc>
        <w:tc>
          <w:tcPr>
            <w:tcW w:w="643" w:type="dxa"/>
            <w:tcBorders>
              <w:top w:val="nil"/>
              <w:left w:val="nil"/>
              <w:bottom w:val="single" w:sz="4" w:space="0" w:color="auto"/>
              <w:right w:val="single" w:sz="4" w:space="0" w:color="auto"/>
            </w:tcBorders>
            <w:shd w:val="clear" w:color="auto" w:fill="auto"/>
            <w:noWrap/>
            <w:vAlign w:val="bottom"/>
            <w:hideMark/>
          </w:tcPr>
          <w:p w:rsidR="00762627" w:rsidRPr="00762627" w:rsidRDefault="00762627" w:rsidP="00762627">
            <w:pPr>
              <w:spacing w:after="0" w:line="240" w:lineRule="auto"/>
              <w:jc w:val="center"/>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exp(B)</w:t>
            </w:r>
          </w:p>
        </w:tc>
        <w:tc>
          <w:tcPr>
            <w:tcW w:w="637" w:type="dxa"/>
            <w:tcBorders>
              <w:top w:val="nil"/>
              <w:left w:val="nil"/>
              <w:bottom w:val="single" w:sz="4" w:space="0" w:color="auto"/>
              <w:right w:val="nil"/>
            </w:tcBorders>
            <w:shd w:val="clear" w:color="auto" w:fill="auto"/>
            <w:noWrap/>
            <w:vAlign w:val="bottom"/>
            <w:hideMark/>
          </w:tcPr>
          <w:p w:rsidR="00762627" w:rsidRPr="00762627" w:rsidRDefault="00762627" w:rsidP="00762627">
            <w:pPr>
              <w:spacing w:after="0" w:line="240" w:lineRule="auto"/>
              <w:jc w:val="center"/>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B</w:t>
            </w:r>
          </w:p>
        </w:tc>
        <w:tc>
          <w:tcPr>
            <w:tcW w:w="643" w:type="dxa"/>
            <w:tcBorders>
              <w:top w:val="nil"/>
              <w:left w:val="nil"/>
              <w:bottom w:val="single" w:sz="4" w:space="0" w:color="auto"/>
              <w:right w:val="single" w:sz="4" w:space="0" w:color="auto"/>
            </w:tcBorders>
            <w:shd w:val="clear" w:color="auto" w:fill="auto"/>
            <w:noWrap/>
            <w:vAlign w:val="bottom"/>
            <w:hideMark/>
          </w:tcPr>
          <w:p w:rsidR="00762627" w:rsidRPr="00762627" w:rsidRDefault="00762627" w:rsidP="00762627">
            <w:pPr>
              <w:spacing w:after="0" w:line="240" w:lineRule="auto"/>
              <w:jc w:val="center"/>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exp(B)</w:t>
            </w:r>
          </w:p>
        </w:tc>
        <w:tc>
          <w:tcPr>
            <w:tcW w:w="637" w:type="dxa"/>
            <w:tcBorders>
              <w:top w:val="nil"/>
              <w:left w:val="nil"/>
              <w:bottom w:val="single" w:sz="4" w:space="0" w:color="auto"/>
              <w:right w:val="nil"/>
            </w:tcBorders>
            <w:shd w:val="clear" w:color="auto" w:fill="auto"/>
            <w:noWrap/>
            <w:vAlign w:val="bottom"/>
            <w:hideMark/>
          </w:tcPr>
          <w:p w:rsidR="00762627" w:rsidRPr="00762627" w:rsidRDefault="00762627" w:rsidP="00762627">
            <w:pPr>
              <w:spacing w:after="0" w:line="240" w:lineRule="auto"/>
              <w:jc w:val="center"/>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B</w:t>
            </w:r>
          </w:p>
        </w:tc>
        <w:tc>
          <w:tcPr>
            <w:tcW w:w="643" w:type="dxa"/>
            <w:tcBorders>
              <w:top w:val="nil"/>
              <w:left w:val="nil"/>
              <w:bottom w:val="single" w:sz="4" w:space="0" w:color="auto"/>
              <w:right w:val="single" w:sz="4" w:space="0" w:color="auto"/>
            </w:tcBorders>
            <w:shd w:val="clear" w:color="auto" w:fill="auto"/>
            <w:noWrap/>
            <w:vAlign w:val="bottom"/>
            <w:hideMark/>
          </w:tcPr>
          <w:p w:rsidR="00762627" w:rsidRPr="00762627" w:rsidRDefault="00762627" w:rsidP="00762627">
            <w:pPr>
              <w:spacing w:after="0" w:line="240" w:lineRule="auto"/>
              <w:jc w:val="center"/>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exp(B)</w:t>
            </w:r>
          </w:p>
        </w:tc>
        <w:tc>
          <w:tcPr>
            <w:tcW w:w="637" w:type="dxa"/>
            <w:tcBorders>
              <w:top w:val="nil"/>
              <w:left w:val="nil"/>
              <w:bottom w:val="single" w:sz="4" w:space="0" w:color="auto"/>
              <w:right w:val="nil"/>
            </w:tcBorders>
            <w:shd w:val="clear" w:color="auto" w:fill="auto"/>
            <w:noWrap/>
            <w:vAlign w:val="bottom"/>
            <w:hideMark/>
          </w:tcPr>
          <w:p w:rsidR="00762627" w:rsidRPr="00762627" w:rsidRDefault="00762627" w:rsidP="00762627">
            <w:pPr>
              <w:spacing w:after="0" w:line="240" w:lineRule="auto"/>
              <w:jc w:val="center"/>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B</w:t>
            </w:r>
          </w:p>
        </w:tc>
        <w:tc>
          <w:tcPr>
            <w:tcW w:w="643" w:type="dxa"/>
            <w:tcBorders>
              <w:top w:val="nil"/>
              <w:left w:val="nil"/>
              <w:bottom w:val="single" w:sz="4" w:space="0" w:color="auto"/>
              <w:right w:val="single" w:sz="4" w:space="0" w:color="auto"/>
            </w:tcBorders>
            <w:shd w:val="clear" w:color="auto" w:fill="auto"/>
            <w:noWrap/>
            <w:vAlign w:val="bottom"/>
            <w:hideMark/>
          </w:tcPr>
          <w:p w:rsidR="00762627" w:rsidRPr="00762627" w:rsidRDefault="00762627" w:rsidP="00762627">
            <w:pPr>
              <w:spacing w:after="0" w:line="240" w:lineRule="auto"/>
              <w:jc w:val="center"/>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exp(B)</w:t>
            </w:r>
          </w:p>
        </w:tc>
      </w:tr>
      <w:tr w:rsidR="00762627" w:rsidRPr="00762627" w:rsidTr="00762627">
        <w:trPr>
          <w:trHeight w:val="240"/>
        </w:trPr>
        <w:tc>
          <w:tcPr>
            <w:tcW w:w="1340" w:type="dxa"/>
            <w:tcBorders>
              <w:top w:val="nil"/>
              <w:left w:val="single" w:sz="4" w:space="0" w:color="auto"/>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Intercept</w:t>
            </w:r>
          </w:p>
        </w:tc>
        <w:tc>
          <w:tcPr>
            <w:tcW w:w="1960"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-2.124</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-4.308</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-2.065</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-2.779</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-3.636</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r>
      <w:tr w:rsidR="00762627" w:rsidRPr="00762627" w:rsidTr="00762627">
        <w:trPr>
          <w:trHeight w:val="240"/>
        </w:trPr>
        <w:tc>
          <w:tcPr>
            <w:tcW w:w="1340" w:type="dxa"/>
            <w:tcBorders>
              <w:top w:val="nil"/>
              <w:left w:val="single" w:sz="4" w:space="0" w:color="auto"/>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Age</w:t>
            </w:r>
          </w:p>
        </w:tc>
        <w:tc>
          <w:tcPr>
            <w:tcW w:w="1960"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0.008</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1.008</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0.026</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1.027</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0.007</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1.007</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-0.005</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0.995</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0.028</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1.029</w:t>
            </w:r>
          </w:p>
        </w:tc>
      </w:tr>
      <w:tr w:rsidR="00762627" w:rsidRPr="00762627" w:rsidTr="00762627">
        <w:trPr>
          <w:trHeight w:val="240"/>
        </w:trPr>
        <w:tc>
          <w:tcPr>
            <w:tcW w:w="1340"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Sex</w:t>
            </w:r>
          </w:p>
        </w:tc>
        <w:tc>
          <w:tcPr>
            <w:tcW w:w="1960" w:type="dxa"/>
            <w:tcBorders>
              <w:top w:val="nil"/>
              <w:left w:val="nil"/>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Male</w:t>
            </w: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r>
      <w:tr w:rsidR="00762627" w:rsidRPr="00762627" w:rsidTr="00762627">
        <w:trPr>
          <w:trHeight w:val="240"/>
        </w:trPr>
        <w:tc>
          <w:tcPr>
            <w:tcW w:w="1340"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1960" w:type="dxa"/>
            <w:tcBorders>
              <w:top w:val="nil"/>
              <w:left w:val="nil"/>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Female</w:t>
            </w: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-0.318</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0.728</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1.236</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3.441</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-0.014</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0.986</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-0.940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0.391</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0.181</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1.306</w:t>
            </w:r>
          </w:p>
        </w:tc>
      </w:tr>
      <w:tr w:rsidR="00762627" w:rsidRPr="00762627" w:rsidTr="00762627">
        <w:trPr>
          <w:trHeight w:val="240"/>
        </w:trPr>
        <w:tc>
          <w:tcPr>
            <w:tcW w:w="1340"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Marital status</w:t>
            </w:r>
          </w:p>
        </w:tc>
        <w:tc>
          <w:tcPr>
            <w:tcW w:w="1960" w:type="dxa"/>
            <w:tcBorders>
              <w:top w:val="nil"/>
              <w:left w:val="nil"/>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Never married</w:t>
            </w: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r>
      <w:tr w:rsidR="00762627" w:rsidRPr="00762627" w:rsidTr="00762627">
        <w:trPr>
          <w:trHeight w:val="240"/>
        </w:trPr>
        <w:tc>
          <w:tcPr>
            <w:tcW w:w="1340"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1960" w:type="dxa"/>
            <w:tcBorders>
              <w:top w:val="nil"/>
              <w:left w:val="nil"/>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Married</w:t>
            </w: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0.152</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1.164</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0.046</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1.047</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0.166</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1.180</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0.332</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1.393</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-0.871</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0.460</w:t>
            </w:r>
          </w:p>
        </w:tc>
      </w:tr>
      <w:tr w:rsidR="00762627" w:rsidRPr="00762627" w:rsidTr="00762627">
        <w:trPr>
          <w:trHeight w:val="240"/>
        </w:trPr>
        <w:tc>
          <w:tcPr>
            <w:tcW w:w="1340"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1960" w:type="dxa"/>
            <w:tcBorders>
              <w:top w:val="nil"/>
              <w:left w:val="nil"/>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Divorced/Legally sep.</w:t>
            </w: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0.074</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1.077</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-0.161</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0.851</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0.145</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1.156</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-0.013</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0.987</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-0.637</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0.604</w:t>
            </w:r>
          </w:p>
        </w:tc>
      </w:tr>
      <w:tr w:rsidR="00762627" w:rsidRPr="00762627" w:rsidTr="00762627">
        <w:trPr>
          <w:trHeight w:val="240"/>
        </w:trPr>
        <w:tc>
          <w:tcPr>
            <w:tcW w:w="1340"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1960" w:type="dxa"/>
            <w:tcBorders>
              <w:top w:val="nil"/>
              <w:left w:val="nil"/>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Widowed</w:t>
            </w: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0.432</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1.540</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-0.338</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0.713</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0.034</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1.035</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0.351</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1.421</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-0.513</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0.777</w:t>
            </w:r>
          </w:p>
        </w:tc>
      </w:tr>
      <w:tr w:rsidR="00762627" w:rsidRPr="00762627" w:rsidTr="00762627">
        <w:trPr>
          <w:trHeight w:val="240"/>
        </w:trPr>
        <w:tc>
          <w:tcPr>
            <w:tcW w:w="1340"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Educ. attainment</w:t>
            </w:r>
          </w:p>
        </w:tc>
        <w:tc>
          <w:tcPr>
            <w:tcW w:w="1960" w:type="dxa"/>
            <w:tcBorders>
              <w:top w:val="nil"/>
              <w:left w:val="nil"/>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None</w:t>
            </w: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r>
      <w:tr w:rsidR="00762627" w:rsidRPr="00762627" w:rsidTr="00762627">
        <w:trPr>
          <w:trHeight w:val="240"/>
        </w:trPr>
        <w:tc>
          <w:tcPr>
            <w:tcW w:w="1340"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1960" w:type="dxa"/>
            <w:tcBorders>
              <w:top w:val="nil"/>
              <w:left w:val="nil"/>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Primary</w:t>
            </w: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0.038</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1.039</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-0.204</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0.816</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-0.104</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0.901</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0.126</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1.135</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-0.151</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1.001</w:t>
            </w:r>
          </w:p>
        </w:tc>
      </w:tr>
      <w:tr w:rsidR="00762627" w:rsidRPr="00762627" w:rsidTr="00762627">
        <w:trPr>
          <w:trHeight w:val="240"/>
        </w:trPr>
        <w:tc>
          <w:tcPr>
            <w:tcW w:w="1340"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1960" w:type="dxa"/>
            <w:tcBorders>
              <w:top w:val="nil"/>
              <w:left w:val="nil"/>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Lower vocational</w:t>
            </w: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0.905</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0.219</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1.245</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0.276</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1.318</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0.770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2.160</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-0.397</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0.813</w:t>
            </w:r>
          </w:p>
        </w:tc>
      </w:tr>
      <w:tr w:rsidR="00762627" w:rsidRPr="00762627" w:rsidTr="00762627">
        <w:trPr>
          <w:trHeight w:val="240"/>
        </w:trPr>
        <w:tc>
          <w:tcPr>
            <w:tcW w:w="1340"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1960" w:type="dxa"/>
            <w:tcBorders>
              <w:top w:val="nil"/>
              <w:left w:val="nil"/>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High school (4 - 6 yrs)</w:t>
            </w: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-0.169</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0.845</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-0.079</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0.924</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0.437</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1.548</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0.501</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1.650</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-0.546</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0.682</w:t>
            </w:r>
          </w:p>
        </w:tc>
      </w:tr>
      <w:tr w:rsidR="00762627" w:rsidRPr="00762627" w:rsidTr="00762627">
        <w:trPr>
          <w:trHeight w:val="240"/>
        </w:trPr>
        <w:tc>
          <w:tcPr>
            <w:tcW w:w="1340"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1960" w:type="dxa"/>
            <w:tcBorders>
              <w:top w:val="nil"/>
              <w:left w:val="nil"/>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Higher vocational</w:t>
            </w: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-0.256</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0.774</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1.150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3.157</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0.904</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2.469</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1.373</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3.949</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-0.612</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0.665</w:t>
            </w:r>
          </w:p>
        </w:tc>
      </w:tr>
      <w:tr w:rsidR="00762627" w:rsidRPr="00762627" w:rsidTr="00762627">
        <w:trPr>
          <w:trHeight w:val="240"/>
        </w:trPr>
        <w:tc>
          <w:tcPr>
            <w:tcW w:w="1340"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1960" w:type="dxa"/>
            <w:tcBorders>
              <w:top w:val="nil"/>
              <w:left w:val="nil"/>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Higher (BA - MA - PhD)</w:t>
            </w: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-0.354</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0.702</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2.289</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9.862</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1.468</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4.339</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1.076</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2.934</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-0.540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0.714</w:t>
            </w:r>
          </w:p>
        </w:tc>
      </w:tr>
      <w:tr w:rsidR="00762627" w:rsidRPr="00762627" w:rsidTr="00762627">
        <w:trPr>
          <w:trHeight w:val="240"/>
        </w:trPr>
        <w:tc>
          <w:tcPr>
            <w:tcW w:w="1340"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Country of birth</w:t>
            </w:r>
          </w:p>
        </w:tc>
        <w:tc>
          <w:tcPr>
            <w:tcW w:w="1960" w:type="dxa"/>
            <w:tcBorders>
              <w:top w:val="nil"/>
              <w:left w:val="nil"/>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Aruba</w:t>
            </w: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w:t>
            </w:r>
          </w:p>
        </w:tc>
      </w:tr>
      <w:tr w:rsidR="00762627" w:rsidRPr="00762627" w:rsidTr="00762627">
        <w:trPr>
          <w:trHeight w:val="240"/>
        </w:trPr>
        <w:tc>
          <w:tcPr>
            <w:tcW w:w="1340"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1960" w:type="dxa"/>
            <w:tcBorders>
              <w:top w:val="nil"/>
              <w:left w:val="nil"/>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Colombia</w:t>
            </w: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0.458</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1.580</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-2.169</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0.114</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-2.845</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0.058</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-3.225</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0.040</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1.633</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5.738</w:t>
            </w:r>
          </w:p>
        </w:tc>
      </w:tr>
      <w:tr w:rsidR="00762627" w:rsidRPr="00762627" w:rsidTr="00762627">
        <w:trPr>
          <w:trHeight w:val="240"/>
        </w:trPr>
        <w:tc>
          <w:tcPr>
            <w:tcW w:w="1340"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1960" w:type="dxa"/>
            <w:tcBorders>
              <w:top w:val="nil"/>
              <w:left w:val="nil"/>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USA</w:t>
            </w: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0.415</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1.515</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-1.474</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0.229</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-1.646</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0.193</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-1.576</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0.207</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0.919</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4.479</w:t>
            </w:r>
          </w:p>
        </w:tc>
      </w:tr>
      <w:tr w:rsidR="00762627" w:rsidRPr="00762627" w:rsidTr="00762627">
        <w:trPr>
          <w:trHeight w:val="240"/>
        </w:trPr>
        <w:tc>
          <w:tcPr>
            <w:tcW w:w="1340"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1960" w:type="dxa"/>
            <w:tcBorders>
              <w:top w:val="nil"/>
              <w:left w:val="nil"/>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Dominican Republic</w:t>
            </w: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0.282</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1.326</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-1.505</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0.222</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-2.482</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0.084</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-2.123</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0.120</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0.967</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3.102</w:t>
            </w:r>
          </w:p>
        </w:tc>
      </w:tr>
      <w:tr w:rsidR="00762627" w:rsidRPr="00762627" w:rsidTr="00762627">
        <w:trPr>
          <w:trHeight w:val="240"/>
        </w:trPr>
        <w:tc>
          <w:tcPr>
            <w:tcW w:w="1340"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1960" w:type="dxa"/>
            <w:tcBorders>
              <w:top w:val="nil"/>
              <w:left w:val="nil"/>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Venezuela</w:t>
            </w: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0.390</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1.478</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-1.824</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0.161</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-2.569</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0.077</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-3.302</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0.037</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1.095</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3.629</w:t>
            </w:r>
          </w:p>
        </w:tc>
      </w:tr>
      <w:tr w:rsidR="00762627" w:rsidRPr="00762627" w:rsidTr="00762627">
        <w:trPr>
          <w:trHeight w:val="240"/>
        </w:trPr>
        <w:tc>
          <w:tcPr>
            <w:tcW w:w="1340"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1960" w:type="dxa"/>
            <w:tcBorders>
              <w:top w:val="nil"/>
              <w:left w:val="nil"/>
              <w:bottom w:val="nil"/>
              <w:right w:val="nil"/>
            </w:tcBorders>
            <w:shd w:val="clear" w:color="auto" w:fill="auto"/>
            <w:hideMark/>
          </w:tcPr>
          <w:p w:rsidR="00762627" w:rsidRPr="00762627" w:rsidRDefault="00F518FF" w:rsidP="00762627">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Cur</w:t>
            </w:r>
            <w:r w:rsidRPr="00F518FF">
              <w:rPr>
                <w:rFonts w:ascii="Calibri" w:eastAsia="Times New Roman" w:hAnsi="Calibri" w:cs="Times New Roman"/>
                <w:color w:val="000000"/>
                <w:sz w:val="16"/>
                <w:szCs w:val="16"/>
              </w:rPr>
              <w:t>aç</w:t>
            </w:r>
            <w:r w:rsidR="00762627" w:rsidRPr="00F518FF">
              <w:rPr>
                <w:rFonts w:ascii="Calibri" w:eastAsia="Times New Roman" w:hAnsi="Calibri" w:cs="Times New Roman"/>
                <w:color w:val="000000"/>
                <w:sz w:val="16"/>
                <w:szCs w:val="16"/>
              </w:rPr>
              <w:t>ao</w:t>
            </w: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-0.169</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0.844</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-0.461</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0.631</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-0.752</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0.471</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-0.859</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0.424</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0.221</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1.750</w:t>
            </w:r>
          </w:p>
        </w:tc>
      </w:tr>
      <w:tr w:rsidR="00762627" w:rsidRPr="00762627" w:rsidTr="00762627">
        <w:trPr>
          <w:trHeight w:val="240"/>
        </w:trPr>
        <w:tc>
          <w:tcPr>
            <w:tcW w:w="1340"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1960" w:type="dxa"/>
            <w:tcBorders>
              <w:top w:val="nil"/>
              <w:left w:val="nil"/>
              <w:bottom w:val="nil"/>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Netherlands</w:t>
            </w:r>
          </w:p>
        </w:tc>
        <w:tc>
          <w:tcPr>
            <w:tcW w:w="637" w:type="dxa"/>
            <w:tcBorders>
              <w:top w:val="nil"/>
              <w:left w:val="single" w:sz="4" w:space="0" w:color="auto"/>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-0.014</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0.986</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-0.181</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0.835</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-0.561</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0.571</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-1.709</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0.181</w:t>
            </w:r>
          </w:p>
        </w:tc>
        <w:tc>
          <w:tcPr>
            <w:tcW w:w="637" w:type="dxa"/>
            <w:tcBorders>
              <w:top w:val="nil"/>
              <w:left w:val="nil"/>
              <w:bottom w:val="nil"/>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0.354</w:t>
            </w:r>
          </w:p>
        </w:tc>
        <w:tc>
          <w:tcPr>
            <w:tcW w:w="643" w:type="dxa"/>
            <w:tcBorders>
              <w:top w:val="nil"/>
              <w:left w:val="nil"/>
              <w:bottom w:val="nil"/>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1.868</w:t>
            </w:r>
          </w:p>
        </w:tc>
      </w:tr>
      <w:tr w:rsidR="00762627" w:rsidRPr="00762627" w:rsidTr="00762627">
        <w:trPr>
          <w:trHeight w:val="240"/>
        </w:trPr>
        <w:tc>
          <w:tcPr>
            <w:tcW w:w="1340" w:type="dxa"/>
            <w:tcBorders>
              <w:top w:val="nil"/>
              <w:left w:val="single" w:sz="4" w:space="0" w:color="auto"/>
              <w:bottom w:val="single" w:sz="4" w:space="0" w:color="auto"/>
              <w:right w:val="nil"/>
            </w:tcBorders>
            <w:shd w:val="clear" w:color="auto" w:fill="auto"/>
            <w:noWrap/>
            <w:vAlign w:val="bottom"/>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 </w:t>
            </w:r>
          </w:p>
        </w:tc>
        <w:tc>
          <w:tcPr>
            <w:tcW w:w="1960" w:type="dxa"/>
            <w:tcBorders>
              <w:top w:val="nil"/>
              <w:left w:val="nil"/>
              <w:bottom w:val="single" w:sz="4" w:space="0" w:color="auto"/>
              <w:right w:val="nil"/>
            </w:tcBorders>
            <w:shd w:val="clear" w:color="auto" w:fill="auto"/>
            <w:hideMark/>
          </w:tcPr>
          <w:p w:rsidR="00762627" w:rsidRPr="00762627" w:rsidRDefault="00762627" w:rsidP="00762627">
            <w:pPr>
              <w:spacing w:after="0" w:line="240" w:lineRule="auto"/>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Other</w:t>
            </w:r>
          </w:p>
        </w:tc>
        <w:tc>
          <w:tcPr>
            <w:tcW w:w="637" w:type="dxa"/>
            <w:tcBorders>
              <w:top w:val="nil"/>
              <w:left w:val="single" w:sz="4" w:space="0" w:color="auto"/>
              <w:bottom w:val="single" w:sz="4" w:space="0" w:color="auto"/>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0.124</w:t>
            </w:r>
          </w:p>
        </w:tc>
        <w:tc>
          <w:tcPr>
            <w:tcW w:w="643" w:type="dxa"/>
            <w:tcBorders>
              <w:top w:val="nil"/>
              <w:left w:val="nil"/>
              <w:bottom w:val="single" w:sz="4" w:space="0" w:color="auto"/>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1.132</w:t>
            </w:r>
          </w:p>
        </w:tc>
        <w:tc>
          <w:tcPr>
            <w:tcW w:w="637" w:type="dxa"/>
            <w:tcBorders>
              <w:top w:val="nil"/>
              <w:left w:val="nil"/>
              <w:bottom w:val="single" w:sz="4" w:space="0" w:color="auto"/>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-1.172</w:t>
            </w:r>
          </w:p>
        </w:tc>
        <w:tc>
          <w:tcPr>
            <w:tcW w:w="643" w:type="dxa"/>
            <w:tcBorders>
              <w:top w:val="nil"/>
              <w:left w:val="nil"/>
              <w:bottom w:val="single" w:sz="4" w:space="0" w:color="auto"/>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0.310</w:t>
            </w:r>
          </w:p>
        </w:tc>
        <w:tc>
          <w:tcPr>
            <w:tcW w:w="637" w:type="dxa"/>
            <w:tcBorders>
              <w:top w:val="nil"/>
              <w:left w:val="nil"/>
              <w:bottom w:val="single" w:sz="4" w:space="0" w:color="auto"/>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-2.240</w:t>
            </w:r>
          </w:p>
        </w:tc>
        <w:tc>
          <w:tcPr>
            <w:tcW w:w="643" w:type="dxa"/>
            <w:tcBorders>
              <w:top w:val="nil"/>
              <w:left w:val="nil"/>
              <w:bottom w:val="single" w:sz="4" w:space="0" w:color="auto"/>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0.106</w:t>
            </w:r>
          </w:p>
        </w:tc>
        <w:tc>
          <w:tcPr>
            <w:tcW w:w="637" w:type="dxa"/>
            <w:tcBorders>
              <w:top w:val="nil"/>
              <w:left w:val="nil"/>
              <w:bottom w:val="single" w:sz="4" w:space="0" w:color="auto"/>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-2.272</w:t>
            </w:r>
          </w:p>
        </w:tc>
        <w:tc>
          <w:tcPr>
            <w:tcW w:w="643" w:type="dxa"/>
            <w:tcBorders>
              <w:top w:val="nil"/>
              <w:left w:val="nil"/>
              <w:bottom w:val="single" w:sz="4" w:space="0" w:color="auto"/>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0.103</w:t>
            </w:r>
          </w:p>
        </w:tc>
        <w:tc>
          <w:tcPr>
            <w:tcW w:w="637" w:type="dxa"/>
            <w:tcBorders>
              <w:top w:val="nil"/>
              <w:left w:val="nil"/>
              <w:bottom w:val="single" w:sz="4" w:space="0" w:color="auto"/>
              <w:right w:val="nil"/>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1.118</w:t>
            </w:r>
          </w:p>
        </w:tc>
        <w:tc>
          <w:tcPr>
            <w:tcW w:w="643" w:type="dxa"/>
            <w:tcBorders>
              <w:top w:val="nil"/>
              <w:left w:val="nil"/>
              <w:bottom w:val="single" w:sz="4" w:space="0" w:color="auto"/>
              <w:right w:val="single" w:sz="4" w:space="0" w:color="auto"/>
            </w:tcBorders>
            <w:shd w:val="clear" w:color="auto" w:fill="auto"/>
            <w:noWrap/>
            <w:vAlign w:val="bottom"/>
            <w:hideMark/>
          </w:tcPr>
          <w:p w:rsidR="00762627" w:rsidRPr="00762627" w:rsidRDefault="00762627" w:rsidP="00762627">
            <w:pPr>
              <w:spacing w:after="0" w:line="240" w:lineRule="auto"/>
              <w:jc w:val="right"/>
              <w:rPr>
                <w:rFonts w:ascii="Calibri" w:eastAsia="Times New Roman" w:hAnsi="Calibri" w:cs="Times New Roman"/>
                <w:color w:val="000000"/>
                <w:sz w:val="16"/>
                <w:szCs w:val="16"/>
              </w:rPr>
            </w:pPr>
            <w:r w:rsidRPr="00762627">
              <w:rPr>
                <w:rFonts w:ascii="Calibri" w:eastAsia="Times New Roman" w:hAnsi="Calibri" w:cs="Times New Roman"/>
                <w:color w:val="000000"/>
                <w:sz w:val="16"/>
                <w:szCs w:val="16"/>
              </w:rPr>
              <w:t>3.452</w:t>
            </w:r>
          </w:p>
        </w:tc>
      </w:tr>
    </w:tbl>
    <w:p w:rsidR="00762627" w:rsidRDefault="00762627" w:rsidP="000D4FF5">
      <w:pPr>
        <w:pStyle w:val="Default"/>
        <w:ind w:right="-64"/>
        <w:jc w:val="both"/>
        <w:rPr>
          <w:rFonts w:ascii="Times New Roman" w:hAnsi="Times New Roman" w:cs="Times New Roman"/>
        </w:rPr>
      </w:pPr>
    </w:p>
    <w:p w:rsidR="00774BCB" w:rsidRDefault="00774BCB" w:rsidP="00A13D0F">
      <w:pPr>
        <w:pStyle w:val="Default"/>
        <w:ind w:right="-64"/>
        <w:jc w:val="both"/>
        <w:rPr>
          <w:rFonts w:ascii="Times New Roman" w:hAnsi="Times New Roman" w:cs="Times New Roman"/>
          <w:b/>
        </w:rPr>
      </w:pPr>
    </w:p>
    <w:p w:rsidR="00A13D0F" w:rsidRPr="00762627" w:rsidRDefault="003B3821" w:rsidP="00A13D0F">
      <w:pPr>
        <w:pStyle w:val="Default"/>
        <w:ind w:right="-64"/>
        <w:jc w:val="both"/>
        <w:rPr>
          <w:rFonts w:ascii="Times New Roman" w:hAnsi="Times New Roman" w:cs="Times New Roman"/>
          <w:b/>
        </w:rPr>
      </w:pPr>
      <w:r>
        <w:rPr>
          <w:rFonts w:ascii="Times New Roman" w:hAnsi="Times New Roman" w:cs="Times New Roman"/>
          <w:b/>
        </w:rPr>
        <w:t>Table 35</w:t>
      </w:r>
      <w:r w:rsidR="00A13D0F" w:rsidRPr="00762627">
        <w:rPr>
          <w:rFonts w:ascii="Times New Roman" w:hAnsi="Times New Roman" w:cs="Times New Roman"/>
          <w:b/>
        </w:rPr>
        <w:t xml:space="preserve">: Aruba (2010) - Multinomial logistic regression of </w:t>
      </w:r>
      <w:r w:rsidR="004D1F69">
        <w:rPr>
          <w:rFonts w:ascii="Times New Roman" w:hAnsi="Times New Roman" w:cs="Times New Roman"/>
          <w:b/>
        </w:rPr>
        <w:t>wo</w:t>
      </w:r>
      <w:r w:rsidR="00A13D0F">
        <w:rPr>
          <w:rFonts w:ascii="Times New Roman" w:hAnsi="Times New Roman" w:cs="Times New Roman"/>
          <w:b/>
        </w:rPr>
        <w:t>men’s status in employment</w:t>
      </w:r>
      <w:r w:rsidR="00A13D0F" w:rsidRPr="00762627">
        <w:rPr>
          <w:rFonts w:ascii="Times New Roman" w:hAnsi="Times New Roman" w:cs="Times New Roman"/>
          <w:b/>
        </w:rPr>
        <w:t>, compared to men, by various explanatory variables</w:t>
      </w:r>
    </w:p>
    <w:p w:rsidR="000D4FF5" w:rsidRPr="000D4FF5" w:rsidRDefault="000D4FF5" w:rsidP="00762627">
      <w:pPr>
        <w:pStyle w:val="Default"/>
        <w:ind w:right="-64"/>
        <w:jc w:val="both"/>
        <w:rPr>
          <w:rFonts w:ascii="Times New Roman" w:hAnsi="Times New Roman" w:cs="Times New Roman"/>
        </w:rPr>
      </w:pPr>
      <w:r w:rsidRPr="000D4FF5">
        <w:rPr>
          <w:rFonts w:ascii="Times New Roman" w:hAnsi="Times New Roman" w:cs="Times New Roman"/>
        </w:rPr>
        <w:t xml:space="preserve"> </w:t>
      </w:r>
    </w:p>
    <w:tbl>
      <w:tblPr>
        <w:tblW w:w="9560" w:type="dxa"/>
        <w:tblInd w:w="90" w:type="dxa"/>
        <w:tblLook w:val="04A0"/>
      </w:tblPr>
      <w:tblGrid>
        <w:gridCol w:w="1440"/>
        <w:gridCol w:w="1720"/>
        <w:gridCol w:w="637"/>
        <w:gridCol w:w="643"/>
        <w:gridCol w:w="637"/>
        <w:gridCol w:w="643"/>
        <w:gridCol w:w="637"/>
        <w:gridCol w:w="643"/>
        <w:gridCol w:w="637"/>
        <w:gridCol w:w="643"/>
        <w:gridCol w:w="637"/>
        <w:gridCol w:w="643"/>
      </w:tblGrid>
      <w:tr w:rsidR="00A13D0F" w:rsidRPr="00A13D0F" w:rsidTr="00A13D0F">
        <w:trPr>
          <w:trHeight w:val="1110"/>
        </w:trPr>
        <w:tc>
          <w:tcPr>
            <w:tcW w:w="1440" w:type="dxa"/>
            <w:tcBorders>
              <w:top w:val="single" w:sz="4" w:space="0" w:color="auto"/>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1720" w:type="dxa"/>
            <w:tcBorders>
              <w:top w:val="single" w:sz="4" w:space="0" w:color="auto"/>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Reference category =</w:t>
            </w:r>
          </w:p>
        </w:tc>
        <w:tc>
          <w:tcPr>
            <w:tcW w:w="1280" w:type="dxa"/>
            <w:gridSpan w:val="2"/>
            <w:tcBorders>
              <w:top w:val="single" w:sz="4" w:space="0" w:color="auto"/>
              <w:left w:val="nil"/>
              <w:bottom w:val="nil"/>
              <w:right w:val="single" w:sz="4" w:space="0" w:color="000000"/>
            </w:tcBorders>
            <w:shd w:val="clear" w:color="auto" w:fill="auto"/>
            <w:vAlign w:val="bottom"/>
            <w:hideMark/>
          </w:tcPr>
          <w:p w:rsidR="00A13D0F" w:rsidRPr="00A13D0F" w:rsidRDefault="00A13D0F" w:rsidP="00A13D0F">
            <w:pPr>
              <w:spacing w:after="0" w:line="240" w:lineRule="auto"/>
              <w:jc w:val="center"/>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Employer (3 or more employees)</w:t>
            </w:r>
          </w:p>
        </w:tc>
        <w:tc>
          <w:tcPr>
            <w:tcW w:w="1280" w:type="dxa"/>
            <w:gridSpan w:val="2"/>
            <w:tcBorders>
              <w:top w:val="single" w:sz="4" w:space="0" w:color="auto"/>
              <w:left w:val="nil"/>
              <w:bottom w:val="nil"/>
              <w:right w:val="single" w:sz="4" w:space="0" w:color="000000"/>
            </w:tcBorders>
            <w:shd w:val="clear" w:color="auto" w:fill="auto"/>
            <w:noWrap/>
            <w:vAlign w:val="bottom"/>
            <w:hideMark/>
          </w:tcPr>
          <w:p w:rsidR="00A13D0F" w:rsidRPr="00A13D0F" w:rsidRDefault="00A13D0F" w:rsidP="00A13D0F">
            <w:pPr>
              <w:spacing w:after="0" w:line="240" w:lineRule="auto"/>
              <w:jc w:val="center"/>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Small independent</w:t>
            </w:r>
          </w:p>
        </w:tc>
        <w:tc>
          <w:tcPr>
            <w:tcW w:w="1280" w:type="dxa"/>
            <w:gridSpan w:val="2"/>
            <w:tcBorders>
              <w:top w:val="single" w:sz="4" w:space="0" w:color="auto"/>
              <w:left w:val="nil"/>
              <w:bottom w:val="nil"/>
              <w:right w:val="single" w:sz="4" w:space="0" w:color="000000"/>
            </w:tcBorders>
            <w:shd w:val="clear" w:color="auto" w:fill="auto"/>
            <w:vAlign w:val="bottom"/>
            <w:hideMark/>
          </w:tcPr>
          <w:p w:rsidR="00A13D0F" w:rsidRPr="00A13D0F" w:rsidRDefault="00A13D0F" w:rsidP="00A13D0F">
            <w:pPr>
              <w:spacing w:after="0" w:line="240" w:lineRule="auto"/>
              <w:jc w:val="center"/>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Small independent, without employees</w:t>
            </w:r>
          </w:p>
        </w:tc>
        <w:tc>
          <w:tcPr>
            <w:tcW w:w="1280" w:type="dxa"/>
            <w:gridSpan w:val="2"/>
            <w:tcBorders>
              <w:top w:val="single" w:sz="4" w:space="0" w:color="auto"/>
              <w:left w:val="nil"/>
              <w:bottom w:val="nil"/>
              <w:right w:val="single" w:sz="4" w:space="0" w:color="000000"/>
            </w:tcBorders>
            <w:shd w:val="clear" w:color="auto" w:fill="auto"/>
            <w:vAlign w:val="bottom"/>
            <w:hideMark/>
          </w:tcPr>
          <w:p w:rsidR="00A13D0F" w:rsidRPr="00A13D0F" w:rsidRDefault="00A13D0F" w:rsidP="00A13D0F">
            <w:pPr>
              <w:spacing w:after="0" w:line="240" w:lineRule="auto"/>
              <w:jc w:val="center"/>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Temporary employee deployed by a  job agency</w:t>
            </w:r>
          </w:p>
        </w:tc>
        <w:tc>
          <w:tcPr>
            <w:tcW w:w="1280" w:type="dxa"/>
            <w:gridSpan w:val="2"/>
            <w:tcBorders>
              <w:top w:val="single" w:sz="4" w:space="0" w:color="auto"/>
              <w:left w:val="nil"/>
              <w:bottom w:val="nil"/>
              <w:right w:val="single" w:sz="4" w:space="0" w:color="000000"/>
            </w:tcBorders>
            <w:shd w:val="clear" w:color="auto" w:fill="auto"/>
            <w:vAlign w:val="bottom"/>
            <w:hideMark/>
          </w:tcPr>
          <w:p w:rsidR="00A13D0F" w:rsidRPr="00A13D0F" w:rsidRDefault="00A13D0F" w:rsidP="00A13D0F">
            <w:pPr>
              <w:spacing w:after="0" w:line="240" w:lineRule="auto"/>
              <w:jc w:val="center"/>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Temporary employee, volunteer, unpaid family member</w:t>
            </w:r>
          </w:p>
        </w:tc>
      </w:tr>
      <w:tr w:rsidR="00A13D0F" w:rsidRPr="00A13D0F" w:rsidTr="00A13D0F">
        <w:trPr>
          <w:trHeight w:val="240"/>
        </w:trPr>
        <w:tc>
          <w:tcPr>
            <w:tcW w:w="1440" w:type="dxa"/>
            <w:tcBorders>
              <w:top w:val="nil"/>
              <w:left w:val="single" w:sz="4" w:space="0" w:color="auto"/>
              <w:bottom w:val="single" w:sz="4" w:space="0" w:color="auto"/>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1720" w:type="dxa"/>
            <w:tcBorders>
              <w:top w:val="nil"/>
              <w:left w:val="nil"/>
              <w:bottom w:val="single" w:sz="4" w:space="0" w:color="auto"/>
              <w:right w:val="single" w:sz="4" w:space="0" w:color="auto"/>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Salary earner</w:t>
            </w:r>
          </w:p>
        </w:tc>
        <w:tc>
          <w:tcPr>
            <w:tcW w:w="637" w:type="dxa"/>
            <w:tcBorders>
              <w:top w:val="nil"/>
              <w:left w:val="nil"/>
              <w:bottom w:val="single" w:sz="4" w:space="0" w:color="auto"/>
              <w:right w:val="nil"/>
            </w:tcBorders>
            <w:shd w:val="clear" w:color="auto" w:fill="auto"/>
            <w:noWrap/>
            <w:vAlign w:val="bottom"/>
            <w:hideMark/>
          </w:tcPr>
          <w:p w:rsidR="00A13D0F" w:rsidRPr="00A13D0F" w:rsidRDefault="00A13D0F" w:rsidP="00A13D0F">
            <w:pPr>
              <w:spacing w:after="0" w:line="240" w:lineRule="auto"/>
              <w:jc w:val="center"/>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B</w:t>
            </w:r>
          </w:p>
        </w:tc>
        <w:tc>
          <w:tcPr>
            <w:tcW w:w="643" w:type="dxa"/>
            <w:tcBorders>
              <w:top w:val="nil"/>
              <w:left w:val="nil"/>
              <w:bottom w:val="single" w:sz="4" w:space="0" w:color="auto"/>
              <w:right w:val="single" w:sz="4" w:space="0" w:color="auto"/>
            </w:tcBorders>
            <w:shd w:val="clear" w:color="auto" w:fill="auto"/>
            <w:noWrap/>
            <w:vAlign w:val="bottom"/>
            <w:hideMark/>
          </w:tcPr>
          <w:p w:rsidR="00A13D0F" w:rsidRPr="00A13D0F" w:rsidRDefault="00A13D0F" w:rsidP="00A13D0F">
            <w:pPr>
              <w:spacing w:after="0" w:line="240" w:lineRule="auto"/>
              <w:jc w:val="center"/>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exp(B)</w:t>
            </w:r>
          </w:p>
        </w:tc>
        <w:tc>
          <w:tcPr>
            <w:tcW w:w="637" w:type="dxa"/>
            <w:tcBorders>
              <w:top w:val="nil"/>
              <w:left w:val="nil"/>
              <w:bottom w:val="single" w:sz="4" w:space="0" w:color="auto"/>
              <w:right w:val="nil"/>
            </w:tcBorders>
            <w:shd w:val="clear" w:color="auto" w:fill="auto"/>
            <w:noWrap/>
            <w:vAlign w:val="bottom"/>
            <w:hideMark/>
          </w:tcPr>
          <w:p w:rsidR="00A13D0F" w:rsidRPr="00A13D0F" w:rsidRDefault="00A13D0F" w:rsidP="00A13D0F">
            <w:pPr>
              <w:spacing w:after="0" w:line="240" w:lineRule="auto"/>
              <w:jc w:val="center"/>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B</w:t>
            </w:r>
          </w:p>
        </w:tc>
        <w:tc>
          <w:tcPr>
            <w:tcW w:w="643" w:type="dxa"/>
            <w:tcBorders>
              <w:top w:val="nil"/>
              <w:left w:val="nil"/>
              <w:bottom w:val="single" w:sz="4" w:space="0" w:color="auto"/>
              <w:right w:val="single" w:sz="4" w:space="0" w:color="auto"/>
            </w:tcBorders>
            <w:shd w:val="clear" w:color="auto" w:fill="auto"/>
            <w:noWrap/>
            <w:vAlign w:val="bottom"/>
            <w:hideMark/>
          </w:tcPr>
          <w:p w:rsidR="00A13D0F" w:rsidRPr="00A13D0F" w:rsidRDefault="00A13D0F" w:rsidP="00A13D0F">
            <w:pPr>
              <w:spacing w:after="0" w:line="240" w:lineRule="auto"/>
              <w:jc w:val="center"/>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exp(B)</w:t>
            </w:r>
          </w:p>
        </w:tc>
        <w:tc>
          <w:tcPr>
            <w:tcW w:w="637" w:type="dxa"/>
            <w:tcBorders>
              <w:top w:val="nil"/>
              <w:left w:val="nil"/>
              <w:bottom w:val="single" w:sz="4" w:space="0" w:color="auto"/>
              <w:right w:val="nil"/>
            </w:tcBorders>
            <w:shd w:val="clear" w:color="auto" w:fill="auto"/>
            <w:noWrap/>
            <w:vAlign w:val="bottom"/>
            <w:hideMark/>
          </w:tcPr>
          <w:p w:rsidR="00A13D0F" w:rsidRPr="00A13D0F" w:rsidRDefault="00A13D0F" w:rsidP="00A13D0F">
            <w:pPr>
              <w:spacing w:after="0" w:line="240" w:lineRule="auto"/>
              <w:jc w:val="center"/>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B</w:t>
            </w:r>
          </w:p>
        </w:tc>
        <w:tc>
          <w:tcPr>
            <w:tcW w:w="643" w:type="dxa"/>
            <w:tcBorders>
              <w:top w:val="nil"/>
              <w:left w:val="nil"/>
              <w:bottom w:val="single" w:sz="4" w:space="0" w:color="auto"/>
              <w:right w:val="single" w:sz="4" w:space="0" w:color="auto"/>
            </w:tcBorders>
            <w:shd w:val="clear" w:color="auto" w:fill="auto"/>
            <w:noWrap/>
            <w:vAlign w:val="bottom"/>
            <w:hideMark/>
          </w:tcPr>
          <w:p w:rsidR="00A13D0F" w:rsidRPr="00A13D0F" w:rsidRDefault="00A13D0F" w:rsidP="00A13D0F">
            <w:pPr>
              <w:spacing w:after="0" w:line="240" w:lineRule="auto"/>
              <w:jc w:val="center"/>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exp(B)</w:t>
            </w:r>
          </w:p>
        </w:tc>
        <w:tc>
          <w:tcPr>
            <w:tcW w:w="637" w:type="dxa"/>
            <w:tcBorders>
              <w:top w:val="nil"/>
              <w:left w:val="nil"/>
              <w:bottom w:val="single" w:sz="4" w:space="0" w:color="auto"/>
              <w:right w:val="nil"/>
            </w:tcBorders>
            <w:shd w:val="clear" w:color="auto" w:fill="auto"/>
            <w:noWrap/>
            <w:vAlign w:val="bottom"/>
            <w:hideMark/>
          </w:tcPr>
          <w:p w:rsidR="00A13D0F" w:rsidRPr="00A13D0F" w:rsidRDefault="00A13D0F" w:rsidP="00A13D0F">
            <w:pPr>
              <w:spacing w:after="0" w:line="240" w:lineRule="auto"/>
              <w:jc w:val="center"/>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B</w:t>
            </w:r>
          </w:p>
        </w:tc>
        <w:tc>
          <w:tcPr>
            <w:tcW w:w="643" w:type="dxa"/>
            <w:tcBorders>
              <w:top w:val="nil"/>
              <w:left w:val="nil"/>
              <w:bottom w:val="single" w:sz="4" w:space="0" w:color="auto"/>
              <w:right w:val="single" w:sz="4" w:space="0" w:color="auto"/>
            </w:tcBorders>
            <w:shd w:val="clear" w:color="auto" w:fill="auto"/>
            <w:noWrap/>
            <w:vAlign w:val="bottom"/>
            <w:hideMark/>
          </w:tcPr>
          <w:p w:rsidR="00A13D0F" w:rsidRPr="00A13D0F" w:rsidRDefault="00A13D0F" w:rsidP="00A13D0F">
            <w:pPr>
              <w:spacing w:after="0" w:line="240" w:lineRule="auto"/>
              <w:jc w:val="center"/>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exp(B)</w:t>
            </w:r>
          </w:p>
        </w:tc>
        <w:tc>
          <w:tcPr>
            <w:tcW w:w="637" w:type="dxa"/>
            <w:tcBorders>
              <w:top w:val="nil"/>
              <w:left w:val="nil"/>
              <w:bottom w:val="single" w:sz="4" w:space="0" w:color="auto"/>
              <w:right w:val="nil"/>
            </w:tcBorders>
            <w:shd w:val="clear" w:color="auto" w:fill="auto"/>
            <w:noWrap/>
            <w:vAlign w:val="bottom"/>
            <w:hideMark/>
          </w:tcPr>
          <w:p w:rsidR="00A13D0F" w:rsidRPr="00A13D0F" w:rsidRDefault="00A13D0F" w:rsidP="00A13D0F">
            <w:pPr>
              <w:spacing w:after="0" w:line="240" w:lineRule="auto"/>
              <w:jc w:val="center"/>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B</w:t>
            </w:r>
          </w:p>
        </w:tc>
        <w:tc>
          <w:tcPr>
            <w:tcW w:w="643" w:type="dxa"/>
            <w:tcBorders>
              <w:top w:val="nil"/>
              <w:left w:val="nil"/>
              <w:bottom w:val="single" w:sz="4" w:space="0" w:color="auto"/>
              <w:right w:val="single" w:sz="4" w:space="0" w:color="auto"/>
            </w:tcBorders>
            <w:shd w:val="clear" w:color="auto" w:fill="auto"/>
            <w:noWrap/>
            <w:vAlign w:val="bottom"/>
            <w:hideMark/>
          </w:tcPr>
          <w:p w:rsidR="00A13D0F" w:rsidRPr="00A13D0F" w:rsidRDefault="00A13D0F" w:rsidP="00A13D0F">
            <w:pPr>
              <w:spacing w:after="0" w:line="240" w:lineRule="auto"/>
              <w:jc w:val="center"/>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exp(B)</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Intercept</w:t>
            </w:r>
          </w:p>
        </w:tc>
        <w:tc>
          <w:tcPr>
            <w:tcW w:w="1720"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-5.982</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-5.148</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-4.143</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-2.080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-1.008</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Age</w:t>
            </w:r>
          </w:p>
        </w:tc>
        <w:tc>
          <w:tcPr>
            <w:tcW w:w="1720"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0.032</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1.033</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0.025</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1.025</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0.029</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1.030</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-0.021</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0.980</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-0.019</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0.981</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Sex</w:t>
            </w:r>
          </w:p>
        </w:tc>
        <w:tc>
          <w:tcPr>
            <w:tcW w:w="1720"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Male</w:t>
            </w: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1720"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Female</w:t>
            </w: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-0.908</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0.403</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-0.670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0.512</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-1.080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0.339</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-0.117</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0.890</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-0.137</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0.872</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Marital status</w:t>
            </w:r>
          </w:p>
        </w:tc>
        <w:tc>
          <w:tcPr>
            <w:tcW w:w="1720"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Never married</w:t>
            </w: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1720"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Married</w:t>
            </w: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0.720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2.054</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0.776</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2.172</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0.177</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1.194</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-0.256</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0.774</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-0.341</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0.711</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1720"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Divorced/Legally sep.</w:t>
            </w: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0.386</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1.471</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0.596</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1.815</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0.230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1.259</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-0.132</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0.877</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-0.167</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0.846</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1720"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Widowed</w:t>
            </w: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0.863</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2.370</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0.867</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2.379</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0.447</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1.564</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-0.085</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0.918</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0.190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1.209</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Educ. attainment</w:t>
            </w:r>
          </w:p>
        </w:tc>
        <w:tc>
          <w:tcPr>
            <w:tcW w:w="1720"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None</w:t>
            </w: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1720"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Primary</w:t>
            </w: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0.179</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1.196</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0.377</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1.458</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0.056</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1.057</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-0.392</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0.676</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-0.262</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0.769</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1720"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Lower vocational</w:t>
            </w: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-0.075</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0.928</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0.221</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1.248</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0.045</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1.046</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-0.711</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0.491</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-0.531</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0.588</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lastRenderedPageBreak/>
              <w:t> </w:t>
            </w:r>
          </w:p>
        </w:tc>
        <w:tc>
          <w:tcPr>
            <w:tcW w:w="1720"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High school (4 - 6 yrs.)</w:t>
            </w: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0.729</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2.073</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0.466</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1.594</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-0.049</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0.952</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-0.538</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0.584</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-0.503</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0.605</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1720"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Higher vocational</w:t>
            </w: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0.619</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1.858</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0.378</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1.460</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-0.128</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0.880</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-0.801</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0.449</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-0.905</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0.404</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1720"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Higher (BA - MA - PhD)</w:t>
            </w: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1.243</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3.466</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0.581</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1.787</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-0.281</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0.755</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-1.174</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0.309</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-0.792</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0.453</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Country of birth</w:t>
            </w:r>
          </w:p>
        </w:tc>
        <w:tc>
          <w:tcPr>
            <w:tcW w:w="1720" w:type="dxa"/>
            <w:tcBorders>
              <w:top w:val="nil"/>
              <w:left w:val="nil"/>
              <w:bottom w:val="nil"/>
              <w:right w:val="nil"/>
            </w:tcBorders>
            <w:shd w:val="clear" w:color="auto" w:fill="auto"/>
            <w:hideMark/>
          </w:tcPr>
          <w:p w:rsidR="00A13D0F" w:rsidRPr="00A13D0F" w:rsidRDefault="00A13D0F" w:rsidP="00A13D0F">
            <w:pPr>
              <w:spacing w:after="0" w:line="240" w:lineRule="auto"/>
              <w:rPr>
                <w:rFonts w:ascii="Arial" w:eastAsia="Times New Roman" w:hAnsi="Arial" w:cs="Arial"/>
                <w:color w:val="000000"/>
                <w:sz w:val="16"/>
                <w:szCs w:val="16"/>
              </w:rPr>
            </w:pPr>
            <w:r w:rsidRPr="00A13D0F">
              <w:rPr>
                <w:rFonts w:ascii="Arial" w:eastAsia="Times New Roman" w:hAnsi="Arial" w:cs="Arial"/>
                <w:color w:val="000000"/>
                <w:sz w:val="16"/>
                <w:szCs w:val="16"/>
              </w:rPr>
              <w:t>Aruba</w:t>
            </w: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0.000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1720" w:type="dxa"/>
            <w:tcBorders>
              <w:top w:val="nil"/>
              <w:left w:val="nil"/>
              <w:bottom w:val="nil"/>
              <w:right w:val="nil"/>
            </w:tcBorders>
            <w:shd w:val="clear" w:color="auto" w:fill="auto"/>
            <w:hideMark/>
          </w:tcPr>
          <w:p w:rsidR="00A13D0F" w:rsidRPr="00A13D0F" w:rsidRDefault="00A13D0F" w:rsidP="00A13D0F">
            <w:pPr>
              <w:spacing w:after="0" w:line="240" w:lineRule="auto"/>
              <w:rPr>
                <w:rFonts w:ascii="Arial" w:eastAsia="Times New Roman" w:hAnsi="Arial" w:cs="Arial"/>
                <w:color w:val="000000"/>
                <w:sz w:val="16"/>
                <w:szCs w:val="16"/>
              </w:rPr>
            </w:pPr>
            <w:r w:rsidRPr="00A13D0F">
              <w:rPr>
                <w:rFonts w:ascii="Arial" w:eastAsia="Times New Roman" w:hAnsi="Arial" w:cs="Arial"/>
                <w:color w:val="000000"/>
                <w:sz w:val="16"/>
                <w:szCs w:val="16"/>
              </w:rPr>
              <w:t>Colombia</w:t>
            </w: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-0.024</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0.976</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0.208</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1.232</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0.493</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1.638</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0.393</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1.481</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0.512</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1.668</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1720" w:type="dxa"/>
            <w:tcBorders>
              <w:top w:val="nil"/>
              <w:left w:val="nil"/>
              <w:bottom w:val="nil"/>
              <w:right w:val="nil"/>
            </w:tcBorders>
            <w:shd w:val="clear" w:color="auto" w:fill="auto"/>
            <w:hideMark/>
          </w:tcPr>
          <w:p w:rsidR="00A13D0F" w:rsidRPr="00A13D0F" w:rsidRDefault="00A13D0F" w:rsidP="00A13D0F">
            <w:pPr>
              <w:spacing w:after="0" w:line="240" w:lineRule="auto"/>
              <w:rPr>
                <w:rFonts w:ascii="Arial" w:eastAsia="Times New Roman" w:hAnsi="Arial" w:cs="Arial"/>
                <w:color w:val="000000"/>
                <w:sz w:val="16"/>
                <w:szCs w:val="16"/>
              </w:rPr>
            </w:pPr>
            <w:r w:rsidRPr="00A13D0F">
              <w:rPr>
                <w:rFonts w:ascii="Arial" w:eastAsia="Times New Roman" w:hAnsi="Arial" w:cs="Arial"/>
                <w:color w:val="000000"/>
                <w:sz w:val="16"/>
                <w:szCs w:val="16"/>
              </w:rPr>
              <w:t>USA</w:t>
            </w: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1.291</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3.638</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1.055</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2.873</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0.670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1.954</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0.157</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1.170</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1.059</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2.885</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1720" w:type="dxa"/>
            <w:tcBorders>
              <w:top w:val="nil"/>
              <w:left w:val="nil"/>
              <w:bottom w:val="nil"/>
              <w:right w:val="nil"/>
            </w:tcBorders>
            <w:shd w:val="clear" w:color="auto" w:fill="auto"/>
            <w:hideMark/>
          </w:tcPr>
          <w:p w:rsidR="00A13D0F" w:rsidRPr="00A13D0F" w:rsidRDefault="00A13D0F" w:rsidP="00A13D0F">
            <w:pPr>
              <w:spacing w:after="0" w:line="240" w:lineRule="auto"/>
              <w:rPr>
                <w:rFonts w:ascii="Arial" w:eastAsia="Times New Roman" w:hAnsi="Arial" w:cs="Arial"/>
                <w:color w:val="000000"/>
                <w:sz w:val="16"/>
                <w:szCs w:val="16"/>
              </w:rPr>
            </w:pPr>
            <w:r w:rsidRPr="00A13D0F">
              <w:rPr>
                <w:rFonts w:ascii="Arial" w:eastAsia="Times New Roman" w:hAnsi="Arial" w:cs="Arial"/>
                <w:color w:val="000000"/>
                <w:sz w:val="16"/>
                <w:szCs w:val="16"/>
              </w:rPr>
              <w:t>Dominican Republic</w:t>
            </w: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0.217</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1.242</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0.080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1.083</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0.426</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1.531</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0.488</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1.629</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0.625</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1.869</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1720" w:type="dxa"/>
            <w:tcBorders>
              <w:top w:val="nil"/>
              <w:left w:val="nil"/>
              <w:bottom w:val="nil"/>
              <w:right w:val="nil"/>
            </w:tcBorders>
            <w:shd w:val="clear" w:color="auto" w:fill="auto"/>
            <w:hideMark/>
          </w:tcPr>
          <w:p w:rsidR="00A13D0F" w:rsidRPr="00A13D0F" w:rsidRDefault="00A13D0F" w:rsidP="00A13D0F">
            <w:pPr>
              <w:spacing w:after="0" w:line="240" w:lineRule="auto"/>
              <w:rPr>
                <w:rFonts w:ascii="Arial" w:eastAsia="Times New Roman" w:hAnsi="Arial" w:cs="Arial"/>
                <w:color w:val="000000"/>
                <w:sz w:val="16"/>
                <w:szCs w:val="16"/>
              </w:rPr>
            </w:pPr>
            <w:r w:rsidRPr="00A13D0F">
              <w:rPr>
                <w:rFonts w:ascii="Arial" w:eastAsia="Times New Roman" w:hAnsi="Arial" w:cs="Arial"/>
                <w:color w:val="000000"/>
                <w:sz w:val="16"/>
                <w:szCs w:val="16"/>
              </w:rPr>
              <w:t>Venezuela</w:t>
            </w: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0.568</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1.764</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0.743</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2.102</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0.512</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1.669</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0.320</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1.377</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0.733</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2.082</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1720" w:type="dxa"/>
            <w:tcBorders>
              <w:top w:val="nil"/>
              <w:left w:val="nil"/>
              <w:bottom w:val="nil"/>
              <w:right w:val="nil"/>
            </w:tcBorders>
            <w:shd w:val="clear" w:color="auto" w:fill="auto"/>
            <w:hideMark/>
          </w:tcPr>
          <w:p w:rsidR="00A13D0F" w:rsidRPr="00A13D0F" w:rsidRDefault="00F518FF" w:rsidP="00A13D0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Cura</w:t>
            </w:r>
            <w:r>
              <w:rPr>
                <w:rFonts w:ascii="Times New Roman" w:eastAsia="Times New Roman" w:hAnsi="Times New Roman" w:cs="Times New Roman"/>
                <w:color w:val="000000"/>
                <w:sz w:val="16"/>
                <w:szCs w:val="16"/>
              </w:rPr>
              <w:t>ç</w:t>
            </w:r>
            <w:r w:rsidR="00A13D0F" w:rsidRPr="00A13D0F">
              <w:rPr>
                <w:rFonts w:ascii="Arial" w:eastAsia="Times New Roman" w:hAnsi="Arial" w:cs="Arial"/>
                <w:color w:val="000000"/>
                <w:sz w:val="16"/>
                <w:szCs w:val="16"/>
              </w:rPr>
              <w:t>ao</w:t>
            </w: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0.367</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1.444</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0.382</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1.465</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0.099</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1.104</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-0.394</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0.674</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0.212</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1.237</w:t>
            </w:r>
          </w:p>
        </w:tc>
      </w:tr>
      <w:tr w:rsidR="00A13D0F" w:rsidRPr="00A13D0F" w:rsidTr="00A13D0F">
        <w:trPr>
          <w:trHeight w:val="240"/>
        </w:trPr>
        <w:tc>
          <w:tcPr>
            <w:tcW w:w="1440"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1720" w:type="dxa"/>
            <w:tcBorders>
              <w:top w:val="nil"/>
              <w:left w:val="nil"/>
              <w:bottom w:val="nil"/>
              <w:right w:val="nil"/>
            </w:tcBorders>
            <w:shd w:val="clear" w:color="auto" w:fill="auto"/>
            <w:hideMark/>
          </w:tcPr>
          <w:p w:rsidR="00A13D0F" w:rsidRPr="00A13D0F" w:rsidRDefault="00A13D0F" w:rsidP="00A13D0F">
            <w:pPr>
              <w:spacing w:after="0" w:line="240" w:lineRule="auto"/>
              <w:rPr>
                <w:rFonts w:ascii="Arial" w:eastAsia="Times New Roman" w:hAnsi="Arial" w:cs="Arial"/>
                <w:color w:val="000000"/>
                <w:sz w:val="16"/>
                <w:szCs w:val="16"/>
              </w:rPr>
            </w:pPr>
            <w:r w:rsidRPr="00A13D0F">
              <w:rPr>
                <w:rFonts w:ascii="Arial" w:eastAsia="Times New Roman" w:hAnsi="Arial" w:cs="Arial"/>
                <w:color w:val="000000"/>
                <w:sz w:val="16"/>
                <w:szCs w:val="16"/>
              </w:rPr>
              <w:t>Netherlands</w:t>
            </w:r>
          </w:p>
        </w:tc>
        <w:tc>
          <w:tcPr>
            <w:tcW w:w="637" w:type="dxa"/>
            <w:tcBorders>
              <w:top w:val="nil"/>
              <w:left w:val="single" w:sz="4" w:space="0" w:color="auto"/>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0.892</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2.440</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0.624</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1.865</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0.333</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1.396</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0.203</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1.225</w:t>
            </w:r>
          </w:p>
        </w:tc>
        <w:tc>
          <w:tcPr>
            <w:tcW w:w="637" w:type="dxa"/>
            <w:tcBorders>
              <w:top w:val="nil"/>
              <w:left w:val="nil"/>
              <w:bottom w:val="nil"/>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0.448</w:t>
            </w:r>
          </w:p>
        </w:tc>
        <w:tc>
          <w:tcPr>
            <w:tcW w:w="643" w:type="dxa"/>
            <w:tcBorders>
              <w:top w:val="nil"/>
              <w:left w:val="nil"/>
              <w:bottom w:val="nil"/>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1.565</w:t>
            </w:r>
          </w:p>
        </w:tc>
      </w:tr>
      <w:tr w:rsidR="00A13D0F" w:rsidRPr="00A13D0F" w:rsidTr="00A13D0F">
        <w:trPr>
          <w:trHeight w:val="240"/>
        </w:trPr>
        <w:tc>
          <w:tcPr>
            <w:tcW w:w="1440" w:type="dxa"/>
            <w:tcBorders>
              <w:top w:val="nil"/>
              <w:left w:val="single" w:sz="4" w:space="0" w:color="auto"/>
              <w:bottom w:val="single" w:sz="4" w:space="0" w:color="auto"/>
              <w:right w:val="nil"/>
            </w:tcBorders>
            <w:shd w:val="clear" w:color="auto" w:fill="auto"/>
            <w:noWrap/>
            <w:vAlign w:val="bottom"/>
            <w:hideMark/>
          </w:tcPr>
          <w:p w:rsidR="00A13D0F" w:rsidRPr="00A13D0F" w:rsidRDefault="00A13D0F" w:rsidP="00A13D0F">
            <w:pPr>
              <w:spacing w:after="0" w:line="240" w:lineRule="auto"/>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 </w:t>
            </w:r>
          </w:p>
        </w:tc>
        <w:tc>
          <w:tcPr>
            <w:tcW w:w="1720" w:type="dxa"/>
            <w:tcBorders>
              <w:top w:val="nil"/>
              <w:left w:val="nil"/>
              <w:bottom w:val="single" w:sz="4" w:space="0" w:color="auto"/>
              <w:right w:val="nil"/>
            </w:tcBorders>
            <w:shd w:val="clear" w:color="auto" w:fill="auto"/>
            <w:hideMark/>
          </w:tcPr>
          <w:p w:rsidR="00A13D0F" w:rsidRPr="00A13D0F" w:rsidRDefault="00A13D0F" w:rsidP="00A13D0F">
            <w:pPr>
              <w:spacing w:after="0" w:line="240" w:lineRule="auto"/>
              <w:rPr>
                <w:rFonts w:ascii="Arial" w:eastAsia="Times New Roman" w:hAnsi="Arial" w:cs="Arial"/>
                <w:color w:val="000000"/>
                <w:sz w:val="16"/>
                <w:szCs w:val="16"/>
              </w:rPr>
            </w:pPr>
            <w:r w:rsidRPr="00A13D0F">
              <w:rPr>
                <w:rFonts w:ascii="Arial" w:eastAsia="Times New Roman" w:hAnsi="Arial" w:cs="Arial"/>
                <w:color w:val="000000"/>
                <w:sz w:val="16"/>
                <w:szCs w:val="16"/>
              </w:rPr>
              <w:t>Other</w:t>
            </w:r>
          </w:p>
        </w:tc>
        <w:tc>
          <w:tcPr>
            <w:tcW w:w="637" w:type="dxa"/>
            <w:tcBorders>
              <w:top w:val="nil"/>
              <w:left w:val="single" w:sz="4" w:space="0" w:color="auto"/>
              <w:bottom w:val="single" w:sz="4" w:space="0" w:color="auto"/>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0.812</w:t>
            </w:r>
          </w:p>
        </w:tc>
        <w:tc>
          <w:tcPr>
            <w:tcW w:w="643" w:type="dxa"/>
            <w:tcBorders>
              <w:top w:val="nil"/>
              <w:left w:val="nil"/>
              <w:bottom w:val="single" w:sz="4" w:space="0" w:color="auto"/>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2.253</w:t>
            </w:r>
          </w:p>
        </w:tc>
        <w:tc>
          <w:tcPr>
            <w:tcW w:w="637" w:type="dxa"/>
            <w:tcBorders>
              <w:top w:val="nil"/>
              <w:left w:val="nil"/>
              <w:bottom w:val="single" w:sz="4" w:space="0" w:color="auto"/>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0.508</w:t>
            </w:r>
          </w:p>
        </w:tc>
        <w:tc>
          <w:tcPr>
            <w:tcW w:w="643" w:type="dxa"/>
            <w:tcBorders>
              <w:top w:val="nil"/>
              <w:left w:val="nil"/>
              <w:bottom w:val="single" w:sz="4" w:space="0" w:color="auto"/>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1.663</w:t>
            </w:r>
          </w:p>
        </w:tc>
        <w:tc>
          <w:tcPr>
            <w:tcW w:w="637" w:type="dxa"/>
            <w:tcBorders>
              <w:top w:val="nil"/>
              <w:left w:val="nil"/>
              <w:bottom w:val="single" w:sz="4" w:space="0" w:color="auto"/>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0.268</w:t>
            </w:r>
          </w:p>
        </w:tc>
        <w:tc>
          <w:tcPr>
            <w:tcW w:w="643" w:type="dxa"/>
            <w:tcBorders>
              <w:top w:val="nil"/>
              <w:left w:val="nil"/>
              <w:bottom w:val="single" w:sz="4" w:space="0" w:color="auto"/>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1.308</w:t>
            </w:r>
          </w:p>
        </w:tc>
        <w:tc>
          <w:tcPr>
            <w:tcW w:w="637" w:type="dxa"/>
            <w:tcBorders>
              <w:top w:val="nil"/>
              <w:left w:val="nil"/>
              <w:bottom w:val="single" w:sz="4" w:space="0" w:color="auto"/>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0.125</w:t>
            </w:r>
          </w:p>
        </w:tc>
        <w:tc>
          <w:tcPr>
            <w:tcW w:w="643" w:type="dxa"/>
            <w:tcBorders>
              <w:top w:val="nil"/>
              <w:left w:val="nil"/>
              <w:bottom w:val="single" w:sz="4" w:space="0" w:color="auto"/>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1.134</w:t>
            </w:r>
          </w:p>
        </w:tc>
        <w:tc>
          <w:tcPr>
            <w:tcW w:w="637" w:type="dxa"/>
            <w:tcBorders>
              <w:top w:val="nil"/>
              <w:left w:val="nil"/>
              <w:bottom w:val="single" w:sz="4" w:space="0" w:color="auto"/>
              <w:right w:val="nil"/>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0.412</w:t>
            </w:r>
          </w:p>
        </w:tc>
        <w:tc>
          <w:tcPr>
            <w:tcW w:w="643" w:type="dxa"/>
            <w:tcBorders>
              <w:top w:val="nil"/>
              <w:left w:val="nil"/>
              <w:bottom w:val="single" w:sz="4" w:space="0" w:color="auto"/>
              <w:right w:val="single" w:sz="4" w:space="0" w:color="auto"/>
            </w:tcBorders>
            <w:shd w:val="clear" w:color="auto" w:fill="auto"/>
            <w:noWrap/>
            <w:vAlign w:val="bottom"/>
            <w:hideMark/>
          </w:tcPr>
          <w:p w:rsidR="00A13D0F" w:rsidRPr="00A13D0F" w:rsidRDefault="00A13D0F" w:rsidP="00A13D0F">
            <w:pPr>
              <w:spacing w:after="0" w:line="240" w:lineRule="auto"/>
              <w:jc w:val="right"/>
              <w:rPr>
                <w:rFonts w:ascii="Calibri" w:eastAsia="Times New Roman" w:hAnsi="Calibri" w:cs="Times New Roman"/>
                <w:color w:val="000000"/>
                <w:sz w:val="16"/>
                <w:szCs w:val="16"/>
              </w:rPr>
            </w:pPr>
            <w:r w:rsidRPr="00A13D0F">
              <w:rPr>
                <w:rFonts w:ascii="Calibri" w:eastAsia="Times New Roman" w:hAnsi="Calibri" w:cs="Times New Roman"/>
                <w:color w:val="000000"/>
                <w:sz w:val="16"/>
                <w:szCs w:val="16"/>
              </w:rPr>
              <w:t>1.510</w:t>
            </w:r>
          </w:p>
        </w:tc>
      </w:tr>
    </w:tbl>
    <w:p w:rsidR="000D4FF5" w:rsidRDefault="000D4FF5" w:rsidP="00A46BB6">
      <w:pPr>
        <w:spacing w:after="0" w:line="240" w:lineRule="auto"/>
        <w:ind w:left="-270" w:right="-334"/>
        <w:jc w:val="both"/>
        <w:rPr>
          <w:rFonts w:ascii="Times New Roman" w:eastAsia="Times New Roman" w:hAnsi="Times New Roman" w:cs="Times New Roman"/>
          <w:color w:val="000000"/>
          <w:sz w:val="24"/>
          <w:szCs w:val="24"/>
        </w:rPr>
      </w:pPr>
    </w:p>
    <w:p w:rsidR="000D4FF5" w:rsidRDefault="00A13D0F" w:rsidP="00F518FF">
      <w:pPr>
        <w:spacing w:after="0" w:line="240" w:lineRule="auto"/>
        <w:ind w:right="-3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Population and Housing Census Aruba, 2010</w:t>
      </w:r>
    </w:p>
    <w:p w:rsidR="00923B8F" w:rsidRPr="00D46F51" w:rsidRDefault="00923B8F" w:rsidP="00923B8F">
      <w:pPr>
        <w:tabs>
          <w:tab w:val="num" w:pos="900"/>
        </w:tabs>
        <w:autoSpaceDE w:val="0"/>
        <w:autoSpaceDN w:val="0"/>
        <w:adjustRightInd w:val="0"/>
        <w:spacing w:line="240" w:lineRule="auto"/>
        <w:ind w:left="900" w:hanging="900"/>
        <w:contextualSpacing/>
        <w:rPr>
          <w:rFonts w:ascii="Times New Roman" w:eastAsia="Calibri" w:hAnsi="Times New Roman" w:cs="Times New Roman"/>
        </w:rPr>
      </w:pPr>
    </w:p>
    <w:p w:rsidR="00923B8F" w:rsidRPr="00D46F51" w:rsidRDefault="006555ED" w:rsidP="00923B8F">
      <w:pPr>
        <w:autoSpaceDE w:val="0"/>
        <w:autoSpaceDN w:val="0"/>
        <w:adjustRightInd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b/>
          <w:sz w:val="24"/>
          <w:szCs w:val="24"/>
        </w:rPr>
        <w:t xml:space="preserve">7. </w:t>
      </w:r>
      <w:r w:rsidR="00923B8F" w:rsidRPr="00D46F51">
        <w:rPr>
          <w:rFonts w:ascii="Times New Roman" w:eastAsia="Calibri" w:hAnsi="Times New Roman" w:cs="Times New Roman"/>
          <w:b/>
          <w:sz w:val="24"/>
          <w:szCs w:val="24"/>
        </w:rPr>
        <w:t>Interpretation</w:t>
      </w:r>
      <w:r>
        <w:rPr>
          <w:rFonts w:ascii="Times New Roman" w:eastAsia="Calibri" w:hAnsi="Times New Roman" w:cs="Times New Roman"/>
          <w:b/>
          <w:sz w:val="24"/>
          <w:szCs w:val="24"/>
        </w:rPr>
        <w:t>, Policy and Advocacy</w:t>
      </w:r>
      <w:r w:rsidR="00923B8F" w:rsidRPr="00D46F51">
        <w:rPr>
          <w:rFonts w:ascii="Times New Roman" w:eastAsia="Calibri" w:hAnsi="Times New Roman" w:cs="Times New Roman"/>
          <w:sz w:val="24"/>
          <w:szCs w:val="24"/>
        </w:rPr>
        <w:t xml:space="preserve"> </w:t>
      </w:r>
    </w:p>
    <w:p w:rsidR="00923B8F" w:rsidRPr="00D46F51" w:rsidRDefault="00923B8F" w:rsidP="00923B8F">
      <w:pPr>
        <w:autoSpaceDE w:val="0"/>
        <w:autoSpaceDN w:val="0"/>
        <w:adjustRightInd w:val="0"/>
        <w:spacing w:after="0" w:line="240" w:lineRule="auto"/>
        <w:contextualSpacing/>
        <w:rPr>
          <w:rFonts w:ascii="Times New Roman" w:eastAsia="Calibri" w:hAnsi="Times New Roman" w:cs="Times New Roman"/>
          <w:bCs/>
          <w:sz w:val="24"/>
          <w:szCs w:val="24"/>
        </w:rPr>
      </w:pPr>
    </w:p>
    <w:p w:rsidR="00923B8F" w:rsidRPr="00D46F51" w:rsidRDefault="00F82BCB" w:rsidP="00923B8F">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459</w:t>
      </w:r>
      <w:r w:rsidR="00284B78">
        <w:rPr>
          <w:rFonts w:ascii="Times New Roman" w:eastAsia="Calibri" w:hAnsi="Times New Roman" w:cs="Times New Roman"/>
          <w:bCs/>
          <w:sz w:val="24"/>
          <w:szCs w:val="24"/>
        </w:rPr>
        <w:t xml:space="preserve">. </w:t>
      </w:r>
      <w:r w:rsidR="00923B8F" w:rsidRPr="00D46F51">
        <w:rPr>
          <w:rFonts w:ascii="Times New Roman" w:eastAsia="Calibri" w:hAnsi="Times New Roman" w:cs="Times New Roman"/>
          <w:bCs/>
          <w:sz w:val="24"/>
          <w:szCs w:val="24"/>
        </w:rPr>
        <w:t>Compared to their male counterparts, women participate in the labo</w:t>
      </w:r>
      <w:r w:rsidR="00923B8F">
        <w:rPr>
          <w:rFonts w:ascii="Times New Roman" w:eastAsia="Calibri" w:hAnsi="Times New Roman" w:cs="Times New Roman"/>
          <w:bCs/>
          <w:sz w:val="24"/>
          <w:szCs w:val="24"/>
        </w:rPr>
        <w:t>u</w:t>
      </w:r>
      <w:r w:rsidR="00923B8F" w:rsidRPr="00D46F51">
        <w:rPr>
          <w:rFonts w:ascii="Times New Roman" w:eastAsia="Calibri" w:hAnsi="Times New Roman" w:cs="Times New Roman"/>
          <w:bCs/>
          <w:sz w:val="24"/>
          <w:szCs w:val="24"/>
        </w:rPr>
        <w:t>r market at a lower rate and are represented in higher numbers in less lucrative occupations and sectors of the economy. This is not a coincidence, but a pattern a</w:t>
      </w:r>
      <w:r w:rsidR="00923B8F" w:rsidRPr="00D46F51">
        <w:rPr>
          <w:rFonts w:ascii="Times New Roman" w:eastAsia="Calibri" w:hAnsi="Times New Roman" w:cs="Times New Roman"/>
          <w:sz w:val="24"/>
          <w:szCs w:val="24"/>
        </w:rPr>
        <w:t>ll over the world, which reflects discriminatory practices in the labour force (</w:t>
      </w:r>
      <w:r w:rsidR="00923B8F">
        <w:rPr>
          <w:rFonts w:ascii="Times New Roman" w:eastAsia="Calibri" w:hAnsi="Times New Roman" w:cs="Times New Roman"/>
          <w:sz w:val="24"/>
          <w:szCs w:val="24"/>
        </w:rPr>
        <w:t>i.e.</w:t>
      </w:r>
      <w:r w:rsidR="00923B8F" w:rsidRPr="00D46F51">
        <w:rPr>
          <w:rFonts w:ascii="Times New Roman" w:eastAsia="Calibri" w:hAnsi="Times New Roman" w:cs="Times New Roman"/>
          <w:sz w:val="24"/>
          <w:szCs w:val="24"/>
        </w:rPr>
        <w:t xml:space="preserve"> education, selection, promotion, etc.). </w:t>
      </w:r>
      <w:r w:rsidR="00923B8F" w:rsidRPr="00D46F51">
        <w:rPr>
          <w:rFonts w:ascii="Times New Roman" w:eastAsia="Calibri" w:hAnsi="Times New Roman" w:cs="Times New Roman"/>
          <w:bCs/>
          <w:sz w:val="24"/>
          <w:szCs w:val="24"/>
        </w:rPr>
        <w:t>And, w</w:t>
      </w:r>
      <w:r w:rsidR="00923B8F" w:rsidRPr="00D46F51">
        <w:rPr>
          <w:rFonts w:ascii="Times New Roman" w:eastAsia="Calibri" w:hAnsi="Times New Roman" w:cs="Times New Roman"/>
          <w:sz w:val="24"/>
          <w:szCs w:val="24"/>
        </w:rPr>
        <w:t xml:space="preserve">omen still earn less than men even after controlling for hours worked, education and skills over </w:t>
      </w:r>
      <w:r w:rsidR="00923B8F" w:rsidRPr="00D46F51">
        <w:rPr>
          <w:rFonts w:ascii="Times New Roman" w:eastAsia="Calibri" w:hAnsi="Times New Roman" w:cs="Times New Roman"/>
          <w:bCs/>
          <w:sz w:val="24"/>
          <w:szCs w:val="24"/>
        </w:rPr>
        <w:t>15 years after the Beijing Declaration (United Nations, 1995</w:t>
      </w:r>
      <w:r w:rsidR="006274AE">
        <w:rPr>
          <w:rFonts w:ascii="Times New Roman" w:eastAsia="Calibri" w:hAnsi="Times New Roman" w:cs="Times New Roman"/>
          <w:bCs/>
          <w:sz w:val="24"/>
          <w:szCs w:val="24"/>
        </w:rPr>
        <w:t xml:space="preserve"> b</w:t>
      </w:r>
      <w:r w:rsidR="00923B8F" w:rsidRPr="00D46F51">
        <w:rPr>
          <w:rFonts w:ascii="Times New Roman" w:eastAsia="Calibri" w:hAnsi="Times New Roman" w:cs="Times New Roman"/>
          <w:bCs/>
          <w:sz w:val="24"/>
          <w:szCs w:val="24"/>
        </w:rPr>
        <w:t xml:space="preserve">) affirming women’s </w:t>
      </w:r>
      <w:r w:rsidR="00923B8F" w:rsidRPr="00D46F51">
        <w:rPr>
          <w:rFonts w:ascii="Times New Roman" w:eastAsia="Calibri" w:hAnsi="Times New Roman" w:cs="Times New Roman"/>
          <w:sz w:val="24"/>
          <w:szCs w:val="24"/>
        </w:rPr>
        <w:t>right to employment and productive resources, and the Millennium Declaration’s further commitment to full, productive employment for both women and men</w:t>
      </w:r>
      <w:r w:rsidR="00284B78">
        <w:rPr>
          <w:rFonts w:ascii="Times New Roman" w:eastAsia="Calibri" w:hAnsi="Times New Roman" w:cs="Times New Roman"/>
          <w:sz w:val="24"/>
          <w:szCs w:val="24"/>
        </w:rPr>
        <w:t xml:space="preserve">. </w:t>
      </w:r>
      <w:r w:rsidR="00923B8F" w:rsidRPr="00D46F51">
        <w:rPr>
          <w:rFonts w:ascii="Times New Roman" w:eastAsia="Calibri" w:hAnsi="Times New Roman" w:cs="Times New Roman"/>
          <w:sz w:val="24"/>
          <w:szCs w:val="24"/>
        </w:rPr>
        <w:t xml:space="preserve"> </w:t>
      </w:r>
    </w:p>
    <w:p w:rsidR="00923B8F" w:rsidRPr="00D46F51" w:rsidRDefault="00923B8F" w:rsidP="00923B8F">
      <w:pPr>
        <w:autoSpaceDE w:val="0"/>
        <w:autoSpaceDN w:val="0"/>
        <w:adjustRightInd w:val="0"/>
        <w:spacing w:after="0" w:line="240" w:lineRule="auto"/>
        <w:rPr>
          <w:rFonts w:ascii="Times New Roman" w:eastAsia="Calibri" w:hAnsi="Times New Roman" w:cs="Times New Roman"/>
          <w:sz w:val="24"/>
          <w:szCs w:val="24"/>
        </w:rPr>
      </w:pPr>
    </w:p>
    <w:p w:rsidR="00D46F51" w:rsidRPr="00002B15" w:rsidRDefault="00F82BCB" w:rsidP="00D46F51">
      <w:pPr>
        <w:spacing w:before="120" w:after="100" w:afterAutospacing="1"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460</w:t>
      </w:r>
      <w:r w:rsidR="00BF6619" w:rsidRPr="00002B15">
        <w:rPr>
          <w:rFonts w:ascii="Times New Roman" w:eastAsia="Calibri" w:hAnsi="Times New Roman" w:cs="Times New Roman"/>
          <w:sz w:val="24"/>
          <w:szCs w:val="24"/>
        </w:rPr>
        <w:t>.</w:t>
      </w:r>
      <w:r w:rsidR="004D1F69" w:rsidRPr="00002B15">
        <w:rPr>
          <w:rFonts w:ascii="Times New Roman" w:eastAsia="Calibri" w:hAnsi="Times New Roman" w:cs="Times New Roman"/>
          <w:sz w:val="24"/>
          <w:szCs w:val="24"/>
        </w:rPr>
        <w:t xml:space="preserve"> </w:t>
      </w:r>
      <w:r w:rsidR="00D46F51" w:rsidRPr="00002B15">
        <w:rPr>
          <w:rFonts w:ascii="Times New Roman" w:eastAsia="Calibri" w:hAnsi="Times New Roman" w:cs="Times New Roman"/>
          <w:sz w:val="24"/>
          <w:szCs w:val="24"/>
        </w:rPr>
        <w:t>Unpaid work mainly carried out by women need to measured, valued and accounted in the national accounting systems. In this regard, data should be collecetd in such a way that household and caretaking work, predominantly done by women across countries, is not misclassified and underestimated. Related to this, policies should be enacted that pay women for doing domestic work (</w:t>
      </w:r>
      <w:r w:rsidR="008251B6" w:rsidRPr="00002B15">
        <w:rPr>
          <w:rFonts w:ascii="Times New Roman" w:eastAsia="Calibri" w:hAnsi="Times New Roman" w:cs="Times New Roman"/>
          <w:sz w:val="24"/>
          <w:szCs w:val="24"/>
        </w:rPr>
        <w:t>e.g.</w:t>
      </w:r>
      <w:r w:rsidR="00D46F51" w:rsidRPr="00002B15">
        <w:rPr>
          <w:rFonts w:ascii="Times New Roman" w:eastAsia="Calibri" w:hAnsi="Times New Roman" w:cs="Times New Roman"/>
          <w:sz w:val="24"/>
          <w:szCs w:val="24"/>
        </w:rPr>
        <w:t xml:space="preserve"> Canada pays an allowance for unpaid and caretaking work) and provide access to daycare to help families manage work and household responsibilities.</w:t>
      </w:r>
    </w:p>
    <w:p w:rsidR="00D46F51" w:rsidRPr="00002B15" w:rsidRDefault="00D46F51" w:rsidP="00D46F51">
      <w:pPr>
        <w:spacing w:before="120" w:after="100" w:afterAutospacing="1" w:line="240" w:lineRule="auto"/>
        <w:contextualSpacing/>
        <w:jc w:val="both"/>
        <w:rPr>
          <w:rFonts w:ascii="Times New Roman" w:eastAsia="Calibri" w:hAnsi="Times New Roman" w:cs="Times New Roman"/>
          <w:sz w:val="24"/>
          <w:szCs w:val="24"/>
        </w:rPr>
      </w:pPr>
    </w:p>
    <w:p w:rsidR="00D46F51" w:rsidRPr="00002B15" w:rsidRDefault="00F82BCB" w:rsidP="00D46F51">
      <w:pPr>
        <w:spacing w:before="120" w:after="100" w:afterAutospacing="1"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461</w:t>
      </w:r>
      <w:r w:rsidR="00BF6619" w:rsidRPr="00002B15">
        <w:rPr>
          <w:rFonts w:ascii="Times New Roman" w:eastAsia="Calibri" w:hAnsi="Times New Roman" w:cs="Times New Roman"/>
          <w:sz w:val="24"/>
          <w:szCs w:val="24"/>
        </w:rPr>
        <w:t>.</w:t>
      </w:r>
      <w:r w:rsidR="004D1F69" w:rsidRPr="00002B15">
        <w:rPr>
          <w:rFonts w:ascii="Times New Roman" w:eastAsia="Calibri" w:hAnsi="Times New Roman" w:cs="Times New Roman"/>
          <w:sz w:val="24"/>
          <w:szCs w:val="24"/>
        </w:rPr>
        <w:t xml:space="preserve"> </w:t>
      </w:r>
      <w:r w:rsidR="00D46F51" w:rsidRPr="00002B15">
        <w:rPr>
          <w:rFonts w:ascii="Times New Roman" w:eastAsia="Calibri" w:hAnsi="Times New Roman" w:cs="Times New Roman"/>
          <w:sz w:val="24"/>
          <w:szCs w:val="24"/>
        </w:rPr>
        <w:t>Advocates should inform policymakers and the general public about the importance of this unpaid work done by women, when in turn allows men to do paid work. Also, advocates can alleviate women’s domestic burden by sensitising the general public to inequalities in the a</w:t>
      </w:r>
      <w:r w:rsidR="005A28D9" w:rsidRPr="00002B15">
        <w:rPr>
          <w:rFonts w:ascii="Times New Roman" w:eastAsia="Calibri" w:hAnsi="Times New Roman" w:cs="Times New Roman"/>
          <w:sz w:val="24"/>
          <w:szCs w:val="24"/>
        </w:rPr>
        <w:t>mount of domestic work by sex</w:t>
      </w:r>
      <w:r w:rsidR="00D46F51" w:rsidRPr="00002B15">
        <w:rPr>
          <w:rFonts w:ascii="Times New Roman" w:eastAsia="Calibri" w:hAnsi="Times New Roman" w:cs="Times New Roman"/>
          <w:sz w:val="24"/>
          <w:szCs w:val="24"/>
        </w:rPr>
        <w:t xml:space="preserve"> among those couples where both women and men work in the labo</w:t>
      </w:r>
      <w:r w:rsidR="007B1EA0" w:rsidRPr="00002B15">
        <w:rPr>
          <w:rFonts w:ascii="Times New Roman" w:eastAsia="Calibri" w:hAnsi="Times New Roman" w:cs="Times New Roman"/>
          <w:sz w:val="24"/>
          <w:szCs w:val="24"/>
        </w:rPr>
        <w:t>u</w:t>
      </w:r>
      <w:r w:rsidR="00D46F51" w:rsidRPr="00002B15">
        <w:rPr>
          <w:rFonts w:ascii="Times New Roman" w:eastAsia="Calibri" w:hAnsi="Times New Roman" w:cs="Times New Roman"/>
          <w:sz w:val="24"/>
          <w:szCs w:val="24"/>
        </w:rPr>
        <w:t>r market. Finally, the women’s domestic burden may be lightened by providing basic infrastructure (</w:t>
      </w:r>
      <w:r w:rsidR="008251B6" w:rsidRPr="00002B15">
        <w:rPr>
          <w:rFonts w:ascii="Times New Roman" w:eastAsia="Calibri" w:hAnsi="Times New Roman" w:cs="Times New Roman"/>
          <w:sz w:val="24"/>
          <w:szCs w:val="24"/>
        </w:rPr>
        <w:t>e.g.</w:t>
      </w:r>
      <w:r w:rsidR="00D46F51" w:rsidRPr="00002B15">
        <w:rPr>
          <w:rFonts w:ascii="Times New Roman" w:eastAsia="Calibri" w:hAnsi="Times New Roman" w:cs="Times New Roman"/>
          <w:sz w:val="24"/>
          <w:szCs w:val="24"/>
        </w:rPr>
        <w:t xml:space="preserve"> clean, running water) and labour-saving equipment and technologies (</w:t>
      </w:r>
      <w:r w:rsidR="008251B6" w:rsidRPr="00002B15">
        <w:rPr>
          <w:rFonts w:ascii="Times New Roman" w:eastAsia="Calibri" w:hAnsi="Times New Roman" w:cs="Times New Roman"/>
          <w:sz w:val="24"/>
          <w:szCs w:val="24"/>
        </w:rPr>
        <w:t>e.g.</w:t>
      </w:r>
      <w:r w:rsidR="00D46F51" w:rsidRPr="00002B15">
        <w:rPr>
          <w:rFonts w:ascii="Times New Roman" w:eastAsia="Calibri" w:hAnsi="Times New Roman" w:cs="Times New Roman"/>
          <w:sz w:val="24"/>
          <w:szCs w:val="24"/>
        </w:rPr>
        <w:t xml:space="preserve"> cooking, grinding and cleaning appliances) accessible to all</w:t>
      </w:r>
      <w:r w:rsidR="00284B78" w:rsidRPr="00002B15">
        <w:rPr>
          <w:rFonts w:ascii="Times New Roman" w:eastAsia="Calibri" w:hAnsi="Times New Roman" w:cs="Times New Roman"/>
          <w:sz w:val="24"/>
          <w:szCs w:val="24"/>
        </w:rPr>
        <w:t xml:space="preserve">. </w:t>
      </w:r>
    </w:p>
    <w:p w:rsidR="00D01FAD" w:rsidRPr="00002B15" w:rsidRDefault="00D01FAD" w:rsidP="00D46F51">
      <w:pPr>
        <w:spacing w:before="120" w:after="100" w:afterAutospacing="1" w:line="240" w:lineRule="auto"/>
        <w:contextualSpacing/>
        <w:jc w:val="both"/>
        <w:rPr>
          <w:rFonts w:ascii="Times New Roman" w:eastAsia="Calibri" w:hAnsi="Times New Roman" w:cs="Times New Roman"/>
          <w:sz w:val="24"/>
          <w:szCs w:val="24"/>
        </w:rPr>
      </w:pPr>
    </w:p>
    <w:p w:rsidR="00774BCB" w:rsidRPr="00930252" w:rsidRDefault="00F82BCB" w:rsidP="00774BCB">
      <w:pPr>
        <w:spacing w:after="0" w:line="240" w:lineRule="auto"/>
        <w:jc w:val="both"/>
        <w:rPr>
          <w:rFonts w:ascii="Times New Roman" w:hAnsi="Times New Roman" w:cs="Times New Roman"/>
          <w:color w:val="231F20"/>
          <w:sz w:val="24"/>
          <w:szCs w:val="24"/>
        </w:rPr>
      </w:pPr>
      <w:r>
        <w:rPr>
          <w:rFonts w:ascii="Times New Roman" w:hAnsi="Times New Roman" w:cs="Times New Roman"/>
          <w:sz w:val="24"/>
          <w:szCs w:val="24"/>
        </w:rPr>
        <w:t>462</w:t>
      </w:r>
      <w:r w:rsidR="00774BCB">
        <w:rPr>
          <w:rFonts w:ascii="Times New Roman" w:hAnsi="Times New Roman" w:cs="Times New Roman"/>
          <w:sz w:val="24"/>
          <w:szCs w:val="24"/>
        </w:rPr>
        <w:t>.</w:t>
      </w:r>
      <w:r>
        <w:rPr>
          <w:rFonts w:ascii="Times New Roman" w:hAnsi="Times New Roman" w:cs="Times New Roman"/>
          <w:sz w:val="24"/>
          <w:szCs w:val="24"/>
        </w:rPr>
        <w:t xml:space="preserve"> </w:t>
      </w:r>
      <w:r w:rsidR="00774BCB" w:rsidRPr="00930252">
        <w:rPr>
          <w:rFonts w:ascii="Times New Roman" w:hAnsi="Times New Roman" w:cs="Times New Roman"/>
          <w:sz w:val="24"/>
          <w:szCs w:val="24"/>
        </w:rPr>
        <w:t>The Institute for Women’s Policy Res</w:t>
      </w:r>
      <w:r w:rsidR="00774BCB">
        <w:rPr>
          <w:rFonts w:ascii="Times New Roman" w:hAnsi="Times New Roman" w:cs="Times New Roman"/>
          <w:sz w:val="24"/>
          <w:szCs w:val="24"/>
        </w:rPr>
        <w:t>earch (IWPR, 2011) has used US</w:t>
      </w:r>
      <w:r w:rsidR="00774BCB" w:rsidRPr="00930252">
        <w:rPr>
          <w:rFonts w:ascii="Times New Roman" w:hAnsi="Times New Roman" w:cs="Times New Roman"/>
          <w:sz w:val="24"/>
          <w:szCs w:val="24"/>
        </w:rPr>
        <w:t xml:space="preserve"> Census Bureau data to examine women’s disadvantaged economic position with respect to social security benefits and retirement. The institute finds that older American women are more likely to face poverty than older men, especially unmarried or widowed women. Women’s median annual social security benefits reach just 70 per</w:t>
      </w:r>
      <w:r w:rsidR="00FF4D15">
        <w:rPr>
          <w:rFonts w:ascii="Times New Roman" w:hAnsi="Times New Roman" w:cs="Times New Roman"/>
          <w:sz w:val="24"/>
          <w:szCs w:val="24"/>
        </w:rPr>
        <w:t xml:space="preserve"> </w:t>
      </w:r>
      <w:r w:rsidR="00774BCB" w:rsidRPr="00930252">
        <w:rPr>
          <w:rFonts w:ascii="Times New Roman" w:hAnsi="Times New Roman" w:cs="Times New Roman"/>
          <w:sz w:val="24"/>
          <w:szCs w:val="24"/>
        </w:rPr>
        <w:t xml:space="preserve">cent of that of men. Further, these </w:t>
      </w:r>
      <w:r w:rsidR="00774BCB" w:rsidRPr="00930252">
        <w:rPr>
          <w:rFonts w:ascii="Times New Roman" w:hAnsi="Times New Roman" w:cs="Times New Roman"/>
          <w:color w:val="231F20"/>
          <w:sz w:val="24"/>
          <w:szCs w:val="24"/>
        </w:rPr>
        <w:t>social security benefits mean the difference between living in poverty or not for over two-thirds of unmarried women living alone. With Medicare health insurance covering individuals at age 65, few women or men lack health insurance. The IWPR combines analysis with policy activism in order to represent the interests of women</w:t>
      </w:r>
      <w:r w:rsidR="00284B78">
        <w:rPr>
          <w:rFonts w:ascii="Times New Roman" w:hAnsi="Times New Roman" w:cs="Times New Roman"/>
          <w:color w:val="231F20"/>
          <w:sz w:val="24"/>
          <w:szCs w:val="24"/>
        </w:rPr>
        <w:t xml:space="preserve">. </w:t>
      </w:r>
      <w:r w:rsidR="00774BCB" w:rsidRPr="00930252">
        <w:rPr>
          <w:rFonts w:ascii="Times New Roman" w:hAnsi="Times New Roman" w:cs="Times New Roman"/>
          <w:color w:val="231F20"/>
          <w:sz w:val="24"/>
          <w:szCs w:val="24"/>
        </w:rPr>
        <w:t>Their research on social security pensions and Medicare health insurance raises awareness of the i</w:t>
      </w:r>
      <w:r w:rsidR="00AC6D36">
        <w:rPr>
          <w:rFonts w:ascii="Times New Roman" w:hAnsi="Times New Roman" w:cs="Times New Roman"/>
          <w:color w:val="231F20"/>
          <w:sz w:val="24"/>
          <w:szCs w:val="24"/>
        </w:rPr>
        <w:t>ncome inequalities within the US</w:t>
      </w:r>
      <w:r w:rsidR="00774BCB" w:rsidRPr="00930252">
        <w:rPr>
          <w:rFonts w:ascii="Times New Roman" w:hAnsi="Times New Roman" w:cs="Times New Roman"/>
          <w:color w:val="231F20"/>
          <w:sz w:val="24"/>
          <w:szCs w:val="24"/>
        </w:rPr>
        <w:t xml:space="preserve"> pension system</w:t>
      </w:r>
      <w:r w:rsidR="00284B78">
        <w:rPr>
          <w:rFonts w:ascii="Times New Roman" w:hAnsi="Times New Roman" w:cs="Times New Roman"/>
          <w:color w:val="231F20"/>
          <w:sz w:val="24"/>
          <w:szCs w:val="24"/>
        </w:rPr>
        <w:t xml:space="preserve">. </w:t>
      </w:r>
    </w:p>
    <w:p w:rsidR="00774BCB" w:rsidRPr="00930252" w:rsidRDefault="00774BCB" w:rsidP="00774BCB">
      <w:pPr>
        <w:spacing w:after="0" w:line="240" w:lineRule="auto"/>
        <w:contextualSpacing/>
        <w:jc w:val="both"/>
        <w:rPr>
          <w:rFonts w:ascii="Times New Roman" w:hAnsi="Times New Roman" w:cs="Times New Roman"/>
          <w:color w:val="231F20"/>
          <w:sz w:val="24"/>
          <w:szCs w:val="24"/>
        </w:rPr>
      </w:pPr>
    </w:p>
    <w:p w:rsidR="001167B9" w:rsidRDefault="00F82BCB" w:rsidP="00443ABD">
      <w:pPr>
        <w:spacing w:after="0" w:line="240" w:lineRule="auto"/>
        <w:jc w:val="both"/>
      </w:pPr>
      <w:r>
        <w:rPr>
          <w:rFonts w:ascii="Times New Roman" w:hAnsi="Times New Roman" w:cs="Times New Roman"/>
          <w:color w:val="231F20"/>
          <w:sz w:val="24"/>
          <w:szCs w:val="24"/>
        </w:rPr>
        <w:lastRenderedPageBreak/>
        <w:t>463</w:t>
      </w:r>
      <w:r w:rsidR="00774BCB">
        <w:rPr>
          <w:rFonts w:ascii="Times New Roman" w:hAnsi="Times New Roman" w:cs="Times New Roman"/>
          <w:color w:val="231F20"/>
          <w:sz w:val="24"/>
          <w:szCs w:val="24"/>
        </w:rPr>
        <w:t>.</w:t>
      </w:r>
      <w:r w:rsidR="00774BCB" w:rsidRPr="00930252">
        <w:rPr>
          <w:rFonts w:ascii="Times New Roman" w:hAnsi="Times New Roman" w:cs="Times New Roman"/>
          <w:color w:val="231F20"/>
          <w:sz w:val="24"/>
          <w:szCs w:val="24"/>
        </w:rPr>
        <w:t xml:space="preserve"> </w:t>
      </w:r>
      <w:r w:rsidR="00774BCB" w:rsidRPr="00930252">
        <w:rPr>
          <w:rFonts w:ascii="Times New Roman" w:hAnsi="Times New Roman" w:cs="Times New Roman"/>
          <w:sz w:val="24"/>
          <w:szCs w:val="24"/>
        </w:rPr>
        <w:t xml:space="preserve">The </w:t>
      </w:r>
      <w:r w:rsidR="00774BCB" w:rsidRPr="00A03EC2">
        <w:rPr>
          <w:rFonts w:ascii="Times New Roman" w:hAnsi="Times New Roman" w:cs="Times New Roman"/>
          <w:i/>
          <w:sz w:val="24"/>
          <w:szCs w:val="24"/>
        </w:rPr>
        <w:t>World’s Women</w:t>
      </w:r>
      <w:r w:rsidR="00774BCB" w:rsidRPr="00930252">
        <w:rPr>
          <w:rFonts w:ascii="Times New Roman" w:hAnsi="Times New Roman" w:cs="Times New Roman"/>
          <w:sz w:val="24"/>
          <w:szCs w:val="24"/>
        </w:rPr>
        <w:t xml:space="preserve"> </w:t>
      </w:r>
      <w:r w:rsidR="00774BCB">
        <w:rPr>
          <w:rFonts w:ascii="Times New Roman" w:hAnsi="Times New Roman" w:cs="Times New Roman"/>
          <w:sz w:val="24"/>
          <w:szCs w:val="24"/>
        </w:rPr>
        <w:t xml:space="preserve">report </w:t>
      </w:r>
      <w:r w:rsidR="00774BCB" w:rsidRPr="00930252">
        <w:rPr>
          <w:rFonts w:ascii="Times New Roman" w:hAnsi="Times New Roman" w:cs="Times New Roman"/>
          <w:sz w:val="24"/>
          <w:szCs w:val="24"/>
        </w:rPr>
        <w:t>(</w:t>
      </w:r>
      <w:r w:rsidR="00774BCB">
        <w:rPr>
          <w:rFonts w:ascii="Times New Roman" w:hAnsi="Times New Roman" w:cs="Times New Roman"/>
          <w:sz w:val="24"/>
          <w:szCs w:val="24"/>
        </w:rPr>
        <w:t xml:space="preserve">United Nations, </w:t>
      </w:r>
      <w:r w:rsidR="00774BCB" w:rsidRPr="00930252">
        <w:rPr>
          <w:rFonts w:ascii="Times New Roman" w:hAnsi="Times New Roman" w:cs="Times New Roman"/>
          <w:sz w:val="24"/>
          <w:szCs w:val="24"/>
        </w:rPr>
        <w:t>2010</w:t>
      </w:r>
      <w:r w:rsidR="00774BCB">
        <w:rPr>
          <w:rFonts w:ascii="Times New Roman" w:hAnsi="Times New Roman" w:cs="Times New Roman"/>
          <w:sz w:val="24"/>
          <w:szCs w:val="24"/>
        </w:rPr>
        <w:t xml:space="preserve"> a</w:t>
      </w:r>
      <w:r w:rsidR="00774BCB" w:rsidRPr="00930252">
        <w:rPr>
          <w:rFonts w:ascii="Times New Roman" w:hAnsi="Times New Roman" w:cs="Times New Roman"/>
          <w:sz w:val="24"/>
          <w:szCs w:val="24"/>
        </w:rPr>
        <w:t>) found that one-half of the countries worldwide meet the new international standard for minimum duration of maternity leave</w:t>
      </w:r>
      <w:r w:rsidR="00774BCB">
        <w:rPr>
          <w:rFonts w:ascii="Times New Roman" w:hAnsi="Times New Roman" w:cs="Times New Roman"/>
          <w:sz w:val="24"/>
          <w:szCs w:val="24"/>
        </w:rPr>
        <w:t xml:space="preserve"> </w:t>
      </w:r>
      <w:r w:rsidR="00774BCB" w:rsidRPr="00930252">
        <w:rPr>
          <w:rFonts w:ascii="Times New Roman" w:hAnsi="Times New Roman" w:cs="Times New Roman"/>
          <w:sz w:val="24"/>
          <w:szCs w:val="24"/>
        </w:rPr>
        <w:t xml:space="preserve">and that 40 per cent meet the minimum standard for cash benefits, but there remains a gap between statutory law and what is practiced. Many women, in particular </w:t>
      </w:r>
      <w:r w:rsidR="00D01FAD">
        <w:rPr>
          <w:rFonts w:ascii="Times New Roman" w:hAnsi="Times New Roman" w:cs="Times New Roman"/>
          <w:sz w:val="24"/>
          <w:szCs w:val="24"/>
        </w:rPr>
        <w:t>those</w:t>
      </w:r>
      <w:r w:rsidR="00774BCB" w:rsidRPr="00930252">
        <w:rPr>
          <w:rFonts w:ascii="Times New Roman" w:hAnsi="Times New Roman" w:cs="Times New Roman"/>
          <w:sz w:val="24"/>
          <w:szCs w:val="24"/>
        </w:rPr>
        <w:t xml:space="preserve"> who do not work in the formal or public sectors, are not covered by the legislation. Oun and Trujillo (2005) make the case that where the maternity benefit funds come from is the reason for this inequality towards women. They suggest that payment with public funds or social insurance could reduce this inequality and gap between law and practice. Employers no longer bear the direct costs of maternity. Currently, about one in four countries, especially in Africa, Asia and the Arab States, continue to provide payment during maternity leave through the employer with no public or social security assistance. </w:t>
      </w:r>
      <w:r w:rsidR="001167B9">
        <w:br w:type="page"/>
      </w:r>
    </w:p>
    <w:p w:rsidR="00017783" w:rsidRPr="00327682" w:rsidRDefault="00130F40" w:rsidP="0009326C">
      <w:pPr>
        <w:pStyle w:val="Heading2"/>
        <w:spacing w:before="0"/>
        <w:rPr>
          <w:rFonts w:ascii="Arial" w:hAnsi="Arial" w:cs="Arial"/>
          <w:sz w:val="28"/>
          <w:szCs w:val="28"/>
          <w:lang w:val="en-GB"/>
        </w:rPr>
      </w:pPr>
      <w:bookmarkStart w:id="20" w:name="_Toc294289270"/>
      <w:bookmarkStart w:id="21" w:name="_Toc153452497"/>
      <w:r>
        <w:rPr>
          <w:rFonts w:ascii="Arial" w:hAnsi="Arial" w:cs="Arial"/>
          <w:sz w:val="28"/>
          <w:szCs w:val="28"/>
          <w:lang w:val="en-GB"/>
        </w:rPr>
        <w:lastRenderedPageBreak/>
        <w:t>Chapter 11</w:t>
      </w:r>
      <w:proofErr w:type="gramStart"/>
      <w:r w:rsidR="00197938" w:rsidRPr="0009326C">
        <w:rPr>
          <w:rFonts w:ascii="Arial" w:hAnsi="Arial" w:cs="Arial"/>
          <w:sz w:val="28"/>
          <w:szCs w:val="28"/>
          <w:lang w:val="en-GB"/>
        </w:rPr>
        <w:t>:</w:t>
      </w:r>
      <w:proofErr w:type="gramEnd"/>
      <w:r w:rsidR="00327682">
        <w:rPr>
          <w:rFonts w:ascii="Arial" w:hAnsi="Arial" w:cs="Arial"/>
          <w:sz w:val="28"/>
          <w:szCs w:val="28"/>
          <w:lang w:val="en-GB"/>
        </w:rPr>
        <w:br/>
      </w:r>
      <w:r w:rsidR="00017783" w:rsidRPr="0009326C">
        <w:rPr>
          <w:rFonts w:ascii="Arial" w:hAnsi="Arial" w:cs="Arial"/>
          <w:sz w:val="28"/>
          <w:szCs w:val="28"/>
          <w:lang w:val="en-GB"/>
        </w:rPr>
        <w:t>Migration</w:t>
      </w:r>
      <w:bookmarkEnd w:id="20"/>
      <w:bookmarkEnd w:id="21"/>
    </w:p>
    <w:p w:rsidR="00017783" w:rsidRPr="00017783" w:rsidRDefault="00017783" w:rsidP="00017783">
      <w:pPr>
        <w:widowControl w:val="0"/>
        <w:suppressAutoHyphens/>
        <w:autoSpaceDE w:val="0"/>
        <w:autoSpaceDN w:val="0"/>
        <w:adjustRightInd w:val="0"/>
        <w:spacing w:after="0" w:line="240" w:lineRule="auto"/>
        <w:jc w:val="both"/>
        <w:rPr>
          <w:rFonts w:ascii="Liberation Serif" w:eastAsia="Times New Roman" w:hAnsi="Liberation Serif" w:cs="Times New Roman"/>
          <w:b/>
          <w:kern w:val="1"/>
          <w:sz w:val="24"/>
          <w:szCs w:val="24"/>
        </w:rPr>
      </w:pPr>
    </w:p>
    <w:p w:rsidR="00017783" w:rsidRPr="00017783" w:rsidRDefault="00017783" w:rsidP="00017783">
      <w:pPr>
        <w:widowControl w:val="0"/>
        <w:suppressAutoHyphens/>
        <w:autoSpaceDE w:val="0"/>
        <w:autoSpaceDN w:val="0"/>
        <w:adjustRightInd w:val="0"/>
        <w:spacing w:after="0" w:line="240" w:lineRule="auto"/>
        <w:jc w:val="both"/>
        <w:rPr>
          <w:rFonts w:ascii="Liberation Serif" w:eastAsia="Times New Roman" w:hAnsi="Liberation Serif" w:cs="Times New Roman"/>
          <w:b/>
          <w:kern w:val="1"/>
          <w:sz w:val="24"/>
          <w:szCs w:val="24"/>
        </w:rPr>
      </w:pPr>
      <w:r w:rsidRPr="00017783">
        <w:rPr>
          <w:rFonts w:ascii="Liberation Serif" w:eastAsia="Times New Roman" w:hAnsi="Liberation Serif" w:cs="Times New Roman"/>
          <w:b/>
          <w:kern w:val="1"/>
          <w:sz w:val="24"/>
          <w:szCs w:val="24"/>
        </w:rPr>
        <w:t>1. What is it?</w:t>
      </w:r>
    </w:p>
    <w:p w:rsidR="00017783" w:rsidRPr="00017783" w:rsidRDefault="00017783" w:rsidP="00017783">
      <w:pPr>
        <w:widowControl w:val="0"/>
        <w:suppressAutoHyphens/>
        <w:autoSpaceDE w:val="0"/>
        <w:autoSpaceDN w:val="0"/>
        <w:adjustRightInd w:val="0"/>
        <w:spacing w:after="0" w:line="240" w:lineRule="auto"/>
        <w:jc w:val="both"/>
        <w:rPr>
          <w:rFonts w:ascii="Liberation Serif" w:eastAsia="Times New Roman" w:hAnsi="Liberation Serif" w:cs="Times New Roman"/>
          <w:b/>
          <w:kern w:val="1"/>
          <w:sz w:val="24"/>
          <w:szCs w:val="24"/>
        </w:rPr>
      </w:pPr>
    </w:p>
    <w:p w:rsidR="00D363E4" w:rsidRDefault="00F82BCB" w:rsidP="00D363E4">
      <w:pPr>
        <w:widowControl w:val="0"/>
        <w:tabs>
          <w:tab w:val="left" w:pos="567"/>
        </w:tabs>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464</w:t>
      </w:r>
      <w:r w:rsidR="00BF6619">
        <w:rPr>
          <w:rFonts w:ascii="Liberation Serif" w:eastAsia="Times New Roman" w:hAnsi="Liberation Serif" w:cs="Times New Roman"/>
          <w:kern w:val="1"/>
          <w:sz w:val="24"/>
          <w:szCs w:val="24"/>
        </w:rPr>
        <w:t xml:space="preserve">. </w:t>
      </w:r>
      <w:r w:rsidR="00017783" w:rsidRPr="00017783">
        <w:rPr>
          <w:rFonts w:ascii="Liberation Serif" w:eastAsia="Times New Roman" w:hAnsi="Liberation Serif" w:cs="Times New Roman"/>
          <w:kern w:val="1"/>
          <w:sz w:val="24"/>
          <w:szCs w:val="24"/>
        </w:rPr>
        <w:t xml:space="preserve">Demographers differentiate across local migration or residential mobility, internal migration, and international migration, all of which entail a change in an individual’s usual place of residence lasting at least six or twelve months. </w:t>
      </w:r>
    </w:p>
    <w:p w:rsidR="00D363E4" w:rsidRDefault="00D363E4" w:rsidP="00D363E4">
      <w:pPr>
        <w:widowControl w:val="0"/>
        <w:tabs>
          <w:tab w:val="left" w:pos="567"/>
        </w:tabs>
        <w:suppressAutoHyphens/>
        <w:autoSpaceDE w:val="0"/>
        <w:autoSpaceDN w:val="0"/>
        <w:adjustRightInd w:val="0"/>
        <w:spacing w:after="0" w:line="240" w:lineRule="auto"/>
        <w:jc w:val="both"/>
        <w:rPr>
          <w:rFonts w:ascii="Liberation Serif" w:eastAsia="Calibri" w:hAnsi="Liberation Serif" w:cs="Times New Roman"/>
          <w:kern w:val="1"/>
          <w:sz w:val="24"/>
          <w:szCs w:val="24"/>
        </w:rPr>
      </w:pPr>
      <w:proofErr w:type="gramStart"/>
      <w:r>
        <w:rPr>
          <w:rFonts w:ascii="Liberation Serif" w:eastAsia="Times New Roman" w:hAnsi="Liberation Serif" w:cs="Times New Roman"/>
          <w:kern w:val="1"/>
          <w:sz w:val="24"/>
          <w:szCs w:val="24"/>
        </w:rPr>
        <w:t>a</w:t>
      </w:r>
      <w:proofErr w:type="gramEnd"/>
      <w:r w:rsidR="00674037">
        <w:rPr>
          <w:rFonts w:ascii="Liberation Serif" w:eastAsia="Times New Roman" w:hAnsi="Liberation Serif" w:cs="Times New Roman"/>
          <w:kern w:val="1"/>
          <w:sz w:val="24"/>
          <w:szCs w:val="24"/>
        </w:rPr>
        <w:t>)</w:t>
      </w:r>
      <w:r>
        <w:rPr>
          <w:rFonts w:ascii="Liberation Serif" w:eastAsia="Times New Roman" w:hAnsi="Liberation Serif" w:cs="Times New Roman"/>
          <w:kern w:val="1"/>
          <w:sz w:val="24"/>
          <w:szCs w:val="24"/>
        </w:rPr>
        <w:t>.</w:t>
      </w:r>
      <w:r w:rsidR="00017783" w:rsidRPr="00017783">
        <w:rPr>
          <w:rFonts w:ascii="Liberation Serif" w:eastAsia="Times New Roman" w:hAnsi="Liberation Serif" w:cs="Times New Roman"/>
          <w:kern w:val="1"/>
          <w:sz w:val="24"/>
          <w:szCs w:val="24"/>
        </w:rPr>
        <w:t xml:space="preserve"> </w:t>
      </w:r>
      <w:r w:rsidR="00017783" w:rsidRPr="00017783">
        <w:rPr>
          <w:rFonts w:ascii="Liberation Serif" w:eastAsia="Times New Roman" w:hAnsi="Liberation Serif" w:cs="Times New Roman"/>
          <w:i/>
          <w:kern w:val="1"/>
          <w:sz w:val="24"/>
          <w:szCs w:val="24"/>
        </w:rPr>
        <w:t xml:space="preserve">Local migration or residential mobility </w:t>
      </w:r>
      <w:r w:rsidR="00017783" w:rsidRPr="00017783">
        <w:rPr>
          <w:rFonts w:ascii="Liberation Serif" w:eastAsia="Times New Roman" w:hAnsi="Liberation Serif" w:cs="Times New Roman"/>
          <w:kern w:val="1"/>
          <w:sz w:val="24"/>
          <w:szCs w:val="24"/>
        </w:rPr>
        <w:t xml:space="preserve">refers to a </w:t>
      </w:r>
      <w:r w:rsidR="00017783" w:rsidRPr="00017783">
        <w:rPr>
          <w:rFonts w:ascii="Liberation Serif" w:eastAsia="Calibri" w:hAnsi="Liberation Serif" w:cs="Times New Roman"/>
          <w:kern w:val="1"/>
          <w:sz w:val="24"/>
          <w:szCs w:val="24"/>
        </w:rPr>
        <w:t>change of residence, either in the same city or town, or between communities or cities.</w:t>
      </w:r>
    </w:p>
    <w:p w:rsidR="00D363E4" w:rsidRDefault="00D363E4" w:rsidP="00D363E4">
      <w:pPr>
        <w:widowControl w:val="0"/>
        <w:tabs>
          <w:tab w:val="left" w:pos="567"/>
        </w:tabs>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b</w:t>
      </w:r>
      <w:r w:rsidR="00674037">
        <w:rPr>
          <w:rFonts w:ascii="Liberation Serif" w:eastAsia="Times New Roman" w:hAnsi="Liberation Serif" w:cs="Times New Roman"/>
          <w:kern w:val="1"/>
          <w:sz w:val="24"/>
          <w:szCs w:val="24"/>
        </w:rPr>
        <w:t>)</w:t>
      </w:r>
      <w:r>
        <w:rPr>
          <w:rFonts w:ascii="Liberation Serif" w:eastAsia="Times New Roman" w:hAnsi="Liberation Serif" w:cs="Times New Roman"/>
          <w:kern w:val="1"/>
          <w:sz w:val="24"/>
          <w:szCs w:val="24"/>
        </w:rPr>
        <w:t>.</w:t>
      </w:r>
      <w:r w:rsidR="00017783" w:rsidRPr="00017783">
        <w:rPr>
          <w:rFonts w:ascii="Liberation Serif" w:eastAsia="Times New Roman" w:hAnsi="Liberation Serif" w:cs="Times New Roman"/>
          <w:kern w:val="1"/>
          <w:sz w:val="24"/>
          <w:szCs w:val="24"/>
        </w:rPr>
        <w:t xml:space="preserve"> </w:t>
      </w:r>
      <w:r w:rsidR="00017783" w:rsidRPr="00017783">
        <w:rPr>
          <w:rFonts w:ascii="Liberation Serif" w:eastAsia="Times New Roman" w:hAnsi="Liberation Serif" w:cs="Times New Roman"/>
          <w:i/>
          <w:kern w:val="1"/>
          <w:sz w:val="24"/>
          <w:szCs w:val="24"/>
        </w:rPr>
        <w:t>Internal migration refers to a change of residence within the same country</w:t>
      </w:r>
      <w:r w:rsidR="00017783" w:rsidRPr="00017783">
        <w:rPr>
          <w:rFonts w:ascii="Liberation Serif" w:eastAsia="Times New Roman" w:hAnsi="Liberation Serif" w:cs="Times New Roman"/>
          <w:kern w:val="1"/>
          <w:sz w:val="24"/>
          <w:szCs w:val="24"/>
        </w:rPr>
        <w:t>. An internal migrant is a person who moves to a different administrative territory within the same country. This kind of migration is often associated with urbanization (</w:t>
      </w:r>
      <w:r w:rsidR="003357F6">
        <w:rPr>
          <w:rFonts w:ascii="Liberation Serif" w:eastAsia="Times New Roman" w:hAnsi="Liberation Serif" w:cs="Times New Roman"/>
          <w:kern w:val="1"/>
          <w:sz w:val="24"/>
          <w:szCs w:val="24"/>
        </w:rPr>
        <w:t>i.e.</w:t>
      </w:r>
      <w:r w:rsidR="00017783" w:rsidRPr="00017783">
        <w:rPr>
          <w:rFonts w:ascii="Liberation Serif" w:eastAsia="Times New Roman" w:hAnsi="Liberation Serif" w:cs="Times New Roman"/>
          <w:kern w:val="1"/>
          <w:sz w:val="24"/>
          <w:szCs w:val="24"/>
        </w:rPr>
        <w:t xml:space="preserve"> rural-to urban migration) or with the forced movement of people fleeing violent conflict or natural disaster. In a census, information on internal migration and the place of origin and destination of migrants is derived from cross-classification of variables on past and current residence, such as place of birth, place of previous residence, place of current residence and duration of stay. According to the </w:t>
      </w:r>
      <w:r w:rsidR="00017783" w:rsidRPr="00017783">
        <w:rPr>
          <w:rFonts w:ascii="Liberation Serif" w:eastAsia="Times New Roman" w:hAnsi="Liberation Serif" w:cs="Times New Roman"/>
          <w:i/>
          <w:kern w:val="1"/>
          <w:sz w:val="24"/>
          <w:szCs w:val="24"/>
        </w:rPr>
        <w:t>Principles and Recommendations for Populatio</w:t>
      </w:r>
      <w:r w:rsidR="000278CE">
        <w:rPr>
          <w:rFonts w:ascii="Liberation Serif" w:eastAsia="Times New Roman" w:hAnsi="Liberation Serif" w:cs="Times New Roman"/>
          <w:i/>
          <w:kern w:val="1"/>
          <w:sz w:val="24"/>
          <w:szCs w:val="24"/>
        </w:rPr>
        <w:t>n and Housing Censuses, Rev.</w:t>
      </w:r>
      <w:r w:rsidR="00017783" w:rsidRPr="00017783">
        <w:rPr>
          <w:rFonts w:ascii="Liberation Serif" w:eastAsia="Times New Roman" w:hAnsi="Liberation Serif" w:cs="Times New Roman"/>
          <w:i/>
          <w:kern w:val="1"/>
          <w:sz w:val="24"/>
          <w:szCs w:val="24"/>
        </w:rPr>
        <w:t xml:space="preserve"> </w:t>
      </w:r>
      <w:r w:rsidR="000278CE">
        <w:rPr>
          <w:rFonts w:ascii="Liberation Serif" w:eastAsia="Times New Roman" w:hAnsi="Liberation Serif" w:cs="Times New Roman"/>
          <w:i/>
          <w:kern w:val="1"/>
          <w:sz w:val="24"/>
          <w:szCs w:val="24"/>
        </w:rPr>
        <w:t xml:space="preserve">2 </w:t>
      </w:r>
      <w:r w:rsidR="00017783" w:rsidRPr="00017783">
        <w:rPr>
          <w:rFonts w:ascii="Liberation Serif" w:eastAsia="Times New Roman" w:hAnsi="Liberation Serif" w:cs="Times New Roman"/>
          <w:kern w:val="1"/>
          <w:sz w:val="24"/>
          <w:szCs w:val="24"/>
        </w:rPr>
        <w:t xml:space="preserve"> </w:t>
      </w:r>
      <w:r w:rsidR="000278CE">
        <w:rPr>
          <w:rFonts w:ascii="Liberation Serif" w:eastAsia="Times New Roman" w:hAnsi="Liberation Serif" w:cs="Times New Roman"/>
          <w:kern w:val="1"/>
          <w:sz w:val="24"/>
          <w:szCs w:val="24"/>
        </w:rPr>
        <w:t xml:space="preserve">(United Nations, 2008 a), </w:t>
      </w:r>
      <w:r w:rsidR="00017783" w:rsidRPr="00017783">
        <w:rPr>
          <w:rFonts w:ascii="Liberation Serif" w:eastAsia="Times New Roman" w:hAnsi="Liberation Serif" w:cs="Times New Roman"/>
          <w:kern w:val="1"/>
          <w:sz w:val="24"/>
          <w:szCs w:val="24"/>
        </w:rPr>
        <w:t xml:space="preserve">“geographical and internal migration characteristics” include: 1) place of usual residence; 2) place where present at time of census; 3) place of birth; 4) duration of residence; 5) place of previous residence; 6) place of residence at a specified date in the past; 7) total population; 8) locality; and 8) urban and rural. </w:t>
      </w:r>
    </w:p>
    <w:p w:rsidR="00017783" w:rsidRPr="00017783" w:rsidRDefault="00D363E4" w:rsidP="00D363E4">
      <w:pPr>
        <w:widowControl w:val="0"/>
        <w:tabs>
          <w:tab w:val="left" w:pos="567"/>
        </w:tabs>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c</w:t>
      </w:r>
      <w:r w:rsidR="00674037">
        <w:rPr>
          <w:rFonts w:ascii="Liberation Serif" w:eastAsia="Times New Roman" w:hAnsi="Liberation Serif" w:cs="Times New Roman"/>
          <w:kern w:val="1"/>
          <w:sz w:val="24"/>
          <w:szCs w:val="24"/>
        </w:rPr>
        <w:t>)</w:t>
      </w:r>
      <w:r>
        <w:rPr>
          <w:rFonts w:ascii="Liberation Serif" w:eastAsia="Times New Roman" w:hAnsi="Liberation Serif" w:cs="Times New Roman"/>
          <w:kern w:val="1"/>
          <w:sz w:val="24"/>
          <w:szCs w:val="24"/>
        </w:rPr>
        <w:t>.</w:t>
      </w:r>
      <w:r w:rsidR="00017783" w:rsidRPr="00017783">
        <w:rPr>
          <w:rFonts w:ascii="Liberation Serif" w:eastAsia="Times New Roman" w:hAnsi="Liberation Serif" w:cs="Times New Roman"/>
          <w:kern w:val="1"/>
          <w:sz w:val="24"/>
          <w:szCs w:val="24"/>
        </w:rPr>
        <w:t xml:space="preserve"> </w:t>
      </w:r>
      <w:r w:rsidR="00017783" w:rsidRPr="00017783">
        <w:rPr>
          <w:rFonts w:ascii="Liberation Serif" w:eastAsia="Times New Roman" w:hAnsi="Liberation Serif" w:cs="Times New Roman"/>
          <w:i/>
          <w:kern w:val="1"/>
          <w:sz w:val="24"/>
          <w:szCs w:val="24"/>
        </w:rPr>
        <w:t>International migration refers to a person crossing an international border</w:t>
      </w:r>
      <w:r w:rsidR="00017783" w:rsidRPr="00017783">
        <w:rPr>
          <w:rFonts w:ascii="Liberation Serif" w:eastAsia="Times New Roman" w:hAnsi="Liberation Serif" w:cs="Times New Roman"/>
          <w:kern w:val="1"/>
          <w:sz w:val="24"/>
          <w:szCs w:val="24"/>
        </w:rPr>
        <w:t xml:space="preserve">. An international migrant is any person who changes his or her country of usual residence. The census topics to be analysed in this context are: 1) country of birth; 2) citizenship; and </w:t>
      </w:r>
      <w:r>
        <w:rPr>
          <w:rFonts w:ascii="Liberation Serif" w:eastAsia="Times New Roman" w:hAnsi="Liberation Serif" w:cs="Times New Roman"/>
          <w:kern w:val="1"/>
          <w:sz w:val="24"/>
          <w:szCs w:val="24"/>
        </w:rPr>
        <w:t>3) year or period of arrival (United Nations,</w:t>
      </w:r>
      <w:r w:rsidR="00017783" w:rsidRPr="00017783">
        <w:rPr>
          <w:rFonts w:ascii="Liberation Serif" w:eastAsia="Times New Roman" w:hAnsi="Liberation Serif" w:cs="Times New Roman"/>
          <w:kern w:val="1"/>
          <w:sz w:val="24"/>
          <w:szCs w:val="24"/>
        </w:rPr>
        <w:t xml:space="preserve"> 2009</w:t>
      </w:r>
      <w:r>
        <w:rPr>
          <w:rFonts w:ascii="Liberation Serif" w:eastAsia="Times New Roman" w:hAnsi="Liberation Serif" w:cs="Times New Roman"/>
          <w:kern w:val="1"/>
          <w:sz w:val="24"/>
          <w:szCs w:val="24"/>
        </w:rPr>
        <w:t xml:space="preserve"> c</w:t>
      </w:r>
      <w:r w:rsidR="00017783" w:rsidRPr="00017783">
        <w:rPr>
          <w:rFonts w:ascii="Liberation Serif" w:eastAsia="Times New Roman" w:hAnsi="Liberation Serif" w:cs="Times New Roman"/>
          <w:kern w:val="1"/>
          <w:sz w:val="24"/>
          <w:szCs w:val="24"/>
        </w:rPr>
        <w:t>). Most international migrants, nearly 90</w:t>
      </w:r>
      <w:r w:rsidR="002469D9">
        <w:rPr>
          <w:rFonts w:ascii="Liberation Serif" w:eastAsia="Times New Roman" w:hAnsi="Liberation Serif" w:cs="Times New Roman"/>
          <w:kern w:val="1"/>
          <w:sz w:val="24"/>
          <w:szCs w:val="24"/>
        </w:rPr>
        <w:t xml:space="preserve"> per cent</w:t>
      </w:r>
      <w:r w:rsidR="00017783" w:rsidRPr="00017783">
        <w:rPr>
          <w:rFonts w:ascii="Liberation Serif" w:eastAsia="Times New Roman" w:hAnsi="Liberation Serif" w:cs="Times New Roman"/>
          <w:kern w:val="1"/>
          <w:sz w:val="24"/>
          <w:szCs w:val="24"/>
        </w:rPr>
        <w:t>, move for e</w:t>
      </w:r>
      <w:r w:rsidR="001369A1">
        <w:rPr>
          <w:rFonts w:ascii="Liberation Serif" w:eastAsia="Times New Roman" w:hAnsi="Liberation Serif" w:cs="Times New Roman"/>
          <w:kern w:val="1"/>
          <w:sz w:val="24"/>
          <w:szCs w:val="24"/>
        </w:rPr>
        <w:t xml:space="preserve">mployment reasons (ILO, 2007: </w:t>
      </w:r>
      <w:r w:rsidR="00017783" w:rsidRPr="00017783">
        <w:rPr>
          <w:rFonts w:ascii="Liberation Serif" w:eastAsia="Times New Roman" w:hAnsi="Liberation Serif" w:cs="Times New Roman"/>
          <w:kern w:val="1"/>
          <w:sz w:val="24"/>
          <w:szCs w:val="24"/>
        </w:rPr>
        <w:t xml:space="preserve">4), be it as workers or as dependent family members of a labour migrant. “Migrant workers” are defined as those who are engaged or have been engaged in a remunerated activity in a State of which they are not a national. Migrants and members of their families are protected by international law under the </w:t>
      </w:r>
      <w:r w:rsidR="00017783" w:rsidRPr="00017783">
        <w:rPr>
          <w:rFonts w:ascii="Liberation Serif" w:eastAsia="Times New Roman" w:hAnsi="Liberation Serif" w:cs="Times New Roman"/>
          <w:i/>
          <w:kern w:val="1"/>
          <w:sz w:val="24"/>
          <w:szCs w:val="24"/>
        </w:rPr>
        <w:t>Convention on the Protection of the Rights of All Migrant Workers and Members of Their Families (CMW)</w:t>
      </w:r>
      <w:r w:rsidR="00017783" w:rsidRPr="00017783">
        <w:rPr>
          <w:rFonts w:ascii="Liberation Serif" w:eastAsia="Times New Roman" w:hAnsi="Liberation Serif" w:cs="Times New Roman"/>
          <w:kern w:val="1"/>
          <w:sz w:val="24"/>
          <w:szCs w:val="24"/>
        </w:rPr>
        <w:t>. International migration is analysed chiefly through the proxy of foreign-born populations or, when this is not available, through foreign populations (</w:t>
      </w:r>
      <w:r w:rsidR="003357F6">
        <w:rPr>
          <w:rFonts w:ascii="Liberation Serif" w:eastAsia="Times New Roman" w:hAnsi="Liberation Serif" w:cs="Times New Roman"/>
          <w:kern w:val="1"/>
          <w:sz w:val="24"/>
          <w:szCs w:val="24"/>
        </w:rPr>
        <w:t>i.e.</w:t>
      </w:r>
      <w:r w:rsidR="00017783" w:rsidRPr="00017783">
        <w:rPr>
          <w:rFonts w:ascii="Liberation Serif" w:eastAsia="Times New Roman" w:hAnsi="Liberation Serif" w:cs="Times New Roman"/>
          <w:kern w:val="1"/>
          <w:sz w:val="24"/>
          <w:szCs w:val="24"/>
        </w:rPr>
        <w:t xml:space="preserve"> non-citizens residing in the country). Some censuses also include information on emigrants such as number of household members living abroad, sex/age of departed and amount of remittances sent back to the country of origin. </w:t>
      </w:r>
    </w:p>
    <w:p w:rsidR="00017783" w:rsidRPr="00017783" w:rsidRDefault="00017783" w:rsidP="00017783">
      <w:pPr>
        <w:widowControl w:val="0"/>
        <w:tabs>
          <w:tab w:val="left" w:pos="567"/>
        </w:tabs>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p>
    <w:p w:rsidR="00017783" w:rsidRPr="00017783" w:rsidRDefault="00F82BCB" w:rsidP="00BF6619">
      <w:pPr>
        <w:widowControl w:val="0"/>
        <w:tabs>
          <w:tab w:val="left" w:pos="567"/>
        </w:tabs>
        <w:suppressAutoHyphens/>
        <w:spacing w:after="0" w:line="240" w:lineRule="auto"/>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465</w:t>
      </w:r>
      <w:r w:rsidR="006555ED">
        <w:rPr>
          <w:rFonts w:ascii="Liberation Serif" w:eastAsia="Times New Roman" w:hAnsi="Liberation Serif" w:cs="Times New Roman"/>
          <w:kern w:val="1"/>
          <w:sz w:val="24"/>
          <w:szCs w:val="24"/>
        </w:rPr>
        <w:t>.</w:t>
      </w:r>
      <w:r w:rsidR="006555ED">
        <w:rPr>
          <w:rFonts w:ascii="Liberation Serif" w:eastAsia="Times New Roman" w:hAnsi="Liberation Serif" w:cs="Times New Roman"/>
          <w:kern w:val="1"/>
          <w:sz w:val="24"/>
          <w:szCs w:val="24"/>
        </w:rPr>
        <w:tab/>
      </w:r>
      <w:r w:rsidR="00017783" w:rsidRPr="00017783">
        <w:rPr>
          <w:rFonts w:ascii="Liberation Serif" w:eastAsia="Times New Roman" w:hAnsi="Liberation Serif" w:cs="Times New Roman"/>
          <w:kern w:val="1"/>
          <w:sz w:val="24"/>
          <w:szCs w:val="24"/>
        </w:rPr>
        <w:t>However, these categories do not capture the many complex and gendered features of population movements in the 21</w:t>
      </w:r>
      <w:r w:rsidR="00017783" w:rsidRPr="00017783">
        <w:rPr>
          <w:rFonts w:ascii="Liberation Serif" w:eastAsia="Times New Roman" w:hAnsi="Liberation Serif" w:cs="Times New Roman"/>
          <w:kern w:val="1"/>
          <w:sz w:val="24"/>
          <w:szCs w:val="24"/>
          <w:vertAlign w:val="superscript"/>
        </w:rPr>
        <w:t>st</w:t>
      </w:r>
      <w:r w:rsidR="00017783" w:rsidRPr="00017783">
        <w:rPr>
          <w:rFonts w:ascii="Liberation Serif" w:eastAsia="Times New Roman" w:hAnsi="Liberation Serif" w:cs="Times New Roman"/>
          <w:kern w:val="1"/>
          <w:sz w:val="24"/>
          <w:szCs w:val="24"/>
        </w:rPr>
        <w:t xml:space="preserve"> century, especially in developing countries, where motives for migration differ vastly, and temporary moves have gained great social significance. The research literature includes other types of migration, such as internal and international, transitory, circular and permanent, regular (conforming to legal requirements) and irregular, and voluntary and forced (such as human trafficking, conflict-induced or climate migration)</w:t>
      </w:r>
      <w:r w:rsidR="00284B78">
        <w:rPr>
          <w:rFonts w:ascii="Liberation Serif" w:eastAsia="Times New Roman" w:hAnsi="Liberation Serif" w:cs="Times New Roman"/>
          <w:kern w:val="1"/>
          <w:sz w:val="24"/>
          <w:szCs w:val="24"/>
        </w:rPr>
        <w:t xml:space="preserve">. </w:t>
      </w:r>
      <w:r w:rsidR="00017783" w:rsidRPr="00017783">
        <w:rPr>
          <w:rFonts w:ascii="Liberation Serif" w:eastAsia="Times New Roman" w:hAnsi="Liberation Serif" w:cs="Times New Roman"/>
          <w:kern w:val="1"/>
          <w:sz w:val="24"/>
          <w:szCs w:val="24"/>
        </w:rPr>
        <w:t>Due to the kinds of questions asked, censuses are most useful for traditional analyses in terms of internal and international migration.</w:t>
      </w:r>
    </w:p>
    <w:p w:rsidR="00017783" w:rsidRPr="00017783" w:rsidRDefault="00017783" w:rsidP="00017783">
      <w:pPr>
        <w:widowControl w:val="0"/>
        <w:tabs>
          <w:tab w:val="left" w:pos="567"/>
        </w:tabs>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r w:rsidRPr="00017783">
        <w:rPr>
          <w:rFonts w:ascii="Liberation Serif" w:eastAsia="Times New Roman" w:hAnsi="Liberation Serif" w:cs="Times New Roman"/>
          <w:kern w:val="1"/>
          <w:sz w:val="24"/>
          <w:szCs w:val="24"/>
        </w:rPr>
        <w:t xml:space="preserve"> </w:t>
      </w:r>
    </w:p>
    <w:p w:rsidR="00017783" w:rsidRPr="00017783" w:rsidRDefault="00F82BCB" w:rsidP="00BF6619">
      <w:pPr>
        <w:widowControl w:val="0"/>
        <w:tabs>
          <w:tab w:val="left" w:pos="567"/>
        </w:tabs>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466</w:t>
      </w:r>
      <w:r w:rsidR="00BF6619">
        <w:rPr>
          <w:rFonts w:ascii="Liberation Serif" w:eastAsia="Times New Roman" w:hAnsi="Liberation Serif" w:cs="Times New Roman"/>
          <w:kern w:val="1"/>
          <w:sz w:val="24"/>
          <w:szCs w:val="24"/>
        </w:rPr>
        <w:t xml:space="preserve">. </w:t>
      </w:r>
      <w:r w:rsidR="00BF6619">
        <w:rPr>
          <w:rFonts w:ascii="Liberation Serif" w:eastAsia="Times New Roman" w:hAnsi="Liberation Serif" w:cs="Times New Roman"/>
          <w:kern w:val="1"/>
          <w:sz w:val="24"/>
          <w:szCs w:val="24"/>
        </w:rPr>
        <w:tab/>
      </w:r>
      <w:r w:rsidR="00017783" w:rsidRPr="00017783">
        <w:rPr>
          <w:rFonts w:ascii="Liberation Serif" w:eastAsia="Times New Roman" w:hAnsi="Liberation Serif" w:cs="Times New Roman"/>
          <w:kern w:val="1"/>
          <w:sz w:val="24"/>
          <w:szCs w:val="24"/>
        </w:rPr>
        <w:t xml:space="preserve">Gender is a key component in shaping migrants’ experiences and social realities. Women and men may migrate for different reasons – employment, education, marriage, human trafficking, etc. – that are related to gender and lead to different social outcomes for women and men. Migration laws affect women and men differently, and their social and </w:t>
      </w:r>
      <w:r w:rsidR="00017783" w:rsidRPr="00017783">
        <w:rPr>
          <w:rFonts w:ascii="Liberation Serif" w:eastAsia="Times New Roman" w:hAnsi="Liberation Serif" w:cs="Times New Roman"/>
          <w:kern w:val="1"/>
          <w:sz w:val="24"/>
          <w:szCs w:val="24"/>
        </w:rPr>
        <w:lastRenderedPageBreak/>
        <w:t xml:space="preserve">economic realities as migrants may also differ greatly (Docquier et al., 2007). Recent research suggests that female and male migrants also make different social contributions to their host and home countries, for instance in terms of remittances (Semyonov and Gorodzeisky, 2005; Worldbank, 2006). </w:t>
      </w:r>
    </w:p>
    <w:p w:rsidR="00017783" w:rsidRPr="00017783" w:rsidRDefault="00017783" w:rsidP="00017783">
      <w:pPr>
        <w:widowControl w:val="0"/>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p>
    <w:p w:rsidR="00017783" w:rsidRPr="00017783" w:rsidRDefault="00017783" w:rsidP="00017783">
      <w:pPr>
        <w:widowControl w:val="0"/>
        <w:suppressAutoHyphens/>
        <w:autoSpaceDE w:val="0"/>
        <w:autoSpaceDN w:val="0"/>
        <w:adjustRightInd w:val="0"/>
        <w:spacing w:after="0" w:line="240" w:lineRule="auto"/>
        <w:jc w:val="both"/>
        <w:rPr>
          <w:rFonts w:ascii="Liberation Serif" w:eastAsia="Times New Roman" w:hAnsi="Liberation Serif" w:cs="Times New Roman"/>
          <w:b/>
          <w:kern w:val="1"/>
          <w:sz w:val="24"/>
          <w:szCs w:val="24"/>
        </w:rPr>
      </w:pPr>
      <w:r w:rsidRPr="00017783">
        <w:rPr>
          <w:rFonts w:ascii="Liberation Serif" w:eastAsia="Times New Roman" w:hAnsi="Liberation Serif" w:cs="Times New Roman"/>
          <w:b/>
          <w:kern w:val="1"/>
          <w:sz w:val="24"/>
          <w:szCs w:val="24"/>
        </w:rPr>
        <w:t xml:space="preserve">2. </w:t>
      </w:r>
      <w:r w:rsidR="00AF7B2C">
        <w:rPr>
          <w:rFonts w:ascii="Liberation Serif" w:eastAsia="Times New Roman" w:hAnsi="Liberation Serif" w:cs="Times New Roman"/>
          <w:b/>
          <w:kern w:val="1"/>
          <w:sz w:val="24"/>
          <w:szCs w:val="24"/>
        </w:rPr>
        <w:t xml:space="preserve"> </w:t>
      </w:r>
      <w:r w:rsidRPr="00017783">
        <w:rPr>
          <w:rFonts w:ascii="Liberation Serif" w:eastAsia="Times New Roman" w:hAnsi="Liberation Serif" w:cs="Times New Roman"/>
          <w:b/>
          <w:kern w:val="1"/>
          <w:sz w:val="24"/>
          <w:szCs w:val="24"/>
        </w:rPr>
        <w:t>Why is it important?</w:t>
      </w:r>
    </w:p>
    <w:p w:rsidR="00017783" w:rsidRPr="00017783" w:rsidRDefault="00017783" w:rsidP="00017783">
      <w:pPr>
        <w:widowControl w:val="0"/>
        <w:suppressAutoHyphens/>
        <w:autoSpaceDE w:val="0"/>
        <w:autoSpaceDN w:val="0"/>
        <w:adjustRightInd w:val="0"/>
        <w:spacing w:after="0" w:line="240" w:lineRule="auto"/>
        <w:jc w:val="both"/>
        <w:rPr>
          <w:rFonts w:ascii="Liberation Serif" w:eastAsia="Times New Roman" w:hAnsi="Liberation Serif" w:cs="Times New Roman"/>
          <w:b/>
          <w:kern w:val="1"/>
          <w:sz w:val="24"/>
          <w:szCs w:val="24"/>
        </w:rPr>
      </w:pPr>
    </w:p>
    <w:p w:rsidR="00A247D6" w:rsidRPr="00A247D6" w:rsidRDefault="00F82BCB" w:rsidP="00A247D6">
      <w:pPr>
        <w:widowControl w:val="0"/>
        <w:suppressAutoHyphens/>
        <w:spacing w:after="0" w:line="240" w:lineRule="auto"/>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467</w:t>
      </w:r>
      <w:r w:rsidR="00BF6619">
        <w:rPr>
          <w:rFonts w:ascii="Liberation Serif" w:eastAsia="Times New Roman" w:hAnsi="Liberation Serif" w:cs="Times New Roman"/>
          <w:kern w:val="1"/>
          <w:sz w:val="24"/>
          <w:szCs w:val="24"/>
        </w:rPr>
        <w:t>.</w:t>
      </w:r>
      <w:r w:rsidR="00017783" w:rsidRPr="00017783">
        <w:rPr>
          <w:rFonts w:ascii="Liberation Serif" w:eastAsia="Times New Roman" w:hAnsi="Liberation Serif" w:cs="Times New Roman"/>
          <w:kern w:val="1"/>
          <w:sz w:val="24"/>
          <w:szCs w:val="24"/>
        </w:rPr>
        <w:t xml:space="preserve"> The UN (2010) estimates that there are 214 million international migrants in the world today</w:t>
      </w:r>
      <w:r w:rsidR="00284B78">
        <w:rPr>
          <w:rFonts w:ascii="Liberation Serif" w:eastAsia="Times New Roman" w:hAnsi="Liberation Serif" w:cs="Times New Roman"/>
          <w:kern w:val="1"/>
          <w:sz w:val="24"/>
          <w:szCs w:val="24"/>
        </w:rPr>
        <w:t xml:space="preserve">. </w:t>
      </w:r>
      <w:r w:rsidR="00017783" w:rsidRPr="00017783">
        <w:rPr>
          <w:rFonts w:ascii="Liberation Serif" w:eastAsia="Times New Roman" w:hAnsi="Liberation Serif" w:cs="Times New Roman"/>
          <w:kern w:val="1"/>
          <w:sz w:val="24"/>
          <w:szCs w:val="24"/>
        </w:rPr>
        <w:t>This means that a substantial percentage, 3.1</w:t>
      </w:r>
      <w:r w:rsidR="002469D9">
        <w:rPr>
          <w:rFonts w:ascii="Liberation Serif" w:eastAsia="Times New Roman" w:hAnsi="Liberation Serif" w:cs="Times New Roman"/>
          <w:kern w:val="1"/>
          <w:sz w:val="24"/>
          <w:szCs w:val="24"/>
        </w:rPr>
        <w:t xml:space="preserve"> per cent</w:t>
      </w:r>
      <w:r w:rsidR="00B12AF7">
        <w:rPr>
          <w:rFonts w:ascii="Liberation Serif" w:eastAsia="Times New Roman" w:hAnsi="Liberation Serif" w:cs="Times New Roman"/>
          <w:kern w:val="1"/>
          <w:sz w:val="24"/>
          <w:szCs w:val="24"/>
        </w:rPr>
        <w:t xml:space="preserve"> of the world’s 7</w:t>
      </w:r>
      <w:r w:rsidR="00017783" w:rsidRPr="00017783">
        <w:rPr>
          <w:rFonts w:ascii="Liberation Serif" w:eastAsia="Times New Roman" w:hAnsi="Liberation Serif" w:cs="Times New Roman"/>
          <w:kern w:val="1"/>
          <w:sz w:val="24"/>
          <w:szCs w:val="24"/>
        </w:rPr>
        <w:t xml:space="preserve"> billion persons, live outside their country of birth.</w:t>
      </w:r>
      <w:r w:rsidR="00A247D6">
        <w:rPr>
          <w:rFonts w:ascii="Liberation Serif" w:eastAsia="Times New Roman" w:hAnsi="Liberation Serif" w:cs="Times New Roman"/>
          <w:kern w:val="1"/>
          <w:sz w:val="24"/>
          <w:szCs w:val="24"/>
        </w:rPr>
        <w:t xml:space="preserve"> </w:t>
      </w:r>
      <w:r w:rsidR="00A247D6" w:rsidRPr="00F65E0E">
        <w:rPr>
          <w:rFonts w:ascii="Times New Roman" w:eastAsia="Times New Roman" w:hAnsi="Times New Roman" w:cs="Times New Roman"/>
          <w:kern w:val="1"/>
          <w:sz w:val="24"/>
          <w:szCs w:val="24"/>
        </w:rPr>
        <w:t xml:space="preserve">The 2009 </w:t>
      </w:r>
      <w:r w:rsidR="00A247D6" w:rsidRPr="00A53278">
        <w:rPr>
          <w:rFonts w:ascii="Times New Roman" w:eastAsia="Times New Roman" w:hAnsi="Times New Roman" w:cs="Times New Roman"/>
          <w:i/>
          <w:kern w:val="1"/>
          <w:sz w:val="24"/>
          <w:szCs w:val="24"/>
        </w:rPr>
        <w:t>Human Development Report</w:t>
      </w:r>
      <w:r w:rsidR="00A247D6" w:rsidRPr="00F65E0E">
        <w:rPr>
          <w:rFonts w:ascii="Times New Roman" w:eastAsia="Times New Roman" w:hAnsi="Times New Roman" w:cs="Times New Roman"/>
          <w:kern w:val="1"/>
          <w:sz w:val="24"/>
          <w:szCs w:val="24"/>
        </w:rPr>
        <w:t xml:space="preserve"> (U</w:t>
      </w:r>
      <w:r w:rsidR="00A247D6">
        <w:rPr>
          <w:rFonts w:ascii="Times New Roman" w:eastAsia="Times New Roman" w:hAnsi="Times New Roman" w:cs="Times New Roman"/>
          <w:kern w:val="1"/>
          <w:sz w:val="24"/>
          <w:szCs w:val="24"/>
        </w:rPr>
        <w:t>NDP,</w:t>
      </w:r>
      <w:r w:rsidR="00A247D6" w:rsidRPr="00F65E0E">
        <w:rPr>
          <w:rFonts w:ascii="Times New Roman" w:eastAsia="Times New Roman" w:hAnsi="Times New Roman" w:cs="Times New Roman"/>
          <w:kern w:val="1"/>
          <w:sz w:val="24"/>
          <w:szCs w:val="24"/>
        </w:rPr>
        <w:t xml:space="preserve"> 2009) makes the case that m</w:t>
      </w:r>
      <w:r w:rsidR="00A247D6" w:rsidRPr="00F65E0E">
        <w:rPr>
          <w:rFonts w:ascii="Times New Roman" w:hAnsi="Times New Roman" w:cs="Times New Roman"/>
          <w:sz w:val="24"/>
          <w:szCs w:val="24"/>
        </w:rPr>
        <w:t>igration is a key element of human freedom</w:t>
      </w:r>
      <w:r w:rsidR="00A247D6">
        <w:rPr>
          <w:rFonts w:ascii="Times New Roman" w:hAnsi="Times New Roman" w:cs="Times New Roman"/>
          <w:sz w:val="24"/>
          <w:szCs w:val="24"/>
        </w:rPr>
        <w:t xml:space="preserve">. </w:t>
      </w:r>
      <w:r w:rsidR="00A247D6" w:rsidRPr="00F65E0E">
        <w:rPr>
          <w:rFonts w:ascii="Times New Roman" w:hAnsi="Times New Roman" w:cs="Times New Roman"/>
          <w:sz w:val="24"/>
          <w:szCs w:val="24"/>
        </w:rPr>
        <w:t xml:space="preserve">Additionally, it is hugely effective in improving the income, education and participation of individuals, as well as enhancing their children’s future prospects. </w:t>
      </w:r>
    </w:p>
    <w:p w:rsidR="008E684E" w:rsidRDefault="008E684E" w:rsidP="00017783">
      <w:pPr>
        <w:widowControl w:val="0"/>
        <w:suppressAutoHyphens/>
        <w:spacing w:after="0" w:line="240" w:lineRule="auto"/>
        <w:jc w:val="both"/>
        <w:rPr>
          <w:rFonts w:ascii="Liberation Serif" w:eastAsia="Times New Roman" w:hAnsi="Liberation Serif" w:cs="Times New Roman"/>
          <w:kern w:val="1"/>
          <w:sz w:val="24"/>
          <w:szCs w:val="24"/>
        </w:rPr>
      </w:pPr>
    </w:p>
    <w:p w:rsidR="008E684E" w:rsidRPr="00017783" w:rsidRDefault="00F82BCB" w:rsidP="008E684E">
      <w:pPr>
        <w:autoSpaceDE w:val="0"/>
        <w:autoSpaceDN w:val="0"/>
        <w:adjustRightInd w:val="0"/>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468</w:t>
      </w:r>
      <w:r w:rsidR="008E684E">
        <w:rPr>
          <w:rFonts w:ascii="Times New Roman" w:eastAsia="Times New Roman" w:hAnsi="Times New Roman" w:cs="Times New Roman"/>
          <w:kern w:val="1"/>
          <w:sz w:val="24"/>
          <w:szCs w:val="24"/>
        </w:rPr>
        <w:t>.</w:t>
      </w:r>
      <w:r w:rsidR="008E684E" w:rsidRPr="00017783">
        <w:rPr>
          <w:rFonts w:ascii="Times New Roman" w:eastAsia="Times New Roman" w:hAnsi="Times New Roman" w:cs="Times New Roman"/>
          <w:kern w:val="1"/>
          <w:sz w:val="24"/>
          <w:szCs w:val="24"/>
        </w:rPr>
        <w:t xml:space="preserve"> Migration is an issue of great concern in human rights treaties and has played an important role in development policy agendas. Guarantee of all basic human rights to all migrants – regardless of regular or irregular status in the receiving country – is one of the key elements in the </w:t>
      </w:r>
      <w:r w:rsidR="008E684E" w:rsidRPr="00017783">
        <w:rPr>
          <w:rFonts w:ascii="Times New Roman" w:eastAsia="Times New Roman" w:hAnsi="Times New Roman" w:cs="Times New Roman"/>
          <w:i/>
          <w:kern w:val="1"/>
          <w:sz w:val="24"/>
          <w:szCs w:val="24"/>
        </w:rPr>
        <w:t>International Convention on the Protection of the Rights of All Migrant Workers and Members of Their Families</w:t>
      </w:r>
      <w:r w:rsidR="008E684E" w:rsidRPr="00017783">
        <w:rPr>
          <w:rFonts w:ascii="Times New Roman" w:eastAsia="Times New Roman" w:hAnsi="Times New Roman" w:cs="Times New Roman"/>
          <w:kern w:val="1"/>
          <w:sz w:val="24"/>
          <w:szCs w:val="24"/>
        </w:rPr>
        <w:t xml:space="preserve"> as well as one of 15 principles of the </w:t>
      </w:r>
      <w:r w:rsidR="008E684E" w:rsidRPr="00017783">
        <w:rPr>
          <w:rFonts w:ascii="Times New Roman" w:eastAsia="Times New Roman" w:hAnsi="Times New Roman" w:cs="Times New Roman"/>
          <w:i/>
          <w:kern w:val="1"/>
          <w:sz w:val="24"/>
          <w:szCs w:val="24"/>
        </w:rPr>
        <w:t>ICPD Programme of Action</w:t>
      </w:r>
      <w:r w:rsidR="008E684E" w:rsidRPr="00017783">
        <w:rPr>
          <w:rFonts w:ascii="Times New Roman" w:eastAsia="Times New Roman" w:hAnsi="Times New Roman" w:cs="Times New Roman"/>
          <w:kern w:val="1"/>
          <w:sz w:val="24"/>
          <w:szCs w:val="24"/>
        </w:rPr>
        <w:t>. It has been recogniz</w:t>
      </w:r>
      <w:r w:rsidR="008E684E">
        <w:rPr>
          <w:rFonts w:ascii="Times New Roman" w:eastAsia="Times New Roman" w:hAnsi="Times New Roman" w:cs="Times New Roman"/>
          <w:kern w:val="1"/>
          <w:sz w:val="24"/>
          <w:szCs w:val="24"/>
        </w:rPr>
        <w:t>ed that, although every nation</w:t>
      </w:r>
      <w:r w:rsidR="008E684E" w:rsidRPr="00017783">
        <w:rPr>
          <w:rFonts w:ascii="Times New Roman" w:eastAsia="Times New Roman" w:hAnsi="Times New Roman" w:cs="Times New Roman"/>
          <w:kern w:val="1"/>
          <w:sz w:val="24"/>
          <w:szCs w:val="24"/>
        </w:rPr>
        <w:t xml:space="preserve"> has the right to decide who can enter and stay in the territory, such right should be exercised in the absence of discriminatory actions and policies, when it comes to ensuring equal pay for equal work or accessing health and education services (</w:t>
      </w:r>
      <w:r w:rsidR="008E684E">
        <w:rPr>
          <w:rFonts w:ascii="Times New Roman" w:eastAsia="Times New Roman" w:hAnsi="Times New Roman" w:cs="Times New Roman"/>
          <w:kern w:val="1"/>
          <w:sz w:val="24"/>
          <w:szCs w:val="24"/>
        </w:rPr>
        <w:t>i.e. s</w:t>
      </w:r>
      <w:r w:rsidR="008E684E" w:rsidRPr="00017783">
        <w:rPr>
          <w:rFonts w:ascii="Times New Roman" w:eastAsia="Times New Roman" w:hAnsi="Times New Roman" w:cs="Times New Roman"/>
          <w:kern w:val="1"/>
          <w:sz w:val="24"/>
          <w:szCs w:val="24"/>
        </w:rPr>
        <w:t xml:space="preserve">ee </w:t>
      </w:r>
      <w:r w:rsidR="008E684E" w:rsidRPr="00017783">
        <w:rPr>
          <w:rFonts w:ascii="Times New Roman" w:eastAsia="Times New Roman" w:hAnsi="Times New Roman" w:cs="Times New Roman"/>
          <w:i/>
          <w:kern w:val="1"/>
          <w:sz w:val="24"/>
          <w:szCs w:val="24"/>
        </w:rPr>
        <w:t>ICPD Programme of Action</w:t>
      </w:r>
      <w:r w:rsidR="008E684E" w:rsidRPr="00017783">
        <w:rPr>
          <w:rFonts w:ascii="Times New Roman" w:eastAsia="Times New Roman" w:hAnsi="Times New Roman" w:cs="Times New Roman"/>
          <w:kern w:val="1"/>
          <w:sz w:val="24"/>
          <w:szCs w:val="24"/>
        </w:rPr>
        <w:t xml:space="preserve">, Section X). </w:t>
      </w:r>
    </w:p>
    <w:p w:rsidR="00017783" w:rsidRPr="00017783" w:rsidRDefault="00017783" w:rsidP="00017783">
      <w:pPr>
        <w:widowControl w:val="0"/>
        <w:suppressAutoHyphens/>
        <w:spacing w:after="0" w:line="240" w:lineRule="auto"/>
        <w:jc w:val="both"/>
        <w:rPr>
          <w:rFonts w:ascii="Liberation Serif" w:eastAsia="Times New Roman" w:hAnsi="Liberation Serif" w:cs="Times New Roman"/>
          <w:kern w:val="1"/>
          <w:sz w:val="24"/>
          <w:szCs w:val="24"/>
        </w:rPr>
      </w:pPr>
    </w:p>
    <w:p w:rsidR="00017783" w:rsidRPr="00017783" w:rsidRDefault="00F82BCB" w:rsidP="00017783">
      <w:pPr>
        <w:widowControl w:val="0"/>
        <w:suppressAutoHyphens/>
        <w:spacing w:after="0" w:line="240" w:lineRule="auto"/>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469</w:t>
      </w:r>
      <w:r w:rsidR="00BF6619">
        <w:rPr>
          <w:rFonts w:ascii="Liberation Serif" w:eastAsia="Times New Roman" w:hAnsi="Liberation Serif" w:cs="Times New Roman"/>
          <w:kern w:val="1"/>
          <w:sz w:val="24"/>
          <w:szCs w:val="24"/>
        </w:rPr>
        <w:t>.</w:t>
      </w:r>
      <w:r w:rsidR="00017783" w:rsidRPr="00017783">
        <w:rPr>
          <w:rFonts w:ascii="Liberation Serif" w:eastAsia="Times New Roman" w:hAnsi="Liberation Serif" w:cs="Times New Roman"/>
          <w:kern w:val="1"/>
          <w:sz w:val="24"/>
          <w:szCs w:val="24"/>
        </w:rPr>
        <w:t xml:space="preserve"> Migration is one of three standard variables for demographic analysis; “data on internal and international migration, together with fertility and mortality, are needed to prepare population estimates for planning purposes and for determining policies on migration and assessing their effectiveness” (UN 2009, para. 3.69). It has long been the missing component in discussions of the demographic transition in Western Europe in the 19</w:t>
      </w:r>
      <w:r w:rsidR="00017783" w:rsidRPr="00017783">
        <w:rPr>
          <w:rFonts w:ascii="Liberation Serif" w:eastAsia="Times New Roman" w:hAnsi="Liberation Serif" w:cs="Times New Roman"/>
          <w:kern w:val="1"/>
          <w:sz w:val="24"/>
          <w:szCs w:val="24"/>
          <w:vertAlign w:val="superscript"/>
        </w:rPr>
        <w:t>th</w:t>
      </w:r>
      <w:r w:rsidR="00017783" w:rsidRPr="00017783">
        <w:rPr>
          <w:rFonts w:ascii="Liberation Serif" w:eastAsia="Times New Roman" w:hAnsi="Liberation Serif" w:cs="Times New Roman"/>
          <w:kern w:val="1"/>
          <w:sz w:val="24"/>
          <w:szCs w:val="24"/>
        </w:rPr>
        <w:t xml:space="preserve"> century, asking for instance whether the decline of the birth rates in Europe would have been faster in the absence of substantial migration to the United States and elsewhere.</w:t>
      </w:r>
    </w:p>
    <w:p w:rsidR="00017783" w:rsidRPr="00017783" w:rsidRDefault="00017783" w:rsidP="00017783">
      <w:pPr>
        <w:widowControl w:val="0"/>
        <w:suppressAutoHyphens/>
        <w:spacing w:after="0" w:line="240" w:lineRule="auto"/>
        <w:jc w:val="both"/>
        <w:rPr>
          <w:rFonts w:ascii="Times New Roman" w:eastAsia="Times New Roman" w:hAnsi="Times New Roman" w:cs="Times New Roman"/>
          <w:kern w:val="1"/>
          <w:sz w:val="24"/>
          <w:szCs w:val="24"/>
        </w:rPr>
      </w:pPr>
    </w:p>
    <w:p w:rsidR="00BF6619" w:rsidRDefault="00F82BCB" w:rsidP="00017783">
      <w:pPr>
        <w:widowControl w:val="0"/>
        <w:suppressAutoHyphens/>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kern w:val="1"/>
          <w:sz w:val="24"/>
          <w:szCs w:val="24"/>
        </w:rPr>
        <w:t>470</w:t>
      </w:r>
      <w:r w:rsidR="00BF6619">
        <w:rPr>
          <w:rFonts w:ascii="Times New Roman" w:eastAsia="Times New Roman" w:hAnsi="Times New Roman" w:cs="Times New Roman"/>
          <w:kern w:val="1"/>
          <w:sz w:val="24"/>
          <w:szCs w:val="24"/>
        </w:rPr>
        <w:t>.</w:t>
      </w:r>
      <w:r w:rsidR="00017783" w:rsidRPr="00017783">
        <w:rPr>
          <w:rFonts w:ascii="Times New Roman" w:eastAsia="Times New Roman" w:hAnsi="Times New Roman" w:cs="Times New Roman"/>
          <w:kern w:val="1"/>
          <w:sz w:val="24"/>
          <w:szCs w:val="24"/>
        </w:rPr>
        <w:t xml:space="preserve"> </w:t>
      </w:r>
      <w:r w:rsidR="00017783" w:rsidRPr="00017783">
        <w:rPr>
          <w:rFonts w:ascii="Times New Roman" w:eastAsia="Times New Roman" w:hAnsi="Times New Roman" w:cs="Times New Roman"/>
          <w:sz w:val="24"/>
          <w:szCs w:val="24"/>
          <w:lang w:eastAsia="pt-BR"/>
        </w:rPr>
        <w:t xml:space="preserve">From a </w:t>
      </w:r>
      <w:r w:rsidR="00B75D79">
        <w:rPr>
          <w:rFonts w:ascii="Times New Roman" w:eastAsia="Times New Roman" w:hAnsi="Times New Roman" w:cs="Times New Roman"/>
          <w:sz w:val="24"/>
          <w:szCs w:val="24"/>
          <w:lang w:eastAsia="pt-BR"/>
        </w:rPr>
        <w:t xml:space="preserve">human </w:t>
      </w:r>
      <w:r w:rsidR="00017783" w:rsidRPr="00017783">
        <w:rPr>
          <w:rFonts w:ascii="Times New Roman" w:eastAsia="Times New Roman" w:hAnsi="Times New Roman" w:cs="Times New Roman"/>
          <w:sz w:val="24"/>
          <w:szCs w:val="24"/>
          <w:lang w:eastAsia="pt-BR"/>
        </w:rPr>
        <w:t>rights perspective, a person’s status as migrant in a country is sometimes associated with human rights violations and other forms of discrimination that exacerbate existing gender inequalities. Where women and girls are seen as vulnerable groups, migrant women and girls can be regarded as bearing a double burden. Specific vulnerabilities of migrant women and girls include:</w:t>
      </w:r>
    </w:p>
    <w:p w:rsidR="00017783" w:rsidRPr="00017783" w:rsidRDefault="00017783" w:rsidP="00017783">
      <w:pPr>
        <w:widowControl w:val="0"/>
        <w:suppressAutoHyphens/>
        <w:spacing w:after="0" w:line="240" w:lineRule="auto"/>
        <w:jc w:val="both"/>
        <w:rPr>
          <w:rFonts w:ascii="Times New Roman" w:eastAsia="Times New Roman" w:hAnsi="Times New Roman" w:cs="Times New Roman"/>
          <w:sz w:val="24"/>
          <w:szCs w:val="24"/>
          <w:lang w:eastAsia="pt-BR"/>
        </w:rPr>
      </w:pPr>
      <w:r w:rsidRPr="00017783">
        <w:rPr>
          <w:rFonts w:ascii="Times New Roman" w:eastAsia="Times New Roman" w:hAnsi="Times New Roman" w:cs="Times New Roman"/>
          <w:sz w:val="24"/>
          <w:szCs w:val="24"/>
          <w:lang w:eastAsia="pt-BR"/>
        </w:rPr>
        <w:t xml:space="preserve"> </w:t>
      </w:r>
    </w:p>
    <w:p w:rsidR="00017783" w:rsidRPr="00017783" w:rsidRDefault="00A46BB6" w:rsidP="00017783">
      <w:pPr>
        <w:autoSpaceDE w:val="0"/>
        <w:autoSpaceDN w:val="0"/>
        <w:adjustRightInd w:val="0"/>
        <w:spacing w:after="0" w:line="240" w:lineRule="auto"/>
        <w:ind w:left="36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017783" w:rsidRPr="00017783">
        <w:rPr>
          <w:rFonts w:ascii="Times New Roman" w:eastAsia="Times New Roman" w:hAnsi="Times New Roman" w:cs="Times New Roman"/>
          <w:sz w:val="24"/>
          <w:szCs w:val="24"/>
          <w:lang w:eastAsia="pt-BR"/>
        </w:rPr>
        <w:t xml:space="preserve"> Violation of personal integrity and basic rights such as access to education and health </w:t>
      </w:r>
    </w:p>
    <w:p w:rsidR="00BF6619" w:rsidRDefault="00BF6619" w:rsidP="00017783">
      <w:pPr>
        <w:autoSpaceDE w:val="0"/>
        <w:autoSpaceDN w:val="0"/>
        <w:adjustRightInd w:val="0"/>
        <w:spacing w:after="0" w:line="240" w:lineRule="auto"/>
        <w:ind w:left="360"/>
        <w:jc w:val="both"/>
        <w:rPr>
          <w:rFonts w:ascii="Times New Roman" w:eastAsia="Times New Roman" w:hAnsi="Times New Roman" w:cs="Times New Roman"/>
          <w:sz w:val="24"/>
          <w:szCs w:val="24"/>
          <w:lang w:eastAsia="pt-BR"/>
        </w:rPr>
      </w:pPr>
    </w:p>
    <w:p w:rsidR="00017783" w:rsidRPr="00017783" w:rsidRDefault="00A46BB6" w:rsidP="00017783">
      <w:pPr>
        <w:autoSpaceDE w:val="0"/>
        <w:autoSpaceDN w:val="0"/>
        <w:adjustRightInd w:val="0"/>
        <w:spacing w:after="0" w:line="240" w:lineRule="auto"/>
        <w:ind w:left="36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w:t>
      </w:r>
      <w:r w:rsidR="00017783" w:rsidRPr="00017783">
        <w:rPr>
          <w:rFonts w:ascii="Times New Roman" w:eastAsia="Times New Roman" w:hAnsi="Times New Roman" w:cs="Times New Roman"/>
          <w:sz w:val="24"/>
          <w:szCs w:val="24"/>
          <w:lang w:eastAsia="pt-BR"/>
        </w:rPr>
        <w:t xml:space="preserve"> Dependence upon male family members, employers or others and lack of collective organization (e.g. trade unions), leading to low levels of empowerment and high risk of exploitation, </w:t>
      </w:r>
      <w:r w:rsidR="00017783" w:rsidRPr="00017783">
        <w:rPr>
          <w:rFonts w:ascii="Times New Roman" w:eastAsia="Times New Roman" w:hAnsi="Times New Roman" w:cs="Times New Roman"/>
          <w:kern w:val="1"/>
          <w:sz w:val="24"/>
          <w:szCs w:val="24"/>
        </w:rPr>
        <w:t>physical and sexual abuse,</w:t>
      </w:r>
      <w:r w:rsidR="00017783" w:rsidRPr="00017783">
        <w:rPr>
          <w:rFonts w:ascii="Times New Roman" w:eastAsia="Times New Roman" w:hAnsi="Times New Roman" w:cs="Times New Roman"/>
          <w:sz w:val="24"/>
          <w:szCs w:val="24"/>
          <w:lang w:eastAsia="pt-BR"/>
        </w:rPr>
        <w:t xml:space="preserve"> gender-based violence and human trafficking (ICPD</w:t>
      </w:r>
      <w:r w:rsidR="003A38DA">
        <w:rPr>
          <w:rFonts w:ascii="Times New Roman" w:eastAsia="Times New Roman" w:hAnsi="Times New Roman" w:cs="Times New Roman"/>
          <w:sz w:val="24"/>
          <w:szCs w:val="24"/>
          <w:lang w:eastAsia="pt-BR"/>
        </w:rPr>
        <w:t>, 1994;</w:t>
      </w:r>
      <w:r w:rsidR="00017783" w:rsidRPr="00017783">
        <w:rPr>
          <w:rFonts w:ascii="Times New Roman" w:eastAsia="Times New Roman" w:hAnsi="Times New Roman" w:cs="Times New Roman"/>
          <w:sz w:val="24"/>
          <w:szCs w:val="24"/>
          <w:lang w:eastAsia="pt-BR"/>
        </w:rPr>
        <w:t xml:space="preserve"> </w:t>
      </w:r>
      <w:r w:rsidR="00017783" w:rsidRPr="00017783">
        <w:rPr>
          <w:rFonts w:ascii="Times New Roman" w:eastAsia="Times New Roman" w:hAnsi="Times New Roman" w:cs="Times New Roman"/>
          <w:kern w:val="1"/>
          <w:sz w:val="24"/>
          <w:szCs w:val="24"/>
        </w:rPr>
        <w:t>IOM, 2005; Omelaniuk, 2002);</w:t>
      </w:r>
    </w:p>
    <w:p w:rsidR="00BF6619" w:rsidRDefault="00BF6619" w:rsidP="00017783">
      <w:pPr>
        <w:autoSpaceDE w:val="0"/>
        <w:autoSpaceDN w:val="0"/>
        <w:adjustRightInd w:val="0"/>
        <w:spacing w:after="0" w:line="240" w:lineRule="auto"/>
        <w:ind w:left="360"/>
        <w:jc w:val="both"/>
        <w:rPr>
          <w:rFonts w:ascii="Times New Roman" w:eastAsia="Times New Roman" w:hAnsi="Times New Roman" w:cs="Times New Roman"/>
          <w:sz w:val="24"/>
          <w:szCs w:val="24"/>
          <w:lang w:eastAsia="pt-BR"/>
        </w:rPr>
      </w:pPr>
    </w:p>
    <w:p w:rsidR="00017783" w:rsidRPr="00017783" w:rsidRDefault="00A46BB6" w:rsidP="00017783">
      <w:pPr>
        <w:autoSpaceDE w:val="0"/>
        <w:autoSpaceDN w:val="0"/>
        <w:adjustRightInd w:val="0"/>
        <w:spacing w:after="0" w:line="240" w:lineRule="auto"/>
        <w:ind w:left="36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w:t>
      </w:r>
      <w:r w:rsidR="00017783" w:rsidRPr="00017783">
        <w:rPr>
          <w:rFonts w:ascii="Times New Roman" w:eastAsia="Times New Roman" w:hAnsi="Times New Roman" w:cs="Times New Roman"/>
          <w:sz w:val="24"/>
          <w:szCs w:val="24"/>
          <w:lang w:eastAsia="pt-BR"/>
        </w:rPr>
        <w:t xml:space="preserve"> Loss of status, discrimination and low occupational mobility, which translates into difficulty accessing </w:t>
      </w:r>
      <w:r w:rsidR="00017783" w:rsidRPr="00017783">
        <w:rPr>
          <w:rFonts w:ascii="Times New Roman" w:eastAsia="Times New Roman" w:hAnsi="Times New Roman" w:cs="Times New Roman"/>
          <w:kern w:val="1"/>
          <w:sz w:val="24"/>
          <w:szCs w:val="24"/>
        </w:rPr>
        <w:t>jobs with education and training of their home country;</w:t>
      </w:r>
    </w:p>
    <w:p w:rsidR="00BF6619" w:rsidRDefault="00BF6619" w:rsidP="00017783">
      <w:pPr>
        <w:autoSpaceDE w:val="0"/>
        <w:autoSpaceDN w:val="0"/>
        <w:adjustRightInd w:val="0"/>
        <w:spacing w:after="0" w:line="240" w:lineRule="auto"/>
        <w:ind w:left="360"/>
        <w:jc w:val="both"/>
        <w:rPr>
          <w:rFonts w:ascii="Times New Roman" w:eastAsia="Times New Roman" w:hAnsi="Times New Roman" w:cs="Times New Roman"/>
          <w:sz w:val="24"/>
          <w:szCs w:val="24"/>
          <w:lang w:eastAsia="pt-BR"/>
        </w:rPr>
      </w:pPr>
    </w:p>
    <w:p w:rsidR="00017783" w:rsidRPr="00017783" w:rsidRDefault="00A46BB6" w:rsidP="00017783">
      <w:pPr>
        <w:autoSpaceDE w:val="0"/>
        <w:autoSpaceDN w:val="0"/>
        <w:adjustRightInd w:val="0"/>
        <w:spacing w:after="0" w:line="240" w:lineRule="auto"/>
        <w:ind w:left="36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w:t>
      </w:r>
      <w:r w:rsidR="00017783" w:rsidRPr="00017783">
        <w:rPr>
          <w:rFonts w:ascii="Times New Roman" w:eastAsia="Times New Roman" w:hAnsi="Times New Roman" w:cs="Times New Roman"/>
          <w:sz w:val="24"/>
          <w:szCs w:val="24"/>
          <w:lang w:eastAsia="pt-BR"/>
        </w:rPr>
        <w:t xml:space="preserve"> Isolation and lack of social and cultural connection with their home lands;</w:t>
      </w:r>
    </w:p>
    <w:p w:rsidR="00BF6619" w:rsidRDefault="00BF6619" w:rsidP="00017783">
      <w:pPr>
        <w:autoSpaceDE w:val="0"/>
        <w:autoSpaceDN w:val="0"/>
        <w:adjustRightInd w:val="0"/>
        <w:spacing w:after="0" w:line="240" w:lineRule="auto"/>
        <w:ind w:left="360"/>
        <w:jc w:val="both"/>
        <w:rPr>
          <w:rFonts w:ascii="Times New Roman" w:eastAsia="Times New Roman" w:hAnsi="Times New Roman" w:cs="Times New Roman"/>
          <w:sz w:val="24"/>
          <w:szCs w:val="24"/>
          <w:lang w:eastAsia="pt-BR"/>
        </w:rPr>
      </w:pPr>
    </w:p>
    <w:p w:rsidR="00017783" w:rsidRPr="00017783" w:rsidRDefault="00A46BB6" w:rsidP="00017783">
      <w:pPr>
        <w:autoSpaceDE w:val="0"/>
        <w:autoSpaceDN w:val="0"/>
        <w:adjustRightInd w:val="0"/>
        <w:spacing w:after="0" w:line="240" w:lineRule="auto"/>
        <w:ind w:left="36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e)</w:t>
      </w:r>
      <w:r w:rsidR="00017783" w:rsidRPr="00017783">
        <w:rPr>
          <w:rFonts w:ascii="Times New Roman" w:eastAsia="Times New Roman" w:hAnsi="Times New Roman" w:cs="Times New Roman"/>
          <w:sz w:val="24"/>
          <w:szCs w:val="24"/>
          <w:lang w:eastAsia="pt-BR"/>
        </w:rPr>
        <w:t xml:space="preserve"> Invisibility on statistics and policy-making.</w:t>
      </w:r>
    </w:p>
    <w:p w:rsidR="00017783" w:rsidRPr="00017783" w:rsidRDefault="00017783" w:rsidP="00017783">
      <w:pPr>
        <w:autoSpaceDE w:val="0"/>
        <w:autoSpaceDN w:val="0"/>
        <w:adjustRightInd w:val="0"/>
        <w:spacing w:after="0" w:line="240" w:lineRule="auto"/>
        <w:ind w:left="720"/>
        <w:jc w:val="both"/>
        <w:rPr>
          <w:rFonts w:ascii="Times New Roman" w:eastAsia="Times New Roman" w:hAnsi="Times New Roman" w:cs="Times New Roman"/>
          <w:sz w:val="24"/>
          <w:szCs w:val="24"/>
          <w:lang w:eastAsia="pt-BR"/>
        </w:rPr>
      </w:pPr>
    </w:p>
    <w:p w:rsidR="00017783" w:rsidRPr="00017783" w:rsidRDefault="00F82BCB" w:rsidP="00017783">
      <w:pPr>
        <w:autoSpaceDE w:val="0"/>
        <w:autoSpaceDN w:val="0"/>
        <w:adjustRightInd w:val="0"/>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sz w:val="24"/>
          <w:szCs w:val="24"/>
          <w:lang w:eastAsia="pt-BR"/>
        </w:rPr>
        <w:t>471</w:t>
      </w:r>
      <w:r w:rsidR="00BF6619">
        <w:rPr>
          <w:rFonts w:ascii="Times New Roman" w:eastAsia="Times New Roman" w:hAnsi="Times New Roman" w:cs="Times New Roman"/>
          <w:sz w:val="24"/>
          <w:szCs w:val="24"/>
          <w:lang w:eastAsia="pt-BR"/>
        </w:rPr>
        <w:t>.</w:t>
      </w:r>
      <w:r w:rsidR="00017783" w:rsidRPr="00017783">
        <w:rPr>
          <w:rFonts w:ascii="Times New Roman" w:eastAsia="Times New Roman" w:hAnsi="Times New Roman" w:cs="Times New Roman"/>
          <w:sz w:val="24"/>
          <w:szCs w:val="24"/>
          <w:lang w:eastAsia="pt-BR"/>
        </w:rPr>
        <w:t xml:space="preserve"> A gender lens specifically highlights how migration may mean </w:t>
      </w:r>
      <w:r w:rsidR="00017783" w:rsidRPr="00017783">
        <w:rPr>
          <w:rFonts w:ascii="Times New Roman" w:eastAsia="Times New Roman" w:hAnsi="Times New Roman" w:cs="Times New Roman"/>
          <w:kern w:val="1"/>
          <w:sz w:val="24"/>
          <w:szCs w:val="24"/>
        </w:rPr>
        <w:t>empowerment and/or disempowerment both for the migrant and her or his family members:</w:t>
      </w:r>
    </w:p>
    <w:p w:rsidR="00017783" w:rsidRPr="00BF6619" w:rsidRDefault="00017783" w:rsidP="00017783">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017783" w:rsidRPr="00017783" w:rsidRDefault="00A46BB6" w:rsidP="00017783">
      <w:pPr>
        <w:autoSpaceDE w:val="0"/>
        <w:autoSpaceDN w:val="0"/>
        <w:adjustRightInd w:val="0"/>
        <w:spacing w:after="0" w:line="240" w:lineRule="auto"/>
        <w:ind w:left="48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017783" w:rsidRPr="00BF6619">
        <w:rPr>
          <w:rFonts w:ascii="Times New Roman" w:eastAsia="Times New Roman" w:hAnsi="Times New Roman" w:cs="Times New Roman"/>
          <w:sz w:val="24"/>
          <w:szCs w:val="24"/>
          <w:lang w:eastAsia="pt-BR"/>
        </w:rPr>
        <w:t xml:space="preserve"> </w:t>
      </w:r>
      <w:r w:rsidR="00017783" w:rsidRPr="00BF6619">
        <w:rPr>
          <w:rFonts w:ascii="Times New Roman" w:eastAsia="Times New Roman" w:hAnsi="Times New Roman" w:cs="Times New Roman"/>
          <w:i/>
          <w:sz w:val="24"/>
          <w:szCs w:val="24"/>
          <w:u w:val="single"/>
          <w:lang w:eastAsia="pt-BR"/>
        </w:rPr>
        <w:t>Empowerment</w:t>
      </w:r>
      <w:r w:rsidR="00017783" w:rsidRPr="00BF6619">
        <w:rPr>
          <w:rFonts w:ascii="Times New Roman" w:eastAsia="Times New Roman" w:hAnsi="Times New Roman" w:cs="Times New Roman"/>
          <w:sz w:val="24"/>
          <w:szCs w:val="24"/>
          <w:lang w:eastAsia="pt-BR"/>
        </w:rPr>
        <w:t>:</w:t>
      </w:r>
      <w:r w:rsidR="00017783" w:rsidRPr="00017783">
        <w:rPr>
          <w:rFonts w:ascii="Times New Roman" w:eastAsia="Times New Roman" w:hAnsi="Times New Roman" w:cs="Times New Roman"/>
          <w:sz w:val="24"/>
          <w:szCs w:val="24"/>
          <w:lang w:eastAsia="pt-BR"/>
        </w:rPr>
        <w:t xml:space="preserve"> Women and men may find better living conditions in the receiving city or country, including improvement of their economic, educational and social position and increased decision-making power. Moving away from patriarchal systems, women may have more freedom. They may self-actualize as they seek opportunities that challenge traditional gender roles and norms. Migration may also be a means to escape conflict and personal violence, as well as to enhance one’s access to education and health care (Martin 2007). </w:t>
      </w:r>
    </w:p>
    <w:p w:rsidR="00017783" w:rsidRPr="00017783" w:rsidRDefault="00017783" w:rsidP="00017783">
      <w:pPr>
        <w:autoSpaceDE w:val="0"/>
        <w:autoSpaceDN w:val="0"/>
        <w:adjustRightInd w:val="0"/>
        <w:spacing w:after="0" w:line="240" w:lineRule="auto"/>
        <w:ind w:left="480"/>
        <w:jc w:val="both"/>
        <w:rPr>
          <w:rFonts w:ascii="Times New Roman" w:eastAsia="Times New Roman" w:hAnsi="Times New Roman" w:cs="Times New Roman"/>
          <w:sz w:val="24"/>
          <w:szCs w:val="24"/>
          <w:lang w:eastAsia="pt-BR"/>
        </w:rPr>
      </w:pPr>
    </w:p>
    <w:p w:rsidR="00017783" w:rsidRPr="00017783" w:rsidRDefault="00A46BB6" w:rsidP="00017783">
      <w:pPr>
        <w:autoSpaceDE w:val="0"/>
        <w:autoSpaceDN w:val="0"/>
        <w:adjustRightInd w:val="0"/>
        <w:spacing w:after="0" w:line="240" w:lineRule="auto"/>
        <w:ind w:left="45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w:t>
      </w:r>
      <w:r w:rsidR="00017783" w:rsidRPr="00A610DF">
        <w:rPr>
          <w:rFonts w:ascii="Times New Roman" w:eastAsia="Times New Roman" w:hAnsi="Times New Roman" w:cs="Times New Roman"/>
          <w:sz w:val="24"/>
          <w:szCs w:val="24"/>
          <w:lang w:eastAsia="pt-BR"/>
        </w:rPr>
        <w:t xml:space="preserve"> </w:t>
      </w:r>
      <w:r w:rsidR="00017783" w:rsidRPr="00A610DF">
        <w:rPr>
          <w:rFonts w:ascii="Times New Roman" w:eastAsia="Times New Roman" w:hAnsi="Times New Roman" w:cs="Times New Roman"/>
          <w:i/>
          <w:sz w:val="24"/>
          <w:szCs w:val="24"/>
          <w:u w:val="single"/>
          <w:lang w:eastAsia="pt-BR"/>
        </w:rPr>
        <w:t>Disempowerment</w:t>
      </w:r>
      <w:r w:rsidR="00017783" w:rsidRPr="00A610DF">
        <w:rPr>
          <w:rFonts w:ascii="Times New Roman" w:eastAsia="Times New Roman" w:hAnsi="Times New Roman" w:cs="Times New Roman"/>
          <w:sz w:val="24"/>
          <w:szCs w:val="24"/>
          <w:lang w:eastAsia="pt-BR"/>
        </w:rPr>
        <w:t>:</w:t>
      </w:r>
      <w:r w:rsidR="00017783" w:rsidRPr="00017783">
        <w:rPr>
          <w:rFonts w:ascii="Times New Roman" w:eastAsia="Times New Roman" w:hAnsi="Times New Roman" w:cs="Times New Roman"/>
          <w:sz w:val="24"/>
          <w:szCs w:val="24"/>
          <w:lang w:eastAsia="pt-BR"/>
        </w:rPr>
        <w:t xml:space="preserve"> Women and men may face discriminatory practices in the receiving country, as well as isolation, limited or no access to education and health services and informal and unregulated work arrangements, among others. In several cases, migration may put an added burden on migrant women who are often expected to transmit cultural and traditional values, including patriarchal beliefs, to their children. Moreover, many migrant women may find themselves at a greater risk of abuse and exploitation (such as being forced into sex work or protection sex) because of their legal status and their vulnerable social position.</w:t>
      </w:r>
      <w:r w:rsidR="00017783" w:rsidRPr="00017783">
        <w:rPr>
          <w:rFonts w:ascii="Times New Roman" w:eastAsia="Times New Roman" w:hAnsi="Times New Roman" w:cs="Times New Roman"/>
          <w:b/>
          <w:sz w:val="24"/>
          <w:szCs w:val="24"/>
          <w:lang w:eastAsia="pt-BR"/>
        </w:rPr>
        <w:t xml:space="preserve"> </w:t>
      </w:r>
    </w:p>
    <w:p w:rsidR="00017783" w:rsidRPr="00017783" w:rsidRDefault="00017783" w:rsidP="00017783">
      <w:pPr>
        <w:autoSpaceDE w:val="0"/>
        <w:autoSpaceDN w:val="0"/>
        <w:adjustRightInd w:val="0"/>
        <w:spacing w:after="0" w:line="240" w:lineRule="auto"/>
        <w:ind w:left="960"/>
        <w:jc w:val="both"/>
        <w:rPr>
          <w:rFonts w:ascii="Times New Roman" w:eastAsia="Times New Roman" w:hAnsi="Times New Roman" w:cs="Times New Roman"/>
          <w:sz w:val="24"/>
          <w:szCs w:val="24"/>
          <w:lang w:eastAsia="pt-BR"/>
        </w:rPr>
      </w:pPr>
    </w:p>
    <w:p w:rsidR="00017783" w:rsidRPr="00017783" w:rsidRDefault="00F82BCB" w:rsidP="00017783">
      <w:pPr>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472</w:t>
      </w:r>
      <w:r w:rsidR="00A610DF">
        <w:rPr>
          <w:rFonts w:ascii="Times New Roman" w:eastAsia="Times New Roman" w:hAnsi="Times New Roman" w:cs="Times New Roman"/>
          <w:sz w:val="24"/>
          <w:szCs w:val="24"/>
          <w:lang w:eastAsia="pt-BR"/>
        </w:rPr>
        <w:t>.</w:t>
      </w:r>
      <w:r w:rsidR="00017783" w:rsidRPr="00017783">
        <w:rPr>
          <w:rFonts w:ascii="Times New Roman" w:eastAsia="Times New Roman" w:hAnsi="Times New Roman" w:cs="Times New Roman"/>
          <w:sz w:val="24"/>
          <w:szCs w:val="24"/>
          <w:lang w:eastAsia="pt-BR"/>
        </w:rPr>
        <w:t xml:space="preserve"> Female migrants are a numerically important group; almost half of all </w:t>
      </w:r>
      <w:r w:rsidR="00A53278">
        <w:rPr>
          <w:rFonts w:ascii="Times New Roman" w:eastAsia="Times New Roman" w:hAnsi="Times New Roman" w:cs="Times New Roman"/>
          <w:sz w:val="24"/>
          <w:szCs w:val="24"/>
          <w:lang w:eastAsia="pt-BR"/>
        </w:rPr>
        <w:t xml:space="preserve">international </w:t>
      </w:r>
      <w:r w:rsidR="00017783" w:rsidRPr="00017783">
        <w:rPr>
          <w:rFonts w:ascii="Times New Roman" w:eastAsia="Times New Roman" w:hAnsi="Times New Roman" w:cs="Times New Roman"/>
          <w:sz w:val="24"/>
          <w:szCs w:val="24"/>
          <w:lang w:eastAsia="pt-BR"/>
        </w:rPr>
        <w:t>migrants globally are women and girls. While in the 1960s, women comprise 46.8</w:t>
      </w:r>
      <w:r w:rsidR="002469D9">
        <w:rPr>
          <w:rFonts w:ascii="Times New Roman" w:eastAsia="Times New Roman" w:hAnsi="Times New Roman" w:cs="Times New Roman"/>
          <w:sz w:val="24"/>
          <w:szCs w:val="24"/>
          <w:lang w:eastAsia="pt-BR"/>
        </w:rPr>
        <w:t xml:space="preserve"> per cent</w:t>
      </w:r>
      <w:r w:rsidR="00017783" w:rsidRPr="00017783">
        <w:rPr>
          <w:rFonts w:ascii="Times New Roman" w:eastAsia="Times New Roman" w:hAnsi="Times New Roman" w:cs="Times New Roman"/>
          <w:sz w:val="24"/>
          <w:szCs w:val="24"/>
          <w:lang w:eastAsia="pt-BR"/>
        </w:rPr>
        <w:t xml:space="preserve"> of the world’s migrants, this percentage rose to 49.4</w:t>
      </w:r>
      <w:r w:rsidR="002469D9">
        <w:rPr>
          <w:rFonts w:ascii="Times New Roman" w:eastAsia="Times New Roman" w:hAnsi="Times New Roman" w:cs="Times New Roman"/>
          <w:sz w:val="24"/>
          <w:szCs w:val="24"/>
          <w:lang w:eastAsia="pt-BR"/>
        </w:rPr>
        <w:t xml:space="preserve"> per cent</w:t>
      </w:r>
      <w:r w:rsidR="00017783" w:rsidRPr="00017783">
        <w:rPr>
          <w:rFonts w:ascii="Times New Roman" w:eastAsia="Times New Roman" w:hAnsi="Times New Roman" w:cs="Times New Roman"/>
          <w:sz w:val="24"/>
          <w:szCs w:val="24"/>
          <w:lang w:eastAsia="pt-BR"/>
        </w:rPr>
        <w:t xml:space="preserve"> by 2000 (UN-DESA 2009), leading some researchers to talk of a feminisation of migration (see Castles and Miller, 1993)</w:t>
      </w:r>
      <w:r w:rsidR="00284B78">
        <w:rPr>
          <w:rFonts w:ascii="Times New Roman" w:eastAsia="Times New Roman" w:hAnsi="Times New Roman" w:cs="Times New Roman"/>
          <w:sz w:val="24"/>
          <w:szCs w:val="24"/>
          <w:lang w:eastAsia="pt-BR"/>
        </w:rPr>
        <w:t xml:space="preserve">. </w:t>
      </w:r>
      <w:r w:rsidR="00017783" w:rsidRPr="00017783">
        <w:rPr>
          <w:rFonts w:ascii="Times New Roman" w:eastAsia="Times New Roman" w:hAnsi="Times New Roman" w:cs="Times New Roman"/>
          <w:sz w:val="24"/>
          <w:szCs w:val="24"/>
          <w:lang w:eastAsia="pt-BR"/>
        </w:rPr>
        <w:t>With young women and girls underrepresented among migrants, especially in developed countries, “the preponderance of women in the overall migrant population is the result of high proportions of women at older ages, an outcome that probably owes more to the higher longevity of women with respect to men than to the feminization of migration” (UN-DESA 2011). Overall, an analysis of international migration and gender can breathe understanding into the interplay across migration, economic growth and poverty reduction, and further serve as a measure toward the third Millennium Development Goal of promoting gender equality and the empowerment of women.</w:t>
      </w:r>
    </w:p>
    <w:p w:rsidR="00017783" w:rsidRPr="00017783" w:rsidRDefault="00017783" w:rsidP="00017783">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017783" w:rsidRPr="00017783" w:rsidRDefault="00F82BCB" w:rsidP="00017783">
      <w:pPr>
        <w:autoSpaceDE w:val="0"/>
        <w:autoSpaceDN w:val="0"/>
        <w:adjustRightInd w:val="0"/>
        <w:spacing w:after="0" w:line="240" w:lineRule="auto"/>
        <w:jc w:val="both"/>
        <w:rPr>
          <w:rFonts w:ascii="Times New Roman" w:eastAsia="Times New Roman" w:hAnsi="Times New Roman" w:cs="Times New Roman"/>
          <w:lang w:eastAsia="en-GB"/>
        </w:rPr>
      </w:pPr>
      <w:r>
        <w:rPr>
          <w:rFonts w:ascii="Times New Roman" w:eastAsia="Times New Roman" w:hAnsi="Times New Roman" w:cs="Times New Roman"/>
          <w:sz w:val="24"/>
          <w:szCs w:val="24"/>
          <w:lang w:eastAsia="pt-BR"/>
        </w:rPr>
        <w:t>473</w:t>
      </w:r>
      <w:r w:rsidR="00A610DF">
        <w:rPr>
          <w:rFonts w:ascii="Times New Roman" w:eastAsia="Times New Roman" w:hAnsi="Times New Roman" w:cs="Times New Roman"/>
          <w:sz w:val="24"/>
          <w:szCs w:val="24"/>
          <w:lang w:eastAsia="pt-BR"/>
        </w:rPr>
        <w:t>.</w:t>
      </w:r>
      <w:r w:rsidR="00017783" w:rsidRPr="00017783">
        <w:rPr>
          <w:rFonts w:ascii="Times New Roman" w:eastAsia="Times New Roman" w:hAnsi="Times New Roman" w:cs="Times New Roman"/>
          <w:sz w:val="24"/>
          <w:szCs w:val="24"/>
          <w:lang w:eastAsia="pt-BR"/>
        </w:rPr>
        <w:t xml:space="preserve"> As Yinger (2006) notes, “</w:t>
      </w:r>
      <w:r w:rsidR="007C7FE5">
        <w:rPr>
          <w:rFonts w:ascii="Times New Roman" w:eastAsia="Times New Roman" w:hAnsi="Times New Roman" w:cs="Times New Roman"/>
          <w:sz w:val="24"/>
          <w:szCs w:val="24"/>
          <w:lang w:eastAsia="pt-BR"/>
        </w:rPr>
        <w:t>W</w:t>
      </w:r>
      <w:r w:rsidR="00017783" w:rsidRPr="00017783">
        <w:rPr>
          <w:rFonts w:ascii="Times New Roman" w:eastAsia="Times New Roman" w:hAnsi="Times New Roman" w:cs="Times New Roman"/>
          <w:sz w:val="24"/>
          <w:szCs w:val="24"/>
          <w:lang w:eastAsia="pt-BR"/>
        </w:rPr>
        <w:t xml:space="preserve">hat has changed more dramatically than the numbers are the reasons why females migrate.” While in 1960 more women were classified as dependents and moved for family reunification purposes, today a higher percentage migrates for economic opportunities. Female labour migration is diversifying in terms of destination countries, skill levels and occupations (Jolly and Reeves, 2005). That </w:t>
      </w:r>
      <w:proofErr w:type="gramStart"/>
      <w:r w:rsidR="00017783" w:rsidRPr="00017783">
        <w:rPr>
          <w:rFonts w:ascii="Times New Roman" w:eastAsia="Times New Roman" w:hAnsi="Times New Roman" w:cs="Times New Roman"/>
          <w:sz w:val="24"/>
          <w:szCs w:val="24"/>
          <w:lang w:eastAsia="pt-BR"/>
        </w:rPr>
        <w:t>said,</w:t>
      </w:r>
      <w:proofErr w:type="gramEnd"/>
      <w:r w:rsidR="00017783" w:rsidRPr="00017783">
        <w:rPr>
          <w:rFonts w:ascii="Times New Roman" w:eastAsia="Times New Roman" w:hAnsi="Times New Roman" w:cs="Times New Roman"/>
          <w:sz w:val="24"/>
          <w:szCs w:val="24"/>
          <w:lang w:eastAsia="pt-BR"/>
        </w:rPr>
        <w:t xml:space="preserve"> a gendered division of occupations – such as domestic and hotel work, care activities, sex work, and entertainment industry for women, and construction, mining, truck driving, and security for men – remains pronounced for migrant workers. </w:t>
      </w:r>
    </w:p>
    <w:p w:rsidR="00017783" w:rsidRPr="00017783" w:rsidRDefault="00017783" w:rsidP="00017783">
      <w:pPr>
        <w:widowControl w:val="0"/>
        <w:suppressAutoHyphens/>
        <w:spacing w:after="0" w:line="240" w:lineRule="auto"/>
        <w:jc w:val="both"/>
        <w:rPr>
          <w:rFonts w:ascii="Times New Roman" w:eastAsia="Times New Roman" w:hAnsi="Times New Roman" w:cs="Times New Roman"/>
          <w:kern w:val="1"/>
          <w:sz w:val="24"/>
          <w:szCs w:val="24"/>
        </w:rPr>
      </w:pPr>
    </w:p>
    <w:p w:rsidR="00017783" w:rsidRPr="00017783" w:rsidRDefault="00F82BCB" w:rsidP="00017783">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474</w:t>
      </w:r>
      <w:r w:rsidR="000F13E1">
        <w:rPr>
          <w:rFonts w:ascii="Times New Roman" w:eastAsia="Times New Roman" w:hAnsi="Times New Roman" w:cs="Times New Roman"/>
          <w:kern w:val="1"/>
          <w:sz w:val="24"/>
          <w:szCs w:val="24"/>
        </w:rPr>
        <w:t xml:space="preserve">. </w:t>
      </w:r>
      <w:r w:rsidR="00017783" w:rsidRPr="00017783">
        <w:rPr>
          <w:rFonts w:ascii="Times New Roman" w:eastAsia="Times New Roman" w:hAnsi="Times New Roman" w:cs="Times New Roman"/>
          <w:kern w:val="1"/>
          <w:sz w:val="24"/>
          <w:szCs w:val="24"/>
        </w:rPr>
        <w:t>Overall, there is substantial evidence which supports the utility of a gendered examination of migration</w:t>
      </w:r>
      <w:r w:rsidR="00284B78">
        <w:rPr>
          <w:rFonts w:ascii="Times New Roman" w:eastAsia="Times New Roman" w:hAnsi="Times New Roman" w:cs="Times New Roman"/>
          <w:kern w:val="1"/>
          <w:sz w:val="24"/>
          <w:szCs w:val="24"/>
        </w:rPr>
        <w:t xml:space="preserve">. </w:t>
      </w:r>
      <w:r w:rsidR="00017783" w:rsidRPr="00017783">
        <w:rPr>
          <w:rFonts w:ascii="Times New Roman" w:eastAsia="Times New Roman" w:hAnsi="Times New Roman" w:cs="Times New Roman"/>
          <w:kern w:val="1"/>
          <w:sz w:val="24"/>
          <w:szCs w:val="24"/>
        </w:rPr>
        <w:t>In addition to the sheer numbers of women migrants and the different reasons for migration across women and men, research suggests that the nature of migrant networks are qualitatively different for women and men, and this can, in turn, shape their participation in the labour force (</w:t>
      </w:r>
      <w:r w:rsidR="008251B6">
        <w:rPr>
          <w:rFonts w:ascii="Times New Roman" w:eastAsia="Times New Roman" w:hAnsi="Times New Roman" w:cs="Times New Roman"/>
          <w:kern w:val="1"/>
          <w:sz w:val="24"/>
          <w:szCs w:val="24"/>
        </w:rPr>
        <w:t>e.g.</w:t>
      </w:r>
      <w:r w:rsidR="00017783" w:rsidRPr="00017783">
        <w:rPr>
          <w:rFonts w:ascii="Times New Roman" w:eastAsia="Times New Roman" w:hAnsi="Times New Roman" w:cs="Times New Roman"/>
          <w:kern w:val="1"/>
          <w:sz w:val="24"/>
          <w:szCs w:val="24"/>
        </w:rPr>
        <w:t xml:space="preserve"> see Curran et al. 2005)</w:t>
      </w:r>
      <w:r w:rsidR="00284B78">
        <w:rPr>
          <w:rFonts w:ascii="Times New Roman" w:eastAsia="Times New Roman" w:hAnsi="Times New Roman" w:cs="Times New Roman"/>
          <w:kern w:val="1"/>
          <w:sz w:val="24"/>
          <w:szCs w:val="24"/>
        </w:rPr>
        <w:t xml:space="preserve">. </w:t>
      </w:r>
      <w:r w:rsidR="00017783" w:rsidRPr="00017783">
        <w:rPr>
          <w:rFonts w:ascii="Times New Roman" w:eastAsia="Times New Roman" w:hAnsi="Times New Roman" w:cs="Times New Roman"/>
          <w:kern w:val="1"/>
          <w:sz w:val="24"/>
          <w:szCs w:val="24"/>
        </w:rPr>
        <w:t xml:space="preserve">Additionally, marital status might be significant as it interacts with migration, as Kanaiaupani’s (2000) research shows </w:t>
      </w:r>
      <w:r w:rsidR="00017783" w:rsidRPr="00017783">
        <w:rPr>
          <w:rFonts w:ascii="Times New Roman" w:eastAsia="Times New Roman" w:hAnsi="Times New Roman" w:cs="Times New Roman"/>
          <w:kern w:val="1"/>
          <w:sz w:val="24"/>
          <w:szCs w:val="24"/>
        </w:rPr>
        <w:lastRenderedPageBreak/>
        <w:t xml:space="preserve">how marriage has a positive effect on the migration of men but a negative effect on the migration of women. </w:t>
      </w:r>
    </w:p>
    <w:p w:rsidR="00017783" w:rsidRPr="00017783" w:rsidRDefault="00017783" w:rsidP="00017783">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p>
    <w:p w:rsidR="007C7FE5" w:rsidRDefault="00F82BCB" w:rsidP="007C7FE5">
      <w:pPr>
        <w:widowControl w:val="0"/>
        <w:suppressAutoHyphens/>
        <w:spacing w:after="0" w:line="240" w:lineRule="auto"/>
        <w:jc w:val="both"/>
      </w:pPr>
      <w:r>
        <w:rPr>
          <w:rFonts w:ascii="Times New Roman" w:eastAsia="Times New Roman" w:hAnsi="Times New Roman" w:cs="Times New Roman"/>
          <w:kern w:val="1"/>
          <w:sz w:val="24"/>
          <w:szCs w:val="24"/>
        </w:rPr>
        <w:t>475</w:t>
      </w:r>
      <w:r w:rsidR="00A610DF">
        <w:rPr>
          <w:rFonts w:ascii="Times New Roman" w:eastAsia="Times New Roman" w:hAnsi="Times New Roman" w:cs="Times New Roman"/>
          <w:kern w:val="1"/>
          <w:sz w:val="24"/>
          <w:szCs w:val="24"/>
        </w:rPr>
        <w:t>.</w:t>
      </w:r>
      <w:r w:rsidR="00017783" w:rsidRPr="00017783">
        <w:rPr>
          <w:rFonts w:ascii="Times New Roman" w:eastAsia="Times New Roman" w:hAnsi="Times New Roman" w:cs="Times New Roman"/>
          <w:kern w:val="1"/>
          <w:sz w:val="24"/>
          <w:szCs w:val="24"/>
        </w:rPr>
        <w:t xml:space="preserve"> Finally, studying migration is important because the </w:t>
      </w:r>
      <w:r w:rsidR="00017783" w:rsidRPr="00017783">
        <w:rPr>
          <w:rFonts w:ascii="Times New Roman" w:eastAsia="Times New Roman" w:hAnsi="Times New Roman" w:cs="Times New Roman"/>
          <w:color w:val="000000"/>
          <w:kern w:val="1"/>
          <w:sz w:val="24"/>
          <w:szCs w:val="24"/>
        </w:rPr>
        <w:t>impact of migration is not restricted to the migrant only</w:t>
      </w:r>
      <w:r w:rsidR="00284B78">
        <w:rPr>
          <w:rFonts w:ascii="Times New Roman" w:eastAsia="Times New Roman" w:hAnsi="Times New Roman" w:cs="Times New Roman"/>
          <w:color w:val="000000"/>
          <w:kern w:val="1"/>
          <w:sz w:val="24"/>
          <w:szCs w:val="24"/>
        </w:rPr>
        <w:t xml:space="preserve">. </w:t>
      </w:r>
      <w:r w:rsidR="00017783" w:rsidRPr="00017783">
        <w:rPr>
          <w:rFonts w:ascii="Times New Roman" w:eastAsia="Times New Roman" w:hAnsi="Times New Roman" w:cs="Times New Roman"/>
          <w:color w:val="000000"/>
          <w:kern w:val="1"/>
          <w:sz w:val="24"/>
          <w:szCs w:val="24"/>
        </w:rPr>
        <w:t>It is also necessary to assess the situation of those who are left behind by emigrant family members and the overall consequences of female and male emigration for sending countries (e.g. brain drain of qualified medical personnel).</w:t>
      </w:r>
      <w:r w:rsidR="007C7FE5">
        <w:rPr>
          <w:rFonts w:ascii="Times New Roman" w:eastAsia="Times New Roman" w:hAnsi="Times New Roman" w:cs="Times New Roman"/>
          <w:color w:val="000000"/>
          <w:kern w:val="1"/>
          <w:sz w:val="24"/>
          <w:szCs w:val="24"/>
        </w:rPr>
        <w:t xml:space="preserve"> </w:t>
      </w:r>
    </w:p>
    <w:p w:rsidR="00017783" w:rsidRPr="00017783" w:rsidRDefault="00017783" w:rsidP="00017783">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p>
    <w:p w:rsidR="00017783" w:rsidRPr="00017783" w:rsidRDefault="006555ED" w:rsidP="00017783">
      <w:pPr>
        <w:widowControl w:val="0"/>
        <w:suppressAutoHyphens/>
        <w:autoSpaceDE w:val="0"/>
        <w:autoSpaceDN w:val="0"/>
        <w:adjustRightInd w:val="0"/>
        <w:spacing w:after="0" w:line="240" w:lineRule="auto"/>
        <w:jc w:val="both"/>
        <w:rPr>
          <w:rFonts w:ascii="Liberation Serif" w:eastAsia="Times New Roman" w:hAnsi="Liberation Serif" w:cs="Times New Roman"/>
          <w:b/>
          <w:kern w:val="1"/>
          <w:sz w:val="24"/>
          <w:szCs w:val="24"/>
        </w:rPr>
      </w:pPr>
      <w:r>
        <w:rPr>
          <w:rFonts w:ascii="Liberation Serif" w:eastAsia="Times New Roman" w:hAnsi="Liberation Serif" w:cs="Times New Roman"/>
          <w:b/>
          <w:kern w:val="1"/>
          <w:sz w:val="24"/>
          <w:szCs w:val="24"/>
        </w:rPr>
        <w:t xml:space="preserve">3. </w:t>
      </w:r>
      <w:r w:rsidR="00017783" w:rsidRPr="00017783">
        <w:rPr>
          <w:rFonts w:ascii="Liberation Serif" w:eastAsia="Times New Roman" w:hAnsi="Liberation Serif" w:cs="Times New Roman"/>
          <w:b/>
          <w:kern w:val="1"/>
          <w:sz w:val="24"/>
          <w:szCs w:val="24"/>
        </w:rPr>
        <w:t>Data issues</w:t>
      </w:r>
    </w:p>
    <w:p w:rsidR="00017783" w:rsidRPr="00017783" w:rsidRDefault="00017783" w:rsidP="00017783">
      <w:pPr>
        <w:widowControl w:val="0"/>
        <w:suppressAutoHyphens/>
        <w:spacing w:after="0" w:line="240" w:lineRule="auto"/>
        <w:jc w:val="both"/>
        <w:rPr>
          <w:rFonts w:ascii="Liberation Serif" w:eastAsia="Times New Roman" w:hAnsi="Liberation Serif" w:cs="Times New Roman"/>
          <w:kern w:val="1"/>
          <w:sz w:val="24"/>
          <w:szCs w:val="24"/>
        </w:rPr>
      </w:pPr>
    </w:p>
    <w:p w:rsidR="00017783" w:rsidRPr="00017783" w:rsidRDefault="00F82BCB" w:rsidP="00017783">
      <w:pPr>
        <w:widowControl w:val="0"/>
        <w:suppressAutoHyphens/>
        <w:spacing w:after="0" w:line="240" w:lineRule="auto"/>
        <w:jc w:val="both"/>
        <w:rPr>
          <w:rFonts w:ascii="Times New Roman" w:eastAsia="Times New Roman" w:hAnsi="Times New Roman" w:cs="Times New Roman"/>
          <w:kern w:val="1"/>
          <w:sz w:val="24"/>
          <w:szCs w:val="24"/>
        </w:rPr>
      </w:pPr>
      <w:r>
        <w:rPr>
          <w:rFonts w:ascii="Liberation Serif" w:eastAsia="Times New Roman" w:hAnsi="Liberation Serif" w:cs="Times New Roman"/>
          <w:kern w:val="1"/>
          <w:sz w:val="24"/>
          <w:szCs w:val="24"/>
        </w:rPr>
        <w:t>476</w:t>
      </w:r>
      <w:r w:rsidR="00A610DF">
        <w:rPr>
          <w:rFonts w:ascii="Liberation Serif" w:eastAsia="Times New Roman" w:hAnsi="Liberation Serif" w:cs="Times New Roman"/>
          <w:kern w:val="1"/>
          <w:sz w:val="24"/>
          <w:szCs w:val="24"/>
        </w:rPr>
        <w:t>.</w:t>
      </w:r>
      <w:r w:rsidR="00017783" w:rsidRPr="00017783">
        <w:rPr>
          <w:rFonts w:ascii="Liberation Serif" w:eastAsia="Times New Roman" w:hAnsi="Liberation Serif" w:cs="Times New Roman"/>
          <w:kern w:val="1"/>
          <w:sz w:val="24"/>
          <w:szCs w:val="24"/>
        </w:rPr>
        <w:t xml:space="preserve"> The </w:t>
      </w:r>
      <w:r w:rsidR="00017783" w:rsidRPr="000278CE">
        <w:rPr>
          <w:rFonts w:ascii="Liberation Serif" w:eastAsia="Times New Roman" w:hAnsi="Liberation Serif" w:cs="Times New Roman"/>
          <w:i/>
          <w:kern w:val="1"/>
          <w:sz w:val="24"/>
          <w:szCs w:val="24"/>
        </w:rPr>
        <w:t>Principles and Recommendations</w:t>
      </w:r>
      <w:r w:rsidR="00017783" w:rsidRPr="00017783">
        <w:rPr>
          <w:rFonts w:ascii="Liberation Serif" w:eastAsia="Times New Roman" w:hAnsi="Liberation Serif" w:cs="Times New Roman"/>
          <w:kern w:val="1"/>
          <w:sz w:val="24"/>
          <w:szCs w:val="24"/>
        </w:rPr>
        <w:t xml:space="preserve"> note that “as interest in the movement of people across national boundaries […] has grown steadily among countries, census items and tabulations relative to international migration have grown in importance” (United Nations 2009, para 3.77). Despite this growing interest, censuses – like other data sources – are limited in measuring emigration and often revert to citizenship as a proxy to analyse </w:t>
      </w:r>
      <w:r w:rsidR="00017783" w:rsidRPr="00017783">
        <w:rPr>
          <w:rFonts w:ascii="Times New Roman" w:eastAsia="Times New Roman" w:hAnsi="Times New Roman" w:cs="Times New Roman"/>
          <w:kern w:val="1"/>
          <w:sz w:val="24"/>
          <w:szCs w:val="24"/>
        </w:rPr>
        <w:t>immigration. Irregular immigrants, making up between 10 and 15</w:t>
      </w:r>
      <w:r w:rsidR="002469D9">
        <w:rPr>
          <w:rFonts w:ascii="Times New Roman" w:eastAsia="Times New Roman" w:hAnsi="Times New Roman" w:cs="Times New Roman"/>
          <w:kern w:val="1"/>
          <w:sz w:val="24"/>
          <w:szCs w:val="24"/>
        </w:rPr>
        <w:t xml:space="preserve"> per cent</w:t>
      </w:r>
      <w:r w:rsidR="00017783" w:rsidRPr="00017783">
        <w:rPr>
          <w:rFonts w:ascii="Times New Roman" w:eastAsia="Times New Roman" w:hAnsi="Times New Roman" w:cs="Times New Roman"/>
          <w:kern w:val="1"/>
          <w:sz w:val="24"/>
          <w:szCs w:val="24"/>
        </w:rPr>
        <w:t xml:space="preserve"> of immigrants globally, are rarely captured in censuses </w:t>
      </w:r>
      <w:r w:rsidR="00017783" w:rsidRPr="00017783">
        <w:rPr>
          <w:rFonts w:ascii="Times New Roman" w:eastAsia="Times New Roman" w:hAnsi="Times New Roman" w:cs="Times New Roman"/>
          <w:sz w:val="24"/>
          <w:szCs w:val="24"/>
          <w:lang w:eastAsia="pt-BR"/>
        </w:rPr>
        <w:t>as undocumented migrants often refuse to be counted out of fear of prosecution or deportation or fear of reprisals from traffickers (International Organisation for Migration, 2010).</w:t>
      </w:r>
    </w:p>
    <w:p w:rsidR="00017783" w:rsidRPr="00017783" w:rsidRDefault="00017783" w:rsidP="00017783">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p>
    <w:p w:rsidR="009B678F" w:rsidRDefault="00F82BCB" w:rsidP="00017783">
      <w:pPr>
        <w:widowControl w:val="0"/>
        <w:tabs>
          <w:tab w:val="left" w:pos="567"/>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kern w:val="1"/>
          <w:sz w:val="24"/>
          <w:szCs w:val="24"/>
        </w:rPr>
        <w:t>477</w:t>
      </w:r>
      <w:r w:rsidR="00A610DF">
        <w:rPr>
          <w:rFonts w:ascii="Times New Roman" w:eastAsia="Times New Roman" w:hAnsi="Times New Roman" w:cs="Times New Roman"/>
          <w:kern w:val="1"/>
          <w:sz w:val="24"/>
          <w:szCs w:val="24"/>
        </w:rPr>
        <w:t>.</w:t>
      </w:r>
      <w:r w:rsidR="00017783" w:rsidRPr="00017783">
        <w:rPr>
          <w:rFonts w:ascii="Times New Roman" w:eastAsia="Times New Roman" w:hAnsi="Times New Roman" w:cs="Times New Roman"/>
          <w:b/>
          <w:kern w:val="1"/>
          <w:sz w:val="24"/>
          <w:szCs w:val="24"/>
        </w:rPr>
        <w:t xml:space="preserve"> </w:t>
      </w:r>
      <w:r w:rsidR="00017783" w:rsidRPr="00017783">
        <w:rPr>
          <w:rFonts w:ascii="Times New Roman" w:eastAsia="Times New Roman" w:hAnsi="Times New Roman" w:cs="Times New Roman"/>
          <w:kern w:val="1"/>
          <w:sz w:val="24"/>
          <w:szCs w:val="24"/>
        </w:rPr>
        <w:t>Migration is treated as a ‘transition’ in a census, rather than as an ‘event’ as it would be in population registry data. A census is therefore limited when it comes to capturing and measuring circular or seasonal movement of persons. Further, other gender issues related to migration cannot be investigated on the basis of census data alone, including the nature of migration – whether it is regular, irregular, forced, or voluntary –and the link between migration and gender-based violence.</w:t>
      </w:r>
      <w:r w:rsidR="009B678F">
        <w:rPr>
          <w:rFonts w:ascii="Times New Roman" w:eastAsia="Times New Roman" w:hAnsi="Times New Roman" w:cs="Times New Roman"/>
          <w:sz w:val="24"/>
          <w:szCs w:val="24"/>
          <w:lang w:eastAsia="pt-BR"/>
        </w:rPr>
        <w:t xml:space="preserve"> Additionally, l</w:t>
      </w:r>
      <w:r w:rsidR="009B678F">
        <w:rPr>
          <w:rFonts w:ascii="Times New Roman" w:eastAsia="Times New Roman" w:hAnsi="Times New Roman" w:cs="Times New Roman"/>
          <w:kern w:val="1"/>
          <w:sz w:val="24"/>
          <w:szCs w:val="24"/>
        </w:rPr>
        <w:t xml:space="preserve">anguage barriers may also create the circumstances for the undercounting of internal migration. </w:t>
      </w:r>
      <w:r w:rsidR="00F403E7">
        <w:rPr>
          <w:rFonts w:ascii="Times New Roman" w:eastAsia="Times New Roman" w:hAnsi="Times New Roman" w:cs="Times New Roman"/>
          <w:sz w:val="24"/>
          <w:szCs w:val="24"/>
          <w:lang w:eastAsia="pt-BR"/>
        </w:rPr>
        <w:t xml:space="preserve"> </w:t>
      </w:r>
    </w:p>
    <w:p w:rsidR="009B678F" w:rsidRDefault="009B678F" w:rsidP="00017783">
      <w:pPr>
        <w:widowControl w:val="0"/>
        <w:tabs>
          <w:tab w:val="left" w:pos="567"/>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AF5725" w:rsidRDefault="00F82BCB" w:rsidP="00017783">
      <w:pPr>
        <w:widowControl w:val="0"/>
        <w:tabs>
          <w:tab w:val="left" w:pos="567"/>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478</w:t>
      </w:r>
      <w:r w:rsidR="000F13E1">
        <w:rPr>
          <w:rFonts w:ascii="Times New Roman" w:eastAsia="Times New Roman" w:hAnsi="Times New Roman" w:cs="Times New Roman"/>
          <w:sz w:val="24"/>
          <w:szCs w:val="24"/>
          <w:lang w:eastAsia="pt-BR"/>
        </w:rPr>
        <w:t xml:space="preserve">. </w:t>
      </w:r>
      <w:r w:rsidR="0054607A">
        <w:rPr>
          <w:rFonts w:ascii="Times New Roman" w:eastAsia="Times New Roman" w:hAnsi="Times New Roman" w:cs="Times New Roman"/>
          <w:sz w:val="24"/>
          <w:szCs w:val="24"/>
          <w:lang w:eastAsia="pt-BR"/>
        </w:rPr>
        <w:t>Few</w:t>
      </w:r>
      <w:r w:rsidR="00F403E7">
        <w:rPr>
          <w:rFonts w:ascii="Times New Roman" w:eastAsia="Times New Roman" w:hAnsi="Times New Roman" w:cs="Times New Roman"/>
          <w:sz w:val="24"/>
          <w:szCs w:val="24"/>
          <w:lang w:eastAsia="pt-BR"/>
        </w:rPr>
        <w:t xml:space="preserve"> censuses </w:t>
      </w:r>
      <w:r w:rsidR="0054607A">
        <w:rPr>
          <w:rFonts w:ascii="Times New Roman" w:eastAsia="Times New Roman" w:hAnsi="Times New Roman" w:cs="Times New Roman"/>
          <w:sz w:val="24"/>
          <w:szCs w:val="24"/>
          <w:lang w:eastAsia="pt-BR"/>
        </w:rPr>
        <w:t>probe</w:t>
      </w:r>
      <w:r w:rsidR="00F403E7">
        <w:rPr>
          <w:rFonts w:ascii="Times New Roman" w:eastAsia="Times New Roman" w:hAnsi="Times New Roman" w:cs="Times New Roman"/>
          <w:sz w:val="24"/>
          <w:szCs w:val="24"/>
          <w:lang w:eastAsia="pt-BR"/>
        </w:rPr>
        <w:t xml:space="preserve"> respondents on their reasons for migrating.</w:t>
      </w:r>
      <w:r w:rsidR="0091406E">
        <w:rPr>
          <w:rFonts w:ascii="Times New Roman" w:eastAsia="Times New Roman" w:hAnsi="Times New Roman" w:cs="Times New Roman"/>
          <w:sz w:val="24"/>
          <w:szCs w:val="24"/>
          <w:lang w:eastAsia="pt-BR"/>
        </w:rPr>
        <w:t xml:space="preserve"> </w:t>
      </w:r>
      <w:r w:rsidR="0054607A">
        <w:rPr>
          <w:rFonts w:ascii="Times New Roman" w:eastAsia="Times New Roman" w:hAnsi="Times New Roman" w:cs="Times New Roman"/>
          <w:sz w:val="24"/>
          <w:szCs w:val="24"/>
          <w:lang w:eastAsia="pt-BR"/>
        </w:rPr>
        <w:t xml:space="preserve">Among other things, this is because the </w:t>
      </w:r>
      <w:r w:rsidR="009B678F">
        <w:rPr>
          <w:rFonts w:ascii="Times New Roman" w:eastAsia="Times New Roman" w:hAnsi="Times New Roman" w:cs="Times New Roman"/>
          <w:sz w:val="24"/>
          <w:szCs w:val="24"/>
          <w:lang w:eastAsia="pt-BR"/>
        </w:rPr>
        <w:t xml:space="preserve">reasons are often linked or inter-dependent, so that they do not lend themselves to neat categorizations. For example, </w:t>
      </w:r>
      <w:r w:rsidR="0091406E">
        <w:rPr>
          <w:rFonts w:ascii="Times New Roman" w:eastAsia="Times New Roman" w:hAnsi="Times New Roman" w:cs="Times New Roman"/>
          <w:sz w:val="24"/>
          <w:szCs w:val="24"/>
          <w:lang w:eastAsia="pt-BR"/>
        </w:rPr>
        <w:t>a couple may decide that a move to a larger city might help both of them to get a better job</w:t>
      </w:r>
      <w:r w:rsidR="002B1AE8">
        <w:rPr>
          <w:rFonts w:ascii="Times New Roman" w:eastAsia="Times New Roman" w:hAnsi="Times New Roman" w:cs="Times New Roman"/>
          <w:sz w:val="24"/>
          <w:szCs w:val="24"/>
          <w:lang w:eastAsia="pt-BR"/>
        </w:rPr>
        <w:t>. However, the husband might go first to find work and establish a base, and then send for his family. In such a situation, the wife, when asked for her reason to migrate, might</w:t>
      </w:r>
      <w:r w:rsidR="0089409E">
        <w:rPr>
          <w:rFonts w:ascii="Times New Roman" w:eastAsia="Times New Roman" w:hAnsi="Times New Roman" w:cs="Times New Roman"/>
          <w:sz w:val="24"/>
          <w:szCs w:val="24"/>
          <w:lang w:eastAsia="pt-BR"/>
        </w:rPr>
        <w:t xml:space="preserve"> – not unreasonably – answer that she is following her family, when actually the reasons for moving are more complex and intertwined.</w:t>
      </w:r>
      <w:r w:rsidR="002B1AE8">
        <w:rPr>
          <w:rFonts w:ascii="Times New Roman" w:eastAsia="Times New Roman" w:hAnsi="Times New Roman" w:cs="Times New Roman"/>
          <w:sz w:val="24"/>
          <w:szCs w:val="24"/>
          <w:lang w:eastAsia="pt-BR"/>
        </w:rPr>
        <w:t xml:space="preserve"> </w:t>
      </w:r>
      <w:r w:rsidR="0054607A">
        <w:rPr>
          <w:rFonts w:ascii="Times New Roman" w:eastAsia="Times New Roman" w:hAnsi="Times New Roman" w:cs="Times New Roman"/>
          <w:sz w:val="24"/>
          <w:szCs w:val="24"/>
          <w:lang w:eastAsia="pt-BR"/>
        </w:rPr>
        <w:t>Some censuses (e.g. Nepal, 2011) ask the respondents not only for their reasons for migrating, but also on their reasons for staying where they are, e.g. agriculture, business, services, study, marriage, dependent, conflict. Interpreting the answers to such a question may be even more difficult than in the case of reasons for migrating.</w:t>
      </w:r>
    </w:p>
    <w:p w:rsidR="00AF5725" w:rsidRDefault="00AF5725" w:rsidP="00017783">
      <w:pPr>
        <w:widowControl w:val="0"/>
        <w:tabs>
          <w:tab w:val="left" w:pos="567"/>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AF5725" w:rsidRDefault="00F82BCB" w:rsidP="00017783">
      <w:pPr>
        <w:widowControl w:val="0"/>
        <w:tabs>
          <w:tab w:val="left" w:pos="567"/>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479</w:t>
      </w:r>
      <w:r w:rsidR="000F13E1">
        <w:rPr>
          <w:rFonts w:ascii="Times New Roman" w:eastAsia="Times New Roman" w:hAnsi="Times New Roman" w:cs="Times New Roman"/>
          <w:sz w:val="24"/>
          <w:szCs w:val="24"/>
          <w:lang w:eastAsia="pt-BR"/>
        </w:rPr>
        <w:t xml:space="preserve">. </w:t>
      </w:r>
      <w:r w:rsidR="003B3821">
        <w:rPr>
          <w:rFonts w:ascii="Times New Roman" w:eastAsia="Times New Roman" w:hAnsi="Times New Roman" w:cs="Times New Roman"/>
          <w:sz w:val="24"/>
          <w:szCs w:val="24"/>
          <w:lang w:eastAsia="pt-BR"/>
        </w:rPr>
        <w:t>Table 36</w:t>
      </w:r>
      <w:r w:rsidR="00AF5725">
        <w:rPr>
          <w:rFonts w:ascii="Times New Roman" w:eastAsia="Times New Roman" w:hAnsi="Times New Roman" w:cs="Times New Roman"/>
          <w:sz w:val="24"/>
          <w:szCs w:val="24"/>
          <w:lang w:eastAsia="pt-BR"/>
        </w:rPr>
        <w:t xml:space="preserve"> shows the results of the simple question on reasons for migration for Cambodia (2008), one of the countries that </w:t>
      </w:r>
      <w:proofErr w:type="gramStart"/>
      <w:r w:rsidR="000D5C5B">
        <w:rPr>
          <w:rFonts w:ascii="Times New Roman" w:eastAsia="Times New Roman" w:hAnsi="Times New Roman" w:cs="Times New Roman"/>
          <w:sz w:val="24"/>
          <w:szCs w:val="24"/>
          <w:lang w:eastAsia="pt-BR"/>
        </w:rPr>
        <w:t>does</w:t>
      </w:r>
      <w:proofErr w:type="gramEnd"/>
      <w:r w:rsidR="000D5C5B">
        <w:rPr>
          <w:rFonts w:ascii="Times New Roman" w:eastAsia="Times New Roman" w:hAnsi="Times New Roman" w:cs="Times New Roman"/>
          <w:sz w:val="24"/>
          <w:szCs w:val="24"/>
          <w:lang w:eastAsia="pt-BR"/>
        </w:rPr>
        <w:t xml:space="preserve"> </w:t>
      </w:r>
      <w:r w:rsidR="00AF5725">
        <w:rPr>
          <w:rFonts w:ascii="Times New Roman" w:eastAsia="Times New Roman" w:hAnsi="Times New Roman" w:cs="Times New Roman"/>
          <w:sz w:val="24"/>
          <w:szCs w:val="24"/>
          <w:lang w:eastAsia="pt-BR"/>
        </w:rPr>
        <w:t xml:space="preserve">collect this information. The most evident difference between men and women is the much higher proportion (48.7 per cent, compared to 27.3 per cent) of women that mention family reasons as their primary motivation for moving. </w:t>
      </w:r>
      <w:r w:rsidR="001160C9">
        <w:rPr>
          <w:rFonts w:ascii="Times New Roman" w:eastAsia="Times New Roman" w:hAnsi="Times New Roman" w:cs="Times New Roman"/>
          <w:sz w:val="24"/>
          <w:szCs w:val="24"/>
          <w:lang w:eastAsia="pt-BR"/>
        </w:rPr>
        <w:t>Once this category is removed, the largest difference is in the first category (transfer of work place), which is less common for women, but in part this may be because - for the reasons explained in the previous paragraph, some of t</w:t>
      </w:r>
      <w:r w:rsidR="0054607A">
        <w:rPr>
          <w:rFonts w:ascii="Times New Roman" w:eastAsia="Times New Roman" w:hAnsi="Times New Roman" w:cs="Times New Roman"/>
          <w:sz w:val="24"/>
          <w:szCs w:val="24"/>
          <w:lang w:eastAsia="pt-BR"/>
        </w:rPr>
        <w:t>hese moves are censored by the “family moved”</w:t>
      </w:r>
      <w:r w:rsidR="001160C9">
        <w:rPr>
          <w:rFonts w:ascii="Times New Roman" w:eastAsia="Times New Roman" w:hAnsi="Times New Roman" w:cs="Times New Roman"/>
          <w:sz w:val="24"/>
          <w:szCs w:val="24"/>
          <w:lang w:eastAsia="pt-BR"/>
        </w:rPr>
        <w:t xml:space="preserve"> category. Repatriation </w:t>
      </w:r>
      <w:r w:rsidR="00745E7E">
        <w:rPr>
          <w:rFonts w:ascii="Times New Roman" w:eastAsia="Times New Roman" w:hAnsi="Times New Roman" w:cs="Times New Roman"/>
          <w:sz w:val="24"/>
          <w:szCs w:val="24"/>
          <w:lang w:eastAsia="pt-BR"/>
        </w:rPr>
        <w:t>and visiting are</w:t>
      </w:r>
      <w:r w:rsidR="001160C9">
        <w:rPr>
          <w:rFonts w:ascii="Times New Roman" w:eastAsia="Times New Roman" w:hAnsi="Times New Roman" w:cs="Times New Roman"/>
          <w:sz w:val="24"/>
          <w:szCs w:val="24"/>
          <w:lang w:eastAsia="pt-BR"/>
        </w:rPr>
        <w:t xml:space="preserve"> more common among women, for reasons which are somewhat </w:t>
      </w:r>
      <w:r w:rsidR="00745E7E">
        <w:rPr>
          <w:rFonts w:ascii="Times New Roman" w:eastAsia="Times New Roman" w:hAnsi="Times New Roman" w:cs="Times New Roman"/>
          <w:sz w:val="24"/>
          <w:szCs w:val="24"/>
          <w:lang w:eastAsia="pt-BR"/>
        </w:rPr>
        <w:t>less obvious</w:t>
      </w:r>
      <w:r w:rsidR="001160C9">
        <w:rPr>
          <w:rFonts w:ascii="Times New Roman" w:eastAsia="Times New Roman" w:hAnsi="Times New Roman" w:cs="Times New Roman"/>
          <w:sz w:val="24"/>
          <w:szCs w:val="24"/>
          <w:lang w:eastAsia="pt-BR"/>
        </w:rPr>
        <w:t xml:space="preserve">. </w:t>
      </w:r>
    </w:p>
    <w:p w:rsidR="00AF5725" w:rsidRPr="00017783" w:rsidRDefault="00AF5725" w:rsidP="00AF5725">
      <w:pPr>
        <w:spacing w:after="0" w:line="240" w:lineRule="auto"/>
        <w:ind w:left="360"/>
        <w:jc w:val="both"/>
        <w:rPr>
          <w:rFonts w:ascii="Liberation Serif" w:eastAsia="Times New Roman" w:hAnsi="Liberation Serif" w:cs="Times New Roman"/>
          <w:bCs/>
          <w:kern w:val="1"/>
          <w:sz w:val="24"/>
          <w:szCs w:val="24"/>
        </w:rPr>
      </w:pPr>
    </w:p>
    <w:p w:rsidR="00AF5725" w:rsidRPr="00017783" w:rsidRDefault="003B3821" w:rsidP="00AF5725">
      <w:pPr>
        <w:spacing w:after="0" w:line="240" w:lineRule="auto"/>
        <w:ind w:left="360"/>
        <w:jc w:val="both"/>
        <w:rPr>
          <w:rFonts w:ascii="Liberation Serif" w:eastAsia="Times New Roman" w:hAnsi="Liberation Serif" w:cs="Times New Roman"/>
          <w:b/>
          <w:kern w:val="1"/>
          <w:sz w:val="24"/>
          <w:szCs w:val="24"/>
        </w:rPr>
      </w:pPr>
      <w:r>
        <w:rPr>
          <w:rFonts w:ascii="Liberation Serif" w:eastAsia="Times New Roman" w:hAnsi="Liberation Serif" w:cs="Times New Roman"/>
          <w:b/>
          <w:kern w:val="1"/>
          <w:sz w:val="24"/>
          <w:szCs w:val="24"/>
        </w:rPr>
        <w:lastRenderedPageBreak/>
        <w:t>Table 36</w:t>
      </w:r>
      <w:r w:rsidR="00AF5725">
        <w:rPr>
          <w:rFonts w:ascii="Liberation Serif" w:eastAsia="Times New Roman" w:hAnsi="Liberation Serif" w:cs="Times New Roman"/>
          <w:b/>
          <w:kern w:val="1"/>
          <w:sz w:val="24"/>
          <w:szCs w:val="24"/>
        </w:rPr>
        <w:t>: Cambodia (2008) - Reasons for migration by s</w:t>
      </w:r>
      <w:r w:rsidR="00AF5725" w:rsidRPr="00017783">
        <w:rPr>
          <w:rFonts w:ascii="Liberation Serif" w:eastAsia="Times New Roman" w:hAnsi="Liberation Serif" w:cs="Times New Roman"/>
          <w:b/>
          <w:kern w:val="1"/>
          <w:sz w:val="24"/>
          <w:szCs w:val="24"/>
        </w:rPr>
        <w:t>ex</w:t>
      </w:r>
    </w:p>
    <w:p w:rsidR="00AF5725" w:rsidRPr="00017783" w:rsidRDefault="00AF5725" w:rsidP="00AF5725">
      <w:pPr>
        <w:widowControl w:val="0"/>
        <w:tabs>
          <w:tab w:val="num" w:pos="900"/>
        </w:tabs>
        <w:suppressAutoHyphens/>
        <w:autoSpaceDE w:val="0"/>
        <w:autoSpaceDN w:val="0"/>
        <w:adjustRightInd w:val="0"/>
        <w:spacing w:after="0" w:line="240" w:lineRule="auto"/>
        <w:rPr>
          <w:rFonts w:ascii="Times New Roman" w:eastAsia="Times New Roman" w:hAnsi="Times New Roman" w:cs="Times New Roman"/>
          <w:kern w:val="1"/>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18"/>
        <w:gridCol w:w="1096"/>
        <w:gridCol w:w="1082"/>
        <w:gridCol w:w="1096"/>
        <w:gridCol w:w="1082"/>
      </w:tblGrid>
      <w:tr w:rsidR="00AF5725" w:rsidRPr="00BC0FA6" w:rsidTr="000D5C5B">
        <w:trPr>
          <w:jc w:val="center"/>
        </w:trPr>
        <w:tc>
          <w:tcPr>
            <w:tcW w:w="3618" w:type="dxa"/>
          </w:tcPr>
          <w:p w:rsidR="00AF5725" w:rsidRPr="00BC0FA6" w:rsidRDefault="00AF5725" w:rsidP="000D5C5B">
            <w:pPr>
              <w:widowControl w:val="0"/>
              <w:tabs>
                <w:tab w:val="num" w:pos="900"/>
              </w:tabs>
              <w:suppressAutoHyphens/>
              <w:autoSpaceDE w:val="0"/>
              <w:autoSpaceDN w:val="0"/>
              <w:adjustRightInd w:val="0"/>
              <w:spacing w:after="0" w:line="240" w:lineRule="auto"/>
              <w:jc w:val="center"/>
              <w:rPr>
                <w:rFonts w:ascii="Times New Roman" w:eastAsia="Times New Roman" w:hAnsi="Times New Roman" w:cs="Times New Roman"/>
                <w:b/>
                <w:kern w:val="1"/>
              </w:rPr>
            </w:pPr>
            <w:r w:rsidRPr="00BC0FA6">
              <w:rPr>
                <w:rFonts w:ascii="Times New Roman" w:eastAsia="Times New Roman" w:hAnsi="Times New Roman" w:cs="Times New Roman"/>
                <w:b/>
                <w:kern w:val="1"/>
              </w:rPr>
              <w:t>Reason for migration</w:t>
            </w:r>
          </w:p>
        </w:tc>
        <w:tc>
          <w:tcPr>
            <w:tcW w:w="1080" w:type="dxa"/>
          </w:tcPr>
          <w:p w:rsidR="00AF5725" w:rsidRPr="00BC0FA6" w:rsidRDefault="00AF5725" w:rsidP="000D5C5B">
            <w:pPr>
              <w:widowControl w:val="0"/>
              <w:tabs>
                <w:tab w:val="num" w:pos="900"/>
              </w:tabs>
              <w:suppressAutoHyphens/>
              <w:autoSpaceDE w:val="0"/>
              <w:autoSpaceDN w:val="0"/>
              <w:adjustRightInd w:val="0"/>
              <w:spacing w:after="0" w:line="240" w:lineRule="auto"/>
              <w:jc w:val="center"/>
              <w:rPr>
                <w:rFonts w:ascii="Times New Roman" w:eastAsia="Times New Roman" w:hAnsi="Times New Roman" w:cs="Times New Roman"/>
                <w:b/>
                <w:kern w:val="1"/>
              </w:rPr>
            </w:pPr>
            <w:r w:rsidRPr="00BC0FA6">
              <w:rPr>
                <w:rFonts w:ascii="Times New Roman" w:eastAsia="Times New Roman" w:hAnsi="Times New Roman" w:cs="Times New Roman"/>
                <w:b/>
                <w:kern w:val="1"/>
              </w:rPr>
              <w:t>Men</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center"/>
              <w:rPr>
                <w:rFonts w:ascii="Times New Roman" w:eastAsia="Times New Roman" w:hAnsi="Times New Roman" w:cs="Times New Roman"/>
                <w:b/>
                <w:kern w:val="1"/>
              </w:rPr>
            </w:pPr>
            <w:r w:rsidRPr="00BC0FA6">
              <w:rPr>
                <w:rFonts w:ascii="Times New Roman" w:eastAsia="Times New Roman" w:hAnsi="Times New Roman" w:cs="Times New Roman"/>
                <w:b/>
                <w:kern w:val="1"/>
              </w:rPr>
              <w:t xml:space="preserve"> Per cent</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center"/>
              <w:rPr>
                <w:rFonts w:ascii="Times New Roman" w:eastAsia="Times New Roman" w:hAnsi="Times New Roman" w:cs="Times New Roman"/>
                <w:b/>
                <w:kern w:val="1"/>
              </w:rPr>
            </w:pPr>
            <w:r w:rsidRPr="00BC0FA6">
              <w:rPr>
                <w:rFonts w:ascii="Times New Roman" w:eastAsia="Times New Roman" w:hAnsi="Times New Roman" w:cs="Times New Roman"/>
                <w:b/>
                <w:kern w:val="1"/>
              </w:rPr>
              <w:t>Women</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center"/>
              <w:rPr>
                <w:rFonts w:ascii="Times New Roman" w:eastAsia="Times New Roman" w:hAnsi="Times New Roman" w:cs="Times New Roman"/>
                <w:b/>
                <w:kern w:val="1"/>
              </w:rPr>
            </w:pPr>
            <w:r w:rsidRPr="00BC0FA6">
              <w:rPr>
                <w:rFonts w:ascii="Times New Roman" w:eastAsia="Times New Roman" w:hAnsi="Times New Roman" w:cs="Times New Roman"/>
                <w:b/>
                <w:kern w:val="1"/>
              </w:rPr>
              <w:t xml:space="preserve"> Per cent</w:t>
            </w:r>
          </w:p>
        </w:tc>
      </w:tr>
      <w:tr w:rsidR="00AF5725" w:rsidRPr="00BC0FA6" w:rsidTr="000D5C5B">
        <w:trPr>
          <w:jc w:val="center"/>
        </w:trPr>
        <w:tc>
          <w:tcPr>
            <w:tcW w:w="3618" w:type="dxa"/>
          </w:tcPr>
          <w:p w:rsidR="00AF5725" w:rsidRPr="00BC0FA6" w:rsidRDefault="00AF5725" w:rsidP="000D5C5B">
            <w:pPr>
              <w:widowControl w:val="0"/>
              <w:tabs>
                <w:tab w:val="num" w:pos="900"/>
              </w:tabs>
              <w:suppressAutoHyphens/>
              <w:autoSpaceDE w:val="0"/>
              <w:autoSpaceDN w:val="0"/>
              <w:adjustRightInd w:val="0"/>
              <w:spacing w:after="0" w:line="240" w:lineRule="auto"/>
              <w:rPr>
                <w:rFonts w:ascii="Times New Roman" w:eastAsia="Times New Roman" w:hAnsi="Times New Roman" w:cs="Times New Roman"/>
                <w:kern w:val="1"/>
              </w:rPr>
            </w:pPr>
            <w:r w:rsidRPr="00BC0FA6">
              <w:rPr>
                <w:rFonts w:ascii="Times New Roman" w:eastAsia="Times New Roman" w:hAnsi="Times New Roman" w:cs="Times New Roman"/>
                <w:kern w:val="1"/>
              </w:rPr>
              <w:t>Transfer of work place</w:t>
            </w:r>
          </w:p>
        </w:tc>
        <w:tc>
          <w:tcPr>
            <w:tcW w:w="1080"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246,962</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13.8</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79,175</w:t>
            </w:r>
          </w:p>
        </w:tc>
        <w:tc>
          <w:tcPr>
            <w:tcW w:w="1082" w:type="dxa"/>
            <w:vAlign w:val="center"/>
          </w:tcPr>
          <w:p w:rsidR="00AF5725" w:rsidRPr="00BC0FA6" w:rsidRDefault="00AF5725" w:rsidP="000D5C5B">
            <w:pPr>
              <w:widowControl w:val="0"/>
              <w:suppressAutoHyphens/>
              <w:spacing w:after="0" w:line="240" w:lineRule="auto"/>
              <w:jc w:val="right"/>
              <w:rPr>
                <w:rFonts w:ascii="Times New Roman" w:eastAsia="Times New Roman" w:hAnsi="Times New Roman" w:cs="Times New Roman"/>
                <w:color w:val="000000"/>
                <w:kern w:val="1"/>
              </w:rPr>
            </w:pPr>
            <w:r w:rsidRPr="00BC0FA6">
              <w:rPr>
                <w:rFonts w:ascii="Times New Roman" w:eastAsia="Times New Roman" w:hAnsi="Times New Roman" w:cs="Times New Roman"/>
                <w:color w:val="000000"/>
                <w:kern w:val="1"/>
              </w:rPr>
              <w:t>4.5</w:t>
            </w:r>
          </w:p>
        </w:tc>
      </w:tr>
      <w:tr w:rsidR="00AF5725" w:rsidRPr="00BC0FA6" w:rsidTr="000D5C5B">
        <w:trPr>
          <w:jc w:val="center"/>
        </w:trPr>
        <w:tc>
          <w:tcPr>
            <w:tcW w:w="3618" w:type="dxa"/>
          </w:tcPr>
          <w:p w:rsidR="00AF5725" w:rsidRPr="00BC0FA6" w:rsidRDefault="00AF5725" w:rsidP="000D5C5B">
            <w:pPr>
              <w:widowControl w:val="0"/>
              <w:tabs>
                <w:tab w:val="num" w:pos="900"/>
              </w:tabs>
              <w:suppressAutoHyphens/>
              <w:autoSpaceDE w:val="0"/>
              <w:autoSpaceDN w:val="0"/>
              <w:adjustRightInd w:val="0"/>
              <w:spacing w:after="0" w:line="240" w:lineRule="auto"/>
              <w:rPr>
                <w:rFonts w:ascii="Times New Roman" w:eastAsia="Times New Roman" w:hAnsi="Times New Roman" w:cs="Times New Roman"/>
                <w:kern w:val="1"/>
              </w:rPr>
            </w:pPr>
            <w:r w:rsidRPr="00BC0FA6">
              <w:rPr>
                <w:rFonts w:ascii="Times New Roman" w:eastAsia="Times New Roman" w:hAnsi="Times New Roman" w:cs="Times New Roman"/>
                <w:kern w:val="1"/>
              </w:rPr>
              <w:t>Search of employment</w:t>
            </w:r>
          </w:p>
        </w:tc>
        <w:tc>
          <w:tcPr>
            <w:tcW w:w="1080"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431,877</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24.2</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329,572</w:t>
            </w:r>
          </w:p>
        </w:tc>
        <w:tc>
          <w:tcPr>
            <w:tcW w:w="1082" w:type="dxa"/>
            <w:vAlign w:val="center"/>
          </w:tcPr>
          <w:p w:rsidR="00AF5725" w:rsidRPr="00BC0FA6" w:rsidRDefault="00AF5725" w:rsidP="000D5C5B">
            <w:pPr>
              <w:widowControl w:val="0"/>
              <w:suppressAutoHyphens/>
              <w:spacing w:after="0" w:line="240" w:lineRule="auto"/>
              <w:jc w:val="right"/>
              <w:rPr>
                <w:rFonts w:ascii="Times New Roman" w:eastAsia="Times New Roman" w:hAnsi="Times New Roman" w:cs="Times New Roman"/>
                <w:color w:val="000000"/>
                <w:kern w:val="1"/>
              </w:rPr>
            </w:pPr>
            <w:r w:rsidRPr="00BC0FA6">
              <w:rPr>
                <w:rFonts w:ascii="Times New Roman" w:eastAsia="Times New Roman" w:hAnsi="Times New Roman" w:cs="Times New Roman"/>
                <w:color w:val="000000"/>
                <w:kern w:val="1"/>
              </w:rPr>
              <w:t>18.8</w:t>
            </w:r>
          </w:p>
        </w:tc>
      </w:tr>
      <w:tr w:rsidR="00AF5725" w:rsidRPr="00BC0FA6" w:rsidTr="000D5C5B">
        <w:trPr>
          <w:jc w:val="center"/>
        </w:trPr>
        <w:tc>
          <w:tcPr>
            <w:tcW w:w="3618" w:type="dxa"/>
          </w:tcPr>
          <w:p w:rsidR="00AF5725" w:rsidRPr="00BC0FA6" w:rsidRDefault="00AF5725" w:rsidP="000D5C5B">
            <w:pPr>
              <w:widowControl w:val="0"/>
              <w:tabs>
                <w:tab w:val="num" w:pos="900"/>
              </w:tabs>
              <w:suppressAutoHyphens/>
              <w:autoSpaceDE w:val="0"/>
              <w:autoSpaceDN w:val="0"/>
              <w:adjustRightInd w:val="0"/>
              <w:spacing w:after="0" w:line="240" w:lineRule="auto"/>
              <w:rPr>
                <w:rFonts w:ascii="Times New Roman" w:eastAsia="Times New Roman" w:hAnsi="Times New Roman" w:cs="Times New Roman"/>
                <w:kern w:val="1"/>
              </w:rPr>
            </w:pPr>
            <w:r w:rsidRPr="00BC0FA6">
              <w:rPr>
                <w:rFonts w:ascii="Times New Roman" w:eastAsia="Times New Roman" w:hAnsi="Times New Roman" w:cs="Times New Roman"/>
                <w:kern w:val="1"/>
              </w:rPr>
              <w:t>Education</w:t>
            </w:r>
          </w:p>
        </w:tc>
        <w:tc>
          <w:tcPr>
            <w:tcW w:w="1080"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62,926</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3.5</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33,591</w:t>
            </w:r>
          </w:p>
        </w:tc>
        <w:tc>
          <w:tcPr>
            <w:tcW w:w="1082" w:type="dxa"/>
            <w:vAlign w:val="center"/>
          </w:tcPr>
          <w:p w:rsidR="00AF5725" w:rsidRPr="00BC0FA6" w:rsidRDefault="00AF5725" w:rsidP="000D5C5B">
            <w:pPr>
              <w:widowControl w:val="0"/>
              <w:suppressAutoHyphens/>
              <w:spacing w:after="0" w:line="240" w:lineRule="auto"/>
              <w:jc w:val="right"/>
              <w:rPr>
                <w:rFonts w:ascii="Times New Roman" w:eastAsia="Times New Roman" w:hAnsi="Times New Roman" w:cs="Times New Roman"/>
                <w:color w:val="000000"/>
                <w:kern w:val="1"/>
              </w:rPr>
            </w:pPr>
            <w:r w:rsidRPr="00BC0FA6">
              <w:rPr>
                <w:rFonts w:ascii="Times New Roman" w:eastAsia="Times New Roman" w:hAnsi="Times New Roman" w:cs="Times New Roman"/>
                <w:color w:val="000000"/>
                <w:kern w:val="1"/>
              </w:rPr>
              <w:t>1.9</w:t>
            </w:r>
          </w:p>
        </w:tc>
      </w:tr>
      <w:tr w:rsidR="00AF5725" w:rsidRPr="00BC0FA6" w:rsidTr="000D5C5B">
        <w:trPr>
          <w:jc w:val="center"/>
        </w:trPr>
        <w:tc>
          <w:tcPr>
            <w:tcW w:w="3618" w:type="dxa"/>
          </w:tcPr>
          <w:p w:rsidR="00AF5725" w:rsidRPr="00BC0FA6" w:rsidRDefault="00AF5725" w:rsidP="000D5C5B">
            <w:pPr>
              <w:widowControl w:val="0"/>
              <w:tabs>
                <w:tab w:val="num" w:pos="900"/>
              </w:tabs>
              <w:suppressAutoHyphens/>
              <w:autoSpaceDE w:val="0"/>
              <w:autoSpaceDN w:val="0"/>
              <w:adjustRightInd w:val="0"/>
              <w:spacing w:after="0" w:line="240" w:lineRule="auto"/>
              <w:rPr>
                <w:rFonts w:ascii="Times New Roman" w:eastAsia="Times New Roman" w:hAnsi="Times New Roman" w:cs="Times New Roman"/>
                <w:kern w:val="1"/>
              </w:rPr>
            </w:pPr>
            <w:r w:rsidRPr="00BC0FA6">
              <w:rPr>
                <w:rFonts w:ascii="Times New Roman" w:eastAsia="Times New Roman" w:hAnsi="Times New Roman" w:cs="Times New Roman"/>
                <w:kern w:val="1"/>
              </w:rPr>
              <w:t>Marriage</w:t>
            </w:r>
          </w:p>
        </w:tc>
        <w:tc>
          <w:tcPr>
            <w:tcW w:w="1080"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331,578</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18.6</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185,647</w:t>
            </w:r>
          </w:p>
        </w:tc>
        <w:tc>
          <w:tcPr>
            <w:tcW w:w="1082" w:type="dxa"/>
            <w:vAlign w:val="center"/>
          </w:tcPr>
          <w:p w:rsidR="00AF5725" w:rsidRPr="00BC0FA6" w:rsidRDefault="00AF5725" w:rsidP="000D5C5B">
            <w:pPr>
              <w:widowControl w:val="0"/>
              <w:suppressAutoHyphens/>
              <w:spacing w:after="0" w:line="240" w:lineRule="auto"/>
              <w:jc w:val="right"/>
              <w:rPr>
                <w:rFonts w:ascii="Times New Roman" w:eastAsia="Times New Roman" w:hAnsi="Times New Roman" w:cs="Times New Roman"/>
                <w:color w:val="000000"/>
                <w:kern w:val="1"/>
              </w:rPr>
            </w:pPr>
            <w:r w:rsidRPr="00BC0FA6">
              <w:rPr>
                <w:rFonts w:ascii="Times New Roman" w:eastAsia="Times New Roman" w:hAnsi="Times New Roman" w:cs="Times New Roman"/>
                <w:color w:val="000000"/>
                <w:kern w:val="1"/>
              </w:rPr>
              <w:t>10.6</w:t>
            </w:r>
          </w:p>
        </w:tc>
      </w:tr>
      <w:tr w:rsidR="00AF5725" w:rsidRPr="00BC0FA6" w:rsidTr="000D5C5B">
        <w:trPr>
          <w:jc w:val="center"/>
        </w:trPr>
        <w:tc>
          <w:tcPr>
            <w:tcW w:w="3618" w:type="dxa"/>
          </w:tcPr>
          <w:p w:rsidR="00AF5725" w:rsidRPr="00BC0FA6" w:rsidRDefault="00AF5725" w:rsidP="000D5C5B">
            <w:pPr>
              <w:widowControl w:val="0"/>
              <w:tabs>
                <w:tab w:val="num" w:pos="900"/>
              </w:tabs>
              <w:suppressAutoHyphens/>
              <w:autoSpaceDE w:val="0"/>
              <w:autoSpaceDN w:val="0"/>
              <w:adjustRightInd w:val="0"/>
              <w:spacing w:after="0" w:line="240" w:lineRule="auto"/>
              <w:rPr>
                <w:rFonts w:ascii="Times New Roman" w:eastAsia="Times New Roman" w:hAnsi="Times New Roman" w:cs="Times New Roman"/>
                <w:kern w:val="1"/>
              </w:rPr>
            </w:pPr>
            <w:r w:rsidRPr="00BC0FA6">
              <w:rPr>
                <w:rFonts w:ascii="Times New Roman" w:eastAsia="Times New Roman" w:hAnsi="Times New Roman" w:cs="Times New Roman"/>
                <w:kern w:val="1"/>
              </w:rPr>
              <w:t>Family moved</w:t>
            </w:r>
          </w:p>
        </w:tc>
        <w:tc>
          <w:tcPr>
            <w:tcW w:w="1080"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487,006</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27.3</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852,827</w:t>
            </w:r>
          </w:p>
        </w:tc>
        <w:tc>
          <w:tcPr>
            <w:tcW w:w="1082" w:type="dxa"/>
            <w:vAlign w:val="center"/>
          </w:tcPr>
          <w:p w:rsidR="00AF5725" w:rsidRPr="00BC0FA6" w:rsidRDefault="00AF5725" w:rsidP="000D5C5B">
            <w:pPr>
              <w:widowControl w:val="0"/>
              <w:suppressAutoHyphens/>
              <w:spacing w:after="0" w:line="240" w:lineRule="auto"/>
              <w:jc w:val="right"/>
              <w:rPr>
                <w:rFonts w:ascii="Times New Roman" w:eastAsia="Times New Roman" w:hAnsi="Times New Roman" w:cs="Times New Roman"/>
                <w:color w:val="000000"/>
                <w:kern w:val="1"/>
              </w:rPr>
            </w:pPr>
            <w:r w:rsidRPr="00BC0FA6">
              <w:rPr>
                <w:rFonts w:ascii="Times New Roman" w:eastAsia="Times New Roman" w:hAnsi="Times New Roman" w:cs="Times New Roman"/>
                <w:color w:val="000000"/>
                <w:kern w:val="1"/>
              </w:rPr>
              <w:t>48.7</w:t>
            </w:r>
          </w:p>
        </w:tc>
      </w:tr>
      <w:tr w:rsidR="00AF5725" w:rsidRPr="00BC0FA6" w:rsidTr="000D5C5B">
        <w:trPr>
          <w:jc w:val="center"/>
        </w:trPr>
        <w:tc>
          <w:tcPr>
            <w:tcW w:w="3618" w:type="dxa"/>
          </w:tcPr>
          <w:p w:rsidR="00AF5725" w:rsidRPr="00BC0FA6" w:rsidRDefault="00AF5725" w:rsidP="000D5C5B">
            <w:pPr>
              <w:widowControl w:val="0"/>
              <w:tabs>
                <w:tab w:val="num" w:pos="900"/>
              </w:tabs>
              <w:suppressAutoHyphens/>
              <w:autoSpaceDE w:val="0"/>
              <w:autoSpaceDN w:val="0"/>
              <w:adjustRightInd w:val="0"/>
              <w:spacing w:after="0" w:line="240" w:lineRule="auto"/>
              <w:rPr>
                <w:rFonts w:ascii="Times New Roman" w:eastAsia="Times New Roman" w:hAnsi="Times New Roman" w:cs="Times New Roman"/>
                <w:kern w:val="1"/>
              </w:rPr>
            </w:pPr>
            <w:r w:rsidRPr="00BC0FA6">
              <w:rPr>
                <w:rFonts w:ascii="Times New Roman" w:eastAsia="Times New Roman" w:hAnsi="Times New Roman" w:cs="Times New Roman"/>
                <w:kern w:val="1"/>
              </w:rPr>
              <w:t>Lost land or house</w:t>
            </w:r>
          </w:p>
        </w:tc>
        <w:tc>
          <w:tcPr>
            <w:tcW w:w="1080"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22,351</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1.3</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19,793</w:t>
            </w:r>
          </w:p>
        </w:tc>
        <w:tc>
          <w:tcPr>
            <w:tcW w:w="1082" w:type="dxa"/>
            <w:vAlign w:val="center"/>
          </w:tcPr>
          <w:p w:rsidR="00AF5725" w:rsidRPr="00BC0FA6" w:rsidRDefault="00AF5725" w:rsidP="000D5C5B">
            <w:pPr>
              <w:widowControl w:val="0"/>
              <w:suppressAutoHyphens/>
              <w:spacing w:after="0" w:line="240" w:lineRule="auto"/>
              <w:jc w:val="right"/>
              <w:rPr>
                <w:rFonts w:ascii="Times New Roman" w:eastAsia="Times New Roman" w:hAnsi="Times New Roman" w:cs="Times New Roman"/>
                <w:color w:val="000000"/>
                <w:kern w:val="1"/>
              </w:rPr>
            </w:pPr>
            <w:r w:rsidRPr="00BC0FA6">
              <w:rPr>
                <w:rFonts w:ascii="Times New Roman" w:eastAsia="Times New Roman" w:hAnsi="Times New Roman" w:cs="Times New Roman"/>
                <w:color w:val="000000"/>
                <w:kern w:val="1"/>
              </w:rPr>
              <w:t>1.1</w:t>
            </w:r>
          </w:p>
        </w:tc>
      </w:tr>
      <w:tr w:rsidR="00AF5725" w:rsidRPr="00BC0FA6" w:rsidTr="000D5C5B">
        <w:trPr>
          <w:trHeight w:val="53"/>
          <w:jc w:val="center"/>
        </w:trPr>
        <w:tc>
          <w:tcPr>
            <w:tcW w:w="3618" w:type="dxa"/>
          </w:tcPr>
          <w:p w:rsidR="00AF5725" w:rsidRPr="00BC0FA6" w:rsidRDefault="00AF5725" w:rsidP="000D5C5B">
            <w:pPr>
              <w:widowControl w:val="0"/>
              <w:tabs>
                <w:tab w:val="num" w:pos="900"/>
              </w:tabs>
              <w:suppressAutoHyphens/>
              <w:autoSpaceDE w:val="0"/>
              <w:autoSpaceDN w:val="0"/>
              <w:adjustRightInd w:val="0"/>
              <w:spacing w:after="0" w:line="240" w:lineRule="auto"/>
              <w:rPr>
                <w:rFonts w:ascii="Times New Roman" w:eastAsia="Times New Roman" w:hAnsi="Times New Roman" w:cs="Times New Roman"/>
                <w:kern w:val="1"/>
              </w:rPr>
            </w:pPr>
            <w:r w:rsidRPr="00BC0FA6">
              <w:rPr>
                <w:rFonts w:ascii="Times New Roman" w:eastAsia="Times New Roman" w:hAnsi="Times New Roman" w:cs="Times New Roman"/>
                <w:kern w:val="1"/>
              </w:rPr>
              <w:t>Natural calamity</w:t>
            </w:r>
          </w:p>
        </w:tc>
        <w:tc>
          <w:tcPr>
            <w:tcW w:w="1080"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2,577</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0.1</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2,254</w:t>
            </w:r>
          </w:p>
        </w:tc>
        <w:tc>
          <w:tcPr>
            <w:tcW w:w="1082" w:type="dxa"/>
            <w:vAlign w:val="center"/>
          </w:tcPr>
          <w:p w:rsidR="00AF5725" w:rsidRPr="00BC0FA6" w:rsidRDefault="00AF5725" w:rsidP="000D5C5B">
            <w:pPr>
              <w:widowControl w:val="0"/>
              <w:suppressAutoHyphens/>
              <w:spacing w:after="0" w:line="240" w:lineRule="auto"/>
              <w:jc w:val="right"/>
              <w:rPr>
                <w:rFonts w:ascii="Times New Roman" w:eastAsia="Times New Roman" w:hAnsi="Times New Roman" w:cs="Times New Roman"/>
                <w:color w:val="000000"/>
                <w:kern w:val="1"/>
              </w:rPr>
            </w:pPr>
            <w:r w:rsidRPr="00BC0FA6">
              <w:rPr>
                <w:rFonts w:ascii="Times New Roman" w:eastAsia="Times New Roman" w:hAnsi="Times New Roman" w:cs="Times New Roman"/>
                <w:color w:val="000000"/>
                <w:kern w:val="1"/>
              </w:rPr>
              <w:t>0.1</w:t>
            </w:r>
          </w:p>
        </w:tc>
      </w:tr>
      <w:tr w:rsidR="00AF5725" w:rsidRPr="00BC0FA6" w:rsidTr="000D5C5B">
        <w:trPr>
          <w:trHeight w:val="52"/>
          <w:jc w:val="center"/>
        </w:trPr>
        <w:tc>
          <w:tcPr>
            <w:tcW w:w="3618" w:type="dxa"/>
          </w:tcPr>
          <w:p w:rsidR="00AF5725" w:rsidRPr="00BC0FA6" w:rsidRDefault="00AF5725" w:rsidP="000D5C5B">
            <w:pPr>
              <w:widowControl w:val="0"/>
              <w:tabs>
                <w:tab w:val="num" w:pos="900"/>
              </w:tabs>
              <w:suppressAutoHyphens/>
              <w:autoSpaceDE w:val="0"/>
              <w:autoSpaceDN w:val="0"/>
              <w:adjustRightInd w:val="0"/>
              <w:spacing w:after="0" w:line="240" w:lineRule="auto"/>
              <w:rPr>
                <w:rFonts w:ascii="Times New Roman" w:eastAsia="Times New Roman" w:hAnsi="Times New Roman" w:cs="Times New Roman"/>
                <w:kern w:val="1"/>
              </w:rPr>
            </w:pPr>
            <w:r w:rsidRPr="00BC0FA6">
              <w:rPr>
                <w:rFonts w:ascii="Times New Roman" w:eastAsia="Times New Roman" w:hAnsi="Times New Roman" w:cs="Times New Roman"/>
                <w:kern w:val="1"/>
              </w:rPr>
              <w:t>Insecurity</w:t>
            </w:r>
          </w:p>
        </w:tc>
        <w:tc>
          <w:tcPr>
            <w:tcW w:w="1080"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31,604</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1.8</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36,640</w:t>
            </w:r>
          </w:p>
        </w:tc>
        <w:tc>
          <w:tcPr>
            <w:tcW w:w="1082" w:type="dxa"/>
            <w:vAlign w:val="center"/>
          </w:tcPr>
          <w:p w:rsidR="00AF5725" w:rsidRPr="00BC0FA6" w:rsidRDefault="00AF5725" w:rsidP="000D5C5B">
            <w:pPr>
              <w:widowControl w:val="0"/>
              <w:suppressAutoHyphens/>
              <w:spacing w:after="0" w:line="240" w:lineRule="auto"/>
              <w:jc w:val="right"/>
              <w:rPr>
                <w:rFonts w:ascii="Times New Roman" w:eastAsia="Times New Roman" w:hAnsi="Times New Roman" w:cs="Times New Roman"/>
                <w:color w:val="000000"/>
                <w:kern w:val="1"/>
              </w:rPr>
            </w:pPr>
            <w:r w:rsidRPr="00BC0FA6">
              <w:rPr>
                <w:rFonts w:ascii="Times New Roman" w:eastAsia="Times New Roman" w:hAnsi="Times New Roman" w:cs="Times New Roman"/>
                <w:color w:val="000000"/>
                <w:kern w:val="1"/>
              </w:rPr>
              <w:t>2.1</w:t>
            </w:r>
          </w:p>
        </w:tc>
      </w:tr>
      <w:tr w:rsidR="00AF5725" w:rsidRPr="00BC0FA6" w:rsidTr="000D5C5B">
        <w:trPr>
          <w:trHeight w:val="52"/>
          <w:jc w:val="center"/>
        </w:trPr>
        <w:tc>
          <w:tcPr>
            <w:tcW w:w="3618" w:type="dxa"/>
          </w:tcPr>
          <w:p w:rsidR="00AF5725" w:rsidRPr="00BC0FA6" w:rsidRDefault="00AF5725" w:rsidP="000D5C5B">
            <w:pPr>
              <w:widowControl w:val="0"/>
              <w:tabs>
                <w:tab w:val="num" w:pos="900"/>
              </w:tabs>
              <w:suppressAutoHyphens/>
              <w:autoSpaceDE w:val="0"/>
              <w:autoSpaceDN w:val="0"/>
              <w:adjustRightInd w:val="0"/>
              <w:spacing w:after="0" w:line="240" w:lineRule="auto"/>
              <w:rPr>
                <w:rFonts w:ascii="Times New Roman" w:eastAsia="Times New Roman" w:hAnsi="Times New Roman" w:cs="Times New Roman"/>
                <w:kern w:val="1"/>
              </w:rPr>
            </w:pPr>
            <w:r w:rsidRPr="00BC0FA6">
              <w:rPr>
                <w:rFonts w:ascii="Times New Roman" w:eastAsia="Times New Roman" w:hAnsi="Times New Roman" w:cs="Times New Roman"/>
                <w:kern w:val="1"/>
              </w:rPr>
              <w:t>Repatriation</w:t>
            </w:r>
          </w:p>
        </w:tc>
        <w:tc>
          <w:tcPr>
            <w:tcW w:w="1080"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92,429</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5.2</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111,604</w:t>
            </w:r>
          </w:p>
        </w:tc>
        <w:tc>
          <w:tcPr>
            <w:tcW w:w="1082" w:type="dxa"/>
            <w:vAlign w:val="center"/>
          </w:tcPr>
          <w:p w:rsidR="00AF5725" w:rsidRPr="00BC0FA6" w:rsidRDefault="00AF5725" w:rsidP="000D5C5B">
            <w:pPr>
              <w:widowControl w:val="0"/>
              <w:suppressAutoHyphens/>
              <w:spacing w:after="0" w:line="240" w:lineRule="auto"/>
              <w:jc w:val="right"/>
              <w:rPr>
                <w:rFonts w:ascii="Times New Roman" w:eastAsia="Times New Roman" w:hAnsi="Times New Roman" w:cs="Times New Roman"/>
                <w:color w:val="000000"/>
                <w:kern w:val="1"/>
              </w:rPr>
            </w:pPr>
            <w:r w:rsidRPr="00BC0FA6">
              <w:rPr>
                <w:rFonts w:ascii="Times New Roman" w:eastAsia="Times New Roman" w:hAnsi="Times New Roman" w:cs="Times New Roman"/>
                <w:color w:val="000000"/>
                <w:kern w:val="1"/>
              </w:rPr>
              <w:t>6.4</w:t>
            </w:r>
          </w:p>
        </w:tc>
      </w:tr>
      <w:tr w:rsidR="00AF5725" w:rsidRPr="00BC0FA6" w:rsidTr="000D5C5B">
        <w:trPr>
          <w:trHeight w:val="50"/>
          <w:jc w:val="center"/>
        </w:trPr>
        <w:tc>
          <w:tcPr>
            <w:tcW w:w="3618" w:type="dxa"/>
          </w:tcPr>
          <w:p w:rsidR="00AF5725" w:rsidRPr="00BC0FA6" w:rsidRDefault="00AF5725" w:rsidP="000D5C5B">
            <w:pPr>
              <w:widowControl w:val="0"/>
              <w:tabs>
                <w:tab w:val="num" w:pos="900"/>
              </w:tabs>
              <w:suppressAutoHyphens/>
              <w:autoSpaceDE w:val="0"/>
              <w:autoSpaceDN w:val="0"/>
              <w:adjustRightInd w:val="0"/>
              <w:spacing w:after="0" w:line="240" w:lineRule="auto"/>
              <w:rPr>
                <w:rFonts w:ascii="Times New Roman" w:eastAsia="Times New Roman" w:hAnsi="Times New Roman" w:cs="Times New Roman"/>
                <w:kern w:val="1"/>
              </w:rPr>
            </w:pPr>
            <w:r w:rsidRPr="00BC0FA6">
              <w:rPr>
                <w:rFonts w:ascii="Times New Roman" w:eastAsia="Times New Roman" w:hAnsi="Times New Roman" w:cs="Times New Roman"/>
                <w:kern w:val="1"/>
              </w:rPr>
              <w:t>Orphaned</w:t>
            </w:r>
          </w:p>
        </w:tc>
        <w:tc>
          <w:tcPr>
            <w:tcW w:w="1080"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6,811</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0.4</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6,028</w:t>
            </w:r>
          </w:p>
        </w:tc>
        <w:tc>
          <w:tcPr>
            <w:tcW w:w="1082" w:type="dxa"/>
            <w:vAlign w:val="center"/>
          </w:tcPr>
          <w:p w:rsidR="00AF5725" w:rsidRPr="00BC0FA6" w:rsidRDefault="00AF5725" w:rsidP="000D5C5B">
            <w:pPr>
              <w:widowControl w:val="0"/>
              <w:suppressAutoHyphens/>
              <w:spacing w:after="0" w:line="240" w:lineRule="auto"/>
              <w:jc w:val="right"/>
              <w:rPr>
                <w:rFonts w:ascii="Times New Roman" w:eastAsia="Times New Roman" w:hAnsi="Times New Roman" w:cs="Times New Roman"/>
                <w:color w:val="000000"/>
                <w:kern w:val="1"/>
              </w:rPr>
            </w:pPr>
            <w:r w:rsidRPr="00BC0FA6">
              <w:rPr>
                <w:rFonts w:ascii="Times New Roman" w:eastAsia="Times New Roman" w:hAnsi="Times New Roman" w:cs="Times New Roman"/>
                <w:color w:val="000000"/>
                <w:kern w:val="1"/>
              </w:rPr>
              <w:t>0.3</w:t>
            </w:r>
          </w:p>
        </w:tc>
      </w:tr>
      <w:tr w:rsidR="00AF5725" w:rsidRPr="00BC0FA6" w:rsidTr="000D5C5B">
        <w:trPr>
          <w:trHeight w:val="49"/>
          <w:jc w:val="center"/>
        </w:trPr>
        <w:tc>
          <w:tcPr>
            <w:tcW w:w="3618" w:type="dxa"/>
          </w:tcPr>
          <w:p w:rsidR="00AF5725" w:rsidRPr="00BC0FA6" w:rsidRDefault="00AF5725" w:rsidP="000D5C5B">
            <w:pPr>
              <w:widowControl w:val="0"/>
              <w:tabs>
                <w:tab w:val="num" w:pos="900"/>
              </w:tabs>
              <w:suppressAutoHyphens/>
              <w:autoSpaceDE w:val="0"/>
              <w:autoSpaceDN w:val="0"/>
              <w:adjustRightInd w:val="0"/>
              <w:spacing w:after="0" w:line="240" w:lineRule="auto"/>
              <w:rPr>
                <w:rFonts w:ascii="Times New Roman" w:eastAsia="Times New Roman" w:hAnsi="Times New Roman" w:cs="Times New Roman"/>
                <w:kern w:val="1"/>
              </w:rPr>
            </w:pPr>
            <w:r w:rsidRPr="00BC0FA6">
              <w:rPr>
                <w:rFonts w:ascii="Times New Roman" w:eastAsia="Times New Roman" w:hAnsi="Times New Roman" w:cs="Times New Roman"/>
                <w:kern w:val="1"/>
              </w:rPr>
              <w:t>Visiting</w:t>
            </w:r>
          </w:p>
        </w:tc>
        <w:tc>
          <w:tcPr>
            <w:tcW w:w="1080"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47,901</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2.7</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82,006</w:t>
            </w:r>
          </w:p>
        </w:tc>
        <w:tc>
          <w:tcPr>
            <w:tcW w:w="1082" w:type="dxa"/>
            <w:vAlign w:val="center"/>
          </w:tcPr>
          <w:p w:rsidR="00AF5725" w:rsidRPr="00BC0FA6" w:rsidRDefault="00AF5725" w:rsidP="000D5C5B">
            <w:pPr>
              <w:widowControl w:val="0"/>
              <w:suppressAutoHyphens/>
              <w:spacing w:after="0" w:line="240" w:lineRule="auto"/>
              <w:jc w:val="right"/>
              <w:rPr>
                <w:rFonts w:ascii="Times New Roman" w:eastAsia="Times New Roman" w:hAnsi="Times New Roman" w:cs="Times New Roman"/>
                <w:color w:val="000000"/>
                <w:kern w:val="1"/>
              </w:rPr>
            </w:pPr>
            <w:r w:rsidRPr="00BC0FA6">
              <w:rPr>
                <w:rFonts w:ascii="Times New Roman" w:eastAsia="Times New Roman" w:hAnsi="Times New Roman" w:cs="Times New Roman"/>
                <w:color w:val="000000"/>
                <w:kern w:val="1"/>
              </w:rPr>
              <w:t>4.7</w:t>
            </w:r>
          </w:p>
        </w:tc>
      </w:tr>
      <w:tr w:rsidR="00AF5725" w:rsidRPr="00BC0FA6" w:rsidTr="000D5C5B">
        <w:trPr>
          <w:trHeight w:val="49"/>
          <w:jc w:val="center"/>
        </w:trPr>
        <w:tc>
          <w:tcPr>
            <w:tcW w:w="3618" w:type="dxa"/>
          </w:tcPr>
          <w:p w:rsidR="00AF5725" w:rsidRPr="00BC0FA6" w:rsidRDefault="00AF5725" w:rsidP="000D5C5B">
            <w:pPr>
              <w:widowControl w:val="0"/>
              <w:tabs>
                <w:tab w:val="num" w:pos="900"/>
              </w:tabs>
              <w:suppressAutoHyphens/>
              <w:autoSpaceDE w:val="0"/>
              <w:autoSpaceDN w:val="0"/>
              <w:adjustRightInd w:val="0"/>
              <w:spacing w:after="0" w:line="240" w:lineRule="auto"/>
              <w:rPr>
                <w:rFonts w:ascii="Times New Roman" w:eastAsia="Times New Roman" w:hAnsi="Times New Roman" w:cs="Times New Roman"/>
                <w:kern w:val="1"/>
              </w:rPr>
            </w:pPr>
            <w:r w:rsidRPr="00BC0FA6">
              <w:rPr>
                <w:rFonts w:ascii="Times New Roman" w:eastAsia="Times New Roman" w:hAnsi="Times New Roman" w:cs="Times New Roman"/>
                <w:kern w:val="1"/>
              </w:rPr>
              <w:t>Other</w:t>
            </w:r>
          </w:p>
        </w:tc>
        <w:tc>
          <w:tcPr>
            <w:tcW w:w="1080"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21,499</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1.2</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13,472</w:t>
            </w:r>
          </w:p>
        </w:tc>
        <w:tc>
          <w:tcPr>
            <w:tcW w:w="1082" w:type="dxa"/>
            <w:vAlign w:val="center"/>
          </w:tcPr>
          <w:p w:rsidR="00AF5725" w:rsidRPr="00BC0FA6" w:rsidRDefault="00AF5725" w:rsidP="000D5C5B">
            <w:pPr>
              <w:widowControl w:val="0"/>
              <w:suppressAutoHyphens/>
              <w:spacing w:after="0" w:line="240" w:lineRule="auto"/>
              <w:jc w:val="right"/>
              <w:rPr>
                <w:rFonts w:ascii="Times New Roman" w:eastAsia="Times New Roman" w:hAnsi="Times New Roman" w:cs="Times New Roman"/>
                <w:color w:val="000000"/>
                <w:kern w:val="1"/>
              </w:rPr>
            </w:pPr>
            <w:r w:rsidRPr="00BC0FA6">
              <w:rPr>
                <w:rFonts w:ascii="Times New Roman" w:eastAsia="Times New Roman" w:hAnsi="Times New Roman" w:cs="Times New Roman"/>
                <w:color w:val="000000"/>
                <w:kern w:val="1"/>
              </w:rPr>
              <w:t>0.8</w:t>
            </w:r>
          </w:p>
        </w:tc>
      </w:tr>
      <w:tr w:rsidR="00AF5725" w:rsidRPr="00BC0FA6" w:rsidTr="000D5C5B">
        <w:trPr>
          <w:trHeight w:val="49"/>
          <w:jc w:val="center"/>
        </w:trPr>
        <w:tc>
          <w:tcPr>
            <w:tcW w:w="3618" w:type="dxa"/>
          </w:tcPr>
          <w:p w:rsidR="00AF5725" w:rsidRPr="00BC0FA6" w:rsidRDefault="00AF5725" w:rsidP="000D5C5B">
            <w:pPr>
              <w:widowControl w:val="0"/>
              <w:tabs>
                <w:tab w:val="num" w:pos="900"/>
              </w:tabs>
              <w:suppressAutoHyphens/>
              <w:autoSpaceDE w:val="0"/>
              <w:autoSpaceDN w:val="0"/>
              <w:adjustRightInd w:val="0"/>
              <w:spacing w:after="0" w:line="240" w:lineRule="auto"/>
              <w:rPr>
                <w:rFonts w:ascii="Times New Roman" w:eastAsia="Times New Roman" w:hAnsi="Times New Roman" w:cs="Times New Roman"/>
                <w:kern w:val="1"/>
              </w:rPr>
            </w:pPr>
            <w:r w:rsidRPr="00BC0FA6">
              <w:rPr>
                <w:rFonts w:ascii="Times New Roman" w:eastAsia="Times New Roman" w:hAnsi="Times New Roman" w:cs="Times New Roman"/>
                <w:kern w:val="1"/>
              </w:rPr>
              <w:t>Total</w:t>
            </w:r>
          </w:p>
        </w:tc>
        <w:tc>
          <w:tcPr>
            <w:tcW w:w="1080"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1,785,521</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100</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1,752,609</w:t>
            </w:r>
          </w:p>
        </w:tc>
        <w:tc>
          <w:tcPr>
            <w:tcW w:w="1082" w:type="dxa"/>
          </w:tcPr>
          <w:p w:rsidR="00AF5725" w:rsidRPr="00BC0FA6" w:rsidRDefault="00AF5725" w:rsidP="000D5C5B">
            <w:pPr>
              <w:widowControl w:val="0"/>
              <w:tabs>
                <w:tab w:val="num" w:pos="900"/>
              </w:tabs>
              <w:suppressAutoHyphens/>
              <w:autoSpaceDE w:val="0"/>
              <w:autoSpaceDN w:val="0"/>
              <w:adjustRightInd w:val="0"/>
              <w:spacing w:after="0" w:line="240" w:lineRule="auto"/>
              <w:jc w:val="right"/>
              <w:rPr>
                <w:rFonts w:ascii="Times New Roman" w:eastAsia="Times New Roman" w:hAnsi="Times New Roman" w:cs="Times New Roman"/>
                <w:kern w:val="1"/>
              </w:rPr>
            </w:pPr>
            <w:r w:rsidRPr="00BC0FA6">
              <w:rPr>
                <w:rFonts w:ascii="Times New Roman" w:eastAsia="Times New Roman" w:hAnsi="Times New Roman" w:cs="Times New Roman"/>
                <w:kern w:val="1"/>
              </w:rPr>
              <w:t>100</w:t>
            </w:r>
          </w:p>
        </w:tc>
      </w:tr>
    </w:tbl>
    <w:p w:rsidR="00AF5725" w:rsidRPr="00BC0FA6" w:rsidRDefault="00AF5725" w:rsidP="00AF5725">
      <w:pPr>
        <w:widowControl w:val="0"/>
        <w:tabs>
          <w:tab w:val="num" w:pos="900"/>
        </w:tabs>
        <w:suppressAutoHyphens/>
        <w:autoSpaceDE w:val="0"/>
        <w:autoSpaceDN w:val="0"/>
        <w:adjustRightInd w:val="0"/>
        <w:spacing w:after="0" w:line="240" w:lineRule="auto"/>
        <w:rPr>
          <w:rFonts w:ascii="Times New Roman" w:eastAsia="Times New Roman" w:hAnsi="Times New Roman" w:cs="Times New Roman"/>
          <w:kern w:val="1"/>
          <w:sz w:val="24"/>
          <w:szCs w:val="24"/>
        </w:rPr>
      </w:pPr>
      <w:r w:rsidRPr="00BC0FA6">
        <w:rPr>
          <w:rFonts w:ascii="Times New Roman" w:eastAsia="Times New Roman" w:hAnsi="Times New Roman" w:cs="Times New Roman"/>
          <w:kern w:val="1"/>
          <w:sz w:val="24"/>
          <w:szCs w:val="24"/>
        </w:rPr>
        <w:t xml:space="preserve">     </w:t>
      </w:r>
    </w:p>
    <w:p w:rsidR="00AF5725" w:rsidRPr="00BC0FA6" w:rsidRDefault="00AF5725" w:rsidP="00AF5725">
      <w:pPr>
        <w:widowControl w:val="0"/>
        <w:tabs>
          <w:tab w:val="num" w:pos="900"/>
        </w:tabs>
        <w:suppressAutoHyphens/>
        <w:autoSpaceDE w:val="0"/>
        <w:autoSpaceDN w:val="0"/>
        <w:adjustRightInd w:val="0"/>
        <w:spacing w:after="0" w:line="240" w:lineRule="auto"/>
        <w:rPr>
          <w:rFonts w:ascii="Times New Roman" w:eastAsia="Times New Roman" w:hAnsi="Times New Roman" w:cs="Times New Roman"/>
          <w:kern w:val="1"/>
          <w:sz w:val="24"/>
          <w:szCs w:val="24"/>
        </w:rPr>
      </w:pPr>
      <w:r w:rsidRPr="00BC0FA6">
        <w:rPr>
          <w:rFonts w:ascii="Times New Roman" w:eastAsia="Times New Roman" w:hAnsi="Times New Roman" w:cs="Times New Roman"/>
          <w:kern w:val="1"/>
          <w:sz w:val="24"/>
          <w:szCs w:val="24"/>
        </w:rPr>
        <w:t xml:space="preserve">Source: National Statistical Institute of Cambodia. </w:t>
      </w:r>
      <w:proofErr w:type="gramStart"/>
      <w:r w:rsidRPr="00BC0FA6">
        <w:rPr>
          <w:rFonts w:ascii="Times New Roman" w:eastAsia="Times New Roman" w:hAnsi="Times New Roman" w:cs="Times New Roman"/>
          <w:i/>
          <w:kern w:val="1"/>
          <w:sz w:val="24"/>
          <w:szCs w:val="24"/>
        </w:rPr>
        <w:t>Results of the 2008 Population Census.</w:t>
      </w:r>
      <w:proofErr w:type="gramEnd"/>
    </w:p>
    <w:p w:rsidR="00017783" w:rsidRPr="00017783" w:rsidRDefault="00017783" w:rsidP="00017783">
      <w:pPr>
        <w:widowControl w:val="0"/>
        <w:tabs>
          <w:tab w:val="left" w:pos="567"/>
        </w:tabs>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p>
    <w:p w:rsidR="00017783" w:rsidRPr="00DD5B02" w:rsidRDefault="00F82BCB" w:rsidP="00017783">
      <w:pPr>
        <w:widowControl w:val="0"/>
        <w:suppressAutoHyphens/>
        <w:spacing w:after="0" w:line="240" w:lineRule="auto"/>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480</w:t>
      </w:r>
      <w:r w:rsidR="00A610DF" w:rsidRPr="00DD5B02">
        <w:rPr>
          <w:rFonts w:ascii="Times New Roman" w:eastAsia="Calibri" w:hAnsi="Times New Roman" w:cs="Times New Roman"/>
          <w:sz w:val="24"/>
          <w:szCs w:val="24"/>
        </w:rPr>
        <w:t>.</w:t>
      </w:r>
      <w:r w:rsidR="00017783" w:rsidRPr="00DD5B02">
        <w:rPr>
          <w:rFonts w:ascii="Times New Roman" w:eastAsia="Calibri" w:hAnsi="Times New Roman" w:cs="Times New Roman"/>
          <w:sz w:val="24"/>
          <w:szCs w:val="24"/>
        </w:rPr>
        <w:t xml:space="preserve"> </w:t>
      </w:r>
      <w:r w:rsidR="00EE3990">
        <w:rPr>
          <w:rFonts w:ascii="Times New Roman" w:eastAsia="Calibri" w:hAnsi="Times New Roman" w:cs="Times New Roman"/>
          <w:sz w:val="24"/>
          <w:szCs w:val="24"/>
        </w:rPr>
        <w:t>Although abo</w:t>
      </w:r>
      <w:r w:rsidR="0086627D">
        <w:rPr>
          <w:rFonts w:ascii="Times New Roman" w:eastAsia="Calibri" w:hAnsi="Times New Roman" w:cs="Times New Roman"/>
          <w:sz w:val="24"/>
          <w:szCs w:val="24"/>
        </w:rPr>
        <w:t>u</w:t>
      </w:r>
      <w:r w:rsidR="00EE3990">
        <w:rPr>
          <w:rFonts w:ascii="Times New Roman" w:eastAsia="Calibri" w:hAnsi="Times New Roman" w:cs="Times New Roman"/>
          <w:sz w:val="24"/>
          <w:szCs w:val="24"/>
        </w:rPr>
        <w:t>t one in four</w:t>
      </w:r>
      <w:r w:rsidR="00AA37D3">
        <w:rPr>
          <w:rFonts w:ascii="Times New Roman" w:eastAsia="Calibri" w:hAnsi="Times New Roman" w:cs="Times New Roman"/>
          <w:sz w:val="24"/>
          <w:szCs w:val="24"/>
        </w:rPr>
        <w:t xml:space="preserve"> countries include questions in their censuses on </w:t>
      </w:r>
      <w:r w:rsidR="00EE3990">
        <w:rPr>
          <w:rFonts w:ascii="Times New Roman" w:eastAsia="Calibri" w:hAnsi="Times New Roman" w:cs="Times New Roman"/>
          <w:sz w:val="24"/>
          <w:szCs w:val="24"/>
        </w:rPr>
        <w:t xml:space="preserve">former </w:t>
      </w:r>
      <w:r w:rsidR="00AA37D3">
        <w:rPr>
          <w:rFonts w:ascii="Times New Roman" w:eastAsia="Calibri" w:hAnsi="Times New Roman" w:cs="Times New Roman"/>
          <w:sz w:val="24"/>
          <w:szCs w:val="24"/>
        </w:rPr>
        <w:t>members of the household who are</w:t>
      </w:r>
      <w:r w:rsidR="00EE3990">
        <w:rPr>
          <w:rFonts w:ascii="Times New Roman" w:eastAsia="Calibri" w:hAnsi="Times New Roman" w:cs="Times New Roman"/>
          <w:sz w:val="24"/>
          <w:szCs w:val="24"/>
        </w:rPr>
        <w:t xml:space="preserve"> now</w:t>
      </w:r>
      <w:r w:rsidR="00AA37D3">
        <w:rPr>
          <w:rFonts w:ascii="Times New Roman" w:eastAsia="Calibri" w:hAnsi="Times New Roman" w:cs="Times New Roman"/>
          <w:sz w:val="24"/>
          <w:szCs w:val="24"/>
        </w:rPr>
        <w:t xml:space="preserve"> living abroad, i</w:t>
      </w:r>
      <w:r w:rsidR="00017783" w:rsidRPr="00DD5B02">
        <w:rPr>
          <w:rFonts w:ascii="Times New Roman" w:eastAsia="Calibri" w:hAnsi="Times New Roman" w:cs="Times New Roman"/>
          <w:sz w:val="24"/>
          <w:szCs w:val="24"/>
        </w:rPr>
        <w:t xml:space="preserve">dentifying households where a member is an emigrant is </w:t>
      </w:r>
      <w:r w:rsidR="00AA37D3">
        <w:rPr>
          <w:rFonts w:ascii="Times New Roman" w:eastAsia="Calibri" w:hAnsi="Times New Roman" w:cs="Times New Roman"/>
          <w:sz w:val="24"/>
          <w:szCs w:val="24"/>
        </w:rPr>
        <w:t xml:space="preserve">often </w:t>
      </w:r>
      <w:r w:rsidR="00017783" w:rsidRPr="00DD5B02">
        <w:rPr>
          <w:rFonts w:ascii="Times New Roman" w:eastAsia="Calibri" w:hAnsi="Times New Roman" w:cs="Times New Roman"/>
          <w:sz w:val="24"/>
          <w:szCs w:val="24"/>
        </w:rPr>
        <w:t xml:space="preserve">difficult. </w:t>
      </w:r>
      <w:r w:rsidR="00AA37D3">
        <w:rPr>
          <w:rFonts w:ascii="Times New Roman" w:eastAsia="Calibri" w:hAnsi="Times New Roman" w:cs="Times New Roman"/>
          <w:sz w:val="24"/>
          <w:szCs w:val="24"/>
        </w:rPr>
        <w:t xml:space="preserve">Among other reasons, this is because migrations that involve entire families cannot be captured this way. </w:t>
      </w:r>
      <w:r w:rsidR="00017783" w:rsidRPr="00DD5B02">
        <w:rPr>
          <w:rFonts w:ascii="Times New Roman" w:eastAsia="Calibri" w:hAnsi="Times New Roman" w:cs="Times New Roman"/>
          <w:sz w:val="24"/>
          <w:szCs w:val="24"/>
        </w:rPr>
        <w:t>Another possibility is to look at those censuses that ask about the nature of household income and to consider remittances as a measure. At present, only about 10</w:t>
      </w:r>
      <w:r w:rsidR="002469D9" w:rsidRPr="00DD5B02">
        <w:rPr>
          <w:rFonts w:ascii="Times New Roman" w:eastAsia="Calibri" w:hAnsi="Times New Roman" w:cs="Times New Roman"/>
          <w:sz w:val="24"/>
          <w:szCs w:val="24"/>
        </w:rPr>
        <w:t xml:space="preserve"> per cent</w:t>
      </w:r>
      <w:r w:rsidR="00017783" w:rsidRPr="00DD5B02">
        <w:rPr>
          <w:rFonts w:ascii="Times New Roman" w:eastAsia="Calibri" w:hAnsi="Times New Roman" w:cs="Times New Roman"/>
          <w:sz w:val="24"/>
          <w:szCs w:val="24"/>
        </w:rPr>
        <w:t xml:space="preserve"> of censuses in the current census round directly ask for remittances received. </w:t>
      </w:r>
      <w:r w:rsidR="00EE3990">
        <w:rPr>
          <w:rFonts w:ascii="Times New Roman" w:eastAsia="Calibri" w:hAnsi="Times New Roman" w:cs="Times New Roman"/>
          <w:sz w:val="24"/>
          <w:szCs w:val="24"/>
        </w:rPr>
        <w:t xml:space="preserve">In those countries whose censuses are conducted on a </w:t>
      </w:r>
      <w:r w:rsidR="00EE3990" w:rsidRPr="00EE3990">
        <w:rPr>
          <w:rFonts w:ascii="Times New Roman" w:eastAsia="Calibri" w:hAnsi="Times New Roman" w:cs="Times New Roman"/>
          <w:i/>
          <w:sz w:val="24"/>
          <w:szCs w:val="24"/>
        </w:rPr>
        <w:t>de iure</w:t>
      </w:r>
      <w:r w:rsidR="00EE3990">
        <w:rPr>
          <w:rFonts w:ascii="Times New Roman" w:eastAsia="Calibri" w:hAnsi="Times New Roman" w:cs="Times New Roman"/>
          <w:sz w:val="24"/>
          <w:szCs w:val="24"/>
        </w:rPr>
        <w:t xml:space="preserve"> basis, one can also use married women living without their partners as a proxy for male emigration. The best alternative, however,</w:t>
      </w:r>
      <w:r w:rsidR="00EE3990" w:rsidRPr="00DD5B02">
        <w:rPr>
          <w:rFonts w:ascii="Times New Roman" w:eastAsia="Calibri" w:hAnsi="Times New Roman" w:cs="Times New Roman"/>
          <w:sz w:val="24"/>
          <w:szCs w:val="24"/>
        </w:rPr>
        <w:t xml:space="preserve"> t</w:t>
      </w:r>
      <w:r w:rsidR="00EE3990">
        <w:rPr>
          <w:rFonts w:ascii="Times New Roman" w:eastAsia="Calibri" w:hAnsi="Times New Roman" w:cs="Times New Roman"/>
          <w:sz w:val="24"/>
          <w:szCs w:val="24"/>
        </w:rPr>
        <w:t>o measure aggregate emigration figures, is</w:t>
      </w:r>
      <w:r w:rsidR="00EE3990" w:rsidRPr="00DD5B02">
        <w:rPr>
          <w:rFonts w:ascii="Times New Roman" w:eastAsia="Calibri" w:hAnsi="Times New Roman" w:cs="Times New Roman"/>
          <w:sz w:val="24"/>
          <w:szCs w:val="24"/>
        </w:rPr>
        <w:t xml:space="preserve"> to use the censuses or registration systems of the primary destination countries of emigrants.</w:t>
      </w:r>
    </w:p>
    <w:p w:rsidR="00017783" w:rsidRPr="00017783" w:rsidRDefault="00017783" w:rsidP="00017783">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p>
    <w:p w:rsidR="00017783" w:rsidRPr="00017783" w:rsidRDefault="00F82BCB" w:rsidP="00017783">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481</w:t>
      </w:r>
      <w:r w:rsidR="00A610DF">
        <w:rPr>
          <w:rFonts w:ascii="Times New Roman" w:eastAsia="Times New Roman" w:hAnsi="Times New Roman" w:cs="Times New Roman"/>
          <w:kern w:val="1"/>
          <w:sz w:val="24"/>
          <w:szCs w:val="24"/>
        </w:rPr>
        <w:t>.</w:t>
      </w:r>
      <w:r w:rsidR="00017783" w:rsidRPr="00017783">
        <w:rPr>
          <w:rFonts w:ascii="Times New Roman" w:eastAsia="Times New Roman" w:hAnsi="Times New Roman" w:cs="Times New Roman"/>
          <w:kern w:val="1"/>
          <w:sz w:val="24"/>
          <w:szCs w:val="24"/>
        </w:rPr>
        <w:t xml:space="preserve"> With respect to immigration, the main problem is the identification of immigrants and immigrant households. </w:t>
      </w:r>
      <w:r w:rsidR="00DB4D7F">
        <w:rPr>
          <w:rFonts w:ascii="Times New Roman" w:eastAsia="Times New Roman" w:hAnsi="Times New Roman" w:cs="Times New Roman"/>
          <w:kern w:val="1"/>
          <w:sz w:val="24"/>
          <w:szCs w:val="24"/>
        </w:rPr>
        <w:t xml:space="preserve">When migrants do not speak the host country language, language stands out as a reason that migrants are underrepresented in censuses. </w:t>
      </w:r>
      <w:r w:rsidR="00595782">
        <w:rPr>
          <w:rFonts w:ascii="Times New Roman" w:eastAsia="Times New Roman" w:hAnsi="Times New Roman" w:cs="Times New Roman"/>
          <w:kern w:val="1"/>
          <w:sz w:val="24"/>
          <w:szCs w:val="24"/>
        </w:rPr>
        <w:t xml:space="preserve">Additionally, migrants may not wish to be enumerated if they do not have legal residency documents. </w:t>
      </w:r>
      <w:r w:rsidR="00017783" w:rsidRPr="00017783">
        <w:rPr>
          <w:rFonts w:ascii="Times New Roman" w:eastAsia="Times New Roman" w:hAnsi="Times New Roman" w:cs="Times New Roman"/>
          <w:kern w:val="1"/>
          <w:sz w:val="24"/>
          <w:szCs w:val="24"/>
        </w:rPr>
        <w:t>While there is much policy interest in households and individuals with a “migration background,” these cannot always be interpreted as foreign citizens, because citizenship legislation differs from country to country. For instance, a person of Jewish descent or related to someone of Jewish descent can claim Israeli nationality (</w:t>
      </w:r>
      <w:r w:rsidR="003357F6">
        <w:rPr>
          <w:rFonts w:ascii="Times New Roman" w:eastAsia="Times New Roman" w:hAnsi="Times New Roman" w:cs="Times New Roman"/>
          <w:kern w:val="1"/>
          <w:sz w:val="24"/>
          <w:szCs w:val="24"/>
        </w:rPr>
        <w:t>i.e.</w:t>
      </w:r>
      <w:r w:rsidR="00017783" w:rsidRPr="00017783">
        <w:rPr>
          <w:rFonts w:ascii="Times New Roman" w:eastAsia="Times New Roman" w:hAnsi="Times New Roman" w:cs="Times New Roman"/>
          <w:kern w:val="1"/>
          <w:sz w:val="24"/>
          <w:szCs w:val="24"/>
        </w:rPr>
        <w:t xml:space="preserve"> </w:t>
      </w:r>
      <w:r w:rsidR="00580727">
        <w:rPr>
          <w:rFonts w:ascii="Times New Roman" w:eastAsia="Times New Roman" w:hAnsi="Times New Roman" w:cs="Times New Roman"/>
          <w:i/>
          <w:kern w:val="1"/>
          <w:sz w:val="24"/>
          <w:szCs w:val="24"/>
        </w:rPr>
        <w:t>i</w:t>
      </w:r>
      <w:r w:rsidR="00017783" w:rsidRPr="00017783">
        <w:rPr>
          <w:rFonts w:ascii="Times New Roman" w:eastAsia="Times New Roman" w:hAnsi="Times New Roman" w:cs="Times New Roman"/>
          <w:i/>
          <w:kern w:val="1"/>
          <w:sz w:val="24"/>
          <w:szCs w:val="24"/>
        </w:rPr>
        <w:t>us sanguini</w:t>
      </w:r>
      <w:r w:rsidR="00017783" w:rsidRPr="00017783">
        <w:rPr>
          <w:rFonts w:ascii="Times New Roman" w:eastAsia="Times New Roman" w:hAnsi="Times New Roman" w:cs="Times New Roman"/>
          <w:kern w:val="1"/>
          <w:sz w:val="24"/>
          <w:szCs w:val="24"/>
        </w:rPr>
        <w:t>), while anyone born in France is French by birth right (</w:t>
      </w:r>
      <w:r w:rsidR="003357F6">
        <w:rPr>
          <w:rFonts w:ascii="Times New Roman" w:eastAsia="Times New Roman" w:hAnsi="Times New Roman" w:cs="Times New Roman"/>
          <w:kern w:val="1"/>
          <w:sz w:val="24"/>
          <w:szCs w:val="24"/>
        </w:rPr>
        <w:t>i.e.</w:t>
      </w:r>
      <w:r w:rsidR="00017783" w:rsidRPr="00017783">
        <w:rPr>
          <w:rFonts w:ascii="Times New Roman" w:eastAsia="Times New Roman" w:hAnsi="Times New Roman" w:cs="Times New Roman"/>
          <w:kern w:val="1"/>
          <w:sz w:val="24"/>
          <w:szCs w:val="24"/>
        </w:rPr>
        <w:t xml:space="preserve"> </w:t>
      </w:r>
      <w:r w:rsidR="00580727">
        <w:rPr>
          <w:rFonts w:ascii="Times New Roman" w:eastAsia="Times New Roman" w:hAnsi="Times New Roman" w:cs="Times New Roman"/>
          <w:i/>
          <w:kern w:val="1"/>
          <w:sz w:val="24"/>
          <w:szCs w:val="24"/>
        </w:rPr>
        <w:t>i</w:t>
      </w:r>
      <w:r w:rsidR="00017783" w:rsidRPr="00017783">
        <w:rPr>
          <w:rFonts w:ascii="Times New Roman" w:eastAsia="Times New Roman" w:hAnsi="Times New Roman" w:cs="Times New Roman"/>
          <w:i/>
          <w:kern w:val="1"/>
          <w:sz w:val="24"/>
          <w:szCs w:val="24"/>
        </w:rPr>
        <w:t>us soli</w:t>
      </w:r>
      <w:r w:rsidR="00017783" w:rsidRPr="00017783">
        <w:rPr>
          <w:rFonts w:ascii="Times New Roman" w:eastAsia="Times New Roman" w:hAnsi="Times New Roman" w:cs="Times New Roman"/>
          <w:kern w:val="1"/>
          <w:sz w:val="24"/>
          <w:szCs w:val="24"/>
        </w:rPr>
        <w:t xml:space="preserve">). Thus, migration background may be hard to identify unless specifically asked, as in the German census which asks whether the respondent’s mother or father has migrated to Germany and from where. Most other countries simply use foreign citizenship as a proxy for immigrants, thus producing a number of false positives (for example, persons born in a country under </w:t>
      </w:r>
      <w:r w:rsidR="00580727">
        <w:rPr>
          <w:rFonts w:ascii="Times New Roman" w:eastAsia="Times New Roman" w:hAnsi="Times New Roman" w:cs="Times New Roman"/>
          <w:i/>
          <w:kern w:val="1"/>
          <w:sz w:val="24"/>
          <w:szCs w:val="24"/>
        </w:rPr>
        <w:t>i</w:t>
      </w:r>
      <w:r w:rsidR="00017783" w:rsidRPr="00017783">
        <w:rPr>
          <w:rFonts w:ascii="Times New Roman" w:eastAsia="Times New Roman" w:hAnsi="Times New Roman" w:cs="Times New Roman"/>
          <w:i/>
          <w:kern w:val="1"/>
          <w:sz w:val="24"/>
          <w:szCs w:val="24"/>
        </w:rPr>
        <w:t>us sanguini</w:t>
      </w:r>
      <w:r w:rsidR="00017783" w:rsidRPr="00017783">
        <w:rPr>
          <w:rFonts w:ascii="Times New Roman" w:eastAsia="Times New Roman" w:hAnsi="Times New Roman" w:cs="Times New Roman"/>
          <w:kern w:val="1"/>
          <w:sz w:val="24"/>
          <w:szCs w:val="24"/>
        </w:rPr>
        <w:t xml:space="preserve"> law but who have never relocated from one place to another) and false negatives (for example, persons who have changed their country of usual residence but hold the nationality of the census-taking country). Where international migration is analysed using the variables citizenship (or, alternatively, place of birth), extrapolating to “migration” language should be avoided or done with caution. Special cases (stateless persons, naturalised persons, people who have dual citizenship) pose additional problems. Finally, where place of birth is used as a criterion to identify “immigrants,” moves in-between birth and current residence are left unaccounted.</w:t>
      </w:r>
    </w:p>
    <w:p w:rsidR="00017783" w:rsidRPr="00017783" w:rsidRDefault="00017783" w:rsidP="00017783">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p>
    <w:p w:rsidR="00017783" w:rsidRPr="00017783" w:rsidRDefault="00F82BCB" w:rsidP="00017783">
      <w:pPr>
        <w:widowControl w:val="0"/>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lastRenderedPageBreak/>
        <w:t>482</w:t>
      </w:r>
      <w:r w:rsidR="00A610DF">
        <w:rPr>
          <w:rFonts w:ascii="Times New Roman" w:eastAsia="Times New Roman" w:hAnsi="Times New Roman" w:cs="Times New Roman"/>
          <w:kern w:val="1"/>
          <w:sz w:val="24"/>
          <w:szCs w:val="24"/>
        </w:rPr>
        <w:t>.</w:t>
      </w:r>
      <w:r w:rsidR="00017783" w:rsidRPr="00017783">
        <w:rPr>
          <w:rFonts w:ascii="Times New Roman" w:eastAsia="Times New Roman" w:hAnsi="Times New Roman" w:cs="Times New Roman"/>
          <w:kern w:val="1"/>
          <w:sz w:val="24"/>
          <w:szCs w:val="24"/>
        </w:rPr>
        <w:t xml:space="preserve"> The </w:t>
      </w:r>
      <w:r w:rsidR="00A53278">
        <w:rPr>
          <w:rFonts w:ascii="Times New Roman" w:eastAsia="Times New Roman" w:hAnsi="Times New Roman" w:cs="Times New Roman"/>
          <w:kern w:val="1"/>
          <w:sz w:val="24"/>
          <w:szCs w:val="24"/>
        </w:rPr>
        <w:t>main strength of census data is</w:t>
      </w:r>
      <w:r w:rsidR="00017783" w:rsidRPr="00017783">
        <w:rPr>
          <w:rFonts w:ascii="Times New Roman" w:eastAsia="Times New Roman" w:hAnsi="Times New Roman" w:cs="Times New Roman"/>
          <w:kern w:val="1"/>
          <w:sz w:val="24"/>
          <w:szCs w:val="24"/>
        </w:rPr>
        <w:t xml:space="preserve"> that they allow for a detailed analysis of </w:t>
      </w:r>
      <w:r w:rsidR="00017783" w:rsidRPr="00017783">
        <w:rPr>
          <w:rFonts w:ascii="Times New Roman" w:eastAsia="Times New Roman" w:hAnsi="Times New Roman" w:cs="Times New Roman"/>
          <w:sz w:val="24"/>
          <w:szCs w:val="24"/>
          <w:lang w:eastAsia="pt-BR"/>
        </w:rPr>
        <w:t>the immigrant stock and its characteristics, which is – at least in some countries – a rare group</w:t>
      </w:r>
      <w:r w:rsidR="00964CA7">
        <w:rPr>
          <w:rFonts w:ascii="Times New Roman" w:eastAsia="Times New Roman" w:hAnsi="Times New Roman" w:cs="Times New Roman"/>
          <w:sz w:val="24"/>
          <w:szCs w:val="24"/>
          <w:lang w:eastAsia="pt-BR"/>
        </w:rPr>
        <w:t xml:space="preserve"> in the overall population (United Nations</w:t>
      </w:r>
      <w:r w:rsidR="00017783" w:rsidRPr="00017783">
        <w:rPr>
          <w:rFonts w:ascii="Times New Roman" w:eastAsia="Times New Roman" w:hAnsi="Times New Roman" w:cs="Times New Roman"/>
          <w:sz w:val="24"/>
          <w:szCs w:val="24"/>
          <w:lang w:eastAsia="pt-BR"/>
        </w:rPr>
        <w:t>, 2007). When data are available, given that censuses collect a wide range of information on each individual, they permit cross-tabulation of migration-related characteristics (such as citizenship, duration of stay and place of residence in the receiving country by sex) with a combination of demographic and socio-economic variables (including age, educational attainment, marital status, labour force participati</w:t>
      </w:r>
      <w:r w:rsidR="00964CA7">
        <w:rPr>
          <w:rFonts w:ascii="Times New Roman" w:eastAsia="Times New Roman" w:hAnsi="Times New Roman" w:cs="Times New Roman"/>
          <w:sz w:val="24"/>
          <w:szCs w:val="24"/>
          <w:lang w:eastAsia="pt-BR"/>
        </w:rPr>
        <w:t>on and occupation by sex) (United Nations</w:t>
      </w:r>
      <w:r w:rsidR="00017783" w:rsidRPr="00017783">
        <w:rPr>
          <w:rFonts w:ascii="Times New Roman" w:eastAsia="Times New Roman" w:hAnsi="Times New Roman" w:cs="Times New Roman"/>
          <w:sz w:val="24"/>
          <w:szCs w:val="24"/>
          <w:lang w:eastAsia="pt-BR"/>
        </w:rPr>
        <w:t>, 2007). This helps explain</w:t>
      </w:r>
      <w:r w:rsidR="00017783" w:rsidRPr="00017783">
        <w:rPr>
          <w:rFonts w:ascii="Times New Roman" w:eastAsia="Times New Roman" w:hAnsi="Times New Roman" w:cs="Times New Roman"/>
          <w:kern w:val="1"/>
          <w:sz w:val="24"/>
          <w:szCs w:val="24"/>
        </w:rPr>
        <w:t xml:space="preserve"> the influence of these factors on the decision to migrate as well as allowing a comparison of the female migrants’ experience with that of male migrants.</w:t>
      </w:r>
    </w:p>
    <w:p w:rsidR="00017783" w:rsidRPr="00017783" w:rsidRDefault="00017783" w:rsidP="00017783">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017783" w:rsidRPr="00017783" w:rsidRDefault="00F82BCB" w:rsidP="00017783">
      <w:pPr>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483</w:t>
      </w:r>
      <w:r w:rsidR="00AF7B2C">
        <w:rPr>
          <w:rFonts w:ascii="Times New Roman" w:eastAsia="Times New Roman" w:hAnsi="Times New Roman" w:cs="Times New Roman"/>
          <w:sz w:val="24"/>
          <w:szCs w:val="24"/>
          <w:lang w:eastAsia="pt-BR"/>
        </w:rPr>
        <w:t xml:space="preserve">. </w:t>
      </w:r>
      <w:r w:rsidR="00017783" w:rsidRPr="00017783">
        <w:rPr>
          <w:rFonts w:ascii="Times New Roman" w:eastAsia="Times New Roman" w:hAnsi="Times New Roman" w:cs="Times New Roman"/>
          <w:sz w:val="24"/>
          <w:szCs w:val="24"/>
          <w:lang w:eastAsia="pt-BR"/>
        </w:rPr>
        <w:t>Population censuses yield the most comparable data on international migration at the global level. Census data offer near universal coverage, a vast amount of person-specific and geographic information, and regularity of data collection. At the same time, availability, timeliness and accuracy are limitations that should be addressed at the national level in order to maximise census data usefulness</w:t>
      </w:r>
      <w:r w:rsidR="00284B78">
        <w:rPr>
          <w:rFonts w:ascii="Times New Roman" w:eastAsia="Times New Roman" w:hAnsi="Times New Roman" w:cs="Times New Roman"/>
          <w:sz w:val="24"/>
          <w:szCs w:val="24"/>
          <w:lang w:eastAsia="pt-BR"/>
        </w:rPr>
        <w:t xml:space="preserve">. </w:t>
      </w:r>
    </w:p>
    <w:p w:rsidR="00017783" w:rsidRPr="00017783" w:rsidRDefault="00017783" w:rsidP="00017783">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017783" w:rsidRDefault="00F82BCB" w:rsidP="00017783">
      <w:pPr>
        <w:widowControl w:val="0"/>
        <w:suppressAutoHyphens/>
        <w:spacing w:after="0" w:line="240" w:lineRule="auto"/>
        <w:jc w:val="both"/>
        <w:rPr>
          <w:rFonts w:ascii="Liberation Serif" w:eastAsia="Times New Roman" w:hAnsi="Liberation Serif" w:cs="Times New Roman"/>
          <w:kern w:val="1"/>
          <w:sz w:val="24"/>
          <w:szCs w:val="24"/>
        </w:rPr>
      </w:pPr>
      <w:r>
        <w:rPr>
          <w:rFonts w:ascii="Times New Roman" w:eastAsia="Times New Roman" w:hAnsi="Times New Roman" w:cs="Times New Roman"/>
          <w:sz w:val="24"/>
          <w:szCs w:val="24"/>
          <w:lang w:eastAsia="pt-BR"/>
        </w:rPr>
        <w:t>484</w:t>
      </w:r>
      <w:r w:rsidR="00A610DF">
        <w:rPr>
          <w:rFonts w:ascii="Times New Roman" w:eastAsia="Times New Roman" w:hAnsi="Times New Roman" w:cs="Times New Roman"/>
          <w:sz w:val="24"/>
          <w:szCs w:val="24"/>
          <w:lang w:eastAsia="pt-BR"/>
        </w:rPr>
        <w:t>.</w:t>
      </w:r>
      <w:r w:rsidR="00017783" w:rsidRPr="00017783">
        <w:rPr>
          <w:rFonts w:ascii="Times New Roman" w:eastAsia="Times New Roman" w:hAnsi="Times New Roman" w:cs="Times New Roman"/>
          <w:sz w:val="24"/>
          <w:szCs w:val="24"/>
          <w:lang w:eastAsia="pt-BR"/>
        </w:rPr>
        <w:t xml:space="preserve"> In terms of internal migration, identifying </w:t>
      </w:r>
      <w:r w:rsidR="00017783" w:rsidRPr="00017783">
        <w:rPr>
          <w:rFonts w:ascii="Times New Roman" w:eastAsia="Times New Roman" w:hAnsi="Times New Roman" w:cs="Times New Roman"/>
          <w:kern w:val="1"/>
          <w:sz w:val="24"/>
          <w:szCs w:val="24"/>
        </w:rPr>
        <w:t xml:space="preserve">past and current residence may be difficult in the case of slum-dwellers without standard addresses and people fleeing violent conflict or natural disaster. Further, significant under-reporting can occur with students, domestic personnel, temporary or circular labour migrants and other groups that have </w:t>
      </w:r>
      <w:r w:rsidR="00017783" w:rsidRPr="00017783">
        <w:rPr>
          <w:rFonts w:ascii="Times New Roman" w:eastAsia="Times New Roman" w:hAnsi="Times New Roman" w:cs="Times New Roman"/>
          <w:i/>
          <w:kern w:val="1"/>
          <w:sz w:val="24"/>
          <w:szCs w:val="24"/>
        </w:rPr>
        <w:t>de facto</w:t>
      </w:r>
      <w:r w:rsidR="00017783" w:rsidRPr="00017783">
        <w:rPr>
          <w:rFonts w:ascii="Times New Roman" w:eastAsia="Times New Roman" w:hAnsi="Times New Roman" w:cs="Times New Roman"/>
          <w:kern w:val="1"/>
          <w:sz w:val="24"/>
          <w:szCs w:val="24"/>
        </w:rPr>
        <w:t xml:space="preserve"> relocated their usual place of residence if they have been present for six months or longer in the new location, as well as with regards to non-residents such</w:t>
      </w:r>
      <w:r w:rsidR="00017783" w:rsidRPr="00017783">
        <w:rPr>
          <w:rFonts w:ascii="Liberation Serif" w:eastAsia="Times New Roman" w:hAnsi="Liberation Serif" w:cs="Times New Roman"/>
          <w:kern w:val="1"/>
          <w:sz w:val="24"/>
          <w:szCs w:val="24"/>
        </w:rPr>
        <w:t xml:space="preserve"> as visitors that may be erroneously classified as recent in-migrants. Finally, there may be confusion for persons with two or more residences and members of the armed forces. Usual residence should in any case </w:t>
      </w:r>
      <w:r w:rsidR="00964CA7">
        <w:rPr>
          <w:rFonts w:ascii="Liberation Serif" w:eastAsia="Times New Roman" w:hAnsi="Liberation Serif" w:cs="Times New Roman"/>
          <w:kern w:val="1"/>
          <w:sz w:val="24"/>
          <w:szCs w:val="24"/>
        </w:rPr>
        <w:t>be based on the 12-month limit.</w:t>
      </w:r>
    </w:p>
    <w:p w:rsidR="00964CA7" w:rsidRDefault="00964CA7" w:rsidP="00017783">
      <w:pPr>
        <w:widowControl w:val="0"/>
        <w:suppressAutoHyphens/>
        <w:spacing w:after="0" w:line="240" w:lineRule="auto"/>
        <w:jc w:val="both"/>
        <w:rPr>
          <w:rFonts w:ascii="Liberation Serif" w:eastAsia="Times New Roman" w:hAnsi="Liberation Serif" w:cs="Times New Roman"/>
          <w:kern w:val="1"/>
          <w:sz w:val="24"/>
          <w:szCs w:val="24"/>
        </w:rPr>
      </w:pPr>
    </w:p>
    <w:p w:rsidR="00964CA7" w:rsidRPr="00964CA7" w:rsidRDefault="00F82BCB" w:rsidP="00017783">
      <w:pPr>
        <w:widowControl w:val="0"/>
        <w:suppressAutoHyphens/>
        <w:spacing w:after="0" w:line="240" w:lineRule="auto"/>
        <w:jc w:val="both"/>
        <w:rPr>
          <w:rFonts w:ascii="Liberation Serif" w:eastAsia="Times New Roman" w:hAnsi="Liberation Serif" w:cs="Times New Roman"/>
          <w:color w:val="FF0000"/>
          <w:kern w:val="1"/>
          <w:sz w:val="24"/>
          <w:szCs w:val="24"/>
        </w:rPr>
      </w:pPr>
      <w:r>
        <w:rPr>
          <w:rFonts w:ascii="Liberation Serif" w:eastAsia="Times New Roman" w:hAnsi="Liberation Serif" w:cs="Times New Roman"/>
          <w:color w:val="FF0000"/>
          <w:kern w:val="1"/>
          <w:sz w:val="24"/>
          <w:szCs w:val="24"/>
        </w:rPr>
        <w:t>485</w:t>
      </w:r>
      <w:r w:rsidR="00964CA7" w:rsidRPr="00964CA7">
        <w:rPr>
          <w:rFonts w:ascii="Liberation Serif" w:eastAsia="Times New Roman" w:hAnsi="Liberation Serif" w:cs="Times New Roman"/>
          <w:color w:val="FF0000"/>
          <w:kern w:val="1"/>
          <w:sz w:val="24"/>
          <w:szCs w:val="24"/>
        </w:rPr>
        <w:t>. There has to be mention here of the fact that migrants are likely to be undercounted because they prefer evading enumeration.</w:t>
      </w:r>
      <w:r w:rsidR="00A53278">
        <w:rPr>
          <w:rFonts w:ascii="Liberation Serif" w:eastAsia="Times New Roman" w:hAnsi="Liberation Serif" w:cs="Times New Roman"/>
          <w:color w:val="FF0000"/>
          <w:kern w:val="1"/>
          <w:sz w:val="24"/>
          <w:szCs w:val="24"/>
        </w:rPr>
        <w:t xml:space="preserve"> Also, we need to say something about the migration of nurses, although it is not clear how we can use census data to produce information on that in the countries of origin.</w:t>
      </w:r>
    </w:p>
    <w:p w:rsidR="00017783" w:rsidRPr="00017783" w:rsidRDefault="00017783" w:rsidP="00017783">
      <w:pPr>
        <w:widowControl w:val="0"/>
        <w:suppressAutoHyphens/>
        <w:spacing w:after="0" w:line="240" w:lineRule="auto"/>
        <w:rPr>
          <w:rFonts w:ascii="Liberation Serif" w:eastAsia="Times New Roman" w:hAnsi="Liberation Serif" w:cs="Times New Roman"/>
          <w:kern w:val="1"/>
          <w:sz w:val="24"/>
          <w:szCs w:val="24"/>
        </w:rPr>
      </w:pPr>
    </w:p>
    <w:p w:rsidR="00017783" w:rsidRPr="00017783" w:rsidRDefault="00AF7B2C" w:rsidP="00017783">
      <w:pPr>
        <w:widowControl w:val="0"/>
        <w:suppressAutoHyphens/>
        <w:spacing w:after="0" w:line="240" w:lineRule="auto"/>
        <w:rPr>
          <w:rFonts w:ascii="Liberation Serif" w:eastAsia="Times New Roman" w:hAnsi="Liberation Serif" w:cs="Times New Roman"/>
          <w:b/>
          <w:kern w:val="1"/>
          <w:sz w:val="24"/>
          <w:szCs w:val="24"/>
        </w:rPr>
      </w:pPr>
      <w:r>
        <w:rPr>
          <w:rFonts w:ascii="Liberation Serif" w:eastAsia="Times New Roman" w:hAnsi="Liberation Serif" w:cs="Times New Roman"/>
          <w:b/>
          <w:kern w:val="1"/>
          <w:sz w:val="24"/>
          <w:szCs w:val="24"/>
        </w:rPr>
        <w:t xml:space="preserve">4. </w:t>
      </w:r>
      <w:r w:rsidR="00017783" w:rsidRPr="00017783">
        <w:rPr>
          <w:rFonts w:ascii="Liberation Serif" w:eastAsia="Times New Roman" w:hAnsi="Liberation Serif" w:cs="Times New Roman"/>
          <w:b/>
          <w:kern w:val="1"/>
          <w:sz w:val="24"/>
          <w:szCs w:val="24"/>
        </w:rPr>
        <w:t>Tabulations</w:t>
      </w:r>
    </w:p>
    <w:p w:rsidR="00017783" w:rsidRPr="00017783" w:rsidRDefault="00017783" w:rsidP="00017783">
      <w:pPr>
        <w:widowControl w:val="0"/>
        <w:suppressAutoHyphens/>
        <w:spacing w:after="0" w:line="240" w:lineRule="auto"/>
        <w:jc w:val="both"/>
        <w:rPr>
          <w:rFonts w:ascii="Liberation Serif" w:eastAsia="Times New Roman" w:hAnsi="Liberation Serif" w:cs="Times New Roman"/>
          <w:b/>
          <w:kern w:val="1"/>
          <w:sz w:val="24"/>
          <w:szCs w:val="24"/>
        </w:rPr>
      </w:pPr>
      <w:r w:rsidRPr="00017783">
        <w:rPr>
          <w:rFonts w:ascii="Liberation Serif" w:eastAsia="Times New Roman" w:hAnsi="Liberation Serif" w:cs="Times New Roman"/>
          <w:b/>
          <w:kern w:val="1"/>
          <w:sz w:val="24"/>
          <w:szCs w:val="24"/>
        </w:rPr>
        <w:t xml:space="preserve"> </w:t>
      </w:r>
    </w:p>
    <w:p w:rsidR="00017783" w:rsidRDefault="00F82BCB" w:rsidP="00017783">
      <w:pPr>
        <w:widowControl w:val="0"/>
        <w:suppressAutoHyphens/>
        <w:spacing w:after="0" w:line="240" w:lineRule="auto"/>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486</w:t>
      </w:r>
      <w:r w:rsidR="00A610DF">
        <w:rPr>
          <w:rFonts w:ascii="Liberation Serif" w:eastAsia="Times New Roman" w:hAnsi="Liberation Serif" w:cs="Times New Roman"/>
          <w:kern w:val="1"/>
          <w:sz w:val="24"/>
          <w:szCs w:val="24"/>
        </w:rPr>
        <w:t>.</w:t>
      </w:r>
      <w:r w:rsidR="001E5F5A">
        <w:rPr>
          <w:rFonts w:ascii="Liberation Serif" w:eastAsia="Times New Roman" w:hAnsi="Liberation Serif" w:cs="Times New Roman"/>
          <w:kern w:val="1"/>
          <w:sz w:val="24"/>
          <w:szCs w:val="24"/>
        </w:rPr>
        <w:t xml:space="preserve"> </w:t>
      </w:r>
      <w:r w:rsidR="00017783" w:rsidRPr="00017783">
        <w:rPr>
          <w:rFonts w:ascii="Liberation Serif" w:eastAsia="Times New Roman" w:hAnsi="Liberation Serif" w:cs="Times New Roman"/>
          <w:kern w:val="1"/>
          <w:sz w:val="24"/>
          <w:szCs w:val="24"/>
        </w:rPr>
        <w:t xml:space="preserve">Regarding </w:t>
      </w:r>
      <w:r w:rsidR="00017783" w:rsidRPr="00A610DF">
        <w:rPr>
          <w:rFonts w:ascii="Liberation Serif" w:eastAsia="Times New Roman" w:hAnsi="Liberation Serif" w:cs="Times New Roman"/>
          <w:kern w:val="1"/>
          <w:sz w:val="24"/>
          <w:szCs w:val="24"/>
          <w:u w:val="single"/>
        </w:rPr>
        <w:t>geographical and internal migration characteristics</w:t>
      </w:r>
      <w:r w:rsidR="00017783" w:rsidRPr="00017783">
        <w:rPr>
          <w:rFonts w:ascii="Liberation Serif" w:eastAsia="Times New Roman" w:hAnsi="Liberation Serif" w:cs="Times New Roman"/>
          <w:kern w:val="1"/>
          <w:sz w:val="24"/>
          <w:szCs w:val="24"/>
        </w:rPr>
        <w:t xml:space="preserve">, the </w:t>
      </w:r>
      <w:r w:rsidR="00017783" w:rsidRPr="00017783">
        <w:rPr>
          <w:rFonts w:ascii="Liberation Serif" w:eastAsia="Times New Roman" w:hAnsi="Liberation Serif" w:cs="Times New Roman"/>
          <w:i/>
          <w:kern w:val="1"/>
          <w:sz w:val="24"/>
          <w:szCs w:val="24"/>
        </w:rPr>
        <w:t xml:space="preserve">Principles and Recommendations </w:t>
      </w:r>
      <w:r w:rsidR="000278CE">
        <w:rPr>
          <w:rFonts w:ascii="Liberation Serif" w:eastAsia="Times New Roman" w:hAnsi="Liberation Serif" w:cs="Times New Roman"/>
          <w:kern w:val="1"/>
          <w:sz w:val="24"/>
          <w:szCs w:val="24"/>
        </w:rPr>
        <w:t>recommend that</w:t>
      </w:r>
      <w:r w:rsidR="00017783" w:rsidRPr="00017783">
        <w:rPr>
          <w:rFonts w:ascii="Liberation Serif" w:eastAsia="Times New Roman" w:hAnsi="Liberation Serif" w:cs="Times New Roman"/>
          <w:kern w:val="1"/>
          <w:sz w:val="24"/>
          <w:szCs w:val="24"/>
        </w:rPr>
        <w:t xml:space="preserve"> NSOs construct the following essential (*), recommended (R) and additional </w:t>
      </w:r>
      <w:r w:rsidR="00A46BB6">
        <w:rPr>
          <w:rFonts w:ascii="Liberation Serif" w:eastAsia="Times New Roman" w:hAnsi="Liberation Serif" w:cs="Times New Roman"/>
          <w:kern w:val="1"/>
          <w:sz w:val="24"/>
          <w:szCs w:val="24"/>
        </w:rPr>
        <w:t>a)</w:t>
      </w:r>
      <w:r w:rsidR="00017783" w:rsidRPr="00017783">
        <w:rPr>
          <w:rFonts w:ascii="Liberation Serif" w:eastAsia="Times New Roman" w:hAnsi="Liberation Serif" w:cs="Times New Roman"/>
          <w:kern w:val="1"/>
          <w:sz w:val="24"/>
          <w:szCs w:val="24"/>
        </w:rPr>
        <w:t xml:space="preserve"> tabulations:</w:t>
      </w:r>
    </w:p>
    <w:p w:rsidR="00A610DF" w:rsidRPr="00017783" w:rsidRDefault="00A610DF" w:rsidP="00017783">
      <w:pPr>
        <w:widowControl w:val="0"/>
        <w:suppressAutoHyphens/>
        <w:spacing w:after="0" w:line="240" w:lineRule="auto"/>
        <w:jc w:val="both"/>
        <w:rPr>
          <w:rFonts w:ascii="Liberation Serif" w:eastAsia="Times New Roman" w:hAnsi="Liberation Serif" w:cs="Times New Roman"/>
          <w:kern w:val="1"/>
          <w:sz w:val="24"/>
          <w:szCs w:val="24"/>
        </w:rPr>
      </w:pPr>
    </w:p>
    <w:p w:rsidR="00017783" w:rsidRPr="00017783" w:rsidRDefault="00017783" w:rsidP="00C67876">
      <w:pPr>
        <w:widowControl w:val="0"/>
        <w:numPr>
          <w:ilvl w:val="0"/>
          <w:numId w:val="18"/>
        </w:numPr>
        <w:suppressAutoHyphens/>
        <w:spacing w:after="0" w:line="240" w:lineRule="auto"/>
        <w:ind w:left="900" w:hanging="540"/>
        <w:jc w:val="both"/>
        <w:rPr>
          <w:rFonts w:ascii="Liberation Serif" w:eastAsia="Times New Roman" w:hAnsi="Liberation Serif" w:cs="Times New Roman"/>
          <w:kern w:val="1"/>
          <w:sz w:val="24"/>
          <w:szCs w:val="24"/>
        </w:rPr>
      </w:pPr>
      <w:r w:rsidRPr="00017783">
        <w:rPr>
          <w:rFonts w:ascii="Liberation Serif" w:eastAsia="Times New Roman" w:hAnsi="Liberation Serif" w:cs="Times New Roman"/>
          <w:kern w:val="1"/>
          <w:sz w:val="24"/>
          <w:szCs w:val="24"/>
        </w:rPr>
        <w:t>P1.1-R: Total population and population of major and minor civil divisions, by urban/rural distribution and by sex*;</w:t>
      </w:r>
    </w:p>
    <w:p w:rsidR="00017783" w:rsidRPr="00017783" w:rsidRDefault="00017783" w:rsidP="00C67876">
      <w:pPr>
        <w:widowControl w:val="0"/>
        <w:numPr>
          <w:ilvl w:val="0"/>
          <w:numId w:val="18"/>
        </w:numPr>
        <w:suppressAutoHyphens/>
        <w:spacing w:after="0" w:line="240" w:lineRule="auto"/>
        <w:ind w:left="900" w:hanging="540"/>
        <w:jc w:val="both"/>
        <w:rPr>
          <w:rFonts w:ascii="Liberation Serif" w:eastAsia="Times New Roman" w:hAnsi="Liberation Serif" w:cs="Times New Roman"/>
          <w:kern w:val="1"/>
          <w:sz w:val="24"/>
          <w:szCs w:val="24"/>
        </w:rPr>
      </w:pPr>
      <w:r w:rsidRPr="00017783">
        <w:rPr>
          <w:rFonts w:ascii="Liberation Serif" w:eastAsia="Times New Roman" w:hAnsi="Liberation Serif" w:cs="Times New Roman"/>
          <w:kern w:val="1"/>
          <w:sz w:val="24"/>
          <w:szCs w:val="24"/>
        </w:rPr>
        <w:t>P1.2-R: Population by size-class of locality, by major civil division and by sex*;</w:t>
      </w:r>
    </w:p>
    <w:p w:rsidR="00017783" w:rsidRPr="00017783" w:rsidRDefault="00017783" w:rsidP="00C67876">
      <w:pPr>
        <w:widowControl w:val="0"/>
        <w:numPr>
          <w:ilvl w:val="0"/>
          <w:numId w:val="18"/>
        </w:numPr>
        <w:suppressAutoHyphens/>
        <w:spacing w:after="0" w:line="240" w:lineRule="auto"/>
        <w:ind w:left="900" w:hanging="540"/>
        <w:jc w:val="both"/>
        <w:rPr>
          <w:rFonts w:ascii="Liberation Serif" w:eastAsia="Times New Roman" w:hAnsi="Liberation Serif" w:cs="Times New Roman"/>
          <w:kern w:val="1"/>
          <w:sz w:val="24"/>
          <w:szCs w:val="24"/>
        </w:rPr>
      </w:pPr>
      <w:r w:rsidRPr="00017783">
        <w:rPr>
          <w:rFonts w:ascii="Liberation Serif" w:eastAsia="Times New Roman" w:hAnsi="Liberation Serif" w:cs="Times New Roman"/>
          <w:kern w:val="1"/>
          <w:sz w:val="24"/>
          <w:szCs w:val="24"/>
        </w:rPr>
        <w:t>P1.3-R: Population of principal localities and of their urban agglomerations, by sex*;</w:t>
      </w:r>
    </w:p>
    <w:p w:rsidR="00017783" w:rsidRPr="00017783" w:rsidRDefault="00017783" w:rsidP="00C67876">
      <w:pPr>
        <w:widowControl w:val="0"/>
        <w:numPr>
          <w:ilvl w:val="0"/>
          <w:numId w:val="18"/>
        </w:numPr>
        <w:suppressAutoHyphens/>
        <w:spacing w:after="0" w:line="240" w:lineRule="auto"/>
        <w:ind w:left="900" w:hanging="540"/>
        <w:jc w:val="both"/>
        <w:rPr>
          <w:rFonts w:ascii="Liberation Serif" w:eastAsia="Times New Roman" w:hAnsi="Liberation Serif" w:cs="Times New Roman"/>
          <w:kern w:val="1"/>
          <w:sz w:val="24"/>
          <w:szCs w:val="24"/>
        </w:rPr>
      </w:pPr>
      <w:r w:rsidRPr="00017783">
        <w:rPr>
          <w:rFonts w:ascii="Liberation Serif" w:eastAsia="Times New Roman" w:hAnsi="Liberation Serif" w:cs="Times New Roman"/>
          <w:kern w:val="1"/>
          <w:sz w:val="24"/>
          <w:szCs w:val="24"/>
        </w:rPr>
        <w:t>P1.4-R: Native and foreign-born population, by geographical division, by age and sex*;</w:t>
      </w:r>
    </w:p>
    <w:p w:rsidR="00017783" w:rsidRPr="00017783" w:rsidRDefault="00017783" w:rsidP="00C67876">
      <w:pPr>
        <w:widowControl w:val="0"/>
        <w:numPr>
          <w:ilvl w:val="0"/>
          <w:numId w:val="18"/>
        </w:numPr>
        <w:suppressAutoHyphens/>
        <w:spacing w:after="0" w:line="240" w:lineRule="auto"/>
        <w:ind w:left="900" w:hanging="540"/>
        <w:jc w:val="both"/>
        <w:rPr>
          <w:rFonts w:ascii="Liberation Serif" w:eastAsia="Times New Roman" w:hAnsi="Liberation Serif" w:cs="Times New Roman"/>
          <w:kern w:val="1"/>
          <w:sz w:val="24"/>
          <w:szCs w:val="24"/>
        </w:rPr>
      </w:pPr>
      <w:r w:rsidRPr="00017783">
        <w:rPr>
          <w:rFonts w:ascii="Liberation Serif" w:eastAsia="Times New Roman" w:hAnsi="Liberation Serif" w:cs="Times New Roman"/>
          <w:kern w:val="1"/>
          <w:sz w:val="24"/>
          <w:szCs w:val="24"/>
        </w:rPr>
        <w:t>P1.5-R: Population, by duration of residence in locality and major civil division, age and sex*;</w:t>
      </w:r>
    </w:p>
    <w:p w:rsidR="00017783" w:rsidRPr="00017783" w:rsidRDefault="00017783" w:rsidP="00C67876">
      <w:pPr>
        <w:widowControl w:val="0"/>
        <w:numPr>
          <w:ilvl w:val="0"/>
          <w:numId w:val="18"/>
        </w:numPr>
        <w:suppressAutoHyphens/>
        <w:spacing w:after="0" w:line="240" w:lineRule="auto"/>
        <w:ind w:left="900" w:hanging="540"/>
        <w:jc w:val="both"/>
        <w:rPr>
          <w:rFonts w:ascii="Liberation Serif" w:eastAsia="Times New Roman" w:hAnsi="Liberation Serif" w:cs="Times New Roman"/>
          <w:kern w:val="1"/>
          <w:sz w:val="24"/>
          <w:szCs w:val="24"/>
        </w:rPr>
      </w:pPr>
      <w:r w:rsidRPr="00017783">
        <w:rPr>
          <w:rFonts w:ascii="Liberation Serif" w:eastAsia="Times New Roman" w:hAnsi="Liberation Serif" w:cs="Times New Roman"/>
          <w:kern w:val="1"/>
          <w:sz w:val="24"/>
          <w:szCs w:val="24"/>
        </w:rPr>
        <w:t>P1.6a-R: Population by place of usual residence, duration of residence, place of previous residence, by major civil division and sex;</w:t>
      </w:r>
    </w:p>
    <w:p w:rsidR="00017783" w:rsidRPr="00017783" w:rsidRDefault="00017783" w:rsidP="00C67876">
      <w:pPr>
        <w:widowControl w:val="0"/>
        <w:numPr>
          <w:ilvl w:val="0"/>
          <w:numId w:val="18"/>
        </w:numPr>
        <w:suppressAutoHyphens/>
        <w:spacing w:after="0" w:line="240" w:lineRule="auto"/>
        <w:ind w:left="900" w:hanging="540"/>
        <w:jc w:val="both"/>
        <w:rPr>
          <w:rFonts w:ascii="Liberation Serif" w:eastAsia="Times New Roman" w:hAnsi="Liberation Serif" w:cs="Times New Roman"/>
          <w:kern w:val="1"/>
          <w:sz w:val="24"/>
          <w:szCs w:val="24"/>
        </w:rPr>
      </w:pPr>
      <w:r w:rsidRPr="00017783">
        <w:rPr>
          <w:rFonts w:ascii="Liberation Serif" w:eastAsia="Times New Roman" w:hAnsi="Liberation Serif" w:cs="Times New Roman"/>
          <w:kern w:val="1"/>
          <w:sz w:val="24"/>
          <w:szCs w:val="24"/>
        </w:rPr>
        <w:t>P1.6b-R: Population … years of age and over, by place of usual residence, place of residence at a specified date in the past, by major civil division, age and sex;</w:t>
      </w:r>
    </w:p>
    <w:p w:rsidR="00017783" w:rsidRPr="00017783" w:rsidRDefault="00017783" w:rsidP="00C67876">
      <w:pPr>
        <w:widowControl w:val="0"/>
        <w:numPr>
          <w:ilvl w:val="0"/>
          <w:numId w:val="18"/>
        </w:numPr>
        <w:suppressAutoHyphens/>
        <w:spacing w:after="0" w:line="240" w:lineRule="auto"/>
        <w:ind w:left="900" w:hanging="540"/>
        <w:jc w:val="both"/>
        <w:rPr>
          <w:rFonts w:ascii="Liberation Serif" w:eastAsia="Times New Roman" w:hAnsi="Liberation Serif" w:cs="Times New Roman"/>
          <w:kern w:val="1"/>
          <w:sz w:val="24"/>
          <w:szCs w:val="24"/>
        </w:rPr>
      </w:pPr>
      <w:r w:rsidRPr="00017783">
        <w:rPr>
          <w:rFonts w:ascii="Liberation Serif" w:eastAsia="Times New Roman" w:hAnsi="Liberation Serif" w:cs="Times New Roman"/>
          <w:kern w:val="1"/>
          <w:sz w:val="24"/>
          <w:szCs w:val="24"/>
        </w:rPr>
        <w:lastRenderedPageBreak/>
        <w:t>P1.1-A: Native population, by major civil division of birth, age and sex.</w:t>
      </w:r>
    </w:p>
    <w:p w:rsidR="00017783" w:rsidRPr="00017783" w:rsidRDefault="00017783" w:rsidP="00017783">
      <w:pPr>
        <w:widowControl w:val="0"/>
        <w:suppressAutoHyphens/>
        <w:spacing w:after="0" w:line="240" w:lineRule="auto"/>
        <w:jc w:val="both"/>
        <w:rPr>
          <w:rFonts w:ascii="Liberation Serif" w:eastAsia="Times New Roman" w:hAnsi="Liberation Serif" w:cs="Times New Roman"/>
          <w:kern w:val="1"/>
          <w:sz w:val="24"/>
          <w:szCs w:val="24"/>
        </w:rPr>
      </w:pPr>
    </w:p>
    <w:p w:rsidR="00017783" w:rsidRPr="00017783" w:rsidRDefault="00F82BCB" w:rsidP="00017783">
      <w:pPr>
        <w:widowControl w:val="0"/>
        <w:suppressAutoHyphens/>
        <w:spacing w:after="0" w:line="240" w:lineRule="auto"/>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487</w:t>
      </w:r>
      <w:r w:rsidR="00017783" w:rsidRPr="00017783">
        <w:rPr>
          <w:rFonts w:ascii="Liberation Serif" w:eastAsia="Times New Roman" w:hAnsi="Liberation Serif" w:cs="Times New Roman"/>
          <w:kern w:val="1"/>
          <w:sz w:val="24"/>
          <w:szCs w:val="24"/>
        </w:rPr>
        <w:t xml:space="preserve">. The essential, recommended and additional tabulations on </w:t>
      </w:r>
      <w:r w:rsidR="00017783" w:rsidRPr="00A610DF">
        <w:rPr>
          <w:rFonts w:ascii="Liberation Serif" w:eastAsia="Times New Roman" w:hAnsi="Liberation Serif" w:cs="Times New Roman"/>
          <w:kern w:val="1"/>
          <w:sz w:val="24"/>
          <w:szCs w:val="24"/>
          <w:u w:val="single"/>
        </w:rPr>
        <w:t>international migration and immigrant stock</w:t>
      </w:r>
      <w:r w:rsidR="00017783" w:rsidRPr="00A610DF">
        <w:rPr>
          <w:rFonts w:ascii="Liberation Serif" w:eastAsia="Times New Roman" w:hAnsi="Liberation Serif" w:cs="Times New Roman"/>
          <w:kern w:val="1"/>
          <w:sz w:val="24"/>
          <w:szCs w:val="24"/>
        </w:rPr>
        <w:t>,</w:t>
      </w:r>
      <w:r w:rsidR="00017783" w:rsidRPr="00017783">
        <w:rPr>
          <w:rFonts w:ascii="Liberation Serif" w:eastAsia="Times New Roman" w:hAnsi="Liberation Serif" w:cs="Times New Roman"/>
          <w:kern w:val="1"/>
          <w:sz w:val="24"/>
          <w:szCs w:val="24"/>
        </w:rPr>
        <w:t xml:space="preserve"> in turn, are the following:</w:t>
      </w:r>
    </w:p>
    <w:p w:rsidR="00017783" w:rsidRPr="00017783" w:rsidRDefault="00017783" w:rsidP="00017783">
      <w:pPr>
        <w:widowControl w:val="0"/>
        <w:suppressAutoHyphens/>
        <w:spacing w:after="0" w:line="240" w:lineRule="auto"/>
        <w:rPr>
          <w:rFonts w:ascii="Liberation Serif" w:eastAsia="Times New Roman" w:hAnsi="Liberation Serif" w:cs="Times New Roman"/>
          <w:kern w:val="1"/>
          <w:sz w:val="24"/>
          <w:szCs w:val="24"/>
        </w:rPr>
      </w:pPr>
    </w:p>
    <w:p w:rsidR="00017783" w:rsidRPr="00017783" w:rsidRDefault="00017783" w:rsidP="00C67876">
      <w:pPr>
        <w:widowControl w:val="0"/>
        <w:numPr>
          <w:ilvl w:val="0"/>
          <w:numId w:val="18"/>
        </w:numPr>
        <w:suppressAutoHyphens/>
        <w:spacing w:after="0" w:line="240" w:lineRule="auto"/>
        <w:ind w:left="900" w:hanging="540"/>
        <w:jc w:val="both"/>
        <w:rPr>
          <w:rFonts w:ascii="Liberation Serif" w:eastAsia="Times New Roman" w:hAnsi="Liberation Serif" w:cs="Times New Roman"/>
          <w:kern w:val="1"/>
          <w:sz w:val="24"/>
          <w:szCs w:val="24"/>
        </w:rPr>
      </w:pPr>
      <w:r w:rsidRPr="00017783">
        <w:rPr>
          <w:rFonts w:ascii="Liberation Serif" w:eastAsia="Times New Roman" w:hAnsi="Liberation Serif" w:cs="Times New Roman"/>
          <w:kern w:val="1"/>
          <w:sz w:val="24"/>
          <w:szCs w:val="24"/>
        </w:rPr>
        <w:t>P2.1-R: Foreign-born population, by country of birth, age and sex;</w:t>
      </w:r>
    </w:p>
    <w:p w:rsidR="00017783" w:rsidRPr="00017783" w:rsidRDefault="00017783" w:rsidP="00C67876">
      <w:pPr>
        <w:widowControl w:val="0"/>
        <w:numPr>
          <w:ilvl w:val="0"/>
          <w:numId w:val="18"/>
        </w:numPr>
        <w:suppressAutoHyphens/>
        <w:spacing w:after="0" w:line="240" w:lineRule="auto"/>
        <w:ind w:left="900" w:hanging="540"/>
        <w:jc w:val="both"/>
        <w:rPr>
          <w:rFonts w:ascii="Liberation Serif" w:eastAsia="Times New Roman" w:hAnsi="Liberation Serif" w:cs="Times New Roman"/>
          <w:kern w:val="1"/>
          <w:sz w:val="24"/>
          <w:szCs w:val="24"/>
        </w:rPr>
      </w:pPr>
      <w:r w:rsidRPr="00017783">
        <w:rPr>
          <w:rFonts w:ascii="Liberation Serif" w:eastAsia="Times New Roman" w:hAnsi="Liberation Serif" w:cs="Times New Roman"/>
          <w:kern w:val="1"/>
          <w:sz w:val="24"/>
          <w:szCs w:val="24"/>
        </w:rPr>
        <w:t>P2.2-R: Foreign-born population, by period of arrival, country of birth, age and sex*;</w:t>
      </w:r>
    </w:p>
    <w:p w:rsidR="00017783" w:rsidRPr="00017783" w:rsidRDefault="00017783" w:rsidP="00C67876">
      <w:pPr>
        <w:widowControl w:val="0"/>
        <w:numPr>
          <w:ilvl w:val="0"/>
          <w:numId w:val="18"/>
        </w:numPr>
        <w:suppressAutoHyphens/>
        <w:spacing w:after="0" w:line="240" w:lineRule="auto"/>
        <w:ind w:left="900" w:hanging="540"/>
        <w:jc w:val="both"/>
        <w:rPr>
          <w:rFonts w:ascii="Liberation Serif" w:eastAsia="Times New Roman" w:hAnsi="Liberation Serif" w:cs="Times New Roman"/>
          <w:kern w:val="1"/>
          <w:sz w:val="24"/>
          <w:szCs w:val="24"/>
        </w:rPr>
      </w:pPr>
      <w:r w:rsidRPr="00017783">
        <w:rPr>
          <w:rFonts w:ascii="Liberation Serif" w:eastAsia="Times New Roman" w:hAnsi="Liberation Serif" w:cs="Times New Roman"/>
          <w:kern w:val="1"/>
          <w:sz w:val="24"/>
          <w:szCs w:val="24"/>
        </w:rPr>
        <w:t>P2.3-R: Population, by country of birth and citizenship, age and sex;</w:t>
      </w:r>
    </w:p>
    <w:p w:rsidR="00017783" w:rsidRPr="00017783" w:rsidRDefault="00017783" w:rsidP="00C67876">
      <w:pPr>
        <w:widowControl w:val="0"/>
        <w:numPr>
          <w:ilvl w:val="0"/>
          <w:numId w:val="18"/>
        </w:numPr>
        <w:suppressAutoHyphens/>
        <w:spacing w:after="0" w:line="240" w:lineRule="auto"/>
        <w:ind w:left="900" w:hanging="540"/>
        <w:jc w:val="both"/>
        <w:rPr>
          <w:rFonts w:ascii="Liberation Serif" w:eastAsia="Times New Roman" w:hAnsi="Liberation Serif" w:cs="Times New Roman"/>
          <w:kern w:val="1"/>
          <w:sz w:val="24"/>
          <w:szCs w:val="24"/>
        </w:rPr>
      </w:pPr>
      <w:r w:rsidRPr="00017783">
        <w:rPr>
          <w:rFonts w:ascii="Liberation Serif" w:eastAsia="Times New Roman" w:hAnsi="Liberation Serif" w:cs="Times New Roman"/>
          <w:kern w:val="1"/>
          <w:sz w:val="24"/>
          <w:szCs w:val="24"/>
        </w:rPr>
        <w:t>P2.4-R: Economically active foreign-born population … years of age and over, by period of arrival, occupation and sex;</w:t>
      </w:r>
    </w:p>
    <w:p w:rsidR="00017783" w:rsidRPr="00017783" w:rsidRDefault="00017783" w:rsidP="00C67876">
      <w:pPr>
        <w:widowControl w:val="0"/>
        <w:numPr>
          <w:ilvl w:val="0"/>
          <w:numId w:val="18"/>
        </w:numPr>
        <w:suppressAutoHyphens/>
        <w:spacing w:after="0" w:line="240" w:lineRule="auto"/>
        <w:ind w:left="900" w:hanging="540"/>
        <w:jc w:val="both"/>
        <w:rPr>
          <w:rFonts w:ascii="Liberation Serif" w:eastAsia="Times New Roman" w:hAnsi="Liberation Serif" w:cs="Times New Roman"/>
          <w:kern w:val="1"/>
          <w:sz w:val="24"/>
          <w:szCs w:val="24"/>
        </w:rPr>
      </w:pPr>
      <w:r w:rsidRPr="00017783">
        <w:rPr>
          <w:rFonts w:ascii="Liberation Serif" w:eastAsia="Times New Roman" w:hAnsi="Liberation Serif" w:cs="Times New Roman"/>
          <w:kern w:val="1"/>
          <w:sz w:val="24"/>
          <w:szCs w:val="24"/>
        </w:rPr>
        <w:t>P2.1-A: Foreign-born population, by marital status, age and sex;</w:t>
      </w:r>
    </w:p>
    <w:p w:rsidR="00017783" w:rsidRPr="00017783" w:rsidRDefault="00017783" w:rsidP="00C67876">
      <w:pPr>
        <w:widowControl w:val="0"/>
        <w:numPr>
          <w:ilvl w:val="0"/>
          <w:numId w:val="18"/>
        </w:numPr>
        <w:suppressAutoHyphens/>
        <w:spacing w:after="0" w:line="240" w:lineRule="auto"/>
        <w:ind w:left="900" w:hanging="540"/>
        <w:jc w:val="both"/>
        <w:rPr>
          <w:rFonts w:ascii="Liberation Serif" w:eastAsia="Times New Roman" w:hAnsi="Liberation Serif" w:cs="Times New Roman"/>
          <w:kern w:val="1"/>
          <w:sz w:val="24"/>
          <w:szCs w:val="24"/>
        </w:rPr>
      </w:pPr>
      <w:r w:rsidRPr="00017783">
        <w:rPr>
          <w:rFonts w:ascii="Liberation Serif" w:eastAsia="Times New Roman" w:hAnsi="Liberation Serif" w:cs="Times New Roman"/>
          <w:kern w:val="1"/>
          <w:sz w:val="24"/>
          <w:szCs w:val="24"/>
        </w:rPr>
        <w:t>P2.2-A: Foreign-born population … years of age and over, by usual (or current) activity status, age and sex;</w:t>
      </w:r>
    </w:p>
    <w:p w:rsidR="00017783" w:rsidRPr="00017783" w:rsidRDefault="00017783" w:rsidP="00C67876">
      <w:pPr>
        <w:widowControl w:val="0"/>
        <w:numPr>
          <w:ilvl w:val="0"/>
          <w:numId w:val="18"/>
        </w:numPr>
        <w:suppressAutoHyphens/>
        <w:spacing w:after="0" w:line="240" w:lineRule="auto"/>
        <w:ind w:left="900" w:hanging="540"/>
        <w:jc w:val="both"/>
        <w:rPr>
          <w:rFonts w:ascii="Liberation Serif" w:eastAsia="Times New Roman" w:hAnsi="Liberation Serif" w:cs="Times New Roman"/>
          <w:kern w:val="1"/>
          <w:sz w:val="24"/>
          <w:szCs w:val="24"/>
        </w:rPr>
      </w:pPr>
      <w:r w:rsidRPr="00017783">
        <w:rPr>
          <w:rFonts w:ascii="Liberation Serif" w:eastAsia="Times New Roman" w:hAnsi="Liberation Serif" w:cs="Times New Roman"/>
          <w:kern w:val="1"/>
          <w:sz w:val="24"/>
          <w:szCs w:val="24"/>
        </w:rPr>
        <w:t>P2.3-A: Foreign-born population … years of age and over, by educational attainment, age and sex.</w:t>
      </w:r>
    </w:p>
    <w:p w:rsidR="00017783" w:rsidRDefault="00017783" w:rsidP="00017783">
      <w:pPr>
        <w:widowControl w:val="0"/>
        <w:suppressAutoHyphens/>
        <w:spacing w:after="0" w:line="240" w:lineRule="auto"/>
        <w:rPr>
          <w:rFonts w:ascii="Liberation Serif" w:eastAsia="Times New Roman" w:hAnsi="Liberation Serif" w:cs="Times New Roman"/>
          <w:kern w:val="1"/>
          <w:sz w:val="24"/>
          <w:szCs w:val="24"/>
        </w:rPr>
      </w:pPr>
    </w:p>
    <w:p w:rsidR="009F6E70" w:rsidRDefault="009F6E70" w:rsidP="009F6E70">
      <w:pPr>
        <w:widowControl w:val="0"/>
        <w:suppressAutoHyphens/>
        <w:spacing w:after="0" w:line="240" w:lineRule="auto"/>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All of the latter concern immigrants and even more specifically those born abroad. Some censuses also ask about members of the household who are currently living abroad. While this question misses some emigrants (e.g. those that went abroad with their entire household), it is currently the best instrument for measuring emigration at the origin. The results can be tabulated by age and sex, as in the following example from the 2000 census of Cape Verde.</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p>
    <w:p w:rsidR="009F6E70" w:rsidRPr="009F6E70" w:rsidRDefault="003B3821" w:rsidP="009F6E70">
      <w:pPr>
        <w:widowControl w:val="0"/>
        <w:suppressAutoHyphens/>
        <w:spacing w:after="0" w:line="240" w:lineRule="auto"/>
        <w:jc w:val="both"/>
        <w:rPr>
          <w:rFonts w:ascii="Liberation Serif" w:eastAsia="Times New Roman" w:hAnsi="Liberation Serif" w:cs="Times New Roman"/>
          <w:b/>
          <w:kern w:val="1"/>
          <w:sz w:val="24"/>
          <w:szCs w:val="24"/>
        </w:rPr>
      </w:pPr>
      <w:r>
        <w:rPr>
          <w:rFonts w:ascii="Liberation Serif" w:eastAsia="Times New Roman" w:hAnsi="Liberation Serif" w:cs="Times New Roman"/>
          <w:b/>
          <w:kern w:val="1"/>
          <w:sz w:val="24"/>
          <w:szCs w:val="24"/>
        </w:rPr>
        <w:t>Table 37</w:t>
      </w:r>
      <w:r w:rsidR="009F6E70" w:rsidRPr="009F6E70">
        <w:rPr>
          <w:rFonts w:ascii="Liberation Serif" w:eastAsia="Times New Roman" w:hAnsi="Liberation Serif" w:cs="Times New Roman"/>
          <w:b/>
          <w:kern w:val="1"/>
          <w:sz w:val="24"/>
          <w:szCs w:val="24"/>
        </w:rPr>
        <w:t>: Cape Verde (2000) – Emigrants by age and sex declared by the remaining household members</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Males</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Females</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 xml:space="preserve">  0-4</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79</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80</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 xml:space="preserve">  5-9</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143</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150</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10-14</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242</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314</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15-19</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720</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760</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20-24</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1,156</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1,127</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25-29</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1,096</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770</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30-34</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906</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545</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35-39</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638</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385</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40-44</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365</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205</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45-49</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168</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157</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50-54</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79</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103</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55-59</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68</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101</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60-64</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87</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184</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65-69</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78</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122</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70-74</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50</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97</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75-79</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40</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55</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 xml:space="preserve">  80+</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11</w:t>
      </w:r>
      <w:r>
        <w:rPr>
          <w:rFonts w:ascii="Liberation Serif" w:eastAsia="Times New Roman" w:hAnsi="Liberation Serif" w:cs="Times New Roman"/>
          <w:kern w:val="1"/>
          <w:sz w:val="24"/>
          <w:szCs w:val="24"/>
        </w:rPr>
        <w:tab/>
      </w:r>
      <w:r>
        <w:rPr>
          <w:rFonts w:ascii="Liberation Serif" w:eastAsia="Times New Roman" w:hAnsi="Liberation Serif" w:cs="Times New Roman"/>
          <w:kern w:val="1"/>
          <w:sz w:val="24"/>
          <w:szCs w:val="24"/>
        </w:rPr>
        <w:tab/>
        <w:t xml:space="preserve">     28</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Source: INE, Cape Verde</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What this table shows is that, while emigration is a predominantly male phenomenon in Cape Verde, women actually are the majority of emigrants below age 20 and after age 50.</w:t>
      </w:r>
    </w:p>
    <w:p w:rsidR="009F6E70" w:rsidRDefault="009F6E70" w:rsidP="00017783">
      <w:pPr>
        <w:widowControl w:val="0"/>
        <w:suppressAutoHyphens/>
        <w:spacing w:after="0" w:line="240" w:lineRule="auto"/>
        <w:rPr>
          <w:rFonts w:ascii="Liberation Serif" w:eastAsia="Times New Roman" w:hAnsi="Liberation Serif" w:cs="Times New Roman"/>
          <w:kern w:val="1"/>
          <w:sz w:val="24"/>
          <w:szCs w:val="24"/>
        </w:rPr>
      </w:pPr>
    </w:p>
    <w:p w:rsidR="005B1B6C" w:rsidRPr="00017783" w:rsidRDefault="005B1B6C" w:rsidP="00017783">
      <w:pPr>
        <w:widowControl w:val="0"/>
        <w:suppressAutoHyphens/>
        <w:spacing w:after="0" w:line="240" w:lineRule="auto"/>
        <w:rPr>
          <w:rFonts w:ascii="Liberation Serif" w:eastAsia="Times New Roman" w:hAnsi="Liberation Serif" w:cs="Times New Roman"/>
          <w:kern w:val="1"/>
          <w:sz w:val="24"/>
          <w:szCs w:val="24"/>
        </w:rPr>
      </w:pPr>
    </w:p>
    <w:p w:rsidR="00017783" w:rsidRPr="00017783" w:rsidRDefault="00017783" w:rsidP="007C7FE5">
      <w:pPr>
        <w:widowControl w:val="0"/>
        <w:suppressAutoHyphens/>
        <w:autoSpaceDE w:val="0"/>
        <w:autoSpaceDN w:val="0"/>
        <w:adjustRightInd w:val="0"/>
        <w:spacing w:after="0" w:line="240" w:lineRule="auto"/>
        <w:jc w:val="both"/>
        <w:rPr>
          <w:rFonts w:ascii="Liberation Serif" w:eastAsia="Times New Roman" w:hAnsi="Liberation Serif" w:cs="Times New Roman"/>
          <w:b/>
          <w:kern w:val="1"/>
          <w:sz w:val="24"/>
          <w:szCs w:val="24"/>
        </w:rPr>
      </w:pPr>
      <w:r w:rsidRPr="00017783">
        <w:rPr>
          <w:rFonts w:ascii="Liberation Serif" w:eastAsia="Times New Roman" w:hAnsi="Liberation Serif" w:cs="Times New Roman"/>
          <w:b/>
          <w:kern w:val="1"/>
          <w:sz w:val="24"/>
          <w:szCs w:val="24"/>
        </w:rPr>
        <w:lastRenderedPageBreak/>
        <w:t xml:space="preserve">5. </w:t>
      </w:r>
      <w:r w:rsidR="00AF7B2C">
        <w:rPr>
          <w:rFonts w:ascii="Liberation Serif" w:eastAsia="Times New Roman" w:hAnsi="Liberation Serif" w:cs="Times New Roman"/>
          <w:b/>
          <w:kern w:val="1"/>
          <w:sz w:val="24"/>
          <w:szCs w:val="24"/>
        </w:rPr>
        <w:t xml:space="preserve"> </w:t>
      </w:r>
      <w:r w:rsidRPr="00017783">
        <w:rPr>
          <w:rFonts w:ascii="Liberation Serif" w:eastAsia="Times New Roman" w:hAnsi="Liberation Serif" w:cs="Times New Roman"/>
          <w:b/>
          <w:kern w:val="1"/>
          <w:sz w:val="24"/>
          <w:szCs w:val="24"/>
        </w:rPr>
        <w:t xml:space="preserve">Indicators </w:t>
      </w:r>
    </w:p>
    <w:p w:rsidR="00017783" w:rsidRPr="00017783" w:rsidRDefault="00017783" w:rsidP="00017783">
      <w:pPr>
        <w:widowControl w:val="0"/>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p>
    <w:p w:rsidR="00017783" w:rsidRPr="00017783" w:rsidRDefault="00F82BCB" w:rsidP="00017783">
      <w:pPr>
        <w:widowControl w:val="0"/>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488</w:t>
      </w:r>
      <w:r w:rsidR="00A610DF">
        <w:rPr>
          <w:rFonts w:ascii="Liberation Serif" w:eastAsia="Times New Roman" w:hAnsi="Liberation Serif" w:cs="Times New Roman"/>
          <w:kern w:val="1"/>
          <w:sz w:val="24"/>
          <w:szCs w:val="24"/>
        </w:rPr>
        <w:t>.</w:t>
      </w:r>
      <w:r w:rsidR="00017783" w:rsidRPr="00017783">
        <w:rPr>
          <w:rFonts w:ascii="Liberation Serif" w:eastAsia="Times New Roman" w:hAnsi="Liberation Serif" w:cs="Times New Roman"/>
          <w:kern w:val="1"/>
          <w:sz w:val="24"/>
          <w:szCs w:val="24"/>
        </w:rPr>
        <w:t xml:space="preserve"> </w:t>
      </w:r>
      <w:r w:rsidR="00017783" w:rsidRPr="00A610DF">
        <w:rPr>
          <w:rFonts w:ascii="Liberation Serif" w:eastAsia="Times New Roman" w:hAnsi="Liberation Serif" w:cs="Times New Roman"/>
          <w:i/>
          <w:kern w:val="1"/>
          <w:sz w:val="24"/>
          <w:szCs w:val="24"/>
          <w:u w:val="single"/>
        </w:rPr>
        <w:t>Internal Migration</w:t>
      </w:r>
      <w:r w:rsidR="00017783" w:rsidRPr="00017783">
        <w:rPr>
          <w:rFonts w:ascii="Liberation Serif" w:eastAsia="Times New Roman" w:hAnsi="Liberation Serif" w:cs="Times New Roman"/>
          <w:kern w:val="1"/>
          <w:sz w:val="24"/>
          <w:szCs w:val="24"/>
        </w:rPr>
        <w:t xml:space="preserve">: The proportion of migrants (m/f) to an area </w:t>
      </w:r>
      <w:r w:rsidR="00017783" w:rsidRPr="00017783">
        <w:rPr>
          <w:rFonts w:ascii="Liberation Serif" w:eastAsia="Times New Roman" w:hAnsi="Liberation Serif" w:cs="Times New Roman"/>
          <w:i/>
          <w:kern w:val="1"/>
          <w:sz w:val="24"/>
          <w:szCs w:val="24"/>
        </w:rPr>
        <w:t>a,</w:t>
      </w:r>
      <w:r w:rsidR="00017783" w:rsidRPr="00017783">
        <w:rPr>
          <w:rFonts w:ascii="Liberation Serif" w:eastAsia="Times New Roman" w:hAnsi="Liberation Serif" w:cs="Times New Roman"/>
          <w:kern w:val="1"/>
          <w:sz w:val="24"/>
          <w:szCs w:val="24"/>
        </w:rPr>
        <w:t xml:space="preserve"> who migrated from an area </w:t>
      </w:r>
      <w:r w:rsidR="00017783" w:rsidRPr="00017783">
        <w:rPr>
          <w:rFonts w:ascii="Liberation Serif" w:eastAsia="Times New Roman" w:hAnsi="Liberation Serif" w:cs="Times New Roman"/>
          <w:i/>
          <w:kern w:val="1"/>
          <w:sz w:val="24"/>
          <w:szCs w:val="24"/>
        </w:rPr>
        <w:t>b</w:t>
      </w:r>
      <w:r w:rsidR="00017783" w:rsidRPr="00017783">
        <w:rPr>
          <w:rFonts w:ascii="Liberation Serif" w:eastAsia="Times New Roman" w:hAnsi="Liberation Serif" w:cs="Times New Roman"/>
          <w:kern w:val="1"/>
          <w:sz w:val="24"/>
          <w:szCs w:val="24"/>
        </w:rPr>
        <w:t xml:space="preserve">, and conversely. This indicator can be used to measure the intensity of migration, by sex, and their direction of migration flow across two regions, between rural and urban areas or to measure internal migration (in terms of change of place of residence) within the same administrative area (for example in the same region). </w:t>
      </w:r>
    </w:p>
    <w:p w:rsidR="00017783" w:rsidRPr="00017783" w:rsidRDefault="00017783" w:rsidP="00017783">
      <w:pPr>
        <w:widowControl w:val="0"/>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p>
    <w:p w:rsidR="00017783" w:rsidRPr="00017783" w:rsidRDefault="00F82BCB" w:rsidP="00A610DF">
      <w:pPr>
        <w:widowControl w:val="0"/>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489</w:t>
      </w:r>
      <w:r w:rsidR="00A610DF">
        <w:rPr>
          <w:rFonts w:ascii="Liberation Serif" w:eastAsia="Times New Roman" w:hAnsi="Liberation Serif" w:cs="Times New Roman"/>
          <w:kern w:val="1"/>
          <w:sz w:val="24"/>
          <w:szCs w:val="24"/>
        </w:rPr>
        <w:t>.</w:t>
      </w:r>
      <w:r w:rsidR="00017783" w:rsidRPr="00017783">
        <w:rPr>
          <w:rFonts w:ascii="Liberation Serif" w:eastAsia="Times New Roman" w:hAnsi="Liberation Serif" w:cs="Times New Roman"/>
          <w:kern w:val="1"/>
          <w:sz w:val="24"/>
          <w:szCs w:val="24"/>
        </w:rPr>
        <w:t xml:space="preserve"> </w:t>
      </w:r>
      <w:r w:rsidR="00017783" w:rsidRPr="00A610DF">
        <w:rPr>
          <w:rFonts w:ascii="Liberation Serif" w:eastAsia="Times New Roman" w:hAnsi="Liberation Serif" w:cs="Times New Roman"/>
          <w:i/>
          <w:kern w:val="1"/>
          <w:sz w:val="24"/>
          <w:szCs w:val="24"/>
          <w:u w:val="single"/>
        </w:rPr>
        <w:t>Immigration</w:t>
      </w:r>
      <w:r w:rsidR="00017783" w:rsidRPr="00017783">
        <w:rPr>
          <w:rFonts w:ascii="Liberation Serif" w:eastAsia="Times New Roman" w:hAnsi="Liberation Serif" w:cs="Times New Roman"/>
          <w:kern w:val="1"/>
          <w:sz w:val="24"/>
          <w:szCs w:val="24"/>
        </w:rPr>
        <w:t xml:space="preserve">: </w:t>
      </w:r>
      <w:r w:rsidR="00A46BB6">
        <w:rPr>
          <w:rFonts w:ascii="Liberation Serif" w:eastAsia="Times New Roman" w:hAnsi="Liberation Serif" w:cs="Times New Roman"/>
          <w:kern w:val="1"/>
          <w:sz w:val="24"/>
          <w:szCs w:val="24"/>
        </w:rPr>
        <w:t>a)</w:t>
      </w:r>
      <w:r w:rsidR="00017783" w:rsidRPr="00017783">
        <w:rPr>
          <w:rFonts w:ascii="Liberation Serif" w:eastAsia="Times New Roman" w:hAnsi="Liberation Serif" w:cs="Times New Roman"/>
          <w:kern w:val="1"/>
          <w:sz w:val="24"/>
          <w:szCs w:val="24"/>
        </w:rPr>
        <w:t xml:space="preserve"> Foreign population (m/f) as a percentage of total population (m/f) and </w:t>
      </w:r>
      <w:r w:rsidR="00A46BB6">
        <w:rPr>
          <w:rFonts w:ascii="Liberation Serif" w:eastAsia="Times New Roman" w:hAnsi="Liberation Serif" w:cs="Times New Roman"/>
          <w:kern w:val="1"/>
          <w:sz w:val="24"/>
          <w:szCs w:val="24"/>
        </w:rPr>
        <w:t>b)</w:t>
      </w:r>
      <w:r w:rsidR="00017783" w:rsidRPr="00017783">
        <w:rPr>
          <w:rFonts w:ascii="Liberation Serif" w:eastAsia="Times New Roman" w:hAnsi="Liberation Serif" w:cs="Times New Roman"/>
          <w:kern w:val="1"/>
          <w:sz w:val="24"/>
          <w:szCs w:val="24"/>
        </w:rPr>
        <w:t xml:space="preserve"> Proportion of women in the foreign population</w:t>
      </w:r>
      <w:r w:rsidR="00A610DF">
        <w:rPr>
          <w:rFonts w:ascii="Liberation Serif" w:eastAsia="Times New Roman" w:hAnsi="Liberation Serif" w:cs="Times New Roman"/>
          <w:kern w:val="1"/>
          <w:sz w:val="24"/>
          <w:szCs w:val="24"/>
        </w:rPr>
        <w:t xml:space="preserve">. </w:t>
      </w:r>
      <w:r w:rsidR="00017783" w:rsidRPr="00017783">
        <w:rPr>
          <w:rFonts w:ascii="Liberation Serif" w:eastAsia="Times New Roman" w:hAnsi="Liberation Serif" w:cs="Times New Roman"/>
          <w:kern w:val="1"/>
          <w:sz w:val="24"/>
          <w:szCs w:val="24"/>
        </w:rPr>
        <w:t xml:space="preserve">Indicator </w:t>
      </w:r>
      <w:r w:rsidR="00A46BB6">
        <w:rPr>
          <w:rFonts w:ascii="Liberation Serif" w:eastAsia="Times New Roman" w:hAnsi="Liberation Serif" w:cs="Times New Roman"/>
          <w:kern w:val="1"/>
          <w:sz w:val="24"/>
          <w:szCs w:val="24"/>
        </w:rPr>
        <w:t>a)</w:t>
      </w:r>
      <w:r w:rsidR="00017783" w:rsidRPr="00017783">
        <w:rPr>
          <w:rFonts w:ascii="Liberation Serif" w:eastAsia="Times New Roman" w:hAnsi="Liberation Serif" w:cs="Times New Roman"/>
          <w:kern w:val="1"/>
          <w:sz w:val="24"/>
          <w:szCs w:val="24"/>
        </w:rPr>
        <w:t xml:space="preserve"> provides the estimated number of female and male international migrants expressed as a percentage of the total female and male population; indicator </w:t>
      </w:r>
      <w:r w:rsidR="00A46BB6">
        <w:rPr>
          <w:rFonts w:ascii="Liberation Serif" w:eastAsia="Times New Roman" w:hAnsi="Liberation Serif" w:cs="Times New Roman"/>
          <w:kern w:val="1"/>
          <w:sz w:val="24"/>
          <w:szCs w:val="24"/>
        </w:rPr>
        <w:t>b)</w:t>
      </w:r>
      <w:r w:rsidR="00017783" w:rsidRPr="00017783">
        <w:rPr>
          <w:rFonts w:ascii="Liberation Serif" w:eastAsia="Times New Roman" w:hAnsi="Liberation Serif" w:cs="Times New Roman"/>
          <w:kern w:val="1"/>
          <w:sz w:val="24"/>
          <w:szCs w:val="24"/>
        </w:rPr>
        <w:t xml:space="preserve"> shows sex ratios in migration.</w:t>
      </w:r>
    </w:p>
    <w:p w:rsidR="00017783" w:rsidRPr="00017783" w:rsidRDefault="00017783" w:rsidP="00017783">
      <w:pPr>
        <w:autoSpaceDE w:val="0"/>
        <w:autoSpaceDN w:val="0"/>
        <w:adjustRightInd w:val="0"/>
        <w:spacing w:after="0" w:line="240" w:lineRule="auto"/>
        <w:jc w:val="both"/>
        <w:rPr>
          <w:rFonts w:ascii="HelveticaNeue-LightCond" w:eastAsia="Times New Roman" w:hAnsi="HelveticaNeue-LightCond" w:cs="HelveticaNeue-LightCond"/>
          <w:sz w:val="16"/>
          <w:szCs w:val="16"/>
          <w:lang w:eastAsia="en-GB"/>
        </w:rPr>
      </w:pPr>
    </w:p>
    <w:p w:rsidR="00017783" w:rsidRPr="00017783" w:rsidRDefault="00F82BCB" w:rsidP="00A610DF">
      <w:pPr>
        <w:widowControl w:val="0"/>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r>
        <w:rPr>
          <w:rFonts w:ascii="Times New Roman" w:eastAsia="Times New Roman" w:hAnsi="Times New Roman" w:cs="Times New Roman"/>
          <w:kern w:val="1"/>
          <w:sz w:val="24"/>
          <w:szCs w:val="24"/>
        </w:rPr>
        <w:t>490</w:t>
      </w:r>
      <w:r w:rsidR="00A610DF" w:rsidRPr="00DD5B02">
        <w:rPr>
          <w:rFonts w:ascii="Times New Roman" w:eastAsia="Times New Roman" w:hAnsi="Times New Roman" w:cs="Times New Roman"/>
          <w:kern w:val="1"/>
          <w:sz w:val="24"/>
          <w:szCs w:val="24"/>
        </w:rPr>
        <w:t>.</w:t>
      </w:r>
      <w:r w:rsidR="00017783" w:rsidRPr="00DD5B02">
        <w:rPr>
          <w:rFonts w:ascii="Times New Roman" w:eastAsia="Times New Roman" w:hAnsi="Times New Roman" w:cs="Times New Roman"/>
          <w:kern w:val="1"/>
          <w:sz w:val="24"/>
          <w:szCs w:val="24"/>
        </w:rPr>
        <w:t xml:space="preserve"> </w:t>
      </w:r>
      <w:r w:rsidR="00017783" w:rsidRPr="00DD5B02">
        <w:rPr>
          <w:rFonts w:ascii="Times New Roman" w:eastAsia="Times New Roman" w:hAnsi="Times New Roman" w:cs="Times New Roman"/>
          <w:i/>
          <w:kern w:val="1"/>
          <w:sz w:val="24"/>
          <w:szCs w:val="24"/>
          <w:u w:val="single"/>
        </w:rPr>
        <w:t>Emigration</w:t>
      </w:r>
      <w:r w:rsidR="00017783" w:rsidRPr="00DD5B02">
        <w:rPr>
          <w:rFonts w:ascii="Times New Roman" w:eastAsia="Times New Roman" w:hAnsi="Times New Roman" w:cs="Times New Roman"/>
          <w:kern w:val="1"/>
          <w:sz w:val="24"/>
          <w:szCs w:val="24"/>
        </w:rPr>
        <w:t xml:space="preserve"> [where data are available]: </w:t>
      </w:r>
      <w:r w:rsidR="00A46BB6">
        <w:rPr>
          <w:rFonts w:ascii="Times New Roman" w:eastAsia="Times New Roman" w:hAnsi="Times New Roman" w:cs="Times New Roman"/>
          <w:kern w:val="1"/>
          <w:sz w:val="24"/>
          <w:szCs w:val="24"/>
        </w:rPr>
        <w:t>a)</w:t>
      </w:r>
      <w:r w:rsidR="00017783" w:rsidRPr="00DD5B02">
        <w:rPr>
          <w:rFonts w:ascii="Times New Roman" w:eastAsia="Times New Roman" w:hAnsi="Times New Roman" w:cs="Times New Roman"/>
          <w:kern w:val="1"/>
          <w:sz w:val="24"/>
          <w:szCs w:val="24"/>
        </w:rPr>
        <w:t xml:space="preserve"> Emigration rate (m/f) and </w:t>
      </w:r>
      <w:r w:rsidR="00A46BB6">
        <w:rPr>
          <w:rFonts w:ascii="Times New Roman" w:eastAsia="Times New Roman" w:hAnsi="Times New Roman" w:cs="Times New Roman"/>
          <w:kern w:val="1"/>
          <w:sz w:val="24"/>
          <w:szCs w:val="24"/>
        </w:rPr>
        <w:t>b)</w:t>
      </w:r>
      <w:r w:rsidR="00017783" w:rsidRPr="00DD5B02">
        <w:rPr>
          <w:rFonts w:ascii="Times New Roman" w:eastAsia="Times New Roman" w:hAnsi="Times New Roman" w:cs="Times New Roman"/>
          <w:kern w:val="1"/>
          <w:sz w:val="24"/>
          <w:szCs w:val="24"/>
        </w:rPr>
        <w:t xml:space="preserve"> emigration rate of migrants with tertiary education (m/f)</w:t>
      </w:r>
      <w:r w:rsidR="00A610DF" w:rsidRPr="00DD5B02">
        <w:rPr>
          <w:rFonts w:ascii="Times New Roman" w:eastAsia="Times New Roman" w:hAnsi="Times New Roman" w:cs="Times New Roman"/>
          <w:kern w:val="1"/>
          <w:sz w:val="24"/>
          <w:szCs w:val="24"/>
        </w:rPr>
        <w:t xml:space="preserve">. </w:t>
      </w:r>
      <w:r w:rsidR="00017783" w:rsidRPr="00DD5B02">
        <w:rPr>
          <w:rFonts w:ascii="Times New Roman" w:eastAsia="Times New Roman" w:hAnsi="Times New Roman" w:cs="Times New Roman"/>
          <w:kern w:val="1"/>
          <w:sz w:val="24"/>
          <w:szCs w:val="24"/>
        </w:rPr>
        <w:t xml:space="preserve">Indicator </w:t>
      </w:r>
      <w:r w:rsidR="00A46BB6">
        <w:rPr>
          <w:rFonts w:ascii="Times New Roman" w:eastAsia="Times New Roman" w:hAnsi="Times New Roman" w:cs="Times New Roman"/>
          <w:kern w:val="1"/>
          <w:sz w:val="24"/>
          <w:szCs w:val="24"/>
        </w:rPr>
        <w:t>a)</w:t>
      </w:r>
      <w:r w:rsidR="00017783" w:rsidRPr="00DD5B02">
        <w:rPr>
          <w:rFonts w:ascii="Times New Roman" w:eastAsia="Times New Roman" w:hAnsi="Times New Roman" w:cs="Times New Roman"/>
          <w:kern w:val="1"/>
          <w:sz w:val="24"/>
          <w:szCs w:val="24"/>
        </w:rPr>
        <w:t xml:space="preserve"> </w:t>
      </w:r>
      <w:r w:rsidR="00017783" w:rsidRPr="00017783">
        <w:rPr>
          <w:rFonts w:ascii="Liberation Serif" w:eastAsia="Times New Roman" w:hAnsi="Liberation Serif" w:cs="Times New Roman"/>
          <w:kern w:val="1"/>
          <w:sz w:val="24"/>
          <w:szCs w:val="24"/>
        </w:rPr>
        <w:t xml:space="preserve">measures the stock of female and male emigrants from a country at a particular point in time expressed as a percentage of the sum of the resident population in the country of origin and the emigrant population. Indicator </w:t>
      </w:r>
      <w:r w:rsidR="00A46BB6">
        <w:rPr>
          <w:rFonts w:ascii="Liberation Serif" w:eastAsia="Times New Roman" w:hAnsi="Liberation Serif" w:cs="Times New Roman"/>
          <w:kern w:val="1"/>
          <w:sz w:val="24"/>
          <w:szCs w:val="24"/>
        </w:rPr>
        <w:t>b)</w:t>
      </w:r>
      <w:r w:rsidR="00017783" w:rsidRPr="00017783">
        <w:rPr>
          <w:rFonts w:ascii="Liberation Serif" w:eastAsia="Times New Roman" w:hAnsi="Liberation Serif" w:cs="Times New Roman"/>
          <w:kern w:val="1"/>
          <w:sz w:val="24"/>
          <w:szCs w:val="24"/>
        </w:rPr>
        <w:t xml:space="preserve"> includes only those with a university education and thus indicates brain drain.</w:t>
      </w:r>
    </w:p>
    <w:p w:rsidR="00017783" w:rsidRPr="00017783" w:rsidRDefault="00017783" w:rsidP="00017783">
      <w:pPr>
        <w:widowControl w:val="0"/>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p>
    <w:p w:rsidR="00017783" w:rsidRPr="00DD5B02" w:rsidRDefault="00F82BCB" w:rsidP="00017783">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491</w:t>
      </w:r>
      <w:r w:rsidR="00A610DF" w:rsidRPr="00DD5B02">
        <w:rPr>
          <w:rFonts w:ascii="Times New Roman" w:eastAsia="Times New Roman" w:hAnsi="Times New Roman" w:cs="Times New Roman"/>
          <w:kern w:val="1"/>
          <w:sz w:val="24"/>
          <w:szCs w:val="24"/>
        </w:rPr>
        <w:t>.</w:t>
      </w:r>
      <w:r w:rsidR="00017783" w:rsidRPr="00DD5B02">
        <w:rPr>
          <w:rFonts w:ascii="Times New Roman" w:eastAsia="Times New Roman" w:hAnsi="Times New Roman" w:cs="Times New Roman"/>
          <w:kern w:val="1"/>
          <w:sz w:val="24"/>
          <w:szCs w:val="24"/>
        </w:rPr>
        <w:t xml:space="preserve"> </w:t>
      </w:r>
      <w:r w:rsidR="00017783" w:rsidRPr="00DD5B02">
        <w:rPr>
          <w:rFonts w:ascii="Times New Roman" w:eastAsia="Times New Roman" w:hAnsi="Times New Roman" w:cs="Times New Roman"/>
          <w:i/>
          <w:kern w:val="1"/>
          <w:sz w:val="24"/>
          <w:szCs w:val="24"/>
          <w:u w:val="single"/>
        </w:rPr>
        <w:t xml:space="preserve">Labour </w:t>
      </w:r>
      <w:r w:rsidR="00A610DF" w:rsidRPr="00DD5B02">
        <w:rPr>
          <w:rFonts w:ascii="Times New Roman" w:eastAsia="Times New Roman" w:hAnsi="Times New Roman" w:cs="Times New Roman"/>
          <w:i/>
          <w:kern w:val="1"/>
          <w:sz w:val="24"/>
          <w:szCs w:val="24"/>
          <w:u w:val="single"/>
        </w:rPr>
        <w:t>f</w:t>
      </w:r>
      <w:r w:rsidR="00017783" w:rsidRPr="00DD5B02">
        <w:rPr>
          <w:rFonts w:ascii="Times New Roman" w:eastAsia="Times New Roman" w:hAnsi="Times New Roman" w:cs="Times New Roman"/>
          <w:i/>
          <w:kern w:val="1"/>
          <w:sz w:val="24"/>
          <w:szCs w:val="24"/>
          <w:u w:val="single"/>
        </w:rPr>
        <w:t xml:space="preserve">orce </w:t>
      </w:r>
      <w:r w:rsidR="00A610DF" w:rsidRPr="00DD5B02">
        <w:rPr>
          <w:rFonts w:ascii="Times New Roman" w:eastAsia="Times New Roman" w:hAnsi="Times New Roman" w:cs="Times New Roman"/>
          <w:i/>
          <w:kern w:val="1"/>
          <w:sz w:val="24"/>
          <w:szCs w:val="24"/>
          <w:u w:val="single"/>
        </w:rPr>
        <w:t>p</w:t>
      </w:r>
      <w:r w:rsidR="00017783" w:rsidRPr="00DD5B02">
        <w:rPr>
          <w:rFonts w:ascii="Times New Roman" w:eastAsia="Times New Roman" w:hAnsi="Times New Roman" w:cs="Times New Roman"/>
          <w:i/>
          <w:kern w:val="1"/>
          <w:sz w:val="24"/>
          <w:szCs w:val="24"/>
          <w:u w:val="single"/>
        </w:rPr>
        <w:t xml:space="preserve">articipation of </w:t>
      </w:r>
      <w:r w:rsidR="00A610DF" w:rsidRPr="00DD5B02">
        <w:rPr>
          <w:rFonts w:ascii="Times New Roman" w:eastAsia="Times New Roman" w:hAnsi="Times New Roman" w:cs="Times New Roman"/>
          <w:i/>
          <w:kern w:val="1"/>
          <w:sz w:val="24"/>
          <w:szCs w:val="24"/>
          <w:u w:val="single"/>
        </w:rPr>
        <w:t>i</w:t>
      </w:r>
      <w:r w:rsidR="00017783" w:rsidRPr="00DD5B02">
        <w:rPr>
          <w:rFonts w:ascii="Times New Roman" w:eastAsia="Times New Roman" w:hAnsi="Times New Roman" w:cs="Times New Roman"/>
          <w:i/>
          <w:kern w:val="1"/>
          <w:sz w:val="24"/>
          <w:szCs w:val="24"/>
          <w:u w:val="single"/>
        </w:rPr>
        <w:t>mmigrants</w:t>
      </w:r>
      <w:r w:rsidR="00017783" w:rsidRPr="00DD5B02">
        <w:rPr>
          <w:rFonts w:ascii="Times New Roman" w:eastAsia="Times New Roman" w:hAnsi="Times New Roman" w:cs="Times New Roman"/>
          <w:kern w:val="1"/>
          <w:sz w:val="24"/>
          <w:szCs w:val="24"/>
        </w:rPr>
        <w:t>: Economically active foreign-born population by occupation, age, sex and urban/rural residence, and may serve as a measure of upward or downward social mobility.</w:t>
      </w:r>
      <w:r w:rsidR="00A610DF" w:rsidRPr="00DD5B02">
        <w:rPr>
          <w:rFonts w:ascii="Times New Roman" w:eastAsia="Times New Roman" w:hAnsi="Times New Roman" w:cs="Times New Roman"/>
          <w:kern w:val="1"/>
          <w:sz w:val="24"/>
          <w:szCs w:val="24"/>
        </w:rPr>
        <w:t xml:space="preserve"> </w:t>
      </w:r>
      <w:r w:rsidR="00017783" w:rsidRPr="00DD5B02">
        <w:rPr>
          <w:rFonts w:ascii="Times New Roman" w:eastAsia="Times New Roman" w:hAnsi="Times New Roman" w:cs="Times New Roman"/>
          <w:kern w:val="1"/>
          <w:sz w:val="24"/>
          <w:szCs w:val="24"/>
        </w:rPr>
        <w:t xml:space="preserve">This indicator provides the estimated number of female and male international migrants that are participating in the labour force by age, occupation and place of residence. </w:t>
      </w:r>
    </w:p>
    <w:p w:rsidR="007C7FE5" w:rsidRDefault="007C7FE5" w:rsidP="00017783">
      <w:pPr>
        <w:widowControl w:val="0"/>
        <w:suppressAutoHyphens/>
        <w:autoSpaceDE w:val="0"/>
        <w:autoSpaceDN w:val="0"/>
        <w:adjustRightInd w:val="0"/>
        <w:spacing w:after="0" w:line="240" w:lineRule="auto"/>
        <w:jc w:val="both"/>
        <w:rPr>
          <w:rFonts w:ascii="TimesNewRoman" w:eastAsia="Times New Roman" w:hAnsi="TimesNewRoman" w:cs="TimesNewRoman"/>
          <w:kern w:val="1"/>
          <w:sz w:val="24"/>
          <w:szCs w:val="24"/>
        </w:rPr>
      </w:pPr>
    </w:p>
    <w:p w:rsidR="00017783" w:rsidRPr="00075FEF" w:rsidRDefault="00923B8F" w:rsidP="00017783">
      <w:pPr>
        <w:spacing w:after="0" w:line="240" w:lineRule="auto"/>
        <w:jc w:val="both"/>
        <w:rPr>
          <w:rFonts w:ascii="Times New Roman" w:eastAsia="Calibri" w:hAnsi="Times New Roman" w:cs="Times New Roman"/>
          <w:b/>
          <w:sz w:val="24"/>
          <w:szCs w:val="24"/>
          <w:lang w:eastAsia="pt-BR"/>
        </w:rPr>
      </w:pPr>
      <w:r>
        <w:rPr>
          <w:rFonts w:ascii="Times New Roman" w:eastAsia="Calibri" w:hAnsi="Times New Roman" w:cs="Times New Roman"/>
          <w:b/>
          <w:sz w:val="24"/>
          <w:szCs w:val="24"/>
          <w:lang w:eastAsia="pt-BR"/>
        </w:rPr>
        <w:t>6</w:t>
      </w:r>
      <w:r w:rsidR="00017783" w:rsidRPr="00075FEF">
        <w:rPr>
          <w:rFonts w:ascii="Times New Roman" w:eastAsia="Calibri" w:hAnsi="Times New Roman" w:cs="Times New Roman"/>
          <w:b/>
          <w:sz w:val="24"/>
          <w:szCs w:val="24"/>
          <w:lang w:eastAsia="pt-BR"/>
        </w:rPr>
        <w:t xml:space="preserve">. </w:t>
      </w:r>
      <w:r w:rsidR="00AF7B2C">
        <w:rPr>
          <w:rFonts w:ascii="Times New Roman" w:eastAsia="Calibri" w:hAnsi="Times New Roman" w:cs="Times New Roman"/>
          <w:b/>
          <w:sz w:val="24"/>
          <w:szCs w:val="24"/>
          <w:lang w:eastAsia="pt-BR"/>
        </w:rPr>
        <w:t xml:space="preserve"> </w:t>
      </w:r>
      <w:r w:rsidR="00075FEF" w:rsidRPr="00075FEF">
        <w:rPr>
          <w:rFonts w:ascii="Times New Roman" w:hAnsi="Times New Roman"/>
          <w:b/>
          <w:sz w:val="24"/>
          <w:szCs w:val="24"/>
        </w:rPr>
        <w:t>Multivariate and further gender analyses</w:t>
      </w:r>
    </w:p>
    <w:p w:rsidR="00017783" w:rsidRPr="00DD5B02" w:rsidRDefault="00017783" w:rsidP="00017783">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p>
    <w:p w:rsidR="00017783" w:rsidRPr="00DD5B02" w:rsidRDefault="00F82BCB" w:rsidP="00017783">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492</w:t>
      </w:r>
      <w:r w:rsidR="00AF7B2C">
        <w:rPr>
          <w:rFonts w:ascii="Times New Roman" w:eastAsia="Times New Roman" w:hAnsi="Times New Roman" w:cs="Times New Roman"/>
          <w:kern w:val="1"/>
          <w:sz w:val="24"/>
          <w:szCs w:val="24"/>
        </w:rPr>
        <w:t xml:space="preserve">. </w:t>
      </w:r>
      <w:r w:rsidR="00CA606A" w:rsidRPr="00DD5B02">
        <w:rPr>
          <w:rFonts w:ascii="Times New Roman" w:eastAsia="Times New Roman" w:hAnsi="Times New Roman" w:cs="Times New Roman"/>
          <w:kern w:val="1"/>
          <w:sz w:val="24"/>
          <w:szCs w:val="24"/>
        </w:rPr>
        <w:t>Several studies provide i</w:t>
      </w:r>
      <w:r w:rsidR="00017783" w:rsidRPr="00DD5B02">
        <w:rPr>
          <w:rFonts w:ascii="Times New Roman" w:eastAsia="Times New Roman" w:hAnsi="Times New Roman" w:cs="Times New Roman"/>
          <w:kern w:val="1"/>
          <w:sz w:val="24"/>
          <w:szCs w:val="24"/>
        </w:rPr>
        <w:t>n-depth analys</w:t>
      </w:r>
      <w:r w:rsidR="00A610DF" w:rsidRPr="00DD5B02">
        <w:rPr>
          <w:rFonts w:ascii="Times New Roman" w:eastAsia="Times New Roman" w:hAnsi="Times New Roman" w:cs="Times New Roman"/>
          <w:kern w:val="1"/>
          <w:sz w:val="24"/>
          <w:szCs w:val="24"/>
        </w:rPr>
        <w:t>e</w:t>
      </w:r>
      <w:r w:rsidR="00017783" w:rsidRPr="00DD5B02">
        <w:rPr>
          <w:rFonts w:ascii="Times New Roman" w:eastAsia="Times New Roman" w:hAnsi="Times New Roman" w:cs="Times New Roman"/>
          <w:kern w:val="1"/>
          <w:sz w:val="24"/>
          <w:szCs w:val="24"/>
        </w:rPr>
        <w:t xml:space="preserve">s </w:t>
      </w:r>
      <w:r w:rsidR="00A610DF" w:rsidRPr="00DD5B02">
        <w:rPr>
          <w:rFonts w:ascii="Times New Roman" w:eastAsia="Times New Roman" w:hAnsi="Times New Roman" w:cs="Times New Roman"/>
          <w:kern w:val="1"/>
          <w:sz w:val="24"/>
          <w:szCs w:val="24"/>
        </w:rPr>
        <w:t xml:space="preserve">on reasons for </w:t>
      </w:r>
      <w:r w:rsidR="00CA606A" w:rsidRPr="00DD5B02">
        <w:rPr>
          <w:rFonts w:ascii="Times New Roman" w:eastAsia="Times New Roman" w:hAnsi="Times New Roman" w:cs="Times New Roman"/>
          <w:kern w:val="1"/>
          <w:sz w:val="24"/>
          <w:szCs w:val="24"/>
        </w:rPr>
        <w:t xml:space="preserve">migration. </w:t>
      </w:r>
    </w:p>
    <w:p w:rsidR="00017783" w:rsidRPr="00017783" w:rsidRDefault="00017783" w:rsidP="00017783">
      <w:pPr>
        <w:spacing w:after="0" w:line="240" w:lineRule="auto"/>
        <w:jc w:val="both"/>
        <w:rPr>
          <w:rFonts w:ascii="Liberation Serif" w:eastAsia="Times New Roman" w:hAnsi="Liberation Serif" w:cs="Times New Roman"/>
          <w:b/>
          <w:kern w:val="1"/>
          <w:sz w:val="24"/>
          <w:szCs w:val="24"/>
        </w:rPr>
      </w:pPr>
    </w:p>
    <w:p w:rsidR="00A610DF" w:rsidRPr="00A610DF" w:rsidRDefault="004B580B" w:rsidP="00017783">
      <w:pPr>
        <w:pBdr>
          <w:top w:val="single" w:sz="4" w:space="1" w:color="auto"/>
          <w:left w:val="single" w:sz="4" w:space="4" w:color="auto"/>
          <w:bottom w:val="single" w:sz="4" w:space="1" w:color="auto"/>
          <w:right w:val="single" w:sz="4" w:space="4" w:color="auto"/>
        </w:pBdr>
        <w:spacing w:line="240" w:lineRule="auto"/>
        <w:jc w:val="both"/>
        <w:rPr>
          <w:rFonts w:ascii="Liberation Serif" w:eastAsia="Times New Roman" w:hAnsi="Liberation Serif" w:cs="Times New Roman"/>
          <w:b/>
          <w:bCs/>
          <w:kern w:val="1"/>
          <w:sz w:val="24"/>
          <w:szCs w:val="24"/>
        </w:rPr>
      </w:pPr>
      <w:r>
        <w:rPr>
          <w:rFonts w:ascii="Liberation Serif" w:eastAsia="Times New Roman" w:hAnsi="Liberation Serif" w:cs="Times New Roman"/>
          <w:b/>
          <w:bCs/>
          <w:kern w:val="1"/>
          <w:sz w:val="24"/>
          <w:szCs w:val="24"/>
        </w:rPr>
        <w:t>Country example 19</w:t>
      </w:r>
      <w:r w:rsidR="00A610DF" w:rsidRPr="00A610DF">
        <w:rPr>
          <w:rFonts w:ascii="Liberation Serif" w:eastAsia="Times New Roman" w:hAnsi="Liberation Serif" w:cs="Times New Roman"/>
          <w:b/>
          <w:bCs/>
          <w:kern w:val="1"/>
          <w:sz w:val="24"/>
          <w:szCs w:val="24"/>
        </w:rPr>
        <w:t>:</w:t>
      </w:r>
      <w:r>
        <w:rPr>
          <w:rFonts w:ascii="Liberation Serif" w:eastAsia="Times New Roman" w:hAnsi="Liberation Serif" w:cs="Times New Roman"/>
          <w:b/>
          <w:bCs/>
          <w:kern w:val="1"/>
          <w:sz w:val="24"/>
          <w:szCs w:val="24"/>
        </w:rPr>
        <w:t xml:space="preserve"> Marriage Migration in </w:t>
      </w:r>
      <w:r w:rsidR="00A610DF" w:rsidRPr="00A610DF">
        <w:rPr>
          <w:rFonts w:ascii="Liberation Serif" w:eastAsia="Times New Roman" w:hAnsi="Liberation Serif" w:cs="Times New Roman"/>
          <w:b/>
          <w:bCs/>
          <w:kern w:val="1"/>
          <w:sz w:val="24"/>
          <w:szCs w:val="24"/>
        </w:rPr>
        <w:t>Nepal and Iran</w:t>
      </w:r>
    </w:p>
    <w:p w:rsidR="00017783" w:rsidRPr="00017783" w:rsidRDefault="00017783" w:rsidP="00017783">
      <w:pPr>
        <w:pBdr>
          <w:top w:val="single" w:sz="4" w:space="1" w:color="auto"/>
          <w:left w:val="single" w:sz="4" w:space="4" w:color="auto"/>
          <w:bottom w:val="single" w:sz="4" w:space="1" w:color="auto"/>
          <w:right w:val="single" w:sz="4" w:space="4" w:color="auto"/>
        </w:pBdr>
        <w:spacing w:line="240" w:lineRule="auto"/>
        <w:jc w:val="both"/>
        <w:rPr>
          <w:rFonts w:ascii="Liberation Serif" w:eastAsia="Times New Roman" w:hAnsi="Liberation Serif" w:cs="Times New Roman"/>
          <w:bCs/>
          <w:kern w:val="1"/>
          <w:sz w:val="24"/>
          <w:szCs w:val="24"/>
        </w:rPr>
      </w:pPr>
      <w:r w:rsidRPr="00017783">
        <w:rPr>
          <w:rFonts w:ascii="Liberation Serif" w:eastAsia="Times New Roman" w:hAnsi="Liberation Serif" w:cs="Times New Roman"/>
          <w:bCs/>
          <w:kern w:val="1"/>
          <w:sz w:val="24"/>
          <w:szCs w:val="24"/>
        </w:rPr>
        <w:t>Acharya and Chaudhury (2010) use census data from Nepal and Iran find that both countries list marriage as one of the causes of both internal and international migration. They find that the largest proportion of women have moved because of marriage, in both internal and international migration. They explain that traditionally, women have to move onto their household of marriage, which is the household of the husband so they move to a different village, district and even country. This migration in effect isolates women from their parental household and its support system. This can create a context of diminished social status for women in the new marital household. In contrast, men seldom incur a move after a marriage, so they do not experience this same social disruption. Because men and women migrate for different reasons, their migration and integration process in the new milieu may be different. A female migrant may experience a different trajectory of labour force participation and health outcomes compared to her male migrant counterpart due to the different reasons that one may move, which seems to be patterned by gender</w:t>
      </w:r>
      <w:r w:rsidR="00284B78">
        <w:rPr>
          <w:rFonts w:ascii="Liberation Serif" w:eastAsia="Times New Roman" w:hAnsi="Liberation Serif" w:cs="Times New Roman"/>
          <w:bCs/>
          <w:kern w:val="1"/>
          <w:sz w:val="24"/>
          <w:szCs w:val="24"/>
        </w:rPr>
        <w:t xml:space="preserve">. </w:t>
      </w:r>
      <w:r w:rsidRPr="00017783">
        <w:rPr>
          <w:rFonts w:ascii="Liberation Serif" w:eastAsia="Times New Roman" w:hAnsi="Liberation Serif" w:cs="Times New Roman"/>
          <w:bCs/>
          <w:kern w:val="1"/>
          <w:sz w:val="24"/>
          <w:szCs w:val="24"/>
        </w:rPr>
        <w:t xml:space="preserve">A next step would be to examine many factors, such as labour force participation, health outcomes, and poverty status, to understand to what extent they are similar and different across women and men. </w:t>
      </w:r>
    </w:p>
    <w:p w:rsidR="00017783" w:rsidRPr="00017783" w:rsidRDefault="00F82BCB" w:rsidP="00017783">
      <w:pPr>
        <w:spacing w:after="0" w:line="240" w:lineRule="auto"/>
        <w:jc w:val="both"/>
        <w:rPr>
          <w:rFonts w:ascii="Liberation Serif" w:eastAsia="Times New Roman" w:hAnsi="Liberation Serif" w:cs="Times New Roman"/>
          <w:b/>
          <w:kern w:val="1"/>
          <w:sz w:val="24"/>
          <w:szCs w:val="24"/>
          <w:u w:val="single"/>
        </w:rPr>
      </w:pPr>
      <w:r>
        <w:rPr>
          <w:rFonts w:ascii="Liberation Serif" w:eastAsia="Times New Roman" w:hAnsi="Liberation Serif" w:cs="Times New Roman"/>
          <w:kern w:val="1"/>
          <w:sz w:val="24"/>
          <w:szCs w:val="24"/>
        </w:rPr>
        <w:t>493</w:t>
      </w:r>
      <w:r w:rsidR="00A610DF">
        <w:rPr>
          <w:rFonts w:ascii="Liberation Serif" w:eastAsia="Times New Roman" w:hAnsi="Liberation Serif" w:cs="Times New Roman"/>
          <w:kern w:val="1"/>
          <w:sz w:val="24"/>
          <w:szCs w:val="24"/>
        </w:rPr>
        <w:t>.</w:t>
      </w:r>
      <w:r w:rsidR="00A2290B">
        <w:rPr>
          <w:rFonts w:ascii="Liberation Serif" w:eastAsia="Times New Roman" w:hAnsi="Liberation Serif" w:cs="Times New Roman"/>
          <w:kern w:val="1"/>
          <w:sz w:val="24"/>
          <w:szCs w:val="24"/>
        </w:rPr>
        <w:t xml:space="preserve"> </w:t>
      </w:r>
      <w:r w:rsidR="00017783" w:rsidRPr="00017783">
        <w:rPr>
          <w:rFonts w:ascii="Liberation Serif" w:eastAsia="Times New Roman" w:hAnsi="Liberation Serif" w:cs="Times New Roman"/>
          <w:kern w:val="1"/>
          <w:sz w:val="24"/>
          <w:szCs w:val="24"/>
        </w:rPr>
        <w:t xml:space="preserve">Marriage – voluntary or forced – or family reunification has traditionally played a significant role in migration, now exacerbated by increasing world globalization. Marriage may be a driving force for women to migrate within their countries or internationally – be it for constituting a new family, or for escaping abusive marriages that limited their freedom. </w:t>
      </w:r>
      <w:r w:rsidR="00017783" w:rsidRPr="00017783">
        <w:rPr>
          <w:rFonts w:ascii="Liberation Serif" w:eastAsia="Times New Roman" w:hAnsi="Liberation Serif" w:cs="Times New Roman"/>
          <w:kern w:val="1"/>
          <w:sz w:val="24"/>
          <w:szCs w:val="24"/>
        </w:rPr>
        <w:lastRenderedPageBreak/>
        <w:t>Where “reasons for migration” are asked in the census (</w:t>
      </w:r>
      <w:r w:rsidR="008251B6">
        <w:rPr>
          <w:rFonts w:ascii="Liberation Serif" w:eastAsia="Times New Roman" w:hAnsi="Liberation Serif" w:cs="Times New Roman"/>
          <w:kern w:val="1"/>
          <w:sz w:val="24"/>
          <w:szCs w:val="24"/>
        </w:rPr>
        <w:t>e.g.</w:t>
      </w:r>
      <w:r w:rsidR="00017783" w:rsidRPr="00017783">
        <w:rPr>
          <w:rFonts w:ascii="Liberation Serif" w:eastAsia="Times New Roman" w:hAnsi="Liberation Serif" w:cs="Times New Roman"/>
          <w:kern w:val="1"/>
          <w:sz w:val="24"/>
          <w:szCs w:val="24"/>
        </w:rPr>
        <w:t xml:space="preserve"> Cambodia, Colombia, Nepal), long form questionnaires or the combination of censuses and migration surveys can be used to produce simple tabulations such as the example from Cambodia below, or to carry out multivariate analyses such as the example from China below. </w:t>
      </w:r>
    </w:p>
    <w:p w:rsidR="00017783" w:rsidRPr="00017783" w:rsidRDefault="00017783" w:rsidP="00017783">
      <w:pPr>
        <w:spacing w:after="0" w:line="240" w:lineRule="auto"/>
        <w:jc w:val="both"/>
        <w:rPr>
          <w:rFonts w:ascii="Liberation Serif" w:eastAsia="Times New Roman" w:hAnsi="Liberation Serif" w:cs="Times New Roman"/>
          <w:bCs/>
          <w:kern w:val="1"/>
          <w:sz w:val="24"/>
          <w:szCs w:val="24"/>
        </w:rPr>
      </w:pPr>
    </w:p>
    <w:p w:rsidR="00017783" w:rsidRPr="00017783" w:rsidRDefault="00F82BCB" w:rsidP="00017783">
      <w:pPr>
        <w:spacing w:after="0" w:line="240" w:lineRule="auto"/>
        <w:jc w:val="both"/>
        <w:rPr>
          <w:rFonts w:ascii="Liberation Serif" w:eastAsia="Times New Roman" w:hAnsi="Liberation Serif" w:cs="Times New Roman"/>
          <w:bCs/>
          <w:kern w:val="1"/>
          <w:sz w:val="24"/>
          <w:szCs w:val="24"/>
        </w:rPr>
      </w:pPr>
      <w:r>
        <w:rPr>
          <w:rFonts w:ascii="Liberation Serif" w:eastAsia="Times New Roman" w:hAnsi="Liberation Serif" w:cs="Times New Roman"/>
          <w:bCs/>
          <w:kern w:val="1"/>
          <w:sz w:val="24"/>
          <w:szCs w:val="24"/>
        </w:rPr>
        <w:t>494</w:t>
      </w:r>
      <w:r w:rsidR="001E5F5A">
        <w:rPr>
          <w:rFonts w:ascii="Liberation Serif" w:eastAsia="Times New Roman" w:hAnsi="Liberation Serif" w:cs="Times New Roman"/>
          <w:bCs/>
          <w:kern w:val="1"/>
          <w:sz w:val="24"/>
          <w:szCs w:val="24"/>
        </w:rPr>
        <w:t xml:space="preserve">. </w:t>
      </w:r>
      <w:r w:rsidR="00017783" w:rsidRPr="00017783">
        <w:rPr>
          <w:rFonts w:ascii="Liberation Serif" w:eastAsia="Times New Roman" w:hAnsi="Liberation Serif" w:cs="Times New Roman"/>
          <w:bCs/>
          <w:kern w:val="1"/>
          <w:sz w:val="24"/>
          <w:szCs w:val="24"/>
        </w:rPr>
        <w:t>A first tabulation may be to examine the per</w:t>
      </w:r>
      <w:r w:rsidR="00FF4D15">
        <w:rPr>
          <w:rFonts w:ascii="Liberation Serif" w:eastAsia="Times New Roman" w:hAnsi="Liberation Serif" w:cs="Times New Roman"/>
          <w:bCs/>
          <w:kern w:val="1"/>
          <w:sz w:val="24"/>
          <w:szCs w:val="24"/>
        </w:rPr>
        <w:t xml:space="preserve"> </w:t>
      </w:r>
      <w:r w:rsidR="00017783" w:rsidRPr="00017783">
        <w:rPr>
          <w:rFonts w:ascii="Liberation Serif" w:eastAsia="Times New Roman" w:hAnsi="Liberation Serif" w:cs="Times New Roman"/>
          <w:bCs/>
          <w:kern w:val="1"/>
          <w:sz w:val="24"/>
          <w:szCs w:val="24"/>
        </w:rPr>
        <w:t>cent of migrants as a result of marriage, by age, sex, ethnic group, rural/urban, educational level, and country or city of origin</w:t>
      </w:r>
      <w:r w:rsidR="00284B78">
        <w:rPr>
          <w:rFonts w:ascii="Liberation Serif" w:eastAsia="Times New Roman" w:hAnsi="Liberation Serif" w:cs="Times New Roman"/>
          <w:bCs/>
          <w:kern w:val="1"/>
          <w:sz w:val="24"/>
          <w:szCs w:val="24"/>
        </w:rPr>
        <w:t xml:space="preserve">. </w:t>
      </w:r>
      <w:r w:rsidR="00017783" w:rsidRPr="00017783">
        <w:rPr>
          <w:rFonts w:ascii="Liberation Serif" w:eastAsia="Times New Roman" w:hAnsi="Liberation Serif" w:cs="Times New Roman"/>
          <w:bCs/>
          <w:kern w:val="1"/>
          <w:sz w:val="24"/>
          <w:szCs w:val="24"/>
        </w:rPr>
        <w:t>From this, it may then make sense to example using a multivariate logistic model what factors – such as age, sex, ethnic group, rural or urban background, educational level, and city or country of origin – to know what proportion of the variation in the per</w:t>
      </w:r>
      <w:r w:rsidR="00FF4D15">
        <w:rPr>
          <w:rFonts w:ascii="Liberation Serif" w:eastAsia="Times New Roman" w:hAnsi="Liberation Serif" w:cs="Times New Roman"/>
          <w:bCs/>
          <w:kern w:val="1"/>
          <w:sz w:val="24"/>
          <w:szCs w:val="24"/>
        </w:rPr>
        <w:t xml:space="preserve"> </w:t>
      </w:r>
      <w:r w:rsidR="00017783" w:rsidRPr="00017783">
        <w:rPr>
          <w:rFonts w:ascii="Liberation Serif" w:eastAsia="Times New Roman" w:hAnsi="Liberation Serif" w:cs="Times New Roman"/>
          <w:bCs/>
          <w:kern w:val="1"/>
          <w:sz w:val="24"/>
          <w:szCs w:val="24"/>
        </w:rPr>
        <w:t>cent of migrants as a result of marriage is associated with each of these factors, while considering the interrelations among these factors.</w:t>
      </w:r>
    </w:p>
    <w:p w:rsidR="00017783" w:rsidRPr="00017783" w:rsidRDefault="00017783" w:rsidP="00017783">
      <w:pPr>
        <w:spacing w:after="0" w:line="240" w:lineRule="auto"/>
        <w:ind w:left="360"/>
        <w:jc w:val="both"/>
        <w:rPr>
          <w:rFonts w:ascii="Liberation Serif" w:eastAsia="Times New Roman" w:hAnsi="Liberation Serif" w:cs="Times New Roman"/>
          <w:kern w:val="1"/>
          <w:sz w:val="24"/>
          <w:szCs w:val="24"/>
        </w:rPr>
      </w:pPr>
    </w:p>
    <w:p w:rsidR="00017783" w:rsidRPr="00017783" w:rsidRDefault="00F82BCB" w:rsidP="00017783">
      <w:pPr>
        <w:widowControl w:val="0"/>
        <w:suppressAutoHyphens/>
        <w:spacing w:after="0" w:line="240" w:lineRule="auto"/>
        <w:jc w:val="both"/>
        <w:rPr>
          <w:rFonts w:ascii="Liberation Serif" w:eastAsia="Times New Roman" w:hAnsi="Liberation Serif" w:cs="Times New Roman"/>
          <w:bCs/>
          <w:kern w:val="1"/>
          <w:sz w:val="24"/>
          <w:szCs w:val="24"/>
        </w:rPr>
      </w:pPr>
      <w:r>
        <w:rPr>
          <w:rFonts w:ascii="Liberation Serif" w:eastAsia="Times New Roman" w:hAnsi="Liberation Serif" w:cs="Times New Roman"/>
          <w:bCs/>
          <w:kern w:val="1"/>
          <w:sz w:val="24"/>
          <w:szCs w:val="24"/>
        </w:rPr>
        <w:t>495</w:t>
      </w:r>
      <w:r w:rsidR="00A610DF">
        <w:rPr>
          <w:rFonts w:ascii="Liberation Serif" w:eastAsia="Times New Roman" w:hAnsi="Liberation Serif" w:cs="Times New Roman"/>
          <w:bCs/>
          <w:kern w:val="1"/>
          <w:sz w:val="24"/>
          <w:szCs w:val="24"/>
        </w:rPr>
        <w:t>.</w:t>
      </w:r>
      <w:r w:rsidR="00017783" w:rsidRPr="00017783">
        <w:rPr>
          <w:rFonts w:ascii="Liberation Serif" w:eastAsia="Times New Roman" w:hAnsi="Liberation Serif" w:cs="Times New Roman"/>
          <w:bCs/>
          <w:kern w:val="1"/>
          <w:sz w:val="24"/>
          <w:szCs w:val="24"/>
        </w:rPr>
        <w:t xml:space="preserve"> Fan and Huang (1998), for instance, based on statistical analyses of a 1</w:t>
      </w:r>
      <w:r w:rsidR="002469D9">
        <w:rPr>
          <w:rFonts w:ascii="Liberation Serif" w:eastAsia="Times New Roman" w:hAnsi="Liberation Serif" w:cs="Times New Roman"/>
          <w:bCs/>
          <w:kern w:val="1"/>
          <w:sz w:val="24"/>
          <w:szCs w:val="24"/>
        </w:rPr>
        <w:t xml:space="preserve"> per cent</w:t>
      </w:r>
      <w:r w:rsidR="00017783" w:rsidRPr="00017783">
        <w:rPr>
          <w:rFonts w:ascii="Liberation Serif" w:eastAsia="Times New Roman" w:hAnsi="Liberation Serif" w:cs="Times New Roman"/>
          <w:bCs/>
          <w:kern w:val="1"/>
          <w:sz w:val="24"/>
          <w:szCs w:val="24"/>
        </w:rPr>
        <w:t xml:space="preserve"> sampl</w:t>
      </w:r>
      <w:r w:rsidR="00992F55">
        <w:rPr>
          <w:rFonts w:ascii="Liberation Serif" w:eastAsia="Times New Roman" w:hAnsi="Liberation Serif" w:cs="Times New Roman"/>
          <w:bCs/>
          <w:kern w:val="1"/>
          <w:sz w:val="24"/>
          <w:szCs w:val="24"/>
        </w:rPr>
        <w:t>e of China’s 1990 Census, analys</w:t>
      </w:r>
      <w:r w:rsidR="00017783" w:rsidRPr="00017783">
        <w:rPr>
          <w:rFonts w:ascii="Liberation Serif" w:eastAsia="Times New Roman" w:hAnsi="Liberation Serif" w:cs="Times New Roman"/>
          <w:bCs/>
          <w:kern w:val="1"/>
          <w:sz w:val="24"/>
          <w:szCs w:val="24"/>
        </w:rPr>
        <w:t xml:space="preserve">ed interprovincial female migration as an economic strategy and, thus, for empowerment. The results indicated that women in disadvantaged positions – regarding institutional, structural, and socioeconomic factors – were more likely to pursue marriage as a strategy to achieve migration and to improve their social and economic mobility. Female migrants with agricultural </w:t>
      </w:r>
      <w:r w:rsidR="00017783" w:rsidRPr="00017783">
        <w:rPr>
          <w:rFonts w:ascii="Liberation Serif" w:eastAsia="Times New Roman" w:hAnsi="Liberation Serif" w:cs="Times New Roman"/>
          <w:bCs/>
          <w:i/>
          <w:kern w:val="1"/>
          <w:sz w:val="24"/>
          <w:szCs w:val="24"/>
        </w:rPr>
        <w:t>hukou</w:t>
      </w:r>
      <w:r w:rsidR="00017783" w:rsidRPr="00017783">
        <w:rPr>
          <w:rFonts w:ascii="Liberation Serif" w:eastAsia="Times New Roman" w:hAnsi="Liberation Serif" w:cs="Times New Roman"/>
          <w:bCs/>
          <w:kern w:val="1"/>
          <w:sz w:val="24"/>
          <w:szCs w:val="24"/>
        </w:rPr>
        <w:t xml:space="preserve"> (household) classification, for instance, were 5.0 times more likely to be marriage migrants than those with non-agricultural </w:t>
      </w:r>
      <w:r w:rsidR="00017783" w:rsidRPr="00017783">
        <w:rPr>
          <w:rFonts w:ascii="Liberation Serif" w:eastAsia="Times New Roman" w:hAnsi="Liberation Serif" w:cs="Times New Roman"/>
          <w:bCs/>
          <w:i/>
          <w:kern w:val="1"/>
          <w:sz w:val="24"/>
          <w:szCs w:val="24"/>
        </w:rPr>
        <w:t>hukou</w:t>
      </w:r>
      <w:r w:rsidR="00017783" w:rsidRPr="00017783">
        <w:rPr>
          <w:rFonts w:ascii="Liberation Serif" w:eastAsia="Times New Roman" w:hAnsi="Liberation Serif" w:cs="Times New Roman"/>
          <w:bCs/>
          <w:kern w:val="1"/>
          <w:sz w:val="24"/>
          <w:szCs w:val="24"/>
        </w:rPr>
        <w:t>. Further, female migrants with college or above level of education were 77.3</w:t>
      </w:r>
      <w:r w:rsidR="002469D9">
        <w:rPr>
          <w:rFonts w:ascii="Liberation Serif" w:eastAsia="Times New Roman" w:hAnsi="Liberation Serif" w:cs="Times New Roman"/>
          <w:bCs/>
          <w:kern w:val="1"/>
          <w:sz w:val="24"/>
          <w:szCs w:val="24"/>
        </w:rPr>
        <w:t xml:space="preserve"> per cent</w:t>
      </w:r>
      <w:r w:rsidR="00017783" w:rsidRPr="00017783">
        <w:rPr>
          <w:rFonts w:ascii="Liberation Serif" w:eastAsia="Times New Roman" w:hAnsi="Liberation Serif" w:cs="Times New Roman"/>
          <w:bCs/>
          <w:kern w:val="1"/>
          <w:sz w:val="24"/>
          <w:szCs w:val="24"/>
        </w:rPr>
        <w:t xml:space="preserve"> less likely to be marriage migrants than those without. Estimates of the economic variables also suggested that female migrants from wealthier provinces were less likely (having a 41.3 per</w:t>
      </w:r>
      <w:r w:rsidR="00FF4D15">
        <w:rPr>
          <w:rFonts w:ascii="Liberation Serif" w:eastAsia="Times New Roman" w:hAnsi="Liberation Serif" w:cs="Times New Roman"/>
          <w:bCs/>
          <w:kern w:val="1"/>
          <w:sz w:val="24"/>
          <w:szCs w:val="24"/>
        </w:rPr>
        <w:t xml:space="preserve"> </w:t>
      </w:r>
      <w:r w:rsidR="00017783" w:rsidRPr="00017783">
        <w:rPr>
          <w:rFonts w:ascii="Liberation Serif" w:eastAsia="Times New Roman" w:hAnsi="Liberation Serif" w:cs="Times New Roman"/>
          <w:bCs/>
          <w:kern w:val="1"/>
          <w:sz w:val="24"/>
          <w:szCs w:val="24"/>
        </w:rPr>
        <w:t>cent lower likelihood or propensity), and female migrants to coastal provinces more likely (1.2 times), to be marriage migrants.</w:t>
      </w:r>
    </w:p>
    <w:p w:rsidR="00017783" w:rsidRPr="00017783" w:rsidRDefault="00017783" w:rsidP="00017783">
      <w:pPr>
        <w:spacing w:after="0" w:line="240" w:lineRule="auto"/>
        <w:jc w:val="both"/>
        <w:rPr>
          <w:rFonts w:ascii="Liberation Serif" w:eastAsia="Times New Roman" w:hAnsi="Liberation Serif" w:cs="Times New Roman"/>
          <w:kern w:val="1"/>
          <w:sz w:val="24"/>
          <w:szCs w:val="24"/>
        </w:rPr>
      </w:pPr>
    </w:p>
    <w:p w:rsidR="00017783" w:rsidRPr="00A610DF" w:rsidRDefault="00F82BCB" w:rsidP="00017783">
      <w:pPr>
        <w:widowControl w:val="0"/>
        <w:suppressAutoHyphens/>
        <w:autoSpaceDE w:val="0"/>
        <w:autoSpaceDN w:val="0"/>
        <w:adjustRightInd w:val="0"/>
        <w:spacing w:after="0" w:line="240" w:lineRule="auto"/>
        <w:jc w:val="both"/>
        <w:rPr>
          <w:rFonts w:ascii="Liberation Serif" w:eastAsia="Times New Roman" w:hAnsi="Liberation Serif" w:cs="Times New Roman"/>
          <w:b/>
          <w:kern w:val="1"/>
          <w:sz w:val="24"/>
          <w:szCs w:val="24"/>
        </w:rPr>
      </w:pPr>
      <w:r>
        <w:rPr>
          <w:rFonts w:ascii="Liberation Serif" w:eastAsia="Times New Roman" w:hAnsi="Liberation Serif" w:cs="Times New Roman"/>
          <w:kern w:val="1"/>
          <w:sz w:val="24"/>
          <w:szCs w:val="24"/>
        </w:rPr>
        <w:t>496</w:t>
      </w:r>
      <w:r w:rsidR="00AF7B2C">
        <w:rPr>
          <w:rFonts w:ascii="Liberation Serif" w:eastAsia="Times New Roman" w:hAnsi="Liberation Serif" w:cs="Times New Roman"/>
          <w:kern w:val="1"/>
          <w:sz w:val="24"/>
          <w:szCs w:val="24"/>
        </w:rPr>
        <w:t xml:space="preserve">. </w:t>
      </w:r>
      <w:r w:rsidR="00CA606A">
        <w:rPr>
          <w:rFonts w:ascii="Liberation Serif" w:eastAsia="Times New Roman" w:hAnsi="Liberation Serif" w:cs="Times New Roman"/>
          <w:kern w:val="1"/>
          <w:sz w:val="24"/>
          <w:szCs w:val="24"/>
        </w:rPr>
        <w:t>Another study may be to examine g</w:t>
      </w:r>
      <w:r w:rsidR="00017783" w:rsidRPr="00A610DF">
        <w:rPr>
          <w:rFonts w:ascii="Liberation Serif" w:eastAsia="Times New Roman" w:hAnsi="Liberation Serif" w:cs="Times New Roman"/>
          <w:kern w:val="1"/>
          <w:sz w:val="24"/>
          <w:szCs w:val="24"/>
        </w:rPr>
        <w:t>ender</w:t>
      </w:r>
      <w:r w:rsidR="00CA606A">
        <w:rPr>
          <w:rFonts w:ascii="Liberation Serif" w:eastAsia="Times New Roman" w:hAnsi="Liberation Serif" w:cs="Times New Roman"/>
          <w:kern w:val="1"/>
          <w:sz w:val="24"/>
          <w:szCs w:val="24"/>
        </w:rPr>
        <w:t xml:space="preserve"> </w:t>
      </w:r>
      <w:r w:rsidR="00017783" w:rsidRPr="00A610DF">
        <w:rPr>
          <w:rFonts w:ascii="Liberation Serif" w:eastAsia="Times New Roman" w:hAnsi="Liberation Serif" w:cs="Times New Roman"/>
          <w:kern w:val="1"/>
          <w:sz w:val="24"/>
          <w:szCs w:val="24"/>
        </w:rPr>
        <w:t>barriers to labour force participatio</w:t>
      </w:r>
      <w:r w:rsidR="00A610DF">
        <w:rPr>
          <w:rFonts w:ascii="Liberation Serif" w:eastAsia="Times New Roman" w:hAnsi="Liberation Serif" w:cs="Times New Roman"/>
          <w:kern w:val="1"/>
          <w:sz w:val="24"/>
          <w:szCs w:val="24"/>
        </w:rPr>
        <w:t xml:space="preserve">n. </w:t>
      </w:r>
      <w:r w:rsidR="00017783" w:rsidRPr="00017783">
        <w:rPr>
          <w:rFonts w:ascii="Liberation Serif" w:eastAsia="Times New Roman" w:hAnsi="Liberation Serif" w:cs="Times New Roman"/>
          <w:kern w:val="1"/>
          <w:sz w:val="24"/>
          <w:szCs w:val="24"/>
        </w:rPr>
        <w:t>Female migrant workers are among the least protected by labour and immigration laws (cf. Beijing Platform for Action) and face additional barriers to the enjoyment of their labour rights due to language, ethnicity, culture, religion, or socio-economic status. Household composition may pose an additional difficulty. Although many female migrant workers contribute to the economies of both the sending and the receiving countries or cities – through their participation in the labour force and remittances – in many receiving countries they experience higher levels of unemployment compared with both non-migrant workers and male migrant workers. A logistic regression could be carried out with ‘status in employment’ or ‘currently working or employed’ (recoded as a binary variable: unemployed or not unemployed) as a dependent variable. The various above-cited socio-demographic variables, as well as ‘disposition to work’ and other work-related census variables (as long as no collinearity exists) could be entered as predictors to assess their relative weight. As governments are accountable for facilitating migrant’s full integration into the labour force and for assuring full access to economic opportunities, a better understanding of barriers to employment can help formulate policy-responses. As examples, are language courses or child care needed, or does one particular ethnic group need more social support?</w:t>
      </w:r>
    </w:p>
    <w:p w:rsidR="00017783" w:rsidRPr="00017783" w:rsidRDefault="00017783" w:rsidP="00017783">
      <w:pPr>
        <w:widowControl w:val="0"/>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p>
    <w:p w:rsidR="00017783" w:rsidRPr="00017783" w:rsidRDefault="00F82BCB" w:rsidP="00017783">
      <w:pPr>
        <w:widowControl w:val="0"/>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r>
        <w:rPr>
          <w:rFonts w:ascii="Liberation Serif" w:eastAsia="Times New Roman" w:hAnsi="Liberation Serif" w:cs="Times New Roman"/>
          <w:bCs/>
          <w:kern w:val="1"/>
          <w:sz w:val="24"/>
          <w:szCs w:val="24"/>
        </w:rPr>
        <w:t>497</w:t>
      </w:r>
      <w:r w:rsidR="00CA606A">
        <w:rPr>
          <w:rFonts w:ascii="Liberation Serif" w:eastAsia="Times New Roman" w:hAnsi="Liberation Serif" w:cs="Times New Roman"/>
          <w:bCs/>
          <w:kern w:val="1"/>
          <w:sz w:val="24"/>
          <w:szCs w:val="24"/>
        </w:rPr>
        <w:t>.</w:t>
      </w:r>
      <w:r w:rsidR="00017783" w:rsidRPr="00017783">
        <w:rPr>
          <w:rFonts w:ascii="Liberation Serif" w:eastAsia="Times New Roman" w:hAnsi="Liberation Serif" w:cs="Times New Roman"/>
          <w:bCs/>
          <w:kern w:val="1"/>
          <w:sz w:val="24"/>
          <w:szCs w:val="24"/>
        </w:rPr>
        <w:t xml:space="preserve"> A study by Stone, Purkayastha and Berdahl (2006) looking at differences in earnings of female migrants in the US according to their country of origin, found that some Asian subgroups require specific policy responses.</w:t>
      </w:r>
      <w:r w:rsidR="00017783" w:rsidRPr="00017783">
        <w:rPr>
          <w:rFonts w:ascii="Liberation Serif" w:eastAsia="Times New Roman" w:hAnsi="Liberation Serif" w:cs="Times New Roman"/>
          <w:kern w:val="1"/>
          <w:sz w:val="24"/>
          <w:szCs w:val="24"/>
        </w:rPr>
        <w:t xml:space="preserve"> D</w:t>
      </w:r>
      <w:r w:rsidR="00017783" w:rsidRPr="00017783">
        <w:rPr>
          <w:rFonts w:ascii="Liberation Serif" w:eastAsia="Times New Roman" w:hAnsi="Liberation Serif" w:cs="Times New Roman"/>
          <w:bCs/>
          <w:kern w:val="1"/>
          <w:sz w:val="24"/>
          <w:szCs w:val="24"/>
        </w:rPr>
        <w:t>ata from the 1</w:t>
      </w:r>
      <w:r w:rsidR="002469D9">
        <w:rPr>
          <w:rFonts w:ascii="Liberation Serif" w:eastAsia="Times New Roman" w:hAnsi="Liberation Serif" w:cs="Times New Roman"/>
          <w:bCs/>
          <w:kern w:val="1"/>
          <w:sz w:val="24"/>
          <w:szCs w:val="24"/>
        </w:rPr>
        <w:t xml:space="preserve"> per cent</w:t>
      </w:r>
      <w:r w:rsidR="00017783" w:rsidRPr="00017783">
        <w:rPr>
          <w:rFonts w:ascii="Liberation Serif" w:eastAsia="Times New Roman" w:hAnsi="Liberation Serif" w:cs="Times New Roman"/>
          <w:bCs/>
          <w:kern w:val="1"/>
          <w:sz w:val="24"/>
          <w:szCs w:val="24"/>
        </w:rPr>
        <w:t xml:space="preserve"> 2000 Integrated Public-Use Microdata Series including Filipina, Asian Indian, and non-Hispanic white women living in New York, Chicago, and Los Angeles, revealed that earnings inequality among highly educated migrant women of the same age and occupation, proficient in English and working </w:t>
      </w:r>
      <w:r w:rsidR="00017783" w:rsidRPr="00017783">
        <w:rPr>
          <w:rFonts w:ascii="Liberation Serif" w:eastAsia="Times New Roman" w:hAnsi="Liberation Serif" w:cs="Times New Roman"/>
          <w:bCs/>
          <w:kern w:val="1"/>
          <w:sz w:val="24"/>
          <w:szCs w:val="24"/>
        </w:rPr>
        <w:lastRenderedPageBreak/>
        <w:t xml:space="preserve">the same amount of hours, is associated with ethnic origin and period of arrival in the US. While Filipinas and non-Hispanic white women’s earnings are found not to differ significantly, Asian Indian women’s earnings are lower. Women who arrived in the United States in the 1990s earn significantly less compared to natives, while women who migrated before the 1980s report higher earnings compared to natives, thus defying the supposed “double burden” of being a migrant and a woman. </w:t>
      </w:r>
    </w:p>
    <w:p w:rsidR="00017783" w:rsidRPr="00017783" w:rsidRDefault="00017783" w:rsidP="00017783">
      <w:pPr>
        <w:widowControl w:val="0"/>
        <w:tabs>
          <w:tab w:val="left" w:pos="7275"/>
        </w:tabs>
        <w:suppressAutoHyphens/>
        <w:autoSpaceDE w:val="0"/>
        <w:autoSpaceDN w:val="0"/>
        <w:adjustRightInd w:val="0"/>
        <w:spacing w:after="0" w:line="240" w:lineRule="auto"/>
        <w:jc w:val="both"/>
        <w:rPr>
          <w:rFonts w:ascii="Courier" w:eastAsia="Times New Roman" w:hAnsi="Courier" w:cs="Courier"/>
          <w:sz w:val="20"/>
          <w:szCs w:val="20"/>
          <w:lang w:eastAsia="pt-BR"/>
        </w:rPr>
      </w:pPr>
    </w:p>
    <w:p w:rsidR="00017783" w:rsidRDefault="00F82BCB" w:rsidP="00CA606A">
      <w:pPr>
        <w:widowControl w:val="0"/>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498</w:t>
      </w:r>
      <w:r w:rsidR="00CA606A">
        <w:rPr>
          <w:rFonts w:ascii="Liberation Serif" w:eastAsia="Times New Roman" w:hAnsi="Liberation Serif" w:cs="Times New Roman"/>
          <w:kern w:val="1"/>
          <w:sz w:val="24"/>
          <w:szCs w:val="24"/>
        </w:rPr>
        <w:t xml:space="preserve">. </w:t>
      </w:r>
      <w:r w:rsidR="00017783" w:rsidRPr="00CA606A">
        <w:rPr>
          <w:rFonts w:ascii="Liberation Serif" w:eastAsia="Times New Roman" w:hAnsi="Liberation Serif" w:cs="Times New Roman"/>
          <w:i/>
          <w:kern w:val="1"/>
          <w:sz w:val="24"/>
          <w:szCs w:val="24"/>
          <w:u w:val="single"/>
        </w:rPr>
        <w:t>Immigration and household composition</w:t>
      </w:r>
      <w:r w:rsidR="00017783" w:rsidRPr="00CA606A">
        <w:rPr>
          <w:rFonts w:ascii="Liberation Serif" w:eastAsia="Times New Roman" w:hAnsi="Liberation Serif" w:cs="Times New Roman"/>
          <w:kern w:val="1"/>
          <w:sz w:val="24"/>
          <w:szCs w:val="24"/>
        </w:rPr>
        <w:t>.</w:t>
      </w:r>
      <w:r w:rsidR="00CA606A">
        <w:rPr>
          <w:rFonts w:ascii="Courier" w:eastAsia="Times New Roman" w:hAnsi="Courier" w:cs="Courier"/>
          <w:sz w:val="20"/>
          <w:szCs w:val="20"/>
          <w:lang w:eastAsia="pt-BR"/>
        </w:rPr>
        <w:t xml:space="preserve"> </w:t>
      </w:r>
      <w:r w:rsidR="00017783" w:rsidRPr="00017783">
        <w:rPr>
          <w:rFonts w:ascii="Liberation Serif" w:eastAsia="Times New Roman" w:hAnsi="Liberation Serif" w:cs="Times New Roman"/>
          <w:kern w:val="1"/>
          <w:sz w:val="24"/>
          <w:szCs w:val="24"/>
        </w:rPr>
        <w:t xml:space="preserve">Information on the living arrangements of migrant women and men is useful for understanding migrants’ lives and experiences, including: </w:t>
      </w:r>
    </w:p>
    <w:p w:rsidR="00CA606A" w:rsidRPr="00CA606A" w:rsidRDefault="00CA606A" w:rsidP="00CA606A">
      <w:pPr>
        <w:widowControl w:val="0"/>
        <w:suppressAutoHyphens/>
        <w:autoSpaceDE w:val="0"/>
        <w:autoSpaceDN w:val="0"/>
        <w:adjustRightInd w:val="0"/>
        <w:spacing w:after="0" w:line="240" w:lineRule="auto"/>
        <w:jc w:val="both"/>
        <w:rPr>
          <w:rFonts w:ascii="Courier" w:eastAsia="Times New Roman" w:hAnsi="Courier" w:cs="Courier"/>
          <w:sz w:val="20"/>
          <w:szCs w:val="20"/>
          <w:lang w:eastAsia="pt-BR"/>
        </w:rPr>
      </w:pPr>
    </w:p>
    <w:p w:rsidR="00017783" w:rsidRPr="00017783" w:rsidRDefault="00A46BB6" w:rsidP="00017783">
      <w:pPr>
        <w:spacing w:after="0" w:line="240" w:lineRule="auto"/>
        <w:ind w:left="360"/>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a)</w:t>
      </w:r>
      <w:r w:rsidR="00C47D27">
        <w:rPr>
          <w:rFonts w:ascii="Liberation Serif" w:eastAsia="Times New Roman" w:hAnsi="Liberation Serif" w:cs="Times New Roman"/>
          <w:kern w:val="1"/>
          <w:sz w:val="24"/>
          <w:szCs w:val="24"/>
        </w:rPr>
        <w:t xml:space="preserve"> H</w:t>
      </w:r>
      <w:r w:rsidR="00017783" w:rsidRPr="00017783">
        <w:rPr>
          <w:rFonts w:ascii="Liberation Serif" w:eastAsia="Times New Roman" w:hAnsi="Liberation Serif" w:cs="Times New Roman"/>
          <w:kern w:val="1"/>
          <w:sz w:val="24"/>
          <w:szCs w:val="24"/>
        </w:rPr>
        <w:t>ousehold composition (</w:t>
      </w:r>
      <w:r w:rsidR="008251B6">
        <w:rPr>
          <w:rFonts w:ascii="Liberation Serif" w:eastAsia="Times New Roman" w:hAnsi="Liberation Serif" w:cs="Times New Roman"/>
          <w:kern w:val="1"/>
          <w:sz w:val="24"/>
          <w:szCs w:val="24"/>
        </w:rPr>
        <w:t>e.g.</w:t>
      </w:r>
      <w:r w:rsidR="00017783" w:rsidRPr="00017783">
        <w:rPr>
          <w:rFonts w:ascii="Liberation Serif" w:eastAsia="Times New Roman" w:hAnsi="Liberation Serif" w:cs="Times New Roman"/>
          <w:kern w:val="1"/>
          <w:sz w:val="24"/>
          <w:szCs w:val="24"/>
        </w:rPr>
        <w:t xml:space="preserve"> sex, age, etc. of those who live alone, live with other migrants, live with people born in the receiving country) which can be further disaggregated by age at arrival, years of residence, place of birth, highest level of education, etc. and should, at least for</w:t>
      </w:r>
      <w:r w:rsidR="00017783" w:rsidRPr="00017783">
        <w:rPr>
          <w:rFonts w:ascii="Liberation Serif" w:eastAsia="Times New Roman" w:hAnsi="Liberation Serif" w:cs="Times New Roman"/>
          <w:bCs/>
          <w:kern w:val="1"/>
          <w:sz w:val="24"/>
          <w:szCs w:val="24"/>
        </w:rPr>
        <w:t xml:space="preserve"> internal migration, be compared with women and men who live in their previous place of residence (e.g. rural areas);</w:t>
      </w:r>
    </w:p>
    <w:p w:rsidR="00CA606A" w:rsidRDefault="00CA606A" w:rsidP="00017783">
      <w:pPr>
        <w:spacing w:after="0" w:line="240" w:lineRule="auto"/>
        <w:ind w:left="360"/>
        <w:jc w:val="both"/>
        <w:rPr>
          <w:rFonts w:ascii="Liberation Serif" w:eastAsia="Times New Roman" w:hAnsi="Liberation Serif" w:cs="Times New Roman"/>
          <w:kern w:val="1"/>
          <w:sz w:val="24"/>
          <w:szCs w:val="24"/>
        </w:rPr>
      </w:pPr>
    </w:p>
    <w:p w:rsidR="00017783" w:rsidRPr="00017783" w:rsidRDefault="00A46BB6" w:rsidP="00017783">
      <w:pPr>
        <w:spacing w:after="0" w:line="240" w:lineRule="auto"/>
        <w:ind w:left="360"/>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b)</w:t>
      </w:r>
      <w:r w:rsidR="00C47D27">
        <w:rPr>
          <w:rFonts w:ascii="Liberation Serif" w:eastAsia="Times New Roman" w:hAnsi="Liberation Serif" w:cs="Times New Roman"/>
          <w:kern w:val="1"/>
          <w:sz w:val="24"/>
          <w:szCs w:val="24"/>
        </w:rPr>
        <w:t xml:space="preserve"> F</w:t>
      </w:r>
      <w:r w:rsidR="00017783" w:rsidRPr="00017783">
        <w:rPr>
          <w:rFonts w:ascii="Liberation Serif" w:eastAsia="Times New Roman" w:hAnsi="Liberation Serif" w:cs="Times New Roman"/>
          <w:kern w:val="1"/>
          <w:sz w:val="24"/>
          <w:szCs w:val="24"/>
        </w:rPr>
        <w:t xml:space="preserve">amily size and fertility rate among immigrants; and </w:t>
      </w:r>
    </w:p>
    <w:p w:rsidR="00CA606A" w:rsidRDefault="00CA606A" w:rsidP="00017783">
      <w:pPr>
        <w:spacing w:after="0" w:line="240" w:lineRule="auto"/>
        <w:ind w:left="360"/>
        <w:jc w:val="both"/>
        <w:rPr>
          <w:rFonts w:ascii="Liberation Serif" w:eastAsia="Times New Roman" w:hAnsi="Liberation Serif" w:cs="Times New Roman"/>
          <w:kern w:val="1"/>
          <w:sz w:val="24"/>
          <w:szCs w:val="24"/>
        </w:rPr>
      </w:pPr>
    </w:p>
    <w:p w:rsidR="00017783" w:rsidRPr="00017783" w:rsidRDefault="00A46BB6" w:rsidP="00017783">
      <w:pPr>
        <w:spacing w:after="0" w:line="240" w:lineRule="auto"/>
        <w:ind w:left="360"/>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c)</w:t>
      </w:r>
      <w:r w:rsidR="00C47D27">
        <w:rPr>
          <w:rFonts w:ascii="Liberation Serif" w:eastAsia="Times New Roman" w:hAnsi="Liberation Serif" w:cs="Times New Roman"/>
          <w:kern w:val="1"/>
          <w:sz w:val="24"/>
          <w:szCs w:val="24"/>
        </w:rPr>
        <w:t xml:space="preserve"> T</w:t>
      </w:r>
      <w:r w:rsidR="00017783" w:rsidRPr="00017783">
        <w:rPr>
          <w:rFonts w:ascii="Liberation Serif" w:eastAsia="Times New Roman" w:hAnsi="Liberation Serif" w:cs="Times New Roman"/>
          <w:kern w:val="1"/>
          <w:sz w:val="24"/>
          <w:szCs w:val="24"/>
        </w:rPr>
        <w:t xml:space="preserve">he relationship between migratory status and employment as domestic personnel. </w:t>
      </w:r>
    </w:p>
    <w:p w:rsidR="00017783" w:rsidRPr="00017783" w:rsidRDefault="00017783" w:rsidP="00017783">
      <w:pPr>
        <w:spacing w:after="0" w:line="240" w:lineRule="auto"/>
        <w:jc w:val="both"/>
        <w:rPr>
          <w:rFonts w:ascii="Courier" w:eastAsia="Times New Roman" w:hAnsi="Courier" w:cs="Courier"/>
          <w:sz w:val="20"/>
          <w:szCs w:val="20"/>
          <w:lang w:eastAsia="pt-BR"/>
        </w:rPr>
      </w:pPr>
    </w:p>
    <w:p w:rsidR="00017783" w:rsidRPr="00017783" w:rsidRDefault="00F82BCB" w:rsidP="00017783">
      <w:pPr>
        <w:widowControl w:val="0"/>
        <w:suppressAutoHyphens/>
        <w:spacing w:after="0" w:line="240" w:lineRule="auto"/>
        <w:jc w:val="both"/>
        <w:rPr>
          <w:rFonts w:ascii="Liberation Serif" w:eastAsia="Times New Roman" w:hAnsi="Liberation Serif" w:cs="Times New Roman"/>
          <w:bCs/>
          <w:kern w:val="1"/>
          <w:sz w:val="24"/>
          <w:szCs w:val="24"/>
        </w:rPr>
      </w:pPr>
      <w:r>
        <w:rPr>
          <w:rFonts w:ascii="Liberation Serif" w:eastAsia="Times New Roman" w:hAnsi="Liberation Serif" w:cs="Times New Roman"/>
          <w:bCs/>
          <w:kern w:val="1"/>
          <w:sz w:val="24"/>
          <w:szCs w:val="24"/>
        </w:rPr>
        <w:t>499</w:t>
      </w:r>
      <w:r w:rsidR="00AF7B2C">
        <w:rPr>
          <w:rFonts w:ascii="Liberation Serif" w:eastAsia="Times New Roman" w:hAnsi="Liberation Serif" w:cs="Times New Roman"/>
          <w:bCs/>
          <w:kern w:val="1"/>
          <w:sz w:val="24"/>
          <w:szCs w:val="24"/>
        </w:rPr>
        <w:t xml:space="preserve">. </w:t>
      </w:r>
      <w:r w:rsidR="00017783" w:rsidRPr="00017783">
        <w:rPr>
          <w:rFonts w:ascii="Liberation Serif" w:eastAsia="Times New Roman" w:hAnsi="Liberation Serif" w:cs="Times New Roman"/>
          <w:bCs/>
          <w:kern w:val="1"/>
          <w:sz w:val="24"/>
          <w:szCs w:val="24"/>
        </w:rPr>
        <w:t>An example investigating household composition and living arrangements among migrants is Thomas’ (2001) study “Evolving family living arrangements of Canada’s immigrants.” Combining data from the 1986, 1991 and 1996 Canadian Population Censuses and data from the Landed Immigrant Data System (LIDS), the author finds that migrant men and women have different living arrangements at different stages in their lives in the receiving country. Regarding those who migrated in their twenties, there is a one in three chance that a woman will live with an immigrant who was already established in Canada, comparing with a one in four chance for men. Around 20</w:t>
      </w:r>
      <w:r w:rsidR="002469D9">
        <w:rPr>
          <w:rFonts w:ascii="Liberation Serif" w:eastAsia="Times New Roman" w:hAnsi="Liberation Serif" w:cs="Times New Roman"/>
          <w:bCs/>
          <w:kern w:val="1"/>
          <w:sz w:val="24"/>
          <w:szCs w:val="24"/>
        </w:rPr>
        <w:t xml:space="preserve"> per cent</w:t>
      </w:r>
      <w:r w:rsidR="00017783" w:rsidRPr="00017783">
        <w:rPr>
          <w:rFonts w:ascii="Liberation Serif" w:eastAsia="Times New Roman" w:hAnsi="Liberation Serif" w:cs="Times New Roman"/>
          <w:bCs/>
          <w:kern w:val="1"/>
          <w:sz w:val="24"/>
          <w:szCs w:val="24"/>
        </w:rPr>
        <w:t xml:space="preserve"> of the men in this age-group will live with a person who followed them to Canada, contrasting with 11</w:t>
      </w:r>
      <w:r w:rsidR="002469D9">
        <w:rPr>
          <w:rFonts w:ascii="Liberation Serif" w:eastAsia="Times New Roman" w:hAnsi="Liberation Serif" w:cs="Times New Roman"/>
          <w:bCs/>
          <w:kern w:val="1"/>
          <w:sz w:val="24"/>
          <w:szCs w:val="24"/>
        </w:rPr>
        <w:t xml:space="preserve"> per cent</w:t>
      </w:r>
      <w:r w:rsidR="00017783" w:rsidRPr="00017783">
        <w:rPr>
          <w:rFonts w:ascii="Liberation Serif" w:eastAsia="Times New Roman" w:hAnsi="Liberation Serif" w:cs="Times New Roman"/>
          <w:bCs/>
          <w:kern w:val="1"/>
          <w:sz w:val="24"/>
          <w:szCs w:val="24"/>
        </w:rPr>
        <w:t xml:space="preserve"> of the women. Also, 15</w:t>
      </w:r>
      <w:r w:rsidR="002469D9">
        <w:rPr>
          <w:rFonts w:ascii="Liberation Serif" w:eastAsia="Times New Roman" w:hAnsi="Liberation Serif" w:cs="Times New Roman"/>
          <w:bCs/>
          <w:kern w:val="1"/>
          <w:sz w:val="24"/>
          <w:szCs w:val="24"/>
        </w:rPr>
        <w:t xml:space="preserve"> per cent</w:t>
      </w:r>
      <w:r w:rsidR="00017783" w:rsidRPr="00017783">
        <w:rPr>
          <w:rFonts w:ascii="Liberation Serif" w:eastAsia="Times New Roman" w:hAnsi="Liberation Serif" w:cs="Times New Roman"/>
          <w:bCs/>
          <w:kern w:val="1"/>
          <w:sz w:val="24"/>
          <w:szCs w:val="24"/>
        </w:rPr>
        <w:t xml:space="preserve"> of men who immigrate in their twenties will live alone. As the age at migration increases, the probability that an immigrant, either man and woman, will live with relatives that are already established in the receiving country increases. Nevertheless, there is a 48</w:t>
      </w:r>
      <w:r w:rsidR="002469D9">
        <w:rPr>
          <w:rFonts w:ascii="Liberation Serif" w:eastAsia="Times New Roman" w:hAnsi="Liberation Serif" w:cs="Times New Roman"/>
          <w:bCs/>
          <w:kern w:val="1"/>
          <w:sz w:val="24"/>
          <w:szCs w:val="24"/>
        </w:rPr>
        <w:t xml:space="preserve"> per cent</w:t>
      </w:r>
      <w:r w:rsidR="00017783" w:rsidRPr="00017783">
        <w:rPr>
          <w:rFonts w:ascii="Liberation Serif" w:eastAsia="Times New Roman" w:hAnsi="Liberation Serif" w:cs="Times New Roman"/>
          <w:bCs/>
          <w:kern w:val="1"/>
          <w:sz w:val="24"/>
          <w:szCs w:val="24"/>
        </w:rPr>
        <w:t xml:space="preserve"> likelihood that those who arrived as pensioners will be living with immigrants who preceded them. Also, marriage migration from the US to Canada is found to be a frequent phenomenon, and Americans and Europeans have the highest probabilities of living with Canadian-born adults. </w:t>
      </w:r>
    </w:p>
    <w:p w:rsidR="00017783" w:rsidRPr="00017783" w:rsidRDefault="00017783" w:rsidP="00017783">
      <w:pPr>
        <w:spacing w:after="0" w:line="240" w:lineRule="auto"/>
        <w:jc w:val="both"/>
        <w:rPr>
          <w:rFonts w:ascii="Courier" w:eastAsia="Times New Roman" w:hAnsi="Courier" w:cs="Courier"/>
          <w:sz w:val="20"/>
          <w:szCs w:val="20"/>
          <w:lang w:eastAsia="pt-BR"/>
        </w:rPr>
      </w:pPr>
    </w:p>
    <w:p w:rsidR="00017783" w:rsidRPr="008251B6" w:rsidRDefault="00F82BCB" w:rsidP="00017783">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500</w:t>
      </w:r>
      <w:r w:rsidR="00CA606A" w:rsidRPr="008251B6">
        <w:rPr>
          <w:rFonts w:ascii="Times New Roman" w:eastAsia="Times New Roman" w:hAnsi="Times New Roman" w:cs="Times New Roman"/>
          <w:kern w:val="1"/>
          <w:sz w:val="24"/>
          <w:szCs w:val="24"/>
        </w:rPr>
        <w:t xml:space="preserve">. </w:t>
      </w:r>
      <w:r w:rsidR="00017783" w:rsidRPr="008251B6">
        <w:rPr>
          <w:rFonts w:ascii="Times New Roman" w:eastAsia="Times New Roman" w:hAnsi="Times New Roman" w:cs="Times New Roman"/>
          <w:i/>
          <w:kern w:val="1"/>
          <w:sz w:val="24"/>
          <w:szCs w:val="24"/>
        </w:rPr>
        <w:t>Emigration and changes in family structure</w:t>
      </w:r>
      <w:r w:rsidR="00284B78">
        <w:rPr>
          <w:rFonts w:ascii="Times New Roman" w:eastAsia="Times New Roman" w:hAnsi="Times New Roman" w:cs="Times New Roman"/>
          <w:kern w:val="1"/>
          <w:sz w:val="24"/>
          <w:szCs w:val="24"/>
        </w:rPr>
        <w:t xml:space="preserve">. </w:t>
      </w:r>
      <w:r w:rsidR="00017783" w:rsidRPr="008251B6">
        <w:rPr>
          <w:rFonts w:ascii="Times New Roman" w:eastAsia="Times New Roman" w:hAnsi="Times New Roman" w:cs="Times New Roman"/>
          <w:kern w:val="1"/>
          <w:sz w:val="24"/>
          <w:szCs w:val="24"/>
        </w:rPr>
        <w:t>Emigration can create changes in family structure. To analyse the situation, emigrant households need to be identified; then, issues such as unmet basic needs (see poverty section), employment opportunities of the spouse staying behind and children’s education can be analysed. For example, women left behind may need to spend more time in productive activities outside the house and give more responsibilities of childcare and housework to their daughters. It is therefore interesting to analyse school enrolment rates of boys and girls in emigrant households and to compare them to the rest of the population. Other issues for analysis include:</w:t>
      </w:r>
    </w:p>
    <w:p w:rsidR="00CA606A" w:rsidRPr="008251B6" w:rsidRDefault="00CA606A" w:rsidP="00017783">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p>
    <w:p w:rsidR="00017783" w:rsidRPr="008251B6" w:rsidRDefault="00A46BB6" w:rsidP="00017783">
      <w:pPr>
        <w:widowControl w:val="0"/>
        <w:suppressAutoHyphens/>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017783" w:rsidRPr="008251B6">
        <w:rPr>
          <w:rFonts w:ascii="Times New Roman" w:eastAsia="Times New Roman" w:hAnsi="Times New Roman" w:cs="Times New Roman"/>
          <w:sz w:val="24"/>
          <w:szCs w:val="24"/>
        </w:rPr>
        <w:t xml:space="preserve"> The household structure and headship of households that have members living abroad </w:t>
      </w:r>
      <w:proofErr w:type="gramStart"/>
      <w:r w:rsidR="00017783" w:rsidRPr="008251B6">
        <w:rPr>
          <w:rFonts w:ascii="Times New Roman" w:eastAsia="Times New Roman" w:hAnsi="Times New Roman" w:cs="Times New Roman"/>
          <w:i/>
          <w:sz w:val="24"/>
          <w:szCs w:val="24"/>
        </w:rPr>
        <w:t>vis</w:t>
      </w:r>
      <w:proofErr w:type="gramEnd"/>
      <w:r w:rsidR="00017783" w:rsidRPr="008251B6">
        <w:rPr>
          <w:rFonts w:ascii="Times New Roman" w:eastAsia="Times New Roman" w:hAnsi="Times New Roman" w:cs="Times New Roman"/>
          <w:i/>
          <w:sz w:val="24"/>
          <w:szCs w:val="24"/>
        </w:rPr>
        <w:t xml:space="preserve"> à vis</w:t>
      </w:r>
      <w:r w:rsidR="00017783" w:rsidRPr="008251B6">
        <w:rPr>
          <w:rFonts w:ascii="Times New Roman" w:eastAsia="Times New Roman" w:hAnsi="Times New Roman" w:cs="Times New Roman"/>
          <w:sz w:val="24"/>
          <w:szCs w:val="24"/>
        </w:rPr>
        <w:t xml:space="preserve"> the general population;</w:t>
      </w:r>
    </w:p>
    <w:p w:rsidR="00CA606A" w:rsidRDefault="00CA606A" w:rsidP="00017783">
      <w:pPr>
        <w:widowControl w:val="0"/>
        <w:suppressAutoHyphens/>
        <w:spacing w:after="0" w:line="240" w:lineRule="auto"/>
        <w:ind w:left="360"/>
        <w:jc w:val="both"/>
        <w:rPr>
          <w:rFonts w:ascii="Times New Roman" w:eastAsia="Times New Roman" w:hAnsi="Times New Roman" w:cs="Times New Roman"/>
          <w:sz w:val="24"/>
          <w:szCs w:val="24"/>
        </w:rPr>
      </w:pPr>
    </w:p>
    <w:p w:rsidR="00017783" w:rsidRPr="00017783" w:rsidRDefault="00A46BB6" w:rsidP="00017783">
      <w:pPr>
        <w:widowControl w:val="0"/>
        <w:suppressAutoHyphens/>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017783" w:rsidRPr="00017783">
        <w:rPr>
          <w:rFonts w:ascii="Times New Roman" w:eastAsia="Times New Roman" w:hAnsi="Times New Roman" w:cs="Times New Roman"/>
          <w:sz w:val="24"/>
          <w:szCs w:val="24"/>
        </w:rPr>
        <w:t xml:space="preserve"> The economic characteristics of female heads of households that have members </w:t>
      </w:r>
      <w:r w:rsidR="00017783" w:rsidRPr="00017783">
        <w:rPr>
          <w:rFonts w:ascii="Times New Roman" w:eastAsia="Times New Roman" w:hAnsi="Times New Roman" w:cs="Times New Roman"/>
          <w:sz w:val="24"/>
          <w:szCs w:val="24"/>
        </w:rPr>
        <w:lastRenderedPageBreak/>
        <w:t>residing abroad, such as the amount of financial support received from people living outside of the household within the country or outside, particularly anything suggestive of the way they manage the remittances received from abroad, small businesses that they may head, homes that they may have acquired, and consumer durables in the home;</w:t>
      </w:r>
    </w:p>
    <w:p w:rsidR="00CA606A" w:rsidRDefault="00CA606A" w:rsidP="00017783">
      <w:pPr>
        <w:widowControl w:val="0"/>
        <w:suppressAutoHyphens/>
        <w:spacing w:after="0" w:line="240" w:lineRule="auto"/>
        <w:ind w:left="360"/>
        <w:jc w:val="both"/>
        <w:rPr>
          <w:rFonts w:ascii="Times New Roman" w:eastAsia="Times New Roman" w:hAnsi="Times New Roman" w:cs="Times New Roman"/>
          <w:sz w:val="24"/>
          <w:szCs w:val="24"/>
        </w:rPr>
      </w:pPr>
    </w:p>
    <w:p w:rsidR="00017783" w:rsidRPr="00017783" w:rsidRDefault="00A46BB6" w:rsidP="00017783">
      <w:pPr>
        <w:widowControl w:val="0"/>
        <w:suppressAutoHyphens/>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017783" w:rsidRPr="00017783">
        <w:rPr>
          <w:rFonts w:ascii="Times New Roman" w:eastAsia="Times New Roman" w:hAnsi="Times New Roman" w:cs="Times New Roman"/>
          <w:sz w:val="24"/>
          <w:szCs w:val="24"/>
        </w:rPr>
        <w:t xml:space="preserve"> The age and sex of household members residing abroad, if these are known, cross-classified by the socioeconomic characteristics of the households, which may be indicative of the amount of resources sent by different kinds of migrants.</w:t>
      </w:r>
    </w:p>
    <w:p w:rsidR="00017783" w:rsidRPr="00017783" w:rsidRDefault="00017783" w:rsidP="00017783">
      <w:pPr>
        <w:spacing w:after="0" w:line="240" w:lineRule="auto"/>
        <w:jc w:val="both"/>
        <w:rPr>
          <w:rFonts w:ascii="Palatino-Roman" w:eastAsia="Times New Roman" w:hAnsi="Palatino-Roman" w:cs="Palatino-Roman"/>
          <w:kern w:val="1"/>
          <w:sz w:val="24"/>
          <w:szCs w:val="24"/>
        </w:rPr>
      </w:pPr>
    </w:p>
    <w:p w:rsidR="00017783" w:rsidRPr="00017783" w:rsidRDefault="00F82BCB" w:rsidP="00017783">
      <w:pPr>
        <w:widowControl w:val="0"/>
        <w:suppressAutoHyphens/>
        <w:spacing w:after="0" w:line="240" w:lineRule="auto"/>
        <w:jc w:val="both"/>
        <w:rPr>
          <w:rFonts w:ascii="Liberation Serif" w:eastAsia="Times New Roman" w:hAnsi="Liberation Serif" w:cs="Times New Roman"/>
          <w:bCs/>
          <w:kern w:val="1"/>
          <w:sz w:val="24"/>
          <w:szCs w:val="24"/>
        </w:rPr>
      </w:pPr>
      <w:r>
        <w:rPr>
          <w:rFonts w:ascii="Liberation Serif" w:eastAsia="Times New Roman" w:hAnsi="Liberation Serif" w:cs="Times New Roman"/>
          <w:kern w:val="1"/>
          <w:sz w:val="24"/>
          <w:szCs w:val="24"/>
        </w:rPr>
        <w:t>501</w:t>
      </w:r>
      <w:r w:rsidR="00CA606A">
        <w:rPr>
          <w:rFonts w:ascii="Liberation Serif" w:eastAsia="Times New Roman" w:hAnsi="Liberation Serif" w:cs="Times New Roman"/>
          <w:kern w:val="1"/>
          <w:sz w:val="24"/>
          <w:szCs w:val="24"/>
        </w:rPr>
        <w:t>.</w:t>
      </w:r>
      <w:r w:rsidR="00AF7B2C">
        <w:rPr>
          <w:rFonts w:ascii="Liberation Serif" w:eastAsia="Times New Roman" w:hAnsi="Liberation Serif" w:cs="Times New Roman"/>
          <w:kern w:val="1"/>
          <w:sz w:val="24"/>
          <w:szCs w:val="24"/>
        </w:rPr>
        <w:t xml:space="preserve"> </w:t>
      </w:r>
      <w:r w:rsidR="00017783" w:rsidRPr="00CA606A">
        <w:rPr>
          <w:rFonts w:ascii="Liberation Serif" w:eastAsia="Times New Roman" w:hAnsi="Liberation Serif" w:cs="Times New Roman"/>
          <w:i/>
          <w:kern w:val="1"/>
          <w:sz w:val="24"/>
          <w:szCs w:val="24"/>
          <w:u w:val="single"/>
        </w:rPr>
        <w:t>Gender and the brain drain</w:t>
      </w:r>
      <w:r w:rsidR="00017783" w:rsidRPr="00CA606A">
        <w:rPr>
          <w:rFonts w:ascii="Liberation Serif" w:eastAsia="Times New Roman" w:hAnsi="Liberation Serif" w:cs="Times New Roman"/>
          <w:kern w:val="1"/>
          <w:sz w:val="24"/>
          <w:szCs w:val="24"/>
        </w:rPr>
        <w:t>.</w:t>
      </w:r>
      <w:r w:rsidR="00017783" w:rsidRPr="00017783">
        <w:rPr>
          <w:rFonts w:ascii="Liberation Serif" w:eastAsia="Times New Roman" w:hAnsi="Liberation Serif" w:cs="Times New Roman"/>
          <w:b/>
          <w:kern w:val="1"/>
          <w:sz w:val="24"/>
          <w:szCs w:val="24"/>
        </w:rPr>
        <w:t xml:space="preserve"> </w:t>
      </w:r>
      <w:r w:rsidR="00017783" w:rsidRPr="00017783">
        <w:rPr>
          <w:rFonts w:ascii="Liberation Serif" w:eastAsia="Times New Roman" w:hAnsi="Liberation Serif" w:cs="Times New Roman"/>
          <w:kern w:val="1"/>
          <w:sz w:val="24"/>
          <w:szCs w:val="24"/>
        </w:rPr>
        <w:t xml:space="preserve">Highly skilled women are on the move as a result in part due to the rise of female education. </w:t>
      </w:r>
      <w:r w:rsidR="00017783" w:rsidRPr="00017783">
        <w:rPr>
          <w:rFonts w:ascii="Liberation Serif" w:eastAsia="Times New Roman" w:hAnsi="Liberation Serif" w:cs="Times New Roman"/>
          <w:bCs/>
          <w:kern w:val="1"/>
          <w:sz w:val="24"/>
          <w:szCs w:val="24"/>
        </w:rPr>
        <w:t>Docquier et al. (2007), for instance, computed sex-disaggregated indicators of brain drain as a proportion of the total educated population born in the source country for 195 countries. Using census data (1990 and 2000) of the receiving OECD countries, the authors restricted their study to the foreign-born adult population aged 25 and over, classified into three educational level groups. The findings suggest that, between 1990 and 2000, the number of skilled women immigrants to OECD countries increased by 74</w:t>
      </w:r>
      <w:r w:rsidR="002469D9">
        <w:rPr>
          <w:rFonts w:ascii="Liberation Serif" w:eastAsia="Times New Roman" w:hAnsi="Liberation Serif" w:cs="Times New Roman"/>
          <w:bCs/>
          <w:kern w:val="1"/>
          <w:sz w:val="24"/>
          <w:szCs w:val="24"/>
        </w:rPr>
        <w:t xml:space="preserve"> per cent</w:t>
      </w:r>
      <w:r w:rsidR="00017783" w:rsidRPr="00017783">
        <w:rPr>
          <w:rFonts w:ascii="Liberation Serif" w:eastAsia="Times New Roman" w:hAnsi="Liberation Serif" w:cs="Times New Roman"/>
          <w:bCs/>
          <w:kern w:val="1"/>
          <w:sz w:val="24"/>
          <w:szCs w:val="24"/>
        </w:rPr>
        <w:t xml:space="preserve">, and that the share of women in the skilled immigrant population also increased. For the vast majority of source regions, the growth rates of skilled women emigrants were higher than the growth rates for unskilled women emigrants or skilled male emigrants; indeed, on average, women’s brain drain was 17 per cent above that of men. According to the authors, this feminization of the South-North brain drain mostly reflects gendered changes in the supply of education. </w:t>
      </w:r>
    </w:p>
    <w:p w:rsidR="00017783" w:rsidRPr="00017783" w:rsidRDefault="00017783" w:rsidP="00017783">
      <w:pPr>
        <w:widowControl w:val="0"/>
        <w:suppressAutoHyphens/>
        <w:autoSpaceDE w:val="0"/>
        <w:autoSpaceDN w:val="0"/>
        <w:adjustRightInd w:val="0"/>
        <w:spacing w:after="0" w:line="240" w:lineRule="auto"/>
        <w:jc w:val="both"/>
        <w:rPr>
          <w:rFonts w:ascii="Liberation Serif" w:eastAsia="Times New Roman" w:hAnsi="Liberation Serif" w:cs="Times New Roman"/>
          <w:bCs/>
          <w:kern w:val="1"/>
          <w:sz w:val="24"/>
          <w:szCs w:val="24"/>
        </w:rPr>
      </w:pPr>
    </w:p>
    <w:p w:rsidR="00017783" w:rsidRPr="00017783" w:rsidRDefault="00F82BCB" w:rsidP="00CA606A">
      <w:pPr>
        <w:spacing w:after="0" w:line="240" w:lineRule="auto"/>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502</w:t>
      </w:r>
      <w:r w:rsidR="00CA606A">
        <w:rPr>
          <w:rFonts w:ascii="Liberation Serif" w:eastAsia="Times New Roman" w:hAnsi="Liberation Serif" w:cs="Times New Roman"/>
          <w:kern w:val="1"/>
          <w:sz w:val="24"/>
          <w:szCs w:val="24"/>
        </w:rPr>
        <w:t xml:space="preserve">. </w:t>
      </w:r>
      <w:r w:rsidR="00017783" w:rsidRPr="00CA606A">
        <w:rPr>
          <w:rFonts w:ascii="Liberation Serif" w:eastAsia="Times New Roman" w:hAnsi="Liberation Serif" w:cs="Times New Roman"/>
          <w:i/>
          <w:kern w:val="1"/>
          <w:sz w:val="24"/>
          <w:szCs w:val="24"/>
          <w:u w:val="single"/>
        </w:rPr>
        <w:t>The gendered nature and consequences of remittance sending</w:t>
      </w:r>
      <w:r w:rsidR="00017783" w:rsidRPr="00CA606A">
        <w:rPr>
          <w:rFonts w:ascii="Liberation Serif" w:eastAsia="Times New Roman" w:hAnsi="Liberation Serif" w:cs="Times New Roman"/>
          <w:kern w:val="1"/>
          <w:sz w:val="24"/>
          <w:szCs w:val="24"/>
        </w:rPr>
        <w:t>.</w:t>
      </w:r>
      <w:r w:rsidR="00CA606A">
        <w:rPr>
          <w:rFonts w:ascii="Liberation Serif" w:eastAsia="Times New Roman" w:hAnsi="Liberation Serif" w:cs="Times New Roman"/>
          <w:b/>
          <w:kern w:val="1"/>
          <w:sz w:val="24"/>
          <w:szCs w:val="24"/>
        </w:rPr>
        <w:t xml:space="preserve"> </w:t>
      </w:r>
      <w:r w:rsidR="00017783" w:rsidRPr="00017783">
        <w:rPr>
          <w:rFonts w:ascii="Liberation Serif" w:eastAsia="Times New Roman" w:hAnsi="Liberation Serif" w:cs="Times New Roman"/>
          <w:bCs/>
          <w:kern w:val="1"/>
          <w:sz w:val="24"/>
          <w:szCs w:val="24"/>
        </w:rPr>
        <w:t>As women are increasingly migrating independently and as income-earners, remittances are also increasingly being sent by female migrant workers. Investigating the gendered nature of remittance sending helps elucidate the contributions women and men make to their families and communities of origin, to GDP in their home countries and thus to poverty reduction and economic growth. There is evidence from Cuba showing that women are more likely to send remittances (cash, goods, or both) than male migrants (Blue</w:t>
      </w:r>
      <w:r w:rsidR="008251B6">
        <w:rPr>
          <w:rFonts w:ascii="Liberation Serif" w:eastAsia="Times New Roman" w:hAnsi="Liberation Serif" w:cs="Times New Roman"/>
          <w:bCs/>
          <w:kern w:val="1"/>
          <w:sz w:val="24"/>
          <w:szCs w:val="24"/>
        </w:rPr>
        <w:t>,</w:t>
      </w:r>
      <w:r w:rsidR="00017783" w:rsidRPr="00017783">
        <w:rPr>
          <w:rFonts w:ascii="Liberation Serif" w:eastAsia="Times New Roman" w:hAnsi="Liberation Serif" w:cs="Times New Roman"/>
          <w:bCs/>
          <w:kern w:val="1"/>
          <w:sz w:val="24"/>
          <w:szCs w:val="24"/>
        </w:rPr>
        <w:t xml:space="preserve"> 2004), be it in small amounts or in kind. In some countries, such as Sri Lanka, the amount of remittances sent by females outweighs that sent by men (UNFPA, 2006), while in others, such as the Philippines, men send more money back home than women, even when taking into consideration earnings differentials between the sexes (Semyonov and Gorodzeisky</w:t>
      </w:r>
      <w:r w:rsidR="008251B6">
        <w:rPr>
          <w:rFonts w:ascii="Liberation Serif" w:eastAsia="Times New Roman" w:hAnsi="Liberation Serif" w:cs="Times New Roman"/>
          <w:bCs/>
          <w:kern w:val="1"/>
          <w:sz w:val="24"/>
          <w:szCs w:val="24"/>
        </w:rPr>
        <w:t>,</w:t>
      </w:r>
      <w:r w:rsidR="00017783" w:rsidRPr="00017783">
        <w:rPr>
          <w:rFonts w:ascii="Liberation Serif" w:eastAsia="Times New Roman" w:hAnsi="Liberation Serif" w:cs="Times New Roman"/>
          <w:bCs/>
          <w:kern w:val="1"/>
          <w:sz w:val="24"/>
          <w:szCs w:val="24"/>
        </w:rPr>
        <w:t xml:space="preserve"> 2005). In many countries, remittances sent by women differ from those sent by men in amount, frequency, and orientation on how they should be spent. </w:t>
      </w:r>
      <w:proofErr w:type="gramStart"/>
      <w:r w:rsidR="00017783" w:rsidRPr="00017783">
        <w:rPr>
          <w:rFonts w:ascii="Liberation Serif" w:eastAsia="Times New Roman" w:hAnsi="Liberation Serif" w:cs="Times New Roman"/>
          <w:bCs/>
          <w:kern w:val="1"/>
          <w:sz w:val="24"/>
          <w:szCs w:val="24"/>
        </w:rPr>
        <w:t>(</w:t>
      </w:r>
      <w:r w:rsidR="00017783" w:rsidRPr="00017783">
        <w:rPr>
          <w:rFonts w:ascii="Liberation Serif" w:eastAsia="Times New Roman" w:hAnsi="Liberation Serif" w:cs="Times New Roman"/>
          <w:kern w:val="1"/>
          <w:sz w:val="24"/>
          <w:szCs w:val="24"/>
        </w:rPr>
        <w:t>Blue, 2004</w:t>
      </w:r>
      <w:r w:rsidR="003F3943">
        <w:rPr>
          <w:rFonts w:ascii="Liberation Serif" w:eastAsia="Times New Roman" w:hAnsi="Liberation Serif" w:cs="Times New Roman"/>
          <w:kern w:val="1"/>
          <w:sz w:val="24"/>
          <w:szCs w:val="24"/>
        </w:rPr>
        <w:t>;</w:t>
      </w:r>
      <w:r w:rsidR="00017783" w:rsidRPr="00017783">
        <w:rPr>
          <w:rFonts w:ascii="Liberation Serif" w:eastAsia="Times New Roman" w:hAnsi="Liberation Serif" w:cs="Times New Roman"/>
          <w:kern w:val="1"/>
          <w:sz w:val="24"/>
          <w:szCs w:val="24"/>
        </w:rPr>
        <w:t xml:space="preserve"> Semyonov and Gorodzeisky, 2005).</w:t>
      </w:r>
      <w:proofErr w:type="gramEnd"/>
      <w:r w:rsidR="00017783" w:rsidRPr="00017783">
        <w:rPr>
          <w:rFonts w:ascii="Liberation Serif" w:eastAsia="Times New Roman" w:hAnsi="Liberation Serif" w:cs="Times New Roman"/>
          <w:kern w:val="1"/>
          <w:sz w:val="24"/>
          <w:szCs w:val="24"/>
        </w:rPr>
        <w:t xml:space="preserve"> </w:t>
      </w:r>
    </w:p>
    <w:p w:rsidR="00017783" w:rsidRPr="00017783" w:rsidRDefault="00017783" w:rsidP="00017783">
      <w:pPr>
        <w:widowControl w:val="0"/>
        <w:suppressAutoHyphens/>
        <w:autoSpaceDE w:val="0"/>
        <w:autoSpaceDN w:val="0"/>
        <w:adjustRightInd w:val="0"/>
        <w:spacing w:after="0" w:line="240" w:lineRule="auto"/>
        <w:jc w:val="both"/>
        <w:rPr>
          <w:rFonts w:ascii="Liberation Serif" w:eastAsia="Times New Roman" w:hAnsi="Liberation Serif" w:cs="Times New Roman"/>
          <w:bCs/>
          <w:kern w:val="1"/>
          <w:sz w:val="24"/>
          <w:szCs w:val="24"/>
        </w:rPr>
      </w:pPr>
    </w:p>
    <w:p w:rsidR="00017783" w:rsidRPr="00095217" w:rsidRDefault="00F82BCB" w:rsidP="00CA606A">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bCs/>
          <w:kern w:val="1"/>
          <w:sz w:val="24"/>
          <w:szCs w:val="24"/>
        </w:rPr>
        <w:t>503</w:t>
      </w:r>
      <w:r w:rsidR="00CA606A" w:rsidRPr="00095217">
        <w:rPr>
          <w:rFonts w:ascii="Times New Roman" w:eastAsia="Times New Roman" w:hAnsi="Times New Roman" w:cs="Times New Roman"/>
          <w:bCs/>
          <w:kern w:val="1"/>
          <w:sz w:val="24"/>
          <w:szCs w:val="24"/>
        </w:rPr>
        <w:t>.</w:t>
      </w:r>
      <w:r w:rsidR="00017783" w:rsidRPr="00095217">
        <w:rPr>
          <w:rFonts w:ascii="Times New Roman" w:eastAsia="Times New Roman" w:hAnsi="Times New Roman" w:cs="Times New Roman"/>
          <w:bCs/>
          <w:kern w:val="1"/>
          <w:sz w:val="24"/>
          <w:szCs w:val="24"/>
        </w:rPr>
        <w:t xml:space="preserve"> The effect of remittances – regardless of the sender – is another research topic with gender implications. For instance, studying </w:t>
      </w:r>
      <w:r w:rsidR="00017783" w:rsidRPr="00095217">
        <w:rPr>
          <w:rFonts w:ascii="Times New Roman" w:eastAsia="Times New Roman" w:hAnsi="Times New Roman" w:cs="Times New Roman"/>
          <w:kern w:val="1"/>
          <w:sz w:val="24"/>
          <w:szCs w:val="24"/>
        </w:rPr>
        <w:t>rural areas in Pakistan, Mansuri (2006) found a positive impact of remittances on children’s schooling. Not only are children in migrant households more likely to attend school, the effect is also more pronounced for girls than for boys. In contrast</w:t>
      </w:r>
      <w:r w:rsidR="00AF7B2C">
        <w:rPr>
          <w:rFonts w:ascii="Times New Roman" w:eastAsia="Times New Roman" w:hAnsi="Times New Roman" w:cs="Times New Roman"/>
          <w:kern w:val="1"/>
          <w:sz w:val="24"/>
          <w:szCs w:val="24"/>
        </w:rPr>
        <w:t>, Haveman and Wolfe (1995) studied</w:t>
      </w:r>
      <w:r w:rsidR="00017783" w:rsidRPr="00095217">
        <w:rPr>
          <w:rFonts w:ascii="Times New Roman" w:eastAsia="Times New Roman" w:hAnsi="Times New Roman" w:cs="Times New Roman"/>
          <w:kern w:val="1"/>
          <w:sz w:val="24"/>
          <w:szCs w:val="24"/>
        </w:rPr>
        <w:t xml:space="preserve"> children left behind by highly skilled female migrants and observe that these children are more likely to drop out of school than their peers. Their explanation is that these children tend to have higher levels of human capital which makes them attractive assets to the domestic labour market and able to significantly contribute to household income</w:t>
      </w:r>
      <w:r w:rsidR="00284B78">
        <w:rPr>
          <w:rFonts w:ascii="Times New Roman" w:eastAsia="Times New Roman" w:hAnsi="Times New Roman" w:cs="Times New Roman"/>
          <w:kern w:val="1"/>
          <w:sz w:val="24"/>
          <w:szCs w:val="24"/>
        </w:rPr>
        <w:t xml:space="preserve">. </w:t>
      </w:r>
      <w:r w:rsidR="00017783" w:rsidRPr="00095217">
        <w:rPr>
          <w:rFonts w:ascii="Times New Roman" w:eastAsia="Times New Roman" w:hAnsi="Times New Roman" w:cs="Times New Roman"/>
          <w:kern w:val="1"/>
          <w:sz w:val="24"/>
          <w:szCs w:val="24"/>
        </w:rPr>
        <w:t xml:space="preserve">Where such data is available from the census, NSOs could tabulate: </w:t>
      </w:r>
    </w:p>
    <w:p w:rsidR="00CA606A" w:rsidRPr="00095217" w:rsidRDefault="00CA606A" w:rsidP="00017783">
      <w:pPr>
        <w:widowControl w:val="0"/>
        <w:tabs>
          <w:tab w:val="left" w:pos="709"/>
        </w:tabs>
        <w:suppressAutoHyphens/>
        <w:autoSpaceDE w:val="0"/>
        <w:autoSpaceDN w:val="0"/>
        <w:adjustRightInd w:val="0"/>
        <w:spacing w:after="0" w:line="240" w:lineRule="auto"/>
        <w:ind w:left="360" w:hanging="360"/>
        <w:jc w:val="both"/>
        <w:rPr>
          <w:rFonts w:ascii="Times New Roman" w:eastAsia="Times New Roman" w:hAnsi="Times New Roman" w:cs="Times New Roman"/>
          <w:bCs/>
          <w:kern w:val="1"/>
          <w:sz w:val="24"/>
          <w:szCs w:val="24"/>
        </w:rPr>
      </w:pPr>
    </w:p>
    <w:p w:rsidR="00017783" w:rsidRPr="00095217" w:rsidRDefault="00A46BB6" w:rsidP="00017783">
      <w:pPr>
        <w:widowControl w:val="0"/>
        <w:tabs>
          <w:tab w:val="left" w:pos="709"/>
        </w:tabs>
        <w:suppressAutoHyphens/>
        <w:autoSpaceDE w:val="0"/>
        <w:autoSpaceDN w:val="0"/>
        <w:adjustRightInd w:val="0"/>
        <w:spacing w:after="0" w:line="240" w:lineRule="auto"/>
        <w:ind w:left="360" w:hanging="360"/>
        <w:jc w:val="both"/>
        <w:rPr>
          <w:rFonts w:ascii="Times New Roman" w:eastAsia="Times New Roman" w:hAnsi="Times New Roman" w:cs="Times New Roman"/>
          <w:bCs/>
          <w:kern w:val="1"/>
          <w:sz w:val="24"/>
          <w:szCs w:val="24"/>
        </w:rPr>
      </w:pPr>
      <w:r>
        <w:rPr>
          <w:rFonts w:ascii="Times New Roman" w:eastAsia="Times New Roman" w:hAnsi="Times New Roman" w:cs="Times New Roman"/>
          <w:bCs/>
          <w:kern w:val="1"/>
          <w:sz w:val="24"/>
          <w:szCs w:val="24"/>
        </w:rPr>
        <w:t>a)</w:t>
      </w:r>
      <w:r w:rsidR="00017783" w:rsidRPr="00095217">
        <w:rPr>
          <w:rFonts w:ascii="Times New Roman" w:eastAsia="Times New Roman" w:hAnsi="Times New Roman" w:cs="Times New Roman"/>
          <w:bCs/>
          <w:kern w:val="1"/>
          <w:sz w:val="24"/>
          <w:szCs w:val="24"/>
        </w:rPr>
        <w:t xml:space="preserve"> Average shares of remittances as part of total household income, by sex of remitter;</w:t>
      </w:r>
    </w:p>
    <w:p w:rsidR="00CA606A" w:rsidRPr="00095217" w:rsidRDefault="00CA606A" w:rsidP="00017783">
      <w:pPr>
        <w:widowControl w:val="0"/>
        <w:tabs>
          <w:tab w:val="left" w:pos="709"/>
        </w:tabs>
        <w:suppressAutoHyphens/>
        <w:autoSpaceDE w:val="0"/>
        <w:autoSpaceDN w:val="0"/>
        <w:adjustRightInd w:val="0"/>
        <w:spacing w:after="0" w:line="240" w:lineRule="auto"/>
        <w:ind w:left="360" w:hanging="360"/>
        <w:jc w:val="both"/>
        <w:rPr>
          <w:rFonts w:ascii="Times New Roman" w:eastAsia="Times New Roman" w:hAnsi="Times New Roman" w:cs="Times New Roman"/>
          <w:bCs/>
          <w:kern w:val="1"/>
          <w:sz w:val="24"/>
          <w:szCs w:val="24"/>
        </w:rPr>
      </w:pPr>
    </w:p>
    <w:p w:rsidR="00017783" w:rsidRPr="00095217" w:rsidRDefault="00A46BB6" w:rsidP="00017783">
      <w:pPr>
        <w:widowControl w:val="0"/>
        <w:tabs>
          <w:tab w:val="left" w:pos="709"/>
        </w:tabs>
        <w:suppressAutoHyphens/>
        <w:autoSpaceDE w:val="0"/>
        <w:autoSpaceDN w:val="0"/>
        <w:adjustRightInd w:val="0"/>
        <w:spacing w:after="0" w:line="240" w:lineRule="auto"/>
        <w:ind w:left="360" w:hanging="360"/>
        <w:jc w:val="both"/>
        <w:rPr>
          <w:rFonts w:ascii="Times New Roman" w:eastAsia="Times New Roman" w:hAnsi="Times New Roman" w:cs="Times New Roman"/>
          <w:bCs/>
          <w:kern w:val="1"/>
          <w:sz w:val="24"/>
          <w:szCs w:val="24"/>
        </w:rPr>
      </w:pPr>
      <w:r>
        <w:rPr>
          <w:rFonts w:ascii="Times New Roman" w:eastAsia="Times New Roman" w:hAnsi="Times New Roman" w:cs="Times New Roman"/>
          <w:bCs/>
          <w:kern w:val="1"/>
          <w:sz w:val="24"/>
          <w:szCs w:val="24"/>
        </w:rPr>
        <w:lastRenderedPageBreak/>
        <w:t>b)</w:t>
      </w:r>
      <w:r w:rsidR="00017783" w:rsidRPr="00095217">
        <w:rPr>
          <w:rFonts w:ascii="Times New Roman" w:eastAsia="Times New Roman" w:hAnsi="Times New Roman" w:cs="Times New Roman"/>
          <w:bCs/>
          <w:kern w:val="1"/>
          <w:sz w:val="24"/>
          <w:szCs w:val="24"/>
        </w:rPr>
        <w:t xml:space="preserve"> Educational attainment, literacy, school attendance (m/f) of children in remittance-receiving households, by sex of remitter. </w:t>
      </w:r>
    </w:p>
    <w:p w:rsidR="00CA606A" w:rsidRDefault="00CA606A" w:rsidP="00017783">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923B8F" w:rsidRPr="00017783" w:rsidRDefault="006555ED" w:rsidP="00923B8F">
      <w:pPr>
        <w:widowControl w:val="0"/>
        <w:suppressAutoHyphens/>
        <w:autoSpaceDE w:val="0"/>
        <w:autoSpaceDN w:val="0"/>
        <w:adjustRightInd w:val="0"/>
        <w:spacing w:after="0" w:line="240" w:lineRule="auto"/>
        <w:jc w:val="both"/>
        <w:rPr>
          <w:rFonts w:ascii="Liberation Serif" w:eastAsia="Times New Roman" w:hAnsi="Liberation Serif" w:cs="Times New Roman"/>
          <w:b/>
          <w:kern w:val="1"/>
          <w:sz w:val="24"/>
          <w:szCs w:val="24"/>
        </w:rPr>
      </w:pPr>
      <w:r>
        <w:rPr>
          <w:rFonts w:ascii="Liberation Serif" w:eastAsia="Times New Roman" w:hAnsi="Liberation Serif" w:cs="Times New Roman"/>
          <w:b/>
          <w:kern w:val="1"/>
          <w:sz w:val="24"/>
          <w:szCs w:val="24"/>
        </w:rPr>
        <w:t xml:space="preserve">7. </w:t>
      </w:r>
      <w:r w:rsidR="000666B6">
        <w:rPr>
          <w:rFonts w:ascii="Liberation Serif" w:eastAsia="Times New Roman" w:hAnsi="Liberation Serif" w:cs="Times New Roman"/>
          <w:b/>
          <w:kern w:val="1"/>
          <w:sz w:val="24"/>
          <w:szCs w:val="24"/>
        </w:rPr>
        <w:t xml:space="preserve"> </w:t>
      </w:r>
      <w:r w:rsidR="00923B8F">
        <w:rPr>
          <w:rFonts w:ascii="Liberation Serif" w:eastAsia="Times New Roman" w:hAnsi="Liberation Serif" w:cs="Times New Roman"/>
          <w:b/>
          <w:kern w:val="1"/>
          <w:sz w:val="24"/>
          <w:szCs w:val="24"/>
        </w:rPr>
        <w:t>Interpretation</w:t>
      </w:r>
      <w:r>
        <w:rPr>
          <w:rFonts w:ascii="Liberation Serif" w:eastAsia="Times New Roman" w:hAnsi="Liberation Serif" w:cs="Times New Roman"/>
          <w:b/>
          <w:kern w:val="1"/>
          <w:sz w:val="24"/>
          <w:szCs w:val="24"/>
        </w:rPr>
        <w:t>, Policy and Advocacy</w:t>
      </w:r>
      <w:r w:rsidR="00923B8F" w:rsidRPr="00017783">
        <w:rPr>
          <w:rFonts w:ascii="Liberation Serif" w:eastAsia="Times New Roman" w:hAnsi="Liberation Serif" w:cs="Times New Roman"/>
          <w:b/>
          <w:kern w:val="1"/>
          <w:sz w:val="24"/>
          <w:szCs w:val="24"/>
        </w:rPr>
        <w:t xml:space="preserve"> </w:t>
      </w:r>
    </w:p>
    <w:p w:rsidR="00923B8F" w:rsidRPr="00017783" w:rsidRDefault="00923B8F" w:rsidP="00923B8F">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p>
    <w:p w:rsidR="00923B8F" w:rsidRPr="00017783" w:rsidRDefault="00F82BCB" w:rsidP="00923B8F">
      <w:pPr>
        <w:autoSpaceDE w:val="0"/>
        <w:autoSpaceDN w:val="0"/>
        <w:adjustRightInd w:val="0"/>
        <w:spacing w:after="0" w:line="240" w:lineRule="auto"/>
        <w:jc w:val="both"/>
        <w:rPr>
          <w:rFonts w:ascii="Liberation Serif" w:eastAsia="Times New Roman" w:hAnsi="Liberation Serif" w:cs="Times New Roman"/>
          <w:kern w:val="1"/>
          <w:sz w:val="24"/>
          <w:szCs w:val="24"/>
        </w:rPr>
      </w:pPr>
      <w:r>
        <w:rPr>
          <w:rFonts w:ascii="Times New Roman" w:eastAsia="Times New Roman" w:hAnsi="Times New Roman" w:cs="Times New Roman"/>
          <w:kern w:val="1"/>
          <w:sz w:val="24"/>
          <w:szCs w:val="24"/>
        </w:rPr>
        <w:t>504</w:t>
      </w:r>
      <w:r w:rsidR="00923B8F">
        <w:rPr>
          <w:rFonts w:ascii="Times New Roman" w:eastAsia="Times New Roman" w:hAnsi="Times New Roman" w:cs="Times New Roman"/>
          <w:kern w:val="1"/>
          <w:sz w:val="24"/>
          <w:szCs w:val="24"/>
        </w:rPr>
        <w:t>.</w:t>
      </w:r>
      <w:r w:rsidR="008E684E">
        <w:rPr>
          <w:rFonts w:ascii="Times New Roman" w:eastAsia="Times New Roman" w:hAnsi="Times New Roman" w:cs="Times New Roman"/>
          <w:kern w:val="1"/>
          <w:sz w:val="24"/>
          <w:szCs w:val="24"/>
        </w:rPr>
        <w:t xml:space="preserve"> </w:t>
      </w:r>
      <w:r w:rsidR="00923B8F" w:rsidRPr="00017783">
        <w:rPr>
          <w:rFonts w:ascii="Liberation Serif" w:eastAsia="Times New Roman" w:hAnsi="Liberation Serif" w:cs="Times New Roman"/>
          <w:kern w:val="1"/>
          <w:sz w:val="24"/>
          <w:szCs w:val="24"/>
        </w:rPr>
        <w:t>If sex ratios of internal migrants and international emigrants and immigrants are significantly skewed, analysts need to ask follow-up questions, such as:</w:t>
      </w:r>
    </w:p>
    <w:p w:rsidR="00923B8F" w:rsidRPr="00017783" w:rsidRDefault="00923B8F" w:rsidP="00923B8F">
      <w:pPr>
        <w:autoSpaceDE w:val="0"/>
        <w:autoSpaceDN w:val="0"/>
        <w:adjustRightInd w:val="0"/>
        <w:spacing w:after="0" w:line="240" w:lineRule="auto"/>
        <w:jc w:val="both"/>
        <w:rPr>
          <w:rFonts w:ascii="Liberation Serif" w:eastAsia="Times New Roman" w:hAnsi="Liberation Serif" w:cs="Times New Roman"/>
          <w:kern w:val="1"/>
          <w:sz w:val="24"/>
          <w:szCs w:val="24"/>
        </w:rPr>
      </w:pPr>
    </w:p>
    <w:p w:rsidR="00923B8F" w:rsidRPr="00017783" w:rsidRDefault="00A46BB6" w:rsidP="008E684E">
      <w:pPr>
        <w:autoSpaceDE w:val="0"/>
        <w:autoSpaceDN w:val="0"/>
        <w:adjustRightInd w:val="0"/>
        <w:spacing w:after="0" w:line="240" w:lineRule="auto"/>
        <w:ind w:left="360"/>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a)</w:t>
      </w:r>
      <w:r w:rsidR="00923B8F" w:rsidRPr="00017783">
        <w:rPr>
          <w:rFonts w:ascii="Liberation Serif" w:eastAsia="Times New Roman" w:hAnsi="Liberation Serif" w:cs="Times New Roman"/>
          <w:kern w:val="1"/>
          <w:sz w:val="24"/>
          <w:szCs w:val="24"/>
        </w:rPr>
        <w:t xml:space="preserve"> If internal migrants are mainly males moving to the bigger cities (</w:t>
      </w:r>
      <w:r w:rsidR="00923B8F">
        <w:rPr>
          <w:rFonts w:ascii="Liberation Serif" w:eastAsia="Times New Roman" w:hAnsi="Liberation Serif" w:cs="Times New Roman"/>
          <w:kern w:val="1"/>
          <w:sz w:val="24"/>
          <w:szCs w:val="24"/>
        </w:rPr>
        <w:t>e.g.</w:t>
      </w:r>
      <w:r w:rsidR="00923B8F" w:rsidRPr="00017783">
        <w:rPr>
          <w:rFonts w:ascii="Liberation Serif" w:eastAsia="Times New Roman" w:hAnsi="Liberation Serif" w:cs="Times New Roman"/>
          <w:kern w:val="1"/>
          <w:sz w:val="24"/>
          <w:szCs w:val="24"/>
        </w:rPr>
        <w:t xml:space="preserve"> Ghana): What are the characteristics of male migrants (</w:t>
      </w:r>
      <w:r w:rsidR="00923B8F">
        <w:rPr>
          <w:rFonts w:ascii="Liberation Serif" w:eastAsia="Times New Roman" w:hAnsi="Liberation Serif" w:cs="Times New Roman"/>
          <w:kern w:val="1"/>
          <w:sz w:val="24"/>
          <w:szCs w:val="24"/>
        </w:rPr>
        <w:t>e.g.</w:t>
      </w:r>
      <w:r w:rsidR="00923B8F" w:rsidRPr="00017783">
        <w:rPr>
          <w:rFonts w:ascii="Liberation Serif" w:eastAsia="Times New Roman" w:hAnsi="Liberation Serif" w:cs="Times New Roman"/>
          <w:kern w:val="1"/>
          <w:sz w:val="24"/>
          <w:szCs w:val="24"/>
        </w:rPr>
        <w:t xml:space="preserve"> age, education, employment, marital status)? What are the implications on urban women (</w:t>
      </w:r>
      <w:r w:rsidR="00923B8F">
        <w:rPr>
          <w:rFonts w:ascii="Liberation Serif" w:eastAsia="Times New Roman" w:hAnsi="Liberation Serif" w:cs="Times New Roman"/>
          <w:kern w:val="1"/>
          <w:sz w:val="24"/>
          <w:szCs w:val="24"/>
        </w:rPr>
        <w:t>e.g.</w:t>
      </w:r>
      <w:r w:rsidR="00923B8F" w:rsidRPr="00017783">
        <w:rPr>
          <w:rFonts w:ascii="Liberation Serif" w:eastAsia="Times New Roman" w:hAnsi="Liberation Serif" w:cs="Times New Roman"/>
          <w:kern w:val="1"/>
          <w:sz w:val="24"/>
          <w:szCs w:val="24"/>
        </w:rPr>
        <w:t xml:space="preserve"> employment options), rural women (</w:t>
      </w:r>
      <w:r w:rsidR="00923B8F">
        <w:rPr>
          <w:rFonts w:ascii="Liberation Serif" w:eastAsia="Times New Roman" w:hAnsi="Liberation Serif" w:cs="Times New Roman"/>
          <w:kern w:val="1"/>
          <w:sz w:val="24"/>
          <w:szCs w:val="24"/>
        </w:rPr>
        <w:t>e.g.</w:t>
      </w:r>
      <w:r w:rsidR="00923B8F" w:rsidRPr="00017783">
        <w:rPr>
          <w:rFonts w:ascii="Liberation Serif" w:eastAsia="Times New Roman" w:hAnsi="Liberation Serif" w:cs="Times New Roman"/>
          <w:kern w:val="1"/>
          <w:sz w:val="24"/>
          <w:szCs w:val="24"/>
        </w:rPr>
        <w:t xml:space="preserve"> marriage options) and families left behind (</w:t>
      </w:r>
      <w:r w:rsidR="00923B8F">
        <w:rPr>
          <w:rFonts w:ascii="Liberation Serif" w:eastAsia="Times New Roman" w:hAnsi="Liberation Serif" w:cs="Times New Roman"/>
          <w:kern w:val="1"/>
          <w:sz w:val="24"/>
          <w:szCs w:val="24"/>
        </w:rPr>
        <w:t>e.g.</w:t>
      </w:r>
      <w:r w:rsidR="00923B8F" w:rsidRPr="00017783">
        <w:rPr>
          <w:rFonts w:ascii="Liberation Serif" w:eastAsia="Times New Roman" w:hAnsi="Liberation Serif" w:cs="Times New Roman"/>
          <w:kern w:val="1"/>
          <w:sz w:val="24"/>
          <w:szCs w:val="24"/>
        </w:rPr>
        <w:t xml:space="preserve"> remittances, children’s education)?</w:t>
      </w:r>
    </w:p>
    <w:p w:rsidR="00923B8F" w:rsidRPr="00017783" w:rsidRDefault="00923B8F" w:rsidP="008E684E">
      <w:pPr>
        <w:autoSpaceDE w:val="0"/>
        <w:autoSpaceDN w:val="0"/>
        <w:adjustRightInd w:val="0"/>
        <w:spacing w:after="0" w:line="240" w:lineRule="auto"/>
        <w:ind w:left="360"/>
        <w:jc w:val="both"/>
        <w:rPr>
          <w:rFonts w:ascii="Liberation Serif" w:eastAsia="Times New Roman" w:hAnsi="Liberation Serif" w:cs="Times New Roman"/>
          <w:kern w:val="1"/>
          <w:sz w:val="24"/>
          <w:szCs w:val="24"/>
        </w:rPr>
      </w:pPr>
    </w:p>
    <w:p w:rsidR="00923B8F" w:rsidRPr="00017783" w:rsidRDefault="00A46BB6" w:rsidP="008E684E">
      <w:pPr>
        <w:autoSpaceDE w:val="0"/>
        <w:autoSpaceDN w:val="0"/>
        <w:adjustRightInd w:val="0"/>
        <w:spacing w:after="0" w:line="240" w:lineRule="auto"/>
        <w:ind w:left="360"/>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b)</w:t>
      </w:r>
      <w:r w:rsidR="00923B8F" w:rsidRPr="00017783">
        <w:rPr>
          <w:rFonts w:ascii="Liberation Serif" w:eastAsia="Times New Roman" w:hAnsi="Liberation Serif" w:cs="Times New Roman"/>
          <w:kern w:val="1"/>
          <w:sz w:val="24"/>
          <w:szCs w:val="24"/>
        </w:rPr>
        <w:t xml:space="preserve"> If international emigrants are mainly female (</w:t>
      </w:r>
      <w:r w:rsidR="00923B8F">
        <w:rPr>
          <w:rFonts w:ascii="Liberation Serif" w:eastAsia="Times New Roman" w:hAnsi="Liberation Serif" w:cs="Times New Roman"/>
          <w:kern w:val="1"/>
          <w:sz w:val="24"/>
          <w:szCs w:val="24"/>
        </w:rPr>
        <w:t>e.g.</w:t>
      </w:r>
      <w:r w:rsidR="00923B8F" w:rsidRPr="00017783">
        <w:rPr>
          <w:rFonts w:ascii="Liberation Serif" w:eastAsia="Times New Roman" w:hAnsi="Liberation Serif" w:cs="Times New Roman"/>
          <w:kern w:val="1"/>
          <w:sz w:val="24"/>
          <w:szCs w:val="24"/>
        </w:rPr>
        <w:t xml:space="preserve"> the Philippines), what are the characteristics of the females who migrate (</w:t>
      </w:r>
      <w:r w:rsidR="00923B8F">
        <w:rPr>
          <w:rFonts w:ascii="Liberation Serif" w:eastAsia="Times New Roman" w:hAnsi="Liberation Serif" w:cs="Times New Roman"/>
          <w:kern w:val="1"/>
          <w:sz w:val="24"/>
          <w:szCs w:val="24"/>
        </w:rPr>
        <w:t>e.g.</w:t>
      </w:r>
      <w:r w:rsidR="00923B8F" w:rsidRPr="00017783">
        <w:rPr>
          <w:rFonts w:ascii="Liberation Serif" w:eastAsia="Times New Roman" w:hAnsi="Liberation Serif" w:cs="Times New Roman"/>
          <w:kern w:val="1"/>
          <w:sz w:val="24"/>
          <w:szCs w:val="24"/>
        </w:rPr>
        <w:t xml:space="preserve"> age, education, employment, marital status)? What are the reasons for migration (</w:t>
      </w:r>
      <w:r w:rsidR="00923B8F">
        <w:rPr>
          <w:rFonts w:ascii="Liberation Serif" w:eastAsia="Times New Roman" w:hAnsi="Liberation Serif" w:cs="Times New Roman"/>
          <w:kern w:val="1"/>
          <w:sz w:val="24"/>
          <w:szCs w:val="24"/>
        </w:rPr>
        <w:t>e.g.</w:t>
      </w:r>
      <w:r w:rsidR="00923B8F" w:rsidRPr="00017783">
        <w:rPr>
          <w:rFonts w:ascii="Liberation Serif" w:eastAsia="Times New Roman" w:hAnsi="Liberation Serif" w:cs="Times New Roman"/>
          <w:kern w:val="1"/>
          <w:sz w:val="24"/>
          <w:szCs w:val="24"/>
        </w:rPr>
        <w:t xml:space="preserve"> marriage, types of work)? What are the effects (</w:t>
      </w:r>
      <w:r w:rsidR="00923B8F">
        <w:rPr>
          <w:rFonts w:ascii="Liberation Serif" w:eastAsia="Times New Roman" w:hAnsi="Liberation Serif" w:cs="Times New Roman"/>
          <w:kern w:val="1"/>
          <w:sz w:val="24"/>
          <w:szCs w:val="24"/>
        </w:rPr>
        <w:t>e.g.</w:t>
      </w:r>
      <w:r w:rsidR="00923B8F" w:rsidRPr="00017783">
        <w:rPr>
          <w:rFonts w:ascii="Liberation Serif" w:eastAsia="Times New Roman" w:hAnsi="Liberation Serif" w:cs="Times New Roman"/>
          <w:kern w:val="1"/>
          <w:sz w:val="24"/>
          <w:szCs w:val="24"/>
        </w:rPr>
        <w:t xml:space="preserve"> remittances, education) to be felt by families, especially children, left behind?  </w:t>
      </w:r>
    </w:p>
    <w:p w:rsidR="00923B8F" w:rsidRPr="00017783" w:rsidRDefault="00923B8F" w:rsidP="00923B8F">
      <w:pPr>
        <w:autoSpaceDE w:val="0"/>
        <w:autoSpaceDN w:val="0"/>
        <w:adjustRightInd w:val="0"/>
        <w:spacing w:after="0" w:line="240" w:lineRule="auto"/>
        <w:jc w:val="both"/>
        <w:rPr>
          <w:rFonts w:ascii="Liberation Serif" w:eastAsia="Times New Roman" w:hAnsi="Liberation Serif" w:cs="Times New Roman"/>
          <w:kern w:val="1"/>
          <w:sz w:val="24"/>
          <w:szCs w:val="24"/>
        </w:rPr>
      </w:pPr>
    </w:p>
    <w:p w:rsidR="00923B8F" w:rsidRDefault="00F82BCB" w:rsidP="00923B8F">
      <w:pPr>
        <w:autoSpaceDE w:val="0"/>
        <w:autoSpaceDN w:val="0"/>
        <w:adjustRightInd w:val="0"/>
        <w:spacing w:after="0" w:line="240" w:lineRule="auto"/>
        <w:jc w:val="both"/>
        <w:rPr>
          <w:rFonts w:ascii="Liberation Serif" w:eastAsia="Times New Roman" w:hAnsi="Liberation Serif" w:cs="Times New Roman"/>
          <w:kern w:val="1"/>
          <w:sz w:val="24"/>
          <w:szCs w:val="24"/>
        </w:rPr>
      </w:pPr>
      <w:r>
        <w:rPr>
          <w:rFonts w:ascii="Liberation Serif" w:eastAsia="Times New Roman" w:hAnsi="Liberation Serif" w:cs="Times New Roman"/>
          <w:kern w:val="1"/>
          <w:sz w:val="24"/>
          <w:szCs w:val="24"/>
        </w:rPr>
        <w:t>505</w:t>
      </w:r>
      <w:r w:rsidR="00923B8F">
        <w:rPr>
          <w:rFonts w:ascii="Liberation Serif" w:eastAsia="Times New Roman" w:hAnsi="Liberation Serif" w:cs="Times New Roman"/>
          <w:kern w:val="1"/>
          <w:sz w:val="24"/>
          <w:szCs w:val="24"/>
        </w:rPr>
        <w:t>.</w:t>
      </w:r>
      <w:r w:rsidR="00923B8F" w:rsidRPr="00017783">
        <w:rPr>
          <w:rFonts w:ascii="Liberation Serif" w:eastAsia="Times New Roman" w:hAnsi="Liberation Serif" w:cs="Times New Roman"/>
          <w:kern w:val="1"/>
          <w:sz w:val="24"/>
          <w:szCs w:val="24"/>
        </w:rPr>
        <w:t xml:space="preserve"> </w:t>
      </w:r>
      <w:r w:rsidR="008E684E">
        <w:rPr>
          <w:rFonts w:ascii="Liberation Serif" w:eastAsia="Times New Roman" w:hAnsi="Liberation Serif" w:cs="Times New Roman"/>
          <w:kern w:val="1"/>
          <w:sz w:val="24"/>
          <w:szCs w:val="24"/>
        </w:rPr>
        <w:t>Vulnerabilities associated with</w:t>
      </w:r>
      <w:r w:rsidR="00923B8F" w:rsidRPr="00017783">
        <w:rPr>
          <w:rFonts w:ascii="Liberation Serif" w:eastAsia="Times New Roman" w:hAnsi="Liberation Serif" w:cs="Times New Roman"/>
          <w:kern w:val="1"/>
          <w:sz w:val="24"/>
          <w:szCs w:val="24"/>
        </w:rPr>
        <w:t xml:space="preserve"> gender and migration </w:t>
      </w:r>
      <w:r w:rsidR="008E684E">
        <w:rPr>
          <w:rFonts w:ascii="Liberation Serif" w:eastAsia="Times New Roman" w:hAnsi="Liberation Serif" w:cs="Times New Roman"/>
          <w:kern w:val="1"/>
          <w:sz w:val="24"/>
          <w:szCs w:val="24"/>
        </w:rPr>
        <w:t xml:space="preserve">can be mutually reinforcing. </w:t>
      </w:r>
      <w:r w:rsidR="00923B8F" w:rsidRPr="00017783">
        <w:rPr>
          <w:rFonts w:ascii="Liberation Serif" w:eastAsia="Times New Roman" w:hAnsi="Liberation Serif" w:cs="Times New Roman"/>
          <w:kern w:val="1"/>
          <w:sz w:val="24"/>
          <w:szCs w:val="24"/>
        </w:rPr>
        <w:t>This is kn</w:t>
      </w:r>
      <w:r w:rsidR="008E684E">
        <w:rPr>
          <w:rFonts w:ascii="Liberation Serif" w:eastAsia="Times New Roman" w:hAnsi="Liberation Serif" w:cs="Times New Roman"/>
          <w:kern w:val="1"/>
          <w:sz w:val="24"/>
          <w:szCs w:val="24"/>
        </w:rPr>
        <w:t xml:space="preserve">own </w:t>
      </w:r>
      <w:r w:rsidR="00923B8F" w:rsidRPr="00017783">
        <w:rPr>
          <w:rFonts w:ascii="Liberation Serif" w:eastAsia="Times New Roman" w:hAnsi="Liberation Serif" w:cs="Times New Roman"/>
          <w:kern w:val="1"/>
          <w:sz w:val="24"/>
          <w:szCs w:val="24"/>
        </w:rPr>
        <w:t xml:space="preserve">double burden or double disadvantage. </w:t>
      </w:r>
      <w:r w:rsidR="008E684E">
        <w:rPr>
          <w:rFonts w:ascii="Liberation Serif" w:eastAsia="Times New Roman" w:hAnsi="Liberation Serif" w:cs="Times New Roman"/>
          <w:kern w:val="1"/>
          <w:sz w:val="24"/>
          <w:szCs w:val="24"/>
        </w:rPr>
        <w:t>For example, m</w:t>
      </w:r>
      <w:r w:rsidR="00923B8F" w:rsidRPr="00017783">
        <w:rPr>
          <w:rFonts w:ascii="Liberation Serif" w:eastAsia="Times New Roman" w:hAnsi="Liberation Serif" w:cs="Times New Roman"/>
          <w:kern w:val="1"/>
          <w:sz w:val="24"/>
          <w:szCs w:val="24"/>
        </w:rPr>
        <w:t>igrant women are less likely to be employed in their European Union host country than are native women or migrant men. Neither being female nor being a migrant alone can explain this result. Rather, gender and migratory status reinforce vulnerability</w:t>
      </w:r>
      <w:r w:rsidR="008E684E">
        <w:rPr>
          <w:rFonts w:ascii="Liberation Serif" w:eastAsia="Times New Roman" w:hAnsi="Liberation Serif" w:cs="Times New Roman"/>
          <w:kern w:val="1"/>
          <w:sz w:val="24"/>
          <w:szCs w:val="24"/>
        </w:rPr>
        <w:t xml:space="preserve"> in this case</w:t>
      </w:r>
      <w:r w:rsidR="00923B8F" w:rsidRPr="00017783">
        <w:rPr>
          <w:rFonts w:ascii="Liberation Serif" w:eastAsia="Times New Roman" w:hAnsi="Liberation Serif" w:cs="Times New Roman"/>
          <w:kern w:val="1"/>
          <w:sz w:val="24"/>
          <w:szCs w:val="24"/>
        </w:rPr>
        <w:t>.</w:t>
      </w:r>
    </w:p>
    <w:p w:rsidR="00A247D6" w:rsidRDefault="00A247D6" w:rsidP="00923B8F">
      <w:pPr>
        <w:autoSpaceDE w:val="0"/>
        <w:autoSpaceDN w:val="0"/>
        <w:adjustRightInd w:val="0"/>
        <w:spacing w:after="0" w:line="240" w:lineRule="auto"/>
        <w:jc w:val="both"/>
        <w:rPr>
          <w:rFonts w:ascii="Liberation Serif" w:eastAsia="Times New Roman" w:hAnsi="Liberation Serif" w:cs="Times New Roman"/>
          <w:kern w:val="1"/>
          <w:sz w:val="24"/>
          <w:szCs w:val="24"/>
        </w:rPr>
      </w:pPr>
    </w:p>
    <w:p w:rsidR="00A247D6" w:rsidRPr="00002B15" w:rsidRDefault="00F82BCB" w:rsidP="00A247D6">
      <w:p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506</w:t>
      </w:r>
      <w:r w:rsidR="00A247D6" w:rsidRPr="00002B15">
        <w:rPr>
          <w:rFonts w:ascii="Times New Roman" w:eastAsia="Times New Roman" w:hAnsi="Times New Roman" w:cs="Times New Roman"/>
          <w:sz w:val="24"/>
          <w:szCs w:val="24"/>
          <w:lang w:eastAsia="pt-BR"/>
        </w:rPr>
        <w:t xml:space="preserve">. Many gender issues related to migration cannot be invesigated using census data alone. At present just a few countries ask about reasons for migration – such as marriage, poverty, or military conflict – and census data are not useful to measure the </w:t>
      </w:r>
      <w:r w:rsidR="00A247D6" w:rsidRPr="00A705FC">
        <w:rPr>
          <w:rFonts w:ascii="Times New Roman" w:eastAsia="Times New Roman" w:hAnsi="Times New Roman" w:cs="Times New Roman"/>
          <w:kern w:val="1"/>
          <w:sz w:val="24"/>
          <w:szCs w:val="24"/>
        </w:rPr>
        <w:t>circular or seasonal movement of persons, or whether the migration is regular, irregular, forced, voluntary, or possibly related to gender-based violence.</w:t>
      </w:r>
      <w:r w:rsidR="00A247D6" w:rsidRPr="00A705FC">
        <w:rPr>
          <w:rFonts w:ascii="Times New Roman" w:eastAsia="Times New Roman" w:hAnsi="Times New Roman" w:cs="Times New Roman"/>
          <w:sz w:val="24"/>
          <w:szCs w:val="24"/>
          <w:lang w:eastAsia="pt-BR"/>
        </w:rPr>
        <w:t xml:space="preserve"> Migrants’ issues can be better understood if more replete data are collected on the process of migration itself.</w:t>
      </w:r>
    </w:p>
    <w:p w:rsidR="00F403E7" w:rsidRDefault="00F403E7" w:rsidP="00017783">
      <w:pPr>
        <w:widowControl w:val="0"/>
        <w:suppressAutoHyphens/>
        <w:autoSpaceDE w:val="0"/>
        <w:autoSpaceDN w:val="0"/>
        <w:adjustRightInd w:val="0"/>
        <w:spacing w:after="0" w:line="240" w:lineRule="auto"/>
        <w:jc w:val="both"/>
        <w:rPr>
          <w:rFonts w:ascii="Liberation Serif" w:eastAsia="Times New Roman" w:hAnsi="Liberation Serif" w:cs="Times New Roman"/>
          <w:kern w:val="1"/>
          <w:sz w:val="24"/>
          <w:szCs w:val="24"/>
        </w:rPr>
      </w:pPr>
    </w:p>
    <w:p w:rsidR="00017783" w:rsidRPr="00017783" w:rsidRDefault="00F82BCB" w:rsidP="00017783">
      <w:pPr>
        <w:widowControl w:val="0"/>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507</w:t>
      </w:r>
      <w:r w:rsidR="00284B78">
        <w:rPr>
          <w:rFonts w:ascii="Times New Roman" w:eastAsia="Times New Roman" w:hAnsi="Times New Roman" w:cs="Times New Roman"/>
          <w:kern w:val="1"/>
          <w:sz w:val="24"/>
          <w:szCs w:val="24"/>
        </w:rPr>
        <w:t>.</w:t>
      </w:r>
      <w:r w:rsidR="00A247D6">
        <w:rPr>
          <w:rFonts w:ascii="Times New Roman" w:eastAsia="Times New Roman" w:hAnsi="Times New Roman" w:cs="Times New Roman"/>
          <w:kern w:val="1"/>
          <w:sz w:val="24"/>
          <w:szCs w:val="24"/>
        </w:rPr>
        <w:t xml:space="preserve"> </w:t>
      </w:r>
      <w:r w:rsidR="00CA606A">
        <w:rPr>
          <w:rFonts w:ascii="Times New Roman" w:eastAsia="Times New Roman" w:hAnsi="Times New Roman" w:cs="Times New Roman"/>
          <w:kern w:val="1"/>
          <w:sz w:val="24"/>
          <w:szCs w:val="24"/>
        </w:rPr>
        <w:t>T</w:t>
      </w:r>
      <w:r w:rsidR="00017783" w:rsidRPr="00017783">
        <w:rPr>
          <w:rFonts w:ascii="Times New Roman" w:eastAsia="Times New Roman" w:hAnsi="Times New Roman" w:cs="Times New Roman"/>
          <w:kern w:val="1"/>
          <w:sz w:val="24"/>
          <w:szCs w:val="24"/>
        </w:rPr>
        <w:t>he Philippines is one of the world’s lar</w:t>
      </w:r>
      <w:r w:rsidR="00A247D6">
        <w:rPr>
          <w:rFonts w:ascii="Times New Roman" w:eastAsia="Times New Roman" w:hAnsi="Times New Roman" w:cs="Times New Roman"/>
          <w:kern w:val="1"/>
          <w:sz w:val="24"/>
          <w:szCs w:val="24"/>
        </w:rPr>
        <w:t>gest labour exporting countries. T</w:t>
      </w:r>
      <w:r w:rsidR="00017783" w:rsidRPr="00017783">
        <w:rPr>
          <w:rFonts w:ascii="Times New Roman" w:eastAsia="Times New Roman" w:hAnsi="Times New Roman" w:cs="Times New Roman"/>
          <w:kern w:val="1"/>
          <w:sz w:val="24"/>
          <w:szCs w:val="24"/>
        </w:rPr>
        <w:t>he number of women migrants outnumbers that of men. The National Statistical Coordination Board (NSCB) plays an important role in supporting emigrants by providing sex-disaggregated data on issues such as: 1) the distribution of overseas Filipino workers by place of work and occupation; 2) the average cash remittance of overseas Filipino workers by place of work; and 3) the distribution of overseas Filipino workers by major occupation and average cash remittance. The NSCB has regularly publishing and disseminated reports and Factsheets on Women and Men, as well as to making sex-disaggregated census data available online (</w:t>
      </w:r>
      <w:hyperlink r:id="rId39" w:history="1">
        <w:r w:rsidR="00017783" w:rsidRPr="00017783">
          <w:rPr>
            <w:rFonts w:ascii="Liberation Serif" w:eastAsia="Times New Roman" w:hAnsi="Liberation Serif" w:cs="Times New Roman"/>
            <w:kern w:val="1"/>
            <w:sz w:val="24"/>
            <w:szCs w:val="24"/>
          </w:rPr>
          <w:t>www.census.gov.ph</w:t>
        </w:r>
      </w:hyperlink>
      <w:r w:rsidR="00017783" w:rsidRPr="00017783">
        <w:rPr>
          <w:rFonts w:ascii="Times New Roman" w:eastAsia="Times New Roman" w:hAnsi="Times New Roman" w:cs="Times New Roman"/>
          <w:kern w:val="1"/>
          <w:sz w:val="24"/>
          <w:szCs w:val="24"/>
        </w:rPr>
        <w:t>). Among the data users are NGOs, the Central Bank and the Commission on Overseas Filipinos. The latter registers emigrants, provides pre-departure orientation seminars, supports families with relatives abroad, and provides community assistance or referrals to cases involving trafficking and domestic vio</w:t>
      </w:r>
      <w:r w:rsidR="00AF7B2C">
        <w:rPr>
          <w:rFonts w:ascii="Times New Roman" w:eastAsia="Times New Roman" w:hAnsi="Times New Roman" w:cs="Times New Roman"/>
          <w:kern w:val="1"/>
          <w:sz w:val="24"/>
          <w:szCs w:val="24"/>
        </w:rPr>
        <w:t>lence. The Central Bank uses</w:t>
      </w:r>
      <w:r w:rsidR="00017783" w:rsidRPr="00017783">
        <w:rPr>
          <w:rFonts w:ascii="Times New Roman" w:eastAsia="Times New Roman" w:hAnsi="Times New Roman" w:cs="Times New Roman"/>
          <w:kern w:val="1"/>
          <w:sz w:val="24"/>
          <w:szCs w:val="24"/>
        </w:rPr>
        <w:t xml:space="preserve"> NSCB data to enhance the financial products and services a</w:t>
      </w:r>
      <w:r w:rsidR="00AF7B2C">
        <w:rPr>
          <w:rFonts w:ascii="Times New Roman" w:eastAsia="Times New Roman" w:hAnsi="Times New Roman" w:cs="Times New Roman"/>
          <w:kern w:val="1"/>
          <w:sz w:val="24"/>
          <w:szCs w:val="24"/>
        </w:rPr>
        <w:t>vailable to migrants and their</w:t>
      </w:r>
      <w:r w:rsidR="00017783" w:rsidRPr="00017783">
        <w:rPr>
          <w:rFonts w:ascii="Times New Roman" w:eastAsia="Times New Roman" w:hAnsi="Times New Roman" w:cs="Times New Roman"/>
          <w:kern w:val="1"/>
          <w:sz w:val="24"/>
          <w:szCs w:val="24"/>
        </w:rPr>
        <w:t xml:space="preserve"> families, while NGOs learn more about their constituencies through census data. For instance, the United Filipinos in Hong Kong group</w:t>
      </w:r>
      <w:r w:rsidR="00AF7B2C">
        <w:rPr>
          <w:rFonts w:ascii="Times New Roman" w:eastAsia="Times New Roman" w:hAnsi="Times New Roman" w:cs="Times New Roman"/>
          <w:kern w:val="1"/>
          <w:sz w:val="24"/>
          <w:szCs w:val="24"/>
        </w:rPr>
        <w:t>,</w:t>
      </w:r>
      <w:r w:rsidR="00017783" w:rsidRPr="00017783">
        <w:rPr>
          <w:rFonts w:ascii="Times New Roman" w:eastAsia="Times New Roman" w:hAnsi="Times New Roman" w:cs="Times New Roman"/>
          <w:kern w:val="1"/>
          <w:sz w:val="24"/>
          <w:szCs w:val="24"/>
        </w:rPr>
        <w:t xml:space="preserve"> that monitors the working conditions of foreign domestic workers</w:t>
      </w:r>
      <w:r w:rsidR="00AF7B2C">
        <w:rPr>
          <w:rFonts w:ascii="Times New Roman" w:eastAsia="Times New Roman" w:hAnsi="Times New Roman" w:cs="Times New Roman"/>
          <w:kern w:val="1"/>
          <w:sz w:val="24"/>
          <w:szCs w:val="24"/>
        </w:rPr>
        <w:t>,</w:t>
      </w:r>
      <w:r w:rsidR="00017783" w:rsidRPr="00017783">
        <w:rPr>
          <w:rFonts w:ascii="Times New Roman" w:eastAsia="Times New Roman" w:hAnsi="Times New Roman" w:cs="Times New Roman"/>
          <w:kern w:val="1"/>
          <w:sz w:val="24"/>
          <w:szCs w:val="24"/>
        </w:rPr>
        <w:t xml:space="preserve"> was able to estimate the size of its ta</w:t>
      </w:r>
      <w:r w:rsidR="00A247D6">
        <w:rPr>
          <w:rFonts w:ascii="Times New Roman" w:eastAsia="Times New Roman" w:hAnsi="Times New Roman" w:cs="Times New Roman"/>
          <w:kern w:val="1"/>
          <w:sz w:val="24"/>
          <w:szCs w:val="24"/>
        </w:rPr>
        <w:t xml:space="preserve">rget population (UNIFEM, 2008). </w:t>
      </w:r>
      <w:r w:rsidR="00017783" w:rsidRPr="00017783">
        <w:rPr>
          <w:rFonts w:ascii="Times New Roman" w:eastAsia="Times New Roman" w:hAnsi="Times New Roman" w:cs="Times New Roman"/>
          <w:kern w:val="1"/>
          <w:sz w:val="24"/>
          <w:szCs w:val="24"/>
        </w:rPr>
        <w:t xml:space="preserve">NSCB in turn collaborates with NGOs and other stakeholders to broaden implementation of Objective A.4. </w:t>
      </w:r>
      <w:proofErr w:type="gramStart"/>
      <w:r w:rsidR="00017783" w:rsidRPr="00017783">
        <w:rPr>
          <w:rFonts w:ascii="Times New Roman" w:eastAsia="Times New Roman" w:hAnsi="Times New Roman" w:cs="Times New Roman"/>
          <w:kern w:val="1"/>
          <w:sz w:val="24"/>
          <w:szCs w:val="24"/>
        </w:rPr>
        <w:t>of</w:t>
      </w:r>
      <w:proofErr w:type="gramEnd"/>
      <w:r w:rsidR="00017783" w:rsidRPr="00017783">
        <w:rPr>
          <w:rFonts w:ascii="Times New Roman" w:eastAsia="Times New Roman" w:hAnsi="Times New Roman" w:cs="Times New Roman"/>
          <w:kern w:val="1"/>
          <w:sz w:val="24"/>
          <w:szCs w:val="24"/>
        </w:rPr>
        <w:t xml:space="preserve"> th</w:t>
      </w:r>
      <w:r w:rsidR="00AF7B2C">
        <w:rPr>
          <w:rFonts w:ascii="Times New Roman" w:eastAsia="Times New Roman" w:hAnsi="Times New Roman" w:cs="Times New Roman"/>
          <w:kern w:val="1"/>
          <w:sz w:val="24"/>
          <w:szCs w:val="24"/>
        </w:rPr>
        <w:t>e Beijing Platform for Action, which suggests</w:t>
      </w:r>
      <w:r w:rsidR="00017783" w:rsidRPr="00017783">
        <w:rPr>
          <w:rFonts w:ascii="Times New Roman" w:eastAsia="Times New Roman" w:hAnsi="Times New Roman" w:cs="Times New Roman"/>
          <w:kern w:val="1"/>
          <w:sz w:val="24"/>
          <w:szCs w:val="24"/>
        </w:rPr>
        <w:t xml:space="preserve"> that national and international statistical organizations should devise suitable statistical means to </w:t>
      </w:r>
      <w:r w:rsidR="00017783" w:rsidRPr="00017783">
        <w:rPr>
          <w:rFonts w:ascii="Times New Roman" w:eastAsia="Times New Roman" w:hAnsi="Times New Roman" w:cs="Times New Roman"/>
          <w:kern w:val="1"/>
          <w:sz w:val="24"/>
          <w:szCs w:val="24"/>
        </w:rPr>
        <w:lastRenderedPageBreak/>
        <w:t>recognize and make visible women’s participation in the unremunerated and domestic sectors, to migrant workers.</w:t>
      </w:r>
      <w:r w:rsidR="00A53278">
        <w:rPr>
          <w:rFonts w:ascii="Times New Roman" w:eastAsia="Times New Roman" w:hAnsi="Times New Roman" w:cs="Times New Roman"/>
          <w:kern w:val="1"/>
          <w:sz w:val="24"/>
          <w:szCs w:val="24"/>
        </w:rPr>
        <w:t xml:space="preserve"> </w:t>
      </w:r>
    </w:p>
    <w:p w:rsidR="00457DF4" w:rsidRPr="00CA606A" w:rsidRDefault="00457DF4">
      <w:pPr>
        <w:rPr>
          <w:rFonts w:ascii="Times New Roman" w:hAnsi="Times New Roman" w:cs="Times New Roman"/>
        </w:rPr>
      </w:pPr>
      <w:r w:rsidRPr="00CA606A">
        <w:rPr>
          <w:rFonts w:ascii="Times New Roman" w:hAnsi="Times New Roman" w:cs="Times New Roman"/>
        </w:rPr>
        <w:br w:type="page"/>
      </w:r>
    </w:p>
    <w:p w:rsidR="00457DF4" w:rsidRPr="00327682" w:rsidRDefault="003C5262" w:rsidP="0009326C">
      <w:pPr>
        <w:pStyle w:val="Heading2"/>
        <w:spacing w:before="0"/>
        <w:rPr>
          <w:rFonts w:ascii="Arial" w:hAnsi="Arial" w:cs="Arial"/>
          <w:sz w:val="28"/>
          <w:szCs w:val="28"/>
          <w:lang w:val="en-GB"/>
        </w:rPr>
      </w:pPr>
      <w:bookmarkStart w:id="22" w:name="_Toc294289271"/>
      <w:bookmarkStart w:id="23" w:name="_Toc153452498"/>
      <w:r w:rsidRPr="0009326C">
        <w:rPr>
          <w:rFonts w:ascii="Arial" w:hAnsi="Arial" w:cs="Arial"/>
          <w:sz w:val="28"/>
          <w:szCs w:val="28"/>
          <w:lang w:val="en-GB"/>
        </w:rPr>
        <w:lastRenderedPageBreak/>
        <w:t>Chapte</w:t>
      </w:r>
      <w:r w:rsidR="007F50C4" w:rsidRPr="0009326C">
        <w:rPr>
          <w:rFonts w:ascii="Arial" w:hAnsi="Arial" w:cs="Arial"/>
          <w:sz w:val="28"/>
          <w:szCs w:val="28"/>
          <w:lang w:val="en-GB"/>
        </w:rPr>
        <w:t>r</w:t>
      </w:r>
      <w:r w:rsidR="00130F40">
        <w:rPr>
          <w:rFonts w:ascii="Arial" w:hAnsi="Arial" w:cs="Arial"/>
          <w:sz w:val="28"/>
          <w:szCs w:val="28"/>
          <w:lang w:val="en-GB"/>
        </w:rPr>
        <w:t xml:space="preserve"> 12</w:t>
      </w:r>
      <w:proofErr w:type="gramStart"/>
      <w:r w:rsidR="00683092" w:rsidRPr="0009326C">
        <w:rPr>
          <w:rFonts w:ascii="Arial" w:hAnsi="Arial" w:cs="Arial"/>
          <w:sz w:val="28"/>
          <w:szCs w:val="28"/>
          <w:lang w:val="en-GB"/>
        </w:rPr>
        <w:t>:</w:t>
      </w:r>
      <w:proofErr w:type="gramEnd"/>
      <w:r w:rsidR="00327682">
        <w:rPr>
          <w:rFonts w:ascii="Arial" w:hAnsi="Arial" w:cs="Arial"/>
          <w:sz w:val="28"/>
          <w:szCs w:val="28"/>
          <w:lang w:val="en-GB"/>
        </w:rPr>
        <w:br/>
      </w:r>
      <w:r w:rsidR="00457DF4" w:rsidRPr="0009326C">
        <w:rPr>
          <w:rFonts w:ascii="Arial" w:hAnsi="Arial" w:cs="Arial"/>
          <w:sz w:val="28"/>
          <w:szCs w:val="28"/>
          <w:lang w:val="en-GB"/>
        </w:rPr>
        <w:t>Disability</w:t>
      </w:r>
      <w:bookmarkEnd w:id="22"/>
      <w:bookmarkEnd w:id="23"/>
    </w:p>
    <w:p w:rsidR="008A72B1" w:rsidRDefault="008A72B1" w:rsidP="00457DF4">
      <w:pPr>
        <w:widowControl w:val="0"/>
        <w:suppressAutoHyphens/>
        <w:spacing w:after="0" w:line="240" w:lineRule="auto"/>
        <w:rPr>
          <w:rFonts w:ascii="Times New Roman" w:eastAsia="Times New Roman" w:hAnsi="Times New Roman" w:cs="Times New Roman"/>
          <w:b/>
          <w:color w:val="000000"/>
          <w:kern w:val="1"/>
          <w:sz w:val="24"/>
          <w:szCs w:val="24"/>
        </w:rPr>
      </w:pPr>
    </w:p>
    <w:p w:rsidR="00C233C2" w:rsidRPr="00CA606A" w:rsidRDefault="00C233C2" w:rsidP="00C233C2">
      <w:pPr>
        <w:widowControl w:val="0"/>
        <w:suppressAutoHyphens/>
        <w:spacing w:after="0" w:line="240" w:lineRule="auto"/>
        <w:rPr>
          <w:rFonts w:ascii="Times New Roman" w:eastAsia="Times New Roman" w:hAnsi="Times New Roman" w:cs="Times New Roman"/>
          <w:b/>
          <w:color w:val="000000"/>
          <w:kern w:val="1"/>
          <w:sz w:val="24"/>
          <w:szCs w:val="24"/>
        </w:rPr>
      </w:pPr>
      <w:r w:rsidRPr="00CA606A">
        <w:rPr>
          <w:rFonts w:ascii="Times New Roman" w:eastAsia="Times New Roman" w:hAnsi="Times New Roman" w:cs="Times New Roman"/>
          <w:b/>
          <w:color w:val="000000"/>
          <w:kern w:val="1"/>
          <w:sz w:val="24"/>
          <w:szCs w:val="24"/>
        </w:rPr>
        <w:t xml:space="preserve">1. What is it? </w:t>
      </w:r>
    </w:p>
    <w:p w:rsidR="00C233C2" w:rsidRPr="00CA606A" w:rsidRDefault="00C233C2" w:rsidP="00C233C2">
      <w:pPr>
        <w:widowControl w:val="0"/>
        <w:suppressAutoHyphens/>
        <w:spacing w:after="0" w:line="240" w:lineRule="auto"/>
        <w:jc w:val="both"/>
        <w:rPr>
          <w:rFonts w:ascii="Times New Roman" w:eastAsia="Times New Roman" w:hAnsi="Times New Roman" w:cs="Times New Roman"/>
          <w:b/>
          <w:color w:val="000000"/>
          <w:kern w:val="1"/>
          <w:sz w:val="24"/>
          <w:szCs w:val="24"/>
        </w:rPr>
      </w:pPr>
    </w:p>
    <w:p w:rsidR="00C233C2" w:rsidRPr="00CA606A" w:rsidRDefault="00F82BCB" w:rsidP="00C233C2">
      <w:pPr>
        <w:widowControl w:val="0"/>
        <w:tabs>
          <w:tab w:val="left" w:pos="54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 xml:space="preserve">508. </w:t>
      </w:r>
      <w:r w:rsidR="00C233C2" w:rsidRPr="00CA606A">
        <w:rPr>
          <w:rFonts w:ascii="Times New Roman" w:eastAsia="Times New Roman" w:hAnsi="Times New Roman" w:cs="Times New Roman"/>
          <w:kern w:val="1"/>
          <w:sz w:val="24"/>
          <w:szCs w:val="24"/>
        </w:rPr>
        <w:t xml:space="preserve">The </w:t>
      </w:r>
      <w:r w:rsidR="00C233C2" w:rsidRPr="00CA606A">
        <w:rPr>
          <w:rFonts w:ascii="Times New Roman" w:eastAsia="Times New Roman" w:hAnsi="Times New Roman" w:cs="Times New Roman"/>
          <w:i/>
          <w:kern w:val="1"/>
          <w:sz w:val="24"/>
          <w:szCs w:val="24"/>
        </w:rPr>
        <w:t>International Classification of Functioning, Disability and Health</w:t>
      </w:r>
      <w:r w:rsidR="00C233C2" w:rsidRPr="00CA606A">
        <w:rPr>
          <w:rFonts w:ascii="Times New Roman" w:eastAsia="Times New Roman" w:hAnsi="Times New Roman" w:cs="Times New Roman"/>
          <w:kern w:val="1"/>
          <w:sz w:val="24"/>
          <w:szCs w:val="24"/>
        </w:rPr>
        <w:t xml:space="preserve"> (ICF) (WHO, 2001) defines disability “as an umbrella term for impairments, activity limitations or participation restrictions” and embraces at least three dimensions: body, individual and society.  </w:t>
      </w:r>
    </w:p>
    <w:p w:rsidR="00C233C2" w:rsidRPr="00CA606A" w:rsidRDefault="00C233C2" w:rsidP="00C233C2">
      <w:pPr>
        <w:widowControl w:val="0"/>
        <w:tabs>
          <w:tab w:val="left" w:pos="540"/>
        </w:tabs>
        <w:suppressAutoHyphens/>
        <w:spacing w:after="0" w:line="240" w:lineRule="auto"/>
        <w:jc w:val="both"/>
        <w:rPr>
          <w:rFonts w:ascii="Times New Roman" w:eastAsia="Times New Roman" w:hAnsi="Times New Roman" w:cs="Times New Roman"/>
          <w:kern w:val="1"/>
          <w:sz w:val="24"/>
          <w:szCs w:val="24"/>
        </w:rPr>
      </w:pPr>
    </w:p>
    <w:p w:rsidR="00C233C2" w:rsidRDefault="00F82BCB" w:rsidP="00C233C2">
      <w:pPr>
        <w:widowControl w:val="0"/>
        <w:tabs>
          <w:tab w:val="left" w:pos="54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509</w:t>
      </w:r>
      <w:r w:rsidR="00C233C2">
        <w:rPr>
          <w:rFonts w:ascii="Times New Roman" w:eastAsia="Times New Roman" w:hAnsi="Times New Roman" w:cs="Times New Roman"/>
          <w:kern w:val="1"/>
          <w:sz w:val="24"/>
          <w:szCs w:val="24"/>
        </w:rPr>
        <w:t>.</w:t>
      </w:r>
      <w:r>
        <w:rPr>
          <w:rFonts w:ascii="Times New Roman" w:eastAsia="Times New Roman" w:hAnsi="Times New Roman" w:cs="Times New Roman"/>
          <w:kern w:val="1"/>
          <w:sz w:val="24"/>
          <w:szCs w:val="24"/>
        </w:rPr>
        <w:t xml:space="preserve"> </w:t>
      </w:r>
      <w:r w:rsidR="00C233C2" w:rsidRPr="00CA606A">
        <w:rPr>
          <w:rFonts w:ascii="Times New Roman" w:eastAsia="Times New Roman" w:hAnsi="Times New Roman" w:cs="Times New Roman"/>
          <w:kern w:val="1"/>
          <w:sz w:val="24"/>
          <w:szCs w:val="24"/>
        </w:rPr>
        <w:t xml:space="preserve">The </w:t>
      </w:r>
      <w:r w:rsidR="00C233C2" w:rsidRPr="00CA606A">
        <w:rPr>
          <w:rFonts w:ascii="Times New Roman" w:eastAsia="Times New Roman" w:hAnsi="Times New Roman" w:cs="Times New Roman"/>
          <w:i/>
          <w:kern w:val="1"/>
          <w:sz w:val="24"/>
          <w:szCs w:val="24"/>
        </w:rPr>
        <w:t>Convention on the Rights of Persons with Disabilities</w:t>
      </w:r>
      <w:r w:rsidR="00C233C2" w:rsidRPr="00CA606A">
        <w:rPr>
          <w:rFonts w:ascii="Times New Roman" w:eastAsia="Times New Roman" w:hAnsi="Times New Roman" w:cs="Times New Roman"/>
          <w:kern w:val="1"/>
          <w:sz w:val="24"/>
          <w:szCs w:val="24"/>
        </w:rPr>
        <w:t xml:space="preserve"> (CRPD) states, “Persons with disabilities include those who have long-term physical, mental, intellectual or sensory impairments which in interaction with various barriers may hinder their full and effective participation in society on an equal basis with others” (United Nations 2006). The </w:t>
      </w:r>
      <w:r w:rsidR="00C233C2" w:rsidRPr="00CA606A">
        <w:rPr>
          <w:rFonts w:ascii="Times New Roman" w:eastAsia="Times New Roman" w:hAnsi="Times New Roman" w:cs="Times New Roman"/>
          <w:i/>
          <w:kern w:val="1"/>
          <w:sz w:val="24"/>
          <w:szCs w:val="24"/>
        </w:rPr>
        <w:t>Principles and Recommendations for Population and Housing Censuses, Rev. 2</w:t>
      </w:r>
      <w:r w:rsidR="00C233C2">
        <w:rPr>
          <w:rFonts w:ascii="Times New Roman" w:eastAsia="Times New Roman" w:hAnsi="Times New Roman" w:cs="Times New Roman"/>
          <w:kern w:val="1"/>
          <w:sz w:val="24"/>
          <w:szCs w:val="24"/>
        </w:rPr>
        <w:t xml:space="preserve"> (Par.</w:t>
      </w:r>
      <w:r w:rsidR="00C233C2" w:rsidRPr="00CA606A">
        <w:rPr>
          <w:rFonts w:ascii="Times New Roman" w:eastAsia="Times New Roman" w:hAnsi="Times New Roman" w:cs="Times New Roman"/>
          <w:kern w:val="1"/>
          <w:sz w:val="24"/>
          <w:szCs w:val="24"/>
        </w:rPr>
        <w:t xml:space="preserve"> 2.376) </w:t>
      </w:r>
      <w:r w:rsidR="00C233C2">
        <w:rPr>
          <w:rFonts w:ascii="Times New Roman" w:eastAsia="Times New Roman" w:hAnsi="Times New Roman" w:cs="Times New Roman"/>
          <w:kern w:val="1"/>
          <w:sz w:val="24"/>
          <w:szCs w:val="24"/>
        </w:rPr>
        <w:t>(United Nations, 2008 a) recognize</w:t>
      </w:r>
      <w:r w:rsidR="00C233C2" w:rsidRPr="00CA606A">
        <w:rPr>
          <w:rFonts w:ascii="Times New Roman" w:eastAsia="Times New Roman" w:hAnsi="Times New Roman" w:cs="Times New Roman"/>
          <w:kern w:val="1"/>
          <w:sz w:val="24"/>
          <w:szCs w:val="24"/>
        </w:rPr>
        <w:t xml:space="preserve"> that disability is a complex concept and recommends that  countries adopt an explicit definition based on the ICF when developing census or survey questions that will be used to identify disability status and level of functioning.</w:t>
      </w:r>
    </w:p>
    <w:p w:rsidR="00C233C2" w:rsidRDefault="00C233C2" w:rsidP="00C233C2">
      <w:pPr>
        <w:widowControl w:val="0"/>
        <w:tabs>
          <w:tab w:val="left" w:pos="54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color w:val="000000"/>
          <w:kern w:val="1"/>
          <w:sz w:val="24"/>
          <w:szCs w:val="24"/>
        </w:rPr>
        <w:t>a.</w:t>
      </w:r>
      <w:r w:rsidRPr="00CA606A">
        <w:rPr>
          <w:rFonts w:ascii="Times New Roman" w:eastAsia="Times New Roman" w:hAnsi="Times New Roman" w:cs="Times New Roman"/>
          <w:color w:val="000000"/>
          <w:kern w:val="1"/>
          <w:sz w:val="24"/>
          <w:szCs w:val="24"/>
        </w:rPr>
        <w:t xml:space="preserve"> Persons with disabilities are defined as </w:t>
      </w:r>
      <w:r w:rsidRPr="00CA606A">
        <w:rPr>
          <w:rFonts w:ascii="Times New Roman" w:eastAsia="Times New Roman" w:hAnsi="Times New Roman" w:cs="Times New Roman"/>
          <w:kern w:val="1"/>
          <w:sz w:val="24"/>
          <w:szCs w:val="24"/>
        </w:rPr>
        <w:t xml:space="preserve">“those persons who are at greater risk than the general population for experiencing restrictions in performing specific tasks or participating in role activities” per the </w:t>
      </w:r>
      <w:r w:rsidRPr="00CA606A">
        <w:rPr>
          <w:rFonts w:ascii="Times New Roman" w:eastAsia="Times New Roman" w:hAnsi="Times New Roman" w:cs="Times New Roman"/>
          <w:i/>
          <w:kern w:val="1"/>
          <w:sz w:val="24"/>
          <w:szCs w:val="24"/>
        </w:rPr>
        <w:t>Principles and Recommendations</w:t>
      </w:r>
      <w:r>
        <w:rPr>
          <w:rFonts w:ascii="Times New Roman" w:eastAsia="Times New Roman" w:hAnsi="Times New Roman" w:cs="Times New Roman"/>
          <w:kern w:val="1"/>
          <w:sz w:val="24"/>
          <w:szCs w:val="24"/>
        </w:rPr>
        <w:t xml:space="preserve"> (Par. </w:t>
      </w:r>
      <w:r w:rsidRPr="00CA606A">
        <w:rPr>
          <w:rFonts w:ascii="Times New Roman" w:eastAsia="Times New Roman" w:hAnsi="Times New Roman" w:cs="Times New Roman"/>
          <w:kern w:val="1"/>
          <w:sz w:val="24"/>
          <w:szCs w:val="24"/>
        </w:rPr>
        <w:t xml:space="preserve">2.351). </w:t>
      </w:r>
    </w:p>
    <w:p w:rsidR="00C233C2" w:rsidRPr="009B0DE2" w:rsidRDefault="00C233C2" w:rsidP="00C233C2">
      <w:pPr>
        <w:widowControl w:val="0"/>
        <w:tabs>
          <w:tab w:val="left" w:pos="54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color w:val="000000"/>
          <w:kern w:val="1"/>
          <w:sz w:val="24"/>
          <w:szCs w:val="24"/>
        </w:rPr>
        <w:t>b.</w:t>
      </w:r>
      <w:r w:rsidRPr="00CA606A">
        <w:rPr>
          <w:rFonts w:ascii="Times New Roman" w:eastAsia="Times New Roman" w:hAnsi="Times New Roman" w:cs="Times New Roman"/>
          <w:color w:val="000000"/>
          <w:kern w:val="1"/>
          <w:sz w:val="24"/>
          <w:szCs w:val="24"/>
        </w:rPr>
        <w:t xml:space="preserve"> Human </w:t>
      </w:r>
      <w:r w:rsidRPr="00CA606A">
        <w:rPr>
          <w:rFonts w:ascii="Times New Roman" w:eastAsia="Times New Roman" w:hAnsi="Times New Roman" w:cs="Times New Roman"/>
          <w:kern w:val="1"/>
          <w:sz w:val="24"/>
          <w:szCs w:val="24"/>
        </w:rPr>
        <w:t xml:space="preserve">functioning refers to the dynamic interaction across personal factors, health conditions and environmental factors.  </w:t>
      </w:r>
    </w:p>
    <w:p w:rsidR="00C233C2" w:rsidRDefault="00C233C2" w:rsidP="00457DF4">
      <w:pPr>
        <w:widowControl w:val="0"/>
        <w:tabs>
          <w:tab w:val="left" w:pos="540"/>
        </w:tabs>
        <w:suppressAutoHyphens/>
        <w:spacing w:after="0" w:line="240" w:lineRule="auto"/>
        <w:rPr>
          <w:rFonts w:ascii="Times New Roman" w:eastAsia="Times New Roman" w:hAnsi="Times New Roman" w:cs="Times New Roman"/>
          <w:kern w:val="1"/>
          <w:sz w:val="24"/>
          <w:szCs w:val="24"/>
        </w:rPr>
      </w:pPr>
    </w:p>
    <w:p w:rsidR="00C233C2" w:rsidRPr="00CA606A" w:rsidRDefault="00C233C2" w:rsidP="00C233C2">
      <w:pPr>
        <w:widowControl w:val="0"/>
        <w:suppressAutoHyphens/>
        <w:spacing w:after="0" w:line="240" w:lineRule="auto"/>
        <w:rPr>
          <w:rFonts w:ascii="Times New Roman" w:eastAsia="Times New Roman" w:hAnsi="Times New Roman" w:cs="Times New Roman"/>
          <w:b/>
          <w:color w:val="000000"/>
          <w:kern w:val="1"/>
          <w:sz w:val="24"/>
          <w:szCs w:val="24"/>
        </w:rPr>
      </w:pPr>
      <w:r w:rsidRPr="00CA606A">
        <w:rPr>
          <w:rFonts w:ascii="Times New Roman" w:eastAsia="Times New Roman" w:hAnsi="Times New Roman" w:cs="Times New Roman"/>
          <w:b/>
          <w:color w:val="000000"/>
          <w:kern w:val="1"/>
          <w:sz w:val="24"/>
          <w:szCs w:val="24"/>
        </w:rPr>
        <w:t>2. Why is it important?</w:t>
      </w:r>
    </w:p>
    <w:p w:rsidR="00C233C2" w:rsidRPr="00CA606A" w:rsidRDefault="00C233C2" w:rsidP="00C233C2">
      <w:pPr>
        <w:widowControl w:val="0"/>
        <w:suppressAutoHyphens/>
        <w:spacing w:after="0" w:line="240" w:lineRule="auto"/>
        <w:jc w:val="both"/>
        <w:rPr>
          <w:rFonts w:ascii="Times New Roman" w:eastAsia="Times New Roman" w:hAnsi="Times New Roman" w:cs="Times New Roman"/>
          <w:color w:val="000000"/>
          <w:kern w:val="1"/>
          <w:sz w:val="24"/>
          <w:szCs w:val="24"/>
        </w:rPr>
      </w:pPr>
    </w:p>
    <w:p w:rsidR="00C233C2" w:rsidRPr="00CA606A" w:rsidRDefault="00F82BCB" w:rsidP="00C233C2">
      <w:pPr>
        <w:widowControl w:val="0"/>
        <w:suppressAutoHyphens/>
        <w:spacing w:after="0" w:line="240" w:lineRule="auto"/>
        <w:jc w:val="both"/>
        <w:rPr>
          <w:rFonts w:ascii="Times New Roman" w:eastAsia="Times New Roman" w:hAnsi="Times New Roman" w:cs="Times New Roman"/>
          <w:color w:val="000000"/>
          <w:kern w:val="1"/>
          <w:sz w:val="24"/>
          <w:szCs w:val="24"/>
        </w:rPr>
      </w:pPr>
      <w:r>
        <w:rPr>
          <w:rFonts w:ascii="Times New Roman" w:eastAsia="Times New Roman" w:hAnsi="Times New Roman" w:cs="Times New Roman"/>
          <w:color w:val="000000"/>
          <w:kern w:val="1"/>
          <w:sz w:val="24"/>
          <w:szCs w:val="24"/>
        </w:rPr>
        <w:t>510</w:t>
      </w:r>
      <w:r w:rsidR="00C233C2">
        <w:rPr>
          <w:rFonts w:ascii="Times New Roman" w:eastAsia="Times New Roman" w:hAnsi="Times New Roman" w:cs="Times New Roman"/>
          <w:color w:val="000000"/>
          <w:kern w:val="1"/>
          <w:sz w:val="24"/>
          <w:szCs w:val="24"/>
        </w:rPr>
        <w:t>.</w:t>
      </w:r>
      <w:r w:rsidR="00C233C2" w:rsidRPr="00CA606A">
        <w:rPr>
          <w:rFonts w:ascii="Times New Roman" w:eastAsia="Times New Roman" w:hAnsi="Times New Roman" w:cs="Times New Roman"/>
          <w:color w:val="000000"/>
          <w:kern w:val="1"/>
          <w:sz w:val="24"/>
          <w:szCs w:val="24"/>
        </w:rPr>
        <w:t xml:space="preserve"> Persons with disabilities are protected by the </w:t>
      </w:r>
      <w:r w:rsidR="00C233C2" w:rsidRPr="00CA606A">
        <w:rPr>
          <w:rFonts w:ascii="Times New Roman" w:eastAsia="Times New Roman" w:hAnsi="Times New Roman" w:cs="Times New Roman"/>
          <w:i/>
          <w:color w:val="000000"/>
          <w:kern w:val="1"/>
          <w:sz w:val="24"/>
          <w:szCs w:val="24"/>
        </w:rPr>
        <w:t>Convention on the</w:t>
      </w:r>
      <w:r w:rsidR="00C233C2" w:rsidRPr="00CA606A">
        <w:rPr>
          <w:rFonts w:ascii="Times New Roman" w:eastAsia="Times New Roman" w:hAnsi="Times New Roman" w:cs="Times New Roman"/>
          <w:color w:val="000000"/>
          <w:kern w:val="1"/>
          <w:sz w:val="24"/>
          <w:szCs w:val="24"/>
        </w:rPr>
        <w:t xml:space="preserve"> </w:t>
      </w:r>
      <w:r w:rsidR="00C233C2" w:rsidRPr="00CA606A">
        <w:rPr>
          <w:rFonts w:ascii="Times New Roman" w:eastAsia="Times New Roman" w:hAnsi="Times New Roman" w:cs="Times New Roman"/>
          <w:i/>
          <w:color w:val="000000"/>
          <w:kern w:val="1"/>
          <w:sz w:val="24"/>
          <w:szCs w:val="24"/>
        </w:rPr>
        <w:t>Rights of Persons with Disabilities</w:t>
      </w:r>
      <w:r w:rsidR="002546A4">
        <w:rPr>
          <w:rFonts w:ascii="Times New Roman" w:eastAsia="Times New Roman" w:hAnsi="Times New Roman" w:cs="Times New Roman"/>
          <w:color w:val="000000"/>
          <w:kern w:val="1"/>
          <w:sz w:val="24"/>
          <w:szCs w:val="24"/>
        </w:rPr>
        <w:t xml:space="preserve"> (2006). </w:t>
      </w:r>
      <w:r w:rsidR="00C233C2" w:rsidRPr="00CA606A">
        <w:rPr>
          <w:rFonts w:ascii="Times New Roman" w:eastAsia="Times New Roman" w:hAnsi="Times New Roman" w:cs="Times New Roman"/>
          <w:color w:val="000000"/>
          <w:kern w:val="1"/>
          <w:sz w:val="24"/>
          <w:szCs w:val="24"/>
        </w:rPr>
        <w:t>Other program</w:t>
      </w:r>
      <w:r w:rsidR="002546A4">
        <w:rPr>
          <w:rFonts w:ascii="Times New Roman" w:eastAsia="Times New Roman" w:hAnsi="Times New Roman" w:cs="Times New Roman"/>
          <w:color w:val="000000"/>
          <w:kern w:val="1"/>
          <w:sz w:val="24"/>
          <w:szCs w:val="24"/>
        </w:rPr>
        <w:t>me</w:t>
      </w:r>
      <w:r w:rsidR="00C233C2" w:rsidRPr="00CA606A">
        <w:rPr>
          <w:rFonts w:ascii="Times New Roman" w:eastAsia="Times New Roman" w:hAnsi="Times New Roman" w:cs="Times New Roman"/>
          <w:color w:val="000000"/>
          <w:kern w:val="1"/>
          <w:sz w:val="24"/>
          <w:szCs w:val="24"/>
        </w:rPr>
        <w:t xml:space="preserve">s and standards in place to protect persons with disabilities include the </w:t>
      </w:r>
      <w:r w:rsidR="00C233C2" w:rsidRPr="00CA606A">
        <w:rPr>
          <w:rFonts w:ascii="Times New Roman" w:eastAsia="Times New Roman" w:hAnsi="Times New Roman" w:cs="Times New Roman"/>
          <w:i/>
          <w:color w:val="000000"/>
          <w:kern w:val="1"/>
          <w:sz w:val="24"/>
          <w:szCs w:val="24"/>
        </w:rPr>
        <w:t>World Programme of Action Concerning Disabled Persons</w:t>
      </w:r>
      <w:r w:rsidR="00C233C2" w:rsidRPr="00CA606A">
        <w:rPr>
          <w:rFonts w:ascii="Times New Roman" w:eastAsia="Times New Roman" w:hAnsi="Times New Roman" w:cs="Times New Roman"/>
          <w:color w:val="000000"/>
          <w:kern w:val="1"/>
          <w:sz w:val="24"/>
          <w:szCs w:val="24"/>
        </w:rPr>
        <w:t xml:space="preserve"> (1982) and the </w:t>
      </w:r>
      <w:r w:rsidR="00C233C2" w:rsidRPr="00CA606A">
        <w:rPr>
          <w:rFonts w:ascii="Times New Roman" w:eastAsia="Times New Roman" w:hAnsi="Times New Roman" w:cs="Times New Roman"/>
          <w:i/>
          <w:color w:val="000000"/>
          <w:kern w:val="1"/>
          <w:sz w:val="24"/>
          <w:szCs w:val="24"/>
        </w:rPr>
        <w:t>Standard Rules on the Equalization of Opportunities for Persons with Disabilities</w:t>
      </w:r>
      <w:r w:rsidR="00C233C2" w:rsidRPr="00CA606A">
        <w:rPr>
          <w:rFonts w:ascii="Times New Roman" w:eastAsia="Times New Roman" w:hAnsi="Times New Roman" w:cs="Times New Roman"/>
          <w:color w:val="000000"/>
          <w:kern w:val="1"/>
          <w:sz w:val="24"/>
          <w:szCs w:val="24"/>
        </w:rPr>
        <w:t xml:space="preserve"> (1993). </w:t>
      </w:r>
    </w:p>
    <w:p w:rsidR="00C233C2" w:rsidRPr="00CA606A" w:rsidRDefault="00C233C2" w:rsidP="00C233C2">
      <w:pPr>
        <w:widowControl w:val="0"/>
        <w:suppressAutoHyphens/>
        <w:spacing w:after="0" w:line="240" w:lineRule="auto"/>
        <w:jc w:val="both"/>
        <w:rPr>
          <w:rFonts w:ascii="Times New Roman" w:eastAsia="Times New Roman" w:hAnsi="Times New Roman" w:cs="Times New Roman"/>
          <w:color w:val="000000"/>
          <w:kern w:val="1"/>
          <w:sz w:val="24"/>
          <w:szCs w:val="24"/>
        </w:rPr>
      </w:pPr>
    </w:p>
    <w:p w:rsidR="00C233C2" w:rsidRDefault="00F82BCB" w:rsidP="00C233C2">
      <w:pPr>
        <w:widowControl w:val="0"/>
        <w:suppressAutoHyphens/>
        <w:spacing w:after="0" w:line="240" w:lineRule="auto"/>
        <w:jc w:val="both"/>
        <w:rPr>
          <w:rFonts w:ascii="Times New Roman" w:eastAsia="Times New Roman" w:hAnsi="Times New Roman" w:cs="Times New Roman"/>
          <w:color w:val="000000"/>
          <w:kern w:val="1"/>
          <w:sz w:val="24"/>
          <w:szCs w:val="24"/>
        </w:rPr>
      </w:pPr>
      <w:r>
        <w:rPr>
          <w:rFonts w:ascii="Times New Roman" w:eastAsia="Times New Roman" w:hAnsi="Times New Roman" w:cs="Times New Roman"/>
          <w:color w:val="000000"/>
          <w:kern w:val="1"/>
          <w:sz w:val="24"/>
          <w:szCs w:val="24"/>
        </w:rPr>
        <w:t>511</w:t>
      </w:r>
      <w:r w:rsidR="00C233C2">
        <w:rPr>
          <w:rFonts w:ascii="Times New Roman" w:eastAsia="Times New Roman" w:hAnsi="Times New Roman" w:cs="Times New Roman"/>
          <w:color w:val="000000"/>
          <w:kern w:val="1"/>
          <w:sz w:val="24"/>
          <w:szCs w:val="24"/>
        </w:rPr>
        <w:t xml:space="preserve">. </w:t>
      </w:r>
      <w:r w:rsidR="00C233C2" w:rsidRPr="00CA606A">
        <w:rPr>
          <w:rFonts w:ascii="Times New Roman" w:eastAsia="Times New Roman" w:hAnsi="Times New Roman" w:cs="Times New Roman"/>
          <w:kern w:val="1"/>
          <w:sz w:val="24"/>
          <w:szCs w:val="24"/>
        </w:rPr>
        <w:t xml:space="preserve">The </w:t>
      </w:r>
      <w:r w:rsidR="00C233C2" w:rsidRPr="00CA606A">
        <w:rPr>
          <w:rFonts w:ascii="Times New Roman" w:eastAsia="Times New Roman" w:hAnsi="Times New Roman" w:cs="Times New Roman"/>
          <w:i/>
          <w:iCs/>
          <w:kern w:val="1"/>
          <w:sz w:val="24"/>
          <w:szCs w:val="24"/>
        </w:rPr>
        <w:t>World Report on Disability (</w:t>
      </w:r>
      <w:r w:rsidR="00C233C2" w:rsidRPr="00CA606A">
        <w:rPr>
          <w:rFonts w:ascii="Times New Roman" w:eastAsia="Times New Roman" w:hAnsi="Times New Roman" w:cs="Times New Roman"/>
          <w:kern w:val="1"/>
          <w:sz w:val="24"/>
          <w:szCs w:val="24"/>
        </w:rPr>
        <w:t>WHO/World Bank, 2011) suggests (using 2010 global population estimates) that over one billion people in the world, or about 1 in 7 persons, experience disability today. This estimate of 15 per cent of the persons living with disabilities is higher than prior World Health Organisation estimates, which were about 10 per cent</w:t>
      </w:r>
      <w:r w:rsidR="00C233C2" w:rsidRPr="00CA606A">
        <w:rPr>
          <w:rFonts w:ascii="Times New Roman" w:eastAsia="Times New Roman" w:hAnsi="Times New Roman" w:cs="Times New Roman"/>
          <w:color w:val="000000"/>
          <w:kern w:val="1"/>
          <w:sz w:val="24"/>
          <w:szCs w:val="24"/>
        </w:rPr>
        <w:t xml:space="preserve"> (WHO/UNFPA, 2009). Further, disability prevalence is higher among already vulnerable populations, specifically those within low income countries, those in the lowest quintile of income within a country, older persons and women.  Older women living in low-income countries, therefore, are especially vulnerable to disability.</w:t>
      </w:r>
    </w:p>
    <w:p w:rsidR="00C233C2" w:rsidRDefault="00C233C2" w:rsidP="00C233C2">
      <w:pPr>
        <w:widowControl w:val="0"/>
        <w:suppressAutoHyphens/>
        <w:spacing w:after="0" w:line="240" w:lineRule="auto"/>
        <w:jc w:val="both"/>
        <w:rPr>
          <w:rFonts w:ascii="Times New Roman" w:eastAsia="Times New Roman" w:hAnsi="Times New Roman" w:cs="Times New Roman"/>
          <w:color w:val="000000"/>
          <w:kern w:val="1"/>
          <w:sz w:val="24"/>
          <w:szCs w:val="24"/>
        </w:rPr>
      </w:pPr>
    </w:p>
    <w:p w:rsidR="00C233C2" w:rsidRPr="00CA606A" w:rsidRDefault="00F82BCB" w:rsidP="00C233C2">
      <w:pPr>
        <w:widowControl w:val="0"/>
        <w:suppressAutoHyphens/>
        <w:spacing w:after="0" w:line="240" w:lineRule="auto"/>
        <w:jc w:val="both"/>
        <w:rPr>
          <w:rFonts w:ascii="Times New Roman" w:eastAsia="Times New Roman" w:hAnsi="Times New Roman" w:cs="Times New Roman"/>
          <w:color w:val="000000"/>
          <w:kern w:val="1"/>
          <w:sz w:val="24"/>
          <w:szCs w:val="24"/>
        </w:rPr>
      </w:pPr>
      <w:r>
        <w:rPr>
          <w:rFonts w:ascii="Times New Roman" w:eastAsia="Times New Roman" w:hAnsi="Times New Roman" w:cs="Times New Roman"/>
          <w:color w:val="000000"/>
          <w:kern w:val="1"/>
          <w:sz w:val="24"/>
          <w:szCs w:val="24"/>
        </w:rPr>
        <w:t>512</w:t>
      </w:r>
      <w:r w:rsidR="00D70DB3">
        <w:rPr>
          <w:rFonts w:ascii="Times New Roman" w:eastAsia="Times New Roman" w:hAnsi="Times New Roman" w:cs="Times New Roman"/>
          <w:color w:val="000000"/>
          <w:kern w:val="1"/>
          <w:sz w:val="24"/>
          <w:szCs w:val="24"/>
        </w:rPr>
        <w:t xml:space="preserve">. </w:t>
      </w:r>
      <w:r w:rsidR="00C233C2" w:rsidRPr="00CA606A">
        <w:rPr>
          <w:rFonts w:ascii="Times New Roman" w:eastAsia="Times New Roman" w:hAnsi="Times New Roman" w:cs="Times New Roman"/>
          <w:color w:val="000000"/>
          <w:kern w:val="1"/>
          <w:sz w:val="24"/>
          <w:szCs w:val="24"/>
        </w:rPr>
        <w:t xml:space="preserve">Article 31 of the </w:t>
      </w:r>
      <w:r w:rsidR="00C233C2" w:rsidRPr="00CA606A">
        <w:rPr>
          <w:rFonts w:ascii="Times New Roman" w:eastAsia="Times New Roman" w:hAnsi="Times New Roman" w:cs="Times New Roman"/>
          <w:i/>
          <w:color w:val="000000"/>
          <w:kern w:val="1"/>
          <w:sz w:val="24"/>
          <w:szCs w:val="24"/>
        </w:rPr>
        <w:t>Convention on the Rights of Persons with Disabilities</w:t>
      </w:r>
      <w:r w:rsidR="00C233C2" w:rsidRPr="00CA606A">
        <w:rPr>
          <w:rFonts w:ascii="Times New Roman" w:eastAsia="Times New Roman" w:hAnsi="Times New Roman" w:cs="Times New Roman"/>
          <w:color w:val="000000"/>
          <w:kern w:val="1"/>
          <w:sz w:val="24"/>
          <w:szCs w:val="24"/>
        </w:rPr>
        <w:t xml:space="preserve"> (CRPD) (United Nations, 2006</w:t>
      </w:r>
      <w:r w:rsidR="00C233C2">
        <w:rPr>
          <w:rFonts w:ascii="Times New Roman" w:eastAsia="Times New Roman" w:hAnsi="Times New Roman" w:cs="Times New Roman"/>
          <w:color w:val="000000"/>
          <w:kern w:val="1"/>
          <w:sz w:val="24"/>
          <w:szCs w:val="24"/>
        </w:rPr>
        <w:t xml:space="preserve"> b</w:t>
      </w:r>
      <w:r w:rsidR="00C233C2" w:rsidRPr="00CA606A">
        <w:rPr>
          <w:rFonts w:ascii="Times New Roman" w:eastAsia="Times New Roman" w:hAnsi="Times New Roman" w:cs="Times New Roman"/>
          <w:color w:val="000000"/>
          <w:kern w:val="1"/>
          <w:sz w:val="24"/>
          <w:szCs w:val="24"/>
        </w:rPr>
        <w:t xml:space="preserve">) addresses issues relating to statistics and data collection on persons with disabilities.  States Parties are obligated to collect and disaggregate data, while also ensuring confidentiality and protecting human rights and ethical principles, in order to inform and implement policies within the Convention’s scope as well as monitor and assess progress toward its full implementation.  </w:t>
      </w:r>
    </w:p>
    <w:p w:rsidR="00C233C2" w:rsidRDefault="00C233C2" w:rsidP="00C233C2">
      <w:pPr>
        <w:widowControl w:val="0"/>
        <w:suppressAutoHyphens/>
        <w:spacing w:after="0" w:line="240" w:lineRule="auto"/>
        <w:jc w:val="both"/>
        <w:rPr>
          <w:rFonts w:ascii="Times New Roman" w:eastAsia="Times New Roman" w:hAnsi="Times New Roman" w:cs="Times New Roman"/>
          <w:color w:val="000000"/>
          <w:kern w:val="1"/>
          <w:sz w:val="24"/>
          <w:szCs w:val="24"/>
        </w:rPr>
      </w:pPr>
    </w:p>
    <w:p w:rsidR="00C233C2" w:rsidRPr="00CA606A" w:rsidRDefault="00F82BCB" w:rsidP="00C233C2">
      <w:pPr>
        <w:widowControl w:val="0"/>
        <w:suppressAutoHyphens/>
        <w:spacing w:after="0" w:line="240" w:lineRule="auto"/>
        <w:jc w:val="both"/>
        <w:rPr>
          <w:rFonts w:ascii="Times New Roman" w:eastAsia="Times New Roman" w:hAnsi="Times New Roman" w:cs="Times New Roman"/>
          <w:color w:val="000000"/>
          <w:kern w:val="1"/>
          <w:sz w:val="24"/>
          <w:szCs w:val="24"/>
        </w:rPr>
      </w:pPr>
      <w:r>
        <w:rPr>
          <w:rFonts w:ascii="Times New Roman" w:eastAsia="Times New Roman" w:hAnsi="Times New Roman" w:cs="Times New Roman"/>
          <w:color w:val="000000"/>
          <w:kern w:val="1"/>
          <w:sz w:val="24"/>
          <w:szCs w:val="24"/>
        </w:rPr>
        <w:t>513</w:t>
      </w:r>
      <w:r w:rsidR="00D70DB3">
        <w:rPr>
          <w:rFonts w:ascii="Times New Roman" w:eastAsia="Times New Roman" w:hAnsi="Times New Roman" w:cs="Times New Roman"/>
          <w:color w:val="000000"/>
          <w:kern w:val="1"/>
          <w:sz w:val="24"/>
          <w:szCs w:val="24"/>
        </w:rPr>
        <w:t xml:space="preserve">. </w:t>
      </w:r>
      <w:r w:rsidR="00C233C2">
        <w:rPr>
          <w:rFonts w:ascii="Times New Roman" w:eastAsia="Times New Roman" w:hAnsi="Times New Roman" w:cs="Times New Roman"/>
          <w:color w:val="000000"/>
          <w:kern w:val="1"/>
          <w:sz w:val="24"/>
          <w:szCs w:val="24"/>
        </w:rPr>
        <w:t xml:space="preserve">As stated in the </w:t>
      </w:r>
      <w:r w:rsidR="00C233C2" w:rsidRPr="00CA606A">
        <w:rPr>
          <w:rFonts w:ascii="Times New Roman" w:eastAsia="Times New Roman" w:hAnsi="Times New Roman" w:cs="Times New Roman"/>
          <w:i/>
          <w:color w:val="000000"/>
          <w:kern w:val="1"/>
          <w:sz w:val="24"/>
          <w:szCs w:val="24"/>
        </w:rPr>
        <w:t>Principles and Recommendations</w:t>
      </w:r>
      <w:r w:rsidR="00C233C2">
        <w:rPr>
          <w:rFonts w:ascii="Times New Roman" w:eastAsia="Times New Roman" w:hAnsi="Times New Roman" w:cs="Times New Roman"/>
          <w:color w:val="000000"/>
          <w:kern w:val="1"/>
          <w:sz w:val="24"/>
          <w:szCs w:val="24"/>
        </w:rPr>
        <w:t>, Par. 2.350, c</w:t>
      </w:r>
      <w:r w:rsidR="00C233C2" w:rsidRPr="00CA606A">
        <w:rPr>
          <w:rFonts w:ascii="Times New Roman" w:eastAsia="Times New Roman" w:hAnsi="Times New Roman" w:cs="Times New Roman"/>
          <w:color w:val="000000"/>
          <w:kern w:val="1"/>
          <w:sz w:val="24"/>
          <w:szCs w:val="24"/>
        </w:rPr>
        <w:t xml:space="preserve">ensus data on disability “can be utilized for general planning programmes and services (prevention and rehabilitation), monitoring selected aspects of disability trends in the country, evaluation of </w:t>
      </w:r>
      <w:r w:rsidR="00C233C2" w:rsidRPr="00CA606A">
        <w:rPr>
          <w:rFonts w:ascii="Times New Roman" w:eastAsia="Times New Roman" w:hAnsi="Times New Roman" w:cs="Times New Roman"/>
          <w:color w:val="000000"/>
          <w:kern w:val="1"/>
          <w:sz w:val="24"/>
          <w:szCs w:val="24"/>
        </w:rPr>
        <w:lastRenderedPageBreak/>
        <w:t>national programmes and services concerning the equalization of opportunities, and for international comparison of selected aspects of disability prevalence in countries”.  In addition, census data on disability can be used to identify households for a more comprehensive survey of persons with disabilities.</w:t>
      </w:r>
    </w:p>
    <w:p w:rsidR="00C233C2" w:rsidRPr="00CA606A" w:rsidRDefault="00C233C2" w:rsidP="00C233C2">
      <w:pPr>
        <w:widowControl w:val="0"/>
        <w:suppressAutoHyphens/>
        <w:spacing w:after="0" w:line="240" w:lineRule="auto"/>
        <w:jc w:val="both"/>
        <w:rPr>
          <w:rFonts w:ascii="Times New Roman" w:eastAsia="Times New Roman" w:hAnsi="Times New Roman" w:cs="Times New Roman"/>
          <w:color w:val="000000"/>
          <w:kern w:val="1"/>
          <w:sz w:val="24"/>
          <w:szCs w:val="24"/>
        </w:rPr>
      </w:pPr>
    </w:p>
    <w:p w:rsidR="00C233C2" w:rsidRPr="00CA606A" w:rsidRDefault="00F82BCB" w:rsidP="00C233C2">
      <w:pPr>
        <w:widowControl w:val="0"/>
        <w:suppressAutoHyphens/>
        <w:spacing w:after="0" w:line="240" w:lineRule="auto"/>
        <w:jc w:val="both"/>
        <w:rPr>
          <w:rFonts w:ascii="Times New Roman" w:eastAsia="Times New Roman" w:hAnsi="Times New Roman" w:cs="Times New Roman"/>
          <w:color w:val="000000"/>
          <w:kern w:val="1"/>
          <w:sz w:val="24"/>
          <w:szCs w:val="24"/>
        </w:rPr>
      </w:pPr>
      <w:r>
        <w:rPr>
          <w:rFonts w:ascii="Times New Roman" w:eastAsia="Times New Roman" w:hAnsi="Times New Roman" w:cs="Times New Roman"/>
          <w:color w:val="000000"/>
          <w:kern w:val="1"/>
          <w:sz w:val="24"/>
          <w:szCs w:val="24"/>
        </w:rPr>
        <w:t>514</w:t>
      </w:r>
      <w:r w:rsidR="00C233C2">
        <w:rPr>
          <w:rFonts w:ascii="Times New Roman" w:eastAsia="Times New Roman" w:hAnsi="Times New Roman" w:cs="Times New Roman"/>
          <w:color w:val="000000"/>
          <w:kern w:val="1"/>
          <w:sz w:val="24"/>
          <w:szCs w:val="24"/>
        </w:rPr>
        <w:t>.</w:t>
      </w:r>
      <w:r w:rsidR="00C233C2" w:rsidRPr="00CA606A">
        <w:rPr>
          <w:rFonts w:ascii="Times New Roman" w:eastAsia="Times New Roman" w:hAnsi="Times New Roman" w:cs="Times New Roman"/>
          <w:color w:val="000000"/>
          <w:kern w:val="1"/>
          <w:sz w:val="24"/>
          <w:szCs w:val="24"/>
        </w:rPr>
        <w:t xml:space="preserve"> To understand the experience of disability, it is crucial to consider the interaction between disability and gender; women and men, boys and girls generally face specific disability experiences and may require particular social support services and policies. Although </w:t>
      </w:r>
      <w:r w:rsidR="00C233C2">
        <w:rPr>
          <w:rFonts w:ascii="Times New Roman" w:eastAsia="Times New Roman" w:hAnsi="Times New Roman" w:cs="Times New Roman"/>
          <w:color w:val="000000"/>
          <w:kern w:val="1"/>
          <w:sz w:val="24"/>
          <w:szCs w:val="24"/>
        </w:rPr>
        <w:t xml:space="preserve">not always made explicit, </w:t>
      </w:r>
      <w:r w:rsidR="00C233C2" w:rsidRPr="00CA606A">
        <w:rPr>
          <w:rFonts w:ascii="Times New Roman" w:eastAsia="Times New Roman" w:hAnsi="Times New Roman" w:cs="Times New Roman"/>
          <w:color w:val="000000"/>
          <w:kern w:val="1"/>
          <w:sz w:val="24"/>
          <w:szCs w:val="24"/>
        </w:rPr>
        <w:t xml:space="preserve">policies towards people with disabilities are </w:t>
      </w:r>
      <w:r w:rsidR="00C233C2">
        <w:rPr>
          <w:rFonts w:ascii="Times New Roman" w:eastAsia="Times New Roman" w:hAnsi="Times New Roman" w:cs="Times New Roman"/>
          <w:color w:val="000000"/>
          <w:kern w:val="1"/>
          <w:sz w:val="24"/>
          <w:szCs w:val="24"/>
        </w:rPr>
        <w:t>not gender-neutral:</w:t>
      </w:r>
      <w:r w:rsidR="00C233C2" w:rsidRPr="00CA606A">
        <w:rPr>
          <w:rFonts w:ascii="Times New Roman" w:eastAsia="Times New Roman" w:hAnsi="Times New Roman" w:cs="Times New Roman"/>
          <w:color w:val="000000"/>
          <w:kern w:val="1"/>
          <w:sz w:val="24"/>
          <w:szCs w:val="24"/>
        </w:rPr>
        <w:t xml:space="preserve"> in practice, gender inequalities often combine with disadvantages experienced by disabled women to create particular forms of exclusion and </w:t>
      </w:r>
      <w:proofErr w:type="gramStart"/>
      <w:r w:rsidR="00C233C2" w:rsidRPr="00CA606A">
        <w:rPr>
          <w:rFonts w:ascii="Times New Roman" w:eastAsia="Times New Roman" w:hAnsi="Times New Roman" w:cs="Times New Roman"/>
          <w:color w:val="000000"/>
          <w:kern w:val="1"/>
          <w:sz w:val="24"/>
          <w:szCs w:val="24"/>
        </w:rPr>
        <w:t>mul</w:t>
      </w:r>
      <w:r w:rsidR="00C233C2">
        <w:rPr>
          <w:rFonts w:ascii="Times New Roman" w:eastAsia="Times New Roman" w:hAnsi="Times New Roman" w:cs="Times New Roman"/>
          <w:color w:val="000000"/>
          <w:kern w:val="1"/>
          <w:sz w:val="24"/>
          <w:szCs w:val="24"/>
        </w:rPr>
        <w:t>tiple discrimination</w:t>
      </w:r>
      <w:proofErr w:type="gramEnd"/>
      <w:r w:rsidR="00C233C2" w:rsidRPr="00CA606A">
        <w:rPr>
          <w:rFonts w:ascii="Times New Roman" w:eastAsia="Times New Roman" w:hAnsi="Times New Roman" w:cs="Times New Roman"/>
          <w:color w:val="000000"/>
          <w:kern w:val="1"/>
          <w:sz w:val="24"/>
          <w:szCs w:val="24"/>
        </w:rPr>
        <w:t>. In several social contexts, compared to their disabled male peers or non-disabled female peers, women with disabilities are less educated, poorer, more isolated, more likely to be unemployed, and more likely to be abused, as well as having lower health outcomes and lower social status (</w:t>
      </w:r>
      <w:r w:rsidR="00C233C2" w:rsidRPr="00CA606A">
        <w:rPr>
          <w:rFonts w:ascii="Times New Roman" w:eastAsia="Times New Roman" w:hAnsi="Times New Roman" w:cs="Times New Roman"/>
          <w:kern w:val="1"/>
          <w:sz w:val="24"/>
          <w:szCs w:val="24"/>
        </w:rPr>
        <w:t>Stubbs and Tawake, 2009</w:t>
      </w:r>
      <w:r w:rsidR="00C233C2" w:rsidRPr="00CA606A">
        <w:rPr>
          <w:rFonts w:ascii="Times New Roman" w:eastAsia="Times New Roman" w:hAnsi="Times New Roman" w:cs="Times New Roman"/>
          <w:color w:val="000000"/>
          <w:kern w:val="1"/>
          <w:sz w:val="24"/>
          <w:szCs w:val="24"/>
        </w:rPr>
        <w:t>). Disadvantages are, therefore, due to a combination of gender, disability, other horizontal inequalities, such as migratory status and ethnicity, as they intersect with social class and economic status.</w:t>
      </w:r>
    </w:p>
    <w:p w:rsidR="00C233C2" w:rsidRPr="00CA606A" w:rsidRDefault="00C233C2" w:rsidP="00C233C2">
      <w:pPr>
        <w:widowControl w:val="0"/>
        <w:suppressAutoHyphens/>
        <w:spacing w:after="0" w:line="240" w:lineRule="auto"/>
        <w:jc w:val="both"/>
        <w:rPr>
          <w:rFonts w:ascii="Times New Roman" w:eastAsia="Times New Roman" w:hAnsi="Times New Roman" w:cs="Times New Roman"/>
          <w:color w:val="000000"/>
          <w:kern w:val="1"/>
          <w:sz w:val="24"/>
          <w:szCs w:val="24"/>
        </w:rPr>
      </w:pPr>
    </w:p>
    <w:p w:rsidR="00C233C2" w:rsidRDefault="00F82BCB" w:rsidP="00C233C2">
      <w:pPr>
        <w:widowControl w:val="0"/>
        <w:suppressAutoHyphens/>
        <w:spacing w:after="0" w:line="240" w:lineRule="auto"/>
        <w:jc w:val="both"/>
        <w:rPr>
          <w:rFonts w:ascii="Times New Roman" w:eastAsia="Times New Roman" w:hAnsi="Times New Roman" w:cs="Times New Roman"/>
          <w:color w:val="000000"/>
          <w:kern w:val="1"/>
          <w:sz w:val="24"/>
          <w:szCs w:val="24"/>
        </w:rPr>
      </w:pPr>
      <w:r>
        <w:rPr>
          <w:rFonts w:ascii="Times New Roman" w:eastAsia="Times New Roman" w:hAnsi="Times New Roman" w:cs="Times New Roman"/>
          <w:color w:val="000000"/>
          <w:kern w:val="1"/>
          <w:sz w:val="24"/>
          <w:szCs w:val="24"/>
        </w:rPr>
        <w:t>515</w:t>
      </w:r>
      <w:r w:rsidR="00C233C2">
        <w:rPr>
          <w:rFonts w:ascii="Times New Roman" w:eastAsia="Times New Roman" w:hAnsi="Times New Roman" w:cs="Times New Roman"/>
          <w:color w:val="000000"/>
          <w:kern w:val="1"/>
          <w:sz w:val="24"/>
          <w:szCs w:val="24"/>
        </w:rPr>
        <w:t>.</w:t>
      </w:r>
      <w:r w:rsidR="00C233C2" w:rsidRPr="00CA606A">
        <w:rPr>
          <w:rFonts w:ascii="Times New Roman" w:eastAsia="Times New Roman" w:hAnsi="Times New Roman" w:cs="Times New Roman"/>
          <w:color w:val="000000"/>
          <w:kern w:val="1"/>
          <w:sz w:val="24"/>
          <w:szCs w:val="24"/>
        </w:rPr>
        <w:t xml:space="preserve"> Regarding education, </w:t>
      </w:r>
      <w:hyperlink r:id="rId40" w:tooltip="International human rights instrument" w:history="1">
        <w:r w:rsidR="00C233C2" w:rsidRPr="00CA606A">
          <w:rPr>
            <w:rFonts w:ascii="Times New Roman" w:eastAsia="Times New Roman" w:hAnsi="Times New Roman" w:cs="Times New Roman"/>
            <w:color w:val="000000"/>
            <w:kern w:val="1"/>
            <w:sz w:val="24"/>
            <w:szCs w:val="24"/>
          </w:rPr>
          <w:t>international human rights instrument</w:t>
        </w:r>
      </w:hyperlink>
      <w:r w:rsidR="00C233C2" w:rsidRPr="00CA606A">
        <w:rPr>
          <w:rFonts w:ascii="Times New Roman" w:eastAsia="Times New Roman" w:hAnsi="Times New Roman" w:cs="Times New Roman"/>
          <w:color w:val="000000"/>
          <w:kern w:val="1"/>
          <w:sz w:val="24"/>
          <w:szCs w:val="24"/>
        </w:rPr>
        <w:t xml:space="preserve">s, such as the </w:t>
      </w:r>
      <w:r w:rsidR="00C233C2" w:rsidRPr="00CA606A">
        <w:rPr>
          <w:rFonts w:ascii="Times New Roman" w:eastAsia="Times New Roman" w:hAnsi="Times New Roman" w:cs="Times New Roman"/>
          <w:i/>
          <w:kern w:val="1"/>
          <w:sz w:val="24"/>
          <w:szCs w:val="24"/>
        </w:rPr>
        <w:t>Convention on the Rights of Persons with Disabilities</w:t>
      </w:r>
      <w:r w:rsidR="00C233C2" w:rsidRPr="00CA606A">
        <w:rPr>
          <w:rFonts w:ascii="Times New Roman" w:eastAsia="Times New Roman" w:hAnsi="Times New Roman" w:cs="Times New Roman"/>
          <w:kern w:val="1"/>
          <w:sz w:val="24"/>
          <w:szCs w:val="24"/>
        </w:rPr>
        <w:t xml:space="preserve">, emphasize </w:t>
      </w:r>
      <w:r w:rsidR="00C233C2" w:rsidRPr="00CA606A">
        <w:rPr>
          <w:rFonts w:ascii="Times New Roman" w:eastAsia="Times New Roman" w:hAnsi="Times New Roman" w:cs="Times New Roman"/>
          <w:color w:val="000000"/>
          <w:kern w:val="1"/>
          <w:sz w:val="24"/>
          <w:szCs w:val="24"/>
        </w:rPr>
        <w:t>that persons with disabilities should be guaranteed the right to equitable educational experiences at all levels, including lifelong learning. It is therefore crucial to monitor educational attainment of persons with and witho</w:t>
      </w:r>
      <w:r w:rsidR="00C233C2">
        <w:rPr>
          <w:rFonts w:ascii="Times New Roman" w:eastAsia="Times New Roman" w:hAnsi="Times New Roman" w:cs="Times New Roman"/>
          <w:color w:val="000000"/>
          <w:kern w:val="1"/>
          <w:sz w:val="24"/>
          <w:szCs w:val="24"/>
        </w:rPr>
        <w:t>ut disabilities</w:t>
      </w:r>
      <w:r w:rsidR="00B27858">
        <w:rPr>
          <w:rFonts w:ascii="Times New Roman" w:eastAsia="Times New Roman" w:hAnsi="Times New Roman" w:cs="Times New Roman"/>
          <w:color w:val="000000"/>
          <w:kern w:val="1"/>
          <w:sz w:val="24"/>
          <w:szCs w:val="24"/>
        </w:rPr>
        <w:t xml:space="preserve"> and by sex</w:t>
      </w:r>
      <w:r w:rsidR="00C233C2">
        <w:rPr>
          <w:rFonts w:ascii="Times New Roman" w:eastAsia="Times New Roman" w:hAnsi="Times New Roman" w:cs="Times New Roman"/>
          <w:color w:val="000000"/>
          <w:kern w:val="1"/>
          <w:sz w:val="24"/>
          <w:szCs w:val="24"/>
        </w:rPr>
        <w:t>.</w:t>
      </w:r>
    </w:p>
    <w:p w:rsidR="00B27858" w:rsidRDefault="00B27858" w:rsidP="00C233C2">
      <w:pPr>
        <w:widowControl w:val="0"/>
        <w:suppressAutoHyphens/>
        <w:spacing w:after="0" w:line="240" w:lineRule="auto"/>
        <w:jc w:val="both"/>
        <w:rPr>
          <w:rFonts w:ascii="Times New Roman" w:eastAsia="Times New Roman" w:hAnsi="Times New Roman" w:cs="Times New Roman"/>
          <w:color w:val="000000"/>
          <w:kern w:val="1"/>
          <w:sz w:val="24"/>
          <w:szCs w:val="24"/>
        </w:rPr>
      </w:pPr>
    </w:p>
    <w:p w:rsidR="008D662B" w:rsidRPr="00CA606A" w:rsidRDefault="00F82BCB" w:rsidP="008D662B">
      <w:pPr>
        <w:autoSpaceDE w:val="0"/>
        <w:autoSpaceDN w:val="0"/>
        <w:adjustRightInd w:val="0"/>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color w:val="000000"/>
          <w:kern w:val="1"/>
          <w:sz w:val="24"/>
          <w:szCs w:val="24"/>
        </w:rPr>
        <w:t>516</w:t>
      </w:r>
      <w:r w:rsidR="008D662B">
        <w:rPr>
          <w:rFonts w:ascii="Times New Roman" w:eastAsia="Times New Roman" w:hAnsi="Times New Roman" w:cs="Times New Roman"/>
          <w:color w:val="000000"/>
          <w:kern w:val="1"/>
          <w:sz w:val="24"/>
          <w:szCs w:val="24"/>
        </w:rPr>
        <w:t>.</w:t>
      </w:r>
      <w:r w:rsidR="008D662B" w:rsidRPr="00CA606A">
        <w:rPr>
          <w:rFonts w:ascii="Times New Roman" w:eastAsia="Times New Roman" w:hAnsi="Times New Roman" w:cs="Times New Roman"/>
          <w:color w:val="000000"/>
          <w:kern w:val="1"/>
          <w:sz w:val="24"/>
          <w:szCs w:val="24"/>
        </w:rPr>
        <w:t xml:space="preserve"> S</w:t>
      </w:r>
      <w:r w:rsidR="008D662B" w:rsidRPr="00CA606A">
        <w:rPr>
          <w:rFonts w:ascii="Times New Roman" w:eastAsia="Times New Roman" w:hAnsi="Times New Roman" w:cs="Times New Roman"/>
          <w:kern w:val="1"/>
          <w:sz w:val="24"/>
          <w:szCs w:val="24"/>
        </w:rPr>
        <w:t>ome crucial topics on gender and disability that can be examined using census data are addressed in international instruments are listed below.</w:t>
      </w:r>
    </w:p>
    <w:p w:rsidR="008D662B" w:rsidRPr="00CA606A" w:rsidRDefault="008D662B" w:rsidP="008D662B">
      <w:pPr>
        <w:widowControl w:val="0"/>
        <w:suppressAutoHyphens/>
        <w:spacing w:after="0" w:line="240" w:lineRule="auto"/>
        <w:jc w:val="both"/>
        <w:rPr>
          <w:rFonts w:ascii="Times New Roman" w:eastAsia="Times New Roman" w:hAnsi="Times New Roman" w:cs="Times New Roman"/>
          <w:b/>
          <w:color w:val="000000"/>
          <w:kern w:val="1"/>
          <w:sz w:val="24"/>
          <w:szCs w:val="24"/>
        </w:rPr>
      </w:pPr>
    </w:p>
    <w:p w:rsidR="008D662B" w:rsidRPr="00CA606A" w:rsidRDefault="008D662B" w:rsidP="00C67876">
      <w:pPr>
        <w:widowControl w:val="0"/>
        <w:numPr>
          <w:ilvl w:val="0"/>
          <w:numId w:val="21"/>
        </w:numPr>
        <w:suppressAutoHyphens/>
        <w:spacing w:after="0" w:line="240" w:lineRule="auto"/>
        <w:jc w:val="both"/>
        <w:rPr>
          <w:rFonts w:ascii="Times New Roman" w:eastAsia="Times New Roman" w:hAnsi="Times New Roman" w:cs="Times New Roman"/>
          <w:kern w:val="1"/>
          <w:sz w:val="24"/>
          <w:szCs w:val="24"/>
        </w:rPr>
      </w:pPr>
      <w:r w:rsidRPr="00E20A26">
        <w:rPr>
          <w:rFonts w:ascii="Times New Roman" w:eastAsia="Times New Roman" w:hAnsi="Times New Roman" w:cs="Times New Roman"/>
          <w:i/>
          <w:color w:val="000000"/>
          <w:kern w:val="1"/>
          <w:sz w:val="24"/>
          <w:szCs w:val="24"/>
          <w:u w:val="single"/>
        </w:rPr>
        <w:t>Education</w:t>
      </w:r>
      <w:r w:rsidRPr="00E20A26">
        <w:rPr>
          <w:rFonts w:ascii="Times New Roman" w:eastAsia="Times New Roman" w:hAnsi="Times New Roman" w:cs="Times New Roman"/>
          <w:color w:val="000000"/>
          <w:kern w:val="1"/>
          <w:sz w:val="24"/>
          <w:szCs w:val="24"/>
        </w:rPr>
        <w:t>.</w:t>
      </w:r>
      <w:r w:rsidRPr="00CA606A">
        <w:rPr>
          <w:rFonts w:ascii="Times New Roman" w:eastAsia="Times New Roman" w:hAnsi="Times New Roman" w:cs="Times New Roman"/>
          <w:b/>
          <w:color w:val="000000"/>
          <w:kern w:val="1"/>
          <w:sz w:val="24"/>
          <w:szCs w:val="24"/>
        </w:rPr>
        <w:t xml:space="preserve"> </w:t>
      </w:r>
      <w:r w:rsidRPr="00CA606A">
        <w:rPr>
          <w:rFonts w:ascii="Times New Roman" w:eastAsia="Times New Roman" w:hAnsi="Times New Roman" w:cs="Times New Roman"/>
          <w:color w:val="000000"/>
          <w:kern w:val="1"/>
          <w:sz w:val="24"/>
          <w:szCs w:val="24"/>
        </w:rPr>
        <w:t>A</w:t>
      </w:r>
      <w:r w:rsidRPr="00CA606A">
        <w:rPr>
          <w:rFonts w:ascii="Times New Roman" w:eastAsia="Times New Roman" w:hAnsi="Times New Roman" w:cs="Times New Roman"/>
          <w:kern w:val="1"/>
          <w:sz w:val="24"/>
          <w:szCs w:val="24"/>
        </w:rPr>
        <w:t xml:space="preserve">ccess to appropriate education and skills-training for women and girls with disabilities is stressed by the Beijing Platform for Action. </w:t>
      </w:r>
      <w:r w:rsidRPr="00CA606A">
        <w:rPr>
          <w:rFonts w:ascii="Times New Roman" w:eastAsia="Times New Roman" w:hAnsi="Times New Roman" w:cs="Times New Roman"/>
          <w:sz w:val="24"/>
          <w:szCs w:val="24"/>
          <w:lang w:eastAsia="pt-BR"/>
        </w:rPr>
        <w:t xml:space="preserve">Strategic objective </w:t>
      </w:r>
      <w:r w:rsidRPr="00CA606A">
        <w:rPr>
          <w:rFonts w:ascii="Times New Roman" w:eastAsia="Times New Roman" w:hAnsi="Times New Roman" w:cs="Times New Roman"/>
          <w:kern w:val="1"/>
          <w:sz w:val="24"/>
          <w:szCs w:val="24"/>
        </w:rPr>
        <w:t>B.2, to eradicate illiteracy among women, stresses that governments should take actions to r</w:t>
      </w:r>
      <w:r w:rsidRPr="00CA606A">
        <w:rPr>
          <w:rFonts w:ascii="Times New Roman" w:eastAsia="Times New Roman" w:hAnsi="Times New Roman" w:cs="Times New Roman"/>
          <w:color w:val="000000"/>
          <w:kern w:val="1"/>
          <w:sz w:val="24"/>
          <w:szCs w:val="24"/>
        </w:rPr>
        <w:t>educe the female illiteracy rate, with particular emphasis on women with disabilities.</w:t>
      </w:r>
    </w:p>
    <w:p w:rsidR="008D662B" w:rsidRPr="00CA606A" w:rsidRDefault="008D662B" w:rsidP="008D662B">
      <w:pPr>
        <w:widowControl w:val="0"/>
        <w:suppressAutoHyphens/>
        <w:spacing w:after="0" w:line="240" w:lineRule="auto"/>
        <w:ind w:left="360"/>
        <w:jc w:val="both"/>
        <w:rPr>
          <w:rFonts w:ascii="Times New Roman" w:eastAsia="Times New Roman" w:hAnsi="Times New Roman" w:cs="Times New Roman"/>
          <w:kern w:val="1"/>
          <w:sz w:val="24"/>
          <w:szCs w:val="24"/>
        </w:rPr>
      </w:pPr>
    </w:p>
    <w:p w:rsidR="008D662B" w:rsidRPr="00CA606A" w:rsidRDefault="008D662B" w:rsidP="00C67876">
      <w:pPr>
        <w:widowControl w:val="0"/>
        <w:numPr>
          <w:ilvl w:val="0"/>
          <w:numId w:val="21"/>
        </w:numPr>
        <w:suppressAutoHyphens/>
        <w:spacing w:after="0" w:line="240" w:lineRule="auto"/>
        <w:jc w:val="both"/>
        <w:rPr>
          <w:rFonts w:ascii="Times New Roman" w:eastAsia="Times New Roman" w:hAnsi="Times New Roman" w:cs="Times New Roman"/>
          <w:kern w:val="1"/>
          <w:sz w:val="24"/>
          <w:szCs w:val="24"/>
        </w:rPr>
      </w:pPr>
      <w:r w:rsidRPr="00E20A26">
        <w:rPr>
          <w:rFonts w:ascii="Times New Roman" w:eastAsia="Times New Roman" w:hAnsi="Times New Roman" w:cs="Times New Roman"/>
          <w:i/>
          <w:color w:val="000000"/>
          <w:kern w:val="1"/>
          <w:sz w:val="24"/>
          <w:szCs w:val="24"/>
          <w:u w:val="single"/>
        </w:rPr>
        <w:t>Work</w:t>
      </w:r>
      <w:r w:rsidRPr="00E20A26">
        <w:rPr>
          <w:rFonts w:ascii="Times New Roman" w:eastAsia="Times New Roman" w:hAnsi="Times New Roman" w:cs="Times New Roman"/>
          <w:color w:val="000000"/>
          <w:kern w:val="1"/>
          <w:sz w:val="24"/>
          <w:szCs w:val="24"/>
        </w:rPr>
        <w:t>.</w:t>
      </w:r>
      <w:r w:rsidRPr="00CA606A">
        <w:rPr>
          <w:rFonts w:ascii="Times New Roman" w:eastAsia="Times New Roman" w:hAnsi="Times New Roman" w:cs="Times New Roman"/>
          <w:b/>
          <w:color w:val="000000"/>
          <w:kern w:val="1"/>
          <w:sz w:val="24"/>
          <w:szCs w:val="24"/>
        </w:rPr>
        <w:t xml:space="preserve"> </w:t>
      </w:r>
      <w:r w:rsidRPr="00CA606A">
        <w:rPr>
          <w:rFonts w:ascii="Times New Roman" w:eastAsia="Times New Roman" w:hAnsi="Times New Roman" w:cs="Times New Roman"/>
          <w:kern w:val="1"/>
          <w:sz w:val="24"/>
          <w:szCs w:val="24"/>
        </w:rPr>
        <w:t xml:space="preserve">The </w:t>
      </w:r>
      <w:r w:rsidRPr="00CA606A">
        <w:rPr>
          <w:rFonts w:ascii="Times New Roman" w:eastAsia="Times New Roman" w:hAnsi="Times New Roman" w:cs="Times New Roman"/>
          <w:i/>
          <w:kern w:val="1"/>
          <w:sz w:val="24"/>
          <w:szCs w:val="24"/>
        </w:rPr>
        <w:t>Convention on the Rights of Persons with Disabilities</w:t>
      </w:r>
      <w:r w:rsidRPr="00CA606A">
        <w:rPr>
          <w:rFonts w:ascii="Times New Roman" w:eastAsia="Times New Roman" w:hAnsi="Times New Roman" w:cs="Times New Roman"/>
          <w:kern w:val="1"/>
          <w:sz w:val="24"/>
          <w:szCs w:val="24"/>
        </w:rPr>
        <w:t xml:space="preserve"> addresses the urge for the recognition of the skills, merits and abilities of persons with disabilities, and of their contributions to the workplace and the labour market. Strategic objective F.5 of the Beijing Platform for Action,  to “eliminate occupational segregation and all forms of employment discrimination,” also emphasizes the importance of implementing and monitoring positive public and private-sector employment, equity and positive action programmes to address systemic discrimination against women in the labour force, in particular women with disabilities, with respect to hiring, retention and promotion, and vocational training of women in all sectors. </w:t>
      </w:r>
    </w:p>
    <w:p w:rsidR="008D662B" w:rsidRPr="00CA606A" w:rsidRDefault="008D662B" w:rsidP="008D662B">
      <w:pPr>
        <w:widowControl w:val="0"/>
        <w:suppressAutoHyphens/>
        <w:spacing w:after="0" w:line="240" w:lineRule="auto"/>
        <w:jc w:val="both"/>
        <w:rPr>
          <w:rFonts w:ascii="Times New Roman" w:eastAsia="Times New Roman" w:hAnsi="Times New Roman" w:cs="Times New Roman"/>
          <w:b/>
          <w:color w:val="000000"/>
          <w:kern w:val="1"/>
          <w:sz w:val="24"/>
          <w:szCs w:val="24"/>
        </w:rPr>
      </w:pPr>
    </w:p>
    <w:p w:rsidR="008D662B" w:rsidRPr="00CA606A" w:rsidRDefault="008D662B" w:rsidP="00C67876">
      <w:pPr>
        <w:widowControl w:val="0"/>
        <w:numPr>
          <w:ilvl w:val="0"/>
          <w:numId w:val="21"/>
        </w:numPr>
        <w:suppressAutoHyphens/>
        <w:spacing w:after="0" w:line="240" w:lineRule="auto"/>
        <w:jc w:val="both"/>
        <w:rPr>
          <w:rFonts w:ascii="Times New Roman" w:eastAsia="Times New Roman" w:hAnsi="Times New Roman" w:cs="Times New Roman"/>
          <w:b/>
          <w:kern w:val="1"/>
          <w:sz w:val="24"/>
          <w:szCs w:val="24"/>
        </w:rPr>
      </w:pPr>
      <w:r w:rsidRPr="00E20A26">
        <w:rPr>
          <w:rFonts w:ascii="Times New Roman" w:eastAsia="Times New Roman" w:hAnsi="Times New Roman" w:cs="Times New Roman"/>
          <w:i/>
          <w:kern w:val="1"/>
          <w:sz w:val="24"/>
          <w:szCs w:val="24"/>
          <w:u w:val="single"/>
        </w:rPr>
        <w:t>Poverty</w:t>
      </w:r>
      <w:r w:rsidRPr="00E20A26">
        <w:rPr>
          <w:rFonts w:ascii="Times New Roman" w:eastAsia="Times New Roman" w:hAnsi="Times New Roman" w:cs="Times New Roman"/>
          <w:kern w:val="1"/>
          <w:sz w:val="24"/>
          <w:szCs w:val="24"/>
        </w:rPr>
        <w:t xml:space="preserve">. </w:t>
      </w:r>
      <w:r w:rsidRPr="00CA606A">
        <w:rPr>
          <w:rFonts w:ascii="Times New Roman" w:eastAsia="Times New Roman" w:hAnsi="Times New Roman" w:cs="Times New Roman"/>
          <w:kern w:val="1"/>
          <w:sz w:val="24"/>
          <w:szCs w:val="24"/>
        </w:rPr>
        <w:t>The Beijing Platform for Action recognizes that women with disabilities are among the most economically disadvantaged groups and states that more effective anti-poverty programmes directed towards them are a need</w:t>
      </w:r>
      <w:r>
        <w:rPr>
          <w:rFonts w:ascii="Times New Roman" w:eastAsia="Times New Roman" w:hAnsi="Times New Roman" w:cs="Times New Roman"/>
          <w:kern w:val="1"/>
          <w:sz w:val="24"/>
          <w:szCs w:val="24"/>
        </w:rPr>
        <w:t xml:space="preserve">. </w:t>
      </w:r>
    </w:p>
    <w:p w:rsidR="008D662B" w:rsidRPr="00CA606A" w:rsidRDefault="008D662B" w:rsidP="008D662B">
      <w:pPr>
        <w:widowControl w:val="0"/>
        <w:suppressAutoHyphens/>
        <w:spacing w:after="0" w:line="240" w:lineRule="auto"/>
        <w:jc w:val="both"/>
        <w:rPr>
          <w:rFonts w:ascii="Times New Roman" w:eastAsia="Times New Roman" w:hAnsi="Times New Roman" w:cs="Times New Roman"/>
          <w:b/>
          <w:kern w:val="1"/>
          <w:sz w:val="24"/>
          <w:szCs w:val="24"/>
        </w:rPr>
      </w:pPr>
    </w:p>
    <w:p w:rsidR="008D662B" w:rsidRPr="00CA606A" w:rsidRDefault="008D662B" w:rsidP="00C67876">
      <w:pPr>
        <w:widowControl w:val="0"/>
        <w:numPr>
          <w:ilvl w:val="0"/>
          <w:numId w:val="21"/>
        </w:numPr>
        <w:suppressAutoHyphens/>
        <w:spacing w:after="0" w:line="240" w:lineRule="auto"/>
        <w:jc w:val="both"/>
        <w:rPr>
          <w:rFonts w:ascii="Times New Roman" w:eastAsia="Times New Roman" w:hAnsi="Times New Roman" w:cs="Times New Roman"/>
          <w:kern w:val="1"/>
          <w:sz w:val="24"/>
          <w:szCs w:val="24"/>
        </w:rPr>
      </w:pPr>
      <w:r w:rsidRPr="00E20A26">
        <w:rPr>
          <w:rFonts w:ascii="Times New Roman" w:eastAsia="Times New Roman" w:hAnsi="Times New Roman" w:cs="Times New Roman"/>
          <w:i/>
          <w:kern w:val="1"/>
          <w:sz w:val="24"/>
          <w:szCs w:val="24"/>
          <w:u w:val="single"/>
        </w:rPr>
        <w:t>Health</w:t>
      </w:r>
      <w:r w:rsidRPr="00E20A26">
        <w:rPr>
          <w:rFonts w:ascii="Times New Roman" w:eastAsia="Times New Roman" w:hAnsi="Times New Roman" w:cs="Times New Roman"/>
          <w:kern w:val="1"/>
          <w:sz w:val="24"/>
          <w:szCs w:val="24"/>
        </w:rPr>
        <w:t>.</w:t>
      </w:r>
      <w:r w:rsidRPr="00CA606A">
        <w:rPr>
          <w:rFonts w:ascii="Times New Roman" w:eastAsia="Times New Roman" w:hAnsi="Times New Roman" w:cs="Times New Roman"/>
          <w:kern w:val="1"/>
          <w:sz w:val="24"/>
          <w:szCs w:val="24"/>
        </w:rPr>
        <w:t xml:space="preserve"> The Beijing Platform for Action calls for governments to ensure that girls and women of all ages with any form of disability receive supportive health services. </w:t>
      </w:r>
    </w:p>
    <w:p w:rsidR="008D662B" w:rsidRPr="00E20A26" w:rsidRDefault="008D662B" w:rsidP="008D662B">
      <w:pPr>
        <w:widowControl w:val="0"/>
        <w:suppressAutoHyphens/>
        <w:spacing w:after="0" w:line="240" w:lineRule="auto"/>
        <w:jc w:val="both"/>
        <w:rPr>
          <w:rFonts w:ascii="Times New Roman" w:eastAsia="Times New Roman" w:hAnsi="Times New Roman" w:cs="Times New Roman"/>
          <w:kern w:val="1"/>
          <w:sz w:val="24"/>
          <w:szCs w:val="24"/>
        </w:rPr>
      </w:pPr>
    </w:p>
    <w:p w:rsidR="008D662B" w:rsidRPr="00CA606A" w:rsidRDefault="008D662B" w:rsidP="00C67876">
      <w:pPr>
        <w:widowControl w:val="0"/>
        <w:numPr>
          <w:ilvl w:val="0"/>
          <w:numId w:val="21"/>
        </w:numPr>
        <w:suppressAutoHyphens/>
        <w:spacing w:after="0" w:line="240" w:lineRule="auto"/>
        <w:jc w:val="both"/>
        <w:rPr>
          <w:rFonts w:ascii="Times New Roman" w:eastAsia="Times New Roman" w:hAnsi="Times New Roman" w:cs="Times New Roman"/>
          <w:kern w:val="1"/>
          <w:sz w:val="24"/>
          <w:szCs w:val="24"/>
        </w:rPr>
      </w:pPr>
      <w:r w:rsidRPr="00E20A26">
        <w:rPr>
          <w:rFonts w:ascii="Times New Roman" w:eastAsia="Times New Roman" w:hAnsi="Times New Roman" w:cs="Times New Roman"/>
          <w:i/>
          <w:kern w:val="1"/>
          <w:sz w:val="24"/>
          <w:szCs w:val="24"/>
          <w:u w:val="single"/>
        </w:rPr>
        <w:t>Ageing</w:t>
      </w:r>
      <w:r w:rsidRPr="00E20A26">
        <w:rPr>
          <w:rFonts w:ascii="Times New Roman" w:eastAsia="Times New Roman" w:hAnsi="Times New Roman" w:cs="Times New Roman"/>
          <w:kern w:val="1"/>
          <w:sz w:val="24"/>
          <w:szCs w:val="24"/>
        </w:rPr>
        <w:t>.</w:t>
      </w:r>
      <w:r w:rsidRPr="00CA606A">
        <w:rPr>
          <w:rFonts w:ascii="Times New Roman" w:eastAsia="Times New Roman" w:hAnsi="Times New Roman" w:cs="Times New Roman"/>
          <w:b/>
          <w:kern w:val="1"/>
          <w:sz w:val="24"/>
          <w:szCs w:val="24"/>
        </w:rPr>
        <w:t xml:space="preserve"> </w:t>
      </w:r>
      <w:r w:rsidRPr="00CA606A">
        <w:rPr>
          <w:rFonts w:ascii="Times New Roman" w:eastAsia="Times New Roman" w:hAnsi="Times New Roman" w:cs="Times New Roman"/>
          <w:kern w:val="1"/>
          <w:sz w:val="24"/>
          <w:szCs w:val="24"/>
        </w:rPr>
        <w:t xml:space="preserve">The Beijing Platform for Action recognizes that, with the increase in life </w:t>
      </w:r>
      <w:r w:rsidRPr="00CA606A">
        <w:rPr>
          <w:rFonts w:ascii="Times New Roman" w:eastAsia="Times New Roman" w:hAnsi="Times New Roman" w:cs="Times New Roman"/>
          <w:kern w:val="1"/>
          <w:sz w:val="24"/>
          <w:szCs w:val="24"/>
        </w:rPr>
        <w:lastRenderedPageBreak/>
        <w:t>expectancy and the growing numbers of older women, their health concerns require particular attention. The incidence of impairment and disability increases with age</w:t>
      </w:r>
      <w:r>
        <w:rPr>
          <w:rFonts w:ascii="Times New Roman" w:eastAsia="Times New Roman" w:hAnsi="Times New Roman" w:cs="Times New Roman"/>
          <w:kern w:val="1"/>
          <w:sz w:val="24"/>
          <w:szCs w:val="24"/>
        </w:rPr>
        <w:t xml:space="preserve">. </w:t>
      </w:r>
      <w:r w:rsidRPr="00CA606A">
        <w:rPr>
          <w:rFonts w:ascii="Times New Roman" w:eastAsia="Times New Roman" w:hAnsi="Times New Roman" w:cs="Times New Roman"/>
          <w:kern w:val="1"/>
          <w:sz w:val="24"/>
          <w:szCs w:val="24"/>
        </w:rPr>
        <w:t>Older women are particularly vulnerable to disability in old age due to gender differences in life expectancy and gender inequalities over the life course.</w:t>
      </w:r>
    </w:p>
    <w:p w:rsidR="008D662B" w:rsidRPr="00E20A26" w:rsidRDefault="008D662B" w:rsidP="008D662B">
      <w:pPr>
        <w:widowControl w:val="0"/>
        <w:suppressAutoHyphens/>
        <w:spacing w:after="0" w:line="240" w:lineRule="auto"/>
        <w:jc w:val="both"/>
        <w:rPr>
          <w:rFonts w:ascii="Times New Roman" w:eastAsia="Times New Roman" w:hAnsi="Times New Roman" w:cs="Times New Roman"/>
          <w:i/>
          <w:kern w:val="1"/>
          <w:sz w:val="24"/>
          <w:szCs w:val="24"/>
        </w:rPr>
      </w:pPr>
    </w:p>
    <w:p w:rsidR="008D662B" w:rsidRPr="00CA606A" w:rsidRDefault="008D662B" w:rsidP="00C67876">
      <w:pPr>
        <w:widowControl w:val="0"/>
        <w:numPr>
          <w:ilvl w:val="0"/>
          <w:numId w:val="21"/>
        </w:numPr>
        <w:suppressAutoHyphens/>
        <w:spacing w:after="0" w:line="240" w:lineRule="auto"/>
        <w:jc w:val="both"/>
        <w:rPr>
          <w:rFonts w:ascii="Times New Roman" w:eastAsia="Times New Roman" w:hAnsi="Times New Roman" w:cs="Times New Roman"/>
          <w:kern w:val="1"/>
          <w:sz w:val="24"/>
          <w:szCs w:val="24"/>
        </w:rPr>
      </w:pPr>
      <w:r w:rsidRPr="00E20A26">
        <w:rPr>
          <w:rFonts w:ascii="Times New Roman" w:eastAsia="Times New Roman" w:hAnsi="Times New Roman" w:cs="Times New Roman"/>
          <w:i/>
          <w:kern w:val="1"/>
          <w:sz w:val="24"/>
          <w:szCs w:val="24"/>
          <w:u w:val="single"/>
        </w:rPr>
        <w:t>Care</w:t>
      </w:r>
      <w:r w:rsidRPr="00E20A26">
        <w:rPr>
          <w:rFonts w:ascii="Times New Roman" w:eastAsia="Times New Roman" w:hAnsi="Times New Roman" w:cs="Times New Roman"/>
          <w:kern w:val="1"/>
          <w:sz w:val="24"/>
          <w:szCs w:val="24"/>
        </w:rPr>
        <w:t>.</w:t>
      </w:r>
      <w:r w:rsidRPr="00CA606A">
        <w:rPr>
          <w:rFonts w:ascii="Times New Roman" w:eastAsia="Times New Roman" w:hAnsi="Times New Roman" w:cs="Times New Roman"/>
          <w:b/>
          <w:kern w:val="1"/>
          <w:sz w:val="24"/>
          <w:szCs w:val="24"/>
        </w:rPr>
        <w:t xml:space="preserve"> </w:t>
      </w:r>
      <w:r w:rsidRPr="00CA606A">
        <w:rPr>
          <w:rFonts w:ascii="Times New Roman" w:eastAsia="Times New Roman" w:hAnsi="Times New Roman" w:cs="Times New Roman"/>
          <w:kern w:val="1"/>
          <w:sz w:val="24"/>
          <w:szCs w:val="24"/>
        </w:rPr>
        <w:t>The ICPD Programme of Action declares that governments should support and develop the appropriate mechanisms to assist families caring for children, the dependent elderly and family members with disabilities.</w:t>
      </w:r>
    </w:p>
    <w:p w:rsidR="008D662B" w:rsidRPr="00CA606A" w:rsidRDefault="008D662B" w:rsidP="008D662B">
      <w:pPr>
        <w:widowControl w:val="0"/>
        <w:suppressAutoHyphens/>
        <w:spacing w:after="0" w:line="240" w:lineRule="auto"/>
        <w:rPr>
          <w:rFonts w:ascii="Times New Roman" w:eastAsia="Times New Roman" w:hAnsi="Times New Roman" w:cs="Times New Roman"/>
          <w:kern w:val="1"/>
          <w:sz w:val="24"/>
          <w:szCs w:val="24"/>
        </w:rPr>
      </w:pPr>
    </w:p>
    <w:p w:rsidR="008D662B" w:rsidRPr="00CA606A" w:rsidRDefault="008D662B" w:rsidP="00C67876">
      <w:pPr>
        <w:widowControl w:val="0"/>
        <w:numPr>
          <w:ilvl w:val="0"/>
          <w:numId w:val="21"/>
        </w:numPr>
        <w:suppressAutoHyphens/>
        <w:spacing w:after="0" w:line="240" w:lineRule="auto"/>
        <w:jc w:val="both"/>
        <w:rPr>
          <w:rFonts w:ascii="Times New Roman" w:eastAsia="Times New Roman" w:hAnsi="Times New Roman" w:cs="Times New Roman"/>
          <w:kern w:val="1"/>
          <w:sz w:val="24"/>
          <w:szCs w:val="24"/>
        </w:rPr>
      </w:pPr>
      <w:r w:rsidRPr="00E20A26">
        <w:rPr>
          <w:rFonts w:ascii="Times New Roman" w:eastAsia="Times New Roman" w:hAnsi="Times New Roman" w:cs="Times New Roman"/>
          <w:i/>
          <w:kern w:val="1"/>
          <w:sz w:val="24"/>
          <w:szCs w:val="24"/>
          <w:u w:val="single"/>
        </w:rPr>
        <w:t>Marriage and family formation</w:t>
      </w:r>
      <w:r w:rsidRPr="00E20A26">
        <w:rPr>
          <w:rFonts w:ascii="Times New Roman" w:eastAsia="Times New Roman" w:hAnsi="Times New Roman" w:cs="Times New Roman"/>
          <w:kern w:val="1"/>
          <w:sz w:val="24"/>
          <w:szCs w:val="24"/>
        </w:rPr>
        <w:t>.</w:t>
      </w:r>
      <w:r w:rsidRPr="00CA606A">
        <w:rPr>
          <w:rFonts w:ascii="Times New Roman" w:eastAsia="Times New Roman" w:hAnsi="Times New Roman" w:cs="Times New Roman"/>
          <w:kern w:val="1"/>
          <w:sz w:val="24"/>
          <w:szCs w:val="24"/>
        </w:rPr>
        <w:t xml:space="preserve"> ICPD recognizes the reproductive rights for women and men with disabilities and their right to household and family formation. The document further stresses that adequate assistance must be provided to persons with disabilities in the exercise of their family and reproductive rights and responsibilities.</w:t>
      </w:r>
    </w:p>
    <w:p w:rsidR="008D662B" w:rsidRPr="00CA606A" w:rsidRDefault="008D662B" w:rsidP="008D662B">
      <w:pPr>
        <w:widowControl w:val="0"/>
        <w:suppressAutoHyphens/>
        <w:spacing w:after="0" w:line="240" w:lineRule="auto"/>
        <w:ind w:left="360"/>
        <w:jc w:val="both"/>
        <w:rPr>
          <w:rFonts w:ascii="Times New Roman" w:eastAsia="Times New Roman" w:hAnsi="Times New Roman" w:cs="Times New Roman"/>
          <w:kern w:val="1"/>
          <w:sz w:val="24"/>
          <w:szCs w:val="24"/>
        </w:rPr>
      </w:pPr>
    </w:p>
    <w:p w:rsidR="008D662B" w:rsidRPr="00CA606A" w:rsidRDefault="008D662B" w:rsidP="00C67876">
      <w:pPr>
        <w:widowControl w:val="0"/>
        <w:numPr>
          <w:ilvl w:val="0"/>
          <w:numId w:val="21"/>
        </w:numPr>
        <w:suppressAutoHyphens/>
        <w:spacing w:after="0" w:line="240" w:lineRule="auto"/>
        <w:jc w:val="both"/>
        <w:rPr>
          <w:rFonts w:ascii="Times New Roman" w:eastAsia="Times New Roman" w:hAnsi="Times New Roman" w:cs="Times New Roman"/>
          <w:kern w:val="1"/>
          <w:sz w:val="24"/>
          <w:szCs w:val="24"/>
        </w:rPr>
      </w:pPr>
      <w:r w:rsidRPr="00E20A26">
        <w:rPr>
          <w:rFonts w:ascii="Times New Roman" w:eastAsia="Times New Roman" w:hAnsi="Times New Roman" w:cs="Times New Roman"/>
          <w:i/>
          <w:kern w:val="1"/>
          <w:sz w:val="24"/>
          <w:szCs w:val="24"/>
          <w:u w:val="single"/>
        </w:rPr>
        <w:t>Violence</w:t>
      </w:r>
      <w:r w:rsidRPr="00E20A26">
        <w:rPr>
          <w:rFonts w:ascii="Times New Roman" w:eastAsia="Times New Roman" w:hAnsi="Times New Roman" w:cs="Times New Roman"/>
          <w:kern w:val="1"/>
          <w:sz w:val="24"/>
          <w:szCs w:val="24"/>
        </w:rPr>
        <w:t>.</w:t>
      </w:r>
      <w:r w:rsidRPr="00CA606A">
        <w:rPr>
          <w:rFonts w:ascii="Times New Roman" w:eastAsia="Times New Roman" w:hAnsi="Times New Roman" w:cs="Times New Roman"/>
          <w:b/>
          <w:kern w:val="1"/>
          <w:sz w:val="24"/>
          <w:szCs w:val="24"/>
        </w:rPr>
        <w:t xml:space="preserve"> </w:t>
      </w:r>
      <w:r w:rsidRPr="00CA606A">
        <w:rPr>
          <w:rFonts w:ascii="Times New Roman" w:eastAsia="Times New Roman" w:hAnsi="Times New Roman" w:cs="Times New Roman"/>
          <w:kern w:val="1"/>
          <w:sz w:val="24"/>
          <w:szCs w:val="24"/>
        </w:rPr>
        <w:t>The Beijing Platform for Action recognizes that women with disabilities are among those women particularly vulnerable to violence.</w:t>
      </w:r>
      <w:r w:rsidR="00697442">
        <w:rPr>
          <w:rFonts w:ascii="Times New Roman" w:eastAsia="Times New Roman" w:hAnsi="Times New Roman" w:cs="Times New Roman"/>
          <w:kern w:val="1"/>
          <w:sz w:val="24"/>
          <w:szCs w:val="24"/>
        </w:rPr>
        <w:t xml:space="preserve"> </w:t>
      </w:r>
      <w:r w:rsidRPr="00CA606A">
        <w:rPr>
          <w:rFonts w:ascii="Times New Roman" w:eastAsia="Times New Roman" w:hAnsi="Times New Roman" w:cs="Times New Roman"/>
          <w:kern w:val="1"/>
          <w:sz w:val="24"/>
          <w:szCs w:val="24"/>
        </w:rPr>
        <w:t xml:space="preserve">The </w:t>
      </w:r>
      <w:r w:rsidRPr="00CA606A">
        <w:rPr>
          <w:rFonts w:ascii="Times New Roman" w:eastAsia="Times New Roman" w:hAnsi="Times New Roman" w:cs="Times New Roman"/>
          <w:i/>
          <w:kern w:val="1"/>
          <w:sz w:val="24"/>
          <w:szCs w:val="24"/>
        </w:rPr>
        <w:t>Convention on the Rights of Persons with Disabilities</w:t>
      </w:r>
      <w:r w:rsidRPr="00CA606A">
        <w:rPr>
          <w:rFonts w:ascii="Times New Roman" w:eastAsia="Times New Roman" w:hAnsi="Times New Roman" w:cs="Times New Roman"/>
          <w:kern w:val="1"/>
          <w:sz w:val="24"/>
          <w:szCs w:val="24"/>
        </w:rPr>
        <w:t xml:space="preserve"> further declares that national governments should take all appropriate legislative, administrative, social, educational and other measures to protect persons with disabilities, both within and outside the home, from all forms of exploitation, violence and abuse, including their gender-based aspects.</w:t>
      </w:r>
    </w:p>
    <w:p w:rsidR="008D662B" w:rsidRDefault="008D662B" w:rsidP="00C233C2">
      <w:pPr>
        <w:widowControl w:val="0"/>
        <w:suppressAutoHyphens/>
        <w:spacing w:after="0" w:line="240" w:lineRule="auto"/>
        <w:jc w:val="both"/>
        <w:rPr>
          <w:rFonts w:ascii="Times New Roman" w:eastAsia="Times New Roman" w:hAnsi="Times New Roman" w:cs="Times New Roman"/>
          <w:color w:val="000000"/>
          <w:kern w:val="1"/>
          <w:sz w:val="24"/>
          <w:szCs w:val="24"/>
        </w:rPr>
      </w:pPr>
    </w:p>
    <w:p w:rsidR="00C233C2" w:rsidRPr="00CA606A" w:rsidRDefault="00F82BCB" w:rsidP="00C233C2">
      <w:pPr>
        <w:widowControl w:val="0"/>
        <w:suppressAutoHyphens/>
        <w:spacing w:after="0" w:line="240" w:lineRule="auto"/>
        <w:jc w:val="both"/>
        <w:rPr>
          <w:rFonts w:ascii="Times New Roman" w:eastAsia="Times New Roman" w:hAnsi="Times New Roman" w:cs="Times New Roman"/>
          <w:color w:val="000000"/>
          <w:kern w:val="1"/>
          <w:sz w:val="24"/>
          <w:szCs w:val="24"/>
        </w:rPr>
      </w:pPr>
      <w:r>
        <w:rPr>
          <w:rFonts w:ascii="Times New Roman" w:eastAsia="Times New Roman" w:hAnsi="Times New Roman" w:cs="Times New Roman"/>
          <w:color w:val="000000"/>
          <w:kern w:val="1"/>
          <w:sz w:val="24"/>
          <w:szCs w:val="24"/>
        </w:rPr>
        <w:t>517</w:t>
      </w:r>
      <w:r w:rsidR="00D15D6B">
        <w:rPr>
          <w:rFonts w:ascii="Times New Roman" w:eastAsia="Times New Roman" w:hAnsi="Times New Roman" w:cs="Times New Roman"/>
          <w:color w:val="000000"/>
          <w:kern w:val="1"/>
          <w:sz w:val="24"/>
          <w:szCs w:val="24"/>
        </w:rPr>
        <w:t xml:space="preserve">. </w:t>
      </w:r>
      <w:r w:rsidR="00C233C2" w:rsidRPr="00CA606A">
        <w:rPr>
          <w:rFonts w:ascii="Times New Roman" w:eastAsia="Times New Roman" w:hAnsi="Times New Roman" w:cs="Times New Roman"/>
          <w:color w:val="000000"/>
          <w:kern w:val="1"/>
          <w:sz w:val="24"/>
          <w:szCs w:val="24"/>
        </w:rPr>
        <w:t xml:space="preserve">As stated in the </w:t>
      </w:r>
      <w:r w:rsidR="00C233C2" w:rsidRPr="00CA606A">
        <w:rPr>
          <w:rFonts w:ascii="Times New Roman" w:eastAsia="Times New Roman" w:hAnsi="Times New Roman" w:cs="Times New Roman"/>
          <w:i/>
          <w:color w:val="000000"/>
          <w:kern w:val="1"/>
          <w:sz w:val="24"/>
          <w:szCs w:val="24"/>
        </w:rPr>
        <w:t>Principles and Recommendations</w:t>
      </w:r>
      <w:r w:rsidR="00C233C2">
        <w:rPr>
          <w:rFonts w:ascii="Times New Roman" w:eastAsia="Times New Roman" w:hAnsi="Times New Roman" w:cs="Times New Roman"/>
          <w:i/>
          <w:color w:val="000000"/>
          <w:kern w:val="1"/>
          <w:sz w:val="24"/>
          <w:szCs w:val="24"/>
        </w:rPr>
        <w:t xml:space="preserve">, </w:t>
      </w:r>
      <w:r w:rsidR="00C233C2" w:rsidRPr="00CA606A">
        <w:rPr>
          <w:rFonts w:ascii="Times New Roman" w:eastAsia="Times New Roman" w:hAnsi="Times New Roman" w:cs="Times New Roman"/>
          <w:color w:val="000000"/>
          <w:kern w:val="1"/>
          <w:sz w:val="24"/>
          <w:szCs w:val="24"/>
        </w:rPr>
        <w:t xml:space="preserve">access to paid work is crucial to achieving self-reliance and ensuring the well-being of the adult population, both of persons with disabilities as well as of those without disabilities. </w:t>
      </w:r>
      <w:r w:rsidR="00C233C2" w:rsidRPr="00CA606A">
        <w:rPr>
          <w:rFonts w:ascii="Times New Roman" w:eastAsia="Times New Roman" w:hAnsi="Times New Roman" w:cs="Times New Roman"/>
          <w:kern w:val="1"/>
          <w:sz w:val="24"/>
          <w:szCs w:val="24"/>
        </w:rPr>
        <w:t xml:space="preserve">While women, in general, face discrimination related to work opportunities and income gaps, women with disabilities may face </w:t>
      </w:r>
      <w:r w:rsidR="00C233C2">
        <w:rPr>
          <w:rFonts w:ascii="Times New Roman" w:eastAsia="Times New Roman" w:hAnsi="Times New Roman" w:cs="Times New Roman"/>
          <w:kern w:val="1"/>
          <w:sz w:val="24"/>
          <w:szCs w:val="24"/>
        </w:rPr>
        <w:t xml:space="preserve">a </w:t>
      </w:r>
      <w:r w:rsidR="00C233C2" w:rsidRPr="00CA606A">
        <w:rPr>
          <w:rFonts w:ascii="Times New Roman" w:eastAsia="Times New Roman" w:hAnsi="Times New Roman" w:cs="Times New Roman"/>
          <w:kern w:val="1"/>
          <w:sz w:val="24"/>
          <w:szCs w:val="24"/>
        </w:rPr>
        <w:t xml:space="preserve">double disadvantaged position </w:t>
      </w:r>
      <w:r w:rsidR="00C233C2">
        <w:rPr>
          <w:rFonts w:ascii="Times New Roman" w:eastAsia="Times New Roman" w:hAnsi="Times New Roman" w:cs="Times New Roman"/>
          <w:kern w:val="1"/>
          <w:sz w:val="24"/>
          <w:szCs w:val="24"/>
        </w:rPr>
        <w:t>o</w:t>
      </w:r>
      <w:r w:rsidR="00C233C2" w:rsidRPr="00CA606A">
        <w:rPr>
          <w:rFonts w:ascii="Times New Roman" w:eastAsia="Times New Roman" w:hAnsi="Times New Roman" w:cs="Times New Roman"/>
          <w:kern w:val="1"/>
          <w:sz w:val="24"/>
          <w:szCs w:val="24"/>
        </w:rPr>
        <w:t xml:space="preserve">n the labour market. Men with disabilities also tend to be economically disadvantaged, compared to their non-disabled peers. Despite such economic disadvantages, there are </w:t>
      </w:r>
      <w:r w:rsidR="00C233C2">
        <w:rPr>
          <w:rFonts w:ascii="Times New Roman" w:eastAsia="Times New Roman" w:hAnsi="Times New Roman" w:cs="Times New Roman"/>
          <w:kern w:val="1"/>
          <w:sz w:val="24"/>
          <w:szCs w:val="24"/>
        </w:rPr>
        <w:t xml:space="preserve">also </w:t>
      </w:r>
      <w:r w:rsidR="00C233C2" w:rsidRPr="00CA606A">
        <w:rPr>
          <w:rFonts w:ascii="Times New Roman" w:eastAsia="Times New Roman" w:hAnsi="Times New Roman" w:cs="Times New Roman"/>
          <w:kern w:val="1"/>
          <w:sz w:val="24"/>
          <w:szCs w:val="24"/>
        </w:rPr>
        <w:t xml:space="preserve">additional costs of living </w:t>
      </w:r>
      <w:r w:rsidR="00C233C2">
        <w:rPr>
          <w:rFonts w:ascii="Times New Roman" w:eastAsia="Times New Roman" w:hAnsi="Times New Roman" w:cs="Times New Roman"/>
          <w:kern w:val="1"/>
          <w:sz w:val="24"/>
          <w:szCs w:val="24"/>
        </w:rPr>
        <w:t xml:space="preserve">connected </w:t>
      </w:r>
      <w:r w:rsidR="00C233C2" w:rsidRPr="00CA606A">
        <w:rPr>
          <w:rFonts w:ascii="Times New Roman" w:eastAsia="Times New Roman" w:hAnsi="Times New Roman" w:cs="Times New Roman"/>
          <w:kern w:val="1"/>
          <w:sz w:val="24"/>
          <w:szCs w:val="24"/>
        </w:rPr>
        <w:t xml:space="preserve">with a disability, such as medical treatments, transportation costs, and support services. </w:t>
      </w:r>
      <w:r w:rsidR="00C233C2">
        <w:rPr>
          <w:rFonts w:ascii="Times New Roman" w:eastAsia="Times New Roman" w:hAnsi="Times New Roman" w:cs="Times New Roman"/>
          <w:kern w:val="1"/>
          <w:sz w:val="24"/>
          <w:szCs w:val="24"/>
        </w:rPr>
        <w:t>As such</w:t>
      </w:r>
      <w:r w:rsidR="00C233C2" w:rsidRPr="00CA606A">
        <w:rPr>
          <w:rFonts w:ascii="Times New Roman" w:eastAsia="Times New Roman" w:hAnsi="Times New Roman" w:cs="Times New Roman"/>
          <w:kern w:val="1"/>
          <w:sz w:val="24"/>
          <w:szCs w:val="24"/>
        </w:rPr>
        <w:t xml:space="preserve">, people with </w:t>
      </w:r>
      <w:r w:rsidR="00C233C2">
        <w:rPr>
          <w:rFonts w:ascii="Times New Roman" w:eastAsia="Times New Roman" w:hAnsi="Times New Roman" w:cs="Times New Roman"/>
          <w:kern w:val="1"/>
          <w:sz w:val="24"/>
          <w:szCs w:val="24"/>
        </w:rPr>
        <w:t xml:space="preserve">a </w:t>
      </w:r>
      <w:r w:rsidR="00C233C2" w:rsidRPr="00CA606A">
        <w:rPr>
          <w:rFonts w:ascii="Times New Roman" w:eastAsia="Times New Roman" w:hAnsi="Times New Roman" w:cs="Times New Roman"/>
          <w:kern w:val="1"/>
          <w:sz w:val="24"/>
          <w:szCs w:val="24"/>
        </w:rPr>
        <w:t xml:space="preserve">disability are more likely to be at risk of deprivation and poverty than other </w:t>
      </w:r>
      <w:r w:rsidR="00C233C2">
        <w:rPr>
          <w:rFonts w:ascii="Times New Roman" w:eastAsia="Times New Roman" w:hAnsi="Times New Roman" w:cs="Times New Roman"/>
          <w:kern w:val="1"/>
          <w:sz w:val="24"/>
          <w:szCs w:val="24"/>
        </w:rPr>
        <w:t>people</w:t>
      </w:r>
      <w:r w:rsidR="00C233C2" w:rsidRPr="00CA606A">
        <w:rPr>
          <w:rFonts w:ascii="Times New Roman" w:eastAsia="Times New Roman" w:hAnsi="Times New Roman" w:cs="Times New Roman"/>
          <w:kern w:val="1"/>
          <w:sz w:val="24"/>
          <w:szCs w:val="24"/>
        </w:rPr>
        <w:t xml:space="preserve">. </w:t>
      </w:r>
    </w:p>
    <w:p w:rsidR="00C233C2" w:rsidRPr="00CA606A" w:rsidRDefault="00C233C2" w:rsidP="00C233C2">
      <w:pPr>
        <w:widowControl w:val="0"/>
        <w:suppressAutoHyphens/>
        <w:spacing w:after="0" w:line="240" w:lineRule="auto"/>
        <w:jc w:val="both"/>
        <w:rPr>
          <w:rFonts w:ascii="Times New Roman" w:eastAsia="Times New Roman" w:hAnsi="Times New Roman" w:cs="Times New Roman"/>
          <w:color w:val="000000"/>
          <w:kern w:val="1"/>
          <w:sz w:val="24"/>
          <w:szCs w:val="24"/>
        </w:rPr>
      </w:pPr>
    </w:p>
    <w:p w:rsidR="00C233C2" w:rsidRPr="00CA606A" w:rsidRDefault="00F82BCB" w:rsidP="00C233C2">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color w:val="000000"/>
          <w:kern w:val="1"/>
          <w:sz w:val="24"/>
          <w:szCs w:val="24"/>
        </w:rPr>
        <w:t>518</w:t>
      </w:r>
      <w:r w:rsidR="00D15D6B">
        <w:rPr>
          <w:rFonts w:ascii="Times New Roman" w:eastAsia="Times New Roman" w:hAnsi="Times New Roman" w:cs="Times New Roman"/>
          <w:color w:val="000000"/>
          <w:kern w:val="1"/>
          <w:sz w:val="24"/>
          <w:szCs w:val="24"/>
        </w:rPr>
        <w:t xml:space="preserve">. </w:t>
      </w:r>
      <w:r w:rsidR="00C233C2" w:rsidRPr="00CA606A">
        <w:rPr>
          <w:rFonts w:ascii="Times New Roman" w:eastAsia="Times New Roman" w:hAnsi="Times New Roman" w:cs="Times New Roman"/>
          <w:color w:val="000000"/>
          <w:kern w:val="1"/>
          <w:sz w:val="24"/>
          <w:szCs w:val="24"/>
        </w:rPr>
        <w:t xml:space="preserve">The </w:t>
      </w:r>
      <w:r w:rsidR="00C233C2" w:rsidRPr="00CA606A">
        <w:rPr>
          <w:rFonts w:ascii="Times New Roman" w:eastAsia="Times New Roman" w:hAnsi="Times New Roman" w:cs="Times New Roman"/>
          <w:i/>
          <w:kern w:val="1"/>
          <w:sz w:val="24"/>
          <w:szCs w:val="24"/>
        </w:rPr>
        <w:t>Convention on the Rights of Persons with Disabilities</w:t>
      </w:r>
      <w:r w:rsidR="00C233C2" w:rsidRPr="00CA606A">
        <w:rPr>
          <w:rFonts w:ascii="Times New Roman" w:eastAsia="Times New Roman" w:hAnsi="Times New Roman" w:cs="Times New Roman"/>
          <w:kern w:val="1"/>
          <w:sz w:val="24"/>
          <w:szCs w:val="24"/>
        </w:rPr>
        <w:t xml:space="preserve"> emphasises the need to eliminate discrimination against persons with disabilities in all matters relating to marriage, family, parenthood and relationships. While disability may stigmatize both men and women, social constructions of femininity and masculinity may lead to specific discrimination outcomes. Women with disabilities may be more vulnerable to social isolation, to sexuality repression, and to denials of family formation. According to UNESCAP, “universally, the incidence of marriage for disabled women is lower than that for disabled men.” For instance, in Nepal, where marriage is a social norm for women, 80 per cent of women with disabilities reported to be unmarried (Paudel, 1995). Another analysis on the 2008 Tanzania Disability Survey showed that 54.8 per cent of persons with disabilities were in marital union, with more males being involved in a relationship (62.5 per cent) than females (47.4 per cent) (Tanzania National Bureau of Statistics, 2010).</w:t>
      </w:r>
      <w:r w:rsidR="00C233C2">
        <w:rPr>
          <w:rFonts w:ascii="Times New Roman" w:eastAsia="Times New Roman" w:hAnsi="Times New Roman" w:cs="Times New Roman"/>
          <w:kern w:val="1"/>
          <w:sz w:val="24"/>
          <w:szCs w:val="24"/>
        </w:rPr>
        <w:t xml:space="preserve"> However, one should be cautious about these conclusions as there is a serious selection bias operating. Because women (disabled or not) live longer than men, more women than men are outside a relationship, as they have lost their partn</w:t>
      </w:r>
      <w:r w:rsidR="00697442">
        <w:rPr>
          <w:rFonts w:ascii="Times New Roman" w:eastAsia="Times New Roman" w:hAnsi="Times New Roman" w:cs="Times New Roman"/>
          <w:kern w:val="1"/>
          <w:sz w:val="24"/>
          <w:szCs w:val="24"/>
        </w:rPr>
        <w:t>er at an earlier stage in life.</w:t>
      </w:r>
      <w:r w:rsidR="00C233C2" w:rsidRPr="00CA606A">
        <w:rPr>
          <w:rFonts w:ascii="Times New Roman" w:eastAsia="Times New Roman" w:hAnsi="Times New Roman" w:cs="Times New Roman"/>
          <w:kern w:val="1"/>
          <w:sz w:val="24"/>
          <w:szCs w:val="24"/>
        </w:rPr>
        <w:t xml:space="preserve"> Another issue of concern, which has increasingly been discussed, is forced marriages among people with learning disabilities or those who lack the capacity to consent to a marriage (Clawson, 2010). </w:t>
      </w:r>
    </w:p>
    <w:p w:rsidR="00C233C2" w:rsidRPr="00CA606A" w:rsidRDefault="00C233C2" w:rsidP="00C233C2">
      <w:pPr>
        <w:widowControl w:val="0"/>
        <w:suppressAutoHyphens/>
        <w:spacing w:after="0" w:line="240" w:lineRule="auto"/>
        <w:jc w:val="both"/>
        <w:rPr>
          <w:rFonts w:ascii="Times New Roman" w:eastAsia="Times New Roman" w:hAnsi="Times New Roman" w:cs="Times New Roman"/>
          <w:kern w:val="1"/>
          <w:sz w:val="24"/>
          <w:szCs w:val="24"/>
        </w:rPr>
      </w:pPr>
    </w:p>
    <w:p w:rsidR="00C233C2" w:rsidRDefault="00F82BCB" w:rsidP="00C233C2">
      <w:pPr>
        <w:widowControl w:val="0"/>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color w:val="000000"/>
          <w:kern w:val="1"/>
          <w:sz w:val="24"/>
          <w:szCs w:val="24"/>
        </w:rPr>
        <w:t>519</w:t>
      </w:r>
      <w:r w:rsidR="00C233C2">
        <w:rPr>
          <w:rFonts w:ascii="Times New Roman" w:eastAsia="Times New Roman" w:hAnsi="Times New Roman" w:cs="Times New Roman"/>
          <w:color w:val="000000"/>
          <w:kern w:val="1"/>
          <w:sz w:val="24"/>
          <w:szCs w:val="24"/>
        </w:rPr>
        <w:t>.</w:t>
      </w:r>
      <w:r w:rsidR="00C233C2" w:rsidRPr="00CA606A">
        <w:rPr>
          <w:rFonts w:ascii="Times New Roman" w:eastAsia="Times New Roman" w:hAnsi="Times New Roman" w:cs="Times New Roman"/>
          <w:color w:val="000000"/>
          <w:kern w:val="1"/>
          <w:sz w:val="24"/>
          <w:szCs w:val="24"/>
        </w:rPr>
        <w:t xml:space="preserve"> </w:t>
      </w:r>
      <w:r w:rsidR="00C233C2" w:rsidRPr="00CA606A">
        <w:rPr>
          <w:rFonts w:ascii="Times New Roman" w:eastAsia="Times New Roman" w:hAnsi="Times New Roman" w:cs="Times New Roman"/>
          <w:i/>
          <w:color w:val="000000"/>
          <w:kern w:val="1"/>
          <w:sz w:val="24"/>
          <w:szCs w:val="24"/>
        </w:rPr>
        <w:t xml:space="preserve">The World’s Women 2010 </w:t>
      </w:r>
      <w:r w:rsidR="00C233C2">
        <w:rPr>
          <w:rFonts w:ascii="Times New Roman" w:eastAsia="Times New Roman" w:hAnsi="Times New Roman" w:cs="Times New Roman"/>
          <w:color w:val="000000"/>
          <w:kern w:val="1"/>
          <w:sz w:val="24"/>
          <w:szCs w:val="24"/>
        </w:rPr>
        <w:t>(United Nations, 2010 a) n</w:t>
      </w:r>
      <w:r w:rsidR="00C233C2" w:rsidRPr="00CA606A">
        <w:rPr>
          <w:rFonts w:ascii="Times New Roman" w:eastAsia="Times New Roman" w:hAnsi="Times New Roman" w:cs="Times New Roman"/>
          <w:color w:val="000000"/>
          <w:kern w:val="1"/>
          <w:sz w:val="24"/>
          <w:szCs w:val="24"/>
        </w:rPr>
        <w:t xml:space="preserve">otes that actively caring for </w:t>
      </w:r>
      <w:r w:rsidR="00C233C2" w:rsidRPr="00CA606A">
        <w:rPr>
          <w:rFonts w:ascii="Times New Roman" w:eastAsia="Times New Roman" w:hAnsi="Times New Roman" w:cs="Times New Roman"/>
          <w:color w:val="000000"/>
          <w:kern w:val="1"/>
          <w:sz w:val="24"/>
          <w:szCs w:val="24"/>
        </w:rPr>
        <w:lastRenderedPageBreak/>
        <w:t xml:space="preserve">disabled household members tends to be a time-consuming task primarily undertaken by women, especially in less developed countries with few public services for such care. </w:t>
      </w:r>
      <w:r w:rsidR="00C233C2" w:rsidRPr="00CA606A">
        <w:rPr>
          <w:rFonts w:ascii="Times New Roman" w:eastAsia="Times New Roman" w:hAnsi="Times New Roman" w:cs="Times New Roman"/>
          <w:kern w:val="1"/>
          <w:sz w:val="24"/>
          <w:szCs w:val="24"/>
        </w:rPr>
        <w:t xml:space="preserve">For example, census data from the 2000 United States Census found a consistent pattern of living arrangements that leaves children with disabilities disproportionately under the roofs of their mothers or other women (Cohen and Petrescu-Prahova, 2006). Children with disabilities are more likely to live with single parents, and especially their mothers, than other children. Further, those who do not live with either parent are more likely to live in households headed by women than other children. The authors argue that gendered living arrangements among children with disabilities are a neglected aspect of gender inequality in caring labour. </w:t>
      </w:r>
    </w:p>
    <w:p w:rsidR="007B3862" w:rsidRDefault="007B3862" w:rsidP="00C233C2">
      <w:pPr>
        <w:widowControl w:val="0"/>
        <w:suppressAutoHyphens/>
        <w:spacing w:after="0" w:line="240" w:lineRule="auto"/>
        <w:jc w:val="both"/>
        <w:rPr>
          <w:rFonts w:ascii="Times New Roman" w:eastAsia="Times New Roman" w:hAnsi="Times New Roman" w:cs="Times New Roman"/>
          <w:kern w:val="1"/>
          <w:sz w:val="24"/>
          <w:szCs w:val="24"/>
        </w:rPr>
      </w:pPr>
    </w:p>
    <w:p w:rsidR="007B3862" w:rsidRPr="00FB71D7" w:rsidRDefault="00F82BCB" w:rsidP="00C233C2">
      <w:pPr>
        <w:widowControl w:val="0"/>
        <w:suppressAutoHyphens/>
        <w:spacing w:after="0" w:line="240" w:lineRule="auto"/>
        <w:jc w:val="both"/>
        <w:rPr>
          <w:rFonts w:ascii="Times New Roman" w:eastAsia="Times New Roman" w:hAnsi="Times New Roman" w:cs="Times New Roman"/>
          <w:color w:val="FF0000"/>
          <w:kern w:val="1"/>
          <w:sz w:val="24"/>
          <w:szCs w:val="24"/>
        </w:rPr>
      </w:pPr>
      <w:r>
        <w:rPr>
          <w:rFonts w:ascii="Times New Roman" w:eastAsia="Times New Roman" w:hAnsi="Times New Roman" w:cs="Times New Roman"/>
          <w:color w:val="000000"/>
          <w:kern w:val="1"/>
          <w:sz w:val="24"/>
          <w:szCs w:val="24"/>
        </w:rPr>
        <w:t>520</w:t>
      </w:r>
      <w:r w:rsidR="00D15D6B">
        <w:rPr>
          <w:rFonts w:ascii="Times New Roman" w:eastAsia="Times New Roman" w:hAnsi="Times New Roman" w:cs="Times New Roman"/>
          <w:color w:val="000000"/>
          <w:kern w:val="1"/>
          <w:sz w:val="24"/>
          <w:szCs w:val="24"/>
        </w:rPr>
        <w:t xml:space="preserve">. </w:t>
      </w:r>
      <w:r w:rsidR="007B3862">
        <w:rPr>
          <w:rFonts w:ascii="Times New Roman" w:eastAsia="Times New Roman" w:hAnsi="Times New Roman" w:cs="Times New Roman"/>
          <w:color w:val="000000"/>
          <w:kern w:val="1"/>
          <w:sz w:val="24"/>
          <w:szCs w:val="24"/>
        </w:rPr>
        <w:t>W</w:t>
      </w:r>
      <w:r w:rsidR="007B3862" w:rsidRPr="00CA606A">
        <w:rPr>
          <w:rFonts w:ascii="Times New Roman" w:eastAsia="Times New Roman" w:hAnsi="Times New Roman" w:cs="Times New Roman"/>
          <w:color w:val="000000"/>
          <w:kern w:val="1"/>
          <w:sz w:val="24"/>
          <w:szCs w:val="24"/>
        </w:rPr>
        <w:t xml:space="preserve">omen in poorer communities, </w:t>
      </w:r>
      <w:r w:rsidR="007B3862" w:rsidRPr="00CA606A">
        <w:rPr>
          <w:rFonts w:ascii="Times New Roman" w:eastAsia="Times New Roman" w:hAnsi="Times New Roman" w:cs="Times New Roman"/>
          <w:sz w:val="24"/>
          <w:szCs w:val="24"/>
        </w:rPr>
        <w:t xml:space="preserve">particularly those in developing countries, </w:t>
      </w:r>
      <w:r w:rsidR="007B3862">
        <w:rPr>
          <w:rFonts w:ascii="Times New Roman" w:eastAsia="Times New Roman" w:hAnsi="Times New Roman" w:cs="Times New Roman"/>
          <w:sz w:val="24"/>
          <w:szCs w:val="24"/>
        </w:rPr>
        <w:t>may</w:t>
      </w:r>
      <w:r w:rsidR="007B3862" w:rsidRPr="00CA606A">
        <w:rPr>
          <w:rFonts w:ascii="Times New Roman" w:eastAsia="Times New Roman" w:hAnsi="Times New Roman" w:cs="Times New Roman"/>
          <w:sz w:val="24"/>
          <w:szCs w:val="24"/>
        </w:rPr>
        <w:t xml:space="preserve"> be more vulnerable than men to disability. In Fiji, there is a higher incidence of disability among females than among males; girls comprise 72 per cent of children with disabilitie</w:t>
      </w:r>
      <w:r w:rsidR="007B3862">
        <w:rPr>
          <w:rFonts w:ascii="Times New Roman" w:eastAsia="Times New Roman" w:hAnsi="Times New Roman" w:cs="Times New Roman"/>
          <w:sz w:val="24"/>
          <w:szCs w:val="24"/>
        </w:rPr>
        <w:t>s in the 0-5 year old age range and</w:t>
      </w:r>
      <w:r w:rsidR="007B3862" w:rsidRPr="00CA606A">
        <w:rPr>
          <w:rFonts w:ascii="Times New Roman" w:eastAsia="Times New Roman" w:hAnsi="Times New Roman" w:cs="Times New Roman"/>
          <w:sz w:val="24"/>
          <w:szCs w:val="24"/>
        </w:rPr>
        <w:t xml:space="preserve"> females comprise 56 per cent of persons with disabilities in the 6-20 year old age range (Perry</w:t>
      </w:r>
      <w:r w:rsidR="007B3862">
        <w:rPr>
          <w:rFonts w:ascii="Times New Roman" w:eastAsia="Times New Roman" w:hAnsi="Times New Roman" w:cs="Times New Roman"/>
          <w:sz w:val="24"/>
          <w:szCs w:val="24"/>
        </w:rPr>
        <w:t>,</w:t>
      </w:r>
      <w:r w:rsidR="007B3862" w:rsidRPr="00CA606A">
        <w:rPr>
          <w:rFonts w:ascii="Times New Roman" w:eastAsia="Times New Roman" w:hAnsi="Times New Roman" w:cs="Times New Roman"/>
          <w:sz w:val="24"/>
          <w:szCs w:val="24"/>
        </w:rPr>
        <w:t xml:space="preserve"> 2002).</w:t>
      </w:r>
      <w:r w:rsidR="007B3862">
        <w:rPr>
          <w:rFonts w:ascii="Times New Roman" w:eastAsia="Times New Roman" w:hAnsi="Times New Roman" w:cs="Times New Roman"/>
          <w:sz w:val="24"/>
          <w:szCs w:val="24"/>
        </w:rPr>
        <w:t xml:space="preserve"> </w:t>
      </w:r>
      <w:r w:rsidR="007B3862" w:rsidRPr="00CA606A">
        <w:rPr>
          <w:rFonts w:ascii="Times New Roman" w:eastAsia="Times New Roman" w:hAnsi="Times New Roman" w:cs="Times New Roman"/>
          <w:color w:val="000000"/>
          <w:kern w:val="1"/>
          <w:sz w:val="24"/>
          <w:szCs w:val="24"/>
        </w:rPr>
        <w:t xml:space="preserve">Another example of interrelated relationships to be disentangled with a gender lens comes from research in Somoa by </w:t>
      </w:r>
      <w:r w:rsidR="007B3862" w:rsidRPr="00CA606A">
        <w:rPr>
          <w:rFonts w:ascii="Times New Roman" w:eastAsia="Times New Roman" w:hAnsi="Times New Roman" w:cs="Times New Roman"/>
          <w:kern w:val="1"/>
          <w:sz w:val="24"/>
          <w:szCs w:val="24"/>
        </w:rPr>
        <w:t>Stubbs and Tawake (2009</w:t>
      </w:r>
      <w:r w:rsidR="007B3862" w:rsidRPr="00CA606A">
        <w:rPr>
          <w:rFonts w:ascii="Times New Roman" w:eastAsia="Times New Roman" w:hAnsi="Times New Roman" w:cs="Times New Roman"/>
          <w:color w:val="000000"/>
          <w:kern w:val="1"/>
          <w:sz w:val="24"/>
          <w:szCs w:val="24"/>
        </w:rPr>
        <w:t>). Women with disabilities differ from disabled men and non-disabled women in that they are less educated, poorer, and of lower health and social status. Being disabled and a woman bear a disadvantage that is horizontal in nature that results in lowered health and social status.</w:t>
      </w:r>
      <w:r w:rsidR="00FB71D7">
        <w:rPr>
          <w:rFonts w:ascii="Times New Roman" w:eastAsia="Times New Roman" w:hAnsi="Times New Roman" w:cs="Times New Roman"/>
          <w:color w:val="000000"/>
          <w:kern w:val="1"/>
          <w:sz w:val="24"/>
          <w:szCs w:val="24"/>
        </w:rPr>
        <w:t xml:space="preserve"> </w:t>
      </w:r>
      <w:r w:rsidR="00FB71D7" w:rsidRPr="00FB71D7">
        <w:rPr>
          <w:rFonts w:ascii="Times New Roman" w:eastAsia="Times New Roman" w:hAnsi="Times New Roman" w:cs="Times New Roman"/>
          <w:color w:val="FF0000"/>
          <w:kern w:val="1"/>
          <w:sz w:val="24"/>
          <w:szCs w:val="24"/>
        </w:rPr>
        <w:t>CAREFUL HERE: THIS IS NOT A UNIVERSAL PHENOMENON. IN ETHIOPIA, FOR EXAMPLE, THE RELATION IS REVERSED, BUT THE ETHIOPIAN CENSUS DATA MAY NOT BE REPRESENTATIVE BECAUSE OF THEIR OVER-ALL LOW INCIDENCE.</w:t>
      </w:r>
    </w:p>
    <w:p w:rsidR="00C233C2" w:rsidRPr="00CA606A" w:rsidRDefault="00C233C2" w:rsidP="00C233C2">
      <w:pPr>
        <w:widowControl w:val="0"/>
        <w:suppressAutoHyphens/>
        <w:spacing w:after="0" w:line="240" w:lineRule="auto"/>
        <w:rPr>
          <w:rFonts w:ascii="Times New Roman" w:eastAsia="Times New Roman" w:hAnsi="Times New Roman" w:cs="Times New Roman"/>
          <w:kern w:val="1"/>
          <w:sz w:val="24"/>
          <w:szCs w:val="24"/>
        </w:rPr>
      </w:pPr>
    </w:p>
    <w:p w:rsidR="00C233C2" w:rsidRPr="00CA606A" w:rsidRDefault="00F82BCB" w:rsidP="00C233C2">
      <w:pPr>
        <w:widowControl w:val="0"/>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521</w:t>
      </w:r>
      <w:r w:rsidR="00D15D6B">
        <w:rPr>
          <w:rFonts w:ascii="Times New Roman" w:eastAsia="Times New Roman" w:hAnsi="Times New Roman" w:cs="Times New Roman"/>
          <w:kern w:val="1"/>
          <w:sz w:val="24"/>
          <w:szCs w:val="24"/>
        </w:rPr>
        <w:t xml:space="preserve">. </w:t>
      </w:r>
      <w:r w:rsidR="00C233C2" w:rsidRPr="00CA606A">
        <w:rPr>
          <w:rFonts w:ascii="Times New Roman" w:eastAsia="Times New Roman" w:hAnsi="Times New Roman" w:cs="Times New Roman"/>
          <w:kern w:val="1"/>
          <w:sz w:val="24"/>
          <w:szCs w:val="24"/>
        </w:rPr>
        <w:t xml:space="preserve">Ageing processes in men and women with disabilities men may lead to secondary disabilities. Women live longer than men, and they are more likely to experience disability and severe disability, which is highest among the oldest old (WHO/World Bank, 2011). The </w:t>
      </w:r>
      <w:r w:rsidR="00C233C2" w:rsidRPr="00CA606A">
        <w:rPr>
          <w:rFonts w:ascii="Times New Roman" w:eastAsia="Times New Roman" w:hAnsi="Times New Roman" w:cs="Times New Roman"/>
          <w:i/>
          <w:kern w:val="1"/>
          <w:sz w:val="24"/>
          <w:szCs w:val="24"/>
        </w:rPr>
        <w:t xml:space="preserve">Convention on the Rights of Persons with Disabilities </w:t>
      </w:r>
      <w:r w:rsidR="00C233C2" w:rsidRPr="00CA606A">
        <w:rPr>
          <w:rFonts w:ascii="Times New Roman" w:eastAsia="Times New Roman" w:hAnsi="Times New Roman" w:cs="Times New Roman"/>
          <w:kern w:val="1"/>
          <w:sz w:val="24"/>
          <w:szCs w:val="24"/>
        </w:rPr>
        <w:t>stresses the right of older women and men with disabilities to be assisted by adequate social protection programmes, which must be age-, gender- and disability-sensitive.</w:t>
      </w:r>
    </w:p>
    <w:p w:rsidR="00C233C2" w:rsidRPr="00CA606A" w:rsidRDefault="00C233C2" w:rsidP="00457DF4">
      <w:pPr>
        <w:widowControl w:val="0"/>
        <w:tabs>
          <w:tab w:val="left" w:pos="540"/>
        </w:tabs>
        <w:suppressAutoHyphens/>
        <w:spacing w:after="0" w:line="240" w:lineRule="auto"/>
        <w:rPr>
          <w:rFonts w:ascii="Times New Roman" w:eastAsia="Times New Roman" w:hAnsi="Times New Roman" w:cs="Times New Roman"/>
          <w:kern w:val="1"/>
          <w:sz w:val="24"/>
          <w:szCs w:val="24"/>
        </w:rPr>
      </w:pPr>
    </w:p>
    <w:p w:rsidR="00457DF4" w:rsidRPr="00CA606A" w:rsidRDefault="006555ED" w:rsidP="00457DF4">
      <w:pPr>
        <w:widowControl w:val="0"/>
        <w:suppressAutoHyphens/>
        <w:spacing w:after="0" w:line="240" w:lineRule="auto"/>
        <w:rPr>
          <w:rFonts w:ascii="Times New Roman" w:eastAsia="Times New Roman" w:hAnsi="Times New Roman" w:cs="Times New Roman"/>
          <w:b/>
          <w:color w:val="000000"/>
          <w:kern w:val="1"/>
          <w:sz w:val="24"/>
          <w:szCs w:val="24"/>
        </w:rPr>
      </w:pPr>
      <w:r>
        <w:rPr>
          <w:rFonts w:ascii="Times New Roman" w:eastAsia="Times New Roman" w:hAnsi="Times New Roman" w:cs="Times New Roman"/>
          <w:b/>
          <w:color w:val="000000"/>
          <w:kern w:val="1"/>
          <w:sz w:val="24"/>
          <w:szCs w:val="24"/>
        </w:rPr>
        <w:t xml:space="preserve">3. </w:t>
      </w:r>
      <w:r w:rsidR="00457DF4" w:rsidRPr="00CA606A">
        <w:rPr>
          <w:rFonts w:ascii="Times New Roman" w:eastAsia="Times New Roman" w:hAnsi="Times New Roman" w:cs="Times New Roman"/>
          <w:b/>
          <w:color w:val="000000"/>
          <w:kern w:val="1"/>
          <w:sz w:val="24"/>
          <w:szCs w:val="24"/>
        </w:rPr>
        <w:t>Data issues</w:t>
      </w:r>
    </w:p>
    <w:p w:rsidR="00457DF4" w:rsidRDefault="00457DF4" w:rsidP="00457DF4">
      <w:pPr>
        <w:widowControl w:val="0"/>
        <w:suppressAutoHyphens/>
        <w:spacing w:after="0" w:line="240" w:lineRule="auto"/>
        <w:rPr>
          <w:rFonts w:ascii="Times New Roman" w:eastAsia="Times New Roman" w:hAnsi="Times New Roman" w:cs="Times New Roman"/>
          <w:b/>
          <w:color w:val="000000"/>
          <w:kern w:val="1"/>
          <w:sz w:val="24"/>
          <w:szCs w:val="24"/>
        </w:rPr>
      </w:pPr>
    </w:p>
    <w:p w:rsidR="00255E3E" w:rsidRPr="00C96457" w:rsidRDefault="00F82BCB" w:rsidP="00255E3E">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522</w:t>
      </w:r>
      <w:r w:rsidR="00255E3E">
        <w:rPr>
          <w:rFonts w:ascii="Times New Roman" w:eastAsia="Times New Roman" w:hAnsi="Times New Roman" w:cs="Times New Roman"/>
          <w:kern w:val="1"/>
          <w:sz w:val="24"/>
          <w:szCs w:val="24"/>
        </w:rPr>
        <w:t>.</w:t>
      </w:r>
      <w:r w:rsidR="00255E3E" w:rsidRPr="00CA606A">
        <w:rPr>
          <w:rFonts w:ascii="Times New Roman" w:eastAsia="Times New Roman" w:hAnsi="Times New Roman" w:cs="Times New Roman"/>
          <w:kern w:val="1"/>
          <w:sz w:val="24"/>
          <w:szCs w:val="24"/>
        </w:rPr>
        <w:t xml:space="preserve"> The </w:t>
      </w:r>
      <w:r w:rsidR="00255E3E" w:rsidRPr="00CA606A">
        <w:rPr>
          <w:rFonts w:ascii="Times New Roman" w:eastAsia="Times New Roman" w:hAnsi="Times New Roman" w:cs="Times New Roman"/>
          <w:i/>
          <w:kern w:val="1"/>
          <w:sz w:val="24"/>
          <w:szCs w:val="24"/>
        </w:rPr>
        <w:t>Principles and Recommendations</w:t>
      </w:r>
      <w:r w:rsidR="00255E3E">
        <w:rPr>
          <w:rFonts w:ascii="Times New Roman" w:eastAsia="Times New Roman" w:hAnsi="Times New Roman" w:cs="Times New Roman"/>
          <w:i/>
          <w:kern w:val="1"/>
          <w:sz w:val="24"/>
          <w:szCs w:val="24"/>
        </w:rPr>
        <w:t xml:space="preserve"> </w:t>
      </w:r>
      <w:r w:rsidR="00255E3E" w:rsidRPr="006D0C46">
        <w:rPr>
          <w:rFonts w:ascii="Times New Roman" w:eastAsia="Times New Roman" w:hAnsi="Times New Roman" w:cs="Times New Roman"/>
          <w:kern w:val="1"/>
          <w:sz w:val="24"/>
          <w:szCs w:val="24"/>
        </w:rPr>
        <w:t>(Par</w:t>
      </w:r>
      <w:r w:rsidR="00255E3E">
        <w:rPr>
          <w:rFonts w:ascii="Times New Roman" w:eastAsia="Times New Roman" w:hAnsi="Times New Roman" w:cs="Times New Roman"/>
          <w:kern w:val="1"/>
          <w:sz w:val="24"/>
          <w:szCs w:val="24"/>
        </w:rPr>
        <w:t xml:space="preserve"> 2.351) indicate that four domains are essential in determining a person’s disability status: </w:t>
      </w:r>
      <w:r w:rsidR="00255E3E" w:rsidRPr="00C96457">
        <w:rPr>
          <w:rFonts w:ascii="Times New Roman" w:eastAsia="Times New Roman" w:hAnsi="Times New Roman" w:cs="Times New Roman"/>
          <w:kern w:val="1"/>
          <w:sz w:val="24"/>
          <w:szCs w:val="24"/>
        </w:rPr>
        <w:t>(a) Walking;</w:t>
      </w:r>
      <w:r w:rsidR="00255E3E">
        <w:rPr>
          <w:rFonts w:ascii="Times New Roman" w:eastAsia="Times New Roman" w:hAnsi="Times New Roman" w:cs="Times New Roman"/>
          <w:kern w:val="1"/>
          <w:sz w:val="24"/>
          <w:szCs w:val="24"/>
        </w:rPr>
        <w:t xml:space="preserve"> </w:t>
      </w:r>
      <w:r w:rsidR="00255E3E" w:rsidRPr="00C96457">
        <w:rPr>
          <w:rFonts w:ascii="Times New Roman" w:eastAsia="Times New Roman" w:hAnsi="Times New Roman" w:cs="Times New Roman"/>
          <w:kern w:val="1"/>
          <w:sz w:val="24"/>
          <w:szCs w:val="24"/>
        </w:rPr>
        <w:t>(b) Seeing;</w:t>
      </w:r>
      <w:r w:rsidR="00255E3E">
        <w:rPr>
          <w:rFonts w:ascii="Times New Roman" w:eastAsia="Times New Roman" w:hAnsi="Times New Roman" w:cs="Times New Roman"/>
          <w:kern w:val="1"/>
          <w:sz w:val="24"/>
          <w:szCs w:val="24"/>
        </w:rPr>
        <w:t xml:space="preserve"> (c) Hearing and</w:t>
      </w:r>
    </w:p>
    <w:p w:rsidR="00255E3E" w:rsidRDefault="00255E3E" w:rsidP="00255E3E">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r w:rsidRPr="00C96457">
        <w:rPr>
          <w:rFonts w:ascii="Times New Roman" w:eastAsia="Times New Roman" w:hAnsi="Times New Roman" w:cs="Times New Roman"/>
          <w:kern w:val="1"/>
          <w:sz w:val="24"/>
          <w:szCs w:val="24"/>
        </w:rPr>
        <w:t>(d) Cognition</w:t>
      </w:r>
      <w:r>
        <w:rPr>
          <w:rFonts w:ascii="Times New Roman" w:eastAsia="Times New Roman" w:hAnsi="Times New Roman" w:cs="Times New Roman"/>
          <w:kern w:val="1"/>
          <w:sz w:val="24"/>
          <w:szCs w:val="24"/>
        </w:rPr>
        <w:t xml:space="preserve">. Two other functions (self-care and communications) are suggested to be included in census questionnaires. In 2001, the </w:t>
      </w:r>
      <w:r w:rsidRPr="006D0C46">
        <w:rPr>
          <w:rFonts w:ascii="Times New Roman" w:eastAsia="Times New Roman" w:hAnsi="Times New Roman" w:cs="Times New Roman"/>
          <w:kern w:val="1"/>
          <w:sz w:val="24"/>
          <w:szCs w:val="24"/>
        </w:rPr>
        <w:t>Washington Group on Disability Statistics was formed was set up after the United Nations International Seminar on Measurement of Disability (New York, June 2001)</w:t>
      </w:r>
      <w:r>
        <w:rPr>
          <w:rFonts w:ascii="Times New Roman" w:eastAsia="Times New Roman" w:hAnsi="Times New Roman" w:cs="Times New Roman"/>
          <w:kern w:val="1"/>
          <w:sz w:val="24"/>
          <w:szCs w:val="24"/>
        </w:rPr>
        <w:t xml:space="preserve"> to facilitate international comparison of disability data </w:t>
      </w:r>
      <w:r w:rsidRPr="006D0C46">
        <w:rPr>
          <w:rFonts w:ascii="Times New Roman" w:eastAsia="Times New Roman" w:hAnsi="Times New Roman" w:cs="Times New Roman"/>
          <w:kern w:val="1"/>
          <w:sz w:val="24"/>
          <w:szCs w:val="24"/>
        </w:rPr>
        <w:t>.</w:t>
      </w:r>
      <w:r>
        <w:rPr>
          <w:rFonts w:ascii="Times New Roman" w:eastAsia="Times New Roman" w:hAnsi="Times New Roman" w:cs="Times New Roman"/>
          <w:kern w:val="1"/>
          <w:sz w:val="24"/>
          <w:szCs w:val="24"/>
        </w:rPr>
        <w:t xml:space="preserve"> The Washington Group</w:t>
      </w:r>
      <w:r>
        <w:rPr>
          <w:rStyle w:val="FootnoteReference"/>
          <w:rFonts w:ascii="Times New Roman" w:eastAsia="Times New Roman" w:hAnsi="Times New Roman"/>
          <w:kern w:val="1"/>
          <w:sz w:val="24"/>
          <w:szCs w:val="24"/>
        </w:rPr>
        <w:footnoteReference w:id="29"/>
      </w:r>
      <w:r>
        <w:rPr>
          <w:rFonts w:ascii="Times New Roman" w:eastAsia="Times New Roman" w:hAnsi="Times New Roman" w:cs="Times New Roman"/>
          <w:kern w:val="1"/>
          <w:sz w:val="24"/>
          <w:szCs w:val="24"/>
        </w:rPr>
        <w:t xml:space="preserve"> suggests the following short set of questions to be incorporated in national censuses: </w:t>
      </w:r>
    </w:p>
    <w:p w:rsidR="00255E3E" w:rsidRDefault="00255E3E" w:rsidP="00255E3E">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p>
    <w:p w:rsidR="00255E3E" w:rsidRDefault="00255E3E" w:rsidP="00C67876">
      <w:pPr>
        <w:pStyle w:val="ListParagraph"/>
        <w:numPr>
          <w:ilvl w:val="0"/>
          <w:numId w:val="36"/>
        </w:numPr>
        <w:autoSpaceDE w:val="0"/>
        <w:autoSpaceDN w:val="0"/>
        <w:adjustRightInd w:val="0"/>
        <w:ind w:left="720"/>
        <w:jc w:val="both"/>
        <w:rPr>
          <w:rFonts w:ascii="Times New Roman" w:eastAsia="Times New Roman" w:hAnsi="Times New Roman"/>
        </w:rPr>
      </w:pPr>
      <w:r w:rsidRPr="006D0C46">
        <w:rPr>
          <w:rFonts w:ascii="Times New Roman" w:eastAsia="Times New Roman" w:hAnsi="Times New Roman"/>
        </w:rPr>
        <w:t>Do you have difficulty seeing</w:t>
      </w:r>
      <w:r w:rsidRPr="00722EBD">
        <w:rPr>
          <w:rFonts w:ascii="Times New Roman" w:eastAsia="Times New Roman" w:hAnsi="Times New Roman"/>
        </w:rPr>
        <w:t>, even if wearing glasses?</w:t>
      </w:r>
    </w:p>
    <w:p w:rsidR="00255E3E" w:rsidRDefault="00255E3E" w:rsidP="00C67876">
      <w:pPr>
        <w:pStyle w:val="ListParagraph"/>
        <w:numPr>
          <w:ilvl w:val="0"/>
          <w:numId w:val="36"/>
        </w:numPr>
        <w:autoSpaceDE w:val="0"/>
        <w:autoSpaceDN w:val="0"/>
        <w:adjustRightInd w:val="0"/>
        <w:ind w:left="720"/>
        <w:jc w:val="both"/>
        <w:rPr>
          <w:rFonts w:ascii="Times New Roman" w:eastAsia="Times New Roman" w:hAnsi="Times New Roman"/>
        </w:rPr>
      </w:pPr>
      <w:r w:rsidRPr="006D0C46">
        <w:rPr>
          <w:rFonts w:ascii="Times New Roman" w:eastAsia="Times New Roman" w:hAnsi="Times New Roman"/>
        </w:rPr>
        <w:t>Do you have difficulty hearing, even if using a hearing aid?</w:t>
      </w:r>
    </w:p>
    <w:p w:rsidR="00255E3E" w:rsidRDefault="00255E3E" w:rsidP="00C67876">
      <w:pPr>
        <w:pStyle w:val="ListParagraph"/>
        <w:numPr>
          <w:ilvl w:val="0"/>
          <w:numId w:val="36"/>
        </w:numPr>
        <w:autoSpaceDE w:val="0"/>
        <w:autoSpaceDN w:val="0"/>
        <w:adjustRightInd w:val="0"/>
        <w:ind w:left="720"/>
        <w:jc w:val="both"/>
        <w:rPr>
          <w:rFonts w:ascii="Times New Roman" w:eastAsia="Times New Roman" w:hAnsi="Times New Roman"/>
        </w:rPr>
      </w:pPr>
      <w:r w:rsidRPr="006D0C46">
        <w:rPr>
          <w:rFonts w:ascii="Times New Roman" w:eastAsia="Times New Roman" w:hAnsi="Times New Roman"/>
        </w:rPr>
        <w:t>Do you have difficulty walking or climbing steps?</w:t>
      </w:r>
    </w:p>
    <w:p w:rsidR="00255E3E" w:rsidRDefault="00255E3E" w:rsidP="00C67876">
      <w:pPr>
        <w:pStyle w:val="ListParagraph"/>
        <w:numPr>
          <w:ilvl w:val="0"/>
          <w:numId w:val="36"/>
        </w:numPr>
        <w:autoSpaceDE w:val="0"/>
        <w:autoSpaceDN w:val="0"/>
        <w:adjustRightInd w:val="0"/>
        <w:ind w:left="720"/>
        <w:jc w:val="both"/>
        <w:rPr>
          <w:rFonts w:ascii="Times New Roman" w:eastAsia="Times New Roman" w:hAnsi="Times New Roman"/>
        </w:rPr>
      </w:pPr>
      <w:r w:rsidRPr="006D0C46">
        <w:rPr>
          <w:rFonts w:ascii="Times New Roman" w:eastAsia="Times New Roman" w:hAnsi="Times New Roman"/>
        </w:rPr>
        <w:t>Do you have difficulty remembering or concentrating?</w:t>
      </w:r>
    </w:p>
    <w:p w:rsidR="00255E3E" w:rsidRDefault="00255E3E" w:rsidP="00C67876">
      <w:pPr>
        <w:pStyle w:val="ListParagraph"/>
        <w:numPr>
          <w:ilvl w:val="0"/>
          <w:numId w:val="36"/>
        </w:numPr>
        <w:autoSpaceDE w:val="0"/>
        <w:autoSpaceDN w:val="0"/>
        <w:adjustRightInd w:val="0"/>
        <w:ind w:left="720"/>
        <w:jc w:val="both"/>
        <w:rPr>
          <w:rFonts w:ascii="Times New Roman" w:eastAsia="Times New Roman" w:hAnsi="Times New Roman"/>
        </w:rPr>
      </w:pPr>
      <w:r w:rsidRPr="006D0C46">
        <w:rPr>
          <w:rFonts w:ascii="Times New Roman" w:eastAsia="Times New Roman" w:hAnsi="Times New Roman"/>
        </w:rPr>
        <w:t>Do you have difficulty (with self-care such as) washing all over or dressing?</w:t>
      </w:r>
    </w:p>
    <w:p w:rsidR="00255E3E" w:rsidRDefault="00255E3E" w:rsidP="00C67876">
      <w:pPr>
        <w:pStyle w:val="ListParagraph"/>
        <w:numPr>
          <w:ilvl w:val="0"/>
          <w:numId w:val="36"/>
        </w:numPr>
        <w:autoSpaceDE w:val="0"/>
        <w:autoSpaceDN w:val="0"/>
        <w:adjustRightInd w:val="0"/>
        <w:ind w:left="720"/>
        <w:jc w:val="both"/>
        <w:rPr>
          <w:rFonts w:ascii="Times New Roman" w:eastAsia="Times New Roman" w:hAnsi="Times New Roman"/>
        </w:rPr>
      </w:pPr>
      <w:r w:rsidRPr="006D0C46">
        <w:rPr>
          <w:rFonts w:ascii="Times New Roman" w:eastAsia="Times New Roman" w:hAnsi="Times New Roman"/>
        </w:rPr>
        <w:lastRenderedPageBreak/>
        <w:t>Using your usual (customary) language, do you have difficulty communicating, (for example understanding or being understood by others)?</w:t>
      </w:r>
    </w:p>
    <w:p w:rsidR="00255E3E" w:rsidRDefault="00255E3E" w:rsidP="00255E3E">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p>
    <w:p w:rsidR="00255E3E" w:rsidRDefault="00F82BCB" w:rsidP="00255E3E">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523</w:t>
      </w:r>
      <w:r w:rsidR="00D15D6B">
        <w:rPr>
          <w:rFonts w:ascii="Times New Roman" w:eastAsia="Times New Roman" w:hAnsi="Times New Roman" w:cs="Times New Roman"/>
          <w:kern w:val="1"/>
          <w:sz w:val="24"/>
          <w:szCs w:val="24"/>
        </w:rPr>
        <w:t xml:space="preserve">. </w:t>
      </w:r>
      <w:r w:rsidR="00255E3E">
        <w:rPr>
          <w:rFonts w:ascii="Times New Roman" w:eastAsia="Times New Roman" w:hAnsi="Times New Roman" w:cs="Times New Roman"/>
          <w:kern w:val="1"/>
          <w:sz w:val="24"/>
          <w:szCs w:val="24"/>
        </w:rPr>
        <w:t>These questions, or some variations thereof, were included by a number of countries in their most recent census questionnaire. According to the r</w:t>
      </w:r>
      <w:r w:rsidR="00255E3E" w:rsidRPr="00722EBD">
        <w:rPr>
          <w:rFonts w:ascii="Times New Roman" w:eastAsia="Times New Roman" w:hAnsi="Times New Roman" w:cs="Times New Roman"/>
          <w:kern w:val="1"/>
          <w:sz w:val="24"/>
          <w:szCs w:val="24"/>
        </w:rPr>
        <w:t>eport of the Washington Group</w:t>
      </w:r>
      <w:r w:rsidR="00255E3E">
        <w:rPr>
          <w:rFonts w:ascii="Times New Roman" w:eastAsia="Times New Roman" w:hAnsi="Times New Roman" w:cs="Times New Roman"/>
          <w:kern w:val="1"/>
          <w:sz w:val="24"/>
          <w:szCs w:val="24"/>
        </w:rPr>
        <w:t xml:space="preserve"> to the </w:t>
      </w:r>
      <w:r w:rsidR="00255E3E" w:rsidRPr="00722EBD">
        <w:rPr>
          <w:rFonts w:ascii="Times New Roman" w:eastAsia="Times New Roman" w:hAnsi="Times New Roman" w:cs="Times New Roman"/>
          <w:kern w:val="1"/>
          <w:sz w:val="24"/>
          <w:szCs w:val="24"/>
        </w:rPr>
        <w:t>Statistical Commission</w:t>
      </w:r>
      <w:r w:rsidR="00255E3E">
        <w:rPr>
          <w:rFonts w:ascii="Times New Roman" w:eastAsia="Times New Roman" w:hAnsi="Times New Roman" w:cs="Times New Roman"/>
          <w:kern w:val="1"/>
          <w:sz w:val="24"/>
          <w:szCs w:val="24"/>
        </w:rPr>
        <w:t xml:space="preserve"> (</w:t>
      </w:r>
      <w:r w:rsidR="00255E3E" w:rsidRPr="00722EBD">
        <w:rPr>
          <w:rFonts w:ascii="Times New Roman" w:eastAsia="Times New Roman" w:hAnsi="Times New Roman" w:cs="Times New Roman"/>
          <w:kern w:val="1"/>
          <w:sz w:val="24"/>
          <w:szCs w:val="24"/>
        </w:rPr>
        <w:t>Forty-third session</w:t>
      </w:r>
      <w:r w:rsidR="00255E3E">
        <w:rPr>
          <w:rFonts w:ascii="Times New Roman" w:eastAsia="Times New Roman" w:hAnsi="Times New Roman" w:cs="Times New Roman"/>
          <w:kern w:val="1"/>
          <w:sz w:val="24"/>
          <w:szCs w:val="24"/>
        </w:rPr>
        <w:t xml:space="preserve">, </w:t>
      </w:r>
      <w:r w:rsidR="00255E3E" w:rsidRPr="00722EBD">
        <w:rPr>
          <w:rFonts w:ascii="Times New Roman" w:eastAsia="Times New Roman" w:hAnsi="Times New Roman" w:cs="Times New Roman"/>
          <w:kern w:val="1"/>
          <w:sz w:val="24"/>
          <w:szCs w:val="24"/>
        </w:rPr>
        <w:t>28 February-2 March 2012</w:t>
      </w:r>
      <w:r w:rsidR="00255E3E">
        <w:rPr>
          <w:rFonts w:ascii="Times New Roman" w:eastAsia="Times New Roman" w:hAnsi="Times New Roman" w:cs="Times New Roman"/>
          <w:kern w:val="1"/>
          <w:sz w:val="24"/>
          <w:szCs w:val="24"/>
        </w:rPr>
        <w:t>) 31</w:t>
      </w:r>
      <w:r w:rsidR="0089436F">
        <w:rPr>
          <w:rFonts w:ascii="Times New Roman" w:eastAsia="Times New Roman" w:hAnsi="Times New Roman" w:cs="Times New Roman"/>
          <w:kern w:val="1"/>
          <w:sz w:val="24"/>
          <w:szCs w:val="24"/>
        </w:rPr>
        <w:t xml:space="preserve"> </w:t>
      </w:r>
      <w:r w:rsidR="00255E3E">
        <w:rPr>
          <w:rFonts w:ascii="Times New Roman" w:eastAsia="Times New Roman" w:hAnsi="Times New Roman" w:cs="Times New Roman"/>
          <w:kern w:val="1"/>
          <w:sz w:val="24"/>
          <w:szCs w:val="24"/>
        </w:rPr>
        <w:t xml:space="preserve">countries indicated they had used the short set of questions, or at least an adaptation of it. Some countries used a set of 4 essential questions and others the more extended set of 6 questions. Many other countries used a large variety of questions related to disability. Some examples: </w:t>
      </w:r>
    </w:p>
    <w:p w:rsidR="00255E3E" w:rsidRDefault="00255E3E" w:rsidP="00255E3E">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p>
    <w:p w:rsidR="0089436F" w:rsidRPr="0089436F" w:rsidRDefault="00255E3E" w:rsidP="00C67876">
      <w:pPr>
        <w:pStyle w:val="ListParagraph"/>
        <w:numPr>
          <w:ilvl w:val="0"/>
          <w:numId w:val="37"/>
        </w:numPr>
        <w:autoSpaceDE w:val="0"/>
        <w:autoSpaceDN w:val="0"/>
        <w:adjustRightInd w:val="0"/>
        <w:jc w:val="both"/>
        <w:rPr>
          <w:rFonts w:ascii="Times New Roman" w:eastAsia="Times New Roman" w:hAnsi="Times New Roman"/>
          <w:color w:val="000000"/>
        </w:rPr>
      </w:pPr>
      <w:r w:rsidRPr="0089436F">
        <w:rPr>
          <w:rFonts w:ascii="Times New Roman" w:eastAsia="Times New Roman" w:hAnsi="Times New Roman"/>
          <w:lang w:val="en-US"/>
        </w:rPr>
        <w:t>I</w:t>
      </w:r>
      <w:r w:rsidRPr="0089436F">
        <w:rPr>
          <w:rFonts w:ascii="Times New Roman" w:eastAsia="Times New Roman" w:hAnsi="Times New Roman"/>
        </w:rPr>
        <w:t>n the 2011 Australian Census the following question was included: ‘</w:t>
      </w:r>
      <w:proofErr w:type="gramStart"/>
      <w:r w:rsidRPr="0089436F">
        <w:rPr>
          <w:rFonts w:ascii="Times New Roman" w:eastAsia="Times New Roman" w:hAnsi="Times New Roman"/>
        </w:rPr>
        <w:t>Does</w:t>
      </w:r>
      <w:proofErr w:type="gramEnd"/>
      <w:r w:rsidRPr="0089436F">
        <w:rPr>
          <w:rFonts w:ascii="Times New Roman" w:eastAsia="Times New Roman" w:hAnsi="Times New Roman"/>
        </w:rPr>
        <w:t xml:space="preserve"> the person ever need someone to help with, or be with them for, self care activities?' Similar questions were asked for body movement and communication activities.</w:t>
      </w:r>
    </w:p>
    <w:p w:rsidR="00255E3E" w:rsidRPr="0089436F" w:rsidRDefault="00255E3E" w:rsidP="00C67876">
      <w:pPr>
        <w:pStyle w:val="ListParagraph"/>
        <w:numPr>
          <w:ilvl w:val="0"/>
          <w:numId w:val="37"/>
        </w:numPr>
        <w:autoSpaceDE w:val="0"/>
        <w:autoSpaceDN w:val="0"/>
        <w:adjustRightInd w:val="0"/>
        <w:jc w:val="both"/>
        <w:rPr>
          <w:rFonts w:ascii="Times New Roman" w:eastAsia="Times New Roman" w:hAnsi="Times New Roman"/>
          <w:color w:val="000000"/>
        </w:rPr>
      </w:pPr>
      <w:r w:rsidRPr="0089436F">
        <w:rPr>
          <w:rFonts w:ascii="Times New Roman" w:eastAsia="Times New Roman" w:hAnsi="Times New Roman"/>
        </w:rPr>
        <w:t>In Botswana (2011) this question was asked ‘Does any listed person in A1 and B1 have any of the following disabilities?’ The interviewer could then choose from a list of 17 types of disability.</w:t>
      </w:r>
      <w:r w:rsidR="0089436F" w:rsidRPr="0089436F">
        <w:rPr>
          <w:rFonts w:ascii="Times New Roman" w:eastAsia="Times New Roman" w:hAnsi="Times New Roman"/>
        </w:rPr>
        <w:t xml:space="preserve"> Similarly, in Barbados (2011), the interviewer could choose from a list of 20 disabilities, including </w:t>
      </w:r>
      <w:r w:rsidR="0089436F" w:rsidRPr="0089436F">
        <w:rPr>
          <w:rFonts w:ascii="Times New Roman" w:eastAsia="Times New Roman" w:hAnsi="Times New Roman"/>
          <w:color w:val="000000"/>
        </w:rPr>
        <w:t>“Other”</w:t>
      </w:r>
    </w:p>
    <w:p w:rsidR="00255E3E" w:rsidRDefault="00255E3E" w:rsidP="00C67876">
      <w:pPr>
        <w:pStyle w:val="ListParagraph"/>
        <w:numPr>
          <w:ilvl w:val="0"/>
          <w:numId w:val="37"/>
        </w:numPr>
        <w:autoSpaceDE w:val="0"/>
        <w:autoSpaceDN w:val="0"/>
        <w:adjustRightInd w:val="0"/>
        <w:jc w:val="both"/>
        <w:rPr>
          <w:rFonts w:ascii="Times New Roman" w:eastAsia="Times New Roman" w:hAnsi="Times New Roman"/>
        </w:rPr>
      </w:pPr>
      <w:r w:rsidRPr="006D0C46">
        <w:rPr>
          <w:rFonts w:ascii="Times New Roman" w:eastAsia="Times New Roman" w:hAnsi="Times New Roman"/>
        </w:rPr>
        <w:t>In Cambodia</w:t>
      </w:r>
      <w:r>
        <w:rPr>
          <w:rFonts w:ascii="Times New Roman" w:eastAsia="Times New Roman" w:hAnsi="Times New Roman"/>
        </w:rPr>
        <w:t xml:space="preserve"> (2008)</w:t>
      </w:r>
      <w:r w:rsidRPr="006D0C46">
        <w:rPr>
          <w:rFonts w:ascii="Times New Roman" w:eastAsia="Times New Roman" w:hAnsi="Times New Roman"/>
        </w:rPr>
        <w:t xml:space="preserve"> the enumerator was given the following instruction: ‘If the person is physically/mentally disabled give appropriate code number from the list below. Otherwise enter dash (-)’. </w:t>
      </w:r>
    </w:p>
    <w:p w:rsidR="00255E3E" w:rsidRPr="00745E7E" w:rsidRDefault="00255E3E" w:rsidP="00C67876">
      <w:pPr>
        <w:pStyle w:val="ListParagraph"/>
        <w:numPr>
          <w:ilvl w:val="0"/>
          <w:numId w:val="37"/>
        </w:numPr>
        <w:autoSpaceDE w:val="0"/>
        <w:autoSpaceDN w:val="0"/>
        <w:adjustRightInd w:val="0"/>
        <w:jc w:val="both"/>
        <w:rPr>
          <w:rFonts w:ascii="Times New Roman" w:eastAsia="Times New Roman" w:hAnsi="Times New Roman"/>
        </w:rPr>
      </w:pPr>
      <w:r w:rsidRPr="006D0C46">
        <w:rPr>
          <w:rFonts w:ascii="Times New Roman" w:eastAsia="Times New Roman" w:hAnsi="Times New Roman"/>
          <w:lang w:val="en-US"/>
        </w:rPr>
        <w:t xml:space="preserve">The enumerators in the 2006 Egypt </w:t>
      </w:r>
      <w:r>
        <w:rPr>
          <w:rFonts w:ascii="Times New Roman" w:eastAsia="Times New Roman" w:hAnsi="Times New Roman"/>
          <w:lang w:val="en-US"/>
        </w:rPr>
        <w:t>were instructed to note down the identifiction number of the ‘handicapped’ person. Then they had to inquire about the type of disability (11 categories) and the reason of disability.</w:t>
      </w:r>
    </w:p>
    <w:p w:rsidR="00745E7E" w:rsidRPr="00281F13" w:rsidRDefault="00745E7E" w:rsidP="00C67876">
      <w:pPr>
        <w:pStyle w:val="ListParagraph"/>
        <w:numPr>
          <w:ilvl w:val="0"/>
          <w:numId w:val="37"/>
        </w:numPr>
        <w:autoSpaceDE w:val="0"/>
        <w:autoSpaceDN w:val="0"/>
        <w:adjustRightInd w:val="0"/>
        <w:jc w:val="both"/>
        <w:rPr>
          <w:rFonts w:ascii="Times New Roman" w:eastAsia="Times New Roman" w:hAnsi="Times New Roman"/>
        </w:rPr>
      </w:pPr>
      <w:r>
        <w:rPr>
          <w:rFonts w:ascii="Times New Roman" w:eastAsia="Times New Roman" w:hAnsi="Times New Roman"/>
          <w:lang w:val="en-US"/>
        </w:rPr>
        <w:t>Some countries also allow the respondent to indicate degrees of disability. The 2011 census of Albania, for example, contained four categories, from no disability at all to severe impairment.</w:t>
      </w:r>
    </w:p>
    <w:p w:rsidR="00281F13" w:rsidRDefault="00281F13" w:rsidP="00C67876">
      <w:pPr>
        <w:pStyle w:val="ListParagraph"/>
        <w:numPr>
          <w:ilvl w:val="0"/>
          <w:numId w:val="37"/>
        </w:numPr>
        <w:autoSpaceDE w:val="0"/>
        <w:autoSpaceDN w:val="0"/>
        <w:adjustRightInd w:val="0"/>
        <w:jc w:val="both"/>
        <w:rPr>
          <w:rFonts w:ascii="Times New Roman" w:eastAsia="Times New Roman" w:hAnsi="Times New Roman"/>
        </w:rPr>
      </w:pPr>
      <w:r>
        <w:rPr>
          <w:rFonts w:ascii="Times New Roman" w:eastAsia="Times New Roman" w:hAnsi="Times New Roman"/>
          <w:lang w:val="en-US"/>
        </w:rPr>
        <w:t>Some African countries ask whether the respondent is an albino, which is considered to be a disability.</w:t>
      </w:r>
    </w:p>
    <w:p w:rsidR="00255E3E" w:rsidRDefault="00255E3E" w:rsidP="00255E3E">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p>
    <w:p w:rsidR="00255E3E" w:rsidRDefault="00F82BCB" w:rsidP="00255E3E">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524</w:t>
      </w:r>
      <w:r w:rsidR="00D15D6B">
        <w:rPr>
          <w:rFonts w:ascii="Times New Roman" w:eastAsia="Times New Roman" w:hAnsi="Times New Roman" w:cs="Times New Roman"/>
          <w:kern w:val="1"/>
          <w:sz w:val="24"/>
          <w:szCs w:val="24"/>
        </w:rPr>
        <w:t xml:space="preserve">. </w:t>
      </w:r>
      <w:r w:rsidR="00255E3E">
        <w:rPr>
          <w:rFonts w:ascii="Times New Roman" w:eastAsia="Times New Roman" w:hAnsi="Times New Roman" w:cs="Times New Roman"/>
          <w:kern w:val="1"/>
          <w:sz w:val="24"/>
          <w:szCs w:val="24"/>
        </w:rPr>
        <w:t xml:space="preserve">There is no doubt that the wording and </w:t>
      </w:r>
      <w:proofErr w:type="gramStart"/>
      <w:r w:rsidR="00255E3E">
        <w:rPr>
          <w:rFonts w:ascii="Times New Roman" w:eastAsia="Times New Roman" w:hAnsi="Times New Roman" w:cs="Times New Roman"/>
          <w:kern w:val="1"/>
          <w:sz w:val="24"/>
          <w:szCs w:val="24"/>
        </w:rPr>
        <w:t>contents of questions on disability affect the answer of a person and ultimately changes</w:t>
      </w:r>
      <w:proofErr w:type="gramEnd"/>
      <w:r w:rsidR="00255E3E">
        <w:rPr>
          <w:rFonts w:ascii="Times New Roman" w:eastAsia="Times New Roman" w:hAnsi="Times New Roman" w:cs="Times New Roman"/>
          <w:kern w:val="1"/>
          <w:sz w:val="24"/>
          <w:szCs w:val="24"/>
        </w:rPr>
        <w:t xml:space="preserve"> the overall results. Because of the wide variety of questions on disability in population censuses, comparing the prevalence levels of disability between countries using different questions should be addressed with </w:t>
      </w:r>
      <w:r w:rsidR="00745E7E">
        <w:rPr>
          <w:rFonts w:ascii="Times New Roman" w:eastAsia="Times New Roman" w:hAnsi="Times New Roman" w:cs="Times New Roman"/>
          <w:kern w:val="1"/>
          <w:sz w:val="24"/>
          <w:szCs w:val="24"/>
        </w:rPr>
        <w:t xml:space="preserve">extreme </w:t>
      </w:r>
      <w:r w:rsidR="00255E3E">
        <w:rPr>
          <w:rFonts w:ascii="Times New Roman" w:eastAsia="Times New Roman" w:hAnsi="Times New Roman" w:cs="Times New Roman"/>
          <w:kern w:val="1"/>
          <w:sz w:val="24"/>
          <w:szCs w:val="24"/>
        </w:rPr>
        <w:t xml:space="preserve">caution. One can expect that in the future, when more and more countries adapt the principles set out by the Washington Group, this will improve. But even among countries, that are using the Washington Groups’s recommendations some discrepancies may exist. One can expect that a difference exists between the prevalence of disability among those countries that use the short set of 4 questions and the group that use the full set of 6 questions. </w:t>
      </w:r>
      <w:r w:rsidR="00745E7E">
        <w:rPr>
          <w:rFonts w:ascii="Times New Roman" w:eastAsia="Times New Roman" w:hAnsi="Times New Roman" w:cs="Times New Roman"/>
          <w:kern w:val="1"/>
          <w:sz w:val="24"/>
          <w:szCs w:val="24"/>
        </w:rPr>
        <w:t>There should also be differences between countries that only admit yes/no answers and those that allow respondents to indicate degrees of disability.</w:t>
      </w:r>
    </w:p>
    <w:p w:rsidR="00255E3E" w:rsidRDefault="00255E3E" w:rsidP="00255E3E">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p>
    <w:p w:rsidR="00255E3E" w:rsidRDefault="00F82BCB" w:rsidP="00255E3E">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525</w:t>
      </w:r>
      <w:r w:rsidR="00D15D6B">
        <w:rPr>
          <w:rFonts w:ascii="Times New Roman" w:eastAsia="Times New Roman" w:hAnsi="Times New Roman" w:cs="Times New Roman"/>
          <w:kern w:val="1"/>
          <w:sz w:val="24"/>
          <w:szCs w:val="24"/>
        </w:rPr>
        <w:t xml:space="preserve">. </w:t>
      </w:r>
      <w:r w:rsidR="00255E3E" w:rsidRPr="00CA606A">
        <w:rPr>
          <w:rFonts w:ascii="Times New Roman" w:eastAsia="Times New Roman" w:hAnsi="Times New Roman" w:cs="Times New Roman"/>
          <w:kern w:val="1"/>
          <w:sz w:val="24"/>
          <w:szCs w:val="24"/>
        </w:rPr>
        <w:t>One weakness with census data is that only a limited number of questions can be devoted to a single topic, making it difficult to gain specific information on the gaps in health between women and men. Since only a limited number of disability domains are measured, “a comprehensive picture of disability can only come from large, national, sample surveys or administrative data” (Washington Group on Disability Statistics, 2006)</w:t>
      </w:r>
      <w:r w:rsidR="00745E7E">
        <w:rPr>
          <w:rFonts w:ascii="Times New Roman" w:eastAsia="Times New Roman" w:hAnsi="Times New Roman" w:cs="Times New Roman"/>
          <w:kern w:val="1"/>
          <w:sz w:val="24"/>
          <w:szCs w:val="24"/>
        </w:rPr>
        <w:t>.</w:t>
      </w:r>
      <w:r w:rsidR="00C47D27">
        <w:rPr>
          <w:rFonts w:ascii="Times New Roman" w:eastAsia="Times New Roman" w:hAnsi="Times New Roman" w:cs="Times New Roman"/>
          <w:kern w:val="1"/>
          <w:sz w:val="24"/>
          <w:szCs w:val="24"/>
        </w:rPr>
        <w:t xml:space="preserve"> </w:t>
      </w:r>
      <w:r w:rsidR="00255E3E">
        <w:rPr>
          <w:rFonts w:ascii="Times New Roman" w:eastAsia="Times New Roman" w:hAnsi="Times New Roman" w:cs="Times New Roman"/>
          <w:kern w:val="1"/>
          <w:sz w:val="24"/>
          <w:szCs w:val="24"/>
        </w:rPr>
        <w:t xml:space="preserve">However, despite this and other weaknesses of </w:t>
      </w:r>
      <w:r w:rsidR="00255E3E" w:rsidRPr="00CA606A">
        <w:rPr>
          <w:rFonts w:ascii="Times New Roman" w:eastAsia="Times New Roman" w:hAnsi="Times New Roman" w:cs="Times New Roman"/>
          <w:kern w:val="1"/>
          <w:sz w:val="24"/>
          <w:szCs w:val="24"/>
        </w:rPr>
        <w:t>census data for the analysis of gender issues related to disability</w:t>
      </w:r>
      <w:r w:rsidR="00255E3E">
        <w:rPr>
          <w:rFonts w:ascii="Times New Roman" w:eastAsia="Times New Roman" w:hAnsi="Times New Roman" w:cs="Times New Roman"/>
          <w:kern w:val="1"/>
          <w:sz w:val="24"/>
          <w:szCs w:val="24"/>
        </w:rPr>
        <w:t>,</w:t>
      </w:r>
      <w:r w:rsidR="00255E3E" w:rsidRPr="00CA606A">
        <w:rPr>
          <w:rFonts w:ascii="Times New Roman" w:eastAsia="Times New Roman" w:hAnsi="Times New Roman" w:cs="Times New Roman"/>
          <w:kern w:val="1"/>
          <w:sz w:val="24"/>
          <w:szCs w:val="24"/>
        </w:rPr>
        <w:t xml:space="preserve"> </w:t>
      </w:r>
      <w:r w:rsidR="00255E3E">
        <w:rPr>
          <w:rFonts w:ascii="Times New Roman" w:eastAsia="Times New Roman" w:hAnsi="Times New Roman" w:cs="Times New Roman"/>
          <w:kern w:val="1"/>
          <w:sz w:val="24"/>
          <w:szCs w:val="24"/>
        </w:rPr>
        <w:t xml:space="preserve">there are also some clear benefits. </w:t>
      </w:r>
    </w:p>
    <w:p w:rsidR="005B1B6C" w:rsidRPr="00CA606A" w:rsidRDefault="005B1B6C" w:rsidP="00255E3E">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p>
    <w:p w:rsidR="00255E3E" w:rsidRPr="00CA606A" w:rsidRDefault="00255E3E" w:rsidP="00255E3E">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p>
    <w:p w:rsidR="00255E3E" w:rsidRPr="00CA606A" w:rsidRDefault="00F82BCB" w:rsidP="00255E3E">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rPr>
      </w:pPr>
      <w:r>
        <w:rPr>
          <w:rFonts w:ascii="Times New Roman" w:eastAsia="Times New Roman" w:hAnsi="Times New Roman" w:cs="Times New Roman"/>
          <w:color w:val="000000"/>
          <w:kern w:val="1"/>
          <w:sz w:val="24"/>
          <w:szCs w:val="24"/>
        </w:rPr>
        <w:lastRenderedPageBreak/>
        <w:t>526</w:t>
      </w:r>
      <w:r w:rsidR="00D15D6B">
        <w:rPr>
          <w:rFonts w:ascii="Times New Roman" w:eastAsia="Times New Roman" w:hAnsi="Times New Roman" w:cs="Times New Roman"/>
          <w:color w:val="000000"/>
          <w:kern w:val="1"/>
          <w:sz w:val="24"/>
          <w:szCs w:val="24"/>
        </w:rPr>
        <w:t xml:space="preserve">. </w:t>
      </w:r>
      <w:r w:rsidR="00255E3E" w:rsidRPr="00CA606A">
        <w:rPr>
          <w:rFonts w:ascii="Times New Roman" w:eastAsia="Times New Roman" w:hAnsi="Times New Roman" w:cs="Times New Roman"/>
          <w:color w:val="000000"/>
          <w:kern w:val="1"/>
          <w:sz w:val="24"/>
          <w:szCs w:val="24"/>
        </w:rPr>
        <w:t xml:space="preserve">First, disability data </w:t>
      </w:r>
      <w:r w:rsidR="00255E3E">
        <w:rPr>
          <w:rFonts w:ascii="Times New Roman" w:eastAsia="Times New Roman" w:hAnsi="Times New Roman" w:cs="Times New Roman"/>
          <w:color w:val="000000"/>
          <w:kern w:val="1"/>
          <w:sz w:val="24"/>
          <w:szCs w:val="24"/>
        </w:rPr>
        <w:t xml:space="preserve">in censuses </w:t>
      </w:r>
      <w:r w:rsidR="00255E3E" w:rsidRPr="00CA606A">
        <w:rPr>
          <w:rFonts w:ascii="Times New Roman" w:eastAsia="Times New Roman" w:hAnsi="Times New Roman" w:cs="Times New Roman"/>
          <w:color w:val="000000"/>
          <w:kern w:val="1"/>
          <w:sz w:val="24"/>
          <w:szCs w:val="24"/>
        </w:rPr>
        <w:t>can be used to monitor the prevalence of limitations in each disability domain (</w:t>
      </w:r>
      <w:r w:rsidR="00255E3E" w:rsidRPr="00CA606A">
        <w:rPr>
          <w:rFonts w:ascii="Times New Roman" w:eastAsia="Times New Roman" w:hAnsi="Times New Roman" w:cs="Times New Roman"/>
          <w:kern w:val="1"/>
          <w:sz w:val="24"/>
          <w:szCs w:val="24"/>
        </w:rPr>
        <w:t>Washington Group on</w:t>
      </w:r>
      <w:r w:rsidR="00255E3E">
        <w:rPr>
          <w:rFonts w:ascii="Times New Roman" w:eastAsia="Times New Roman" w:hAnsi="Times New Roman" w:cs="Times New Roman"/>
          <w:kern w:val="1"/>
          <w:sz w:val="24"/>
          <w:szCs w:val="24"/>
        </w:rPr>
        <w:t xml:space="preserve"> Disability Statistics, 2006). Those c</w:t>
      </w:r>
      <w:r w:rsidR="00255E3E" w:rsidRPr="00CA606A">
        <w:rPr>
          <w:rFonts w:ascii="Times New Roman" w:eastAsia="Times New Roman" w:hAnsi="Times New Roman" w:cs="Times New Roman"/>
          <w:kern w:val="1"/>
          <w:sz w:val="24"/>
          <w:szCs w:val="24"/>
        </w:rPr>
        <w:t xml:space="preserve">ensuses </w:t>
      </w:r>
      <w:r w:rsidR="00255E3E">
        <w:rPr>
          <w:rFonts w:ascii="Times New Roman" w:eastAsia="Times New Roman" w:hAnsi="Times New Roman" w:cs="Times New Roman"/>
          <w:kern w:val="1"/>
          <w:sz w:val="24"/>
          <w:szCs w:val="24"/>
        </w:rPr>
        <w:t xml:space="preserve">that ask the relevant questions can </w:t>
      </w:r>
      <w:r w:rsidR="00255E3E" w:rsidRPr="00CA606A">
        <w:rPr>
          <w:rFonts w:ascii="Times New Roman" w:eastAsia="Times New Roman" w:hAnsi="Times New Roman" w:cs="Times New Roman"/>
          <w:kern w:val="1"/>
          <w:sz w:val="24"/>
          <w:szCs w:val="24"/>
        </w:rPr>
        <w:t xml:space="preserve">provide </w:t>
      </w:r>
      <w:r w:rsidR="00255E3E">
        <w:rPr>
          <w:rFonts w:ascii="Times New Roman" w:eastAsia="Times New Roman" w:hAnsi="Times New Roman" w:cs="Times New Roman"/>
          <w:kern w:val="1"/>
          <w:sz w:val="24"/>
          <w:szCs w:val="24"/>
        </w:rPr>
        <w:t xml:space="preserve">the absolute number of </w:t>
      </w:r>
      <w:r w:rsidR="00255E3E" w:rsidRPr="00CA606A">
        <w:rPr>
          <w:rFonts w:ascii="Times New Roman" w:eastAsia="Times New Roman" w:hAnsi="Times New Roman" w:cs="Times New Roman"/>
          <w:kern w:val="1"/>
          <w:sz w:val="24"/>
          <w:szCs w:val="24"/>
        </w:rPr>
        <w:t xml:space="preserve">persons with disabilities that are otherwise difficult to find, such as </w:t>
      </w:r>
      <w:r w:rsidR="00255E3E">
        <w:rPr>
          <w:rFonts w:ascii="Times New Roman" w:eastAsia="Times New Roman" w:hAnsi="Times New Roman" w:cs="Times New Roman"/>
          <w:kern w:val="1"/>
          <w:sz w:val="24"/>
          <w:szCs w:val="24"/>
        </w:rPr>
        <w:t xml:space="preserve">the number of </w:t>
      </w:r>
      <w:r w:rsidR="00255E3E" w:rsidRPr="00CA606A">
        <w:rPr>
          <w:rFonts w:ascii="Times New Roman" w:eastAsia="Times New Roman" w:hAnsi="Times New Roman" w:cs="Times New Roman"/>
          <w:kern w:val="1"/>
          <w:sz w:val="24"/>
          <w:szCs w:val="24"/>
        </w:rPr>
        <w:t>blind persons</w:t>
      </w:r>
      <w:r w:rsidR="00255E3E">
        <w:rPr>
          <w:rFonts w:ascii="Times New Roman" w:eastAsia="Times New Roman" w:hAnsi="Times New Roman" w:cs="Times New Roman"/>
          <w:kern w:val="1"/>
          <w:sz w:val="24"/>
          <w:szCs w:val="24"/>
        </w:rPr>
        <w:t xml:space="preserve"> in a country</w:t>
      </w:r>
      <w:r w:rsidR="00255E3E" w:rsidRPr="00CA606A">
        <w:rPr>
          <w:rFonts w:ascii="Times New Roman" w:eastAsia="Times New Roman" w:hAnsi="Times New Roman" w:cs="Times New Roman"/>
          <w:kern w:val="1"/>
          <w:sz w:val="24"/>
          <w:szCs w:val="24"/>
        </w:rPr>
        <w:t xml:space="preserve"> and those who are</w:t>
      </w:r>
      <w:r w:rsidR="00255E3E">
        <w:rPr>
          <w:rFonts w:ascii="Times New Roman" w:eastAsia="Times New Roman" w:hAnsi="Times New Roman" w:cs="Times New Roman"/>
          <w:kern w:val="1"/>
          <w:sz w:val="24"/>
          <w:szCs w:val="24"/>
        </w:rPr>
        <w:t xml:space="preserve"> deaf or mentally impaired (United Nations</w:t>
      </w:r>
      <w:r w:rsidR="00745E7E">
        <w:rPr>
          <w:rFonts w:ascii="Times New Roman" w:eastAsia="Times New Roman" w:hAnsi="Times New Roman" w:cs="Times New Roman"/>
          <w:kern w:val="1"/>
          <w:sz w:val="24"/>
          <w:szCs w:val="24"/>
        </w:rPr>
        <w:t xml:space="preserve">, </w:t>
      </w:r>
      <w:r w:rsidR="00255E3E" w:rsidRPr="00CA606A">
        <w:rPr>
          <w:rFonts w:ascii="Times New Roman" w:eastAsia="Times New Roman" w:hAnsi="Times New Roman" w:cs="Times New Roman"/>
          <w:kern w:val="1"/>
          <w:sz w:val="24"/>
          <w:szCs w:val="24"/>
        </w:rPr>
        <w:t>2001).</w:t>
      </w:r>
      <w:r w:rsidR="00C47D27">
        <w:rPr>
          <w:rFonts w:ascii="Times New Roman" w:eastAsia="Times New Roman" w:hAnsi="Times New Roman" w:cs="Times New Roman"/>
          <w:kern w:val="1"/>
          <w:sz w:val="24"/>
          <w:szCs w:val="24"/>
        </w:rPr>
        <w:t xml:space="preserve"> </w:t>
      </w:r>
      <w:r w:rsidR="00255E3E">
        <w:rPr>
          <w:rFonts w:ascii="Times New Roman" w:eastAsia="Times New Roman" w:hAnsi="Times New Roman" w:cs="Times New Roman"/>
          <w:kern w:val="1"/>
          <w:sz w:val="24"/>
          <w:szCs w:val="24"/>
        </w:rPr>
        <w:t>Moreover, f</w:t>
      </w:r>
      <w:r w:rsidR="00255E3E" w:rsidRPr="00CA606A">
        <w:rPr>
          <w:rFonts w:ascii="Times New Roman" w:eastAsia="Times New Roman" w:hAnsi="Times New Roman" w:cs="Times New Roman"/>
          <w:kern w:val="1"/>
          <w:sz w:val="24"/>
          <w:szCs w:val="24"/>
        </w:rPr>
        <w:t xml:space="preserve">or </w:t>
      </w:r>
      <w:r w:rsidR="00255E3E">
        <w:rPr>
          <w:rFonts w:ascii="Times New Roman" w:eastAsia="Times New Roman" w:hAnsi="Times New Roman" w:cs="Times New Roman"/>
          <w:kern w:val="1"/>
          <w:sz w:val="24"/>
          <w:szCs w:val="24"/>
        </w:rPr>
        <w:t>many</w:t>
      </w:r>
      <w:r w:rsidR="00255E3E" w:rsidRPr="00CA606A">
        <w:rPr>
          <w:rFonts w:ascii="Times New Roman" w:eastAsia="Times New Roman" w:hAnsi="Times New Roman" w:cs="Times New Roman"/>
          <w:kern w:val="1"/>
          <w:sz w:val="24"/>
          <w:szCs w:val="24"/>
        </w:rPr>
        <w:t xml:space="preserve"> countries, the census is the only source of information on disability at the national, regional and local levels</w:t>
      </w:r>
      <w:r w:rsidR="00255E3E">
        <w:rPr>
          <w:rFonts w:ascii="Times New Roman" w:eastAsia="Times New Roman" w:hAnsi="Times New Roman" w:cs="Times New Roman"/>
          <w:color w:val="000000"/>
          <w:kern w:val="1"/>
          <w:sz w:val="24"/>
          <w:szCs w:val="24"/>
        </w:rPr>
        <w:t xml:space="preserve"> </w:t>
      </w:r>
      <w:r w:rsidR="00255E3E">
        <w:rPr>
          <w:rFonts w:ascii="Times New Roman" w:eastAsia="Times New Roman" w:hAnsi="Times New Roman" w:cs="Times New Roman"/>
          <w:kern w:val="1"/>
          <w:sz w:val="24"/>
          <w:szCs w:val="24"/>
        </w:rPr>
        <w:t>Additionally, as t</w:t>
      </w:r>
      <w:r w:rsidR="00255E3E" w:rsidRPr="00CA606A">
        <w:rPr>
          <w:rFonts w:ascii="Times New Roman" w:eastAsia="Times New Roman" w:hAnsi="Times New Roman" w:cs="Times New Roman"/>
          <w:kern w:val="1"/>
          <w:sz w:val="24"/>
          <w:szCs w:val="24"/>
        </w:rPr>
        <w:t xml:space="preserve">he </w:t>
      </w:r>
      <w:r w:rsidR="00255E3E" w:rsidRPr="00CA606A">
        <w:rPr>
          <w:rFonts w:ascii="Times New Roman" w:eastAsia="Times New Roman" w:hAnsi="Times New Roman" w:cs="Times New Roman"/>
          <w:i/>
          <w:kern w:val="1"/>
          <w:sz w:val="24"/>
          <w:szCs w:val="24"/>
        </w:rPr>
        <w:t>Principles and Recommendations</w:t>
      </w:r>
      <w:r w:rsidR="00255E3E">
        <w:rPr>
          <w:rFonts w:ascii="Times New Roman" w:eastAsia="Times New Roman" w:hAnsi="Times New Roman" w:cs="Times New Roman"/>
          <w:kern w:val="1"/>
          <w:sz w:val="24"/>
          <w:szCs w:val="24"/>
        </w:rPr>
        <w:t xml:space="preserve"> (Par.</w:t>
      </w:r>
      <w:r w:rsidR="00255E3E" w:rsidRPr="00CA606A">
        <w:rPr>
          <w:rFonts w:ascii="Times New Roman" w:eastAsia="Times New Roman" w:hAnsi="Times New Roman" w:cs="Times New Roman"/>
          <w:kern w:val="1"/>
          <w:sz w:val="24"/>
          <w:szCs w:val="24"/>
        </w:rPr>
        <w:t xml:space="preserve"> 3.78) </w:t>
      </w:r>
      <w:r w:rsidR="00255E3E">
        <w:rPr>
          <w:rFonts w:ascii="Times New Roman" w:eastAsia="Times New Roman" w:hAnsi="Times New Roman" w:cs="Times New Roman"/>
          <w:kern w:val="1"/>
          <w:sz w:val="24"/>
          <w:szCs w:val="24"/>
        </w:rPr>
        <w:t xml:space="preserve">state correctly, </w:t>
      </w:r>
      <w:r w:rsidR="00255E3E" w:rsidRPr="00CA606A">
        <w:rPr>
          <w:rFonts w:ascii="Times New Roman" w:eastAsia="Times New Roman" w:hAnsi="Times New Roman" w:cs="Times New Roman"/>
          <w:kern w:val="1"/>
          <w:sz w:val="24"/>
          <w:szCs w:val="24"/>
        </w:rPr>
        <w:t xml:space="preserve">census data help to monitor </w:t>
      </w:r>
      <w:r w:rsidR="00255E3E" w:rsidRPr="00CA606A">
        <w:rPr>
          <w:rFonts w:ascii="Times New Roman" w:eastAsia="Times New Roman" w:hAnsi="Times New Roman" w:cs="Times New Roman"/>
          <w:color w:val="000000"/>
          <w:kern w:val="1"/>
          <w:sz w:val="24"/>
          <w:szCs w:val="24"/>
        </w:rPr>
        <w:t xml:space="preserve">equalization of opportunities, measuring the social and living conditions of persons with disabilities in terms of school attendance, educational attainment, employment, marital status and living arrangements, among others. </w:t>
      </w:r>
    </w:p>
    <w:p w:rsidR="00255E3E" w:rsidRDefault="00255E3E" w:rsidP="00255E3E">
      <w:pPr>
        <w:widowControl w:val="0"/>
        <w:suppressAutoHyphens/>
        <w:spacing w:after="0" w:line="240" w:lineRule="auto"/>
        <w:jc w:val="both"/>
        <w:rPr>
          <w:rFonts w:ascii="Times New Roman" w:eastAsia="Times New Roman" w:hAnsi="Times New Roman" w:cs="Times New Roman"/>
          <w:kern w:val="1"/>
          <w:sz w:val="24"/>
          <w:szCs w:val="24"/>
        </w:rPr>
      </w:pPr>
    </w:p>
    <w:p w:rsidR="00255E3E" w:rsidRPr="00CA606A" w:rsidRDefault="00F82BCB" w:rsidP="00255E3E">
      <w:pPr>
        <w:widowControl w:val="0"/>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527</w:t>
      </w:r>
      <w:r w:rsidR="00255E3E">
        <w:rPr>
          <w:rFonts w:ascii="Times New Roman" w:eastAsia="Times New Roman" w:hAnsi="Times New Roman" w:cs="Times New Roman"/>
          <w:kern w:val="1"/>
          <w:sz w:val="24"/>
          <w:szCs w:val="24"/>
        </w:rPr>
        <w:t>.</w:t>
      </w:r>
      <w:r w:rsidR="00255E3E" w:rsidRPr="00CA606A">
        <w:rPr>
          <w:rFonts w:ascii="Times New Roman" w:eastAsia="Times New Roman" w:hAnsi="Times New Roman" w:cs="Times New Roman"/>
          <w:kern w:val="1"/>
          <w:sz w:val="24"/>
          <w:szCs w:val="24"/>
        </w:rPr>
        <w:t xml:space="preserve"> Following international measures of disability, such as the </w:t>
      </w:r>
      <w:r w:rsidR="00255E3E" w:rsidRPr="00CA606A">
        <w:rPr>
          <w:rFonts w:ascii="Times New Roman" w:eastAsia="Times New Roman" w:hAnsi="Times New Roman" w:cs="Times New Roman"/>
          <w:i/>
          <w:kern w:val="1"/>
          <w:sz w:val="24"/>
          <w:szCs w:val="24"/>
        </w:rPr>
        <w:t>International Classification of Functioning, Disability and Health (ICF)</w:t>
      </w:r>
      <w:r w:rsidR="00255E3E" w:rsidRPr="00CA606A">
        <w:rPr>
          <w:rFonts w:ascii="Times New Roman" w:eastAsia="Times New Roman" w:hAnsi="Times New Roman" w:cs="Times New Roman"/>
          <w:kern w:val="1"/>
          <w:sz w:val="24"/>
          <w:szCs w:val="24"/>
        </w:rPr>
        <w:t>, allows the systematic and comprehensive identification of persons with disabilities in the population, and allows for the ready categorization of these disabilities into types and different levels of limited functioning regarding basic activities regardless of nationality, culture or economic resources (Washington Group on Disability Statistics, 2006). Further, i</w:t>
      </w:r>
      <w:r w:rsidR="00255E3E" w:rsidRPr="00CA606A">
        <w:rPr>
          <w:rFonts w:ascii="Times New Roman" w:eastAsia="Times New Roman" w:hAnsi="Times New Roman" w:cs="Times New Roman"/>
          <w:color w:val="000000"/>
          <w:kern w:val="1"/>
          <w:sz w:val="24"/>
          <w:szCs w:val="24"/>
        </w:rPr>
        <w:t>n addition to identifying households for a more comprehensive survey of persons with disabilities, collecting the short set of questions in the census also informs and provides a frame for future surveys on disability.</w:t>
      </w:r>
    </w:p>
    <w:p w:rsidR="00255E3E" w:rsidRPr="00CA606A" w:rsidRDefault="00255E3E" w:rsidP="00255E3E">
      <w:pPr>
        <w:widowControl w:val="0"/>
        <w:suppressAutoHyphens/>
        <w:spacing w:after="0" w:line="240" w:lineRule="auto"/>
        <w:jc w:val="both"/>
        <w:rPr>
          <w:rFonts w:ascii="Times New Roman" w:eastAsia="Times New Roman" w:hAnsi="Times New Roman" w:cs="Times New Roman"/>
          <w:b/>
          <w:color w:val="000000"/>
          <w:kern w:val="1"/>
          <w:sz w:val="24"/>
          <w:szCs w:val="24"/>
        </w:rPr>
      </w:pPr>
    </w:p>
    <w:p w:rsidR="00255E3E" w:rsidRDefault="00F82BCB" w:rsidP="00255E3E">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528</w:t>
      </w:r>
      <w:r w:rsidR="00255E3E">
        <w:rPr>
          <w:rFonts w:ascii="Times New Roman" w:eastAsia="Times New Roman" w:hAnsi="Times New Roman" w:cs="Times New Roman"/>
          <w:kern w:val="1"/>
          <w:sz w:val="24"/>
          <w:szCs w:val="24"/>
        </w:rPr>
        <w:t>.</w:t>
      </w:r>
      <w:r w:rsidR="00255E3E" w:rsidRPr="00CA606A">
        <w:rPr>
          <w:rFonts w:ascii="Times New Roman" w:eastAsia="Times New Roman" w:hAnsi="Times New Roman" w:cs="Times New Roman"/>
          <w:kern w:val="1"/>
          <w:sz w:val="24"/>
          <w:szCs w:val="24"/>
        </w:rPr>
        <w:t xml:space="preserve"> </w:t>
      </w:r>
      <w:r w:rsidR="00745E7E">
        <w:rPr>
          <w:rFonts w:ascii="Times New Roman" w:eastAsia="Times New Roman" w:hAnsi="Times New Roman" w:cs="Times New Roman"/>
          <w:kern w:val="1"/>
          <w:sz w:val="24"/>
          <w:szCs w:val="24"/>
        </w:rPr>
        <w:t>A potential</w:t>
      </w:r>
      <w:r w:rsidR="00255E3E">
        <w:rPr>
          <w:rFonts w:ascii="Times New Roman" w:eastAsia="Times New Roman" w:hAnsi="Times New Roman" w:cs="Times New Roman"/>
          <w:kern w:val="1"/>
          <w:sz w:val="24"/>
          <w:szCs w:val="24"/>
        </w:rPr>
        <w:t xml:space="preserve"> problem</w:t>
      </w:r>
      <w:r w:rsidR="00255E3E" w:rsidRPr="00CA606A">
        <w:rPr>
          <w:rFonts w:ascii="Times New Roman" w:eastAsia="Times New Roman" w:hAnsi="Times New Roman" w:cs="Times New Roman"/>
          <w:kern w:val="1"/>
          <w:sz w:val="24"/>
          <w:szCs w:val="24"/>
        </w:rPr>
        <w:t xml:space="preserve"> of census data is non-response, which results from the complexity and sensitivity of questions re</w:t>
      </w:r>
      <w:r w:rsidR="00255E3E">
        <w:rPr>
          <w:rFonts w:ascii="Times New Roman" w:eastAsia="Times New Roman" w:hAnsi="Times New Roman" w:cs="Times New Roman"/>
          <w:kern w:val="1"/>
          <w:sz w:val="24"/>
          <w:szCs w:val="24"/>
        </w:rPr>
        <w:t>lated to disability status (United Nations</w:t>
      </w:r>
      <w:r w:rsidR="00255E3E" w:rsidRPr="00CA606A">
        <w:rPr>
          <w:rFonts w:ascii="Times New Roman" w:eastAsia="Times New Roman" w:hAnsi="Times New Roman" w:cs="Times New Roman"/>
          <w:kern w:val="1"/>
          <w:sz w:val="24"/>
          <w:szCs w:val="24"/>
        </w:rPr>
        <w:t>, 2001).  As an example, the person replying to the census questionnaire may not report information about a disabled</w:t>
      </w:r>
      <w:r w:rsidR="00002B15">
        <w:rPr>
          <w:rFonts w:ascii="Times New Roman" w:eastAsia="Times New Roman" w:hAnsi="Times New Roman" w:cs="Times New Roman"/>
          <w:kern w:val="1"/>
          <w:sz w:val="24"/>
          <w:szCs w:val="24"/>
        </w:rPr>
        <w:t xml:space="preserve"> relative </w:t>
      </w:r>
      <w:r w:rsidR="00255E3E">
        <w:rPr>
          <w:rFonts w:ascii="Times New Roman" w:eastAsia="Times New Roman" w:hAnsi="Times New Roman" w:cs="Times New Roman"/>
          <w:kern w:val="1"/>
          <w:sz w:val="24"/>
          <w:szCs w:val="24"/>
        </w:rPr>
        <w:t>because of</w:t>
      </w:r>
      <w:r w:rsidR="00255E3E" w:rsidRPr="00CA606A">
        <w:rPr>
          <w:rFonts w:ascii="Times New Roman" w:eastAsia="Times New Roman" w:hAnsi="Times New Roman" w:cs="Times New Roman"/>
          <w:kern w:val="1"/>
          <w:sz w:val="24"/>
          <w:szCs w:val="24"/>
        </w:rPr>
        <w:t xml:space="preserve"> </w:t>
      </w:r>
      <w:r w:rsidR="00255E3E">
        <w:rPr>
          <w:rFonts w:ascii="Times New Roman" w:eastAsia="Times New Roman" w:hAnsi="Times New Roman" w:cs="Times New Roman"/>
          <w:kern w:val="1"/>
          <w:sz w:val="24"/>
          <w:szCs w:val="24"/>
        </w:rPr>
        <w:t xml:space="preserve">shame or </w:t>
      </w:r>
      <w:r w:rsidR="00002B15">
        <w:rPr>
          <w:rFonts w:ascii="Times New Roman" w:eastAsia="Times New Roman" w:hAnsi="Times New Roman" w:cs="Times New Roman"/>
          <w:kern w:val="1"/>
          <w:sz w:val="24"/>
          <w:szCs w:val="24"/>
        </w:rPr>
        <w:t xml:space="preserve">stigma. </w:t>
      </w:r>
      <w:r w:rsidR="00255E3E" w:rsidRPr="00CA606A">
        <w:rPr>
          <w:rFonts w:ascii="Times New Roman" w:eastAsia="Times New Roman" w:hAnsi="Times New Roman" w:cs="Times New Roman"/>
          <w:kern w:val="1"/>
          <w:sz w:val="24"/>
          <w:szCs w:val="24"/>
        </w:rPr>
        <w:t>Another cause of non-response is that women and men with disabilities resid</w:t>
      </w:r>
      <w:r w:rsidR="00255E3E">
        <w:rPr>
          <w:rFonts w:ascii="Times New Roman" w:eastAsia="Times New Roman" w:hAnsi="Times New Roman" w:cs="Times New Roman"/>
          <w:kern w:val="1"/>
          <w:sz w:val="24"/>
          <w:szCs w:val="24"/>
        </w:rPr>
        <w:t>ing</w:t>
      </w:r>
      <w:r w:rsidR="00255E3E" w:rsidRPr="00CA606A">
        <w:rPr>
          <w:rFonts w:ascii="Times New Roman" w:eastAsia="Times New Roman" w:hAnsi="Times New Roman" w:cs="Times New Roman"/>
          <w:kern w:val="1"/>
          <w:sz w:val="24"/>
          <w:szCs w:val="24"/>
        </w:rPr>
        <w:t xml:space="preserve"> in institutions may not be included in the census population or at least not in descriptive tabulations because often only non-institutionalized popu</w:t>
      </w:r>
      <w:r w:rsidR="00255E3E">
        <w:rPr>
          <w:rFonts w:ascii="Times New Roman" w:eastAsia="Times New Roman" w:hAnsi="Times New Roman" w:cs="Times New Roman"/>
          <w:kern w:val="1"/>
          <w:sz w:val="24"/>
          <w:szCs w:val="24"/>
        </w:rPr>
        <w:t>lations are covered (United Nations</w:t>
      </w:r>
      <w:r w:rsidR="00255E3E" w:rsidRPr="00CA606A">
        <w:rPr>
          <w:rFonts w:ascii="Times New Roman" w:eastAsia="Times New Roman" w:hAnsi="Times New Roman" w:cs="Times New Roman"/>
          <w:kern w:val="1"/>
          <w:sz w:val="24"/>
          <w:szCs w:val="24"/>
        </w:rPr>
        <w:t>, 2001).</w:t>
      </w:r>
    </w:p>
    <w:p w:rsidR="00255E3E" w:rsidRDefault="00255E3E" w:rsidP="00457DF4">
      <w:pPr>
        <w:widowControl w:val="0"/>
        <w:suppressAutoHyphens/>
        <w:spacing w:after="0" w:line="240" w:lineRule="auto"/>
        <w:rPr>
          <w:rFonts w:ascii="Times New Roman" w:eastAsia="Times New Roman" w:hAnsi="Times New Roman" w:cs="Times New Roman"/>
          <w:b/>
          <w:color w:val="000000"/>
          <w:kern w:val="1"/>
          <w:sz w:val="24"/>
          <w:szCs w:val="24"/>
        </w:rPr>
      </w:pPr>
    </w:p>
    <w:p w:rsidR="00457DF4" w:rsidRPr="00CA606A" w:rsidRDefault="006555ED" w:rsidP="00457DF4">
      <w:pPr>
        <w:widowControl w:val="0"/>
        <w:suppressAutoHyphens/>
        <w:autoSpaceDE w:val="0"/>
        <w:autoSpaceDN w:val="0"/>
        <w:adjustRightInd w:val="0"/>
        <w:spacing w:after="0" w:line="240" w:lineRule="auto"/>
        <w:rPr>
          <w:rFonts w:ascii="Times New Roman" w:eastAsia="Times New Roman" w:hAnsi="Times New Roman" w:cs="Times New Roman"/>
          <w:b/>
          <w:color w:val="000000"/>
          <w:kern w:val="1"/>
          <w:sz w:val="24"/>
          <w:szCs w:val="24"/>
        </w:rPr>
      </w:pPr>
      <w:r>
        <w:rPr>
          <w:rFonts w:ascii="Times New Roman" w:eastAsia="Times New Roman" w:hAnsi="Times New Roman" w:cs="Times New Roman"/>
          <w:b/>
          <w:color w:val="000000"/>
          <w:kern w:val="1"/>
          <w:sz w:val="24"/>
          <w:szCs w:val="24"/>
        </w:rPr>
        <w:t xml:space="preserve">4. </w:t>
      </w:r>
      <w:r w:rsidR="00457DF4" w:rsidRPr="00CA606A">
        <w:rPr>
          <w:rFonts w:ascii="Times New Roman" w:eastAsia="Times New Roman" w:hAnsi="Times New Roman" w:cs="Times New Roman"/>
          <w:b/>
          <w:color w:val="000000"/>
          <w:kern w:val="1"/>
          <w:sz w:val="24"/>
          <w:szCs w:val="24"/>
        </w:rPr>
        <w:t>Tabulations</w:t>
      </w:r>
    </w:p>
    <w:p w:rsidR="0089436F" w:rsidRDefault="0089436F" w:rsidP="00827A95">
      <w:pPr>
        <w:autoSpaceDE w:val="0"/>
        <w:autoSpaceDN w:val="0"/>
        <w:adjustRightInd w:val="0"/>
        <w:spacing w:after="0" w:line="240" w:lineRule="auto"/>
        <w:jc w:val="both"/>
        <w:rPr>
          <w:rFonts w:ascii="Times New Roman" w:eastAsia="Times New Roman" w:hAnsi="Times New Roman" w:cs="Times New Roman"/>
          <w:kern w:val="1"/>
          <w:sz w:val="24"/>
          <w:szCs w:val="24"/>
        </w:rPr>
      </w:pPr>
    </w:p>
    <w:p w:rsidR="00457DF4" w:rsidRPr="00CA606A" w:rsidRDefault="00F82BCB" w:rsidP="00827A95">
      <w:pPr>
        <w:autoSpaceDE w:val="0"/>
        <w:autoSpaceDN w:val="0"/>
        <w:adjustRightInd w:val="0"/>
        <w:spacing w:after="0" w:line="240" w:lineRule="auto"/>
        <w:jc w:val="both"/>
        <w:rPr>
          <w:rFonts w:ascii="Times New Roman" w:eastAsia="Times New Roman" w:hAnsi="Times New Roman" w:cs="Times New Roman"/>
          <w:color w:val="000000"/>
          <w:kern w:val="1"/>
          <w:sz w:val="24"/>
          <w:szCs w:val="24"/>
        </w:rPr>
      </w:pPr>
      <w:r>
        <w:rPr>
          <w:rFonts w:ascii="Times New Roman" w:eastAsia="Times New Roman" w:hAnsi="Times New Roman" w:cs="Times New Roman"/>
          <w:kern w:val="1"/>
          <w:sz w:val="24"/>
          <w:szCs w:val="24"/>
        </w:rPr>
        <w:t>529</w:t>
      </w:r>
      <w:r w:rsidR="00CA606A">
        <w:rPr>
          <w:rFonts w:ascii="Times New Roman" w:eastAsia="Times New Roman" w:hAnsi="Times New Roman" w:cs="Times New Roman"/>
          <w:kern w:val="1"/>
          <w:sz w:val="24"/>
          <w:szCs w:val="24"/>
        </w:rPr>
        <w:t>.</w:t>
      </w:r>
      <w:r w:rsidR="00457DF4" w:rsidRPr="00CA606A">
        <w:rPr>
          <w:rFonts w:ascii="Times New Roman" w:eastAsia="Times New Roman" w:hAnsi="Times New Roman" w:cs="Times New Roman"/>
          <w:kern w:val="1"/>
          <w:sz w:val="24"/>
          <w:szCs w:val="24"/>
        </w:rPr>
        <w:t xml:space="preserve"> The </w:t>
      </w:r>
      <w:r w:rsidR="00457DF4" w:rsidRPr="00CA606A">
        <w:rPr>
          <w:rFonts w:ascii="Times New Roman" w:eastAsia="Times New Roman" w:hAnsi="Times New Roman" w:cs="Times New Roman"/>
          <w:i/>
          <w:color w:val="000000"/>
          <w:kern w:val="1"/>
          <w:sz w:val="24"/>
          <w:szCs w:val="24"/>
        </w:rPr>
        <w:t xml:space="preserve">Principles and Recommendations </w:t>
      </w:r>
      <w:r w:rsidR="009B0DE2">
        <w:rPr>
          <w:rFonts w:ascii="Times New Roman" w:eastAsia="Times New Roman" w:hAnsi="Times New Roman" w:cs="Times New Roman"/>
          <w:color w:val="000000"/>
          <w:kern w:val="1"/>
          <w:sz w:val="24"/>
          <w:szCs w:val="24"/>
        </w:rPr>
        <w:t>stress</w:t>
      </w:r>
      <w:r w:rsidR="00457DF4" w:rsidRPr="00CA606A">
        <w:rPr>
          <w:rFonts w:ascii="Times New Roman" w:eastAsia="Times New Roman" w:hAnsi="Times New Roman" w:cs="Times New Roman"/>
          <w:color w:val="000000"/>
          <w:kern w:val="1"/>
          <w:sz w:val="24"/>
          <w:szCs w:val="24"/>
        </w:rPr>
        <w:t xml:space="preserve"> that a census can provide valuable information on disability and human fun</w:t>
      </w:r>
      <w:r w:rsidR="009B0DE2">
        <w:rPr>
          <w:rFonts w:ascii="Times New Roman" w:eastAsia="Times New Roman" w:hAnsi="Times New Roman" w:cs="Times New Roman"/>
          <w:color w:val="000000"/>
          <w:kern w:val="1"/>
          <w:sz w:val="24"/>
          <w:szCs w:val="24"/>
        </w:rPr>
        <w:t>ctioning in a country (Par.</w:t>
      </w:r>
      <w:r w:rsidR="00457DF4" w:rsidRPr="00CA606A">
        <w:rPr>
          <w:rFonts w:ascii="Times New Roman" w:eastAsia="Times New Roman" w:hAnsi="Times New Roman" w:cs="Times New Roman"/>
          <w:color w:val="000000"/>
          <w:kern w:val="1"/>
          <w:sz w:val="24"/>
          <w:szCs w:val="24"/>
        </w:rPr>
        <w:t xml:space="preserve"> 8.2.350) and</w:t>
      </w:r>
      <w:r w:rsidR="00457DF4" w:rsidRPr="00CA606A">
        <w:rPr>
          <w:rFonts w:ascii="Times New Roman" w:eastAsia="Times New Roman" w:hAnsi="Times New Roman" w:cs="Times New Roman"/>
          <w:i/>
          <w:color w:val="000000"/>
          <w:kern w:val="1"/>
          <w:sz w:val="24"/>
          <w:szCs w:val="24"/>
        </w:rPr>
        <w:t xml:space="preserve"> </w:t>
      </w:r>
      <w:r w:rsidR="00457DF4" w:rsidRPr="00CA606A">
        <w:rPr>
          <w:rFonts w:ascii="Times New Roman" w:eastAsia="Times New Roman" w:hAnsi="Times New Roman" w:cs="Times New Roman"/>
          <w:color w:val="000000"/>
          <w:kern w:val="1"/>
          <w:sz w:val="24"/>
          <w:szCs w:val="24"/>
        </w:rPr>
        <w:t xml:space="preserve">the need to develop statistics on the situation of persons </w:t>
      </w:r>
      <w:r w:rsidR="00457DF4" w:rsidRPr="00CA606A">
        <w:rPr>
          <w:rFonts w:ascii="Times New Roman" w:eastAsia="Times New Roman" w:hAnsi="Times New Roman" w:cs="Times New Roman"/>
          <w:kern w:val="1"/>
          <w:sz w:val="24"/>
          <w:szCs w:val="24"/>
        </w:rPr>
        <w:t xml:space="preserve">with disabilities in order to assess equalization of opportunities </w:t>
      </w:r>
      <w:r w:rsidR="00457DF4" w:rsidRPr="00CA606A">
        <w:rPr>
          <w:rFonts w:ascii="Times New Roman" w:eastAsia="Times New Roman" w:hAnsi="Times New Roman" w:cs="Times New Roman"/>
          <w:i/>
          <w:color w:val="000000"/>
          <w:kern w:val="1"/>
          <w:sz w:val="24"/>
          <w:szCs w:val="24"/>
        </w:rPr>
        <w:t>(</w:t>
      </w:r>
      <w:r w:rsidR="009B0DE2">
        <w:rPr>
          <w:rFonts w:ascii="Times New Roman" w:eastAsia="Times New Roman" w:hAnsi="Times New Roman" w:cs="Times New Roman"/>
          <w:kern w:val="1"/>
          <w:sz w:val="24"/>
          <w:szCs w:val="24"/>
        </w:rPr>
        <w:t>Par.</w:t>
      </w:r>
      <w:r w:rsidR="00457DF4" w:rsidRPr="00CA606A">
        <w:rPr>
          <w:rFonts w:ascii="Times New Roman" w:eastAsia="Times New Roman" w:hAnsi="Times New Roman" w:cs="Times New Roman"/>
          <w:kern w:val="1"/>
          <w:sz w:val="24"/>
          <w:szCs w:val="24"/>
        </w:rPr>
        <w:t xml:space="preserve"> 3.109). For this purpose, the principal topics in census recommendations should include items such as </w:t>
      </w:r>
      <w:r w:rsidR="00A46BB6">
        <w:rPr>
          <w:rFonts w:ascii="Times New Roman" w:eastAsia="Times New Roman" w:hAnsi="Times New Roman" w:cs="Times New Roman"/>
          <w:kern w:val="1"/>
          <w:sz w:val="24"/>
          <w:szCs w:val="24"/>
        </w:rPr>
        <w:t>a)</w:t>
      </w:r>
      <w:r w:rsidR="00457DF4" w:rsidRPr="00CA606A">
        <w:rPr>
          <w:rFonts w:ascii="Times New Roman" w:eastAsia="Times New Roman" w:hAnsi="Times New Roman" w:cs="Times New Roman"/>
          <w:kern w:val="1"/>
          <w:sz w:val="24"/>
          <w:szCs w:val="24"/>
        </w:rPr>
        <w:t xml:space="preserve"> sex, </w:t>
      </w:r>
      <w:r w:rsidR="00A46BB6">
        <w:rPr>
          <w:rFonts w:ascii="Times New Roman" w:eastAsia="Times New Roman" w:hAnsi="Times New Roman" w:cs="Times New Roman"/>
          <w:kern w:val="1"/>
          <w:sz w:val="24"/>
          <w:szCs w:val="24"/>
        </w:rPr>
        <w:t>b)</w:t>
      </w:r>
      <w:r w:rsidR="00457DF4" w:rsidRPr="00CA606A">
        <w:rPr>
          <w:rFonts w:ascii="Times New Roman" w:eastAsia="Times New Roman" w:hAnsi="Times New Roman" w:cs="Times New Roman"/>
          <w:kern w:val="1"/>
          <w:sz w:val="24"/>
          <w:szCs w:val="24"/>
        </w:rPr>
        <w:t xml:space="preserve"> age, </w:t>
      </w:r>
      <w:r w:rsidR="00A46BB6">
        <w:rPr>
          <w:rFonts w:ascii="Times New Roman" w:eastAsia="Times New Roman" w:hAnsi="Times New Roman" w:cs="Times New Roman"/>
          <w:kern w:val="1"/>
          <w:sz w:val="24"/>
          <w:szCs w:val="24"/>
        </w:rPr>
        <w:t>c)</w:t>
      </w:r>
      <w:r w:rsidR="00457DF4" w:rsidRPr="00CA606A">
        <w:rPr>
          <w:rFonts w:ascii="Times New Roman" w:eastAsia="Times New Roman" w:hAnsi="Times New Roman" w:cs="Times New Roman"/>
          <w:kern w:val="1"/>
          <w:sz w:val="24"/>
          <w:szCs w:val="24"/>
        </w:rPr>
        <w:t xml:space="preserve"> place of residence, </w:t>
      </w:r>
      <w:r w:rsidR="00A46BB6">
        <w:rPr>
          <w:rFonts w:ascii="Times New Roman" w:eastAsia="Times New Roman" w:hAnsi="Times New Roman" w:cs="Times New Roman"/>
          <w:kern w:val="1"/>
          <w:sz w:val="24"/>
          <w:szCs w:val="24"/>
        </w:rPr>
        <w:t>d)</w:t>
      </w:r>
      <w:r w:rsidR="00457DF4" w:rsidRPr="00CA606A">
        <w:rPr>
          <w:rFonts w:ascii="Times New Roman" w:eastAsia="Times New Roman" w:hAnsi="Times New Roman" w:cs="Times New Roman"/>
          <w:kern w:val="1"/>
          <w:sz w:val="24"/>
          <w:szCs w:val="24"/>
        </w:rPr>
        <w:t xml:space="preserve"> type of household, </w:t>
      </w:r>
      <w:r w:rsidR="00A46BB6">
        <w:rPr>
          <w:rFonts w:ascii="Times New Roman" w:eastAsia="Times New Roman" w:hAnsi="Times New Roman" w:cs="Times New Roman"/>
          <w:kern w:val="1"/>
          <w:sz w:val="24"/>
          <w:szCs w:val="24"/>
        </w:rPr>
        <w:t>e)</w:t>
      </w:r>
      <w:r w:rsidR="00457DF4" w:rsidRPr="00CA606A">
        <w:rPr>
          <w:rFonts w:ascii="Times New Roman" w:eastAsia="Times New Roman" w:hAnsi="Times New Roman" w:cs="Times New Roman"/>
          <w:kern w:val="1"/>
          <w:sz w:val="24"/>
          <w:szCs w:val="24"/>
        </w:rPr>
        <w:t xml:space="preserve"> marital status, </w:t>
      </w:r>
      <w:r w:rsidR="00A46BB6">
        <w:rPr>
          <w:rFonts w:ascii="Times New Roman" w:eastAsia="Times New Roman" w:hAnsi="Times New Roman" w:cs="Times New Roman"/>
          <w:kern w:val="1"/>
          <w:sz w:val="24"/>
          <w:szCs w:val="24"/>
        </w:rPr>
        <w:t>f)</w:t>
      </w:r>
      <w:r w:rsidR="00457DF4" w:rsidRPr="00CA606A">
        <w:rPr>
          <w:rFonts w:ascii="Times New Roman" w:eastAsia="Times New Roman" w:hAnsi="Times New Roman" w:cs="Times New Roman"/>
          <w:kern w:val="1"/>
          <w:sz w:val="24"/>
          <w:szCs w:val="24"/>
        </w:rPr>
        <w:t xml:space="preserve"> educational attainment and school attendance, </w:t>
      </w:r>
      <w:r w:rsidR="00A46BB6">
        <w:rPr>
          <w:rFonts w:ascii="Times New Roman" w:eastAsia="Times New Roman" w:hAnsi="Times New Roman" w:cs="Times New Roman"/>
          <w:kern w:val="1"/>
          <w:sz w:val="24"/>
          <w:szCs w:val="24"/>
        </w:rPr>
        <w:t>g)</w:t>
      </w:r>
      <w:r w:rsidR="00457DF4" w:rsidRPr="00CA606A">
        <w:rPr>
          <w:rFonts w:ascii="Times New Roman" w:eastAsia="Times New Roman" w:hAnsi="Times New Roman" w:cs="Times New Roman"/>
          <w:kern w:val="1"/>
          <w:sz w:val="24"/>
          <w:szCs w:val="24"/>
        </w:rPr>
        <w:t xml:space="preserve"> activity status, </w:t>
      </w:r>
      <w:r w:rsidR="00A46BB6">
        <w:rPr>
          <w:rFonts w:ascii="Times New Roman" w:eastAsia="Times New Roman" w:hAnsi="Times New Roman" w:cs="Times New Roman"/>
          <w:kern w:val="1"/>
          <w:sz w:val="24"/>
          <w:szCs w:val="24"/>
        </w:rPr>
        <w:t>h)</w:t>
      </w:r>
      <w:r w:rsidR="00457DF4" w:rsidRPr="00CA606A">
        <w:rPr>
          <w:rFonts w:ascii="Times New Roman" w:eastAsia="Times New Roman" w:hAnsi="Times New Roman" w:cs="Times New Roman"/>
          <w:kern w:val="1"/>
          <w:sz w:val="24"/>
          <w:szCs w:val="24"/>
        </w:rPr>
        <w:t xml:space="preserve"> status of employment, </w:t>
      </w:r>
      <w:r w:rsidR="00A46BB6">
        <w:rPr>
          <w:rFonts w:ascii="Times New Roman" w:eastAsia="Times New Roman" w:hAnsi="Times New Roman" w:cs="Times New Roman"/>
          <w:kern w:val="1"/>
          <w:sz w:val="24"/>
          <w:szCs w:val="24"/>
        </w:rPr>
        <w:t>i)</w:t>
      </w:r>
      <w:r w:rsidR="00457DF4" w:rsidRPr="00CA606A">
        <w:rPr>
          <w:rFonts w:ascii="Times New Roman" w:eastAsia="Times New Roman" w:hAnsi="Times New Roman" w:cs="Times New Roman"/>
          <w:kern w:val="1"/>
          <w:sz w:val="24"/>
          <w:szCs w:val="24"/>
        </w:rPr>
        <w:t xml:space="preserve"> industry and </w:t>
      </w:r>
      <w:r w:rsidR="00A46BB6">
        <w:rPr>
          <w:rFonts w:ascii="Times New Roman" w:eastAsia="Times New Roman" w:hAnsi="Times New Roman" w:cs="Times New Roman"/>
          <w:kern w:val="1"/>
          <w:sz w:val="24"/>
          <w:szCs w:val="24"/>
        </w:rPr>
        <w:t>j)</w:t>
      </w:r>
      <w:r w:rsidR="00457DF4" w:rsidRPr="00CA606A">
        <w:rPr>
          <w:rFonts w:ascii="Times New Roman" w:eastAsia="Times New Roman" w:hAnsi="Times New Roman" w:cs="Times New Roman"/>
          <w:kern w:val="1"/>
          <w:sz w:val="24"/>
          <w:szCs w:val="24"/>
        </w:rPr>
        <w:t xml:space="preserve"> occupation</w:t>
      </w:r>
      <w:r w:rsidR="00284B78">
        <w:rPr>
          <w:rFonts w:ascii="Times New Roman" w:eastAsia="Times New Roman" w:hAnsi="Times New Roman" w:cs="Times New Roman"/>
          <w:kern w:val="1"/>
          <w:sz w:val="24"/>
          <w:szCs w:val="24"/>
        </w:rPr>
        <w:t xml:space="preserve">. </w:t>
      </w:r>
      <w:r w:rsidR="00457DF4" w:rsidRPr="00CA606A">
        <w:rPr>
          <w:rFonts w:ascii="Times New Roman" w:eastAsia="Times New Roman" w:hAnsi="Times New Roman" w:cs="Times New Roman"/>
          <w:kern w:val="1"/>
          <w:sz w:val="24"/>
          <w:szCs w:val="24"/>
        </w:rPr>
        <w:t>Data permitting, tables can be constructed by disability status as well as by specific types of disability. As an example, examining the p</w:t>
      </w:r>
      <w:r w:rsidR="00457DF4" w:rsidRPr="00CA606A">
        <w:rPr>
          <w:rFonts w:ascii="Times New Roman" w:eastAsia="Times New Roman" w:hAnsi="Times New Roman" w:cs="Times New Roman"/>
          <w:color w:val="000000"/>
          <w:kern w:val="1"/>
          <w:sz w:val="24"/>
          <w:szCs w:val="24"/>
        </w:rPr>
        <w:t>articipation in education for people with and without disability is especially valuable if the analyst compares among different types of disability within the school-age population.</w:t>
      </w:r>
    </w:p>
    <w:p w:rsidR="00457DF4" w:rsidRPr="00CA606A" w:rsidRDefault="00457DF4" w:rsidP="00457DF4">
      <w:pPr>
        <w:widowControl w:val="0"/>
        <w:tabs>
          <w:tab w:val="num" w:pos="900"/>
        </w:tabs>
        <w:suppressAutoHyphens/>
        <w:spacing w:after="0" w:line="240" w:lineRule="auto"/>
        <w:rPr>
          <w:rFonts w:ascii="Times New Roman" w:eastAsia="Times New Roman" w:hAnsi="Times New Roman" w:cs="Times New Roman"/>
          <w:kern w:val="1"/>
          <w:sz w:val="24"/>
          <w:szCs w:val="24"/>
        </w:rPr>
      </w:pPr>
    </w:p>
    <w:p w:rsidR="00457DF4" w:rsidRPr="00CA606A" w:rsidRDefault="00F82BCB" w:rsidP="00827A95">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530</w:t>
      </w:r>
      <w:r w:rsidR="00CA606A">
        <w:rPr>
          <w:rFonts w:ascii="Times New Roman" w:eastAsia="Times New Roman" w:hAnsi="Times New Roman" w:cs="Times New Roman"/>
          <w:kern w:val="1"/>
          <w:sz w:val="24"/>
          <w:szCs w:val="24"/>
        </w:rPr>
        <w:t>.</w:t>
      </w:r>
      <w:r w:rsidR="00457DF4" w:rsidRPr="00CA606A">
        <w:rPr>
          <w:rFonts w:ascii="Times New Roman" w:eastAsia="Times New Roman" w:hAnsi="Times New Roman" w:cs="Times New Roman"/>
          <w:kern w:val="1"/>
          <w:sz w:val="24"/>
          <w:szCs w:val="24"/>
        </w:rPr>
        <w:t xml:space="preserve"> The tabulation plan for disability data should include not only the prevalence rates by sex and age, but also comparisons between persons with and without disabilities on these key social and economic characteristics</w:t>
      </w:r>
      <w:r w:rsidR="00D86745">
        <w:rPr>
          <w:rFonts w:ascii="Times New Roman" w:eastAsia="Times New Roman" w:hAnsi="Times New Roman" w:cs="Times New Roman"/>
          <w:kern w:val="1"/>
          <w:sz w:val="24"/>
          <w:szCs w:val="24"/>
        </w:rPr>
        <w:t xml:space="preserve">, as well as the </w:t>
      </w:r>
      <w:r w:rsidR="00D86745" w:rsidRPr="00D86745">
        <w:rPr>
          <w:rFonts w:ascii="Times New Roman" w:eastAsia="Times New Roman" w:hAnsi="Times New Roman" w:cs="Times New Roman"/>
          <w:i/>
          <w:kern w:val="1"/>
          <w:sz w:val="24"/>
          <w:szCs w:val="24"/>
        </w:rPr>
        <w:t>type</w:t>
      </w:r>
      <w:r w:rsidR="00D86745">
        <w:rPr>
          <w:rFonts w:ascii="Times New Roman" w:eastAsia="Times New Roman" w:hAnsi="Times New Roman" w:cs="Times New Roman"/>
          <w:kern w:val="1"/>
          <w:sz w:val="24"/>
          <w:szCs w:val="24"/>
        </w:rPr>
        <w:t xml:space="preserve"> of disability</w:t>
      </w:r>
      <w:r w:rsidR="00284B78">
        <w:rPr>
          <w:rFonts w:ascii="Times New Roman" w:eastAsia="Times New Roman" w:hAnsi="Times New Roman" w:cs="Times New Roman"/>
          <w:kern w:val="1"/>
          <w:sz w:val="24"/>
          <w:szCs w:val="24"/>
        </w:rPr>
        <w:t xml:space="preserve">. </w:t>
      </w:r>
      <w:r w:rsidR="00457DF4" w:rsidRPr="00CA606A">
        <w:rPr>
          <w:rFonts w:ascii="Times New Roman" w:eastAsia="Times New Roman" w:hAnsi="Times New Roman" w:cs="Times New Roman"/>
          <w:kern w:val="1"/>
          <w:sz w:val="24"/>
          <w:szCs w:val="24"/>
        </w:rPr>
        <w:t xml:space="preserve">The </w:t>
      </w:r>
      <w:r w:rsidR="00457DF4" w:rsidRPr="00CA606A">
        <w:rPr>
          <w:rFonts w:ascii="Times New Roman" w:eastAsia="Times New Roman" w:hAnsi="Times New Roman" w:cs="Times New Roman"/>
          <w:i/>
          <w:color w:val="000000"/>
          <w:kern w:val="1"/>
          <w:sz w:val="24"/>
          <w:szCs w:val="24"/>
        </w:rPr>
        <w:t xml:space="preserve">Principles and Recommendations </w:t>
      </w:r>
      <w:r w:rsidR="00457DF4" w:rsidRPr="00CA606A">
        <w:rPr>
          <w:rFonts w:ascii="Times New Roman" w:eastAsia="Times New Roman" w:hAnsi="Times New Roman" w:cs="Times New Roman"/>
          <w:kern w:val="1"/>
          <w:sz w:val="24"/>
          <w:szCs w:val="24"/>
        </w:rPr>
        <w:t>recomm</w:t>
      </w:r>
      <w:r w:rsidR="009B0DE2">
        <w:rPr>
          <w:rFonts w:ascii="Times New Roman" w:eastAsia="Times New Roman" w:hAnsi="Times New Roman" w:cs="Times New Roman"/>
          <w:kern w:val="1"/>
          <w:sz w:val="24"/>
          <w:szCs w:val="24"/>
        </w:rPr>
        <w:t>end</w:t>
      </w:r>
      <w:r w:rsidR="00457DF4" w:rsidRPr="00CA606A">
        <w:rPr>
          <w:rFonts w:ascii="Times New Roman" w:eastAsia="Times New Roman" w:hAnsi="Times New Roman" w:cs="Times New Roman"/>
          <w:kern w:val="1"/>
          <w:sz w:val="24"/>
          <w:szCs w:val="24"/>
        </w:rPr>
        <w:t xml:space="preserve"> the following basic tabulations on disability characteristics:</w:t>
      </w:r>
    </w:p>
    <w:p w:rsidR="00457DF4" w:rsidRPr="00CA606A" w:rsidRDefault="00457DF4" w:rsidP="00457DF4">
      <w:pPr>
        <w:widowControl w:val="0"/>
        <w:tabs>
          <w:tab w:val="num" w:pos="900"/>
        </w:tabs>
        <w:suppressAutoHyphens/>
        <w:spacing w:after="0" w:line="240" w:lineRule="auto"/>
        <w:rPr>
          <w:rFonts w:ascii="Times New Roman" w:eastAsia="Times New Roman" w:hAnsi="Times New Roman" w:cs="Times New Roman"/>
          <w:b/>
          <w:kern w:val="1"/>
          <w:sz w:val="24"/>
          <w:szCs w:val="24"/>
        </w:rPr>
      </w:pPr>
    </w:p>
    <w:p w:rsidR="00457DF4" w:rsidRPr="00CA606A" w:rsidRDefault="00457DF4" w:rsidP="00C67876">
      <w:pPr>
        <w:widowControl w:val="0"/>
        <w:numPr>
          <w:ilvl w:val="0"/>
          <w:numId w:val="20"/>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A606A">
        <w:rPr>
          <w:rFonts w:ascii="Times New Roman" w:eastAsia="Times New Roman" w:hAnsi="Times New Roman" w:cs="Times New Roman"/>
          <w:sz w:val="24"/>
          <w:szCs w:val="24"/>
        </w:rPr>
        <w:t>P8.1-R Population with and without disabilities by urban/rural area, age and sex*</w:t>
      </w:r>
    </w:p>
    <w:p w:rsidR="00457DF4" w:rsidRPr="00CA606A" w:rsidRDefault="00457DF4" w:rsidP="00C67876">
      <w:pPr>
        <w:widowControl w:val="0"/>
        <w:numPr>
          <w:ilvl w:val="0"/>
          <w:numId w:val="20"/>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A606A">
        <w:rPr>
          <w:rFonts w:ascii="Times New Roman" w:eastAsia="Times New Roman" w:hAnsi="Times New Roman" w:cs="Times New Roman"/>
          <w:sz w:val="24"/>
          <w:szCs w:val="24"/>
        </w:rPr>
        <w:t>P 8.2-R Population 5 years of age and over, by disability status, educational attainment, age and sex</w:t>
      </w:r>
    </w:p>
    <w:p w:rsidR="00457DF4" w:rsidRPr="00CA606A" w:rsidRDefault="00457DF4" w:rsidP="00C67876">
      <w:pPr>
        <w:widowControl w:val="0"/>
        <w:numPr>
          <w:ilvl w:val="0"/>
          <w:numId w:val="20"/>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A606A">
        <w:rPr>
          <w:rFonts w:ascii="Times New Roman" w:eastAsia="Times New Roman" w:hAnsi="Times New Roman" w:cs="Times New Roman"/>
          <w:sz w:val="24"/>
          <w:szCs w:val="24"/>
        </w:rPr>
        <w:lastRenderedPageBreak/>
        <w:t>P 8.3-R Population 15 years and over, by disability status, economic activity status, age and sex</w:t>
      </w:r>
    </w:p>
    <w:p w:rsidR="00457DF4" w:rsidRPr="00CA606A" w:rsidRDefault="00457DF4" w:rsidP="00457DF4">
      <w:pPr>
        <w:autoSpaceDE w:val="0"/>
        <w:autoSpaceDN w:val="0"/>
        <w:adjustRightInd w:val="0"/>
        <w:spacing w:after="0" w:line="240" w:lineRule="auto"/>
        <w:ind w:left="720"/>
        <w:rPr>
          <w:rFonts w:ascii="Times New Roman" w:eastAsia="Times New Roman" w:hAnsi="Times New Roman" w:cs="Times New Roman"/>
          <w:sz w:val="24"/>
          <w:szCs w:val="24"/>
        </w:rPr>
      </w:pPr>
    </w:p>
    <w:p w:rsidR="00457DF4" w:rsidRPr="00CA606A" w:rsidRDefault="00F82BCB" w:rsidP="00827A95">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531</w:t>
      </w:r>
      <w:r w:rsidR="00E20A26">
        <w:rPr>
          <w:rFonts w:ascii="Times New Roman" w:eastAsia="Times New Roman" w:hAnsi="Times New Roman" w:cs="Times New Roman"/>
          <w:kern w:val="1"/>
          <w:sz w:val="24"/>
          <w:szCs w:val="24"/>
        </w:rPr>
        <w:t>.</w:t>
      </w:r>
      <w:r w:rsidR="00457DF4" w:rsidRPr="00CA606A">
        <w:rPr>
          <w:rFonts w:ascii="Times New Roman" w:eastAsia="Times New Roman" w:hAnsi="Times New Roman" w:cs="Times New Roman"/>
          <w:kern w:val="1"/>
          <w:sz w:val="24"/>
          <w:szCs w:val="24"/>
        </w:rPr>
        <w:t xml:space="preserve"> Additional tabulations on disability characteristics suggested by the </w:t>
      </w:r>
      <w:r w:rsidR="00457DF4" w:rsidRPr="00CA606A">
        <w:rPr>
          <w:rFonts w:ascii="Times New Roman" w:eastAsia="Times New Roman" w:hAnsi="Times New Roman" w:cs="Times New Roman"/>
          <w:i/>
          <w:color w:val="000000"/>
          <w:kern w:val="1"/>
          <w:sz w:val="24"/>
          <w:szCs w:val="24"/>
        </w:rPr>
        <w:t xml:space="preserve">Principles and Recommendations </w:t>
      </w:r>
      <w:r w:rsidR="00457DF4" w:rsidRPr="00CA606A">
        <w:rPr>
          <w:rFonts w:ascii="Times New Roman" w:eastAsia="Times New Roman" w:hAnsi="Times New Roman" w:cs="Times New Roman"/>
          <w:kern w:val="1"/>
          <w:sz w:val="24"/>
          <w:szCs w:val="24"/>
        </w:rPr>
        <w:t>are:</w:t>
      </w:r>
    </w:p>
    <w:p w:rsidR="00457DF4" w:rsidRPr="00CA606A" w:rsidRDefault="00457DF4" w:rsidP="00C67876">
      <w:pPr>
        <w:widowControl w:val="0"/>
        <w:numPr>
          <w:ilvl w:val="0"/>
          <w:numId w:val="22"/>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A606A">
        <w:rPr>
          <w:rFonts w:ascii="Times New Roman" w:eastAsia="Times New Roman" w:hAnsi="Times New Roman" w:cs="Times New Roman"/>
          <w:sz w:val="24"/>
          <w:szCs w:val="24"/>
        </w:rPr>
        <w:t>P8.1-R Population with and without disabilities by urban/rural area, age and sex*</w:t>
      </w:r>
    </w:p>
    <w:p w:rsidR="00457DF4" w:rsidRPr="00CA606A" w:rsidRDefault="00457DF4" w:rsidP="00C67876">
      <w:pPr>
        <w:widowControl w:val="0"/>
        <w:numPr>
          <w:ilvl w:val="0"/>
          <w:numId w:val="22"/>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A606A">
        <w:rPr>
          <w:rFonts w:ascii="Times New Roman" w:eastAsia="Times New Roman" w:hAnsi="Times New Roman" w:cs="Times New Roman"/>
          <w:sz w:val="24"/>
          <w:szCs w:val="24"/>
        </w:rPr>
        <w:t>P 8.2-R Population 5 years of age and over, by disability status, educational attainment, age and sex</w:t>
      </w:r>
    </w:p>
    <w:p w:rsidR="00457DF4" w:rsidRPr="00CA606A" w:rsidRDefault="00457DF4" w:rsidP="00C67876">
      <w:pPr>
        <w:widowControl w:val="0"/>
        <w:numPr>
          <w:ilvl w:val="0"/>
          <w:numId w:val="22"/>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A606A">
        <w:rPr>
          <w:rFonts w:ascii="Times New Roman" w:eastAsia="Times New Roman" w:hAnsi="Times New Roman" w:cs="Times New Roman"/>
          <w:sz w:val="24"/>
          <w:szCs w:val="24"/>
        </w:rPr>
        <w:t>P 8.3-R Population 15 years and over, by disability status, economic activity status, age and sex</w:t>
      </w:r>
    </w:p>
    <w:p w:rsidR="00457DF4" w:rsidRDefault="00457DF4" w:rsidP="00827A95">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A17E20" w:rsidRDefault="00F82BCB" w:rsidP="00827A95">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532</w:t>
      </w:r>
      <w:r w:rsidR="00D15D6B">
        <w:rPr>
          <w:rFonts w:ascii="Times New Roman" w:eastAsia="Times New Roman" w:hAnsi="Times New Roman" w:cs="Times New Roman"/>
          <w:kern w:val="1"/>
          <w:sz w:val="24"/>
          <w:szCs w:val="24"/>
        </w:rPr>
        <w:t xml:space="preserve">. </w:t>
      </w:r>
      <w:r w:rsidR="00A17E20">
        <w:rPr>
          <w:rFonts w:ascii="Times New Roman" w:eastAsia="Times New Roman" w:hAnsi="Times New Roman" w:cs="Times New Roman"/>
          <w:kern w:val="1"/>
          <w:sz w:val="24"/>
          <w:szCs w:val="24"/>
        </w:rPr>
        <w:t>The following table from the 2006 census of Ireland provides very detailed information on the prevalence of disabilities by age, sex and type:</w:t>
      </w:r>
    </w:p>
    <w:p w:rsidR="00A17E20" w:rsidRDefault="00A17E20" w:rsidP="00827A95">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2B2529" w:rsidRPr="002B2529" w:rsidRDefault="003B3821" w:rsidP="00827A95">
      <w:pPr>
        <w:widowControl w:val="0"/>
        <w:tabs>
          <w:tab w:val="num" w:pos="900"/>
        </w:tabs>
        <w:suppressAutoHyphens/>
        <w:spacing w:after="0" w:line="240" w:lineRule="auto"/>
        <w:jc w:val="both"/>
        <w:rPr>
          <w:rFonts w:ascii="Times New Roman" w:eastAsia="Times New Roman" w:hAnsi="Times New Roman" w:cs="Times New Roman"/>
          <w:b/>
          <w:kern w:val="1"/>
          <w:sz w:val="24"/>
          <w:szCs w:val="24"/>
        </w:rPr>
      </w:pPr>
      <w:r>
        <w:rPr>
          <w:rFonts w:ascii="Times New Roman" w:eastAsia="Times New Roman" w:hAnsi="Times New Roman" w:cs="Times New Roman"/>
          <w:b/>
          <w:kern w:val="1"/>
          <w:sz w:val="24"/>
          <w:szCs w:val="24"/>
        </w:rPr>
        <w:t>Table 38</w:t>
      </w:r>
      <w:r w:rsidR="002B2529" w:rsidRPr="002B2529">
        <w:rPr>
          <w:rFonts w:ascii="Times New Roman" w:eastAsia="Times New Roman" w:hAnsi="Times New Roman" w:cs="Times New Roman"/>
          <w:b/>
          <w:kern w:val="1"/>
          <w:sz w:val="24"/>
          <w:szCs w:val="24"/>
        </w:rPr>
        <w:t>: Ireland (2006) – Prevalence (in percentages) of detailed disability categories by age and sex</w:t>
      </w:r>
    </w:p>
    <w:p w:rsidR="00A17E20" w:rsidRDefault="00A17E20" w:rsidP="00827A95">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tbl>
      <w:tblPr>
        <w:tblStyle w:val="TableGrid"/>
        <w:tblW w:w="10080" w:type="dxa"/>
        <w:tblInd w:w="-432" w:type="dxa"/>
        <w:tblLook w:val="04A0"/>
      </w:tblPr>
      <w:tblGrid>
        <w:gridCol w:w="4230"/>
        <w:gridCol w:w="585"/>
        <w:gridCol w:w="585"/>
        <w:gridCol w:w="585"/>
        <w:gridCol w:w="585"/>
        <w:gridCol w:w="585"/>
        <w:gridCol w:w="22"/>
        <w:gridCol w:w="563"/>
        <w:gridCol w:w="585"/>
        <w:gridCol w:w="585"/>
        <w:gridCol w:w="585"/>
        <w:gridCol w:w="585"/>
      </w:tblGrid>
      <w:tr w:rsidR="002C3A2F" w:rsidTr="002C3A2F">
        <w:tc>
          <w:tcPr>
            <w:tcW w:w="4230" w:type="dxa"/>
            <w:vMerge w:val="restart"/>
            <w:vAlign w:val="center"/>
          </w:tcPr>
          <w:p w:rsidR="002C3A2F" w:rsidRDefault="002C3A2F" w:rsidP="002C3A2F">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Type of Disability</w:t>
            </w:r>
          </w:p>
        </w:tc>
        <w:tc>
          <w:tcPr>
            <w:tcW w:w="2947" w:type="dxa"/>
            <w:gridSpan w:val="6"/>
            <w:vAlign w:val="center"/>
          </w:tcPr>
          <w:p w:rsidR="002C3A2F" w:rsidRPr="001F4481" w:rsidRDefault="002C3A2F" w:rsidP="001F4481">
            <w:pPr>
              <w:widowControl w:val="0"/>
              <w:tabs>
                <w:tab w:val="num" w:pos="900"/>
              </w:tabs>
              <w:suppressAutoHyphens/>
              <w:jc w:val="center"/>
              <w:rPr>
                <w:rFonts w:ascii="Times New Roman" w:eastAsia="Times New Roman" w:hAnsi="Times New Roman"/>
                <w:kern w:val="1"/>
                <w:sz w:val="18"/>
                <w:szCs w:val="18"/>
              </w:rPr>
            </w:pPr>
            <w:r w:rsidRPr="001F4481">
              <w:rPr>
                <w:rFonts w:ascii="Times New Roman" w:eastAsia="Times New Roman" w:hAnsi="Times New Roman"/>
                <w:kern w:val="1"/>
                <w:sz w:val="18"/>
                <w:szCs w:val="18"/>
              </w:rPr>
              <w:t>Men</w:t>
            </w:r>
          </w:p>
        </w:tc>
        <w:tc>
          <w:tcPr>
            <w:tcW w:w="2903" w:type="dxa"/>
            <w:gridSpan w:val="5"/>
            <w:vAlign w:val="center"/>
          </w:tcPr>
          <w:p w:rsidR="002C3A2F" w:rsidRPr="001F4481" w:rsidRDefault="002C3A2F" w:rsidP="001F4481">
            <w:pPr>
              <w:widowControl w:val="0"/>
              <w:tabs>
                <w:tab w:val="num" w:pos="900"/>
              </w:tabs>
              <w:suppressAutoHyphens/>
              <w:jc w:val="center"/>
              <w:rPr>
                <w:rFonts w:ascii="Times New Roman" w:eastAsia="Times New Roman" w:hAnsi="Times New Roman"/>
                <w:kern w:val="1"/>
                <w:sz w:val="18"/>
                <w:szCs w:val="18"/>
              </w:rPr>
            </w:pPr>
            <w:r w:rsidRPr="001F4481">
              <w:rPr>
                <w:rFonts w:ascii="Times New Roman" w:eastAsia="Times New Roman" w:hAnsi="Times New Roman"/>
                <w:kern w:val="1"/>
                <w:sz w:val="18"/>
                <w:szCs w:val="18"/>
              </w:rPr>
              <w:t>Women</w:t>
            </w:r>
          </w:p>
        </w:tc>
      </w:tr>
      <w:tr w:rsidR="002C3A2F" w:rsidTr="002B2529">
        <w:trPr>
          <w:trHeight w:hRule="exact" w:val="259"/>
        </w:trPr>
        <w:tc>
          <w:tcPr>
            <w:tcW w:w="4230" w:type="dxa"/>
            <w:vMerge/>
          </w:tcPr>
          <w:p w:rsidR="002C3A2F" w:rsidRDefault="002C3A2F" w:rsidP="00827A95">
            <w:pPr>
              <w:widowControl w:val="0"/>
              <w:tabs>
                <w:tab w:val="num" w:pos="900"/>
              </w:tabs>
              <w:suppressAutoHyphens/>
              <w:jc w:val="both"/>
              <w:rPr>
                <w:rFonts w:ascii="Times New Roman" w:eastAsia="Times New Roman" w:hAnsi="Times New Roman"/>
                <w:kern w:val="1"/>
              </w:rPr>
            </w:pPr>
          </w:p>
        </w:tc>
        <w:tc>
          <w:tcPr>
            <w:tcW w:w="585" w:type="dxa"/>
            <w:vAlign w:val="center"/>
          </w:tcPr>
          <w:p w:rsidR="002C3A2F" w:rsidRPr="001F4481" w:rsidRDefault="002C3A2F" w:rsidP="001F4481">
            <w:pPr>
              <w:widowControl w:val="0"/>
              <w:tabs>
                <w:tab w:val="num" w:pos="900"/>
              </w:tabs>
              <w:suppressAutoHyphens/>
              <w:jc w:val="center"/>
              <w:rPr>
                <w:rFonts w:ascii="Times New Roman" w:eastAsia="Times New Roman" w:hAnsi="Times New Roman"/>
                <w:kern w:val="1"/>
                <w:sz w:val="14"/>
                <w:szCs w:val="14"/>
              </w:rPr>
            </w:pPr>
            <w:r w:rsidRPr="001F4481">
              <w:rPr>
                <w:rFonts w:ascii="Times New Roman" w:eastAsia="Times New Roman" w:hAnsi="Times New Roman"/>
                <w:kern w:val="1"/>
                <w:sz w:val="14"/>
                <w:szCs w:val="14"/>
              </w:rPr>
              <w:t>&lt;15</w:t>
            </w:r>
          </w:p>
        </w:tc>
        <w:tc>
          <w:tcPr>
            <w:tcW w:w="585" w:type="dxa"/>
            <w:vAlign w:val="center"/>
          </w:tcPr>
          <w:p w:rsidR="002C3A2F" w:rsidRPr="001F4481" w:rsidRDefault="002C3A2F" w:rsidP="001F4481">
            <w:pPr>
              <w:widowControl w:val="0"/>
              <w:tabs>
                <w:tab w:val="num" w:pos="900"/>
              </w:tabs>
              <w:suppressAutoHyphens/>
              <w:jc w:val="center"/>
              <w:rPr>
                <w:rFonts w:ascii="Times New Roman" w:eastAsia="Times New Roman" w:hAnsi="Times New Roman"/>
                <w:kern w:val="1"/>
                <w:sz w:val="14"/>
                <w:szCs w:val="14"/>
              </w:rPr>
            </w:pPr>
            <w:r w:rsidRPr="001F4481">
              <w:rPr>
                <w:rFonts w:ascii="Times New Roman" w:eastAsia="Times New Roman" w:hAnsi="Times New Roman"/>
                <w:kern w:val="1"/>
                <w:sz w:val="14"/>
                <w:szCs w:val="14"/>
              </w:rPr>
              <w:t>15-24</w:t>
            </w:r>
          </w:p>
        </w:tc>
        <w:tc>
          <w:tcPr>
            <w:tcW w:w="585" w:type="dxa"/>
            <w:vAlign w:val="center"/>
          </w:tcPr>
          <w:p w:rsidR="002C3A2F" w:rsidRPr="001F4481" w:rsidRDefault="002C3A2F" w:rsidP="001F4481">
            <w:pPr>
              <w:widowControl w:val="0"/>
              <w:tabs>
                <w:tab w:val="num" w:pos="900"/>
              </w:tabs>
              <w:suppressAutoHyphens/>
              <w:jc w:val="center"/>
              <w:rPr>
                <w:rFonts w:ascii="Times New Roman" w:eastAsia="Times New Roman" w:hAnsi="Times New Roman"/>
                <w:kern w:val="1"/>
                <w:sz w:val="14"/>
                <w:szCs w:val="14"/>
              </w:rPr>
            </w:pPr>
            <w:r w:rsidRPr="001F4481">
              <w:rPr>
                <w:rFonts w:ascii="Times New Roman" w:eastAsia="Times New Roman" w:hAnsi="Times New Roman"/>
                <w:kern w:val="1"/>
                <w:sz w:val="14"/>
                <w:szCs w:val="14"/>
              </w:rPr>
              <w:t>25-44</w:t>
            </w:r>
          </w:p>
        </w:tc>
        <w:tc>
          <w:tcPr>
            <w:tcW w:w="585" w:type="dxa"/>
            <w:vAlign w:val="center"/>
          </w:tcPr>
          <w:p w:rsidR="002C3A2F" w:rsidRPr="001F4481" w:rsidRDefault="002C3A2F" w:rsidP="001F4481">
            <w:pPr>
              <w:widowControl w:val="0"/>
              <w:tabs>
                <w:tab w:val="num" w:pos="900"/>
              </w:tabs>
              <w:suppressAutoHyphens/>
              <w:jc w:val="center"/>
              <w:rPr>
                <w:rFonts w:ascii="Times New Roman" w:eastAsia="Times New Roman" w:hAnsi="Times New Roman"/>
                <w:kern w:val="1"/>
                <w:sz w:val="14"/>
                <w:szCs w:val="14"/>
              </w:rPr>
            </w:pPr>
            <w:r w:rsidRPr="001F4481">
              <w:rPr>
                <w:rFonts w:ascii="Times New Roman" w:eastAsia="Times New Roman" w:hAnsi="Times New Roman"/>
                <w:kern w:val="1"/>
                <w:sz w:val="14"/>
                <w:szCs w:val="14"/>
              </w:rPr>
              <w:t>45-64</w:t>
            </w:r>
          </w:p>
        </w:tc>
        <w:tc>
          <w:tcPr>
            <w:tcW w:w="585" w:type="dxa"/>
            <w:vAlign w:val="center"/>
          </w:tcPr>
          <w:p w:rsidR="002C3A2F" w:rsidRPr="001F4481" w:rsidRDefault="002C3A2F" w:rsidP="001F4481">
            <w:pPr>
              <w:widowControl w:val="0"/>
              <w:tabs>
                <w:tab w:val="num" w:pos="900"/>
              </w:tabs>
              <w:suppressAutoHyphens/>
              <w:jc w:val="center"/>
              <w:rPr>
                <w:rFonts w:ascii="Times New Roman" w:eastAsia="Times New Roman" w:hAnsi="Times New Roman"/>
                <w:kern w:val="1"/>
                <w:sz w:val="14"/>
                <w:szCs w:val="14"/>
              </w:rPr>
            </w:pPr>
            <w:r w:rsidRPr="001F4481">
              <w:rPr>
                <w:rFonts w:ascii="Times New Roman" w:eastAsia="Times New Roman" w:hAnsi="Times New Roman"/>
                <w:kern w:val="1"/>
                <w:sz w:val="14"/>
                <w:szCs w:val="14"/>
              </w:rPr>
              <w:t>65+</w:t>
            </w:r>
          </w:p>
        </w:tc>
        <w:tc>
          <w:tcPr>
            <w:tcW w:w="585" w:type="dxa"/>
            <w:gridSpan w:val="2"/>
            <w:vAlign w:val="center"/>
          </w:tcPr>
          <w:p w:rsidR="002C3A2F" w:rsidRPr="001F4481" w:rsidRDefault="002C3A2F" w:rsidP="001F4481">
            <w:pPr>
              <w:widowControl w:val="0"/>
              <w:tabs>
                <w:tab w:val="num" w:pos="900"/>
              </w:tabs>
              <w:suppressAutoHyphens/>
              <w:jc w:val="center"/>
              <w:rPr>
                <w:rFonts w:ascii="Times New Roman" w:eastAsia="Times New Roman" w:hAnsi="Times New Roman"/>
                <w:kern w:val="1"/>
                <w:sz w:val="14"/>
                <w:szCs w:val="14"/>
              </w:rPr>
            </w:pPr>
            <w:r w:rsidRPr="001F4481">
              <w:rPr>
                <w:rFonts w:ascii="Times New Roman" w:eastAsia="Times New Roman" w:hAnsi="Times New Roman"/>
                <w:kern w:val="1"/>
                <w:sz w:val="14"/>
                <w:szCs w:val="14"/>
              </w:rPr>
              <w:t>&lt;15</w:t>
            </w:r>
          </w:p>
        </w:tc>
        <w:tc>
          <w:tcPr>
            <w:tcW w:w="585" w:type="dxa"/>
            <w:vAlign w:val="center"/>
          </w:tcPr>
          <w:p w:rsidR="002C3A2F" w:rsidRPr="001F4481" w:rsidRDefault="002C3A2F" w:rsidP="001F4481">
            <w:pPr>
              <w:widowControl w:val="0"/>
              <w:tabs>
                <w:tab w:val="num" w:pos="900"/>
              </w:tabs>
              <w:suppressAutoHyphens/>
              <w:jc w:val="center"/>
              <w:rPr>
                <w:rFonts w:ascii="Times New Roman" w:eastAsia="Times New Roman" w:hAnsi="Times New Roman"/>
                <w:kern w:val="1"/>
                <w:sz w:val="14"/>
                <w:szCs w:val="14"/>
              </w:rPr>
            </w:pPr>
            <w:r w:rsidRPr="001F4481">
              <w:rPr>
                <w:rFonts w:ascii="Times New Roman" w:eastAsia="Times New Roman" w:hAnsi="Times New Roman"/>
                <w:kern w:val="1"/>
                <w:sz w:val="14"/>
                <w:szCs w:val="14"/>
              </w:rPr>
              <w:t>15-24</w:t>
            </w:r>
          </w:p>
        </w:tc>
        <w:tc>
          <w:tcPr>
            <w:tcW w:w="585" w:type="dxa"/>
            <w:vAlign w:val="center"/>
          </w:tcPr>
          <w:p w:rsidR="002C3A2F" w:rsidRPr="001F4481" w:rsidRDefault="002C3A2F" w:rsidP="001F4481">
            <w:pPr>
              <w:widowControl w:val="0"/>
              <w:tabs>
                <w:tab w:val="num" w:pos="900"/>
              </w:tabs>
              <w:suppressAutoHyphens/>
              <w:jc w:val="center"/>
              <w:rPr>
                <w:rFonts w:ascii="Times New Roman" w:eastAsia="Times New Roman" w:hAnsi="Times New Roman"/>
                <w:kern w:val="1"/>
                <w:sz w:val="14"/>
                <w:szCs w:val="14"/>
              </w:rPr>
            </w:pPr>
            <w:r w:rsidRPr="001F4481">
              <w:rPr>
                <w:rFonts w:ascii="Times New Roman" w:eastAsia="Times New Roman" w:hAnsi="Times New Roman"/>
                <w:kern w:val="1"/>
                <w:sz w:val="14"/>
                <w:szCs w:val="14"/>
              </w:rPr>
              <w:t>25-44</w:t>
            </w:r>
          </w:p>
        </w:tc>
        <w:tc>
          <w:tcPr>
            <w:tcW w:w="585" w:type="dxa"/>
            <w:vAlign w:val="center"/>
          </w:tcPr>
          <w:p w:rsidR="002C3A2F" w:rsidRPr="001F4481" w:rsidRDefault="002C3A2F" w:rsidP="001F4481">
            <w:pPr>
              <w:widowControl w:val="0"/>
              <w:tabs>
                <w:tab w:val="num" w:pos="900"/>
              </w:tabs>
              <w:suppressAutoHyphens/>
              <w:jc w:val="center"/>
              <w:rPr>
                <w:rFonts w:ascii="Times New Roman" w:eastAsia="Times New Roman" w:hAnsi="Times New Roman"/>
                <w:kern w:val="1"/>
                <w:sz w:val="14"/>
                <w:szCs w:val="14"/>
              </w:rPr>
            </w:pPr>
            <w:r w:rsidRPr="001F4481">
              <w:rPr>
                <w:rFonts w:ascii="Times New Roman" w:eastAsia="Times New Roman" w:hAnsi="Times New Roman"/>
                <w:kern w:val="1"/>
                <w:sz w:val="14"/>
                <w:szCs w:val="14"/>
              </w:rPr>
              <w:t>45-64</w:t>
            </w:r>
          </w:p>
        </w:tc>
        <w:tc>
          <w:tcPr>
            <w:tcW w:w="585" w:type="dxa"/>
            <w:vAlign w:val="center"/>
          </w:tcPr>
          <w:p w:rsidR="002C3A2F" w:rsidRPr="001F4481" w:rsidRDefault="002C3A2F" w:rsidP="001F4481">
            <w:pPr>
              <w:widowControl w:val="0"/>
              <w:tabs>
                <w:tab w:val="num" w:pos="900"/>
              </w:tabs>
              <w:suppressAutoHyphens/>
              <w:jc w:val="center"/>
              <w:rPr>
                <w:rFonts w:ascii="Times New Roman" w:eastAsia="Times New Roman" w:hAnsi="Times New Roman"/>
                <w:kern w:val="1"/>
                <w:sz w:val="14"/>
                <w:szCs w:val="14"/>
              </w:rPr>
            </w:pPr>
            <w:r w:rsidRPr="001F4481">
              <w:rPr>
                <w:rFonts w:ascii="Times New Roman" w:eastAsia="Times New Roman" w:hAnsi="Times New Roman"/>
                <w:kern w:val="1"/>
                <w:sz w:val="14"/>
                <w:szCs w:val="14"/>
              </w:rPr>
              <w:t>65+</w:t>
            </w:r>
          </w:p>
        </w:tc>
      </w:tr>
      <w:tr w:rsidR="002B2529" w:rsidTr="002B2529">
        <w:trPr>
          <w:trHeight w:hRule="exact" w:val="259"/>
        </w:trPr>
        <w:tc>
          <w:tcPr>
            <w:tcW w:w="4230" w:type="dxa"/>
            <w:vAlign w:val="center"/>
          </w:tcPr>
          <w:p w:rsidR="00A17E20" w:rsidRPr="00A17E20" w:rsidRDefault="00A17E20" w:rsidP="002B2529">
            <w:pPr>
              <w:widowControl w:val="0"/>
              <w:tabs>
                <w:tab w:val="num" w:pos="900"/>
              </w:tabs>
              <w:suppressAutoHyphens/>
              <w:rPr>
                <w:rFonts w:ascii="Times New Roman" w:eastAsia="Times New Roman" w:hAnsi="Times New Roman"/>
                <w:kern w:val="1"/>
                <w:sz w:val="18"/>
                <w:szCs w:val="18"/>
              </w:rPr>
            </w:pPr>
            <w:r w:rsidRPr="00A17E20">
              <w:rPr>
                <w:rFonts w:ascii="Times New Roman" w:eastAsia="Times New Roman" w:hAnsi="Times New Roman"/>
                <w:kern w:val="1"/>
                <w:sz w:val="18"/>
                <w:szCs w:val="18"/>
              </w:rPr>
              <w:t>Blindness, deafness / severe vision hearing impairment</w:t>
            </w:r>
          </w:p>
        </w:tc>
        <w:tc>
          <w:tcPr>
            <w:tcW w:w="585" w:type="dxa"/>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0.5</w:t>
            </w:r>
          </w:p>
        </w:tc>
        <w:tc>
          <w:tcPr>
            <w:tcW w:w="585" w:type="dxa"/>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0.6</w:t>
            </w:r>
          </w:p>
        </w:tc>
        <w:tc>
          <w:tcPr>
            <w:tcW w:w="585" w:type="dxa"/>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0.9</w:t>
            </w:r>
          </w:p>
        </w:tc>
        <w:tc>
          <w:tcPr>
            <w:tcW w:w="585" w:type="dxa"/>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2.3</w:t>
            </w:r>
          </w:p>
        </w:tc>
        <w:tc>
          <w:tcPr>
            <w:tcW w:w="585" w:type="dxa"/>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8.1</w:t>
            </w:r>
          </w:p>
        </w:tc>
        <w:tc>
          <w:tcPr>
            <w:tcW w:w="585" w:type="dxa"/>
            <w:gridSpan w:val="2"/>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0.5</w:t>
            </w:r>
          </w:p>
        </w:tc>
        <w:tc>
          <w:tcPr>
            <w:tcW w:w="585" w:type="dxa"/>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0.6</w:t>
            </w:r>
          </w:p>
        </w:tc>
        <w:tc>
          <w:tcPr>
            <w:tcW w:w="585" w:type="dxa"/>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0.8</w:t>
            </w:r>
          </w:p>
        </w:tc>
        <w:tc>
          <w:tcPr>
            <w:tcW w:w="585" w:type="dxa"/>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1.7</w:t>
            </w:r>
          </w:p>
        </w:tc>
        <w:tc>
          <w:tcPr>
            <w:tcW w:w="585" w:type="dxa"/>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8.8</w:t>
            </w:r>
          </w:p>
        </w:tc>
      </w:tr>
      <w:tr w:rsidR="002B2529" w:rsidTr="002B2529">
        <w:trPr>
          <w:trHeight w:hRule="exact" w:val="259"/>
        </w:trPr>
        <w:tc>
          <w:tcPr>
            <w:tcW w:w="4230" w:type="dxa"/>
            <w:vAlign w:val="center"/>
          </w:tcPr>
          <w:p w:rsidR="00A17E20" w:rsidRPr="001F4481" w:rsidRDefault="001F4481" w:rsidP="002B2529">
            <w:pPr>
              <w:widowControl w:val="0"/>
              <w:tabs>
                <w:tab w:val="num" w:pos="900"/>
              </w:tabs>
              <w:suppressAutoHyphens/>
              <w:rPr>
                <w:rFonts w:ascii="Times New Roman" w:eastAsia="Times New Roman" w:hAnsi="Times New Roman"/>
                <w:kern w:val="1"/>
                <w:sz w:val="18"/>
                <w:szCs w:val="18"/>
              </w:rPr>
            </w:pPr>
            <w:r w:rsidRPr="001F4481">
              <w:rPr>
                <w:rFonts w:ascii="Times New Roman" w:eastAsia="Times New Roman" w:hAnsi="Times New Roman"/>
                <w:kern w:val="1"/>
                <w:sz w:val="18"/>
                <w:szCs w:val="18"/>
              </w:rPr>
              <w:t>Substantial</w:t>
            </w:r>
            <w:r>
              <w:rPr>
                <w:rFonts w:ascii="Times New Roman" w:eastAsia="Times New Roman" w:hAnsi="Times New Roman"/>
                <w:kern w:val="1"/>
                <w:sz w:val="18"/>
                <w:szCs w:val="18"/>
              </w:rPr>
              <w:t xml:space="preserve"> limitation of some basic physical activities</w:t>
            </w:r>
          </w:p>
        </w:tc>
        <w:tc>
          <w:tcPr>
            <w:tcW w:w="585" w:type="dxa"/>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0.6</w:t>
            </w:r>
          </w:p>
        </w:tc>
        <w:tc>
          <w:tcPr>
            <w:tcW w:w="585" w:type="dxa"/>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0.7</w:t>
            </w:r>
          </w:p>
        </w:tc>
        <w:tc>
          <w:tcPr>
            <w:tcW w:w="585" w:type="dxa"/>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1.5</w:t>
            </w:r>
          </w:p>
        </w:tc>
        <w:tc>
          <w:tcPr>
            <w:tcW w:w="585" w:type="dxa"/>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5.6</w:t>
            </w:r>
          </w:p>
        </w:tc>
        <w:tc>
          <w:tcPr>
            <w:tcW w:w="585" w:type="dxa"/>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16.6</w:t>
            </w:r>
          </w:p>
        </w:tc>
        <w:tc>
          <w:tcPr>
            <w:tcW w:w="585" w:type="dxa"/>
            <w:gridSpan w:val="2"/>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0.5</w:t>
            </w:r>
          </w:p>
        </w:tc>
        <w:tc>
          <w:tcPr>
            <w:tcW w:w="585" w:type="dxa"/>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0.7</w:t>
            </w:r>
          </w:p>
        </w:tc>
        <w:tc>
          <w:tcPr>
            <w:tcW w:w="585" w:type="dxa"/>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1.7</w:t>
            </w:r>
          </w:p>
        </w:tc>
        <w:tc>
          <w:tcPr>
            <w:tcW w:w="585" w:type="dxa"/>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5.7</w:t>
            </w:r>
          </w:p>
        </w:tc>
        <w:tc>
          <w:tcPr>
            <w:tcW w:w="585" w:type="dxa"/>
            <w:vAlign w:val="center"/>
          </w:tcPr>
          <w:p w:rsidR="00A17E20" w:rsidRPr="001F4481" w:rsidRDefault="002B2529"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23.0</w:t>
            </w:r>
          </w:p>
        </w:tc>
      </w:tr>
      <w:tr w:rsidR="002B2529" w:rsidTr="002B2529">
        <w:trPr>
          <w:trHeight w:hRule="exact" w:val="259"/>
        </w:trPr>
        <w:tc>
          <w:tcPr>
            <w:tcW w:w="4230" w:type="dxa"/>
            <w:vAlign w:val="center"/>
          </w:tcPr>
          <w:p w:rsidR="00A17E20" w:rsidRPr="001F4481" w:rsidRDefault="001F4481" w:rsidP="002B2529">
            <w:pPr>
              <w:widowControl w:val="0"/>
              <w:tabs>
                <w:tab w:val="num" w:pos="900"/>
              </w:tabs>
              <w:suppressAutoHyphens/>
              <w:rPr>
                <w:rFonts w:ascii="Times New Roman" w:eastAsia="Times New Roman" w:hAnsi="Times New Roman"/>
                <w:kern w:val="1"/>
                <w:sz w:val="18"/>
                <w:szCs w:val="18"/>
              </w:rPr>
            </w:pPr>
            <w:r>
              <w:rPr>
                <w:rFonts w:ascii="Times New Roman" w:eastAsia="Times New Roman" w:hAnsi="Times New Roman"/>
                <w:kern w:val="1"/>
                <w:sz w:val="18"/>
                <w:szCs w:val="18"/>
              </w:rPr>
              <w:t>Difficulty learning, remembering, concentrating</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3.2</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2.8</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1.7</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2.5</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6.1</w:t>
            </w:r>
          </w:p>
        </w:tc>
        <w:tc>
          <w:tcPr>
            <w:tcW w:w="585" w:type="dxa"/>
            <w:gridSpan w:val="2"/>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1.6</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1.7</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1.5</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2.2</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8.5</w:t>
            </w:r>
          </w:p>
        </w:tc>
      </w:tr>
      <w:tr w:rsidR="002B2529" w:rsidTr="002B2529">
        <w:trPr>
          <w:trHeight w:hRule="exact" w:val="259"/>
        </w:trPr>
        <w:tc>
          <w:tcPr>
            <w:tcW w:w="4230" w:type="dxa"/>
            <w:vAlign w:val="center"/>
          </w:tcPr>
          <w:p w:rsidR="00A17E20" w:rsidRPr="001F4481" w:rsidRDefault="001F4481" w:rsidP="002B2529">
            <w:pPr>
              <w:widowControl w:val="0"/>
              <w:tabs>
                <w:tab w:val="num" w:pos="900"/>
              </w:tabs>
              <w:suppressAutoHyphens/>
              <w:rPr>
                <w:rFonts w:ascii="Times New Roman" w:eastAsia="Times New Roman" w:hAnsi="Times New Roman"/>
                <w:kern w:val="1"/>
                <w:sz w:val="18"/>
                <w:szCs w:val="18"/>
              </w:rPr>
            </w:pPr>
            <w:r>
              <w:rPr>
                <w:rFonts w:ascii="Times New Roman" w:eastAsia="Times New Roman" w:hAnsi="Times New Roman"/>
                <w:kern w:val="1"/>
                <w:sz w:val="18"/>
                <w:szCs w:val="18"/>
              </w:rPr>
              <w:t>Difficulty dressing, bathing, getting around in the home</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0.8</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0.5</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0.6</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1.6</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7.7</w:t>
            </w:r>
          </w:p>
        </w:tc>
        <w:tc>
          <w:tcPr>
            <w:tcW w:w="585" w:type="dxa"/>
            <w:gridSpan w:val="2"/>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0.5</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0.4</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0.7</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2.0</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14.0</w:t>
            </w:r>
          </w:p>
        </w:tc>
      </w:tr>
      <w:tr w:rsidR="002B2529" w:rsidTr="002B2529">
        <w:trPr>
          <w:trHeight w:hRule="exact" w:val="259"/>
        </w:trPr>
        <w:tc>
          <w:tcPr>
            <w:tcW w:w="4230" w:type="dxa"/>
            <w:vAlign w:val="center"/>
          </w:tcPr>
          <w:p w:rsidR="00A17E20" w:rsidRPr="001F4481" w:rsidRDefault="001F4481" w:rsidP="002B2529">
            <w:pPr>
              <w:widowControl w:val="0"/>
              <w:tabs>
                <w:tab w:val="num" w:pos="900"/>
              </w:tabs>
              <w:suppressAutoHyphens/>
              <w:rPr>
                <w:rFonts w:ascii="Times New Roman" w:eastAsia="Times New Roman" w:hAnsi="Times New Roman"/>
                <w:kern w:val="1"/>
                <w:sz w:val="18"/>
                <w:szCs w:val="18"/>
              </w:rPr>
            </w:pPr>
            <w:r>
              <w:rPr>
                <w:rFonts w:ascii="Times New Roman" w:eastAsia="Times New Roman" w:hAnsi="Times New Roman"/>
                <w:kern w:val="1"/>
                <w:sz w:val="18"/>
                <w:szCs w:val="18"/>
              </w:rPr>
              <w:t>Difficulty going outside the home alone</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0.9</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0.8</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0.9</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2.0</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10.7</w:t>
            </w:r>
          </w:p>
        </w:tc>
        <w:tc>
          <w:tcPr>
            <w:tcW w:w="585" w:type="dxa"/>
            <w:gridSpan w:val="2"/>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0.6</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0.7</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1.1</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2.6</w:t>
            </w:r>
          </w:p>
        </w:tc>
        <w:tc>
          <w:tcPr>
            <w:tcW w:w="585" w:type="dxa"/>
            <w:vAlign w:val="center"/>
          </w:tcPr>
          <w:p w:rsidR="00A17E20"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18.7</w:t>
            </w:r>
          </w:p>
        </w:tc>
      </w:tr>
      <w:tr w:rsidR="001F4481" w:rsidTr="002B2529">
        <w:trPr>
          <w:trHeight w:hRule="exact" w:val="259"/>
        </w:trPr>
        <w:tc>
          <w:tcPr>
            <w:tcW w:w="4230" w:type="dxa"/>
            <w:vAlign w:val="center"/>
          </w:tcPr>
          <w:p w:rsidR="001F4481" w:rsidRPr="001F4481" w:rsidRDefault="001F4481" w:rsidP="002B2529">
            <w:pPr>
              <w:widowControl w:val="0"/>
              <w:tabs>
                <w:tab w:val="num" w:pos="900"/>
              </w:tabs>
              <w:suppressAutoHyphens/>
              <w:rPr>
                <w:rFonts w:ascii="Times New Roman" w:eastAsia="Times New Roman" w:hAnsi="Times New Roman"/>
                <w:kern w:val="1"/>
                <w:sz w:val="18"/>
                <w:szCs w:val="18"/>
              </w:rPr>
            </w:pPr>
            <w:r>
              <w:rPr>
                <w:rFonts w:ascii="Times New Roman" w:eastAsia="Times New Roman" w:hAnsi="Times New Roman"/>
                <w:kern w:val="1"/>
                <w:sz w:val="18"/>
                <w:szCs w:val="18"/>
              </w:rPr>
              <w:t>Difficulty in working or attending school/college</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0.9</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1.4</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2.1</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5.6</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8.9</w:t>
            </w:r>
          </w:p>
        </w:tc>
        <w:tc>
          <w:tcPr>
            <w:tcW w:w="585" w:type="dxa"/>
            <w:gridSpan w:val="2"/>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0.5</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1.1</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2.2</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4.9</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11.8</w:t>
            </w:r>
          </w:p>
        </w:tc>
      </w:tr>
      <w:tr w:rsidR="001F4481" w:rsidTr="002B2529">
        <w:trPr>
          <w:trHeight w:hRule="exact" w:val="259"/>
        </w:trPr>
        <w:tc>
          <w:tcPr>
            <w:tcW w:w="4230" w:type="dxa"/>
            <w:vAlign w:val="center"/>
          </w:tcPr>
          <w:p w:rsidR="001F4481" w:rsidRPr="001F4481" w:rsidRDefault="001F4481" w:rsidP="002B2529">
            <w:pPr>
              <w:widowControl w:val="0"/>
              <w:tabs>
                <w:tab w:val="num" w:pos="900"/>
              </w:tabs>
              <w:suppressAutoHyphens/>
              <w:rPr>
                <w:rFonts w:ascii="Times New Roman" w:eastAsia="Times New Roman" w:hAnsi="Times New Roman"/>
                <w:kern w:val="1"/>
                <w:sz w:val="18"/>
                <w:szCs w:val="18"/>
              </w:rPr>
            </w:pPr>
            <w:r>
              <w:rPr>
                <w:rFonts w:ascii="Times New Roman" w:eastAsia="Times New Roman" w:hAnsi="Times New Roman"/>
                <w:kern w:val="1"/>
                <w:sz w:val="18"/>
                <w:szCs w:val="18"/>
              </w:rPr>
              <w:t>Learning or intellectual disability</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3.1</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2.8</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1.4</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1.4</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1.7</w:t>
            </w:r>
          </w:p>
        </w:tc>
        <w:tc>
          <w:tcPr>
            <w:tcW w:w="585" w:type="dxa"/>
            <w:gridSpan w:val="2"/>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1.5</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1.6</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1.0</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1.1</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2.0</w:t>
            </w:r>
          </w:p>
        </w:tc>
      </w:tr>
      <w:tr w:rsidR="001F4481" w:rsidTr="002B2529">
        <w:trPr>
          <w:trHeight w:hRule="exact" w:val="259"/>
        </w:trPr>
        <w:tc>
          <w:tcPr>
            <w:tcW w:w="4230" w:type="dxa"/>
            <w:vAlign w:val="center"/>
          </w:tcPr>
          <w:p w:rsidR="001F4481" w:rsidRPr="001F4481" w:rsidRDefault="001F4481" w:rsidP="002B2529">
            <w:pPr>
              <w:widowControl w:val="0"/>
              <w:tabs>
                <w:tab w:val="num" w:pos="900"/>
              </w:tabs>
              <w:suppressAutoHyphens/>
              <w:rPr>
                <w:rFonts w:ascii="Times New Roman" w:eastAsia="Times New Roman" w:hAnsi="Times New Roman"/>
                <w:kern w:val="1"/>
                <w:sz w:val="18"/>
                <w:szCs w:val="18"/>
              </w:rPr>
            </w:pPr>
            <w:r>
              <w:rPr>
                <w:rFonts w:ascii="Times New Roman" w:eastAsia="Times New Roman" w:hAnsi="Times New Roman"/>
                <w:kern w:val="1"/>
                <w:sz w:val="18"/>
                <w:szCs w:val="18"/>
              </w:rPr>
              <w:t>Psychological or emotional condition</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0.6</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0.8</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1.4</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2.2</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2.6</w:t>
            </w:r>
          </w:p>
        </w:tc>
        <w:tc>
          <w:tcPr>
            <w:tcW w:w="585" w:type="dxa"/>
            <w:gridSpan w:val="2"/>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0.2</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0.8</w:t>
            </w:r>
          </w:p>
        </w:tc>
        <w:tc>
          <w:tcPr>
            <w:tcW w:w="585" w:type="dxa"/>
            <w:vAlign w:val="center"/>
          </w:tcPr>
          <w:p w:rsidR="001F4481" w:rsidRPr="001F4481" w:rsidRDefault="00F43BBF"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1.7</w:t>
            </w:r>
          </w:p>
        </w:tc>
        <w:tc>
          <w:tcPr>
            <w:tcW w:w="585" w:type="dxa"/>
            <w:vAlign w:val="center"/>
          </w:tcPr>
          <w:p w:rsidR="001F4481" w:rsidRPr="001F4481" w:rsidRDefault="00F43BBF"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2.3</w:t>
            </w:r>
          </w:p>
        </w:tc>
        <w:tc>
          <w:tcPr>
            <w:tcW w:w="585" w:type="dxa"/>
            <w:vAlign w:val="center"/>
          </w:tcPr>
          <w:p w:rsidR="001F4481" w:rsidRPr="001F4481" w:rsidRDefault="00F43BBF"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3.6</w:t>
            </w:r>
          </w:p>
        </w:tc>
      </w:tr>
      <w:tr w:rsidR="001F4481" w:rsidTr="002B2529">
        <w:trPr>
          <w:trHeight w:hRule="exact" w:val="259"/>
        </w:trPr>
        <w:tc>
          <w:tcPr>
            <w:tcW w:w="4230" w:type="dxa"/>
            <w:vAlign w:val="center"/>
          </w:tcPr>
          <w:p w:rsidR="001F4481" w:rsidRPr="001F4481" w:rsidRDefault="001F4481" w:rsidP="002B2529">
            <w:pPr>
              <w:widowControl w:val="0"/>
              <w:tabs>
                <w:tab w:val="num" w:pos="900"/>
              </w:tabs>
              <w:suppressAutoHyphens/>
              <w:rPr>
                <w:rFonts w:ascii="Times New Roman" w:eastAsia="Times New Roman" w:hAnsi="Times New Roman"/>
                <w:kern w:val="1"/>
                <w:sz w:val="18"/>
                <w:szCs w:val="18"/>
              </w:rPr>
            </w:pPr>
            <w:r>
              <w:rPr>
                <w:rFonts w:ascii="Times New Roman" w:eastAsia="Times New Roman" w:hAnsi="Times New Roman"/>
                <w:kern w:val="1"/>
                <w:sz w:val="18"/>
                <w:szCs w:val="18"/>
              </w:rPr>
              <w:t>Difficulty in participating in other activities</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1.1</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1.1</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1.5</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3.6</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10.8</w:t>
            </w:r>
          </w:p>
        </w:tc>
        <w:tc>
          <w:tcPr>
            <w:tcW w:w="585" w:type="dxa"/>
            <w:gridSpan w:val="2"/>
            <w:vAlign w:val="center"/>
          </w:tcPr>
          <w:p w:rsidR="001F4481" w:rsidRPr="001F4481" w:rsidRDefault="00F43BBF"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0.7</w:t>
            </w:r>
          </w:p>
        </w:tc>
        <w:tc>
          <w:tcPr>
            <w:tcW w:w="585" w:type="dxa"/>
            <w:vAlign w:val="center"/>
          </w:tcPr>
          <w:p w:rsidR="001F4481" w:rsidRPr="001F4481" w:rsidRDefault="00F43BBF"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1.0</w:t>
            </w:r>
          </w:p>
        </w:tc>
        <w:tc>
          <w:tcPr>
            <w:tcW w:w="585" w:type="dxa"/>
            <w:vAlign w:val="center"/>
          </w:tcPr>
          <w:p w:rsidR="001F4481" w:rsidRPr="001F4481" w:rsidRDefault="00F43BBF"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1.7</w:t>
            </w:r>
          </w:p>
        </w:tc>
        <w:tc>
          <w:tcPr>
            <w:tcW w:w="585" w:type="dxa"/>
            <w:vAlign w:val="center"/>
          </w:tcPr>
          <w:p w:rsidR="001F4481" w:rsidRPr="001F4481" w:rsidRDefault="00F43BBF"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3.9</w:t>
            </w:r>
          </w:p>
        </w:tc>
        <w:tc>
          <w:tcPr>
            <w:tcW w:w="585" w:type="dxa"/>
            <w:vAlign w:val="center"/>
          </w:tcPr>
          <w:p w:rsidR="001F4481" w:rsidRPr="001F4481" w:rsidRDefault="00F43BBF"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16.3</w:t>
            </w:r>
          </w:p>
        </w:tc>
      </w:tr>
      <w:tr w:rsidR="001F4481" w:rsidTr="002B2529">
        <w:trPr>
          <w:trHeight w:hRule="exact" w:val="259"/>
        </w:trPr>
        <w:tc>
          <w:tcPr>
            <w:tcW w:w="4230" w:type="dxa"/>
            <w:vAlign w:val="center"/>
          </w:tcPr>
          <w:p w:rsidR="001F4481" w:rsidRPr="001F4481" w:rsidRDefault="001F4481" w:rsidP="002B2529">
            <w:pPr>
              <w:widowControl w:val="0"/>
              <w:tabs>
                <w:tab w:val="num" w:pos="900"/>
              </w:tabs>
              <w:suppressAutoHyphens/>
              <w:rPr>
                <w:rFonts w:ascii="Times New Roman" w:eastAsia="Times New Roman" w:hAnsi="Times New Roman"/>
                <w:kern w:val="1"/>
                <w:sz w:val="18"/>
                <w:szCs w:val="18"/>
              </w:rPr>
            </w:pPr>
            <w:r>
              <w:rPr>
                <w:rFonts w:ascii="Times New Roman" w:eastAsia="Times New Roman" w:hAnsi="Times New Roman"/>
                <w:kern w:val="1"/>
                <w:sz w:val="18"/>
                <w:szCs w:val="18"/>
              </w:rPr>
              <w:t>Other, including chronic illness</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1.1</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1.1</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1.8</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4.9</w:t>
            </w:r>
          </w:p>
        </w:tc>
        <w:tc>
          <w:tcPr>
            <w:tcW w:w="585" w:type="dxa"/>
            <w:vAlign w:val="center"/>
          </w:tcPr>
          <w:p w:rsidR="001F4481" w:rsidRPr="001F4481" w:rsidRDefault="00EE2C7B"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9.7</w:t>
            </w:r>
          </w:p>
        </w:tc>
        <w:tc>
          <w:tcPr>
            <w:tcW w:w="585" w:type="dxa"/>
            <w:gridSpan w:val="2"/>
            <w:vAlign w:val="center"/>
          </w:tcPr>
          <w:p w:rsidR="001F4481" w:rsidRPr="001F4481" w:rsidRDefault="00F43BBF"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0.9</w:t>
            </w:r>
          </w:p>
        </w:tc>
        <w:tc>
          <w:tcPr>
            <w:tcW w:w="585" w:type="dxa"/>
            <w:vAlign w:val="center"/>
          </w:tcPr>
          <w:p w:rsidR="001F4481" w:rsidRPr="001F4481" w:rsidRDefault="00F43BBF"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1.2</w:t>
            </w:r>
          </w:p>
        </w:tc>
        <w:tc>
          <w:tcPr>
            <w:tcW w:w="585" w:type="dxa"/>
            <w:vAlign w:val="center"/>
          </w:tcPr>
          <w:p w:rsidR="001F4481" w:rsidRPr="001F4481" w:rsidRDefault="00F43BBF"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2.1</w:t>
            </w:r>
          </w:p>
        </w:tc>
        <w:tc>
          <w:tcPr>
            <w:tcW w:w="585" w:type="dxa"/>
            <w:vAlign w:val="center"/>
          </w:tcPr>
          <w:p w:rsidR="001F4481" w:rsidRPr="001F4481" w:rsidRDefault="00F43BBF"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4.7</w:t>
            </w:r>
          </w:p>
        </w:tc>
        <w:tc>
          <w:tcPr>
            <w:tcW w:w="585" w:type="dxa"/>
            <w:vAlign w:val="center"/>
          </w:tcPr>
          <w:p w:rsidR="001F4481" w:rsidRPr="001F4481" w:rsidRDefault="00F43BBF" w:rsidP="002B2529">
            <w:pPr>
              <w:widowControl w:val="0"/>
              <w:tabs>
                <w:tab w:val="num" w:pos="900"/>
              </w:tabs>
              <w:suppressAutoHyphens/>
              <w:jc w:val="center"/>
              <w:rPr>
                <w:rFonts w:ascii="Times New Roman" w:eastAsia="Times New Roman" w:hAnsi="Times New Roman"/>
                <w:kern w:val="1"/>
                <w:sz w:val="18"/>
                <w:szCs w:val="18"/>
              </w:rPr>
            </w:pPr>
            <w:r>
              <w:rPr>
                <w:rFonts w:ascii="Times New Roman" w:eastAsia="Times New Roman" w:hAnsi="Times New Roman"/>
                <w:kern w:val="1"/>
                <w:sz w:val="18"/>
                <w:szCs w:val="18"/>
              </w:rPr>
              <w:t>10.8</w:t>
            </w:r>
          </w:p>
        </w:tc>
      </w:tr>
    </w:tbl>
    <w:p w:rsidR="00A17E20" w:rsidRDefault="00A17E20" w:rsidP="00827A95">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2C3A2F" w:rsidRDefault="002C3A2F" w:rsidP="00827A95">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Source: Population and Housing Census of Ireland (2007), Report 11</w:t>
      </w:r>
    </w:p>
    <w:p w:rsidR="002C3A2F" w:rsidRDefault="002C3A2F" w:rsidP="00827A95">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F43BBF" w:rsidRDefault="00F43BBF" w:rsidP="00827A95">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Slightly over hal</w:t>
      </w:r>
      <w:r w:rsidR="00773F7D">
        <w:rPr>
          <w:rFonts w:ascii="Times New Roman" w:eastAsia="Times New Roman" w:hAnsi="Times New Roman" w:cs="Times New Roman"/>
          <w:kern w:val="1"/>
          <w:sz w:val="24"/>
          <w:szCs w:val="24"/>
        </w:rPr>
        <w:t xml:space="preserve">f of the percentages in Table </w:t>
      </w:r>
      <w:r w:rsidR="003B3821">
        <w:rPr>
          <w:rFonts w:ascii="Times New Roman" w:eastAsia="Times New Roman" w:hAnsi="Times New Roman" w:cs="Times New Roman"/>
          <w:kern w:val="1"/>
          <w:sz w:val="24"/>
          <w:szCs w:val="24"/>
        </w:rPr>
        <w:t>38</w:t>
      </w:r>
      <w:r w:rsidR="007E71C5">
        <w:rPr>
          <w:rFonts w:ascii="Times New Roman" w:eastAsia="Times New Roman" w:hAnsi="Times New Roman" w:cs="Times New Roman"/>
          <w:kern w:val="1"/>
          <w:sz w:val="24"/>
          <w:szCs w:val="24"/>
        </w:rPr>
        <w:t xml:space="preserve"> </w:t>
      </w:r>
      <w:r>
        <w:rPr>
          <w:rFonts w:ascii="Times New Roman" w:eastAsia="Times New Roman" w:hAnsi="Times New Roman" w:cs="Times New Roman"/>
          <w:kern w:val="1"/>
          <w:sz w:val="24"/>
          <w:szCs w:val="24"/>
        </w:rPr>
        <w:t>are higher for men than for women. The major exception, however</w:t>
      </w:r>
      <w:r w:rsidR="004C251C">
        <w:rPr>
          <w:rFonts w:ascii="Times New Roman" w:eastAsia="Times New Roman" w:hAnsi="Times New Roman" w:cs="Times New Roman"/>
          <w:kern w:val="1"/>
          <w:sz w:val="24"/>
          <w:szCs w:val="24"/>
        </w:rPr>
        <w:t>,</w:t>
      </w:r>
      <w:r>
        <w:rPr>
          <w:rFonts w:ascii="Times New Roman" w:eastAsia="Times New Roman" w:hAnsi="Times New Roman" w:cs="Times New Roman"/>
          <w:kern w:val="1"/>
          <w:sz w:val="24"/>
          <w:szCs w:val="24"/>
        </w:rPr>
        <w:t xml:space="preserve"> is the 65+ age group, where all disability rates for women are higher than for men. Because this age category has such a large weight in the overall disability rate, the latter is higher for women in all disability categories, with the exception of learning and intellectual disabilities.</w:t>
      </w:r>
    </w:p>
    <w:p w:rsidR="00F43BBF" w:rsidRPr="00CA606A" w:rsidRDefault="00F43BBF" w:rsidP="00827A95">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457DF4" w:rsidRPr="00CA606A" w:rsidRDefault="00F82BCB" w:rsidP="00827A95">
      <w:pPr>
        <w:widowControl w:val="0"/>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533</w:t>
      </w:r>
      <w:r w:rsidR="00E31527">
        <w:rPr>
          <w:rFonts w:ascii="Times New Roman" w:eastAsia="Times New Roman" w:hAnsi="Times New Roman" w:cs="Times New Roman"/>
          <w:kern w:val="1"/>
          <w:sz w:val="24"/>
          <w:szCs w:val="24"/>
        </w:rPr>
        <w:t xml:space="preserve">. </w:t>
      </w:r>
      <w:r w:rsidR="00457DF4" w:rsidRPr="00CA606A">
        <w:rPr>
          <w:rFonts w:ascii="Times New Roman" w:eastAsia="Times New Roman" w:hAnsi="Times New Roman" w:cs="Times New Roman"/>
          <w:kern w:val="1"/>
          <w:sz w:val="24"/>
          <w:szCs w:val="24"/>
        </w:rPr>
        <w:t>Tabulations on the distribution of the prevalence of disability by age and sex in the population should also consider geographical division, urban/rural residence and the living arrangements of persons with disabilities. If data are available, tabulations should also disaggregate by income level or poverty status, as well as by recent migrant status.</w:t>
      </w:r>
    </w:p>
    <w:p w:rsidR="00457DF4" w:rsidRPr="00CA606A" w:rsidRDefault="00457DF4" w:rsidP="00827A95">
      <w:pPr>
        <w:widowControl w:val="0"/>
        <w:suppressAutoHyphens/>
        <w:spacing w:after="0" w:line="240" w:lineRule="auto"/>
        <w:jc w:val="both"/>
        <w:rPr>
          <w:rFonts w:ascii="Times New Roman" w:eastAsia="Times New Roman" w:hAnsi="Times New Roman" w:cs="Times New Roman"/>
          <w:color w:val="000000"/>
          <w:kern w:val="1"/>
          <w:sz w:val="24"/>
          <w:szCs w:val="24"/>
        </w:rPr>
      </w:pPr>
    </w:p>
    <w:p w:rsidR="00457DF4" w:rsidRDefault="00F82BCB" w:rsidP="00827A95">
      <w:pPr>
        <w:widowControl w:val="0"/>
        <w:suppressAutoHyphens/>
        <w:spacing w:after="0" w:line="240" w:lineRule="auto"/>
        <w:jc w:val="both"/>
        <w:rPr>
          <w:rFonts w:ascii="Times New Roman" w:eastAsia="Times New Roman" w:hAnsi="Times New Roman" w:cs="Times New Roman"/>
          <w:color w:val="000000"/>
          <w:kern w:val="1"/>
          <w:sz w:val="24"/>
          <w:szCs w:val="24"/>
        </w:rPr>
      </w:pPr>
      <w:r>
        <w:rPr>
          <w:rFonts w:ascii="Times New Roman" w:eastAsia="Times New Roman" w:hAnsi="Times New Roman" w:cs="Times New Roman"/>
          <w:color w:val="000000"/>
          <w:kern w:val="1"/>
          <w:sz w:val="24"/>
          <w:szCs w:val="24"/>
        </w:rPr>
        <w:t>534</w:t>
      </w:r>
      <w:r w:rsidR="00E20A26">
        <w:rPr>
          <w:rFonts w:ascii="Times New Roman" w:eastAsia="Times New Roman" w:hAnsi="Times New Roman" w:cs="Times New Roman"/>
          <w:color w:val="000000"/>
          <w:kern w:val="1"/>
          <w:sz w:val="24"/>
          <w:szCs w:val="24"/>
        </w:rPr>
        <w:t>.</w:t>
      </w:r>
      <w:r w:rsidR="00457DF4" w:rsidRPr="00CA606A">
        <w:rPr>
          <w:rFonts w:ascii="Times New Roman" w:eastAsia="Times New Roman" w:hAnsi="Times New Roman" w:cs="Times New Roman"/>
          <w:color w:val="000000"/>
          <w:kern w:val="1"/>
          <w:sz w:val="24"/>
          <w:szCs w:val="24"/>
        </w:rPr>
        <w:t xml:space="preserve"> Tabulations on household composition provide useful information for determining the economic and social provisions that may be needed for persons with disabilities living alone or with relatives. For this, information on the size of households and the distinction among the one-person household, the nuclear family household and the extended family household are essential. Another crucial point is the provision of tabulations for calculating prevalence of disability per household (number of households with at least one person with disability per 1,000 households). In addition, the marital status of persons with disabilities can serve as a measure of their social integration, especially if this calculation is compared to persons </w:t>
      </w:r>
      <w:r w:rsidR="00457DF4" w:rsidRPr="00CA606A">
        <w:rPr>
          <w:rFonts w:ascii="Times New Roman" w:eastAsia="Times New Roman" w:hAnsi="Times New Roman" w:cs="Times New Roman"/>
          <w:color w:val="000000"/>
          <w:kern w:val="1"/>
          <w:sz w:val="24"/>
          <w:szCs w:val="24"/>
        </w:rPr>
        <w:lastRenderedPageBreak/>
        <w:t>without disabilities within the population.</w:t>
      </w:r>
    </w:p>
    <w:p w:rsidR="00951011" w:rsidRDefault="00951011" w:rsidP="00827A95">
      <w:pPr>
        <w:widowControl w:val="0"/>
        <w:suppressAutoHyphens/>
        <w:spacing w:after="0" w:line="240" w:lineRule="auto"/>
        <w:jc w:val="both"/>
        <w:rPr>
          <w:rFonts w:ascii="Times New Roman" w:eastAsia="Times New Roman" w:hAnsi="Times New Roman" w:cs="Times New Roman"/>
          <w:color w:val="000000"/>
          <w:kern w:val="1"/>
          <w:sz w:val="24"/>
          <w:szCs w:val="24"/>
        </w:rPr>
      </w:pPr>
    </w:p>
    <w:p w:rsidR="00951011" w:rsidRPr="00CA606A" w:rsidRDefault="00F82BCB" w:rsidP="00951011">
      <w:pPr>
        <w:autoSpaceDE w:val="0"/>
        <w:autoSpaceDN w:val="0"/>
        <w:adjustRightInd w:val="0"/>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535</w:t>
      </w:r>
      <w:r w:rsidR="00D15D6B">
        <w:rPr>
          <w:rFonts w:ascii="Times New Roman" w:eastAsia="Times New Roman" w:hAnsi="Times New Roman" w:cs="Times New Roman"/>
          <w:kern w:val="1"/>
          <w:sz w:val="24"/>
          <w:szCs w:val="24"/>
        </w:rPr>
        <w:t xml:space="preserve">. </w:t>
      </w:r>
      <w:r w:rsidR="00951011" w:rsidRPr="00CA606A">
        <w:rPr>
          <w:rFonts w:ascii="Times New Roman" w:eastAsia="Times New Roman" w:hAnsi="Times New Roman" w:cs="Times New Roman"/>
          <w:kern w:val="1"/>
          <w:sz w:val="24"/>
          <w:szCs w:val="24"/>
        </w:rPr>
        <w:t>Besides the basic tabulations on disability su</w:t>
      </w:r>
      <w:r w:rsidR="00951011" w:rsidRPr="00A17E20">
        <w:rPr>
          <w:rFonts w:ascii="Times New Roman" w:eastAsia="Times New Roman" w:hAnsi="Times New Roman" w:cs="Times New Roman"/>
          <w:kern w:val="1"/>
          <w:sz w:val="24"/>
          <w:szCs w:val="24"/>
        </w:rPr>
        <w:t>gg</w:t>
      </w:r>
      <w:r w:rsidR="00951011" w:rsidRPr="00CA606A">
        <w:rPr>
          <w:rFonts w:ascii="Times New Roman" w:eastAsia="Times New Roman" w:hAnsi="Times New Roman" w:cs="Times New Roman"/>
          <w:kern w:val="1"/>
          <w:sz w:val="24"/>
          <w:szCs w:val="24"/>
        </w:rPr>
        <w:t xml:space="preserve">ested in the </w:t>
      </w:r>
      <w:r w:rsidR="00951011" w:rsidRPr="00CA606A">
        <w:rPr>
          <w:rFonts w:ascii="Times New Roman" w:eastAsia="Times New Roman" w:hAnsi="Times New Roman" w:cs="Times New Roman"/>
          <w:i/>
          <w:kern w:val="1"/>
          <w:sz w:val="24"/>
          <w:szCs w:val="24"/>
        </w:rPr>
        <w:t xml:space="preserve">Principles and Recommendations </w:t>
      </w:r>
      <w:r w:rsidR="00951011" w:rsidRPr="00CA606A">
        <w:rPr>
          <w:rFonts w:ascii="Times New Roman" w:eastAsia="Times New Roman" w:hAnsi="Times New Roman" w:cs="Times New Roman"/>
          <w:kern w:val="1"/>
          <w:sz w:val="24"/>
          <w:szCs w:val="24"/>
        </w:rPr>
        <w:t>(see 4.1 - 4.3), this manual also s</w:t>
      </w:r>
      <w:r w:rsidR="006112FE">
        <w:rPr>
          <w:rFonts w:ascii="Times New Roman" w:eastAsia="Times New Roman" w:hAnsi="Times New Roman" w:cs="Times New Roman"/>
          <w:kern w:val="1"/>
          <w:sz w:val="24"/>
          <w:szCs w:val="24"/>
        </w:rPr>
        <w:t>uggests a set of other table</w:t>
      </w:r>
      <w:r w:rsidR="00951011" w:rsidRPr="00CA606A">
        <w:rPr>
          <w:rFonts w:ascii="Times New Roman" w:eastAsia="Times New Roman" w:hAnsi="Times New Roman" w:cs="Times New Roman"/>
          <w:kern w:val="1"/>
          <w:sz w:val="24"/>
          <w:szCs w:val="24"/>
        </w:rPr>
        <w:t>s based on UN guidelines.</w:t>
      </w:r>
    </w:p>
    <w:p w:rsidR="00951011" w:rsidRPr="00CA606A" w:rsidRDefault="00951011" w:rsidP="00951011">
      <w:pPr>
        <w:widowControl w:val="0"/>
        <w:tabs>
          <w:tab w:val="num" w:pos="900"/>
        </w:tabs>
        <w:suppressAutoHyphens/>
        <w:spacing w:after="0" w:line="240" w:lineRule="auto"/>
        <w:jc w:val="both"/>
        <w:rPr>
          <w:rFonts w:ascii="Times New Roman" w:eastAsia="Times New Roman" w:hAnsi="Times New Roman" w:cs="Times New Roman"/>
          <w:b/>
          <w:kern w:val="1"/>
          <w:sz w:val="24"/>
          <w:szCs w:val="24"/>
        </w:rPr>
      </w:pPr>
    </w:p>
    <w:p w:rsidR="00951011" w:rsidRPr="00CA606A" w:rsidRDefault="00A46BB6" w:rsidP="00745E7E">
      <w:pPr>
        <w:widowControl w:val="0"/>
        <w:tabs>
          <w:tab w:val="num" w:pos="720"/>
        </w:tabs>
        <w:suppressAutoHyphens/>
        <w:spacing w:after="0" w:line="240" w:lineRule="auto"/>
        <w:ind w:left="720" w:hanging="360"/>
        <w:jc w:val="both"/>
        <w:rPr>
          <w:rFonts w:ascii="Times New Roman" w:eastAsia="Times New Roman" w:hAnsi="Times New Roman" w:cs="Times New Roman"/>
          <w:b/>
          <w:kern w:val="1"/>
          <w:sz w:val="24"/>
          <w:szCs w:val="24"/>
        </w:rPr>
      </w:pPr>
      <w:r>
        <w:rPr>
          <w:rFonts w:ascii="Times New Roman" w:eastAsia="Times New Roman" w:hAnsi="Times New Roman" w:cs="Times New Roman"/>
          <w:kern w:val="1"/>
          <w:sz w:val="24"/>
          <w:szCs w:val="24"/>
        </w:rPr>
        <w:t>a)</w:t>
      </w:r>
      <w:r w:rsidR="00951011" w:rsidRPr="00CA606A">
        <w:rPr>
          <w:rFonts w:ascii="Times New Roman" w:eastAsia="Times New Roman" w:hAnsi="Times New Roman" w:cs="Times New Roman"/>
          <w:kern w:val="1"/>
          <w:sz w:val="24"/>
          <w:szCs w:val="24"/>
        </w:rPr>
        <w:t xml:space="preserve"> Education</w:t>
      </w:r>
    </w:p>
    <w:p w:rsidR="00951011" w:rsidRPr="00CA606A" w:rsidRDefault="00951011" w:rsidP="00C67876">
      <w:pPr>
        <w:widowControl w:val="0"/>
        <w:numPr>
          <w:ilvl w:val="1"/>
          <w:numId w:val="20"/>
        </w:numPr>
        <w:tabs>
          <w:tab w:val="clear" w:pos="1440"/>
          <w:tab w:val="num" w:pos="1080"/>
        </w:tabs>
        <w:suppressAutoHyphens/>
        <w:spacing w:after="0" w:line="240" w:lineRule="auto"/>
        <w:ind w:left="1080"/>
        <w:jc w:val="both"/>
        <w:rPr>
          <w:rFonts w:ascii="Times New Roman" w:eastAsia="Times New Roman" w:hAnsi="Times New Roman" w:cs="Times New Roman"/>
          <w:kern w:val="1"/>
          <w:sz w:val="24"/>
          <w:szCs w:val="24"/>
        </w:rPr>
      </w:pPr>
      <w:r w:rsidRPr="00CA606A">
        <w:rPr>
          <w:rFonts w:ascii="Times New Roman" w:eastAsia="Times New Roman" w:hAnsi="Times New Roman" w:cs="Times New Roman"/>
          <w:kern w:val="1"/>
          <w:sz w:val="24"/>
          <w:szCs w:val="24"/>
        </w:rPr>
        <w:t>School attendance and educational attainment, by sex and age group.</w:t>
      </w:r>
    </w:p>
    <w:p w:rsidR="00951011" w:rsidRPr="00CA606A" w:rsidRDefault="00951011" w:rsidP="00C67876">
      <w:pPr>
        <w:widowControl w:val="0"/>
        <w:numPr>
          <w:ilvl w:val="1"/>
          <w:numId w:val="20"/>
        </w:numPr>
        <w:tabs>
          <w:tab w:val="clear" w:pos="1440"/>
          <w:tab w:val="num" w:pos="1080"/>
        </w:tabs>
        <w:suppressAutoHyphens/>
        <w:spacing w:after="0" w:line="240" w:lineRule="auto"/>
        <w:ind w:left="1080"/>
        <w:jc w:val="both"/>
        <w:rPr>
          <w:rFonts w:ascii="Times New Roman" w:eastAsia="Times New Roman" w:hAnsi="Times New Roman" w:cs="Times New Roman"/>
          <w:kern w:val="1"/>
          <w:sz w:val="24"/>
          <w:szCs w:val="24"/>
        </w:rPr>
      </w:pPr>
      <w:r w:rsidRPr="00CA606A">
        <w:rPr>
          <w:rFonts w:ascii="Times New Roman" w:eastAsia="Times New Roman" w:hAnsi="Times New Roman" w:cs="Times New Roman"/>
          <w:kern w:val="1"/>
          <w:sz w:val="24"/>
          <w:szCs w:val="24"/>
        </w:rPr>
        <w:t>Net enrolment rate in primary education, by sex, age group and disability status (Beijing indicator).</w:t>
      </w:r>
    </w:p>
    <w:p w:rsidR="00951011" w:rsidRPr="00CA606A" w:rsidRDefault="00951011" w:rsidP="00C67876">
      <w:pPr>
        <w:widowControl w:val="0"/>
        <w:numPr>
          <w:ilvl w:val="1"/>
          <w:numId w:val="20"/>
        </w:numPr>
        <w:tabs>
          <w:tab w:val="clear" w:pos="1440"/>
          <w:tab w:val="num" w:pos="1080"/>
        </w:tabs>
        <w:suppressAutoHyphens/>
        <w:spacing w:after="0" w:line="240" w:lineRule="auto"/>
        <w:ind w:left="1080"/>
        <w:jc w:val="both"/>
        <w:rPr>
          <w:rFonts w:ascii="Times New Roman" w:eastAsia="Times New Roman" w:hAnsi="Times New Roman" w:cs="Times New Roman"/>
          <w:kern w:val="1"/>
          <w:sz w:val="24"/>
          <w:szCs w:val="24"/>
        </w:rPr>
      </w:pPr>
      <w:r w:rsidRPr="00CA606A">
        <w:rPr>
          <w:rFonts w:ascii="Times New Roman" w:eastAsia="Times New Roman" w:hAnsi="Times New Roman" w:cs="Times New Roman"/>
          <w:kern w:val="1"/>
          <w:sz w:val="24"/>
          <w:szCs w:val="24"/>
        </w:rPr>
        <w:t>Net enrolment rate in secondary education, sex, age group and disability status (Beijing indicator).</w:t>
      </w:r>
    </w:p>
    <w:p w:rsidR="00951011" w:rsidRPr="00CA606A" w:rsidRDefault="00951011" w:rsidP="00C67876">
      <w:pPr>
        <w:widowControl w:val="0"/>
        <w:numPr>
          <w:ilvl w:val="1"/>
          <w:numId w:val="20"/>
        </w:numPr>
        <w:tabs>
          <w:tab w:val="clear" w:pos="1440"/>
          <w:tab w:val="num" w:pos="1080"/>
        </w:tabs>
        <w:suppressAutoHyphens/>
        <w:spacing w:after="0" w:line="240" w:lineRule="auto"/>
        <w:ind w:left="1080"/>
        <w:jc w:val="both"/>
        <w:rPr>
          <w:rFonts w:ascii="Times New Roman" w:eastAsia="Times New Roman" w:hAnsi="Times New Roman" w:cs="Times New Roman"/>
          <w:kern w:val="1"/>
          <w:sz w:val="24"/>
          <w:szCs w:val="24"/>
        </w:rPr>
      </w:pPr>
      <w:r w:rsidRPr="00CA606A">
        <w:rPr>
          <w:rFonts w:ascii="Times New Roman" w:eastAsia="Times New Roman" w:hAnsi="Times New Roman" w:cs="Times New Roman"/>
          <w:kern w:val="1"/>
          <w:sz w:val="24"/>
          <w:szCs w:val="24"/>
        </w:rPr>
        <w:t>Gender parity index in 1, 2 and 3 levels of education, by sex, age group and disability status (Beijing indicator).</w:t>
      </w:r>
    </w:p>
    <w:p w:rsidR="00951011" w:rsidRPr="00CA606A" w:rsidRDefault="00951011" w:rsidP="00C67876">
      <w:pPr>
        <w:widowControl w:val="0"/>
        <w:numPr>
          <w:ilvl w:val="1"/>
          <w:numId w:val="20"/>
        </w:numPr>
        <w:tabs>
          <w:tab w:val="clear" w:pos="1440"/>
          <w:tab w:val="num" w:pos="1080"/>
        </w:tabs>
        <w:suppressAutoHyphens/>
        <w:spacing w:after="0" w:line="240" w:lineRule="auto"/>
        <w:ind w:left="1080"/>
        <w:jc w:val="both"/>
        <w:rPr>
          <w:rFonts w:ascii="Times New Roman" w:eastAsia="Times New Roman" w:hAnsi="Times New Roman" w:cs="Times New Roman"/>
          <w:kern w:val="1"/>
          <w:sz w:val="24"/>
          <w:szCs w:val="24"/>
        </w:rPr>
      </w:pPr>
      <w:r w:rsidRPr="00CA606A">
        <w:rPr>
          <w:rFonts w:ascii="Times New Roman" w:eastAsia="Times New Roman" w:hAnsi="Times New Roman" w:cs="Times New Roman"/>
          <w:kern w:val="1"/>
          <w:sz w:val="24"/>
          <w:szCs w:val="24"/>
        </w:rPr>
        <w:t>Literacy rate for 15-24 years of age by sex, further disaggregated by disability status (Beijing indicator).</w:t>
      </w:r>
    </w:p>
    <w:p w:rsidR="00951011" w:rsidRPr="00CA606A" w:rsidRDefault="00951011"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951011" w:rsidRPr="00CA606A" w:rsidRDefault="00A46BB6" w:rsidP="00745E7E">
      <w:pPr>
        <w:widowControl w:val="0"/>
        <w:tabs>
          <w:tab w:val="num" w:pos="720"/>
        </w:tabs>
        <w:suppressAutoHyphens/>
        <w:spacing w:after="0" w:line="240" w:lineRule="auto"/>
        <w:ind w:left="720" w:hanging="360"/>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b)</w:t>
      </w:r>
      <w:r w:rsidR="00951011" w:rsidRPr="00CA606A">
        <w:rPr>
          <w:rFonts w:ascii="Times New Roman" w:eastAsia="Times New Roman" w:hAnsi="Times New Roman" w:cs="Times New Roman"/>
          <w:kern w:val="1"/>
          <w:sz w:val="24"/>
          <w:szCs w:val="24"/>
        </w:rPr>
        <w:t xml:space="preserve"> Income generation</w:t>
      </w:r>
    </w:p>
    <w:p w:rsidR="00951011" w:rsidRPr="00CA606A" w:rsidRDefault="00951011" w:rsidP="00C67876">
      <w:pPr>
        <w:widowControl w:val="0"/>
        <w:numPr>
          <w:ilvl w:val="1"/>
          <w:numId w:val="20"/>
        </w:numPr>
        <w:tabs>
          <w:tab w:val="clear" w:pos="1440"/>
          <w:tab w:val="num" w:pos="1080"/>
        </w:tabs>
        <w:suppressAutoHyphens/>
        <w:spacing w:after="0" w:line="240" w:lineRule="auto"/>
        <w:ind w:left="1080"/>
        <w:jc w:val="both"/>
        <w:rPr>
          <w:rFonts w:ascii="Times New Roman" w:eastAsia="Times New Roman" w:hAnsi="Times New Roman" w:cs="Times New Roman"/>
          <w:kern w:val="1"/>
          <w:sz w:val="24"/>
          <w:szCs w:val="24"/>
        </w:rPr>
      </w:pPr>
      <w:r w:rsidRPr="00CA606A">
        <w:rPr>
          <w:rFonts w:ascii="Times New Roman" w:eastAsia="Times New Roman" w:hAnsi="Times New Roman" w:cs="Times New Roman"/>
          <w:kern w:val="1"/>
          <w:sz w:val="24"/>
          <w:szCs w:val="24"/>
        </w:rPr>
        <w:t>Labour force participation rates for 15-24 years of age, by sex and disability status (derived from Beijing indicator).</w:t>
      </w:r>
    </w:p>
    <w:p w:rsidR="00951011" w:rsidRPr="00CA606A" w:rsidRDefault="00951011" w:rsidP="00C67876">
      <w:pPr>
        <w:widowControl w:val="0"/>
        <w:numPr>
          <w:ilvl w:val="1"/>
          <w:numId w:val="20"/>
        </w:numPr>
        <w:tabs>
          <w:tab w:val="clear" w:pos="1440"/>
          <w:tab w:val="num" w:pos="1080"/>
        </w:tabs>
        <w:suppressAutoHyphens/>
        <w:spacing w:after="0" w:line="240" w:lineRule="auto"/>
        <w:ind w:left="1080"/>
        <w:jc w:val="both"/>
        <w:rPr>
          <w:rFonts w:ascii="Times New Roman" w:eastAsia="Times New Roman" w:hAnsi="Times New Roman" w:cs="Times New Roman"/>
          <w:kern w:val="1"/>
          <w:sz w:val="24"/>
          <w:szCs w:val="24"/>
        </w:rPr>
      </w:pPr>
      <w:r w:rsidRPr="00CA606A">
        <w:rPr>
          <w:rFonts w:ascii="Times New Roman" w:eastAsia="Times New Roman" w:hAnsi="Times New Roman" w:cs="Times New Roman"/>
          <w:kern w:val="1"/>
          <w:sz w:val="24"/>
          <w:szCs w:val="24"/>
        </w:rPr>
        <w:t>Labour force participation rates for 15 and older (in five-year age groups), by sex and disability status (derived from Beijing indicator).</w:t>
      </w:r>
    </w:p>
    <w:p w:rsidR="00951011" w:rsidRPr="00CA606A" w:rsidRDefault="00951011" w:rsidP="00C67876">
      <w:pPr>
        <w:widowControl w:val="0"/>
        <w:numPr>
          <w:ilvl w:val="1"/>
          <w:numId w:val="20"/>
        </w:numPr>
        <w:tabs>
          <w:tab w:val="clear" w:pos="1440"/>
          <w:tab w:val="num" w:pos="1080"/>
        </w:tabs>
        <w:suppressAutoHyphens/>
        <w:spacing w:after="0" w:line="240" w:lineRule="auto"/>
        <w:ind w:left="1080"/>
        <w:contextualSpacing/>
        <w:jc w:val="both"/>
        <w:rPr>
          <w:rFonts w:ascii="Times New Roman" w:eastAsia="Times New Roman" w:hAnsi="Times New Roman" w:cs="Times New Roman"/>
          <w:kern w:val="1"/>
          <w:sz w:val="24"/>
          <w:szCs w:val="24"/>
        </w:rPr>
      </w:pPr>
      <w:r w:rsidRPr="00CA606A">
        <w:rPr>
          <w:rFonts w:ascii="Times New Roman" w:eastAsia="Times New Roman" w:hAnsi="Times New Roman" w:cs="Times New Roman"/>
          <w:kern w:val="1"/>
          <w:sz w:val="24"/>
          <w:szCs w:val="24"/>
        </w:rPr>
        <w:t xml:space="preserve">Average total income for adults with disabilities, by sex and age group. </w:t>
      </w:r>
    </w:p>
    <w:p w:rsidR="00951011" w:rsidRPr="00CA606A" w:rsidRDefault="00951011" w:rsidP="00C67876">
      <w:pPr>
        <w:widowControl w:val="0"/>
        <w:numPr>
          <w:ilvl w:val="1"/>
          <w:numId w:val="20"/>
        </w:numPr>
        <w:tabs>
          <w:tab w:val="clear" w:pos="1440"/>
          <w:tab w:val="num" w:pos="1080"/>
        </w:tabs>
        <w:suppressAutoHyphens/>
        <w:spacing w:after="0" w:line="240" w:lineRule="auto"/>
        <w:ind w:left="1080"/>
        <w:jc w:val="both"/>
        <w:rPr>
          <w:rFonts w:ascii="Times New Roman" w:eastAsia="Times New Roman" w:hAnsi="Times New Roman" w:cs="Times New Roman"/>
          <w:kern w:val="1"/>
          <w:sz w:val="24"/>
          <w:szCs w:val="24"/>
        </w:rPr>
      </w:pPr>
      <w:r w:rsidRPr="00CA606A">
        <w:rPr>
          <w:rFonts w:ascii="Times New Roman" w:eastAsia="Times New Roman" w:hAnsi="Times New Roman" w:cs="Times New Roman"/>
          <w:kern w:val="1"/>
          <w:sz w:val="24"/>
          <w:szCs w:val="24"/>
        </w:rPr>
        <w:t>Disability status as a predictor or explanatory variable in a regression analysis predicting what is associated with poverty or lower income status.</w:t>
      </w:r>
    </w:p>
    <w:p w:rsidR="00951011" w:rsidRPr="00CA606A" w:rsidRDefault="00951011"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951011" w:rsidRPr="00CA606A" w:rsidRDefault="00A46BB6" w:rsidP="00745E7E">
      <w:pPr>
        <w:widowControl w:val="0"/>
        <w:tabs>
          <w:tab w:val="num" w:pos="900"/>
        </w:tabs>
        <w:suppressAutoHyphens/>
        <w:spacing w:after="0" w:line="240" w:lineRule="auto"/>
        <w:ind w:left="900" w:hanging="540"/>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c)</w:t>
      </w:r>
      <w:r w:rsidR="00951011" w:rsidRPr="00CA606A">
        <w:rPr>
          <w:rFonts w:ascii="Times New Roman" w:eastAsia="Times New Roman" w:hAnsi="Times New Roman" w:cs="Times New Roman"/>
          <w:kern w:val="1"/>
          <w:sz w:val="24"/>
          <w:szCs w:val="24"/>
        </w:rPr>
        <w:t xml:space="preserve"> Marriage and family formation</w:t>
      </w:r>
    </w:p>
    <w:p w:rsidR="00951011" w:rsidRPr="00CA606A" w:rsidRDefault="00951011" w:rsidP="00C67876">
      <w:pPr>
        <w:widowControl w:val="0"/>
        <w:numPr>
          <w:ilvl w:val="1"/>
          <w:numId w:val="20"/>
        </w:numPr>
        <w:tabs>
          <w:tab w:val="clear" w:pos="1440"/>
          <w:tab w:val="num" w:pos="1800"/>
        </w:tabs>
        <w:suppressAutoHyphens/>
        <w:spacing w:after="0" w:line="240" w:lineRule="auto"/>
        <w:ind w:left="1080"/>
        <w:jc w:val="both"/>
        <w:rPr>
          <w:rFonts w:ascii="Times New Roman" w:eastAsia="Times New Roman" w:hAnsi="Times New Roman" w:cs="Times New Roman"/>
          <w:kern w:val="1"/>
          <w:sz w:val="24"/>
          <w:szCs w:val="24"/>
        </w:rPr>
      </w:pPr>
      <w:r w:rsidRPr="00CA606A">
        <w:rPr>
          <w:rFonts w:ascii="Times New Roman" w:eastAsia="Times New Roman" w:hAnsi="Times New Roman" w:cs="Times New Roman"/>
          <w:kern w:val="1"/>
          <w:sz w:val="24"/>
          <w:szCs w:val="24"/>
        </w:rPr>
        <w:t xml:space="preserve">Total population 15 years of age and over, by disability status, marital status, number of children ever born alive (if available for men), age group and sex. </w:t>
      </w:r>
    </w:p>
    <w:p w:rsidR="00951011" w:rsidRPr="00CA606A" w:rsidRDefault="00951011" w:rsidP="003B3155">
      <w:pPr>
        <w:widowControl w:val="0"/>
        <w:suppressAutoHyphens/>
        <w:spacing w:after="0" w:line="240" w:lineRule="auto"/>
        <w:jc w:val="both"/>
        <w:rPr>
          <w:rFonts w:ascii="Times New Roman" w:eastAsia="Times New Roman" w:hAnsi="Times New Roman" w:cs="Times New Roman"/>
          <w:color w:val="000000"/>
          <w:kern w:val="1"/>
          <w:sz w:val="24"/>
          <w:szCs w:val="24"/>
        </w:rPr>
      </w:pPr>
    </w:p>
    <w:p w:rsidR="00951011" w:rsidRPr="00CA606A" w:rsidRDefault="00A46BB6" w:rsidP="00745E7E">
      <w:pPr>
        <w:widowControl w:val="0"/>
        <w:suppressAutoHyphens/>
        <w:spacing w:after="0" w:line="240" w:lineRule="auto"/>
        <w:ind w:left="720" w:hanging="360"/>
        <w:jc w:val="both"/>
        <w:rPr>
          <w:rFonts w:ascii="Times New Roman" w:eastAsia="Times New Roman" w:hAnsi="Times New Roman" w:cs="Times New Roman"/>
          <w:color w:val="000000"/>
          <w:kern w:val="1"/>
          <w:sz w:val="24"/>
          <w:szCs w:val="24"/>
        </w:rPr>
      </w:pPr>
      <w:proofErr w:type="gramStart"/>
      <w:r>
        <w:rPr>
          <w:rFonts w:ascii="Times New Roman" w:eastAsia="Times New Roman" w:hAnsi="Times New Roman" w:cs="Times New Roman"/>
          <w:color w:val="000000"/>
          <w:kern w:val="1"/>
          <w:sz w:val="24"/>
          <w:szCs w:val="24"/>
        </w:rPr>
        <w:t>d</w:t>
      </w:r>
      <w:proofErr w:type="gramEnd"/>
      <w:r>
        <w:rPr>
          <w:rFonts w:ascii="Times New Roman" w:eastAsia="Times New Roman" w:hAnsi="Times New Roman" w:cs="Times New Roman"/>
          <w:color w:val="000000"/>
          <w:kern w:val="1"/>
          <w:sz w:val="24"/>
          <w:szCs w:val="24"/>
        </w:rPr>
        <w:t>)</w:t>
      </w:r>
      <w:r w:rsidR="00951011" w:rsidRPr="00CA606A">
        <w:rPr>
          <w:rFonts w:ascii="Times New Roman" w:eastAsia="Times New Roman" w:hAnsi="Times New Roman" w:cs="Times New Roman"/>
          <w:color w:val="000000"/>
          <w:kern w:val="1"/>
          <w:sz w:val="24"/>
          <w:szCs w:val="24"/>
        </w:rPr>
        <w:t xml:space="preserve"> Care of disabled family members</w:t>
      </w:r>
    </w:p>
    <w:p w:rsidR="00951011" w:rsidRPr="00CA606A" w:rsidRDefault="00951011" w:rsidP="00C67876">
      <w:pPr>
        <w:widowControl w:val="0"/>
        <w:numPr>
          <w:ilvl w:val="1"/>
          <w:numId w:val="20"/>
        </w:numPr>
        <w:tabs>
          <w:tab w:val="clear" w:pos="1440"/>
          <w:tab w:val="num" w:pos="1080"/>
        </w:tabs>
        <w:suppressAutoHyphens/>
        <w:spacing w:after="0" w:line="240" w:lineRule="auto"/>
        <w:ind w:left="1080"/>
        <w:jc w:val="both"/>
        <w:rPr>
          <w:rFonts w:ascii="Times New Roman" w:eastAsia="Times New Roman" w:hAnsi="Times New Roman" w:cs="Times New Roman"/>
          <w:kern w:val="1"/>
          <w:sz w:val="24"/>
          <w:szCs w:val="24"/>
        </w:rPr>
      </w:pPr>
      <w:r w:rsidRPr="00CA606A">
        <w:rPr>
          <w:rFonts w:ascii="Times New Roman" w:eastAsia="Times New Roman" w:hAnsi="Times New Roman" w:cs="Times New Roman"/>
          <w:kern w:val="1"/>
          <w:sz w:val="24"/>
          <w:szCs w:val="24"/>
        </w:rPr>
        <w:t>Children with disabilities, by the sex of the household head and household composition. In many national contexts, data reveal that persons with disabilities, especially children with disabilities, tend to live in families headed by women</w:t>
      </w:r>
      <w:r w:rsidR="00284B78">
        <w:rPr>
          <w:rFonts w:ascii="Times New Roman" w:eastAsia="Times New Roman" w:hAnsi="Times New Roman" w:cs="Times New Roman"/>
          <w:kern w:val="1"/>
          <w:sz w:val="24"/>
          <w:szCs w:val="24"/>
        </w:rPr>
        <w:t xml:space="preserve">. </w:t>
      </w:r>
      <w:r w:rsidRPr="00CA606A">
        <w:rPr>
          <w:rFonts w:ascii="Times New Roman" w:eastAsia="Times New Roman" w:hAnsi="Times New Roman" w:cs="Times New Roman"/>
          <w:kern w:val="1"/>
          <w:sz w:val="24"/>
          <w:szCs w:val="24"/>
        </w:rPr>
        <w:t>The care of persons with disabilities is mainly a female responsibility.</w:t>
      </w:r>
    </w:p>
    <w:p w:rsidR="00951011" w:rsidRPr="00CA606A" w:rsidRDefault="00951011" w:rsidP="00C67876">
      <w:pPr>
        <w:widowControl w:val="0"/>
        <w:numPr>
          <w:ilvl w:val="1"/>
          <w:numId w:val="20"/>
        </w:numPr>
        <w:tabs>
          <w:tab w:val="clear" w:pos="1440"/>
          <w:tab w:val="num" w:pos="1080"/>
        </w:tabs>
        <w:suppressAutoHyphens/>
        <w:spacing w:after="0" w:line="240" w:lineRule="auto"/>
        <w:ind w:left="1080"/>
        <w:jc w:val="both"/>
        <w:rPr>
          <w:rFonts w:ascii="Times New Roman" w:eastAsia="Times New Roman" w:hAnsi="Times New Roman" w:cs="Times New Roman"/>
          <w:kern w:val="1"/>
          <w:sz w:val="24"/>
          <w:szCs w:val="24"/>
        </w:rPr>
      </w:pPr>
      <w:r w:rsidRPr="00CA606A">
        <w:rPr>
          <w:rFonts w:ascii="Times New Roman" w:eastAsia="Times New Roman" w:hAnsi="Times New Roman" w:cs="Times New Roman"/>
          <w:kern w:val="1"/>
          <w:sz w:val="24"/>
          <w:szCs w:val="24"/>
        </w:rPr>
        <w:t>Population 60 years of age and over with disabilities, by five-year age groups of 60-64 years, 65-69 years, etc., by the sex of the household head and household composition.</w:t>
      </w:r>
    </w:p>
    <w:p w:rsidR="00951011" w:rsidRDefault="00951011"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2C3A2F" w:rsidRDefault="00F82BCB"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536</w:t>
      </w:r>
      <w:r w:rsidR="00D15D6B">
        <w:rPr>
          <w:rFonts w:ascii="Times New Roman" w:eastAsia="Times New Roman" w:hAnsi="Times New Roman" w:cs="Times New Roman"/>
          <w:kern w:val="1"/>
          <w:sz w:val="24"/>
          <w:szCs w:val="24"/>
        </w:rPr>
        <w:t xml:space="preserve">. </w:t>
      </w:r>
      <w:r w:rsidR="002C3A2F">
        <w:rPr>
          <w:rFonts w:ascii="Times New Roman" w:eastAsia="Times New Roman" w:hAnsi="Times New Roman" w:cs="Times New Roman"/>
          <w:kern w:val="1"/>
          <w:sz w:val="24"/>
          <w:szCs w:val="24"/>
        </w:rPr>
        <w:t>As an example of differential school attendance, consider the following table which was generated on-line from the REDATAM census data base of the census of El Salvador (2007):</w:t>
      </w:r>
    </w:p>
    <w:p w:rsidR="002C3A2F" w:rsidRDefault="002C3A2F"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2C3A2F" w:rsidRPr="002C3A2F" w:rsidRDefault="00773F7D" w:rsidP="00951011">
      <w:pPr>
        <w:widowControl w:val="0"/>
        <w:tabs>
          <w:tab w:val="num" w:pos="900"/>
        </w:tabs>
        <w:suppressAutoHyphens/>
        <w:spacing w:after="0" w:line="240" w:lineRule="auto"/>
        <w:jc w:val="both"/>
        <w:rPr>
          <w:rFonts w:ascii="Times New Roman" w:eastAsia="Times New Roman" w:hAnsi="Times New Roman" w:cs="Times New Roman"/>
          <w:b/>
          <w:kern w:val="1"/>
          <w:sz w:val="24"/>
          <w:szCs w:val="24"/>
        </w:rPr>
      </w:pPr>
      <w:r>
        <w:rPr>
          <w:rFonts w:ascii="Times New Roman" w:eastAsia="Times New Roman" w:hAnsi="Times New Roman" w:cs="Times New Roman"/>
          <w:b/>
          <w:kern w:val="1"/>
          <w:sz w:val="24"/>
          <w:szCs w:val="24"/>
        </w:rPr>
        <w:t>Table 3</w:t>
      </w:r>
      <w:r w:rsidR="003B3821">
        <w:rPr>
          <w:rFonts w:ascii="Times New Roman" w:eastAsia="Times New Roman" w:hAnsi="Times New Roman" w:cs="Times New Roman"/>
          <w:b/>
          <w:kern w:val="1"/>
          <w:sz w:val="24"/>
          <w:szCs w:val="24"/>
        </w:rPr>
        <w:t>9</w:t>
      </w:r>
      <w:r w:rsidR="002C3A2F" w:rsidRPr="002C3A2F">
        <w:rPr>
          <w:rFonts w:ascii="Times New Roman" w:eastAsia="Times New Roman" w:hAnsi="Times New Roman" w:cs="Times New Roman"/>
          <w:b/>
          <w:kern w:val="1"/>
          <w:sz w:val="24"/>
          <w:szCs w:val="24"/>
        </w:rPr>
        <w:t>: El Salvador (2007) - School attendance of 6-14 year olds by sex and type of disability</w:t>
      </w:r>
    </w:p>
    <w:p w:rsidR="009337BD" w:rsidRDefault="009337BD" w:rsidP="009337BD">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tbl>
      <w:tblPr>
        <w:tblStyle w:val="TableGrid"/>
        <w:tblW w:w="0" w:type="auto"/>
        <w:tblInd w:w="288" w:type="dxa"/>
        <w:tblLook w:val="04A0"/>
      </w:tblPr>
      <w:tblGrid>
        <w:gridCol w:w="4770"/>
        <w:gridCol w:w="1260"/>
        <w:gridCol w:w="1260"/>
      </w:tblGrid>
      <w:tr w:rsidR="009337BD" w:rsidTr="008A7443">
        <w:tc>
          <w:tcPr>
            <w:tcW w:w="4770" w:type="dxa"/>
          </w:tcPr>
          <w:p w:rsidR="009337BD" w:rsidRDefault="009337BD" w:rsidP="008A7443">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Type of Disability</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Boys</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Girls</w:t>
            </w:r>
          </w:p>
        </w:tc>
      </w:tr>
      <w:tr w:rsidR="009337BD" w:rsidTr="008A7443">
        <w:tc>
          <w:tcPr>
            <w:tcW w:w="4770" w:type="dxa"/>
          </w:tcPr>
          <w:p w:rsidR="009337BD" w:rsidRDefault="009337BD" w:rsidP="008A7443">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Difficulty Walking or Moving</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40.4</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41.1</w:t>
            </w:r>
          </w:p>
        </w:tc>
      </w:tr>
      <w:tr w:rsidR="009337BD" w:rsidTr="008A7443">
        <w:tc>
          <w:tcPr>
            <w:tcW w:w="4770" w:type="dxa"/>
          </w:tcPr>
          <w:p w:rsidR="009337BD" w:rsidRDefault="009337BD" w:rsidP="008A7443">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Difficulty in Use of Hands or Arms</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38.3</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38.0</w:t>
            </w:r>
          </w:p>
        </w:tc>
      </w:tr>
      <w:tr w:rsidR="009337BD" w:rsidTr="008A7443">
        <w:tc>
          <w:tcPr>
            <w:tcW w:w="4770" w:type="dxa"/>
          </w:tcPr>
          <w:p w:rsidR="009337BD" w:rsidRDefault="009337BD" w:rsidP="008A7443">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Sight Impairment, Even Using Glasses</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67.6</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71.4</w:t>
            </w:r>
          </w:p>
        </w:tc>
      </w:tr>
      <w:tr w:rsidR="009337BD" w:rsidTr="008A7443">
        <w:tc>
          <w:tcPr>
            <w:tcW w:w="4770" w:type="dxa"/>
          </w:tcPr>
          <w:p w:rsidR="009337BD" w:rsidRDefault="009337BD" w:rsidP="008A7443">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Hearing Impairment, Even Using Hearing Aids</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48.3</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52.5</w:t>
            </w:r>
          </w:p>
        </w:tc>
      </w:tr>
      <w:tr w:rsidR="009337BD" w:rsidTr="008A7443">
        <w:tc>
          <w:tcPr>
            <w:tcW w:w="4770" w:type="dxa"/>
          </w:tcPr>
          <w:p w:rsidR="009337BD" w:rsidRDefault="009337BD" w:rsidP="008A7443">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lastRenderedPageBreak/>
              <w:t>Speech Impairment</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31.6</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32.3</w:t>
            </w:r>
          </w:p>
        </w:tc>
      </w:tr>
      <w:tr w:rsidR="009337BD" w:rsidTr="008A7443">
        <w:tc>
          <w:tcPr>
            <w:tcW w:w="4770" w:type="dxa"/>
          </w:tcPr>
          <w:p w:rsidR="009337BD" w:rsidRDefault="009337BD" w:rsidP="008A7443">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Mental Retardation or Deficiency</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20.6</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19.3</w:t>
            </w:r>
          </w:p>
        </w:tc>
      </w:tr>
      <w:tr w:rsidR="009337BD" w:rsidTr="008A7443">
        <w:trPr>
          <w:trHeight w:val="80"/>
        </w:trPr>
        <w:tc>
          <w:tcPr>
            <w:tcW w:w="4770" w:type="dxa"/>
          </w:tcPr>
          <w:p w:rsidR="009337BD" w:rsidRDefault="009337BD" w:rsidP="008A7443">
            <w:pPr>
              <w:widowControl w:val="0"/>
              <w:tabs>
                <w:tab w:val="num" w:pos="900"/>
              </w:tabs>
              <w:suppressAutoHyphens/>
              <w:rPr>
                <w:rFonts w:ascii="Times New Roman" w:eastAsia="Times New Roman" w:hAnsi="Times New Roman"/>
                <w:kern w:val="1"/>
              </w:rPr>
            </w:pPr>
            <w:r>
              <w:rPr>
                <w:rFonts w:ascii="Times New Roman" w:eastAsia="Times New Roman" w:hAnsi="Times New Roman"/>
                <w:kern w:val="1"/>
              </w:rPr>
              <w:t>Difficulty Bathing, Clothing, Eating</w:t>
            </w:r>
          </w:p>
        </w:tc>
        <w:tc>
          <w:tcPr>
            <w:tcW w:w="1260" w:type="dxa"/>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27.2</w:t>
            </w:r>
          </w:p>
        </w:tc>
        <w:tc>
          <w:tcPr>
            <w:tcW w:w="1260" w:type="dxa"/>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31.9</w:t>
            </w:r>
          </w:p>
        </w:tc>
      </w:tr>
      <w:tr w:rsidR="009337BD" w:rsidTr="008A7443">
        <w:trPr>
          <w:trHeight w:val="79"/>
        </w:trPr>
        <w:tc>
          <w:tcPr>
            <w:tcW w:w="4770" w:type="dxa"/>
          </w:tcPr>
          <w:p w:rsidR="009337BD" w:rsidRDefault="009337BD" w:rsidP="008A7443">
            <w:pPr>
              <w:widowControl w:val="0"/>
              <w:tabs>
                <w:tab w:val="num" w:pos="900"/>
              </w:tabs>
              <w:suppressAutoHyphens/>
              <w:rPr>
                <w:rFonts w:ascii="Times New Roman" w:eastAsia="Times New Roman" w:hAnsi="Times New Roman"/>
                <w:kern w:val="1"/>
              </w:rPr>
            </w:pPr>
            <w:r>
              <w:rPr>
                <w:rFonts w:ascii="Times New Roman" w:eastAsia="Times New Roman" w:hAnsi="Times New Roman"/>
                <w:kern w:val="1"/>
              </w:rPr>
              <w:t>Oher Type of Disability</w:t>
            </w:r>
          </w:p>
        </w:tc>
        <w:tc>
          <w:tcPr>
            <w:tcW w:w="1260" w:type="dxa"/>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40.2</w:t>
            </w:r>
          </w:p>
        </w:tc>
        <w:tc>
          <w:tcPr>
            <w:tcW w:w="1260" w:type="dxa"/>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44.1</w:t>
            </w:r>
          </w:p>
        </w:tc>
      </w:tr>
      <w:tr w:rsidR="009337BD" w:rsidTr="008A7443">
        <w:trPr>
          <w:trHeight w:val="79"/>
        </w:trPr>
        <w:tc>
          <w:tcPr>
            <w:tcW w:w="4770" w:type="dxa"/>
          </w:tcPr>
          <w:p w:rsidR="009337BD" w:rsidRDefault="009337BD" w:rsidP="008A7443">
            <w:pPr>
              <w:widowControl w:val="0"/>
              <w:tabs>
                <w:tab w:val="num" w:pos="900"/>
              </w:tabs>
              <w:suppressAutoHyphens/>
              <w:rPr>
                <w:rFonts w:ascii="Times New Roman" w:eastAsia="Times New Roman" w:hAnsi="Times New Roman"/>
                <w:kern w:val="1"/>
              </w:rPr>
            </w:pPr>
            <w:r>
              <w:rPr>
                <w:rFonts w:ascii="Times New Roman" w:eastAsia="Times New Roman" w:hAnsi="Times New Roman"/>
                <w:kern w:val="1"/>
              </w:rPr>
              <w:t>No Disability of Any Type</w:t>
            </w:r>
          </w:p>
        </w:tc>
        <w:tc>
          <w:tcPr>
            <w:tcW w:w="1260" w:type="dxa"/>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83.7</w:t>
            </w:r>
          </w:p>
        </w:tc>
        <w:tc>
          <w:tcPr>
            <w:tcW w:w="1260" w:type="dxa"/>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84.3</w:t>
            </w:r>
          </w:p>
        </w:tc>
      </w:tr>
    </w:tbl>
    <w:p w:rsidR="009337BD" w:rsidRDefault="009337BD" w:rsidP="009337BD">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2C3A2F" w:rsidRDefault="002C3A2F"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 xml:space="preserve">Source: Computed from the On-line </w:t>
      </w:r>
      <w:r w:rsidR="006C7A04">
        <w:rPr>
          <w:rFonts w:ascii="Times New Roman" w:eastAsia="Times New Roman" w:hAnsi="Times New Roman" w:cs="Times New Roman"/>
          <w:kern w:val="1"/>
          <w:sz w:val="24"/>
          <w:szCs w:val="24"/>
        </w:rPr>
        <w:t xml:space="preserve">REDATAM </w:t>
      </w:r>
      <w:r>
        <w:rPr>
          <w:rFonts w:ascii="Times New Roman" w:eastAsia="Times New Roman" w:hAnsi="Times New Roman" w:cs="Times New Roman"/>
          <w:kern w:val="1"/>
          <w:sz w:val="24"/>
          <w:szCs w:val="24"/>
        </w:rPr>
        <w:t>Data Base of the 2007 Population and Housing Census of El Salvador</w:t>
      </w:r>
    </w:p>
    <w:p w:rsidR="002C3A2F" w:rsidRDefault="002C3A2F"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2C3A2F" w:rsidRDefault="00F82BCB"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537</w:t>
      </w:r>
      <w:r w:rsidR="00D15D6B">
        <w:rPr>
          <w:rFonts w:ascii="Times New Roman" w:eastAsia="Times New Roman" w:hAnsi="Times New Roman" w:cs="Times New Roman"/>
          <w:kern w:val="1"/>
          <w:sz w:val="24"/>
          <w:szCs w:val="24"/>
        </w:rPr>
        <w:t xml:space="preserve">. </w:t>
      </w:r>
      <w:r w:rsidR="006C7A04">
        <w:rPr>
          <w:rFonts w:ascii="Times New Roman" w:eastAsia="Times New Roman" w:hAnsi="Times New Roman" w:cs="Times New Roman"/>
          <w:kern w:val="1"/>
          <w:sz w:val="24"/>
          <w:szCs w:val="24"/>
        </w:rPr>
        <w:t xml:space="preserve">The table shows that having a disability </w:t>
      </w:r>
      <w:r w:rsidR="007C4F43">
        <w:rPr>
          <w:rFonts w:ascii="Times New Roman" w:eastAsia="Times New Roman" w:hAnsi="Times New Roman" w:cs="Times New Roman"/>
          <w:kern w:val="1"/>
          <w:sz w:val="24"/>
          <w:szCs w:val="24"/>
        </w:rPr>
        <w:t>significantly reduces children’</w:t>
      </w:r>
      <w:r w:rsidR="006C7A04">
        <w:rPr>
          <w:rFonts w:ascii="Times New Roman" w:eastAsia="Times New Roman" w:hAnsi="Times New Roman" w:cs="Times New Roman"/>
          <w:kern w:val="1"/>
          <w:sz w:val="24"/>
          <w:szCs w:val="24"/>
        </w:rPr>
        <w:t>s chances to attend formal education, particularly in the case of mental problems, speech impairment or difficulty in carrying out everyday tasks such as bathing, clothing and eating. Sight impairment is the least serious disability, from the viewpoint of school attendance.</w:t>
      </w:r>
      <w:r w:rsidR="00A97D53">
        <w:rPr>
          <w:rFonts w:ascii="Times New Roman" w:eastAsia="Times New Roman" w:hAnsi="Times New Roman" w:cs="Times New Roman"/>
          <w:kern w:val="1"/>
          <w:sz w:val="24"/>
          <w:szCs w:val="24"/>
        </w:rPr>
        <w:t xml:space="preserve"> The differences between boys and girls are small, with school attendance in most categories slightly higher for girls. This may not be typical of the situation in other parts of the world. The WHO </w:t>
      </w:r>
      <w:r w:rsidR="00A97D53" w:rsidRPr="00A97D53">
        <w:rPr>
          <w:rFonts w:ascii="Times New Roman" w:eastAsia="Times New Roman" w:hAnsi="Times New Roman" w:cs="Times New Roman"/>
          <w:i/>
          <w:kern w:val="1"/>
          <w:sz w:val="24"/>
          <w:szCs w:val="24"/>
        </w:rPr>
        <w:t>World Report on Disability</w:t>
      </w:r>
      <w:r w:rsidR="00A97D53">
        <w:rPr>
          <w:rFonts w:ascii="Times New Roman" w:eastAsia="Times New Roman" w:hAnsi="Times New Roman" w:cs="Times New Roman"/>
          <w:kern w:val="1"/>
          <w:sz w:val="24"/>
          <w:szCs w:val="24"/>
        </w:rPr>
        <w:t xml:space="preserve"> (2011) (Table 7.1) lists school completion figures for a weighted sample of 51 countries, based on survey data, which sugges</w:t>
      </w:r>
      <w:r>
        <w:rPr>
          <w:rFonts w:ascii="Times New Roman" w:eastAsia="Times New Roman" w:hAnsi="Times New Roman" w:cs="Times New Roman"/>
          <w:kern w:val="1"/>
          <w:sz w:val="24"/>
          <w:szCs w:val="24"/>
        </w:rPr>
        <w:t>t that disability reduces a boy’</w:t>
      </w:r>
      <w:r w:rsidR="00A97D53">
        <w:rPr>
          <w:rFonts w:ascii="Times New Roman" w:eastAsia="Times New Roman" w:hAnsi="Times New Roman" w:cs="Times New Roman"/>
          <w:kern w:val="1"/>
          <w:sz w:val="24"/>
          <w:szCs w:val="24"/>
        </w:rPr>
        <w:t>s chances of school completion from 61.3 to 50.6 per cent (i.e. a factor of 0.825)</w:t>
      </w:r>
      <w:r w:rsidR="007C4F43">
        <w:rPr>
          <w:rFonts w:ascii="Times New Roman" w:eastAsia="Times New Roman" w:hAnsi="Times New Roman" w:cs="Times New Roman"/>
          <w:kern w:val="1"/>
          <w:sz w:val="24"/>
          <w:szCs w:val="24"/>
        </w:rPr>
        <w:t xml:space="preserve"> and a girl’</w:t>
      </w:r>
      <w:r w:rsidR="00A97D53">
        <w:rPr>
          <w:rFonts w:ascii="Times New Roman" w:eastAsia="Times New Roman" w:hAnsi="Times New Roman" w:cs="Times New Roman"/>
          <w:kern w:val="1"/>
          <w:sz w:val="24"/>
          <w:szCs w:val="24"/>
        </w:rPr>
        <w:t>s chances from 52.9 to 41.7 per cent (i.e. a factor 0.788).</w:t>
      </w:r>
      <w:r w:rsidR="007C4F43">
        <w:rPr>
          <w:rFonts w:ascii="Times New Roman" w:eastAsia="Times New Roman" w:hAnsi="Times New Roman" w:cs="Times New Roman"/>
          <w:kern w:val="1"/>
          <w:sz w:val="24"/>
          <w:szCs w:val="24"/>
        </w:rPr>
        <w:t xml:space="preserve"> However, as always it is crucial that these data be </w:t>
      </w:r>
      <w:r w:rsidR="00CC03F7">
        <w:rPr>
          <w:rFonts w:ascii="Times New Roman" w:eastAsia="Times New Roman" w:hAnsi="Times New Roman" w:cs="Times New Roman"/>
          <w:kern w:val="1"/>
          <w:sz w:val="24"/>
          <w:szCs w:val="24"/>
        </w:rPr>
        <w:t>analys</w:t>
      </w:r>
      <w:r w:rsidR="007C4F43">
        <w:rPr>
          <w:rFonts w:ascii="Times New Roman" w:eastAsia="Times New Roman" w:hAnsi="Times New Roman" w:cs="Times New Roman"/>
          <w:kern w:val="1"/>
          <w:sz w:val="24"/>
          <w:szCs w:val="24"/>
        </w:rPr>
        <w:t xml:space="preserve">ed by age group, not only because male and female age structures may be different, but also because things may have changed and the situation of younger cohorts may be quite different from older cohorts. The </w:t>
      </w:r>
      <w:r w:rsidR="00755397">
        <w:rPr>
          <w:rFonts w:ascii="Times New Roman" w:eastAsia="Times New Roman" w:hAnsi="Times New Roman" w:cs="Times New Roman"/>
          <w:kern w:val="1"/>
          <w:sz w:val="24"/>
          <w:szCs w:val="24"/>
        </w:rPr>
        <w:t xml:space="preserve">report of the </w:t>
      </w:r>
      <w:r w:rsidR="007C4F43">
        <w:rPr>
          <w:rFonts w:ascii="Times New Roman" w:eastAsia="Times New Roman" w:hAnsi="Times New Roman" w:cs="Times New Roman"/>
          <w:kern w:val="1"/>
          <w:sz w:val="24"/>
          <w:szCs w:val="24"/>
        </w:rPr>
        <w:t>2007 census of Swaziland</w:t>
      </w:r>
      <w:r w:rsidR="00DB0E06">
        <w:rPr>
          <w:rFonts w:ascii="Times New Roman" w:eastAsia="Times New Roman" w:hAnsi="Times New Roman" w:cs="Times New Roman"/>
          <w:kern w:val="1"/>
          <w:sz w:val="24"/>
          <w:szCs w:val="24"/>
        </w:rPr>
        <w:t xml:space="preserve"> (Volume 4)</w:t>
      </w:r>
      <w:r w:rsidR="00755397">
        <w:rPr>
          <w:rFonts w:ascii="Times New Roman" w:eastAsia="Times New Roman" w:hAnsi="Times New Roman" w:cs="Times New Roman"/>
          <w:kern w:val="1"/>
          <w:sz w:val="24"/>
          <w:szCs w:val="24"/>
        </w:rPr>
        <w:t>, for example, lists</w:t>
      </w:r>
      <w:r w:rsidR="007C4F43">
        <w:rPr>
          <w:rFonts w:ascii="Times New Roman" w:eastAsia="Times New Roman" w:hAnsi="Times New Roman" w:cs="Times New Roman"/>
          <w:kern w:val="1"/>
          <w:sz w:val="24"/>
          <w:szCs w:val="24"/>
        </w:rPr>
        <w:t xml:space="preserve"> 617 girls with disabilities between the ages of 10 and 19 that had never attended formal education, compared to 665 boys, suggesting a slightly more favourable situation for girls. But among men and women with disabilities between the ages of 40 and 49 the overall number and the gender balance were quite different, with 2789 women and 1484 men</w:t>
      </w:r>
      <w:r w:rsidR="00755397">
        <w:rPr>
          <w:rFonts w:ascii="Times New Roman" w:eastAsia="Times New Roman" w:hAnsi="Times New Roman" w:cs="Times New Roman"/>
          <w:kern w:val="1"/>
          <w:sz w:val="24"/>
          <w:szCs w:val="24"/>
        </w:rPr>
        <w:t xml:space="preserve"> that had never attended formal education</w:t>
      </w:r>
      <w:r w:rsidR="007C4F43">
        <w:rPr>
          <w:rFonts w:ascii="Times New Roman" w:eastAsia="Times New Roman" w:hAnsi="Times New Roman" w:cs="Times New Roman"/>
          <w:kern w:val="1"/>
          <w:sz w:val="24"/>
          <w:szCs w:val="24"/>
        </w:rPr>
        <w:t>.</w:t>
      </w:r>
    </w:p>
    <w:p w:rsidR="009337BD" w:rsidRDefault="009337BD"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9337BD" w:rsidRPr="002C3A2F" w:rsidRDefault="003B3821" w:rsidP="009337BD">
      <w:pPr>
        <w:widowControl w:val="0"/>
        <w:tabs>
          <w:tab w:val="num" w:pos="900"/>
        </w:tabs>
        <w:suppressAutoHyphens/>
        <w:spacing w:after="0" w:line="240" w:lineRule="auto"/>
        <w:jc w:val="both"/>
        <w:rPr>
          <w:rFonts w:ascii="Times New Roman" w:eastAsia="Times New Roman" w:hAnsi="Times New Roman" w:cs="Times New Roman"/>
          <w:b/>
          <w:kern w:val="1"/>
          <w:sz w:val="24"/>
          <w:szCs w:val="24"/>
        </w:rPr>
      </w:pPr>
      <w:r>
        <w:rPr>
          <w:rFonts w:ascii="Times New Roman" w:eastAsia="Times New Roman" w:hAnsi="Times New Roman" w:cs="Times New Roman"/>
          <w:b/>
          <w:kern w:val="1"/>
          <w:sz w:val="24"/>
          <w:szCs w:val="24"/>
        </w:rPr>
        <w:t>Table 40</w:t>
      </w:r>
      <w:r w:rsidR="009337BD" w:rsidRPr="002C3A2F">
        <w:rPr>
          <w:rFonts w:ascii="Times New Roman" w:eastAsia="Times New Roman" w:hAnsi="Times New Roman" w:cs="Times New Roman"/>
          <w:b/>
          <w:kern w:val="1"/>
          <w:sz w:val="24"/>
          <w:szCs w:val="24"/>
        </w:rPr>
        <w:t xml:space="preserve">: El Salvador (2007) - </w:t>
      </w:r>
      <w:r w:rsidR="009337BD">
        <w:rPr>
          <w:rFonts w:ascii="Times New Roman" w:eastAsia="Times New Roman" w:hAnsi="Times New Roman" w:cs="Times New Roman"/>
          <w:b/>
          <w:kern w:val="1"/>
          <w:sz w:val="24"/>
          <w:szCs w:val="24"/>
        </w:rPr>
        <w:t xml:space="preserve">Percentage of ever married 30-39 year olds </w:t>
      </w:r>
      <w:r w:rsidR="009337BD" w:rsidRPr="002C3A2F">
        <w:rPr>
          <w:rFonts w:ascii="Times New Roman" w:eastAsia="Times New Roman" w:hAnsi="Times New Roman" w:cs="Times New Roman"/>
          <w:b/>
          <w:kern w:val="1"/>
          <w:sz w:val="24"/>
          <w:szCs w:val="24"/>
        </w:rPr>
        <w:t>by sex and type of disability</w:t>
      </w:r>
    </w:p>
    <w:p w:rsidR="009337BD" w:rsidRDefault="009337BD" w:rsidP="009337BD">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tbl>
      <w:tblPr>
        <w:tblStyle w:val="TableGrid"/>
        <w:tblW w:w="0" w:type="auto"/>
        <w:tblInd w:w="288" w:type="dxa"/>
        <w:tblLook w:val="04A0"/>
      </w:tblPr>
      <w:tblGrid>
        <w:gridCol w:w="4770"/>
        <w:gridCol w:w="1260"/>
        <w:gridCol w:w="1260"/>
      </w:tblGrid>
      <w:tr w:rsidR="009337BD" w:rsidTr="008A7443">
        <w:tc>
          <w:tcPr>
            <w:tcW w:w="4770" w:type="dxa"/>
          </w:tcPr>
          <w:p w:rsidR="009337BD" w:rsidRDefault="009337BD" w:rsidP="008A7443">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Type of Disability</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Men</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Women</w:t>
            </w:r>
          </w:p>
        </w:tc>
      </w:tr>
      <w:tr w:rsidR="009337BD" w:rsidTr="008A7443">
        <w:tc>
          <w:tcPr>
            <w:tcW w:w="4770" w:type="dxa"/>
          </w:tcPr>
          <w:p w:rsidR="009337BD" w:rsidRDefault="009337BD" w:rsidP="008A7443">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Difficulty Walking or Moving</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57.0</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49.9</w:t>
            </w:r>
          </w:p>
        </w:tc>
      </w:tr>
      <w:tr w:rsidR="009337BD" w:rsidTr="008A7443">
        <w:tc>
          <w:tcPr>
            <w:tcW w:w="4770" w:type="dxa"/>
          </w:tcPr>
          <w:p w:rsidR="009337BD" w:rsidRDefault="009337BD" w:rsidP="008A7443">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Difficulty in Use of Hands or Arms</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53.4</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48.0</w:t>
            </w:r>
          </w:p>
        </w:tc>
      </w:tr>
      <w:tr w:rsidR="009337BD" w:rsidTr="008A7443">
        <w:tc>
          <w:tcPr>
            <w:tcW w:w="4770" w:type="dxa"/>
          </w:tcPr>
          <w:p w:rsidR="009337BD" w:rsidRDefault="009337BD" w:rsidP="008A7443">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Sight Impairment, Even Using Glasses</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68.8</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67.0</w:t>
            </w:r>
          </w:p>
        </w:tc>
      </w:tr>
      <w:tr w:rsidR="009337BD" w:rsidTr="008A7443">
        <w:tc>
          <w:tcPr>
            <w:tcW w:w="4770" w:type="dxa"/>
          </w:tcPr>
          <w:p w:rsidR="009337BD" w:rsidRDefault="009337BD" w:rsidP="008A7443">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Hearing Impairment, Even Using Hearing Aids</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39.3</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42.5</w:t>
            </w:r>
          </w:p>
        </w:tc>
      </w:tr>
      <w:tr w:rsidR="009337BD" w:rsidTr="008A7443">
        <w:tc>
          <w:tcPr>
            <w:tcW w:w="4770" w:type="dxa"/>
          </w:tcPr>
          <w:p w:rsidR="009337BD" w:rsidRDefault="009337BD" w:rsidP="008A7443">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Speech Impairment</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21.4</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28.2</w:t>
            </w:r>
          </w:p>
        </w:tc>
      </w:tr>
      <w:tr w:rsidR="009337BD" w:rsidTr="008A7443">
        <w:tc>
          <w:tcPr>
            <w:tcW w:w="4770" w:type="dxa"/>
          </w:tcPr>
          <w:p w:rsidR="009337BD" w:rsidRDefault="009337BD" w:rsidP="008A7443">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Mental Retardation or Deficiency</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6.9</w:t>
            </w:r>
          </w:p>
        </w:tc>
        <w:tc>
          <w:tcPr>
            <w:tcW w:w="1260" w:type="dxa"/>
            <w:vAlign w:val="center"/>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16.0</w:t>
            </w:r>
          </w:p>
        </w:tc>
      </w:tr>
      <w:tr w:rsidR="009337BD" w:rsidTr="008A7443">
        <w:trPr>
          <w:trHeight w:val="80"/>
        </w:trPr>
        <w:tc>
          <w:tcPr>
            <w:tcW w:w="4770" w:type="dxa"/>
          </w:tcPr>
          <w:p w:rsidR="009337BD" w:rsidRDefault="009337BD" w:rsidP="008A7443">
            <w:pPr>
              <w:widowControl w:val="0"/>
              <w:tabs>
                <w:tab w:val="num" w:pos="900"/>
              </w:tabs>
              <w:suppressAutoHyphens/>
              <w:rPr>
                <w:rFonts w:ascii="Times New Roman" w:eastAsia="Times New Roman" w:hAnsi="Times New Roman"/>
                <w:kern w:val="1"/>
              </w:rPr>
            </w:pPr>
            <w:r>
              <w:rPr>
                <w:rFonts w:ascii="Times New Roman" w:eastAsia="Times New Roman" w:hAnsi="Times New Roman"/>
                <w:kern w:val="1"/>
              </w:rPr>
              <w:t>Difficulty Bathing, Clothing, Eating</w:t>
            </w:r>
          </w:p>
        </w:tc>
        <w:tc>
          <w:tcPr>
            <w:tcW w:w="1260" w:type="dxa"/>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31.8</w:t>
            </w:r>
          </w:p>
        </w:tc>
        <w:tc>
          <w:tcPr>
            <w:tcW w:w="1260" w:type="dxa"/>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38.7</w:t>
            </w:r>
          </w:p>
        </w:tc>
      </w:tr>
      <w:tr w:rsidR="009337BD" w:rsidTr="008A7443">
        <w:trPr>
          <w:trHeight w:val="79"/>
        </w:trPr>
        <w:tc>
          <w:tcPr>
            <w:tcW w:w="4770" w:type="dxa"/>
          </w:tcPr>
          <w:p w:rsidR="009337BD" w:rsidRDefault="009337BD" w:rsidP="008A7443">
            <w:pPr>
              <w:widowControl w:val="0"/>
              <w:tabs>
                <w:tab w:val="num" w:pos="900"/>
              </w:tabs>
              <w:suppressAutoHyphens/>
              <w:rPr>
                <w:rFonts w:ascii="Times New Roman" w:eastAsia="Times New Roman" w:hAnsi="Times New Roman"/>
                <w:kern w:val="1"/>
              </w:rPr>
            </w:pPr>
            <w:r>
              <w:rPr>
                <w:rFonts w:ascii="Times New Roman" w:eastAsia="Times New Roman" w:hAnsi="Times New Roman"/>
                <w:kern w:val="1"/>
              </w:rPr>
              <w:t>O</w:t>
            </w:r>
            <w:r w:rsidR="00D86745">
              <w:rPr>
                <w:rFonts w:ascii="Times New Roman" w:eastAsia="Times New Roman" w:hAnsi="Times New Roman"/>
                <w:kern w:val="1"/>
              </w:rPr>
              <w:t>t</w:t>
            </w:r>
            <w:r>
              <w:rPr>
                <w:rFonts w:ascii="Times New Roman" w:eastAsia="Times New Roman" w:hAnsi="Times New Roman"/>
                <w:kern w:val="1"/>
              </w:rPr>
              <w:t>her Type of Disability</w:t>
            </w:r>
          </w:p>
        </w:tc>
        <w:tc>
          <w:tcPr>
            <w:tcW w:w="1260" w:type="dxa"/>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51.9</w:t>
            </w:r>
          </w:p>
        </w:tc>
        <w:tc>
          <w:tcPr>
            <w:tcW w:w="1260" w:type="dxa"/>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51.7</w:t>
            </w:r>
          </w:p>
        </w:tc>
      </w:tr>
      <w:tr w:rsidR="009337BD" w:rsidTr="008A7443">
        <w:trPr>
          <w:trHeight w:val="79"/>
        </w:trPr>
        <w:tc>
          <w:tcPr>
            <w:tcW w:w="4770" w:type="dxa"/>
          </w:tcPr>
          <w:p w:rsidR="009337BD" w:rsidRDefault="009337BD" w:rsidP="008A7443">
            <w:pPr>
              <w:widowControl w:val="0"/>
              <w:tabs>
                <w:tab w:val="num" w:pos="900"/>
              </w:tabs>
              <w:suppressAutoHyphens/>
              <w:rPr>
                <w:rFonts w:ascii="Times New Roman" w:eastAsia="Times New Roman" w:hAnsi="Times New Roman"/>
                <w:kern w:val="1"/>
              </w:rPr>
            </w:pPr>
            <w:r>
              <w:rPr>
                <w:rFonts w:ascii="Times New Roman" w:eastAsia="Times New Roman" w:hAnsi="Times New Roman"/>
                <w:kern w:val="1"/>
              </w:rPr>
              <w:t>No Disability of Any Type</w:t>
            </w:r>
          </w:p>
        </w:tc>
        <w:tc>
          <w:tcPr>
            <w:tcW w:w="1260" w:type="dxa"/>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79.1</w:t>
            </w:r>
          </w:p>
        </w:tc>
        <w:tc>
          <w:tcPr>
            <w:tcW w:w="1260" w:type="dxa"/>
          </w:tcPr>
          <w:p w:rsidR="009337BD" w:rsidRDefault="009337BD"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77.1</w:t>
            </w:r>
          </w:p>
        </w:tc>
      </w:tr>
    </w:tbl>
    <w:p w:rsidR="009337BD" w:rsidRDefault="009337BD" w:rsidP="009337BD">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9337BD" w:rsidRDefault="009337BD" w:rsidP="009337BD">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Source: Computed from the On-line REDATAM Data Base of the 2007 Population and Housing Census of El Salvador</w:t>
      </w:r>
    </w:p>
    <w:p w:rsidR="009337BD" w:rsidRDefault="009337BD"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2C3A2F" w:rsidRDefault="00F82BCB"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538</w:t>
      </w:r>
      <w:r w:rsidR="00D15D6B">
        <w:rPr>
          <w:rFonts w:ascii="Times New Roman" w:eastAsia="Times New Roman" w:hAnsi="Times New Roman" w:cs="Times New Roman"/>
          <w:kern w:val="1"/>
          <w:sz w:val="24"/>
          <w:szCs w:val="24"/>
        </w:rPr>
        <w:t xml:space="preserve">. </w:t>
      </w:r>
      <w:r w:rsidR="003B3821">
        <w:rPr>
          <w:rFonts w:ascii="Times New Roman" w:eastAsia="Times New Roman" w:hAnsi="Times New Roman" w:cs="Times New Roman"/>
          <w:kern w:val="1"/>
          <w:sz w:val="24"/>
          <w:szCs w:val="24"/>
        </w:rPr>
        <w:t>Table 40</w:t>
      </w:r>
      <w:r w:rsidR="00767174">
        <w:rPr>
          <w:rFonts w:ascii="Times New Roman" w:eastAsia="Times New Roman" w:hAnsi="Times New Roman" w:cs="Times New Roman"/>
          <w:kern w:val="1"/>
          <w:sz w:val="24"/>
          <w:szCs w:val="24"/>
        </w:rPr>
        <w:t xml:space="preserve">, obtained from the same source, compares the probabilities of men and women with disabilities ever having been married by the time they are in their thirties. The picture here is somewhat mixed. Although some types of disability affect the marriage chances of women more than those of men, such as difficulties in walking or in the use of hands or arms, </w:t>
      </w:r>
      <w:r w:rsidR="00767174">
        <w:rPr>
          <w:rFonts w:ascii="Times New Roman" w:eastAsia="Times New Roman" w:hAnsi="Times New Roman" w:cs="Times New Roman"/>
          <w:kern w:val="1"/>
          <w:sz w:val="24"/>
          <w:szCs w:val="24"/>
        </w:rPr>
        <w:lastRenderedPageBreak/>
        <w:t>women with hearing or speech impairments or with mental retardation or deficiency or those who have difficulty in performing everyday activities actually have a better chance of marrying than men with these disabilities.</w:t>
      </w:r>
    </w:p>
    <w:p w:rsidR="00767174" w:rsidRDefault="00767174"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8A7443" w:rsidRDefault="00F82BCB"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539</w:t>
      </w:r>
      <w:r w:rsidR="00D15D6B">
        <w:rPr>
          <w:rFonts w:ascii="Times New Roman" w:eastAsia="Times New Roman" w:hAnsi="Times New Roman" w:cs="Times New Roman"/>
          <w:kern w:val="1"/>
          <w:sz w:val="24"/>
          <w:szCs w:val="24"/>
        </w:rPr>
        <w:t xml:space="preserve">. </w:t>
      </w:r>
      <w:r w:rsidR="008A7443">
        <w:rPr>
          <w:rFonts w:ascii="Times New Roman" w:eastAsia="Times New Roman" w:hAnsi="Times New Roman" w:cs="Times New Roman"/>
          <w:kern w:val="1"/>
          <w:sz w:val="24"/>
          <w:szCs w:val="24"/>
        </w:rPr>
        <w:t>Census data on voluntary caring for persons with disabilities are hard to get by because only a handful of censuses ask these questions. The 2007 census of Ireland, which did address this issue, yielded the following table for men and women by marital status.</w:t>
      </w:r>
    </w:p>
    <w:p w:rsidR="00B34431" w:rsidRDefault="00B34431"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8A7443" w:rsidRPr="008A7443" w:rsidRDefault="003B3821" w:rsidP="00951011">
      <w:pPr>
        <w:widowControl w:val="0"/>
        <w:tabs>
          <w:tab w:val="num" w:pos="900"/>
        </w:tabs>
        <w:suppressAutoHyphens/>
        <w:spacing w:after="0" w:line="240" w:lineRule="auto"/>
        <w:jc w:val="both"/>
        <w:rPr>
          <w:rFonts w:ascii="Times New Roman" w:eastAsia="Times New Roman" w:hAnsi="Times New Roman" w:cs="Times New Roman"/>
          <w:b/>
          <w:kern w:val="1"/>
          <w:sz w:val="24"/>
          <w:szCs w:val="24"/>
        </w:rPr>
      </w:pPr>
      <w:r>
        <w:rPr>
          <w:rFonts w:ascii="Times New Roman" w:eastAsia="Times New Roman" w:hAnsi="Times New Roman" w:cs="Times New Roman"/>
          <w:b/>
          <w:kern w:val="1"/>
          <w:sz w:val="24"/>
          <w:szCs w:val="24"/>
        </w:rPr>
        <w:t>Table 41</w:t>
      </w:r>
      <w:r w:rsidR="008A7443" w:rsidRPr="008A7443">
        <w:rPr>
          <w:rFonts w:ascii="Times New Roman" w:eastAsia="Times New Roman" w:hAnsi="Times New Roman" w:cs="Times New Roman"/>
          <w:b/>
          <w:kern w:val="1"/>
          <w:sz w:val="24"/>
          <w:szCs w:val="24"/>
        </w:rPr>
        <w:t>: Ireland (2007) - Voluntary care given by sex and marital status of the caregiver and the number of hours of care given per week</w:t>
      </w:r>
    </w:p>
    <w:p w:rsidR="008A7443" w:rsidRDefault="008A7443"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tbl>
      <w:tblPr>
        <w:tblStyle w:val="TableGrid"/>
        <w:tblW w:w="0" w:type="auto"/>
        <w:tblLook w:val="04A0"/>
      </w:tblPr>
      <w:tblGrid>
        <w:gridCol w:w="1539"/>
        <w:gridCol w:w="1540"/>
        <w:gridCol w:w="1541"/>
        <w:gridCol w:w="1540"/>
        <w:gridCol w:w="1541"/>
        <w:gridCol w:w="1541"/>
      </w:tblGrid>
      <w:tr w:rsidR="008A7443" w:rsidTr="008A7443">
        <w:tc>
          <w:tcPr>
            <w:tcW w:w="1539" w:type="dxa"/>
          </w:tcPr>
          <w:p w:rsidR="008A7443" w:rsidRDefault="008A7443" w:rsidP="00951011">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Men</w:t>
            </w:r>
          </w:p>
        </w:tc>
        <w:tc>
          <w:tcPr>
            <w:tcW w:w="1540"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Total</w:t>
            </w:r>
          </w:p>
        </w:tc>
        <w:tc>
          <w:tcPr>
            <w:tcW w:w="1541"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1-14 hours</w:t>
            </w:r>
          </w:p>
        </w:tc>
        <w:tc>
          <w:tcPr>
            <w:tcW w:w="1540"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15-28 hours</w:t>
            </w:r>
          </w:p>
        </w:tc>
        <w:tc>
          <w:tcPr>
            <w:tcW w:w="1541"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29-42 hours</w:t>
            </w:r>
          </w:p>
        </w:tc>
        <w:tc>
          <w:tcPr>
            <w:tcW w:w="1541"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43+ hours</w:t>
            </w:r>
          </w:p>
        </w:tc>
      </w:tr>
      <w:tr w:rsidR="008A7443" w:rsidTr="008A7443">
        <w:tc>
          <w:tcPr>
            <w:tcW w:w="1539" w:type="dxa"/>
          </w:tcPr>
          <w:p w:rsidR="008A7443" w:rsidRDefault="008A7443" w:rsidP="00951011">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Single</w:t>
            </w:r>
          </w:p>
        </w:tc>
        <w:tc>
          <w:tcPr>
            <w:tcW w:w="1540"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20,190</w:t>
            </w:r>
          </w:p>
        </w:tc>
        <w:tc>
          <w:tcPr>
            <w:tcW w:w="1541"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12,251</w:t>
            </w:r>
          </w:p>
        </w:tc>
        <w:tc>
          <w:tcPr>
            <w:tcW w:w="1540"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2,218</w:t>
            </w:r>
          </w:p>
        </w:tc>
        <w:tc>
          <w:tcPr>
            <w:tcW w:w="1541"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1,762</w:t>
            </w:r>
          </w:p>
        </w:tc>
        <w:tc>
          <w:tcPr>
            <w:tcW w:w="1541"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3,959</w:t>
            </w:r>
          </w:p>
        </w:tc>
      </w:tr>
      <w:tr w:rsidR="008A7443" w:rsidTr="008A7443">
        <w:tc>
          <w:tcPr>
            <w:tcW w:w="1539" w:type="dxa"/>
          </w:tcPr>
          <w:p w:rsidR="008A7443" w:rsidRDefault="008A7443" w:rsidP="00951011">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Married</w:t>
            </w:r>
          </w:p>
        </w:tc>
        <w:tc>
          <w:tcPr>
            <w:tcW w:w="1540"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36,565</w:t>
            </w:r>
          </w:p>
        </w:tc>
        <w:tc>
          <w:tcPr>
            <w:tcW w:w="1541"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21,853</w:t>
            </w:r>
          </w:p>
        </w:tc>
        <w:tc>
          <w:tcPr>
            <w:tcW w:w="1540"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3,554</w:t>
            </w:r>
          </w:p>
        </w:tc>
        <w:tc>
          <w:tcPr>
            <w:tcW w:w="1541"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2,013</w:t>
            </w:r>
          </w:p>
        </w:tc>
        <w:tc>
          <w:tcPr>
            <w:tcW w:w="1541"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9,145</w:t>
            </w:r>
          </w:p>
        </w:tc>
      </w:tr>
      <w:tr w:rsidR="008A7443" w:rsidTr="008A7443">
        <w:tc>
          <w:tcPr>
            <w:tcW w:w="1539" w:type="dxa"/>
          </w:tcPr>
          <w:p w:rsidR="008A7443" w:rsidRDefault="008A7443" w:rsidP="00951011">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Separated</w:t>
            </w:r>
          </w:p>
        </w:tc>
        <w:tc>
          <w:tcPr>
            <w:tcW w:w="1540"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2.979</w:t>
            </w:r>
          </w:p>
        </w:tc>
        <w:tc>
          <w:tcPr>
            <w:tcW w:w="1541"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1,800</w:t>
            </w:r>
          </w:p>
        </w:tc>
        <w:tc>
          <w:tcPr>
            <w:tcW w:w="1540"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361</w:t>
            </w:r>
          </w:p>
        </w:tc>
        <w:tc>
          <w:tcPr>
            <w:tcW w:w="1541"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201</w:t>
            </w:r>
          </w:p>
        </w:tc>
        <w:tc>
          <w:tcPr>
            <w:tcW w:w="1541"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617</w:t>
            </w:r>
          </w:p>
        </w:tc>
      </w:tr>
      <w:tr w:rsidR="008A7443" w:rsidTr="008A7443">
        <w:tc>
          <w:tcPr>
            <w:tcW w:w="1539" w:type="dxa"/>
          </w:tcPr>
          <w:p w:rsidR="008A7443" w:rsidRDefault="008A7443" w:rsidP="00951011">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Widowed</w:t>
            </w:r>
          </w:p>
        </w:tc>
        <w:tc>
          <w:tcPr>
            <w:tcW w:w="1540"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969</w:t>
            </w:r>
          </w:p>
        </w:tc>
        <w:tc>
          <w:tcPr>
            <w:tcW w:w="1541"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496</w:t>
            </w:r>
          </w:p>
        </w:tc>
        <w:tc>
          <w:tcPr>
            <w:tcW w:w="1540"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107</w:t>
            </w:r>
          </w:p>
        </w:tc>
        <w:tc>
          <w:tcPr>
            <w:tcW w:w="1541"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73</w:t>
            </w:r>
          </w:p>
        </w:tc>
        <w:tc>
          <w:tcPr>
            <w:tcW w:w="1541" w:type="dxa"/>
          </w:tcPr>
          <w:p w:rsidR="008A7443" w:rsidRDefault="008A7443" w:rsidP="008A7443">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293</w:t>
            </w:r>
          </w:p>
        </w:tc>
      </w:tr>
      <w:tr w:rsidR="008A7443" w:rsidTr="008A7443">
        <w:tc>
          <w:tcPr>
            <w:tcW w:w="1539" w:type="dxa"/>
          </w:tcPr>
          <w:p w:rsidR="008A7443" w:rsidRDefault="008A7443" w:rsidP="00951011">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Women</w:t>
            </w:r>
          </w:p>
        </w:tc>
        <w:tc>
          <w:tcPr>
            <w:tcW w:w="7703" w:type="dxa"/>
            <w:gridSpan w:val="5"/>
          </w:tcPr>
          <w:p w:rsidR="008A7443" w:rsidRDefault="008A7443" w:rsidP="00951011">
            <w:pPr>
              <w:widowControl w:val="0"/>
              <w:tabs>
                <w:tab w:val="num" w:pos="900"/>
              </w:tabs>
              <w:suppressAutoHyphens/>
              <w:jc w:val="both"/>
              <w:rPr>
                <w:rFonts w:ascii="Times New Roman" w:eastAsia="Times New Roman" w:hAnsi="Times New Roman"/>
                <w:kern w:val="1"/>
              </w:rPr>
            </w:pPr>
          </w:p>
        </w:tc>
      </w:tr>
      <w:tr w:rsidR="008A7443" w:rsidTr="008A7443">
        <w:tc>
          <w:tcPr>
            <w:tcW w:w="1539" w:type="dxa"/>
          </w:tcPr>
          <w:p w:rsidR="008A7443" w:rsidRDefault="008A7443" w:rsidP="00951011">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Single</w:t>
            </w:r>
          </w:p>
        </w:tc>
        <w:tc>
          <w:tcPr>
            <w:tcW w:w="1540"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24,594</w:t>
            </w:r>
          </w:p>
        </w:tc>
        <w:tc>
          <w:tcPr>
            <w:tcW w:w="1541"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15,069</w:t>
            </w:r>
          </w:p>
        </w:tc>
        <w:tc>
          <w:tcPr>
            <w:tcW w:w="1540"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2,725</w:t>
            </w:r>
          </w:p>
        </w:tc>
        <w:tc>
          <w:tcPr>
            <w:tcW w:w="1541"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1,650</w:t>
            </w:r>
          </w:p>
        </w:tc>
        <w:tc>
          <w:tcPr>
            <w:tcW w:w="1541"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5,150</w:t>
            </w:r>
          </w:p>
        </w:tc>
      </w:tr>
      <w:tr w:rsidR="008A7443" w:rsidTr="008A7443">
        <w:trPr>
          <w:trHeight w:val="80"/>
        </w:trPr>
        <w:tc>
          <w:tcPr>
            <w:tcW w:w="1539" w:type="dxa"/>
          </w:tcPr>
          <w:p w:rsidR="008A7443" w:rsidRDefault="008A7443" w:rsidP="00951011">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Married</w:t>
            </w:r>
          </w:p>
        </w:tc>
        <w:tc>
          <w:tcPr>
            <w:tcW w:w="1540"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64,054</w:t>
            </w:r>
          </w:p>
        </w:tc>
        <w:tc>
          <w:tcPr>
            <w:tcW w:w="1541"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35,806</w:t>
            </w:r>
          </w:p>
        </w:tc>
        <w:tc>
          <w:tcPr>
            <w:tcW w:w="1540"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6,877</w:t>
            </w:r>
          </w:p>
        </w:tc>
        <w:tc>
          <w:tcPr>
            <w:tcW w:w="1541"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3,181</w:t>
            </w:r>
          </w:p>
        </w:tc>
        <w:tc>
          <w:tcPr>
            <w:tcW w:w="1541"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18,190</w:t>
            </w:r>
          </w:p>
        </w:tc>
      </w:tr>
      <w:tr w:rsidR="008A7443" w:rsidTr="008A7443">
        <w:trPr>
          <w:trHeight w:val="79"/>
        </w:trPr>
        <w:tc>
          <w:tcPr>
            <w:tcW w:w="1539" w:type="dxa"/>
          </w:tcPr>
          <w:p w:rsidR="008A7443" w:rsidRDefault="008A7443" w:rsidP="00951011">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Separated</w:t>
            </w:r>
          </w:p>
        </w:tc>
        <w:tc>
          <w:tcPr>
            <w:tcW w:w="1540"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6,723</w:t>
            </w:r>
          </w:p>
        </w:tc>
        <w:tc>
          <w:tcPr>
            <w:tcW w:w="1541"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3,783</w:t>
            </w:r>
          </w:p>
        </w:tc>
        <w:tc>
          <w:tcPr>
            <w:tcW w:w="1540"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758</w:t>
            </w:r>
          </w:p>
        </w:tc>
        <w:tc>
          <w:tcPr>
            <w:tcW w:w="1541"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403</w:t>
            </w:r>
          </w:p>
        </w:tc>
        <w:tc>
          <w:tcPr>
            <w:tcW w:w="1541"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1,779</w:t>
            </w:r>
          </w:p>
        </w:tc>
      </w:tr>
      <w:tr w:rsidR="008A7443" w:rsidTr="008A7443">
        <w:trPr>
          <w:trHeight w:val="79"/>
        </w:trPr>
        <w:tc>
          <w:tcPr>
            <w:tcW w:w="1539" w:type="dxa"/>
          </w:tcPr>
          <w:p w:rsidR="008A7443" w:rsidRDefault="008A7443" w:rsidP="00951011">
            <w:pPr>
              <w:widowControl w:val="0"/>
              <w:tabs>
                <w:tab w:val="num" w:pos="900"/>
              </w:tabs>
              <w:suppressAutoHyphens/>
              <w:jc w:val="both"/>
              <w:rPr>
                <w:rFonts w:ascii="Times New Roman" w:eastAsia="Times New Roman" w:hAnsi="Times New Roman"/>
                <w:kern w:val="1"/>
              </w:rPr>
            </w:pPr>
            <w:r>
              <w:rPr>
                <w:rFonts w:ascii="Times New Roman" w:eastAsia="Times New Roman" w:hAnsi="Times New Roman"/>
                <w:kern w:val="1"/>
              </w:rPr>
              <w:t>Widowed</w:t>
            </w:r>
          </w:p>
        </w:tc>
        <w:tc>
          <w:tcPr>
            <w:tcW w:w="1540"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4,843</w:t>
            </w:r>
          </w:p>
        </w:tc>
        <w:tc>
          <w:tcPr>
            <w:tcW w:w="1541"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2,305</w:t>
            </w:r>
          </w:p>
        </w:tc>
        <w:tc>
          <w:tcPr>
            <w:tcW w:w="1540"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493</w:t>
            </w:r>
          </w:p>
        </w:tc>
        <w:tc>
          <w:tcPr>
            <w:tcW w:w="1541"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295</w:t>
            </w:r>
          </w:p>
        </w:tc>
        <w:tc>
          <w:tcPr>
            <w:tcW w:w="1541" w:type="dxa"/>
          </w:tcPr>
          <w:p w:rsidR="008A7443" w:rsidRDefault="00BE0140" w:rsidP="00BE0140">
            <w:pPr>
              <w:widowControl w:val="0"/>
              <w:tabs>
                <w:tab w:val="num" w:pos="900"/>
              </w:tabs>
              <w:suppressAutoHyphens/>
              <w:jc w:val="center"/>
              <w:rPr>
                <w:rFonts w:ascii="Times New Roman" w:eastAsia="Times New Roman" w:hAnsi="Times New Roman"/>
                <w:kern w:val="1"/>
              </w:rPr>
            </w:pPr>
            <w:r>
              <w:rPr>
                <w:rFonts w:ascii="Times New Roman" w:eastAsia="Times New Roman" w:hAnsi="Times New Roman"/>
                <w:kern w:val="1"/>
              </w:rPr>
              <w:t>1,750</w:t>
            </w:r>
          </w:p>
        </w:tc>
      </w:tr>
    </w:tbl>
    <w:p w:rsidR="008A7443" w:rsidRDefault="008A7443"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8A7443" w:rsidRDefault="008A7443" w:rsidP="008A7443">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Source: Population and Housing Census of Ireland (2007), Report 11</w:t>
      </w:r>
    </w:p>
    <w:p w:rsidR="008A7443" w:rsidRDefault="008A7443"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DA71BA" w:rsidRDefault="00F82BCB"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540</w:t>
      </w:r>
      <w:r w:rsidR="00D15D6B">
        <w:rPr>
          <w:rFonts w:ascii="Times New Roman" w:eastAsia="Times New Roman" w:hAnsi="Times New Roman" w:cs="Times New Roman"/>
          <w:kern w:val="1"/>
          <w:sz w:val="24"/>
          <w:szCs w:val="24"/>
        </w:rPr>
        <w:t xml:space="preserve">. </w:t>
      </w:r>
      <w:r w:rsidR="00DA71BA">
        <w:rPr>
          <w:rFonts w:ascii="Times New Roman" w:eastAsia="Times New Roman" w:hAnsi="Times New Roman" w:cs="Times New Roman"/>
          <w:kern w:val="1"/>
          <w:sz w:val="24"/>
          <w:szCs w:val="24"/>
        </w:rPr>
        <w:t>Some countries publish more detailed tabulations, based on more detailed census information, beyond the standard questions. The census report of Liberia (2008), for example, contains a table on the cause of disability, with the following categories:</w:t>
      </w:r>
    </w:p>
    <w:p w:rsidR="00DA71BA" w:rsidRDefault="00DA71BA"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FF4D15" w:rsidRPr="00FF4D15" w:rsidRDefault="003B3821" w:rsidP="00951011">
      <w:pPr>
        <w:widowControl w:val="0"/>
        <w:tabs>
          <w:tab w:val="num" w:pos="900"/>
        </w:tabs>
        <w:suppressAutoHyphens/>
        <w:spacing w:after="0" w:line="240" w:lineRule="auto"/>
        <w:jc w:val="both"/>
        <w:rPr>
          <w:rFonts w:ascii="Times New Roman" w:eastAsia="Times New Roman" w:hAnsi="Times New Roman" w:cs="Times New Roman"/>
          <w:b/>
          <w:kern w:val="1"/>
          <w:sz w:val="24"/>
          <w:szCs w:val="24"/>
        </w:rPr>
      </w:pPr>
      <w:r>
        <w:rPr>
          <w:rFonts w:ascii="Times New Roman" w:eastAsia="Times New Roman" w:hAnsi="Times New Roman" w:cs="Times New Roman"/>
          <w:b/>
          <w:kern w:val="1"/>
          <w:sz w:val="24"/>
          <w:szCs w:val="24"/>
        </w:rPr>
        <w:t>Table 42</w:t>
      </w:r>
      <w:r w:rsidR="00002B15">
        <w:rPr>
          <w:rFonts w:ascii="Times New Roman" w:eastAsia="Times New Roman" w:hAnsi="Times New Roman" w:cs="Times New Roman"/>
          <w:b/>
          <w:kern w:val="1"/>
          <w:sz w:val="24"/>
          <w:szCs w:val="24"/>
        </w:rPr>
        <w:t>: Liberia (2008) – Causes of disability by sex</w:t>
      </w:r>
    </w:p>
    <w:p w:rsidR="00FF4D15" w:rsidRDefault="00FF4D15"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DA71BA" w:rsidRDefault="00DA71BA"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t>Males</w:t>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t xml:space="preserve">        </w:t>
      </w:r>
      <w:r w:rsidR="00411A23">
        <w:rPr>
          <w:rFonts w:ascii="Times New Roman" w:eastAsia="Times New Roman" w:hAnsi="Times New Roman" w:cs="Times New Roman"/>
          <w:kern w:val="1"/>
          <w:sz w:val="24"/>
          <w:szCs w:val="24"/>
        </w:rPr>
        <w:t xml:space="preserve">   </w:t>
      </w:r>
      <w:r>
        <w:rPr>
          <w:rFonts w:ascii="Times New Roman" w:eastAsia="Times New Roman" w:hAnsi="Times New Roman" w:cs="Times New Roman"/>
          <w:kern w:val="1"/>
          <w:sz w:val="24"/>
          <w:szCs w:val="24"/>
        </w:rPr>
        <w:t>Females</w:t>
      </w:r>
    </w:p>
    <w:p w:rsidR="00DA71BA" w:rsidRDefault="00DA71BA"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DA71BA" w:rsidRDefault="00DA71BA"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From birth</w:t>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 xml:space="preserve">  4,708</w:t>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t xml:space="preserve">  </w:t>
      </w:r>
      <w:r>
        <w:rPr>
          <w:rFonts w:ascii="Times New Roman" w:eastAsia="Times New Roman" w:hAnsi="Times New Roman" w:cs="Times New Roman"/>
          <w:kern w:val="1"/>
          <w:sz w:val="24"/>
          <w:szCs w:val="24"/>
        </w:rPr>
        <w:t>4,174</w:t>
      </w:r>
    </w:p>
    <w:p w:rsidR="00DA71BA" w:rsidRDefault="00DA71BA"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Polio</w:t>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 xml:space="preserve">  2,288</w:t>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t xml:space="preserve">  </w:t>
      </w:r>
      <w:r>
        <w:rPr>
          <w:rFonts w:ascii="Times New Roman" w:eastAsia="Times New Roman" w:hAnsi="Times New Roman" w:cs="Times New Roman"/>
          <w:kern w:val="1"/>
          <w:sz w:val="24"/>
          <w:szCs w:val="24"/>
        </w:rPr>
        <w:t>1,878</w:t>
      </w:r>
    </w:p>
    <w:p w:rsidR="00DA71BA" w:rsidRDefault="00DA71BA"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Stroke</w:t>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 xml:space="preserve">  </w:t>
      </w:r>
      <w:r>
        <w:rPr>
          <w:rFonts w:ascii="Times New Roman" w:eastAsia="Times New Roman" w:hAnsi="Times New Roman" w:cs="Times New Roman"/>
          <w:kern w:val="1"/>
          <w:sz w:val="24"/>
          <w:szCs w:val="24"/>
        </w:rPr>
        <w:t>1,162</w:t>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t xml:space="preserve">     </w:t>
      </w:r>
      <w:r>
        <w:rPr>
          <w:rFonts w:ascii="Times New Roman" w:eastAsia="Times New Roman" w:hAnsi="Times New Roman" w:cs="Times New Roman"/>
          <w:kern w:val="1"/>
          <w:sz w:val="24"/>
          <w:szCs w:val="24"/>
        </w:rPr>
        <w:t>982</w:t>
      </w:r>
    </w:p>
    <w:p w:rsidR="00DA71BA" w:rsidRDefault="00DA71BA"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Epilepsy</w:t>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 xml:space="preserve">  1,195</w:t>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t xml:space="preserve">  </w:t>
      </w:r>
      <w:r>
        <w:rPr>
          <w:rFonts w:ascii="Times New Roman" w:eastAsia="Times New Roman" w:hAnsi="Times New Roman" w:cs="Times New Roman"/>
          <w:kern w:val="1"/>
          <w:sz w:val="24"/>
          <w:szCs w:val="24"/>
        </w:rPr>
        <w:t>1,125</w:t>
      </w:r>
    </w:p>
    <w:p w:rsidR="00DA71BA" w:rsidRDefault="00DA71BA"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War</w:t>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 xml:space="preserve">  7,634</w:t>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t xml:space="preserve">  </w:t>
      </w:r>
      <w:r>
        <w:rPr>
          <w:rFonts w:ascii="Times New Roman" w:eastAsia="Times New Roman" w:hAnsi="Times New Roman" w:cs="Times New Roman"/>
          <w:kern w:val="1"/>
          <w:sz w:val="24"/>
          <w:szCs w:val="24"/>
        </w:rPr>
        <w:t>6,131</w:t>
      </w:r>
    </w:p>
    <w:p w:rsidR="00DA71BA" w:rsidRDefault="00DA71BA"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Occupational injury</w:t>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 xml:space="preserve">  2,633</w:t>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t xml:space="preserve">  </w:t>
      </w:r>
      <w:r>
        <w:rPr>
          <w:rFonts w:ascii="Times New Roman" w:eastAsia="Times New Roman" w:hAnsi="Times New Roman" w:cs="Times New Roman"/>
          <w:kern w:val="1"/>
          <w:sz w:val="24"/>
          <w:szCs w:val="24"/>
        </w:rPr>
        <w:t>1,407</w:t>
      </w:r>
    </w:p>
    <w:p w:rsidR="00DA71BA" w:rsidRDefault="00DA71BA"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Transportation accident</w:t>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 xml:space="preserve">  </w:t>
      </w:r>
      <w:r>
        <w:rPr>
          <w:rFonts w:ascii="Times New Roman" w:eastAsia="Times New Roman" w:hAnsi="Times New Roman" w:cs="Times New Roman"/>
          <w:kern w:val="1"/>
          <w:sz w:val="24"/>
          <w:szCs w:val="24"/>
        </w:rPr>
        <w:t>1,731</w:t>
      </w:r>
      <w:r>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t xml:space="preserve">     </w:t>
      </w:r>
      <w:r>
        <w:rPr>
          <w:rFonts w:ascii="Times New Roman" w:eastAsia="Times New Roman" w:hAnsi="Times New Roman" w:cs="Times New Roman"/>
          <w:kern w:val="1"/>
          <w:sz w:val="24"/>
          <w:szCs w:val="24"/>
        </w:rPr>
        <w:t>923</w:t>
      </w:r>
    </w:p>
    <w:p w:rsidR="00DA71BA" w:rsidRDefault="00DA71BA" w:rsidP="00DA71BA">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Other types of accident</w:t>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 xml:space="preserve">  4,116</w:t>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t xml:space="preserve">  </w:t>
      </w:r>
      <w:r>
        <w:rPr>
          <w:rFonts w:ascii="Times New Roman" w:eastAsia="Times New Roman" w:hAnsi="Times New Roman" w:cs="Times New Roman"/>
          <w:kern w:val="1"/>
          <w:sz w:val="24"/>
          <w:szCs w:val="24"/>
        </w:rPr>
        <w:t>2,303</w:t>
      </w:r>
    </w:p>
    <w:p w:rsidR="00DA71BA" w:rsidRDefault="00DA71BA" w:rsidP="00DA71BA">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Ageing process</w:t>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 xml:space="preserve">  4,224</w:t>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t xml:space="preserve">  </w:t>
      </w:r>
      <w:r>
        <w:rPr>
          <w:rFonts w:ascii="Times New Roman" w:eastAsia="Times New Roman" w:hAnsi="Times New Roman" w:cs="Times New Roman"/>
          <w:kern w:val="1"/>
          <w:sz w:val="24"/>
          <w:szCs w:val="24"/>
        </w:rPr>
        <w:t>5,675</w:t>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p>
    <w:p w:rsidR="00DA71BA" w:rsidRDefault="00DA71BA"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Other causes</w:t>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11,147</w:t>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12,476</w:t>
      </w:r>
    </w:p>
    <w:p w:rsidR="00DA71BA" w:rsidRDefault="00DA71BA"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Other diseases</w:t>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15,824</w:t>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16,624</w:t>
      </w:r>
    </w:p>
    <w:p w:rsidR="00DA71BA" w:rsidRDefault="00DA71BA"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DA71BA" w:rsidRDefault="00DA71BA"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Total</w:t>
      </w:r>
      <w:r>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56,562</w:t>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sidR="00411A23">
        <w:rPr>
          <w:rFonts w:ascii="Times New Roman" w:eastAsia="Times New Roman" w:hAnsi="Times New Roman" w:cs="Times New Roman"/>
          <w:kern w:val="1"/>
          <w:sz w:val="24"/>
          <w:szCs w:val="24"/>
        </w:rPr>
        <w:tab/>
      </w:r>
      <w:r>
        <w:rPr>
          <w:rFonts w:ascii="Times New Roman" w:eastAsia="Times New Roman" w:hAnsi="Times New Roman" w:cs="Times New Roman"/>
          <w:kern w:val="1"/>
          <w:sz w:val="24"/>
          <w:szCs w:val="24"/>
        </w:rPr>
        <w:t>63,698</w:t>
      </w:r>
    </w:p>
    <w:p w:rsidR="00DA71BA" w:rsidRDefault="00DA71BA"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DA71BA" w:rsidRDefault="00F82BCB"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541</w:t>
      </w:r>
      <w:r w:rsidR="00D15D6B">
        <w:rPr>
          <w:rFonts w:ascii="Times New Roman" w:eastAsia="Times New Roman" w:hAnsi="Times New Roman" w:cs="Times New Roman"/>
          <w:kern w:val="1"/>
          <w:sz w:val="24"/>
          <w:szCs w:val="24"/>
        </w:rPr>
        <w:t xml:space="preserve">. </w:t>
      </w:r>
      <w:r w:rsidR="00DA71BA">
        <w:rPr>
          <w:rFonts w:ascii="Times New Roman" w:eastAsia="Times New Roman" w:hAnsi="Times New Roman" w:cs="Times New Roman"/>
          <w:kern w:val="1"/>
          <w:sz w:val="24"/>
          <w:szCs w:val="24"/>
        </w:rPr>
        <w:t xml:space="preserve">What this shows is that overall disability numbers are slightly higher for women than for men, but that this difference is entirely accounted for by the last three causes of disability. The greater incidence of disabilities associated with ageing is due, to some extent, </w:t>
      </w:r>
      <w:r w:rsidR="00240F70">
        <w:rPr>
          <w:rFonts w:ascii="Times New Roman" w:eastAsia="Times New Roman" w:hAnsi="Times New Roman" w:cs="Times New Roman"/>
          <w:kern w:val="1"/>
          <w:sz w:val="24"/>
          <w:szCs w:val="24"/>
        </w:rPr>
        <w:t>to</w:t>
      </w:r>
      <w:r w:rsidR="00DA71BA">
        <w:rPr>
          <w:rFonts w:ascii="Times New Roman" w:eastAsia="Times New Roman" w:hAnsi="Times New Roman" w:cs="Times New Roman"/>
          <w:kern w:val="1"/>
          <w:sz w:val="24"/>
          <w:szCs w:val="24"/>
        </w:rPr>
        <w:t xml:space="preserve"> the larger number of elderly women in the population, but this does not explain everything.</w:t>
      </w:r>
      <w:r w:rsidR="00240F70">
        <w:rPr>
          <w:rFonts w:ascii="Times New Roman" w:eastAsia="Times New Roman" w:hAnsi="Times New Roman" w:cs="Times New Roman"/>
          <w:kern w:val="1"/>
          <w:sz w:val="24"/>
          <w:szCs w:val="24"/>
        </w:rPr>
        <w:t xml:space="preserve"> The </w:t>
      </w:r>
      <w:r w:rsidR="00240F70">
        <w:rPr>
          <w:rFonts w:ascii="Times New Roman" w:eastAsia="Times New Roman" w:hAnsi="Times New Roman" w:cs="Times New Roman"/>
          <w:kern w:val="1"/>
          <w:sz w:val="24"/>
          <w:szCs w:val="24"/>
        </w:rPr>
        <w:lastRenderedPageBreak/>
        <w:t>female population over age 60 is 6.1 per cent larger than the equivalent male population, but the number of disabilities related to ageing in women is 34.4 per cent larger. Women, therefore, do appear to suffer disproportionally from disabilities associated with old age.</w:t>
      </w:r>
      <w:r w:rsidR="00AD2CB7">
        <w:rPr>
          <w:rFonts w:ascii="Times New Roman" w:eastAsia="Times New Roman" w:hAnsi="Times New Roman" w:cs="Times New Roman"/>
          <w:kern w:val="1"/>
          <w:sz w:val="24"/>
          <w:szCs w:val="24"/>
        </w:rPr>
        <w:t xml:space="preserve"> Strangely, a category of causes of disability not included here is that of disabilities associated to childbirth. That this category can be important is shown by Stubbs and Tawahke (2009), in their study on Samoa, which shows</w:t>
      </w:r>
      <w:r w:rsidR="00AD2CB7" w:rsidRPr="00CA606A">
        <w:rPr>
          <w:rFonts w:ascii="Times New Roman" w:eastAsia="Times New Roman" w:hAnsi="Times New Roman" w:cs="Times New Roman"/>
          <w:color w:val="000000"/>
          <w:kern w:val="1"/>
          <w:sz w:val="24"/>
          <w:szCs w:val="24"/>
        </w:rPr>
        <w:t xml:space="preserve"> that 7.7 per cent of women </w:t>
      </w:r>
      <w:r w:rsidR="00AD2CB7">
        <w:rPr>
          <w:rFonts w:ascii="Times New Roman" w:eastAsia="Times New Roman" w:hAnsi="Times New Roman" w:cs="Times New Roman"/>
          <w:color w:val="000000"/>
          <w:kern w:val="1"/>
          <w:sz w:val="24"/>
          <w:szCs w:val="24"/>
        </w:rPr>
        <w:t xml:space="preserve">with disabilities </w:t>
      </w:r>
      <w:r w:rsidR="00AD2CB7" w:rsidRPr="00CA606A">
        <w:rPr>
          <w:rFonts w:ascii="Times New Roman" w:eastAsia="Times New Roman" w:hAnsi="Times New Roman" w:cs="Times New Roman"/>
          <w:color w:val="000000"/>
          <w:kern w:val="1"/>
          <w:sz w:val="24"/>
          <w:szCs w:val="24"/>
        </w:rPr>
        <w:t>acquired the</w:t>
      </w:r>
      <w:r w:rsidR="00AD2CB7">
        <w:rPr>
          <w:rFonts w:ascii="Times New Roman" w:eastAsia="Times New Roman" w:hAnsi="Times New Roman" w:cs="Times New Roman"/>
          <w:color w:val="000000"/>
          <w:kern w:val="1"/>
          <w:sz w:val="24"/>
          <w:szCs w:val="24"/>
        </w:rPr>
        <w:t>ir</w:t>
      </w:r>
      <w:r w:rsidR="00AD2CB7" w:rsidRPr="00CA606A">
        <w:rPr>
          <w:rFonts w:ascii="Times New Roman" w:eastAsia="Times New Roman" w:hAnsi="Times New Roman" w:cs="Times New Roman"/>
          <w:color w:val="000000"/>
          <w:kern w:val="1"/>
          <w:sz w:val="24"/>
          <w:szCs w:val="24"/>
        </w:rPr>
        <w:t xml:space="preserve"> disability through child birth complications.</w:t>
      </w:r>
      <w:r w:rsidR="00002B15">
        <w:rPr>
          <w:rFonts w:ascii="Times New Roman" w:eastAsia="Times New Roman" w:hAnsi="Times New Roman" w:cs="Times New Roman"/>
          <w:color w:val="000000"/>
          <w:kern w:val="1"/>
          <w:sz w:val="24"/>
          <w:szCs w:val="24"/>
        </w:rPr>
        <w:t xml:space="preserve"> Another important category from a gender perspective is disability caused by spousal violence. This is one of the 7 categories (congenital/prenatal, disease/illness, injury/accident, spousal violence, other violence, unknown, other) included in the 2010 census of Zambia.</w:t>
      </w:r>
    </w:p>
    <w:p w:rsidR="00DA71BA" w:rsidRPr="00CA606A" w:rsidRDefault="00DA71BA"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 xml:space="preserve"> </w:t>
      </w:r>
    </w:p>
    <w:p w:rsidR="00951011" w:rsidRPr="00CA606A" w:rsidRDefault="00F82BCB" w:rsidP="00951011">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542</w:t>
      </w:r>
      <w:r w:rsidR="00951011">
        <w:rPr>
          <w:rFonts w:ascii="Times New Roman" w:eastAsia="Times New Roman" w:hAnsi="Times New Roman" w:cs="Times New Roman"/>
          <w:kern w:val="1"/>
          <w:sz w:val="24"/>
          <w:szCs w:val="24"/>
        </w:rPr>
        <w:t>.</w:t>
      </w:r>
      <w:r w:rsidR="00951011" w:rsidRPr="00CA606A">
        <w:rPr>
          <w:rFonts w:ascii="Times New Roman" w:eastAsia="Times New Roman" w:hAnsi="Times New Roman" w:cs="Times New Roman"/>
          <w:kern w:val="1"/>
          <w:sz w:val="24"/>
          <w:szCs w:val="24"/>
        </w:rPr>
        <w:t xml:space="preserve"> Investigating a specific topic or factor, such as education, may serve as a useful indicator of disability and gender issues. For instance, Possi’s (1996) study of Tanzania indicates that while the gender parity in education is not an issue at the primary school level, the number of enrolled girls with disabilities decreases as the number of years in secondary school increases, similarly to the pattern for non-disabled girls in primary and secondary schools in Tanzania. Further, very few women with disabilities have a college or university education. </w:t>
      </w:r>
      <w:r w:rsidR="00964CA7" w:rsidRPr="00964CA7">
        <w:rPr>
          <w:rFonts w:ascii="Times New Roman" w:eastAsia="Times New Roman" w:hAnsi="Times New Roman" w:cs="Times New Roman"/>
          <w:color w:val="FF0000"/>
          <w:kern w:val="1"/>
          <w:sz w:val="24"/>
          <w:szCs w:val="24"/>
        </w:rPr>
        <w:t>(This analysis is relatively meaningless if it doesn’t make a comparison with the statistics for boys).</w:t>
      </w:r>
    </w:p>
    <w:p w:rsidR="00457DF4" w:rsidRPr="00CA606A" w:rsidRDefault="00457DF4" w:rsidP="00457DF4">
      <w:pPr>
        <w:widowControl w:val="0"/>
        <w:tabs>
          <w:tab w:val="num" w:pos="900"/>
        </w:tabs>
        <w:suppressAutoHyphens/>
        <w:spacing w:after="0" w:line="240" w:lineRule="auto"/>
        <w:rPr>
          <w:rFonts w:ascii="Times New Roman" w:eastAsia="Times New Roman" w:hAnsi="Times New Roman" w:cs="Times New Roman"/>
          <w:kern w:val="1"/>
          <w:sz w:val="24"/>
          <w:szCs w:val="24"/>
        </w:rPr>
      </w:pPr>
    </w:p>
    <w:p w:rsidR="00457DF4" w:rsidRPr="00CA606A" w:rsidRDefault="006555ED" w:rsidP="00457DF4">
      <w:pPr>
        <w:widowControl w:val="0"/>
        <w:tabs>
          <w:tab w:val="num" w:pos="900"/>
        </w:tabs>
        <w:suppressAutoHyphens/>
        <w:spacing w:after="0" w:line="240" w:lineRule="auto"/>
        <w:rPr>
          <w:rFonts w:ascii="Times New Roman" w:eastAsia="Times New Roman" w:hAnsi="Times New Roman" w:cs="Times New Roman"/>
          <w:b/>
          <w:kern w:val="1"/>
          <w:sz w:val="24"/>
          <w:szCs w:val="24"/>
        </w:rPr>
      </w:pPr>
      <w:r>
        <w:rPr>
          <w:rFonts w:ascii="Times New Roman" w:eastAsia="Times New Roman" w:hAnsi="Times New Roman" w:cs="Times New Roman"/>
          <w:b/>
          <w:kern w:val="1"/>
          <w:sz w:val="24"/>
          <w:szCs w:val="24"/>
        </w:rPr>
        <w:t xml:space="preserve">5. </w:t>
      </w:r>
      <w:r w:rsidR="00457DF4" w:rsidRPr="00CA606A">
        <w:rPr>
          <w:rFonts w:ascii="Times New Roman" w:eastAsia="Times New Roman" w:hAnsi="Times New Roman" w:cs="Times New Roman"/>
          <w:b/>
          <w:kern w:val="1"/>
          <w:sz w:val="24"/>
          <w:szCs w:val="24"/>
        </w:rPr>
        <w:t>Indicators</w:t>
      </w:r>
    </w:p>
    <w:p w:rsidR="00457DF4" w:rsidRPr="00CA606A" w:rsidRDefault="00457DF4" w:rsidP="00827A95">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6112FE" w:rsidRDefault="00F82BCB" w:rsidP="006112FE">
      <w:pPr>
        <w:widowControl w:val="0"/>
        <w:suppressAutoHyphens/>
        <w:spacing w:after="0" w:line="240" w:lineRule="auto"/>
        <w:jc w:val="both"/>
        <w:rPr>
          <w:rFonts w:ascii="Times New Roman" w:eastAsia="Times New Roman" w:hAnsi="Times New Roman" w:cs="Times New Roman"/>
          <w:color w:val="000000"/>
          <w:kern w:val="1"/>
          <w:sz w:val="24"/>
          <w:szCs w:val="24"/>
        </w:rPr>
      </w:pPr>
      <w:r>
        <w:rPr>
          <w:rFonts w:ascii="Times New Roman" w:eastAsia="Times New Roman" w:hAnsi="Times New Roman" w:cs="Times New Roman"/>
          <w:kern w:val="1"/>
          <w:sz w:val="24"/>
          <w:szCs w:val="24"/>
        </w:rPr>
        <w:t>543</w:t>
      </w:r>
      <w:r w:rsidR="006112FE">
        <w:rPr>
          <w:rFonts w:ascii="Times New Roman" w:eastAsia="Times New Roman" w:hAnsi="Times New Roman" w:cs="Times New Roman"/>
          <w:kern w:val="1"/>
          <w:sz w:val="24"/>
          <w:szCs w:val="24"/>
        </w:rPr>
        <w:t>.</w:t>
      </w:r>
      <w:r w:rsidR="006112FE" w:rsidRPr="00CA606A">
        <w:rPr>
          <w:rFonts w:ascii="Times New Roman" w:eastAsia="Times New Roman" w:hAnsi="Times New Roman" w:cs="Times New Roman"/>
          <w:kern w:val="1"/>
          <w:sz w:val="24"/>
          <w:szCs w:val="24"/>
        </w:rPr>
        <w:t xml:space="preserve"> </w:t>
      </w:r>
      <w:r w:rsidR="00A17E20">
        <w:rPr>
          <w:rFonts w:ascii="Times New Roman" w:eastAsia="Times New Roman" w:hAnsi="Times New Roman" w:cs="Times New Roman"/>
          <w:kern w:val="1"/>
          <w:sz w:val="24"/>
          <w:szCs w:val="24"/>
        </w:rPr>
        <w:t>Using data</w:t>
      </w:r>
      <w:r w:rsidR="006112FE" w:rsidRPr="00CA606A">
        <w:rPr>
          <w:rFonts w:ascii="Times New Roman" w:eastAsia="Times New Roman" w:hAnsi="Times New Roman" w:cs="Times New Roman"/>
          <w:kern w:val="1"/>
          <w:sz w:val="24"/>
          <w:szCs w:val="24"/>
        </w:rPr>
        <w:t xml:space="preserve"> </w:t>
      </w:r>
      <w:r w:rsidR="006112FE">
        <w:rPr>
          <w:rFonts w:ascii="Times New Roman" w:eastAsia="Times New Roman" w:hAnsi="Times New Roman" w:cs="Times New Roman"/>
          <w:kern w:val="1"/>
          <w:sz w:val="24"/>
          <w:szCs w:val="24"/>
        </w:rPr>
        <w:t xml:space="preserve">from subsequent censuses </w:t>
      </w:r>
      <w:r w:rsidR="006112FE" w:rsidRPr="00CA606A">
        <w:rPr>
          <w:rFonts w:ascii="Times New Roman" w:eastAsia="Times New Roman" w:hAnsi="Times New Roman" w:cs="Times New Roman"/>
          <w:kern w:val="1"/>
          <w:sz w:val="24"/>
          <w:szCs w:val="24"/>
        </w:rPr>
        <w:t>can provide another gendered measure of disability status. Using census data from Ireland, it was found that there were more males than females living with a disability in 2000 (among</w:t>
      </w:r>
      <w:r w:rsidR="006112FE" w:rsidRPr="00CA606A">
        <w:rPr>
          <w:rFonts w:ascii="Times New Roman" w:eastAsia="Times New Roman" w:hAnsi="Times New Roman" w:cs="Times New Roman"/>
          <w:color w:val="000000"/>
          <w:kern w:val="1"/>
          <w:sz w:val="24"/>
          <w:szCs w:val="24"/>
        </w:rPr>
        <w:t xml:space="preserve"> the disabled population enumerated in the 2000 census, 20,576 were males and 20,214 were females; the sex-ratio was 101.8). Nevertheless, although the sex ratios indicated more males than females among the disabled population (both in 1990 and 2000), the decline in the sex ratio in 2000 denoted that the female disabled population has been growing at a faster rate than the corresponding male population. </w:t>
      </w:r>
      <w:r w:rsidR="006112FE">
        <w:rPr>
          <w:rFonts w:ascii="Times New Roman" w:eastAsia="Times New Roman" w:hAnsi="Times New Roman" w:cs="Times New Roman"/>
          <w:color w:val="000000"/>
          <w:kern w:val="1"/>
          <w:sz w:val="24"/>
          <w:szCs w:val="24"/>
        </w:rPr>
        <w:t xml:space="preserve">In order to correctly interpret this trend, however, one would need to separate the components of this increase that are due to the actual increase of the age-specific prevalence of disabilities from the age effect, which is due to the fact that the female population is ageing faster than the male population. A solution to this type of problem is by using age standardization (see the Methodology Box below). </w:t>
      </w:r>
    </w:p>
    <w:p w:rsidR="008C7B2D" w:rsidRPr="00B50DC1" w:rsidRDefault="008C7B2D" w:rsidP="008C7B2D">
      <w:pPr>
        <w:widowControl w:val="0"/>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p>
    <w:p w:rsidR="008C7B2D" w:rsidRDefault="009D196D" w:rsidP="0059756D">
      <w:pPr>
        <w:widowControl w:val="0"/>
        <w:pBdr>
          <w:top w:val="single" w:sz="4" w:space="1" w:color="auto"/>
          <w:left w:val="single" w:sz="4" w:space="4" w:color="auto"/>
          <w:bottom w:val="single" w:sz="4" w:space="1" w:color="auto"/>
          <w:right w:val="single" w:sz="4" w:space="11"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b/>
          <w:kern w:val="1"/>
          <w:sz w:val="24"/>
          <w:szCs w:val="24"/>
        </w:rPr>
      </w:pPr>
      <w:r>
        <w:rPr>
          <w:rFonts w:ascii="Times New Roman" w:eastAsia="Calibri" w:hAnsi="Times New Roman" w:cs="Times New Roman"/>
          <w:b/>
          <w:kern w:val="1"/>
          <w:sz w:val="24"/>
          <w:szCs w:val="24"/>
        </w:rPr>
        <w:t>Methodology Box 9</w:t>
      </w:r>
      <w:r w:rsidR="008C7B2D">
        <w:rPr>
          <w:rFonts w:ascii="Times New Roman" w:eastAsia="Calibri" w:hAnsi="Times New Roman" w:cs="Times New Roman"/>
          <w:b/>
          <w:kern w:val="1"/>
          <w:sz w:val="24"/>
          <w:szCs w:val="24"/>
        </w:rPr>
        <w:t>: Age Standardization</w:t>
      </w:r>
    </w:p>
    <w:p w:rsidR="008C7B2D" w:rsidRDefault="008C7B2D" w:rsidP="0059756D">
      <w:pPr>
        <w:widowControl w:val="0"/>
        <w:pBdr>
          <w:top w:val="single" w:sz="4" w:space="1" w:color="auto"/>
          <w:left w:val="single" w:sz="4" w:space="4" w:color="auto"/>
          <w:bottom w:val="single" w:sz="4" w:space="1" w:color="auto"/>
          <w:right w:val="single" w:sz="4" w:space="11"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b/>
          <w:kern w:val="1"/>
          <w:sz w:val="24"/>
          <w:szCs w:val="24"/>
        </w:rPr>
      </w:pPr>
    </w:p>
    <w:p w:rsidR="008C7B2D" w:rsidRDefault="00E97E2D" w:rsidP="0059756D">
      <w:pPr>
        <w:widowControl w:val="0"/>
        <w:pBdr>
          <w:top w:val="single" w:sz="4" w:space="1" w:color="auto"/>
          <w:left w:val="single" w:sz="4" w:space="4" w:color="auto"/>
          <w:bottom w:val="single" w:sz="4" w:space="1" w:color="auto"/>
          <w:right w:val="single" w:sz="4" w:space="11"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r w:rsidRPr="00E97E2D">
        <w:rPr>
          <w:rFonts w:ascii="Times New Roman" w:eastAsia="Calibri" w:hAnsi="Times New Roman" w:cs="Times New Roman"/>
          <w:kern w:val="1"/>
          <w:sz w:val="24"/>
          <w:szCs w:val="24"/>
        </w:rPr>
        <w:t>The 2011 census of Montenegro found that 54 per cent of the people in the country living with a disability were women and 46 per cent were men</w:t>
      </w:r>
      <w:r>
        <w:rPr>
          <w:rFonts w:ascii="Times New Roman" w:eastAsia="Calibri" w:hAnsi="Times New Roman" w:cs="Times New Roman"/>
          <w:kern w:val="1"/>
          <w:sz w:val="24"/>
          <w:szCs w:val="24"/>
        </w:rPr>
        <w:t xml:space="preserve"> (</w:t>
      </w:r>
      <w:r w:rsidR="00A21D70">
        <w:rPr>
          <w:rFonts w:ascii="Times New Roman" w:eastAsia="Calibri" w:hAnsi="Times New Roman" w:cs="Times New Roman"/>
          <w:kern w:val="1"/>
          <w:sz w:val="24"/>
          <w:szCs w:val="24"/>
        </w:rPr>
        <w:t>UN</w:t>
      </w:r>
      <w:r>
        <w:rPr>
          <w:rFonts w:ascii="Times New Roman" w:eastAsia="Calibri" w:hAnsi="Times New Roman" w:cs="Times New Roman"/>
          <w:kern w:val="1"/>
          <w:sz w:val="24"/>
          <w:szCs w:val="24"/>
        </w:rPr>
        <w:t>ECE, 2012</w:t>
      </w:r>
      <w:r w:rsidR="00F77E32">
        <w:rPr>
          <w:rFonts w:ascii="Times New Roman" w:eastAsia="Calibri" w:hAnsi="Times New Roman" w:cs="Times New Roman"/>
          <w:kern w:val="1"/>
          <w:sz w:val="24"/>
          <w:szCs w:val="24"/>
        </w:rPr>
        <w:t xml:space="preserve"> b</w:t>
      </w:r>
      <w:r>
        <w:rPr>
          <w:rFonts w:ascii="Times New Roman" w:eastAsia="Calibri" w:hAnsi="Times New Roman" w:cs="Times New Roman"/>
          <w:kern w:val="1"/>
          <w:sz w:val="24"/>
          <w:szCs w:val="24"/>
        </w:rPr>
        <w:t>)</w:t>
      </w:r>
      <w:r w:rsidRPr="00E97E2D">
        <w:rPr>
          <w:rFonts w:ascii="Times New Roman" w:eastAsia="Calibri" w:hAnsi="Times New Roman" w:cs="Times New Roman"/>
          <w:kern w:val="1"/>
          <w:sz w:val="24"/>
          <w:szCs w:val="24"/>
        </w:rPr>
        <w:t>.</w:t>
      </w:r>
      <w:r>
        <w:rPr>
          <w:rFonts w:ascii="Times New Roman" w:eastAsia="Calibri" w:hAnsi="Times New Roman" w:cs="Times New Roman"/>
          <w:kern w:val="1"/>
          <w:sz w:val="24"/>
          <w:szCs w:val="24"/>
        </w:rPr>
        <w:t xml:space="preserve"> If the objective of computing this statistic is to know whether the care for persons with disabilities should be organized predominantly to attend to female or to male patients, it is an appropriate indicator. However, if the objective is to establish whether women are more or less prone to suffer from disabilities than men, it is flawed by two int</w:t>
      </w:r>
      <w:r w:rsidR="001675AA">
        <w:rPr>
          <w:rFonts w:ascii="Times New Roman" w:eastAsia="Calibri" w:hAnsi="Times New Roman" w:cs="Times New Roman"/>
          <w:kern w:val="1"/>
          <w:sz w:val="24"/>
          <w:szCs w:val="24"/>
        </w:rPr>
        <w:t>erven</w:t>
      </w:r>
      <w:r>
        <w:rPr>
          <w:rFonts w:ascii="Times New Roman" w:eastAsia="Calibri" w:hAnsi="Times New Roman" w:cs="Times New Roman"/>
          <w:kern w:val="1"/>
          <w:sz w:val="24"/>
          <w:szCs w:val="24"/>
        </w:rPr>
        <w:t>ing factors, namely:</w:t>
      </w:r>
    </w:p>
    <w:p w:rsidR="00E97E2D" w:rsidRDefault="00E97E2D" w:rsidP="0059756D">
      <w:pPr>
        <w:widowControl w:val="0"/>
        <w:pBdr>
          <w:top w:val="single" w:sz="4" w:space="1" w:color="auto"/>
          <w:left w:val="single" w:sz="4" w:space="4" w:color="auto"/>
          <w:bottom w:val="single" w:sz="4" w:space="1" w:color="auto"/>
          <w:right w:val="single" w:sz="4" w:space="11"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r>
        <w:rPr>
          <w:rFonts w:ascii="Times New Roman" w:eastAsia="Calibri" w:hAnsi="Times New Roman" w:cs="Times New Roman"/>
          <w:kern w:val="1"/>
          <w:sz w:val="24"/>
          <w:szCs w:val="24"/>
        </w:rPr>
        <w:t>1. There are more women than men in the population; and</w:t>
      </w:r>
    </w:p>
    <w:p w:rsidR="00E97E2D" w:rsidRDefault="00E97E2D" w:rsidP="0059756D">
      <w:pPr>
        <w:widowControl w:val="0"/>
        <w:pBdr>
          <w:top w:val="single" w:sz="4" w:space="1" w:color="auto"/>
          <w:left w:val="single" w:sz="4" w:space="4" w:color="auto"/>
          <w:bottom w:val="single" w:sz="4" w:space="1" w:color="auto"/>
          <w:right w:val="single" w:sz="4" w:space="11"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r>
        <w:rPr>
          <w:rFonts w:ascii="Times New Roman" w:eastAsia="Calibri" w:hAnsi="Times New Roman" w:cs="Times New Roman"/>
          <w:kern w:val="1"/>
          <w:sz w:val="24"/>
          <w:szCs w:val="24"/>
        </w:rPr>
        <w:t>2. The excess of women over men is concentrated in the oldest ages, where disabilities are most common.</w:t>
      </w:r>
    </w:p>
    <w:p w:rsidR="001675AA" w:rsidRDefault="001675AA" w:rsidP="0059756D">
      <w:pPr>
        <w:widowControl w:val="0"/>
        <w:pBdr>
          <w:top w:val="single" w:sz="4" w:space="1" w:color="auto"/>
          <w:left w:val="single" w:sz="4" w:space="4" w:color="auto"/>
          <w:bottom w:val="single" w:sz="4" w:space="1" w:color="auto"/>
          <w:right w:val="single" w:sz="4" w:space="11"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p>
    <w:p w:rsidR="00E97E2D" w:rsidRDefault="00E97E2D" w:rsidP="0059756D">
      <w:pPr>
        <w:widowControl w:val="0"/>
        <w:pBdr>
          <w:top w:val="single" w:sz="4" w:space="1" w:color="auto"/>
          <w:left w:val="single" w:sz="4" w:space="4" w:color="auto"/>
          <w:bottom w:val="single" w:sz="4" w:space="1" w:color="auto"/>
          <w:right w:val="single" w:sz="4" w:space="11"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r>
        <w:rPr>
          <w:rFonts w:ascii="Times New Roman" w:eastAsia="Calibri" w:hAnsi="Times New Roman" w:cs="Times New Roman"/>
          <w:kern w:val="1"/>
          <w:sz w:val="24"/>
          <w:szCs w:val="24"/>
        </w:rPr>
        <w:t>To take care of the first problem, one may compute a differen</w:t>
      </w:r>
      <w:r w:rsidR="0059756D">
        <w:rPr>
          <w:rFonts w:ascii="Times New Roman" w:eastAsia="Calibri" w:hAnsi="Times New Roman" w:cs="Times New Roman"/>
          <w:kern w:val="1"/>
          <w:sz w:val="24"/>
          <w:szCs w:val="24"/>
        </w:rPr>
        <w:t>t statistic, namely the percent-</w:t>
      </w:r>
      <w:r>
        <w:rPr>
          <w:rFonts w:ascii="Times New Roman" w:eastAsia="Calibri" w:hAnsi="Times New Roman" w:cs="Times New Roman"/>
          <w:kern w:val="1"/>
          <w:sz w:val="24"/>
          <w:szCs w:val="24"/>
        </w:rPr>
        <w:t xml:space="preserve">age of men and women that suffer from disabilities. Unlike the previous indicator, this one is not affected by the total number of men and women. The result is 11.7 per cent for women, </w:t>
      </w:r>
      <w:r>
        <w:rPr>
          <w:rFonts w:ascii="Times New Roman" w:eastAsia="Calibri" w:hAnsi="Times New Roman" w:cs="Times New Roman"/>
          <w:kern w:val="1"/>
          <w:sz w:val="24"/>
          <w:szCs w:val="24"/>
        </w:rPr>
        <w:lastRenderedPageBreak/>
        <w:t xml:space="preserve">compared to 10.2 per cent for men, which still suggests a higher incidence of disabilities among women. </w:t>
      </w:r>
      <w:r w:rsidR="001675AA">
        <w:rPr>
          <w:rFonts w:ascii="Times New Roman" w:eastAsia="Calibri" w:hAnsi="Times New Roman" w:cs="Times New Roman"/>
          <w:kern w:val="1"/>
          <w:sz w:val="24"/>
          <w:szCs w:val="24"/>
        </w:rPr>
        <w:t xml:space="preserve">However, when one </w:t>
      </w:r>
      <w:r w:rsidR="001675AA" w:rsidRPr="001675AA">
        <w:rPr>
          <w:rFonts w:ascii="Times New Roman" w:eastAsia="Calibri" w:hAnsi="Times New Roman" w:cs="Times New Roman"/>
          <w:i/>
          <w:kern w:val="1"/>
          <w:sz w:val="24"/>
          <w:szCs w:val="24"/>
        </w:rPr>
        <w:t>age-standardizes</w:t>
      </w:r>
      <w:r w:rsidR="001675AA">
        <w:rPr>
          <w:rFonts w:ascii="Times New Roman" w:eastAsia="Calibri" w:hAnsi="Times New Roman" w:cs="Times New Roman"/>
          <w:kern w:val="1"/>
          <w:sz w:val="24"/>
          <w:szCs w:val="24"/>
        </w:rPr>
        <w:t xml:space="preserve"> this difference, i.e. when one computes the percentages by age and then applies them to </w:t>
      </w:r>
      <w:r w:rsidR="001675AA" w:rsidRPr="001675AA">
        <w:rPr>
          <w:rFonts w:ascii="Times New Roman" w:eastAsia="Calibri" w:hAnsi="Times New Roman" w:cs="Times New Roman"/>
          <w:i/>
          <w:kern w:val="1"/>
          <w:sz w:val="24"/>
          <w:szCs w:val="24"/>
        </w:rPr>
        <w:t>the same</w:t>
      </w:r>
      <w:r w:rsidR="001675AA">
        <w:rPr>
          <w:rFonts w:ascii="Times New Roman" w:eastAsia="Calibri" w:hAnsi="Times New Roman" w:cs="Times New Roman"/>
          <w:kern w:val="1"/>
          <w:sz w:val="24"/>
          <w:szCs w:val="24"/>
        </w:rPr>
        <w:t xml:space="preserve"> age distribution (in this case, the age distribution for both sexes combined), the difference disappears and both percentages become 11.0 per cent. The incidence of disabilities in men is higher early in life, whereas for women it is higher at older ages, but given the age distribution for both sexes combined, the overall incidence is about the same.</w:t>
      </w:r>
    </w:p>
    <w:p w:rsidR="001675AA" w:rsidRDefault="001675AA" w:rsidP="0059756D">
      <w:pPr>
        <w:widowControl w:val="0"/>
        <w:pBdr>
          <w:top w:val="single" w:sz="4" w:space="1" w:color="auto"/>
          <w:left w:val="single" w:sz="4" w:space="4" w:color="auto"/>
          <w:bottom w:val="single" w:sz="4" w:space="1" w:color="auto"/>
          <w:right w:val="single" w:sz="4" w:space="11"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p>
    <w:p w:rsidR="006112FE" w:rsidRPr="00E97E2D" w:rsidRDefault="006112FE" w:rsidP="006112FE">
      <w:pPr>
        <w:widowControl w:val="0"/>
        <w:pBdr>
          <w:top w:val="single" w:sz="4" w:space="1" w:color="auto"/>
          <w:left w:val="single" w:sz="4" w:space="4" w:color="auto"/>
          <w:bottom w:val="single" w:sz="4" w:space="1" w:color="auto"/>
          <w:right w:val="single" w:sz="4" w:space="11"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r>
        <w:rPr>
          <w:rFonts w:ascii="Times New Roman" w:eastAsia="Calibri" w:hAnsi="Times New Roman" w:cs="Times New Roman"/>
          <w:kern w:val="1"/>
          <w:sz w:val="24"/>
          <w:szCs w:val="24"/>
        </w:rPr>
        <w:t>The following example from the 2010 census of Mexico illustrate</w:t>
      </w:r>
      <w:r w:rsidR="004C251C">
        <w:rPr>
          <w:rFonts w:ascii="Times New Roman" w:eastAsia="Calibri" w:hAnsi="Times New Roman" w:cs="Times New Roman"/>
          <w:kern w:val="1"/>
          <w:sz w:val="24"/>
          <w:szCs w:val="24"/>
        </w:rPr>
        <w:t xml:space="preserve">s how to carry out the various </w:t>
      </w:r>
      <w:r>
        <w:rPr>
          <w:rFonts w:ascii="Times New Roman" w:eastAsia="Calibri" w:hAnsi="Times New Roman" w:cs="Times New Roman"/>
          <w:kern w:val="1"/>
          <w:sz w:val="24"/>
          <w:szCs w:val="24"/>
        </w:rPr>
        <w:t>steps to standardize the age structure.</w:t>
      </w:r>
    </w:p>
    <w:p w:rsidR="008C7B2D" w:rsidRDefault="008C7B2D" w:rsidP="0059756D">
      <w:pPr>
        <w:widowControl w:val="0"/>
        <w:pBdr>
          <w:top w:val="single" w:sz="4" w:space="1" w:color="auto"/>
          <w:left w:val="single" w:sz="4" w:space="4" w:color="auto"/>
          <w:bottom w:val="single" w:sz="4" w:space="1" w:color="auto"/>
          <w:right w:val="single" w:sz="4" w:space="11"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b/>
          <w:kern w:val="1"/>
          <w:sz w:val="24"/>
          <w:szCs w:val="24"/>
        </w:rPr>
      </w:pPr>
    </w:p>
    <w:tbl>
      <w:tblPr>
        <w:tblStyle w:val="TableGrid"/>
        <w:tblW w:w="9468" w:type="dxa"/>
        <w:tblLayout w:type="fixed"/>
        <w:tblLook w:val="04A0"/>
      </w:tblPr>
      <w:tblGrid>
        <w:gridCol w:w="728"/>
        <w:gridCol w:w="1016"/>
        <w:gridCol w:w="1016"/>
        <w:gridCol w:w="1116"/>
        <w:gridCol w:w="825"/>
        <w:gridCol w:w="838"/>
        <w:gridCol w:w="959"/>
        <w:gridCol w:w="990"/>
        <w:gridCol w:w="990"/>
        <w:gridCol w:w="990"/>
      </w:tblGrid>
      <w:tr w:rsidR="00E65614" w:rsidTr="00297339">
        <w:trPr>
          <w:trHeight w:val="160"/>
        </w:trPr>
        <w:tc>
          <w:tcPr>
            <w:tcW w:w="728" w:type="dxa"/>
            <w:vMerge w:val="restart"/>
          </w:tcPr>
          <w:p w:rsidR="00E65614" w:rsidRPr="00E65614" w:rsidRDefault="00E65614" w:rsidP="008C7B2D">
            <w:pPr>
              <w:widowControl w:val="0"/>
              <w:tabs>
                <w:tab w:val="num" w:pos="900"/>
              </w:tabs>
              <w:suppressAutoHyphens/>
              <w:autoSpaceDE w:val="0"/>
              <w:autoSpaceDN w:val="0"/>
              <w:adjustRightInd w:val="0"/>
              <w:contextualSpacing/>
              <w:rPr>
                <w:rFonts w:ascii="Times New Roman" w:hAnsi="Times New Roman"/>
                <w:b/>
                <w:kern w:val="1"/>
                <w:sz w:val="20"/>
                <w:szCs w:val="20"/>
              </w:rPr>
            </w:pPr>
          </w:p>
        </w:tc>
        <w:tc>
          <w:tcPr>
            <w:tcW w:w="3148" w:type="dxa"/>
            <w:gridSpan w:val="3"/>
          </w:tcPr>
          <w:p w:rsidR="00E65614" w:rsidRPr="006A3958" w:rsidRDefault="00E65614"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Population</w:t>
            </w:r>
          </w:p>
        </w:tc>
        <w:tc>
          <w:tcPr>
            <w:tcW w:w="1663" w:type="dxa"/>
            <w:gridSpan w:val="2"/>
          </w:tcPr>
          <w:p w:rsidR="00E65614" w:rsidRPr="006A3958" w:rsidRDefault="00E65614"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Percent Disabled</w:t>
            </w:r>
          </w:p>
        </w:tc>
        <w:tc>
          <w:tcPr>
            <w:tcW w:w="1949" w:type="dxa"/>
            <w:gridSpan w:val="2"/>
          </w:tcPr>
          <w:p w:rsidR="00E65614" w:rsidRPr="006A3958" w:rsidRDefault="00E65614"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Number Disabled</w:t>
            </w:r>
          </w:p>
        </w:tc>
        <w:tc>
          <w:tcPr>
            <w:tcW w:w="1980" w:type="dxa"/>
            <w:gridSpan w:val="2"/>
          </w:tcPr>
          <w:p w:rsidR="00E65614" w:rsidRPr="006A3958" w:rsidRDefault="006A3958"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Idem Standardized</w:t>
            </w:r>
          </w:p>
        </w:tc>
      </w:tr>
      <w:tr w:rsidR="00E65614" w:rsidTr="00297339">
        <w:trPr>
          <w:trHeight w:val="160"/>
        </w:trPr>
        <w:tc>
          <w:tcPr>
            <w:tcW w:w="728" w:type="dxa"/>
            <w:vMerge/>
          </w:tcPr>
          <w:p w:rsidR="00E65614" w:rsidRPr="00E65614" w:rsidRDefault="00E65614" w:rsidP="008C7B2D">
            <w:pPr>
              <w:widowControl w:val="0"/>
              <w:tabs>
                <w:tab w:val="num" w:pos="900"/>
              </w:tabs>
              <w:suppressAutoHyphens/>
              <w:autoSpaceDE w:val="0"/>
              <w:autoSpaceDN w:val="0"/>
              <w:adjustRightInd w:val="0"/>
              <w:contextualSpacing/>
              <w:rPr>
                <w:rFonts w:ascii="Times New Roman" w:hAnsi="Times New Roman"/>
                <w:b/>
                <w:kern w:val="1"/>
                <w:sz w:val="20"/>
                <w:szCs w:val="20"/>
              </w:rPr>
            </w:pPr>
          </w:p>
        </w:tc>
        <w:tc>
          <w:tcPr>
            <w:tcW w:w="1016" w:type="dxa"/>
          </w:tcPr>
          <w:p w:rsidR="00E65614" w:rsidRPr="006A3958" w:rsidRDefault="00E65614"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Male</w:t>
            </w:r>
          </w:p>
        </w:tc>
        <w:tc>
          <w:tcPr>
            <w:tcW w:w="1016" w:type="dxa"/>
          </w:tcPr>
          <w:p w:rsidR="00E65614" w:rsidRPr="006A3958" w:rsidRDefault="00E65614"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Female</w:t>
            </w:r>
          </w:p>
        </w:tc>
        <w:tc>
          <w:tcPr>
            <w:tcW w:w="1116" w:type="dxa"/>
          </w:tcPr>
          <w:p w:rsidR="00E65614" w:rsidRPr="006A3958" w:rsidRDefault="00E65614"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Total</w:t>
            </w:r>
          </w:p>
        </w:tc>
        <w:tc>
          <w:tcPr>
            <w:tcW w:w="825" w:type="dxa"/>
          </w:tcPr>
          <w:p w:rsidR="00E65614" w:rsidRPr="006A3958" w:rsidRDefault="00E65614"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Male</w:t>
            </w:r>
          </w:p>
        </w:tc>
        <w:tc>
          <w:tcPr>
            <w:tcW w:w="838" w:type="dxa"/>
          </w:tcPr>
          <w:p w:rsidR="00E65614" w:rsidRPr="006A3958" w:rsidRDefault="00E65614"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Female</w:t>
            </w:r>
          </w:p>
        </w:tc>
        <w:tc>
          <w:tcPr>
            <w:tcW w:w="959" w:type="dxa"/>
          </w:tcPr>
          <w:p w:rsidR="00E65614" w:rsidRPr="006A3958" w:rsidRDefault="006A3958"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Male</w:t>
            </w:r>
          </w:p>
        </w:tc>
        <w:tc>
          <w:tcPr>
            <w:tcW w:w="990" w:type="dxa"/>
          </w:tcPr>
          <w:p w:rsidR="00E65614" w:rsidRPr="006A3958" w:rsidRDefault="006A3958"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Female</w:t>
            </w:r>
          </w:p>
        </w:tc>
        <w:tc>
          <w:tcPr>
            <w:tcW w:w="990" w:type="dxa"/>
          </w:tcPr>
          <w:p w:rsidR="00E65614" w:rsidRPr="006A3958" w:rsidRDefault="006A3958"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Male</w:t>
            </w:r>
          </w:p>
        </w:tc>
        <w:tc>
          <w:tcPr>
            <w:tcW w:w="990" w:type="dxa"/>
          </w:tcPr>
          <w:p w:rsidR="00E65614" w:rsidRPr="006A3958" w:rsidRDefault="006A3958"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Female</w:t>
            </w:r>
          </w:p>
        </w:tc>
      </w:tr>
      <w:tr w:rsidR="00E65614" w:rsidTr="00297339">
        <w:trPr>
          <w:trHeight w:val="135"/>
        </w:trPr>
        <w:tc>
          <w:tcPr>
            <w:tcW w:w="728" w:type="dxa"/>
          </w:tcPr>
          <w:p w:rsidR="00E65614" w:rsidRPr="006A3958" w:rsidRDefault="00E65614"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6A3958">
              <w:rPr>
                <w:rFonts w:ascii="Times New Roman" w:hAnsi="Times New Roman"/>
                <w:kern w:val="1"/>
                <w:sz w:val="20"/>
                <w:szCs w:val="20"/>
              </w:rPr>
              <w:t>0-4</w:t>
            </w:r>
          </w:p>
        </w:tc>
        <w:tc>
          <w:tcPr>
            <w:tcW w:w="1016" w:type="dxa"/>
          </w:tcPr>
          <w:p w:rsidR="00E65614" w:rsidRPr="006A3958" w:rsidRDefault="00E65614"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5,346,943</w:t>
            </w:r>
          </w:p>
        </w:tc>
        <w:tc>
          <w:tcPr>
            <w:tcW w:w="1016" w:type="dxa"/>
          </w:tcPr>
          <w:p w:rsidR="00E65614" w:rsidRPr="006A3958" w:rsidRDefault="00E65614"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5,181,379</w:t>
            </w:r>
          </w:p>
        </w:tc>
        <w:tc>
          <w:tcPr>
            <w:tcW w:w="1116" w:type="dxa"/>
          </w:tcPr>
          <w:p w:rsidR="00E65614" w:rsidRPr="006A3958" w:rsidRDefault="00E65614"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10,528,322</w:t>
            </w:r>
          </w:p>
        </w:tc>
        <w:tc>
          <w:tcPr>
            <w:tcW w:w="825" w:type="dxa"/>
          </w:tcPr>
          <w:p w:rsidR="00E65614" w:rsidRPr="006A3958" w:rsidRDefault="00E65614"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0.87</w:t>
            </w:r>
          </w:p>
        </w:tc>
        <w:tc>
          <w:tcPr>
            <w:tcW w:w="838" w:type="dxa"/>
          </w:tcPr>
          <w:p w:rsidR="00E65614" w:rsidRPr="006A3958" w:rsidRDefault="00E65614"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0.70</w:t>
            </w:r>
          </w:p>
        </w:tc>
        <w:tc>
          <w:tcPr>
            <w:tcW w:w="959" w:type="dxa"/>
          </w:tcPr>
          <w:p w:rsidR="00E65614" w:rsidRPr="006A3958" w:rsidRDefault="006A3958"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46,259</w:t>
            </w:r>
          </w:p>
        </w:tc>
        <w:tc>
          <w:tcPr>
            <w:tcW w:w="990" w:type="dxa"/>
          </w:tcPr>
          <w:p w:rsidR="00E65614" w:rsidRPr="006A3958" w:rsidRDefault="006A3958"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36,323</w:t>
            </w:r>
          </w:p>
        </w:tc>
        <w:tc>
          <w:tcPr>
            <w:tcW w:w="990" w:type="dxa"/>
          </w:tcPr>
          <w:p w:rsidR="00E65614" w:rsidRPr="006A3958" w:rsidRDefault="006A3958"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91,086</w:t>
            </w:r>
          </w:p>
        </w:tc>
        <w:tc>
          <w:tcPr>
            <w:tcW w:w="990" w:type="dxa"/>
          </w:tcPr>
          <w:p w:rsidR="00E65614" w:rsidRPr="006A3958" w:rsidRDefault="006A3958" w:rsidP="006A3958">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6A3958">
              <w:rPr>
                <w:rFonts w:ascii="Times New Roman" w:hAnsi="Times New Roman"/>
                <w:kern w:val="1"/>
                <w:sz w:val="20"/>
                <w:szCs w:val="20"/>
              </w:rPr>
              <w:t>73,807</w:t>
            </w:r>
          </w:p>
        </w:tc>
      </w:tr>
      <w:tr w:rsidR="00E65614" w:rsidTr="00297339">
        <w:trPr>
          <w:trHeight w:val="135"/>
        </w:trPr>
        <w:tc>
          <w:tcPr>
            <w:tcW w:w="728" w:type="dxa"/>
          </w:tcPr>
          <w:p w:rsidR="00E65614" w:rsidRPr="006A3958" w:rsidRDefault="00E65614"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6A3958">
              <w:rPr>
                <w:rFonts w:ascii="Times New Roman" w:hAnsi="Times New Roman"/>
                <w:kern w:val="1"/>
                <w:sz w:val="20"/>
                <w:szCs w:val="20"/>
              </w:rPr>
              <w:t>5-9</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5,604,175</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5,443,362</w:t>
            </w:r>
          </w:p>
        </w:tc>
        <w:tc>
          <w:tcPr>
            <w:tcW w:w="11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11,047,537</w:t>
            </w:r>
          </w:p>
        </w:tc>
        <w:tc>
          <w:tcPr>
            <w:tcW w:w="825" w:type="dxa"/>
          </w:tcPr>
          <w:p w:rsidR="008F47F7"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1.87</w:t>
            </w:r>
          </w:p>
        </w:tc>
        <w:tc>
          <w:tcPr>
            <w:tcW w:w="838"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1.35</w:t>
            </w:r>
          </w:p>
        </w:tc>
        <w:tc>
          <w:tcPr>
            <w:tcW w:w="959" w:type="dxa"/>
          </w:tcPr>
          <w:p w:rsidR="00E65614" w:rsidRPr="008F47F7" w:rsidRDefault="008F47F7"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104,718</w:t>
            </w:r>
          </w:p>
        </w:tc>
        <w:tc>
          <w:tcPr>
            <w:tcW w:w="990" w:type="dxa"/>
          </w:tcPr>
          <w:p w:rsidR="00E65614" w:rsidRPr="0059756D" w:rsidRDefault="0059756D"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59756D">
              <w:rPr>
                <w:rFonts w:ascii="Times New Roman" w:hAnsi="Times New Roman"/>
                <w:kern w:val="1"/>
                <w:sz w:val="20"/>
                <w:szCs w:val="20"/>
              </w:rPr>
              <w:t>73,380</w:t>
            </w:r>
          </w:p>
        </w:tc>
        <w:tc>
          <w:tcPr>
            <w:tcW w:w="990" w:type="dxa"/>
          </w:tcPr>
          <w:p w:rsidR="00E65614" w:rsidRPr="00297339" w:rsidRDefault="0059756D"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206,431</w:t>
            </w:r>
          </w:p>
        </w:tc>
        <w:tc>
          <w:tcPr>
            <w:tcW w:w="990" w:type="dxa"/>
          </w:tcPr>
          <w:p w:rsidR="00E65614" w:rsidRPr="00297339" w:rsidRDefault="00297339"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148,928</w:t>
            </w:r>
          </w:p>
        </w:tc>
      </w:tr>
      <w:tr w:rsidR="00E65614" w:rsidTr="00297339">
        <w:trPr>
          <w:trHeight w:val="135"/>
        </w:trPr>
        <w:tc>
          <w:tcPr>
            <w:tcW w:w="728" w:type="dxa"/>
          </w:tcPr>
          <w:p w:rsidR="00E65614" w:rsidRPr="006A3958" w:rsidRDefault="00E65614"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6A3958">
              <w:rPr>
                <w:rFonts w:ascii="Times New Roman" w:hAnsi="Times New Roman"/>
                <w:kern w:val="1"/>
                <w:sz w:val="20"/>
                <w:szCs w:val="20"/>
              </w:rPr>
              <w:t>10-14</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5,547,613</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5,392,324</w:t>
            </w:r>
          </w:p>
        </w:tc>
        <w:tc>
          <w:tcPr>
            <w:tcW w:w="11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10,939,937</w:t>
            </w:r>
          </w:p>
        </w:tc>
        <w:tc>
          <w:tcPr>
            <w:tcW w:w="825"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2.00</w:t>
            </w:r>
          </w:p>
        </w:tc>
        <w:tc>
          <w:tcPr>
            <w:tcW w:w="838"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1.59</w:t>
            </w:r>
          </w:p>
        </w:tc>
        <w:tc>
          <w:tcPr>
            <w:tcW w:w="959" w:type="dxa"/>
          </w:tcPr>
          <w:p w:rsidR="00E65614" w:rsidRPr="008F47F7" w:rsidRDefault="008F47F7"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110,882</w:t>
            </w:r>
          </w:p>
        </w:tc>
        <w:tc>
          <w:tcPr>
            <w:tcW w:w="990" w:type="dxa"/>
          </w:tcPr>
          <w:p w:rsidR="00E65614" w:rsidRPr="0059756D" w:rsidRDefault="0059756D"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59756D">
              <w:rPr>
                <w:rFonts w:ascii="Times New Roman" w:hAnsi="Times New Roman"/>
                <w:kern w:val="1"/>
                <w:sz w:val="20"/>
                <w:szCs w:val="20"/>
              </w:rPr>
              <w:t>85,523</w:t>
            </w:r>
          </w:p>
        </w:tc>
        <w:tc>
          <w:tcPr>
            <w:tcW w:w="990" w:type="dxa"/>
          </w:tcPr>
          <w:p w:rsidR="00E65614" w:rsidRPr="00297339" w:rsidRDefault="0059756D"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218,660</w:t>
            </w:r>
          </w:p>
        </w:tc>
        <w:tc>
          <w:tcPr>
            <w:tcW w:w="990" w:type="dxa"/>
          </w:tcPr>
          <w:p w:rsidR="00E65614" w:rsidRPr="00297339" w:rsidRDefault="00297339"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173,509</w:t>
            </w:r>
          </w:p>
        </w:tc>
      </w:tr>
      <w:tr w:rsidR="00E65614" w:rsidTr="00297339">
        <w:trPr>
          <w:trHeight w:val="135"/>
        </w:trPr>
        <w:tc>
          <w:tcPr>
            <w:tcW w:w="728" w:type="dxa"/>
          </w:tcPr>
          <w:p w:rsidR="00E65614" w:rsidRPr="006A3958" w:rsidRDefault="00E65614"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6A3958">
              <w:rPr>
                <w:rFonts w:ascii="Times New Roman" w:hAnsi="Times New Roman"/>
                <w:kern w:val="1"/>
                <w:sz w:val="20"/>
                <w:szCs w:val="20"/>
              </w:rPr>
              <w:t>15-19</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5,520,121</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5,505,991</w:t>
            </w:r>
          </w:p>
        </w:tc>
        <w:tc>
          <w:tcPr>
            <w:tcW w:w="11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11,026,112</w:t>
            </w:r>
          </w:p>
        </w:tc>
        <w:tc>
          <w:tcPr>
            <w:tcW w:w="825"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1.81</w:t>
            </w:r>
          </w:p>
        </w:tc>
        <w:tc>
          <w:tcPr>
            <w:tcW w:w="838"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1.43</w:t>
            </w:r>
          </w:p>
        </w:tc>
        <w:tc>
          <w:tcPr>
            <w:tcW w:w="959" w:type="dxa"/>
          </w:tcPr>
          <w:p w:rsidR="00E65614" w:rsidRPr="008F47F7" w:rsidRDefault="008F47F7"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99,954</w:t>
            </w:r>
          </w:p>
        </w:tc>
        <w:tc>
          <w:tcPr>
            <w:tcW w:w="990" w:type="dxa"/>
          </w:tcPr>
          <w:p w:rsidR="00E65614" w:rsidRPr="0059756D" w:rsidRDefault="0059756D"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59756D">
              <w:rPr>
                <w:rFonts w:ascii="Times New Roman" w:hAnsi="Times New Roman"/>
                <w:kern w:val="1"/>
                <w:sz w:val="20"/>
                <w:szCs w:val="20"/>
              </w:rPr>
              <w:t>78,713</w:t>
            </w:r>
          </w:p>
        </w:tc>
        <w:tc>
          <w:tcPr>
            <w:tcW w:w="990" w:type="dxa"/>
          </w:tcPr>
          <w:p w:rsidR="00E65614" w:rsidRPr="00297339" w:rsidRDefault="0059756D"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199,652</w:t>
            </w:r>
          </w:p>
        </w:tc>
        <w:tc>
          <w:tcPr>
            <w:tcW w:w="990" w:type="dxa"/>
          </w:tcPr>
          <w:p w:rsidR="00E65614" w:rsidRPr="00297339" w:rsidRDefault="00297339"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157,628</w:t>
            </w:r>
          </w:p>
        </w:tc>
      </w:tr>
      <w:tr w:rsidR="00E65614" w:rsidTr="00297339">
        <w:trPr>
          <w:trHeight w:val="135"/>
        </w:trPr>
        <w:tc>
          <w:tcPr>
            <w:tcW w:w="728" w:type="dxa"/>
          </w:tcPr>
          <w:p w:rsidR="00E65614" w:rsidRPr="006A3958" w:rsidRDefault="00E65614"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6A3958">
              <w:rPr>
                <w:rFonts w:ascii="Times New Roman" w:hAnsi="Times New Roman"/>
                <w:kern w:val="1"/>
                <w:sz w:val="20"/>
                <w:szCs w:val="20"/>
              </w:rPr>
              <w:t>20-24</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4,813,204</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5,079,067</w:t>
            </w:r>
          </w:p>
        </w:tc>
        <w:tc>
          <w:tcPr>
            <w:tcW w:w="11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9,892,271</w:t>
            </w:r>
          </w:p>
        </w:tc>
        <w:tc>
          <w:tcPr>
            <w:tcW w:w="825"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1.89</w:t>
            </w:r>
          </w:p>
        </w:tc>
        <w:tc>
          <w:tcPr>
            <w:tcW w:w="838"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1.37</w:t>
            </w:r>
          </w:p>
        </w:tc>
        <w:tc>
          <w:tcPr>
            <w:tcW w:w="959" w:type="dxa"/>
          </w:tcPr>
          <w:p w:rsidR="00E65614" w:rsidRPr="008F47F7" w:rsidRDefault="008F47F7"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91,053</w:t>
            </w:r>
          </w:p>
        </w:tc>
        <w:tc>
          <w:tcPr>
            <w:tcW w:w="990" w:type="dxa"/>
          </w:tcPr>
          <w:p w:rsidR="00E65614" w:rsidRPr="0059756D" w:rsidRDefault="0059756D"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59756D">
              <w:rPr>
                <w:rFonts w:ascii="Times New Roman" w:hAnsi="Times New Roman"/>
                <w:kern w:val="1"/>
                <w:sz w:val="20"/>
                <w:szCs w:val="20"/>
              </w:rPr>
              <w:t>69,806</w:t>
            </w:r>
          </w:p>
        </w:tc>
        <w:tc>
          <w:tcPr>
            <w:tcW w:w="990" w:type="dxa"/>
          </w:tcPr>
          <w:p w:rsidR="00E65614" w:rsidRPr="00297339" w:rsidRDefault="0059756D"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187,135</w:t>
            </w:r>
          </w:p>
        </w:tc>
        <w:tc>
          <w:tcPr>
            <w:tcW w:w="990" w:type="dxa"/>
          </w:tcPr>
          <w:p w:rsidR="00E65614" w:rsidRPr="00297339" w:rsidRDefault="00297339"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135,958</w:t>
            </w:r>
          </w:p>
        </w:tc>
      </w:tr>
      <w:tr w:rsidR="00E65614" w:rsidTr="00297339">
        <w:trPr>
          <w:trHeight w:val="135"/>
        </w:trPr>
        <w:tc>
          <w:tcPr>
            <w:tcW w:w="728" w:type="dxa"/>
          </w:tcPr>
          <w:p w:rsidR="00E65614" w:rsidRPr="006A3958" w:rsidRDefault="00E65614"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6A3958">
              <w:rPr>
                <w:rFonts w:ascii="Times New Roman" w:hAnsi="Times New Roman"/>
                <w:kern w:val="1"/>
                <w:sz w:val="20"/>
                <w:szCs w:val="20"/>
              </w:rPr>
              <w:t>25-29</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4,205,975</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4,582,202</w:t>
            </w:r>
          </w:p>
        </w:tc>
        <w:tc>
          <w:tcPr>
            <w:tcW w:w="11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8,788,177</w:t>
            </w:r>
          </w:p>
        </w:tc>
        <w:tc>
          <w:tcPr>
            <w:tcW w:w="825"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2.08</w:t>
            </w:r>
          </w:p>
        </w:tc>
        <w:tc>
          <w:tcPr>
            <w:tcW w:w="838"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1.42</w:t>
            </w:r>
          </w:p>
        </w:tc>
        <w:tc>
          <w:tcPr>
            <w:tcW w:w="959" w:type="dxa"/>
          </w:tcPr>
          <w:p w:rsidR="00E65614" w:rsidRPr="008F47F7" w:rsidRDefault="008F47F7"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87,530</w:t>
            </w:r>
          </w:p>
        </w:tc>
        <w:tc>
          <w:tcPr>
            <w:tcW w:w="990" w:type="dxa"/>
          </w:tcPr>
          <w:p w:rsidR="00E65614" w:rsidRPr="0059756D" w:rsidRDefault="0059756D"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59756D">
              <w:rPr>
                <w:rFonts w:ascii="Times New Roman" w:hAnsi="Times New Roman"/>
                <w:kern w:val="1"/>
                <w:sz w:val="20"/>
                <w:szCs w:val="20"/>
              </w:rPr>
              <w:t>65,043</w:t>
            </w:r>
          </w:p>
        </w:tc>
        <w:tc>
          <w:tcPr>
            <w:tcW w:w="990" w:type="dxa"/>
          </w:tcPr>
          <w:p w:rsidR="00E65614" w:rsidRPr="00297339" w:rsidRDefault="0059756D"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182,890</w:t>
            </w:r>
          </w:p>
        </w:tc>
        <w:tc>
          <w:tcPr>
            <w:tcW w:w="990" w:type="dxa"/>
          </w:tcPr>
          <w:p w:rsidR="00E65614" w:rsidRPr="00297339" w:rsidRDefault="00297339"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124,746</w:t>
            </w:r>
          </w:p>
        </w:tc>
      </w:tr>
      <w:tr w:rsidR="00E65614" w:rsidTr="00297339">
        <w:trPr>
          <w:trHeight w:val="135"/>
        </w:trPr>
        <w:tc>
          <w:tcPr>
            <w:tcW w:w="728" w:type="dxa"/>
          </w:tcPr>
          <w:p w:rsidR="00E65614" w:rsidRPr="006A3958" w:rsidRDefault="00E65614"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6A3958">
              <w:rPr>
                <w:rFonts w:ascii="Times New Roman" w:hAnsi="Times New Roman"/>
                <w:kern w:val="1"/>
                <w:sz w:val="20"/>
                <w:szCs w:val="20"/>
              </w:rPr>
              <w:t>30-34</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4,026,031</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4,444,767</w:t>
            </w:r>
          </w:p>
        </w:tc>
        <w:tc>
          <w:tcPr>
            <w:tcW w:w="11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8,470,798</w:t>
            </w:r>
          </w:p>
        </w:tc>
        <w:tc>
          <w:tcPr>
            <w:tcW w:w="825"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2.45</w:t>
            </w:r>
          </w:p>
        </w:tc>
        <w:tc>
          <w:tcPr>
            <w:tcW w:w="838"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1.67</w:t>
            </w:r>
          </w:p>
        </w:tc>
        <w:tc>
          <w:tcPr>
            <w:tcW w:w="959" w:type="dxa"/>
          </w:tcPr>
          <w:p w:rsidR="00E65614" w:rsidRPr="008F47F7" w:rsidRDefault="008F47F7"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98,726</w:t>
            </w:r>
          </w:p>
        </w:tc>
        <w:tc>
          <w:tcPr>
            <w:tcW w:w="990" w:type="dxa"/>
          </w:tcPr>
          <w:p w:rsidR="00E65614" w:rsidRPr="0059756D" w:rsidRDefault="0059756D"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59756D">
              <w:rPr>
                <w:rFonts w:ascii="Times New Roman" w:hAnsi="Times New Roman"/>
                <w:kern w:val="1"/>
                <w:sz w:val="20"/>
                <w:szCs w:val="20"/>
              </w:rPr>
              <w:t>74,296</w:t>
            </w:r>
          </w:p>
        </w:tc>
        <w:tc>
          <w:tcPr>
            <w:tcW w:w="990" w:type="dxa"/>
          </w:tcPr>
          <w:p w:rsidR="00E65614" w:rsidRPr="00297339" w:rsidRDefault="0059756D"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207,720</w:t>
            </w:r>
          </w:p>
        </w:tc>
        <w:tc>
          <w:tcPr>
            <w:tcW w:w="990" w:type="dxa"/>
          </w:tcPr>
          <w:p w:rsidR="00E65614" w:rsidRPr="00297339" w:rsidRDefault="00297339"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141,593</w:t>
            </w:r>
          </w:p>
        </w:tc>
      </w:tr>
      <w:tr w:rsidR="00E65614" w:rsidTr="00297339">
        <w:trPr>
          <w:trHeight w:val="135"/>
        </w:trPr>
        <w:tc>
          <w:tcPr>
            <w:tcW w:w="728" w:type="dxa"/>
          </w:tcPr>
          <w:p w:rsidR="00E65614" w:rsidRPr="006A3958" w:rsidRDefault="00E65614"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6A3958">
              <w:rPr>
                <w:rFonts w:ascii="Times New Roman" w:hAnsi="Times New Roman"/>
                <w:kern w:val="1"/>
                <w:sz w:val="20"/>
                <w:szCs w:val="20"/>
              </w:rPr>
              <w:t>35-39</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3,964,738</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4,328,249</w:t>
            </w:r>
          </w:p>
        </w:tc>
        <w:tc>
          <w:tcPr>
            <w:tcW w:w="11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8,292,987</w:t>
            </w:r>
          </w:p>
        </w:tc>
        <w:tc>
          <w:tcPr>
            <w:tcW w:w="825"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2.78</w:t>
            </w:r>
          </w:p>
        </w:tc>
        <w:tc>
          <w:tcPr>
            <w:tcW w:w="838"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1.97</w:t>
            </w:r>
          </w:p>
        </w:tc>
        <w:tc>
          <w:tcPr>
            <w:tcW w:w="959" w:type="dxa"/>
          </w:tcPr>
          <w:p w:rsidR="00E65614" w:rsidRPr="008F47F7" w:rsidRDefault="008F47F7"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110,259</w:t>
            </w:r>
          </w:p>
        </w:tc>
        <w:tc>
          <w:tcPr>
            <w:tcW w:w="990" w:type="dxa"/>
          </w:tcPr>
          <w:p w:rsidR="00E65614" w:rsidRPr="0059756D" w:rsidRDefault="0059756D"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59756D">
              <w:rPr>
                <w:rFonts w:ascii="Times New Roman" w:hAnsi="Times New Roman"/>
                <w:kern w:val="1"/>
                <w:sz w:val="20"/>
                <w:szCs w:val="20"/>
              </w:rPr>
              <w:t>85,073</w:t>
            </w:r>
          </w:p>
        </w:tc>
        <w:tc>
          <w:tcPr>
            <w:tcW w:w="990" w:type="dxa"/>
          </w:tcPr>
          <w:p w:rsidR="00E65614" w:rsidRPr="00297339" w:rsidRDefault="0059756D"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230,627</w:t>
            </w:r>
          </w:p>
        </w:tc>
        <w:tc>
          <w:tcPr>
            <w:tcW w:w="990" w:type="dxa"/>
          </w:tcPr>
          <w:p w:rsidR="00E65614" w:rsidRPr="00297339" w:rsidRDefault="00297339"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163,001</w:t>
            </w:r>
          </w:p>
        </w:tc>
      </w:tr>
      <w:tr w:rsidR="00E65614" w:rsidTr="00297339">
        <w:trPr>
          <w:trHeight w:val="135"/>
        </w:trPr>
        <w:tc>
          <w:tcPr>
            <w:tcW w:w="728" w:type="dxa"/>
          </w:tcPr>
          <w:p w:rsidR="00E65614" w:rsidRPr="006A3958" w:rsidRDefault="00E65614"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6A3958">
              <w:rPr>
                <w:rFonts w:ascii="Times New Roman" w:hAnsi="Times New Roman"/>
                <w:kern w:val="1"/>
                <w:sz w:val="20"/>
                <w:szCs w:val="20"/>
              </w:rPr>
              <w:t>40-44</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3,350,322</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3,658,904</w:t>
            </w:r>
          </w:p>
        </w:tc>
        <w:tc>
          <w:tcPr>
            <w:tcW w:w="11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7,009,226</w:t>
            </w:r>
          </w:p>
        </w:tc>
        <w:tc>
          <w:tcPr>
            <w:tcW w:w="825"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3.59</w:t>
            </w:r>
          </w:p>
        </w:tc>
        <w:tc>
          <w:tcPr>
            <w:tcW w:w="838"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2.85</w:t>
            </w:r>
          </w:p>
        </w:tc>
        <w:tc>
          <w:tcPr>
            <w:tcW w:w="959" w:type="dxa"/>
          </w:tcPr>
          <w:p w:rsidR="00E65614" w:rsidRPr="008F47F7" w:rsidRDefault="008F47F7"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120,248</w:t>
            </w:r>
          </w:p>
        </w:tc>
        <w:tc>
          <w:tcPr>
            <w:tcW w:w="990" w:type="dxa"/>
          </w:tcPr>
          <w:p w:rsidR="00E65614" w:rsidRPr="0059756D" w:rsidRDefault="0059756D"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59756D">
              <w:rPr>
                <w:rFonts w:ascii="Times New Roman" w:hAnsi="Times New Roman"/>
                <w:kern w:val="1"/>
                <w:sz w:val="20"/>
                <w:szCs w:val="20"/>
              </w:rPr>
              <w:t>104,229</w:t>
            </w:r>
          </w:p>
        </w:tc>
        <w:tc>
          <w:tcPr>
            <w:tcW w:w="990" w:type="dxa"/>
          </w:tcPr>
          <w:p w:rsidR="00E65614" w:rsidRPr="00297339" w:rsidRDefault="0059756D"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251,571</w:t>
            </w:r>
          </w:p>
        </w:tc>
        <w:tc>
          <w:tcPr>
            <w:tcW w:w="990" w:type="dxa"/>
          </w:tcPr>
          <w:p w:rsidR="00E65614" w:rsidRPr="00297339" w:rsidRDefault="00297339"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199,668</w:t>
            </w:r>
          </w:p>
        </w:tc>
      </w:tr>
      <w:tr w:rsidR="00E65614" w:rsidTr="00297339">
        <w:trPr>
          <w:trHeight w:val="135"/>
        </w:trPr>
        <w:tc>
          <w:tcPr>
            <w:tcW w:w="728" w:type="dxa"/>
          </w:tcPr>
          <w:p w:rsidR="00E65614" w:rsidRPr="006A3958" w:rsidRDefault="00E65614"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6A3958">
              <w:rPr>
                <w:rFonts w:ascii="Times New Roman" w:hAnsi="Times New Roman"/>
                <w:kern w:val="1"/>
                <w:sz w:val="20"/>
                <w:szCs w:val="20"/>
              </w:rPr>
              <w:t>45-49</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2,824,364</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3,104,366</w:t>
            </w:r>
          </w:p>
        </w:tc>
        <w:tc>
          <w:tcPr>
            <w:tcW w:w="11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5,928,730</w:t>
            </w:r>
          </w:p>
        </w:tc>
        <w:tc>
          <w:tcPr>
            <w:tcW w:w="825"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4.77</w:t>
            </w:r>
          </w:p>
        </w:tc>
        <w:tc>
          <w:tcPr>
            <w:tcW w:w="838"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4.14</w:t>
            </w:r>
          </w:p>
        </w:tc>
        <w:tc>
          <w:tcPr>
            <w:tcW w:w="959" w:type="dxa"/>
          </w:tcPr>
          <w:p w:rsidR="00E65614" w:rsidRPr="008F47F7" w:rsidRDefault="008F47F7"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134,690</w:t>
            </w:r>
          </w:p>
        </w:tc>
        <w:tc>
          <w:tcPr>
            <w:tcW w:w="990" w:type="dxa"/>
          </w:tcPr>
          <w:p w:rsidR="00E65614" w:rsidRPr="0059756D" w:rsidRDefault="0059756D"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59756D">
              <w:rPr>
                <w:rFonts w:ascii="Times New Roman" w:hAnsi="Times New Roman"/>
                <w:kern w:val="1"/>
                <w:sz w:val="20"/>
                <w:szCs w:val="20"/>
              </w:rPr>
              <w:t>128,499</w:t>
            </w:r>
          </w:p>
        </w:tc>
        <w:tc>
          <w:tcPr>
            <w:tcW w:w="990" w:type="dxa"/>
          </w:tcPr>
          <w:p w:rsidR="00E65614" w:rsidRPr="00297339" w:rsidRDefault="0059756D"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282,733</w:t>
            </w:r>
          </w:p>
        </w:tc>
        <w:tc>
          <w:tcPr>
            <w:tcW w:w="990" w:type="dxa"/>
          </w:tcPr>
          <w:p w:rsidR="00E65614" w:rsidRPr="00297339" w:rsidRDefault="00297339"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245,408</w:t>
            </w:r>
          </w:p>
        </w:tc>
      </w:tr>
      <w:tr w:rsidR="00E65614" w:rsidTr="00297339">
        <w:trPr>
          <w:trHeight w:val="135"/>
        </w:trPr>
        <w:tc>
          <w:tcPr>
            <w:tcW w:w="728" w:type="dxa"/>
          </w:tcPr>
          <w:p w:rsidR="00E65614" w:rsidRPr="006A3958" w:rsidRDefault="00E65614"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6A3958">
              <w:rPr>
                <w:rFonts w:ascii="Times New Roman" w:hAnsi="Times New Roman"/>
                <w:kern w:val="1"/>
                <w:sz w:val="20"/>
                <w:szCs w:val="20"/>
              </w:rPr>
              <w:t>50-54</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2,402,451</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2,661,840</w:t>
            </w:r>
          </w:p>
        </w:tc>
        <w:tc>
          <w:tcPr>
            <w:tcW w:w="11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5,064,291</w:t>
            </w:r>
          </w:p>
        </w:tc>
        <w:tc>
          <w:tcPr>
            <w:tcW w:w="825"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6.40</w:t>
            </w:r>
          </w:p>
        </w:tc>
        <w:tc>
          <w:tcPr>
            <w:tcW w:w="838"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6.04</w:t>
            </w:r>
          </w:p>
        </w:tc>
        <w:tc>
          <w:tcPr>
            <w:tcW w:w="959" w:type="dxa"/>
          </w:tcPr>
          <w:p w:rsidR="00E65614" w:rsidRPr="008F47F7" w:rsidRDefault="008F47F7"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153,815</w:t>
            </w:r>
          </w:p>
        </w:tc>
        <w:tc>
          <w:tcPr>
            <w:tcW w:w="990" w:type="dxa"/>
          </w:tcPr>
          <w:p w:rsidR="00E65614" w:rsidRPr="0059756D" w:rsidRDefault="0059756D"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59756D">
              <w:rPr>
                <w:rFonts w:ascii="Times New Roman" w:hAnsi="Times New Roman"/>
                <w:kern w:val="1"/>
                <w:sz w:val="20"/>
                <w:szCs w:val="20"/>
              </w:rPr>
              <w:t>160,884</w:t>
            </w:r>
          </w:p>
        </w:tc>
        <w:tc>
          <w:tcPr>
            <w:tcW w:w="990" w:type="dxa"/>
          </w:tcPr>
          <w:p w:rsidR="00E65614" w:rsidRPr="00297339" w:rsidRDefault="0059756D"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324,237</w:t>
            </w:r>
          </w:p>
        </w:tc>
        <w:tc>
          <w:tcPr>
            <w:tcW w:w="990" w:type="dxa"/>
          </w:tcPr>
          <w:p w:rsidR="00E65614" w:rsidRPr="00297339" w:rsidRDefault="00297339"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306,090</w:t>
            </w:r>
          </w:p>
        </w:tc>
      </w:tr>
      <w:tr w:rsidR="00E65614" w:rsidTr="00297339">
        <w:trPr>
          <w:trHeight w:val="135"/>
        </w:trPr>
        <w:tc>
          <w:tcPr>
            <w:tcW w:w="728" w:type="dxa"/>
          </w:tcPr>
          <w:p w:rsidR="00E65614" w:rsidRPr="006A3958" w:rsidRDefault="00E65614"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6A3958">
              <w:rPr>
                <w:rFonts w:ascii="Times New Roman" w:hAnsi="Times New Roman"/>
                <w:kern w:val="1"/>
                <w:sz w:val="20"/>
                <w:szCs w:val="20"/>
              </w:rPr>
              <w:t>55-59</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1,869,537</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2,025,828</w:t>
            </w:r>
          </w:p>
        </w:tc>
        <w:tc>
          <w:tcPr>
            <w:tcW w:w="11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3,895,365</w:t>
            </w:r>
          </w:p>
        </w:tc>
        <w:tc>
          <w:tcPr>
            <w:tcW w:w="825"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8.50</w:t>
            </w:r>
          </w:p>
        </w:tc>
        <w:tc>
          <w:tcPr>
            <w:tcW w:w="838"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8.30</w:t>
            </w:r>
          </w:p>
        </w:tc>
        <w:tc>
          <w:tcPr>
            <w:tcW w:w="959" w:type="dxa"/>
          </w:tcPr>
          <w:p w:rsidR="00E65614" w:rsidRPr="008F47F7" w:rsidRDefault="008F47F7"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158,881</w:t>
            </w:r>
          </w:p>
        </w:tc>
        <w:tc>
          <w:tcPr>
            <w:tcW w:w="990" w:type="dxa"/>
          </w:tcPr>
          <w:p w:rsidR="00E65614" w:rsidRPr="0059756D" w:rsidRDefault="0059756D"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59756D">
              <w:rPr>
                <w:rFonts w:ascii="Times New Roman" w:hAnsi="Times New Roman"/>
                <w:kern w:val="1"/>
                <w:sz w:val="20"/>
                <w:szCs w:val="20"/>
              </w:rPr>
              <w:t>168,187</w:t>
            </w:r>
          </w:p>
        </w:tc>
        <w:tc>
          <w:tcPr>
            <w:tcW w:w="990" w:type="dxa"/>
          </w:tcPr>
          <w:p w:rsidR="00E65614" w:rsidRPr="00297339" w:rsidRDefault="0059756D"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331,044</w:t>
            </w:r>
          </w:p>
        </w:tc>
        <w:tc>
          <w:tcPr>
            <w:tcW w:w="990" w:type="dxa"/>
          </w:tcPr>
          <w:p w:rsidR="00E65614" w:rsidRPr="00297339" w:rsidRDefault="00297339"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323,399</w:t>
            </w:r>
          </w:p>
        </w:tc>
      </w:tr>
      <w:tr w:rsidR="00E65614" w:rsidTr="00297339">
        <w:trPr>
          <w:trHeight w:val="135"/>
        </w:trPr>
        <w:tc>
          <w:tcPr>
            <w:tcW w:w="728" w:type="dxa"/>
          </w:tcPr>
          <w:p w:rsidR="00E65614" w:rsidRPr="006A3958" w:rsidRDefault="00E65614"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6A3958">
              <w:rPr>
                <w:rFonts w:ascii="Times New Roman" w:hAnsi="Times New Roman"/>
                <w:kern w:val="1"/>
                <w:sz w:val="20"/>
                <w:szCs w:val="20"/>
              </w:rPr>
              <w:t>60-64</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1,476,667</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1,639,799</w:t>
            </w:r>
          </w:p>
        </w:tc>
        <w:tc>
          <w:tcPr>
            <w:tcW w:w="11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3,116,466</w:t>
            </w:r>
          </w:p>
        </w:tc>
        <w:tc>
          <w:tcPr>
            <w:tcW w:w="825"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11.44</w:t>
            </w:r>
          </w:p>
        </w:tc>
        <w:tc>
          <w:tcPr>
            <w:tcW w:w="838"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11.49</w:t>
            </w:r>
          </w:p>
        </w:tc>
        <w:tc>
          <w:tcPr>
            <w:tcW w:w="959" w:type="dxa"/>
          </w:tcPr>
          <w:p w:rsidR="00E65614" w:rsidRPr="008F47F7" w:rsidRDefault="008F47F7"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168,883</w:t>
            </w:r>
          </w:p>
        </w:tc>
        <w:tc>
          <w:tcPr>
            <w:tcW w:w="990" w:type="dxa"/>
          </w:tcPr>
          <w:p w:rsidR="00E65614" w:rsidRPr="0059756D" w:rsidRDefault="0059756D"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59756D">
              <w:rPr>
                <w:rFonts w:ascii="Times New Roman" w:hAnsi="Times New Roman"/>
                <w:kern w:val="1"/>
                <w:sz w:val="20"/>
                <w:szCs w:val="20"/>
              </w:rPr>
              <w:t>188,340</w:t>
            </w:r>
          </w:p>
        </w:tc>
        <w:tc>
          <w:tcPr>
            <w:tcW w:w="990" w:type="dxa"/>
          </w:tcPr>
          <w:p w:rsidR="00E65614" w:rsidRPr="00297339" w:rsidRDefault="0059756D"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356,423</w:t>
            </w:r>
          </w:p>
        </w:tc>
        <w:tc>
          <w:tcPr>
            <w:tcW w:w="990" w:type="dxa"/>
          </w:tcPr>
          <w:p w:rsidR="00E65614" w:rsidRPr="00297339" w:rsidRDefault="00297339"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357,943</w:t>
            </w:r>
          </w:p>
        </w:tc>
      </w:tr>
      <w:tr w:rsidR="00E65614" w:rsidTr="00297339">
        <w:trPr>
          <w:trHeight w:val="135"/>
        </w:trPr>
        <w:tc>
          <w:tcPr>
            <w:tcW w:w="728" w:type="dxa"/>
          </w:tcPr>
          <w:p w:rsidR="00E65614" w:rsidRPr="006A3958" w:rsidRDefault="00E65614"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6A3958">
              <w:rPr>
                <w:rFonts w:ascii="Times New Roman" w:hAnsi="Times New Roman"/>
                <w:kern w:val="1"/>
                <w:sz w:val="20"/>
                <w:szCs w:val="20"/>
              </w:rPr>
              <w:t>65-69</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1,095,273</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1,221,992</w:t>
            </w:r>
          </w:p>
        </w:tc>
        <w:tc>
          <w:tcPr>
            <w:tcW w:w="11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2,317,265</w:t>
            </w:r>
          </w:p>
        </w:tc>
        <w:tc>
          <w:tcPr>
            <w:tcW w:w="825"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15.32</w:t>
            </w:r>
          </w:p>
        </w:tc>
        <w:tc>
          <w:tcPr>
            <w:tcW w:w="838"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15.56</w:t>
            </w:r>
          </w:p>
        </w:tc>
        <w:tc>
          <w:tcPr>
            <w:tcW w:w="959" w:type="dxa"/>
          </w:tcPr>
          <w:p w:rsidR="00E65614" w:rsidRPr="008F47F7" w:rsidRDefault="008F47F7"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167,839</w:t>
            </w:r>
          </w:p>
        </w:tc>
        <w:tc>
          <w:tcPr>
            <w:tcW w:w="990" w:type="dxa"/>
          </w:tcPr>
          <w:p w:rsidR="00E65614" w:rsidRPr="0059756D" w:rsidRDefault="0059756D"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59756D">
              <w:rPr>
                <w:rFonts w:ascii="Times New Roman" w:hAnsi="Times New Roman"/>
                <w:kern w:val="1"/>
                <w:sz w:val="20"/>
                <w:szCs w:val="20"/>
              </w:rPr>
              <w:t>190,138</w:t>
            </w:r>
          </w:p>
        </w:tc>
        <w:tc>
          <w:tcPr>
            <w:tcW w:w="990" w:type="dxa"/>
          </w:tcPr>
          <w:p w:rsidR="00E65614" w:rsidRPr="00297339" w:rsidRDefault="0059756D"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355,096</w:t>
            </w:r>
          </w:p>
        </w:tc>
        <w:tc>
          <w:tcPr>
            <w:tcW w:w="990" w:type="dxa"/>
          </w:tcPr>
          <w:p w:rsidR="00E65614" w:rsidRPr="00297339" w:rsidRDefault="00297339"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360,559</w:t>
            </w:r>
          </w:p>
        </w:tc>
      </w:tr>
      <w:tr w:rsidR="00E65614" w:rsidTr="00297339">
        <w:trPr>
          <w:trHeight w:val="135"/>
        </w:trPr>
        <w:tc>
          <w:tcPr>
            <w:tcW w:w="728" w:type="dxa"/>
          </w:tcPr>
          <w:p w:rsidR="00E65614" w:rsidRPr="006A3958" w:rsidRDefault="00E65614"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6A3958">
              <w:rPr>
                <w:rFonts w:ascii="Times New Roman" w:hAnsi="Times New Roman"/>
                <w:kern w:val="1"/>
                <w:sz w:val="20"/>
                <w:szCs w:val="20"/>
              </w:rPr>
              <w:t>70-74</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873,893</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1,000,041</w:t>
            </w:r>
          </w:p>
        </w:tc>
        <w:tc>
          <w:tcPr>
            <w:tcW w:w="11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1,873,934</w:t>
            </w:r>
          </w:p>
        </w:tc>
        <w:tc>
          <w:tcPr>
            <w:tcW w:w="825"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20.64</w:t>
            </w:r>
          </w:p>
        </w:tc>
        <w:tc>
          <w:tcPr>
            <w:tcW w:w="838"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21.29</w:t>
            </w:r>
          </w:p>
        </w:tc>
        <w:tc>
          <w:tcPr>
            <w:tcW w:w="959" w:type="dxa"/>
          </w:tcPr>
          <w:p w:rsidR="00E65614" w:rsidRPr="008F47F7" w:rsidRDefault="008F47F7"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180,328</w:t>
            </w:r>
          </w:p>
        </w:tc>
        <w:tc>
          <w:tcPr>
            <w:tcW w:w="990" w:type="dxa"/>
          </w:tcPr>
          <w:p w:rsidR="00E65614" w:rsidRPr="0059756D" w:rsidRDefault="0059756D"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59756D">
              <w:rPr>
                <w:rFonts w:ascii="Times New Roman" w:hAnsi="Times New Roman"/>
                <w:kern w:val="1"/>
                <w:sz w:val="20"/>
                <w:szCs w:val="20"/>
              </w:rPr>
              <w:t>212,863</w:t>
            </w:r>
          </w:p>
        </w:tc>
        <w:tc>
          <w:tcPr>
            <w:tcW w:w="990" w:type="dxa"/>
          </w:tcPr>
          <w:p w:rsidR="00E65614" w:rsidRPr="00297339" w:rsidRDefault="0059756D"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386,687</w:t>
            </w:r>
          </w:p>
        </w:tc>
        <w:tc>
          <w:tcPr>
            <w:tcW w:w="990" w:type="dxa"/>
          </w:tcPr>
          <w:p w:rsidR="00E65614" w:rsidRPr="00297339" w:rsidRDefault="00297339"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398,875</w:t>
            </w:r>
          </w:p>
        </w:tc>
      </w:tr>
      <w:tr w:rsidR="00E65614" w:rsidTr="00297339">
        <w:trPr>
          <w:trHeight w:val="135"/>
        </w:trPr>
        <w:tc>
          <w:tcPr>
            <w:tcW w:w="728" w:type="dxa"/>
          </w:tcPr>
          <w:p w:rsidR="00E65614" w:rsidRPr="006A3958" w:rsidRDefault="00E65614"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6A3958">
              <w:rPr>
                <w:rFonts w:ascii="Times New Roman" w:hAnsi="Times New Roman"/>
                <w:kern w:val="1"/>
                <w:sz w:val="20"/>
                <w:szCs w:val="20"/>
              </w:rPr>
              <w:t>75-79</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579,689</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665,794</w:t>
            </w:r>
          </w:p>
        </w:tc>
        <w:tc>
          <w:tcPr>
            <w:tcW w:w="11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1,245,483</w:t>
            </w:r>
          </w:p>
        </w:tc>
        <w:tc>
          <w:tcPr>
            <w:tcW w:w="825"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27.54</w:t>
            </w:r>
          </w:p>
        </w:tc>
        <w:tc>
          <w:tcPr>
            <w:tcW w:w="838"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28.39</w:t>
            </w:r>
          </w:p>
        </w:tc>
        <w:tc>
          <w:tcPr>
            <w:tcW w:w="959" w:type="dxa"/>
          </w:tcPr>
          <w:p w:rsidR="00E65614" w:rsidRPr="008F47F7" w:rsidRDefault="008F47F7"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159,620</w:t>
            </w:r>
          </w:p>
        </w:tc>
        <w:tc>
          <w:tcPr>
            <w:tcW w:w="990" w:type="dxa"/>
          </w:tcPr>
          <w:p w:rsidR="00E65614" w:rsidRPr="0059756D" w:rsidRDefault="0059756D"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59756D">
              <w:rPr>
                <w:rFonts w:ascii="Times New Roman" w:hAnsi="Times New Roman"/>
                <w:kern w:val="1"/>
                <w:sz w:val="20"/>
                <w:szCs w:val="20"/>
              </w:rPr>
              <w:t>189,031</w:t>
            </w:r>
          </w:p>
        </w:tc>
        <w:tc>
          <w:tcPr>
            <w:tcW w:w="990" w:type="dxa"/>
          </w:tcPr>
          <w:p w:rsidR="00E65614" w:rsidRPr="00297339" w:rsidRDefault="0059756D"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342,949</w:t>
            </w:r>
          </w:p>
        </w:tc>
        <w:tc>
          <w:tcPr>
            <w:tcW w:w="990" w:type="dxa"/>
          </w:tcPr>
          <w:p w:rsidR="00E65614" w:rsidRPr="00297339" w:rsidRDefault="00297339"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353,615</w:t>
            </w:r>
          </w:p>
        </w:tc>
      </w:tr>
      <w:tr w:rsidR="00E65614" w:rsidTr="00297339">
        <w:trPr>
          <w:trHeight w:val="135"/>
        </w:trPr>
        <w:tc>
          <w:tcPr>
            <w:tcW w:w="728" w:type="dxa"/>
          </w:tcPr>
          <w:p w:rsidR="00E65614" w:rsidRPr="006A3958" w:rsidRDefault="00E65614"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6A3958">
              <w:rPr>
                <w:rFonts w:ascii="Times New Roman" w:hAnsi="Times New Roman"/>
                <w:kern w:val="1"/>
                <w:sz w:val="20"/>
                <w:szCs w:val="20"/>
              </w:rPr>
              <w:t>80-84</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355,277</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443,659</w:t>
            </w:r>
          </w:p>
        </w:tc>
        <w:tc>
          <w:tcPr>
            <w:tcW w:w="11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798,936</w:t>
            </w:r>
          </w:p>
        </w:tc>
        <w:tc>
          <w:tcPr>
            <w:tcW w:w="825"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35.39</w:t>
            </w:r>
          </w:p>
        </w:tc>
        <w:tc>
          <w:tcPr>
            <w:tcW w:w="838"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36.63</w:t>
            </w:r>
          </w:p>
        </w:tc>
        <w:tc>
          <w:tcPr>
            <w:tcW w:w="959" w:type="dxa"/>
          </w:tcPr>
          <w:p w:rsidR="00E65614" w:rsidRPr="008F47F7" w:rsidRDefault="008F47F7"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125,739</w:t>
            </w:r>
          </w:p>
        </w:tc>
        <w:tc>
          <w:tcPr>
            <w:tcW w:w="990" w:type="dxa"/>
          </w:tcPr>
          <w:p w:rsidR="00E65614" w:rsidRPr="0059756D" w:rsidRDefault="0059756D"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59756D">
              <w:rPr>
                <w:rFonts w:ascii="Times New Roman" w:hAnsi="Times New Roman"/>
                <w:kern w:val="1"/>
                <w:sz w:val="20"/>
                <w:szCs w:val="20"/>
              </w:rPr>
              <w:t>162,497</w:t>
            </w:r>
          </w:p>
        </w:tc>
        <w:tc>
          <w:tcPr>
            <w:tcW w:w="990" w:type="dxa"/>
          </w:tcPr>
          <w:p w:rsidR="00E65614" w:rsidRPr="00297339" w:rsidRDefault="0059756D"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282,758</w:t>
            </w:r>
          </w:p>
        </w:tc>
        <w:tc>
          <w:tcPr>
            <w:tcW w:w="990" w:type="dxa"/>
          </w:tcPr>
          <w:p w:rsidR="00E65614" w:rsidRPr="00297339" w:rsidRDefault="00297339"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292,623</w:t>
            </w:r>
          </w:p>
        </w:tc>
      </w:tr>
      <w:tr w:rsidR="00E65614" w:rsidTr="00297339">
        <w:trPr>
          <w:trHeight w:val="135"/>
        </w:trPr>
        <w:tc>
          <w:tcPr>
            <w:tcW w:w="728" w:type="dxa"/>
          </w:tcPr>
          <w:p w:rsidR="00E65614" w:rsidRPr="006A3958" w:rsidRDefault="00E65614"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6A3958">
              <w:rPr>
                <w:rFonts w:ascii="Times New Roman" w:hAnsi="Times New Roman"/>
                <w:kern w:val="1"/>
                <w:sz w:val="20"/>
                <w:szCs w:val="20"/>
              </w:rPr>
              <w:t>85+</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298,739</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404,556</w:t>
            </w:r>
          </w:p>
        </w:tc>
        <w:tc>
          <w:tcPr>
            <w:tcW w:w="11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703,295</w:t>
            </w:r>
          </w:p>
        </w:tc>
        <w:tc>
          <w:tcPr>
            <w:tcW w:w="825"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46.01</w:t>
            </w:r>
          </w:p>
        </w:tc>
        <w:tc>
          <w:tcPr>
            <w:tcW w:w="838"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48.40</w:t>
            </w:r>
          </w:p>
        </w:tc>
        <w:tc>
          <w:tcPr>
            <w:tcW w:w="959" w:type="dxa"/>
          </w:tcPr>
          <w:p w:rsidR="00E65614" w:rsidRPr="008F47F7" w:rsidRDefault="008F47F7"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137,461</w:t>
            </w:r>
          </w:p>
        </w:tc>
        <w:tc>
          <w:tcPr>
            <w:tcW w:w="990" w:type="dxa"/>
          </w:tcPr>
          <w:p w:rsidR="00E65614" w:rsidRPr="0059756D" w:rsidRDefault="0059756D"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59756D">
              <w:rPr>
                <w:rFonts w:ascii="Times New Roman" w:hAnsi="Times New Roman"/>
                <w:kern w:val="1"/>
                <w:sz w:val="20"/>
                <w:szCs w:val="20"/>
              </w:rPr>
              <w:t>195,801</w:t>
            </w:r>
          </w:p>
        </w:tc>
        <w:tc>
          <w:tcPr>
            <w:tcW w:w="990" w:type="dxa"/>
          </w:tcPr>
          <w:p w:rsidR="00E65614" w:rsidRPr="00297339" w:rsidRDefault="0059756D"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323,612</w:t>
            </w:r>
          </w:p>
        </w:tc>
        <w:tc>
          <w:tcPr>
            <w:tcW w:w="990" w:type="dxa"/>
          </w:tcPr>
          <w:p w:rsidR="00E65614" w:rsidRPr="00297339" w:rsidRDefault="00297339"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340,388</w:t>
            </w:r>
          </w:p>
        </w:tc>
      </w:tr>
      <w:tr w:rsidR="00E65614" w:rsidTr="00297339">
        <w:trPr>
          <w:trHeight w:val="135"/>
        </w:trPr>
        <w:tc>
          <w:tcPr>
            <w:tcW w:w="728" w:type="dxa"/>
          </w:tcPr>
          <w:p w:rsidR="00E65614" w:rsidRPr="006A3958" w:rsidRDefault="00E65614"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6A3958">
              <w:rPr>
                <w:rFonts w:ascii="Times New Roman" w:hAnsi="Times New Roman"/>
                <w:kern w:val="1"/>
                <w:sz w:val="20"/>
                <w:szCs w:val="20"/>
              </w:rPr>
              <w:t>Total</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54155012</w:t>
            </w:r>
          </w:p>
        </w:tc>
        <w:tc>
          <w:tcPr>
            <w:tcW w:w="1016" w:type="dxa"/>
          </w:tcPr>
          <w:p w:rsidR="00E65614" w:rsidRPr="007507E2" w:rsidRDefault="007507E2" w:rsidP="007507E2">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7507E2">
              <w:rPr>
                <w:rFonts w:ascii="Times New Roman" w:hAnsi="Times New Roman"/>
                <w:kern w:val="1"/>
                <w:sz w:val="20"/>
                <w:szCs w:val="20"/>
              </w:rPr>
              <w:t>56784120</w:t>
            </w:r>
          </w:p>
        </w:tc>
        <w:tc>
          <w:tcPr>
            <w:tcW w:w="1116" w:type="dxa"/>
          </w:tcPr>
          <w:p w:rsidR="00E65614" w:rsidRPr="00B84E7D" w:rsidRDefault="00B84E7D"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B84E7D">
              <w:rPr>
                <w:rFonts w:ascii="Times New Roman" w:hAnsi="Times New Roman"/>
                <w:kern w:val="1"/>
                <w:sz w:val="20"/>
                <w:szCs w:val="20"/>
              </w:rPr>
              <w:t>110939132</w:t>
            </w:r>
          </w:p>
        </w:tc>
        <w:tc>
          <w:tcPr>
            <w:tcW w:w="825"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4.17</w:t>
            </w:r>
          </w:p>
        </w:tc>
        <w:tc>
          <w:tcPr>
            <w:tcW w:w="838" w:type="dxa"/>
          </w:tcPr>
          <w:p w:rsidR="00E65614" w:rsidRPr="008F47F7" w:rsidRDefault="008F47F7" w:rsidP="008F47F7">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4.00</w:t>
            </w:r>
          </w:p>
        </w:tc>
        <w:tc>
          <w:tcPr>
            <w:tcW w:w="959" w:type="dxa"/>
          </w:tcPr>
          <w:p w:rsidR="00E65614" w:rsidRPr="008F47F7" w:rsidRDefault="008F47F7"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8F47F7">
              <w:rPr>
                <w:rFonts w:ascii="Times New Roman" w:hAnsi="Times New Roman"/>
                <w:kern w:val="1"/>
                <w:sz w:val="20"/>
                <w:szCs w:val="20"/>
              </w:rPr>
              <w:t>2256885</w:t>
            </w:r>
          </w:p>
        </w:tc>
        <w:tc>
          <w:tcPr>
            <w:tcW w:w="990" w:type="dxa"/>
          </w:tcPr>
          <w:p w:rsidR="00E65614" w:rsidRPr="0059756D" w:rsidRDefault="0059756D" w:rsidP="0059756D">
            <w:pPr>
              <w:widowControl w:val="0"/>
              <w:tabs>
                <w:tab w:val="num" w:pos="900"/>
              </w:tabs>
              <w:suppressAutoHyphens/>
              <w:autoSpaceDE w:val="0"/>
              <w:autoSpaceDN w:val="0"/>
              <w:adjustRightInd w:val="0"/>
              <w:contextualSpacing/>
              <w:jc w:val="center"/>
              <w:rPr>
                <w:rFonts w:ascii="Times New Roman" w:hAnsi="Times New Roman"/>
                <w:kern w:val="1"/>
                <w:sz w:val="20"/>
                <w:szCs w:val="20"/>
              </w:rPr>
            </w:pPr>
            <w:r w:rsidRPr="0059756D">
              <w:rPr>
                <w:rFonts w:ascii="Times New Roman" w:hAnsi="Times New Roman"/>
                <w:kern w:val="1"/>
                <w:sz w:val="20"/>
                <w:szCs w:val="20"/>
              </w:rPr>
              <w:t>2268626</w:t>
            </w:r>
          </w:p>
        </w:tc>
        <w:tc>
          <w:tcPr>
            <w:tcW w:w="990" w:type="dxa"/>
          </w:tcPr>
          <w:p w:rsidR="00E65614" w:rsidRPr="00297339" w:rsidRDefault="0059756D"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4761313</w:t>
            </w:r>
          </w:p>
        </w:tc>
        <w:tc>
          <w:tcPr>
            <w:tcW w:w="990" w:type="dxa"/>
          </w:tcPr>
          <w:p w:rsidR="00E65614" w:rsidRPr="00297339" w:rsidRDefault="00297339" w:rsidP="008C7B2D">
            <w:pPr>
              <w:widowControl w:val="0"/>
              <w:tabs>
                <w:tab w:val="num" w:pos="900"/>
              </w:tabs>
              <w:suppressAutoHyphens/>
              <w:autoSpaceDE w:val="0"/>
              <w:autoSpaceDN w:val="0"/>
              <w:adjustRightInd w:val="0"/>
              <w:contextualSpacing/>
              <w:rPr>
                <w:rFonts w:ascii="Times New Roman" w:hAnsi="Times New Roman"/>
                <w:kern w:val="1"/>
                <w:sz w:val="20"/>
                <w:szCs w:val="20"/>
              </w:rPr>
            </w:pPr>
            <w:r w:rsidRPr="00297339">
              <w:rPr>
                <w:rFonts w:ascii="Times New Roman" w:hAnsi="Times New Roman"/>
                <w:kern w:val="1"/>
                <w:sz w:val="20"/>
                <w:szCs w:val="20"/>
              </w:rPr>
              <w:t>4297736</w:t>
            </w:r>
          </w:p>
        </w:tc>
      </w:tr>
    </w:tbl>
    <w:p w:rsidR="008C7B2D" w:rsidRPr="001675AA" w:rsidRDefault="008C7B2D" w:rsidP="008C7B2D">
      <w:pPr>
        <w:widowControl w:val="0"/>
        <w:pBdr>
          <w:top w:val="single" w:sz="4" w:space="1" w:color="auto"/>
          <w:left w:val="single" w:sz="4" w:space="4" w:color="auto"/>
          <w:bottom w:val="single" w:sz="4" w:space="1" w:color="auto"/>
          <w:right w:val="single" w:sz="4" w:space="4"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p>
    <w:p w:rsidR="001675AA" w:rsidRDefault="001675AA" w:rsidP="008C7B2D">
      <w:pPr>
        <w:widowControl w:val="0"/>
        <w:pBdr>
          <w:top w:val="single" w:sz="4" w:space="1" w:color="auto"/>
          <w:left w:val="single" w:sz="4" w:space="4" w:color="auto"/>
          <w:bottom w:val="single" w:sz="4" w:space="1" w:color="auto"/>
          <w:right w:val="single" w:sz="4" w:space="4"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r w:rsidRPr="001675AA">
        <w:rPr>
          <w:rFonts w:ascii="Times New Roman" w:eastAsia="Calibri" w:hAnsi="Times New Roman" w:cs="Times New Roman"/>
          <w:kern w:val="1"/>
          <w:sz w:val="24"/>
          <w:szCs w:val="24"/>
        </w:rPr>
        <w:t>Source: INEGI, Tabulations from the 2010 census</w:t>
      </w:r>
    </w:p>
    <w:p w:rsidR="00297339" w:rsidRDefault="00297339" w:rsidP="008C7B2D">
      <w:pPr>
        <w:widowControl w:val="0"/>
        <w:pBdr>
          <w:top w:val="single" w:sz="4" w:space="1" w:color="auto"/>
          <w:left w:val="single" w:sz="4" w:space="4" w:color="auto"/>
          <w:bottom w:val="single" w:sz="4" w:space="1" w:color="auto"/>
          <w:right w:val="single" w:sz="4" w:space="4"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p>
    <w:p w:rsidR="00297339" w:rsidRPr="001675AA" w:rsidRDefault="00297339" w:rsidP="008C7B2D">
      <w:pPr>
        <w:widowControl w:val="0"/>
        <w:pBdr>
          <w:top w:val="single" w:sz="4" w:space="1" w:color="auto"/>
          <w:left w:val="single" w:sz="4" w:space="4" w:color="auto"/>
          <w:bottom w:val="single" w:sz="4" w:space="1" w:color="auto"/>
          <w:right w:val="single" w:sz="4" w:space="4" w:color="auto"/>
        </w:pBdr>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r>
        <w:rPr>
          <w:rFonts w:ascii="Times New Roman" w:eastAsia="Calibri" w:hAnsi="Times New Roman" w:cs="Times New Roman"/>
          <w:kern w:val="1"/>
          <w:sz w:val="24"/>
          <w:szCs w:val="24"/>
        </w:rPr>
        <w:t xml:space="preserve">The percentage of persons with disabilities who are women is 2,268,626 / (2,256,885 + 2,268,626) = </w:t>
      </w:r>
      <w:r w:rsidR="00A64C52">
        <w:rPr>
          <w:rFonts w:ascii="Times New Roman" w:eastAsia="Calibri" w:hAnsi="Times New Roman" w:cs="Times New Roman"/>
          <w:kern w:val="1"/>
          <w:sz w:val="24"/>
          <w:szCs w:val="24"/>
        </w:rPr>
        <w:t>50.1 per cent. The percentage of persons who have a disability is 100 * 2,268,626 / 56,784,120 = 4.00 per cent for women, compared to 100 * 2,256,885 / 54,155,012 = 4.17 per cent for men. The age standardization consists in applying the percentage of persons with a disability, separated by sex, not to the corresponding male or female population, but to a common population, in this case made up of all individuals, of both sexes. This yields the hypothetical results displayed in the last two columns, which vary between the sexes because of the different proportions of disabilities among men and women, but not because of the different numbers of men in the base population.</w:t>
      </w:r>
      <w:r w:rsidR="009D196D">
        <w:rPr>
          <w:rFonts w:ascii="Times New Roman" w:eastAsia="Calibri" w:hAnsi="Times New Roman" w:cs="Times New Roman"/>
          <w:kern w:val="1"/>
          <w:sz w:val="24"/>
          <w:szCs w:val="24"/>
        </w:rPr>
        <w:t xml:space="preserve"> The age standardized percentage of women with disabilities is now 100 * 4,297,736</w:t>
      </w:r>
      <w:r w:rsidR="00A64C52">
        <w:rPr>
          <w:rFonts w:ascii="Times New Roman" w:eastAsia="Calibri" w:hAnsi="Times New Roman" w:cs="Times New Roman"/>
          <w:kern w:val="1"/>
          <w:sz w:val="24"/>
          <w:szCs w:val="24"/>
        </w:rPr>
        <w:t xml:space="preserve"> </w:t>
      </w:r>
      <w:r w:rsidR="009D196D">
        <w:rPr>
          <w:rFonts w:ascii="Times New Roman" w:eastAsia="Calibri" w:hAnsi="Times New Roman" w:cs="Times New Roman"/>
          <w:kern w:val="1"/>
          <w:sz w:val="24"/>
          <w:szCs w:val="24"/>
        </w:rPr>
        <w:t>/ (54,155,012 + 56,784,120) = 3.87 per cent, compared to 100 * 4,297,736 / (54,155,012 + 56,784,120) = 4.29 per cent for men. Again, the male rates tend to be higher until age 60, whereas the female rates are higher at older ages.</w:t>
      </w:r>
    </w:p>
    <w:p w:rsidR="008C7B2D" w:rsidRPr="00B50DC1" w:rsidRDefault="008C7B2D" w:rsidP="008C7B2D">
      <w:pPr>
        <w:pBdr>
          <w:top w:val="single" w:sz="4" w:space="1" w:color="auto"/>
          <w:left w:val="single" w:sz="4" w:space="4" w:color="auto"/>
          <w:bottom w:val="single" w:sz="4" w:space="1" w:color="auto"/>
          <w:right w:val="single" w:sz="4" w:space="4" w:color="auto"/>
        </w:pBdr>
        <w:tabs>
          <w:tab w:val="num" w:pos="1080"/>
        </w:tabs>
        <w:autoSpaceDE w:val="0"/>
        <w:autoSpaceDN w:val="0"/>
        <w:adjustRightInd w:val="0"/>
        <w:spacing w:after="0" w:line="240" w:lineRule="auto"/>
        <w:contextualSpacing/>
        <w:rPr>
          <w:rFonts w:ascii="Times New Roman" w:eastAsia="Calibri" w:hAnsi="Times New Roman" w:cs="Times New Roman"/>
          <w:i/>
          <w:kern w:val="1"/>
          <w:sz w:val="24"/>
          <w:szCs w:val="24"/>
        </w:rPr>
      </w:pPr>
    </w:p>
    <w:p w:rsidR="008C7B2D" w:rsidRDefault="008C7B2D" w:rsidP="008C7B2D">
      <w:pPr>
        <w:widowControl w:val="0"/>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p>
    <w:p w:rsidR="001778BA" w:rsidRDefault="00F82BCB" w:rsidP="001778BA">
      <w:pPr>
        <w:autoSpaceDE w:val="0"/>
        <w:autoSpaceDN w:val="0"/>
        <w:adjustRightInd w:val="0"/>
        <w:spacing w:after="0" w:line="240" w:lineRule="auto"/>
        <w:jc w:val="both"/>
        <w:rPr>
          <w:rFonts w:ascii="Times New Roman" w:eastAsia="Times New Roman" w:hAnsi="Times New Roman" w:cs="Times New Roman"/>
          <w:color w:val="000000"/>
          <w:kern w:val="1"/>
          <w:sz w:val="24"/>
          <w:szCs w:val="24"/>
        </w:rPr>
      </w:pPr>
      <w:r>
        <w:rPr>
          <w:rFonts w:ascii="Times New Roman" w:eastAsia="Times New Roman" w:hAnsi="Times New Roman" w:cs="Times New Roman"/>
          <w:sz w:val="24"/>
          <w:szCs w:val="24"/>
        </w:rPr>
        <w:t>544</w:t>
      </w:r>
      <w:r w:rsidR="00D15D6B">
        <w:rPr>
          <w:rFonts w:ascii="Times New Roman" w:eastAsia="Times New Roman" w:hAnsi="Times New Roman" w:cs="Times New Roman"/>
          <w:sz w:val="24"/>
          <w:szCs w:val="24"/>
        </w:rPr>
        <w:t xml:space="preserve">. </w:t>
      </w:r>
      <w:r w:rsidR="001778BA">
        <w:rPr>
          <w:rFonts w:ascii="Times New Roman" w:eastAsia="Times New Roman" w:hAnsi="Times New Roman" w:cs="Times New Roman"/>
          <w:sz w:val="24"/>
          <w:szCs w:val="24"/>
        </w:rPr>
        <w:t xml:space="preserve">In the case of Nicaragua, where the overall percentage of persons with disabilities is 9.1 for men and 11.3 for women (Mont, 2007), male disability rates are higher than female rates </w:t>
      </w:r>
      <w:r w:rsidR="001778BA" w:rsidRPr="00CA606A">
        <w:rPr>
          <w:rFonts w:ascii="Times New Roman" w:eastAsia="Times New Roman" w:hAnsi="Times New Roman" w:cs="Times New Roman"/>
          <w:sz w:val="24"/>
          <w:szCs w:val="24"/>
        </w:rPr>
        <w:lastRenderedPageBreak/>
        <w:t>until adulthood</w:t>
      </w:r>
      <w:r w:rsidR="001778BA">
        <w:rPr>
          <w:rFonts w:ascii="Times New Roman" w:eastAsia="Times New Roman" w:hAnsi="Times New Roman" w:cs="Times New Roman"/>
          <w:sz w:val="24"/>
          <w:szCs w:val="24"/>
        </w:rPr>
        <w:t xml:space="preserve">; </w:t>
      </w:r>
      <w:r w:rsidR="001778BA" w:rsidRPr="00CA606A">
        <w:rPr>
          <w:rFonts w:ascii="Times New Roman" w:eastAsia="Times New Roman" w:hAnsi="Times New Roman" w:cs="Times New Roman"/>
          <w:sz w:val="24"/>
          <w:szCs w:val="24"/>
        </w:rPr>
        <w:t>men and women are similar until age 39</w:t>
      </w:r>
      <w:r w:rsidR="001778BA">
        <w:rPr>
          <w:rFonts w:ascii="Times New Roman" w:eastAsia="Times New Roman" w:hAnsi="Times New Roman" w:cs="Times New Roman"/>
          <w:sz w:val="24"/>
          <w:szCs w:val="24"/>
        </w:rPr>
        <w:t>; after that, the rates</w:t>
      </w:r>
      <w:r w:rsidR="001778BA" w:rsidRPr="00CA606A">
        <w:rPr>
          <w:rFonts w:ascii="Times New Roman" w:eastAsia="Times New Roman" w:hAnsi="Times New Roman" w:cs="Times New Roman"/>
          <w:sz w:val="24"/>
          <w:szCs w:val="24"/>
        </w:rPr>
        <w:t xml:space="preserve"> diverge to a 10 percentage point differential</w:t>
      </w:r>
      <w:r w:rsidR="001778BA">
        <w:rPr>
          <w:rFonts w:ascii="Times New Roman" w:eastAsia="Times New Roman" w:hAnsi="Times New Roman" w:cs="Times New Roman"/>
          <w:sz w:val="24"/>
          <w:szCs w:val="24"/>
        </w:rPr>
        <w:t xml:space="preserve"> in favour of men</w:t>
      </w:r>
      <w:r w:rsidR="001778BA" w:rsidRPr="00CA606A">
        <w:rPr>
          <w:rFonts w:ascii="Times New Roman" w:eastAsia="Times New Roman" w:hAnsi="Times New Roman" w:cs="Times New Roman"/>
          <w:sz w:val="24"/>
          <w:szCs w:val="24"/>
        </w:rPr>
        <w:t xml:space="preserve">. This suggests that there is something about events during the life course that differentiate the experiences of women and men in how and when they acquire disabilities. The research </w:t>
      </w:r>
      <w:r w:rsidR="001778BA" w:rsidRPr="00CA606A">
        <w:rPr>
          <w:rFonts w:ascii="Times New Roman" w:eastAsia="Times New Roman" w:hAnsi="Times New Roman" w:cs="Times New Roman"/>
          <w:color w:val="000000"/>
          <w:kern w:val="1"/>
          <w:sz w:val="24"/>
          <w:szCs w:val="24"/>
        </w:rPr>
        <w:t xml:space="preserve">by </w:t>
      </w:r>
      <w:r w:rsidR="001778BA" w:rsidRPr="00CA606A">
        <w:rPr>
          <w:rFonts w:ascii="Times New Roman" w:eastAsia="Times New Roman" w:hAnsi="Times New Roman" w:cs="Times New Roman"/>
          <w:kern w:val="1"/>
          <w:sz w:val="24"/>
          <w:szCs w:val="24"/>
        </w:rPr>
        <w:t>Stubbs and Tawake (2009</w:t>
      </w:r>
      <w:r w:rsidR="001778BA" w:rsidRPr="00CA606A">
        <w:rPr>
          <w:rFonts w:ascii="Times New Roman" w:eastAsia="Times New Roman" w:hAnsi="Times New Roman" w:cs="Times New Roman"/>
          <w:color w:val="000000"/>
          <w:kern w:val="1"/>
          <w:sz w:val="24"/>
          <w:szCs w:val="24"/>
        </w:rPr>
        <w:t xml:space="preserve">) in Somoa showcased just above might suggest that this mid-life higher propensity to develop a disability for women could be associated with child birth or lower income. In order to understand the Nicaraguan case better, the researcher may tabulate having a disability by sex, age group, and poverty status. </w:t>
      </w:r>
    </w:p>
    <w:p w:rsidR="001778BA" w:rsidRPr="00B50DC1" w:rsidRDefault="001778BA" w:rsidP="008C7B2D">
      <w:pPr>
        <w:widowControl w:val="0"/>
        <w:tabs>
          <w:tab w:val="num" w:pos="900"/>
        </w:tabs>
        <w:suppressAutoHyphens/>
        <w:autoSpaceDE w:val="0"/>
        <w:autoSpaceDN w:val="0"/>
        <w:adjustRightInd w:val="0"/>
        <w:spacing w:after="0" w:line="240" w:lineRule="auto"/>
        <w:contextualSpacing/>
        <w:rPr>
          <w:rFonts w:ascii="Times New Roman" w:eastAsia="Calibri" w:hAnsi="Times New Roman" w:cs="Times New Roman"/>
          <w:kern w:val="1"/>
          <w:sz w:val="24"/>
          <w:szCs w:val="24"/>
        </w:rPr>
      </w:pPr>
    </w:p>
    <w:p w:rsidR="008C7B2D" w:rsidRDefault="00F82BCB" w:rsidP="00827A95">
      <w:pPr>
        <w:widowControl w:val="0"/>
        <w:suppressAutoHyphens/>
        <w:spacing w:after="0" w:line="240" w:lineRule="auto"/>
        <w:jc w:val="both"/>
        <w:rPr>
          <w:rFonts w:ascii="Times New Roman" w:eastAsia="Times New Roman" w:hAnsi="Times New Roman" w:cs="Times New Roman"/>
          <w:color w:val="000000"/>
          <w:kern w:val="1"/>
          <w:sz w:val="24"/>
          <w:szCs w:val="24"/>
        </w:rPr>
      </w:pPr>
      <w:r>
        <w:rPr>
          <w:rFonts w:ascii="Times New Roman" w:eastAsia="Times New Roman" w:hAnsi="Times New Roman" w:cs="Times New Roman"/>
          <w:color w:val="000000"/>
          <w:kern w:val="1"/>
          <w:sz w:val="24"/>
          <w:szCs w:val="24"/>
        </w:rPr>
        <w:t>545</w:t>
      </w:r>
      <w:r w:rsidR="00D11ECA">
        <w:rPr>
          <w:rFonts w:ascii="Times New Roman" w:eastAsia="Times New Roman" w:hAnsi="Times New Roman" w:cs="Times New Roman"/>
          <w:color w:val="000000"/>
          <w:kern w:val="1"/>
          <w:sz w:val="24"/>
          <w:szCs w:val="24"/>
        </w:rPr>
        <w:t>. The following table provides unstandardized and standardized indicators from the 2010 census of Mexico, separated by type of disability.</w:t>
      </w:r>
    </w:p>
    <w:p w:rsidR="00FF4D15" w:rsidRDefault="00FF4D15" w:rsidP="00827A95">
      <w:pPr>
        <w:widowControl w:val="0"/>
        <w:suppressAutoHyphens/>
        <w:spacing w:after="0" w:line="240" w:lineRule="auto"/>
        <w:jc w:val="both"/>
        <w:rPr>
          <w:rFonts w:ascii="Times New Roman" w:eastAsia="Times New Roman" w:hAnsi="Times New Roman" w:cs="Times New Roman"/>
          <w:color w:val="000000"/>
          <w:kern w:val="1"/>
          <w:sz w:val="24"/>
          <w:szCs w:val="24"/>
        </w:rPr>
      </w:pPr>
    </w:p>
    <w:p w:rsidR="00FF4D15" w:rsidRPr="00FF4D15" w:rsidRDefault="003B3821" w:rsidP="00827A95">
      <w:pPr>
        <w:widowControl w:val="0"/>
        <w:suppressAutoHyphens/>
        <w:spacing w:after="0" w:line="240" w:lineRule="auto"/>
        <w:jc w:val="both"/>
        <w:rPr>
          <w:rFonts w:ascii="Times New Roman" w:eastAsia="Times New Roman" w:hAnsi="Times New Roman" w:cs="Times New Roman"/>
          <w:b/>
          <w:color w:val="000000"/>
          <w:kern w:val="1"/>
          <w:sz w:val="24"/>
          <w:szCs w:val="24"/>
        </w:rPr>
      </w:pPr>
      <w:r>
        <w:rPr>
          <w:rFonts w:ascii="Times New Roman" w:eastAsia="Times New Roman" w:hAnsi="Times New Roman" w:cs="Times New Roman"/>
          <w:b/>
          <w:color w:val="000000"/>
          <w:kern w:val="1"/>
          <w:sz w:val="24"/>
          <w:szCs w:val="24"/>
        </w:rPr>
        <w:t>Table 43</w:t>
      </w:r>
      <w:r w:rsidR="00CC4F1C">
        <w:rPr>
          <w:rFonts w:ascii="Times New Roman" w:eastAsia="Times New Roman" w:hAnsi="Times New Roman" w:cs="Times New Roman"/>
          <w:b/>
          <w:color w:val="000000"/>
          <w:kern w:val="1"/>
          <w:sz w:val="24"/>
          <w:szCs w:val="24"/>
        </w:rPr>
        <w:t>: Mexico (2010) – Unstandardized and standardized prevalence of selected types of disabilities</w:t>
      </w:r>
    </w:p>
    <w:p w:rsidR="00D11ECA" w:rsidRDefault="00D11ECA" w:rsidP="00827A95">
      <w:pPr>
        <w:widowControl w:val="0"/>
        <w:suppressAutoHyphens/>
        <w:spacing w:after="0" w:line="240" w:lineRule="auto"/>
        <w:jc w:val="both"/>
        <w:rPr>
          <w:rFonts w:ascii="Times New Roman" w:eastAsia="Times New Roman" w:hAnsi="Times New Roman" w:cs="Times New Roman"/>
          <w:color w:val="000000"/>
          <w:kern w:val="1"/>
          <w:sz w:val="24"/>
          <w:szCs w:val="24"/>
        </w:rPr>
      </w:pPr>
    </w:p>
    <w:tbl>
      <w:tblPr>
        <w:tblStyle w:val="TableGrid"/>
        <w:tblW w:w="0" w:type="auto"/>
        <w:tblLook w:val="04A0"/>
      </w:tblPr>
      <w:tblGrid>
        <w:gridCol w:w="3026"/>
        <w:gridCol w:w="1312"/>
        <w:gridCol w:w="1035"/>
        <w:gridCol w:w="1035"/>
        <w:gridCol w:w="1035"/>
        <w:gridCol w:w="1035"/>
      </w:tblGrid>
      <w:tr w:rsidR="002370B9" w:rsidTr="002370B9">
        <w:trPr>
          <w:trHeight w:val="160"/>
        </w:trPr>
        <w:tc>
          <w:tcPr>
            <w:tcW w:w="3026" w:type="dxa"/>
            <w:vMerge w:val="restart"/>
            <w:vAlign w:val="center"/>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Type</w:t>
            </w:r>
            <w:r w:rsidR="006112FE">
              <w:rPr>
                <w:rFonts w:ascii="Times New Roman" w:eastAsia="Times New Roman" w:hAnsi="Times New Roman"/>
                <w:color w:val="000000"/>
                <w:kern w:val="1"/>
              </w:rPr>
              <w:t xml:space="preserve"> of disability</w:t>
            </w:r>
          </w:p>
        </w:tc>
        <w:tc>
          <w:tcPr>
            <w:tcW w:w="1312" w:type="dxa"/>
            <w:vMerge w:val="restart"/>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Percentage Female</w:t>
            </w:r>
          </w:p>
        </w:tc>
        <w:tc>
          <w:tcPr>
            <w:tcW w:w="2070" w:type="dxa"/>
            <w:gridSpan w:val="2"/>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Prevalence</w:t>
            </w:r>
          </w:p>
        </w:tc>
        <w:tc>
          <w:tcPr>
            <w:tcW w:w="2070" w:type="dxa"/>
            <w:gridSpan w:val="2"/>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Standardized</w:t>
            </w:r>
          </w:p>
        </w:tc>
      </w:tr>
      <w:tr w:rsidR="002370B9" w:rsidTr="002370B9">
        <w:trPr>
          <w:trHeight w:val="160"/>
        </w:trPr>
        <w:tc>
          <w:tcPr>
            <w:tcW w:w="3026" w:type="dxa"/>
            <w:vMerge/>
          </w:tcPr>
          <w:p w:rsidR="002370B9" w:rsidRDefault="002370B9" w:rsidP="00827A95">
            <w:pPr>
              <w:widowControl w:val="0"/>
              <w:suppressAutoHyphens/>
              <w:jc w:val="both"/>
              <w:rPr>
                <w:rFonts w:ascii="Times New Roman" w:eastAsia="Times New Roman" w:hAnsi="Times New Roman"/>
                <w:color w:val="000000"/>
                <w:kern w:val="1"/>
              </w:rPr>
            </w:pPr>
          </w:p>
        </w:tc>
        <w:tc>
          <w:tcPr>
            <w:tcW w:w="1312" w:type="dxa"/>
            <w:vMerge/>
          </w:tcPr>
          <w:p w:rsidR="002370B9" w:rsidRDefault="002370B9" w:rsidP="00827A95">
            <w:pPr>
              <w:widowControl w:val="0"/>
              <w:suppressAutoHyphens/>
              <w:jc w:val="both"/>
              <w:rPr>
                <w:rFonts w:ascii="Times New Roman" w:eastAsia="Times New Roman" w:hAnsi="Times New Roman"/>
                <w:color w:val="000000"/>
                <w:kern w:val="1"/>
              </w:rPr>
            </w:pPr>
          </w:p>
        </w:tc>
        <w:tc>
          <w:tcPr>
            <w:tcW w:w="1035" w:type="dxa"/>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Male</w:t>
            </w:r>
          </w:p>
        </w:tc>
        <w:tc>
          <w:tcPr>
            <w:tcW w:w="1035" w:type="dxa"/>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Female</w:t>
            </w:r>
          </w:p>
        </w:tc>
        <w:tc>
          <w:tcPr>
            <w:tcW w:w="1035" w:type="dxa"/>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Male</w:t>
            </w:r>
          </w:p>
        </w:tc>
        <w:tc>
          <w:tcPr>
            <w:tcW w:w="1035" w:type="dxa"/>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Female</w:t>
            </w:r>
          </w:p>
        </w:tc>
      </w:tr>
      <w:tr w:rsidR="002370B9" w:rsidTr="002370B9">
        <w:tc>
          <w:tcPr>
            <w:tcW w:w="3026" w:type="dxa"/>
          </w:tcPr>
          <w:p w:rsidR="002370B9" w:rsidRDefault="002370B9" w:rsidP="00827A95">
            <w:pPr>
              <w:widowControl w:val="0"/>
              <w:suppressAutoHyphens/>
              <w:jc w:val="both"/>
              <w:rPr>
                <w:rFonts w:ascii="Times New Roman" w:eastAsia="Times New Roman" w:hAnsi="Times New Roman"/>
                <w:color w:val="000000"/>
                <w:kern w:val="1"/>
              </w:rPr>
            </w:pPr>
            <w:r>
              <w:rPr>
                <w:rFonts w:ascii="Times New Roman" w:eastAsia="Times New Roman" w:hAnsi="Times New Roman"/>
                <w:color w:val="000000"/>
                <w:kern w:val="1"/>
              </w:rPr>
              <w:t>Walking or moving</w:t>
            </w:r>
          </w:p>
        </w:tc>
        <w:tc>
          <w:tcPr>
            <w:tcW w:w="1312" w:type="dxa"/>
          </w:tcPr>
          <w:p w:rsidR="002370B9" w:rsidRDefault="00E84FA5"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53.3</w:t>
            </w:r>
          </w:p>
        </w:tc>
        <w:tc>
          <w:tcPr>
            <w:tcW w:w="1035" w:type="dxa"/>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2.10</w:t>
            </w:r>
          </w:p>
        </w:tc>
        <w:tc>
          <w:tcPr>
            <w:tcW w:w="1035" w:type="dxa"/>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2.29</w:t>
            </w:r>
          </w:p>
        </w:tc>
        <w:tc>
          <w:tcPr>
            <w:tcW w:w="1035" w:type="dxa"/>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2.19</w:t>
            </w:r>
          </w:p>
        </w:tc>
        <w:tc>
          <w:tcPr>
            <w:tcW w:w="1035" w:type="dxa"/>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2.20</w:t>
            </w:r>
          </w:p>
        </w:tc>
      </w:tr>
      <w:tr w:rsidR="002370B9" w:rsidTr="002370B9">
        <w:tc>
          <w:tcPr>
            <w:tcW w:w="3026" w:type="dxa"/>
          </w:tcPr>
          <w:p w:rsidR="002370B9" w:rsidRDefault="002370B9" w:rsidP="00827A95">
            <w:pPr>
              <w:widowControl w:val="0"/>
              <w:suppressAutoHyphens/>
              <w:jc w:val="both"/>
              <w:rPr>
                <w:rFonts w:ascii="Times New Roman" w:eastAsia="Times New Roman" w:hAnsi="Times New Roman"/>
                <w:color w:val="000000"/>
                <w:kern w:val="1"/>
              </w:rPr>
            </w:pPr>
            <w:r>
              <w:rPr>
                <w:rFonts w:ascii="Times New Roman" w:eastAsia="Times New Roman" w:hAnsi="Times New Roman"/>
                <w:color w:val="000000"/>
                <w:kern w:val="1"/>
              </w:rPr>
              <w:t>Seeing</w:t>
            </w:r>
          </w:p>
        </w:tc>
        <w:tc>
          <w:tcPr>
            <w:tcW w:w="1312" w:type="dxa"/>
          </w:tcPr>
          <w:p w:rsidR="002370B9" w:rsidRDefault="00E84FA5"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52.2</w:t>
            </w:r>
          </w:p>
        </w:tc>
        <w:tc>
          <w:tcPr>
            <w:tcW w:w="1035" w:type="dxa"/>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1.14</w:t>
            </w:r>
          </w:p>
        </w:tc>
        <w:tc>
          <w:tcPr>
            <w:tcW w:w="1035" w:type="dxa"/>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1.19</w:t>
            </w:r>
          </w:p>
        </w:tc>
        <w:tc>
          <w:tcPr>
            <w:tcW w:w="1035" w:type="dxa"/>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1.18</w:t>
            </w:r>
          </w:p>
        </w:tc>
        <w:tc>
          <w:tcPr>
            <w:tcW w:w="1035" w:type="dxa"/>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1.15</w:t>
            </w:r>
          </w:p>
        </w:tc>
      </w:tr>
      <w:tr w:rsidR="002370B9" w:rsidTr="002370B9">
        <w:tc>
          <w:tcPr>
            <w:tcW w:w="3026" w:type="dxa"/>
          </w:tcPr>
          <w:p w:rsidR="002370B9" w:rsidRDefault="002370B9" w:rsidP="00827A95">
            <w:pPr>
              <w:widowControl w:val="0"/>
              <w:suppressAutoHyphens/>
              <w:jc w:val="both"/>
              <w:rPr>
                <w:rFonts w:ascii="Times New Roman" w:eastAsia="Times New Roman" w:hAnsi="Times New Roman"/>
                <w:color w:val="000000"/>
                <w:kern w:val="1"/>
              </w:rPr>
            </w:pPr>
            <w:r>
              <w:rPr>
                <w:rFonts w:ascii="Times New Roman" w:eastAsia="Times New Roman" w:hAnsi="Times New Roman"/>
                <w:color w:val="000000"/>
                <w:kern w:val="1"/>
              </w:rPr>
              <w:t>Hearing</w:t>
            </w:r>
          </w:p>
        </w:tc>
        <w:tc>
          <w:tcPr>
            <w:tcW w:w="1312" w:type="dxa"/>
          </w:tcPr>
          <w:p w:rsidR="002370B9" w:rsidRDefault="00E84FA5"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45.2</w:t>
            </w:r>
          </w:p>
        </w:tc>
        <w:tc>
          <w:tcPr>
            <w:tcW w:w="1035" w:type="dxa"/>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0.50</w:t>
            </w:r>
          </w:p>
        </w:tc>
        <w:tc>
          <w:tcPr>
            <w:tcW w:w="1035" w:type="dxa"/>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0.40</w:t>
            </w:r>
          </w:p>
        </w:tc>
        <w:tc>
          <w:tcPr>
            <w:tcW w:w="1035" w:type="dxa"/>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0.53</w:t>
            </w:r>
          </w:p>
        </w:tc>
        <w:tc>
          <w:tcPr>
            <w:tcW w:w="1035" w:type="dxa"/>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0.38</w:t>
            </w:r>
          </w:p>
        </w:tc>
      </w:tr>
      <w:tr w:rsidR="002370B9" w:rsidTr="002370B9">
        <w:tc>
          <w:tcPr>
            <w:tcW w:w="3026" w:type="dxa"/>
          </w:tcPr>
          <w:p w:rsidR="002370B9" w:rsidRDefault="002370B9" w:rsidP="00827A95">
            <w:pPr>
              <w:widowControl w:val="0"/>
              <w:suppressAutoHyphens/>
              <w:jc w:val="both"/>
              <w:rPr>
                <w:rFonts w:ascii="Times New Roman" w:eastAsia="Times New Roman" w:hAnsi="Times New Roman"/>
                <w:color w:val="000000"/>
                <w:kern w:val="1"/>
              </w:rPr>
            </w:pPr>
            <w:r>
              <w:rPr>
                <w:rFonts w:ascii="Times New Roman" w:eastAsia="Times New Roman" w:hAnsi="Times New Roman"/>
                <w:color w:val="000000"/>
                <w:kern w:val="1"/>
              </w:rPr>
              <w:t>Speaking or communicating</w:t>
            </w:r>
          </w:p>
        </w:tc>
        <w:tc>
          <w:tcPr>
            <w:tcW w:w="1312" w:type="dxa"/>
          </w:tcPr>
          <w:p w:rsidR="002370B9" w:rsidRDefault="00E84FA5"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43.0</w:t>
            </w:r>
          </w:p>
        </w:tc>
        <w:tc>
          <w:tcPr>
            <w:tcW w:w="1035" w:type="dxa"/>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0.42</w:t>
            </w:r>
          </w:p>
        </w:tc>
        <w:tc>
          <w:tcPr>
            <w:tcW w:w="1035" w:type="dxa"/>
          </w:tcPr>
          <w:p w:rsidR="002370B9" w:rsidRDefault="002370B9"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0.30</w:t>
            </w:r>
          </w:p>
        </w:tc>
        <w:tc>
          <w:tcPr>
            <w:tcW w:w="1035" w:type="dxa"/>
          </w:tcPr>
          <w:p w:rsidR="002370B9" w:rsidRDefault="00E26ED4"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0.42</w:t>
            </w:r>
          </w:p>
        </w:tc>
        <w:tc>
          <w:tcPr>
            <w:tcW w:w="1035" w:type="dxa"/>
          </w:tcPr>
          <w:p w:rsidR="002370B9" w:rsidRDefault="00E26ED4"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0.30</w:t>
            </w:r>
          </w:p>
        </w:tc>
      </w:tr>
      <w:tr w:rsidR="002370B9" w:rsidTr="002370B9">
        <w:tc>
          <w:tcPr>
            <w:tcW w:w="3026" w:type="dxa"/>
          </w:tcPr>
          <w:p w:rsidR="002370B9" w:rsidRDefault="002370B9" w:rsidP="00827A95">
            <w:pPr>
              <w:widowControl w:val="0"/>
              <w:suppressAutoHyphens/>
              <w:jc w:val="both"/>
              <w:rPr>
                <w:rFonts w:ascii="Times New Roman" w:eastAsia="Times New Roman" w:hAnsi="Times New Roman"/>
                <w:color w:val="000000"/>
                <w:kern w:val="1"/>
              </w:rPr>
            </w:pPr>
            <w:r>
              <w:rPr>
                <w:rFonts w:ascii="Times New Roman" w:eastAsia="Times New Roman" w:hAnsi="Times New Roman"/>
                <w:color w:val="000000"/>
                <w:kern w:val="1"/>
              </w:rPr>
              <w:t>Personal care</w:t>
            </w:r>
          </w:p>
        </w:tc>
        <w:tc>
          <w:tcPr>
            <w:tcW w:w="1312" w:type="dxa"/>
          </w:tcPr>
          <w:p w:rsidR="002370B9" w:rsidRDefault="00E84FA5"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52.6</w:t>
            </w:r>
          </w:p>
        </w:tc>
        <w:tc>
          <w:tcPr>
            <w:tcW w:w="1035" w:type="dxa"/>
          </w:tcPr>
          <w:p w:rsidR="002370B9" w:rsidRDefault="00E26ED4"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0.20</w:t>
            </w:r>
          </w:p>
        </w:tc>
        <w:tc>
          <w:tcPr>
            <w:tcW w:w="1035" w:type="dxa"/>
          </w:tcPr>
          <w:p w:rsidR="002370B9" w:rsidRDefault="00E26ED4"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0.21</w:t>
            </w:r>
          </w:p>
        </w:tc>
        <w:tc>
          <w:tcPr>
            <w:tcW w:w="1035" w:type="dxa"/>
          </w:tcPr>
          <w:p w:rsidR="002370B9" w:rsidRDefault="00E26ED4"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0.21</w:t>
            </w:r>
          </w:p>
        </w:tc>
        <w:tc>
          <w:tcPr>
            <w:tcW w:w="1035" w:type="dxa"/>
          </w:tcPr>
          <w:p w:rsidR="002370B9" w:rsidRDefault="00E26ED4"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0.20</w:t>
            </w:r>
          </w:p>
        </w:tc>
      </w:tr>
      <w:tr w:rsidR="002370B9" w:rsidTr="002370B9">
        <w:tc>
          <w:tcPr>
            <w:tcW w:w="3026" w:type="dxa"/>
          </w:tcPr>
          <w:p w:rsidR="002370B9" w:rsidRDefault="002370B9" w:rsidP="00827A95">
            <w:pPr>
              <w:widowControl w:val="0"/>
              <w:suppressAutoHyphens/>
              <w:jc w:val="both"/>
              <w:rPr>
                <w:rFonts w:ascii="Times New Roman" w:eastAsia="Times New Roman" w:hAnsi="Times New Roman"/>
                <w:color w:val="000000"/>
                <w:kern w:val="1"/>
              </w:rPr>
            </w:pPr>
            <w:r>
              <w:rPr>
                <w:rFonts w:ascii="Times New Roman" w:eastAsia="Times New Roman" w:hAnsi="Times New Roman"/>
                <w:color w:val="000000"/>
                <w:kern w:val="1"/>
              </w:rPr>
              <w:t>Paying attention or learning</w:t>
            </w:r>
          </w:p>
        </w:tc>
        <w:tc>
          <w:tcPr>
            <w:tcW w:w="1312" w:type="dxa"/>
          </w:tcPr>
          <w:p w:rsidR="002370B9" w:rsidRDefault="00E84FA5"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45.9</w:t>
            </w:r>
          </w:p>
        </w:tc>
        <w:tc>
          <w:tcPr>
            <w:tcW w:w="1035" w:type="dxa"/>
          </w:tcPr>
          <w:p w:rsidR="002370B9" w:rsidRDefault="00E26ED4"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0.21</w:t>
            </w:r>
          </w:p>
        </w:tc>
        <w:tc>
          <w:tcPr>
            <w:tcW w:w="1035" w:type="dxa"/>
          </w:tcPr>
          <w:p w:rsidR="002370B9" w:rsidRDefault="00E26ED4"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0.17</w:t>
            </w:r>
          </w:p>
        </w:tc>
        <w:tc>
          <w:tcPr>
            <w:tcW w:w="1035" w:type="dxa"/>
          </w:tcPr>
          <w:p w:rsidR="002370B9" w:rsidRDefault="00E26ED4"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0.21</w:t>
            </w:r>
          </w:p>
        </w:tc>
        <w:tc>
          <w:tcPr>
            <w:tcW w:w="1035" w:type="dxa"/>
          </w:tcPr>
          <w:p w:rsidR="002370B9" w:rsidRDefault="00E26ED4"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0.17</w:t>
            </w:r>
          </w:p>
        </w:tc>
      </w:tr>
      <w:tr w:rsidR="002370B9" w:rsidTr="002370B9">
        <w:trPr>
          <w:trHeight w:val="160"/>
        </w:trPr>
        <w:tc>
          <w:tcPr>
            <w:tcW w:w="3026" w:type="dxa"/>
          </w:tcPr>
          <w:p w:rsidR="002370B9" w:rsidRDefault="002370B9" w:rsidP="00827A95">
            <w:pPr>
              <w:widowControl w:val="0"/>
              <w:suppressAutoHyphens/>
              <w:jc w:val="both"/>
              <w:rPr>
                <w:rFonts w:ascii="Times New Roman" w:eastAsia="Times New Roman" w:hAnsi="Times New Roman"/>
                <w:color w:val="000000"/>
                <w:kern w:val="1"/>
              </w:rPr>
            </w:pPr>
            <w:r>
              <w:rPr>
                <w:rFonts w:ascii="Times New Roman" w:eastAsia="Times New Roman" w:hAnsi="Times New Roman"/>
                <w:color w:val="000000"/>
                <w:kern w:val="1"/>
              </w:rPr>
              <w:t>Mental disabilities</w:t>
            </w:r>
          </w:p>
        </w:tc>
        <w:tc>
          <w:tcPr>
            <w:tcW w:w="1312" w:type="dxa"/>
          </w:tcPr>
          <w:p w:rsidR="002370B9" w:rsidRDefault="00E84FA5"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43.8</w:t>
            </w:r>
          </w:p>
        </w:tc>
        <w:tc>
          <w:tcPr>
            <w:tcW w:w="1035" w:type="dxa"/>
          </w:tcPr>
          <w:p w:rsidR="002370B9" w:rsidRDefault="00E26ED4"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0.47</w:t>
            </w:r>
          </w:p>
        </w:tc>
        <w:tc>
          <w:tcPr>
            <w:tcW w:w="1035" w:type="dxa"/>
          </w:tcPr>
          <w:p w:rsidR="002370B9" w:rsidRDefault="00E26ED4"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0.35</w:t>
            </w:r>
          </w:p>
        </w:tc>
        <w:tc>
          <w:tcPr>
            <w:tcW w:w="1035" w:type="dxa"/>
          </w:tcPr>
          <w:p w:rsidR="002370B9" w:rsidRDefault="00E26ED4"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0.47</w:t>
            </w:r>
          </w:p>
        </w:tc>
        <w:tc>
          <w:tcPr>
            <w:tcW w:w="1035" w:type="dxa"/>
          </w:tcPr>
          <w:p w:rsidR="002370B9" w:rsidRDefault="00E26ED4"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0.34</w:t>
            </w:r>
          </w:p>
        </w:tc>
      </w:tr>
      <w:tr w:rsidR="002370B9" w:rsidTr="002370B9">
        <w:trPr>
          <w:trHeight w:val="160"/>
        </w:trPr>
        <w:tc>
          <w:tcPr>
            <w:tcW w:w="3026" w:type="dxa"/>
          </w:tcPr>
          <w:p w:rsidR="002370B9" w:rsidRDefault="002370B9" w:rsidP="00827A95">
            <w:pPr>
              <w:widowControl w:val="0"/>
              <w:suppressAutoHyphens/>
              <w:jc w:val="both"/>
              <w:rPr>
                <w:rFonts w:ascii="Times New Roman" w:eastAsia="Times New Roman" w:hAnsi="Times New Roman"/>
                <w:color w:val="000000"/>
                <w:kern w:val="1"/>
              </w:rPr>
            </w:pPr>
            <w:r>
              <w:rPr>
                <w:rFonts w:ascii="Times New Roman" w:eastAsia="Times New Roman" w:hAnsi="Times New Roman"/>
                <w:color w:val="000000"/>
                <w:kern w:val="1"/>
              </w:rPr>
              <w:t>Total</w:t>
            </w:r>
          </w:p>
        </w:tc>
        <w:tc>
          <w:tcPr>
            <w:tcW w:w="1312" w:type="dxa"/>
          </w:tcPr>
          <w:p w:rsidR="002370B9" w:rsidRDefault="00E26ED4"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50.1</w:t>
            </w:r>
          </w:p>
        </w:tc>
        <w:tc>
          <w:tcPr>
            <w:tcW w:w="1035" w:type="dxa"/>
          </w:tcPr>
          <w:p w:rsidR="002370B9" w:rsidRDefault="00E26ED4"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4.17</w:t>
            </w:r>
          </w:p>
        </w:tc>
        <w:tc>
          <w:tcPr>
            <w:tcW w:w="1035" w:type="dxa"/>
          </w:tcPr>
          <w:p w:rsidR="002370B9" w:rsidRDefault="00E26ED4"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4.00</w:t>
            </w:r>
          </w:p>
        </w:tc>
        <w:tc>
          <w:tcPr>
            <w:tcW w:w="1035" w:type="dxa"/>
          </w:tcPr>
          <w:p w:rsidR="002370B9" w:rsidRDefault="00E84FA5"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4.29</w:t>
            </w:r>
          </w:p>
        </w:tc>
        <w:tc>
          <w:tcPr>
            <w:tcW w:w="1035" w:type="dxa"/>
          </w:tcPr>
          <w:p w:rsidR="002370B9" w:rsidRDefault="00E84FA5" w:rsidP="002370B9">
            <w:pPr>
              <w:widowControl w:val="0"/>
              <w:suppressAutoHyphens/>
              <w:jc w:val="center"/>
              <w:rPr>
                <w:rFonts w:ascii="Times New Roman" w:eastAsia="Times New Roman" w:hAnsi="Times New Roman"/>
                <w:color w:val="000000"/>
                <w:kern w:val="1"/>
              </w:rPr>
            </w:pPr>
            <w:r>
              <w:rPr>
                <w:rFonts w:ascii="Times New Roman" w:eastAsia="Times New Roman" w:hAnsi="Times New Roman"/>
                <w:color w:val="000000"/>
                <w:kern w:val="1"/>
              </w:rPr>
              <w:t>3.87</w:t>
            </w:r>
          </w:p>
        </w:tc>
      </w:tr>
    </w:tbl>
    <w:p w:rsidR="00D11ECA" w:rsidRDefault="00D11ECA" w:rsidP="00827A95">
      <w:pPr>
        <w:widowControl w:val="0"/>
        <w:suppressAutoHyphens/>
        <w:spacing w:after="0" w:line="240" w:lineRule="auto"/>
        <w:jc w:val="both"/>
        <w:rPr>
          <w:rFonts w:ascii="Times New Roman" w:eastAsia="Times New Roman" w:hAnsi="Times New Roman" w:cs="Times New Roman"/>
          <w:color w:val="000000"/>
          <w:kern w:val="1"/>
          <w:sz w:val="24"/>
          <w:szCs w:val="24"/>
        </w:rPr>
      </w:pPr>
    </w:p>
    <w:p w:rsidR="00C96279" w:rsidRDefault="00F82BCB" w:rsidP="00C96279">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color w:val="000000"/>
          <w:kern w:val="1"/>
          <w:sz w:val="24"/>
          <w:szCs w:val="24"/>
        </w:rPr>
        <w:t>546</w:t>
      </w:r>
      <w:r w:rsidR="00C96279">
        <w:rPr>
          <w:rFonts w:ascii="Times New Roman" w:eastAsia="Times New Roman" w:hAnsi="Times New Roman" w:cs="Times New Roman"/>
          <w:color w:val="000000"/>
          <w:kern w:val="1"/>
          <w:sz w:val="24"/>
          <w:szCs w:val="24"/>
        </w:rPr>
        <w:t xml:space="preserve">. </w:t>
      </w:r>
      <w:r w:rsidR="00C96279" w:rsidRPr="00CA606A">
        <w:rPr>
          <w:rFonts w:ascii="Times New Roman" w:eastAsia="Times New Roman" w:hAnsi="Times New Roman" w:cs="Times New Roman"/>
          <w:i/>
          <w:kern w:val="1"/>
          <w:sz w:val="24"/>
          <w:szCs w:val="24"/>
        </w:rPr>
        <w:t>Disability-free life expectancy</w:t>
      </w:r>
      <w:r w:rsidR="00C96279" w:rsidRPr="00CA606A">
        <w:rPr>
          <w:rFonts w:ascii="Times New Roman" w:eastAsia="Times New Roman" w:hAnsi="Times New Roman" w:cs="Times New Roman"/>
          <w:kern w:val="1"/>
          <w:sz w:val="24"/>
          <w:szCs w:val="24"/>
        </w:rPr>
        <w:t xml:space="preserve">. For addressing the interrelationships of ageing, gender and disability, the </w:t>
      </w:r>
      <w:r w:rsidR="00C96279" w:rsidRPr="00CA606A">
        <w:rPr>
          <w:rFonts w:ascii="Times New Roman" w:eastAsia="Times New Roman" w:hAnsi="Times New Roman" w:cs="Times New Roman"/>
          <w:i/>
          <w:kern w:val="1"/>
          <w:sz w:val="24"/>
          <w:szCs w:val="24"/>
        </w:rPr>
        <w:t>disability-free life expectancy</w:t>
      </w:r>
      <w:r w:rsidR="00C96279" w:rsidRPr="00CA606A">
        <w:rPr>
          <w:rFonts w:ascii="Times New Roman" w:eastAsia="Times New Roman" w:hAnsi="Times New Roman" w:cs="Times New Roman"/>
          <w:kern w:val="1"/>
          <w:sz w:val="24"/>
          <w:szCs w:val="24"/>
        </w:rPr>
        <w:t xml:space="preserve"> measure may be useful. This concept provides</w:t>
      </w:r>
      <w:r w:rsidR="00C96279">
        <w:rPr>
          <w:rFonts w:ascii="Times New Roman" w:eastAsia="Times New Roman" w:hAnsi="Times New Roman" w:cs="Times New Roman"/>
          <w:kern w:val="1"/>
          <w:sz w:val="24"/>
          <w:szCs w:val="24"/>
        </w:rPr>
        <w:t xml:space="preserve"> an indicator </w:t>
      </w:r>
      <w:r w:rsidR="00C96279" w:rsidRPr="00CA606A">
        <w:rPr>
          <w:rFonts w:ascii="Times New Roman" w:eastAsia="Times New Roman" w:hAnsi="Times New Roman" w:cs="Times New Roman"/>
          <w:kern w:val="1"/>
          <w:sz w:val="24"/>
          <w:szCs w:val="24"/>
        </w:rPr>
        <w:t>of elderly persons</w:t>
      </w:r>
      <w:r w:rsidR="00C96279">
        <w:rPr>
          <w:rFonts w:ascii="Times New Roman" w:eastAsia="Times New Roman" w:hAnsi="Times New Roman" w:cs="Times New Roman"/>
          <w:kern w:val="1"/>
          <w:sz w:val="24"/>
          <w:szCs w:val="24"/>
        </w:rPr>
        <w:t>’</w:t>
      </w:r>
      <w:r w:rsidR="00C96279" w:rsidRPr="00CA606A">
        <w:rPr>
          <w:rFonts w:ascii="Times New Roman" w:eastAsia="Times New Roman" w:hAnsi="Times New Roman" w:cs="Times New Roman"/>
          <w:kern w:val="1"/>
          <w:sz w:val="24"/>
          <w:szCs w:val="24"/>
        </w:rPr>
        <w:t xml:space="preserve"> </w:t>
      </w:r>
      <w:r w:rsidR="00C96279">
        <w:rPr>
          <w:rFonts w:ascii="Times New Roman" w:eastAsia="Times New Roman" w:hAnsi="Times New Roman" w:cs="Times New Roman"/>
          <w:kern w:val="1"/>
          <w:sz w:val="24"/>
          <w:szCs w:val="24"/>
        </w:rPr>
        <w:t xml:space="preserve">health </w:t>
      </w:r>
      <w:r w:rsidR="00C96279" w:rsidRPr="00CA606A">
        <w:rPr>
          <w:rFonts w:ascii="Times New Roman" w:eastAsia="Times New Roman" w:hAnsi="Times New Roman" w:cs="Times New Roman"/>
          <w:kern w:val="1"/>
          <w:sz w:val="24"/>
          <w:szCs w:val="24"/>
        </w:rPr>
        <w:t xml:space="preserve">condition in order to help plan adequate services and </w:t>
      </w:r>
      <w:r w:rsidR="00C96279">
        <w:rPr>
          <w:rFonts w:ascii="Times New Roman" w:eastAsia="Times New Roman" w:hAnsi="Times New Roman" w:cs="Times New Roman"/>
          <w:kern w:val="1"/>
          <w:sz w:val="24"/>
          <w:szCs w:val="24"/>
        </w:rPr>
        <w:t>facilitie</w:t>
      </w:r>
      <w:r w:rsidR="00C96279" w:rsidRPr="00CA606A">
        <w:rPr>
          <w:rFonts w:ascii="Times New Roman" w:eastAsia="Times New Roman" w:hAnsi="Times New Roman" w:cs="Times New Roman"/>
          <w:kern w:val="1"/>
          <w:sz w:val="24"/>
          <w:szCs w:val="24"/>
        </w:rPr>
        <w:t>s.</w:t>
      </w:r>
      <w:r w:rsidR="00C96279">
        <w:rPr>
          <w:rFonts w:ascii="Times New Roman" w:eastAsia="Times New Roman" w:hAnsi="Times New Roman" w:cs="Times New Roman"/>
          <w:kern w:val="1"/>
          <w:sz w:val="24"/>
          <w:szCs w:val="24"/>
        </w:rPr>
        <w:t xml:space="preserve"> The method to calculate this </w:t>
      </w:r>
      <w:r w:rsidR="00C96279" w:rsidRPr="0081512E">
        <w:rPr>
          <w:rFonts w:ascii="Times New Roman" w:eastAsia="Times New Roman" w:hAnsi="Times New Roman" w:cs="Times New Roman"/>
          <w:kern w:val="1"/>
          <w:sz w:val="24"/>
          <w:szCs w:val="24"/>
        </w:rPr>
        <w:t>disability-free life expectancy was first</w:t>
      </w:r>
      <w:r w:rsidR="00C96279">
        <w:rPr>
          <w:rFonts w:ascii="Times New Roman" w:eastAsia="Times New Roman" w:hAnsi="Times New Roman" w:cs="Times New Roman"/>
          <w:i/>
          <w:kern w:val="1"/>
          <w:sz w:val="24"/>
          <w:szCs w:val="24"/>
        </w:rPr>
        <w:t xml:space="preserve"> </w:t>
      </w:r>
      <w:r w:rsidR="00C96279">
        <w:rPr>
          <w:rFonts w:ascii="Times New Roman" w:eastAsia="Times New Roman" w:hAnsi="Times New Roman" w:cs="Times New Roman"/>
          <w:kern w:val="1"/>
          <w:sz w:val="24"/>
          <w:szCs w:val="24"/>
        </w:rPr>
        <w:t xml:space="preserve">presented </w:t>
      </w:r>
      <w:r w:rsidR="00C96279" w:rsidRPr="00BB4D80">
        <w:rPr>
          <w:rFonts w:ascii="Times New Roman" w:eastAsia="Times New Roman" w:hAnsi="Times New Roman" w:cs="Times New Roman"/>
          <w:kern w:val="1"/>
          <w:sz w:val="24"/>
          <w:szCs w:val="24"/>
        </w:rPr>
        <w:t>in a report of the US Department of Health Education and Welfare</w:t>
      </w:r>
      <w:r w:rsidR="00C96279">
        <w:rPr>
          <w:rFonts w:ascii="Times New Roman" w:eastAsia="Times New Roman" w:hAnsi="Times New Roman" w:cs="Times New Roman"/>
          <w:kern w:val="1"/>
          <w:sz w:val="24"/>
          <w:szCs w:val="24"/>
        </w:rPr>
        <w:t xml:space="preserve"> </w:t>
      </w:r>
      <w:r w:rsidR="00C96279" w:rsidRPr="00BB4D80">
        <w:rPr>
          <w:rFonts w:ascii="Times New Roman" w:eastAsia="Times New Roman" w:hAnsi="Times New Roman" w:cs="Times New Roman"/>
          <w:kern w:val="1"/>
          <w:sz w:val="24"/>
          <w:szCs w:val="24"/>
        </w:rPr>
        <w:t>(Sullivan, 1971)</w:t>
      </w:r>
      <w:r w:rsidR="00C96279">
        <w:rPr>
          <w:rFonts w:ascii="Times New Roman" w:eastAsia="Times New Roman" w:hAnsi="Times New Roman" w:cs="Times New Roman"/>
          <w:kern w:val="1"/>
          <w:sz w:val="24"/>
          <w:szCs w:val="24"/>
        </w:rPr>
        <w:t xml:space="preserve"> and is often referred to as ‘</w:t>
      </w:r>
      <w:r w:rsidR="00C96279" w:rsidRPr="000C43B3">
        <w:rPr>
          <w:rFonts w:ascii="Times New Roman" w:eastAsia="Times New Roman" w:hAnsi="Times New Roman" w:cs="Times New Roman"/>
          <w:kern w:val="1"/>
          <w:sz w:val="24"/>
          <w:szCs w:val="24"/>
        </w:rPr>
        <w:t>Sullivan Health Expectancy</w:t>
      </w:r>
      <w:r w:rsidR="00C96279">
        <w:rPr>
          <w:rFonts w:ascii="Times New Roman" w:eastAsia="Times New Roman" w:hAnsi="Times New Roman" w:cs="Times New Roman"/>
          <w:kern w:val="1"/>
          <w:sz w:val="24"/>
          <w:szCs w:val="24"/>
        </w:rPr>
        <w:t xml:space="preserve"> method’. The Sullivan method makes use of a life table and the age-specific proportions of persons with a disability. The age-specific proportions of persons with a disability are multiplied by the corresponding number of person years (L</w:t>
      </w:r>
      <w:r w:rsidR="00C96279" w:rsidRPr="00E861BE">
        <w:rPr>
          <w:rFonts w:ascii="Times New Roman" w:eastAsia="Times New Roman" w:hAnsi="Times New Roman" w:cs="Times New Roman"/>
          <w:kern w:val="1"/>
          <w:sz w:val="24"/>
          <w:szCs w:val="24"/>
          <w:vertAlign w:val="subscript"/>
        </w:rPr>
        <w:t>x</w:t>
      </w:r>
      <w:r w:rsidR="00C96279">
        <w:rPr>
          <w:rFonts w:ascii="Times New Roman" w:eastAsia="Times New Roman" w:hAnsi="Times New Roman" w:cs="Times New Roman"/>
          <w:kern w:val="1"/>
          <w:sz w:val="24"/>
          <w:szCs w:val="24"/>
        </w:rPr>
        <w:t>) lived between ages x and x + n in the life table. On the basis of these calculated L</w:t>
      </w:r>
      <w:r w:rsidR="00C96279" w:rsidRPr="00E861BE">
        <w:rPr>
          <w:rFonts w:ascii="Times New Roman" w:eastAsia="Times New Roman" w:hAnsi="Times New Roman" w:cs="Times New Roman"/>
          <w:kern w:val="1"/>
          <w:sz w:val="24"/>
          <w:szCs w:val="24"/>
          <w:vertAlign w:val="subscript"/>
        </w:rPr>
        <w:t>x</w:t>
      </w:r>
      <w:r w:rsidR="00C96279">
        <w:rPr>
          <w:rFonts w:ascii="Times New Roman" w:eastAsia="Times New Roman" w:hAnsi="Times New Roman" w:cs="Times New Roman"/>
          <w:kern w:val="1"/>
          <w:sz w:val="24"/>
          <w:szCs w:val="24"/>
        </w:rPr>
        <w:t xml:space="preserve"> values, the total after lifetime (</w:t>
      </w:r>
      <w:proofErr w:type="gramStart"/>
      <w:r w:rsidR="00C96279">
        <w:rPr>
          <w:rFonts w:ascii="Times New Roman" w:eastAsia="Times New Roman" w:hAnsi="Times New Roman" w:cs="Times New Roman"/>
          <w:kern w:val="1"/>
          <w:sz w:val="24"/>
          <w:szCs w:val="24"/>
        </w:rPr>
        <w:t>T</w:t>
      </w:r>
      <w:r w:rsidR="00C96279" w:rsidRPr="00E861BE">
        <w:rPr>
          <w:rFonts w:ascii="Times New Roman" w:eastAsia="Times New Roman" w:hAnsi="Times New Roman" w:cs="Times New Roman"/>
          <w:kern w:val="1"/>
          <w:sz w:val="24"/>
          <w:szCs w:val="24"/>
          <w:vertAlign w:val="subscript"/>
        </w:rPr>
        <w:t>x</w:t>
      </w:r>
      <w:proofErr w:type="gramEnd"/>
      <w:r w:rsidR="00C96279">
        <w:rPr>
          <w:rFonts w:ascii="Times New Roman" w:eastAsia="Times New Roman" w:hAnsi="Times New Roman" w:cs="Times New Roman"/>
          <w:kern w:val="1"/>
          <w:sz w:val="24"/>
          <w:szCs w:val="24"/>
        </w:rPr>
        <w:t xml:space="preserve">) in the disabled state can be calculated. By dividing these age-specific </w:t>
      </w:r>
      <w:proofErr w:type="gramStart"/>
      <w:r w:rsidR="00C96279">
        <w:rPr>
          <w:rFonts w:ascii="Times New Roman" w:eastAsia="Times New Roman" w:hAnsi="Times New Roman" w:cs="Times New Roman"/>
          <w:kern w:val="1"/>
          <w:sz w:val="24"/>
          <w:szCs w:val="24"/>
        </w:rPr>
        <w:t>T</w:t>
      </w:r>
      <w:r w:rsidR="00C96279" w:rsidRPr="00E861BE">
        <w:rPr>
          <w:rFonts w:ascii="Times New Roman" w:eastAsia="Times New Roman" w:hAnsi="Times New Roman" w:cs="Times New Roman"/>
          <w:kern w:val="1"/>
          <w:sz w:val="24"/>
          <w:szCs w:val="24"/>
          <w:vertAlign w:val="subscript"/>
        </w:rPr>
        <w:t>x</w:t>
      </w:r>
      <w:proofErr w:type="gramEnd"/>
      <w:r w:rsidR="00C96279">
        <w:rPr>
          <w:rFonts w:ascii="Times New Roman" w:eastAsia="Times New Roman" w:hAnsi="Times New Roman" w:cs="Times New Roman"/>
          <w:kern w:val="1"/>
          <w:sz w:val="24"/>
          <w:szCs w:val="24"/>
        </w:rPr>
        <w:t xml:space="preserve"> values by the total life table survivors (l</w:t>
      </w:r>
      <w:r w:rsidR="00C96279" w:rsidRPr="00E861BE">
        <w:rPr>
          <w:rFonts w:ascii="Times New Roman" w:eastAsia="Times New Roman" w:hAnsi="Times New Roman" w:cs="Times New Roman"/>
          <w:kern w:val="1"/>
          <w:sz w:val="24"/>
          <w:szCs w:val="24"/>
          <w:vertAlign w:val="subscript"/>
        </w:rPr>
        <w:t>x</w:t>
      </w:r>
      <w:r w:rsidR="00C96279">
        <w:rPr>
          <w:rFonts w:ascii="Times New Roman" w:eastAsia="Times New Roman" w:hAnsi="Times New Roman" w:cs="Times New Roman"/>
          <w:kern w:val="1"/>
          <w:sz w:val="24"/>
          <w:szCs w:val="24"/>
        </w:rPr>
        <w:t>), one obtains the life expectancy in the disabled (and non-disabled) state.</w:t>
      </w:r>
    </w:p>
    <w:p w:rsidR="00D6657F" w:rsidRDefault="00D6657F" w:rsidP="00C96279">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D6657F" w:rsidRPr="00D6657F" w:rsidRDefault="00CC4F1C" w:rsidP="00C96279">
      <w:pPr>
        <w:widowControl w:val="0"/>
        <w:tabs>
          <w:tab w:val="num" w:pos="900"/>
        </w:tabs>
        <w:suppressAutoHyphens/>
        <w:spacing w:after="0" w:line="240" w:lineRule="auto"/>
        <w:jc w:val="both"/>
        <w:rPr>
          <w:rFonts w:ascii="Times New Roman" w:eastAsia="Times New Roman" w:hAnsi="Times New Roman" w:cs="Times New Roman"/>
          <w:b/>
          <w:kern w:val="1"/>
          <w:sz w:val="24"/>
          <w:szCs w:val="24"/>
        </w:rPr>
      </w:pPr>
      <w:r>
        <w:rPr>
          <w:rFonts w:ascii="Times New Roman" w:eastAsia="Times New Roman" w:hAnsi="Times New Roman" w:cs="Times New Roman"/>
          <w:b/>
          <w:kern w:val="1"/>
          <w:sz w:val="24"/>
          <w:szCs w:val="24"/>
        </w:rPr>
        <w:t>Table 44</w:t>
      </w:r>
      <w:r w:rsidR="007E71C5">
        <w:rPr>
          <w:rFonts w:ascii="Times New Roman" w:eastAsia="Times New Roman" w:hAnsi="Times New Roman" w:cs="Times New Roman"/>
          <w:b/>
          <w:kern w:val="1"/>
          <w:sz w:val="24"/>
          <w:szCs w:val="24"/>
        </w:rPr>
        <w:t>:</w:t>
      </w:r>
      <w:r w:rsidR="00D6657F" w:rsidRPr="00D6657F">
        <w:rPr>
          <w:rFonts w:ascii="Times New Roman" w:eastAsia="Times New Roman" w:hAnsi="Times New Roman" w:cs="Times New Roman"/>
          <w:b/>
          <w:kern w:val="1"/>
          <w:sz w:val="24"/>
          <w:szCs w:val="24"/>
        </w:rPr>
        <w:t xml:space="preserve"> Life table </w:t>
      </w:r>
      <w:r w:rsidR="00FF4D15">
        <w:rPr>
          <w:rFonts w:ascii="Times New Roman" w:eastAsia="Times New Roman" w:hAnsi="Times New Roman" w:cs="Times New Roman"/>
          <w:b/>
          <w:kern w:val="1"/>
          <w:sz w:val="24"/>
          <w:szCs w:val="24"/>
        </w:rPr>
        <w:t xml:space="preserve">for </w:t>
      </w:r>
      <w:r w:rsidR="00D6657F" w:rsidRPr="00D6657F">
        <w:rPr>
          <w:rFonts w:ascii="Times New Roman" w:eastAsia="Times New Roman" w:hAnsi="Times New Roman" w:cs="Times New Roman"/>
          <w:b/>
          <w:kern w:val="1"/>
          <w:sz w:val="24"/>
          <w:szCs w:val="24"/>
        </w:rPr>
        <w:t>Aruba 2010-2011 (males and females) life with and without disability</w:t>
      </w:r>
    </w:p>
    <w:p w:rsidR="00C96279" w:rsidRDefault="00C96279" w:rsidP="00C96279">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tbl>
      <w:tblPr>
        <w:tblW w:w="9020" w:type="dxa"/>
        <w:tblInd w:w="103" w:type="dxa"/>
        <w:tblLook w:val="04A0"/>
      </w:tblPr>
      <w:tblGrid>
        <w:gridCol w:w="526"/>
        <w:gridCol w:w="902"/>
        <w:gridCol w:w="768"/>
        <w:gridCol w:w="868"/>
        <w:gridCol w:w="988"/>
        <w:gridCol w:w="988"/>
        <w:gridCol w:w="588"/>
        <w:gridCol w:w="748"/>
        <w:gridCol w:w="897"/>
        <w:gridCol w:w="915"/>
        <w:gridCol w:w="915"/>
      </w:tblGrid>
      <w:tr w:rsidR="00F719F4" w:rsidRPr="00F719F4" w:rsidTr="00F719F4">
        <w:trPr>
          <w:trHeight w:val="259"/>
        </w:trPr>
        <w:tc>
          <w:tcPr>
            <w:tcW w:w="1368" w:type="dxa"/>
            <w:gridSpan w:val="2"/>
            <w:tcBorders>
              <w:top w:val="single" w:sz="4" w:space="0" w:color="auto"/>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Males</w:t>
            </w:r>
          </w:p>
        </w:tc>
        <w:tc>
          <w:tcPr>
            <w:tcW w:w="768" w:type="dxa"/>
            <w:tcBorders>
              <w:top w:val="single" w:sz="4" w:space="0" w:color="auto"/>
              <w:left w:val="nil"/>
              <w:bottom w:val="nil"/>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 </w:t>
            </w:r>
          </w:p>
        </w:tc>
        <w:tc>
          <w:tcPr>
            <w:tcW w:w="868" w:type="dxa"/>
            <w:tcBorders>
              <w:top w:val="single" w:sz="4" w:space="0" w:color="auto"/>
              <w:left w:val="nil"/>
              <w:bottom w:val="nil"/>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 </w:t>
            </w:r>
          </w:p>
        </w:tc>
        <w:tc>
          <w:tcPr>
            <w:tcW w:w="988" w:type="dxa"/>
            <w:tcBorders>
              <w:top w:val="single" w:sz="4" w:space="0" w:color="auto"/>
              <w:left w:val="nil"/>
              <w:bottom w:val="nil"/>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 </w:t>
            </w:r>
          </w:p>
        </w:tc>
        <w:tc>
          <w:tcPr>
            <w:tcW w:w="988" w:type="dxa"/>
            <w:tcBorders>
              <w:top w:val="single" w:sz="4" w:space="0" w:color="auto"/>
              <w:left w:val="nil"/>
              <w:bottom w:val="nil"/>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 </w:t>
            </w:r>
          </w:p>
        </w:tc>
        <w:tc>
          <w:tcPr>
            <w:tcW w:w="588" w:type="dxa"/>
            <w:tcBorders>
              <w:top w:val="single" w:sz="4" w:space="0" w:color="auto"/>
              <w:left w:val="nil"/>
              <w:bottom w:val="nil"/>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 </w:t>
            </w:r>
          </w:p>
        </w:tc>
        <w:tc>
          <w:tcPr>
            <w:tcW w:w="748" w:type="dxa"/>
            <w:tcBorders>
              <w:top w:val="single" w:sz="4" w:space="0" w:color="auto"/>
              <w:left w:val="nil"/>
              <w:bottom w:val="nil"/>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 Dis-</w:t>
            </w:r>
          </w:p>
        </w:tc>
        <w:tc>
          <w:tcPr>
            <w:tcW w:w="888" w:type="dxa"/>
            <w:tcBorders>
              <w:top w:val="single" w:sz="4" w:space="0" w:color="auto"/>
              <w:left w:val="nil"/>
              <w:bottom w:val="nil"/>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 xml:space="preserve">e(x) Not </w:t>
            </w:r>
          </w:p>
        </w:tc>
        <w:tc>
          <w:tcPr>
            <w:tcW w:w="908" w:type="dxa"/>
            <w:tcBorders>
              <w:top w:val="single" w:sz="4" w:space="0" w:color="auto"/>
              <w:left w:val="nil"/>
              <w:bottom w:val="nil"/>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e(x)</w:t>
            </w:r>
          </w:p>
        </w:tc>
        <w:tc>
          <w:tcPr>
            <w:tcW w:w="908" w:type="dxa"/>
            <w:tcBorders>
              <w:top w:val="single" w:sz="4" w:space="0" w:color="auto"/>
              <w:left w:val="nil"/>
              <w:bottom w:val="nil"/>
              <w:right w:val="single" w:sz="4" w:space="0" w:color="auto"/>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 e(x)</w:t>
            </w:r>
          </w:p>
        </w:tc>
      </w:tr>
      <w:tr w:rsidR="00F719F4" w:rsidRPr="00F719F4" w:rsidTr="00F719F4">
        <w:trPr>
          <w:trHeight w:val="259"/>
        </w:trPr>
        <w:tc>
          <w:tcPr>
            <w:tcW w:w="466" w:type="dxa"/>
            <w:tcBorders>
              <w:top w:val="nil"/>
              <w:left w:val="single" w:sz="4" w:space="0" w:color="auto"/>
              <w:bottom w:val="single" w:sz="4" w:space="0" w:color="auto"/>
              <w:right w:val="nil"/>
            </w:tcBorders>
            <w:shd w:val="clear" w:color="000000" w:fill="FFFFFF"/>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Age</w:t>
            </w:r>
          </w:p>
        </w:tc>
        <w:tc>
          <w:tcPr>
            <w:tcW w:w="902" w:type="dxa"/>
            <w:tcBorders>
              <w:top w:val="nil"/>
              <w:left w:val="nil"/>
              <w:bottom w:val="single" w:sz="4" w:space="0" w:color="auto"/>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l(x)</w:t>
            </w:r>
          </w:p>
        </w:tc>
        <w:tc>
          <w:tcPr>
            <w:tcW w:w="768" w:type="dxa"/>
            <w:tcBorders>
              <w:top w:val="nil"/>
              <w:left w:val="nil"/>
              <w:bottom w:val="single" w:sz="4" w:space="0" w:color="auto"/>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D(x,n)</w:t>
            </w:r>
          </w:p>
        </w:tc>
        <w:tc>
          <w:tcPr>
            <w:tcW w:w="868" w:type="dxa"/>
            <w:tcBorders>
              <w:top w:val="nil"/>
              <w:left w:val="nil"/>
              <w:bottom w:val="single" w:sz="4" w:space="0" w:color="auto"/>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L(x,n)</w:t>
            </w:r>
          </w:p>
        </w:tc>
        <w:tc>
          <w:tcPr>
            <w:tcW w:w="988" w:type="dxa"/>
            <w:tcBorders>
              <w:top w:val="nil"/>
              <w:left w:val="nil"/>
              <w:bottom w:val="single" w:sz="4" w:space="0" w:color="auto"/>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S(x,n)</w:t>
            </w:r>
          </w:p>
        </w:tc>
        <w:tc>
          <w:tcPr>
            <w:tcW w:w="988" w:type="dxa"/>
            <w:tcBorders>
              <w:top w:val="nil"/>
              <w:left w:val="nil"/>
              <w:bottom w:val="single" w:sz="4" w:space="0" w:color="auto"/>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T(x)</w:t>
            </w:r>
          </w:p>
        </w:tc>
        <w:tc>
          <w:tcPr>
            <w:tcW w:w="588" w:type="dxa"/>
            <w:tcBorders>
              <w:top w:val="nil"/>
              <w:left w:val="nil"/>
              <w:bottom w:val="single" w:sz="4" w:space="0" w:color="auto"/>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e(x)</w:t>
            </w:r>
          </w:p>
        </w:tc>
        <w:tc>
          <w:tcPr>
            <w:tcW w:w="748" w:type="dxa"/>
            <w:tcBorders>
              <w:top w:val="nil"/>
              <w:left w:val="nil"/>
              <w:bottom w:val="single" w:sz="4" w:space="0" w:color="auto"/>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abled</w:t>
            </w:r>
          </w:p>
        </w:tc>
        <w:tc>
          <w:tcPr>
            <w:tcW w:w="888" w:type="dxa"/>
            <w:tcBorders>
              <w:top w:val="nil"/>
              <w:left w:val="nil"/>
              <w:bottom w:val="single" w:sz="4" w:space="0" w:color="auto"/>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disabled</w:t>
            </w:r>
          </w:p>
        </w:tc>
        <w:tc>
          <w:tcPr>
            <w:tcW w:w="908" w:type="dxa"/>
            <w:tcBorders>
              <w:top w:val="nil"/>
              <w:left w:val="nil"/>
              <w:bottom w:val="single" w:sz="4" w:space="0" w:color="auto"/>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Disabled</w:t>
            </w:r>
          </w:p>
        </w:tc>
        <w:tc>
          <w:tcPr>
            <w:tcW w:w="908" w:type="dxa"/>
            <w:tcBorders>
              <w:top w:val="nil"/>
              <w:left w:val="nil"/>
              <w:bottom w:val="single" w:sz="4" w:space="0" w:color="auto"/>
              <w:right w:val="single" w:sz="4" w:space="0" w:color="auto"/>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Disabled</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100000</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710</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99354</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0.99290</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7387957</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73.9</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0.4</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67.9</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6.0</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8.1</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1</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99290</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397160</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0.99987</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7288603</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73.4</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0.4</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67.4</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6.0</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8.2</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5</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99290</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496450</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0.99934</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6891443</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69.4</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2.2</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63.4</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6.0</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8.7</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10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99290</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131</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496123</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0.99868</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6394994</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64.4</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2.3</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58.5</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5.9</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9.2</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15</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99159</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131</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495469</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0.99569</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5898871</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59.5</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2.5</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53.7</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5.8</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9.7</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20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99028</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724</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493332</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0.99148</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5403402</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54.6</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2.8</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48.9</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5.7</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10.4</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lastRenderedPageBreak/>
              <w:t>25</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98305</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957</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489131</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0.99084</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4910069</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49.9</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3.0</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44.4</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5.6</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11.2</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30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97348</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834</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484652</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0.98936</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4420939</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45.4</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2.6</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39.9</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5.5</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12.1</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35</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96513</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1228</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479494</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0.98715</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3936287</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40.8</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3.9</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35.4</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5.4</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13.2</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40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95285</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1236</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473332</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0.98499</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3456793</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36.3</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3.7</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31.0</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5.3</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14.5</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45</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94048</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1606</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466226</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0.97506</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2983461</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31.7</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5.6</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26.6</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5.2</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16.3</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50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92442</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3046</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454597</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0.96145</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2517234</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27.2</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7.4</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22.3</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5.0</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18.2</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55</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89396</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3964</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437072</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0.94223</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2062637</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23.1</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9.6</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18.3</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4.8</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20.6</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60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85432</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6136</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411823</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0.89999</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1625566</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19.0</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10.5</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14.5</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4.5</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23.6</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65</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79297</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10339</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370636</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0.84687</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1213742</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15.3</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16.6</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11.0</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4.3</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28.0</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70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68958</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12364</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313879</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0.76874</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843106</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12.2</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21.1</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8.2</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4.0</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33.0</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75</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56594</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16671</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241291</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0.67552</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529227</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9.4</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30.5</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5.6</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3.8</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40.1</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80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39923</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14647</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162997</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0.55034</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287936</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7.2</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39.2</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3.7</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3.5</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48.1</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85</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25276</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14671</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89703</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0.34571</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124939</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4.9</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56.2</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2.0</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3.0</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59.8</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90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10605</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8806</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31012</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0.13622</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35236</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3.3</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67.9</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1.0</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2.3</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68.9</w:t>
            </w:r>
          </w:p>
        </w:tc>
      </w:tr>
      <w:tr w:rsidR="00F719F4" w:rsidRPr="00F719F4" w:rsidTr="00F719F4">
        <w:trPr>
          <w:trHeight w:val="259"/>
        </w:trPr>
        <w:tc>
          <w:tcPr>
            <w:tcW w:w="466" w:type="dxa"/>
            <w:tcBorders>
              <w:top w:val="nil"/>
              <w:left w:val="single" w:sz="4" w:space="0" w:color="auto"/>
              <w:bottom w:val="single" w:sz="4" w:space="0" w:color="auto"/>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95</w:t>
            </w:r>
          </w:p>
        </w:tc>
        <w:tc>
          <w:tcPr>
            <w:tcW w:w="902" w:type="dxa"/>
            <w:tcBorders>
              <w:top w:val="nil"/>
              <w:left w:val="nil"/>
              <w:bottom w:val="single" w:sz="4" w:space="0" w:color="auto"/>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1799</w:t>
            </w:r>
          </w:p>
        </w:tc>
        <w:tc>
          <w:tcPr>
            <w:tcW w:w="768" w:type="dxa"/>
            <w:tcBorders>
              <w:top w:val="nil"/>
              <w:left w:val="nil"/>
              <w:bottom w:val="single" w:sz="4" w:space="0" w:color="auto"/>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1799</w:t>
            </w:r>
          </w:p>
        </w:tc>
        <w:tc>
          <w:tcPr>
            <w:tcW w:w="868" w:type="dxa"/>
            <w:tcBorders>
              <w:top w:val="nil"/>
              <w:left w:val="nil"/>
              <w:bottom w:val="single" w:sz="4" w:space="0" w:color="auto"/>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4224</w:t>
            </w:r>
          </w:p>
        </w:tc>
        <w:tc>
          <w:tcPr>
            <w:tcW w:w="988" w:type="dxa"/>
            <w:tcBorders>
              <w:top w:val="nil"/>
              <w:left w:val="nil"/>
              <w:bottom w:val="single" w:sz="4" w:space="0" w:color="auto"/>
              <w:right w:val="nil"/>
            </w:tcBorders>
            <w:shd w:val="clear" w:color="auto" w:fill="auto"/>
            <w:noWrap/>
            <w:vAlign w:val="bottom"/>
            <w:hideMark/>
          </w:tcPr>
          <w:p w:rsidR="00F719F4" w:rsidRPr="00F719F4" w:rsidRDefault="00F719F4" w:rsidP="00F719F4">
            <w:pPr>
              <w:spacing w:after="0" w:line="240" w:lineRule="auto"/>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 </w:t>
            </w:r>
          </w:p>
        </w:tc>
        <w:tc>
          <w:tcPr>
            <w:tcW w:w="988" w:type="dxa"/>
            <w:tcBorders>
              <w:top w:val="nil"/>
              <w:left w:val="nil"/>
              <w:bottom w:val="single" w:sz="4" w:space="0" w:color="auto"/>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4224</w:t>
            </w:r>
          </w:p>
        </w:tc>
        <w:tc>
          <w:tcPr>
            <w:tcW w:w="588" w:type="dxa"/>
            <w:tcBorders>
              <w:top w:val="nil"/>
              <w:left w:val="nil"/>
              <w:bottom w:val="single" w:sz="4" w:space="0" w:color="auto"/>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2.3</w:t>
            </w:r>
          </w:p>
        </w:tc>
        <w:tc>
          <w:tcPr>
            <w:tcW w:w="748" w:type="dxa"/>
            <w:tcBorders>
              <w:top w:val="nil"/>
              <w:left w:val="nil"/>
              <w:bottom w:val="single" w:sz="4" w:space="0" w:color="auto"/>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76.9</w:t>
            </w:r>
          </w:p>
        </w:tc>
        <w:tc>
          <w:tcPr>
            <w:tcW w:w="888" w:type="dxa"/>
            <w:tcBorders>
              <w:top w:val="nil"/>
              <w:left w:val="nil"/>
              <w:bottom w:val="single" w:sz="4" w:space="0" w:color="auto"/>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0.5</w:t>
            </w:r>
          </w:p>
        </w:tc>
        <w:tc>
          <w:tcPr>
            <w:tcW w:w="908" w:type="dxa"/>
            <w:tcBorders>
              <w:top w:val="nil"/>
              <w:left w:val="nil"/>
              <w:bottom w:val="single" w:sz="4" w:space="0" w:color="auto"/>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1.8</w:t>
            </w:r>
          </w:p>
        </w:tc>
        <w:tc>
          <w:tcPr>
            <w:tcW w:w="908" w:type="dxa"/>
            <w:tcBorders>
              <w:top w:val="nil"/>
              <w:left w:val="nil"/>
              <w:bottom w:val="single" w:sz="4" w:space="0" w:color="auto"/>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76.9</w:t>
            </w:r>
          </w:p>
        </w:tc>
      </w:tr>
    </w:tbl>
    <w:p w:rsidR="00F719F4" w:rsidRDefault="00F719F4" w:rsidP="00C96279">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tbl>
      <w:tblPr>
        <w:tblW w:w="9020" w:type="dxa"/>
        <w:tblInd w:w="103" w:type="dxa"/>
        <w:tblLook w:val="04A0"/>
      </w:tblPr>
      <w:tblGrid>
        <w:gridCol w:w="526"/>
        <w:gridCol w:w="902"/>
        <w:gridCol w:w="768"/>
        <w:gridCol w:w="868"/>
        <w:gridCol w:w="988"/>
        <w:gridCol w:w="988"/>
        <w:gridCol w:w="588"/>
        <w:gridCol w:w="748"/>
        <w:gridCol w:w="897"/>
        <w:gridCol w:w="915"/>
        <w:gridCol w:w="915"/>
      </w:tblGrid>
      <w:tr w:rsidR="00F719F4" w:rsidRPr="00F719F4" w:rsidTr="00F719F4">
        <w:trPr>
          <w:trHeight w:val="259"/>
        </w:trPr>
        <w:tc>
          <w:tcPr>
            <w:tcW w:w="1368" w:type="dxa"/>
            <w:gridSpan w:val="2"/>
            <w:tcBorders>
              <w:top w:val="single" w:sz="4" w:space="0" w:color="auto"/>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Females</w:t>
            </w:r>
          </w:p>
        </w:tc>
        <w:tc>
          <w:tcPr>
            <w:tcW w:w="768" w:type="dxa"/>
            <w:tcBorders>
              <w:top w:val="single" w:sz="4" w:space="0" w:color="auto"/>
              <w:left w:val="nil"/>
              <w:bottom w:val="nil"/>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 </w:t>
            </w:r>
          </w:p>
        </w:tc>
        <w:tc>
          <w:tcPr>
            <w:tcW w:w="868" w:type="dxa"/>
            <w:tcBorders>
              <w:top w:val="single" w:sz="4" w:space="0" w:color="auto"/>
              <w:left w:val="nil"/>
              <w:bottom w:val="nil"/>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 </w:t>
            </w:r>
          </w:p>
        </w:tc>
        <w:tc>
          <w:tcPr>
            <w:tcW w:w="988" w:type="dxa"/>
            <w:tcBorders>
              <w:top w:val="single" w:sz="4" w:space="0" w:color="auto"/>
              <w:left w:val="nil"/>
              <w:bottom w:val="nil"/>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 </w:t>
            </w:r>
          </w:p>
        </w:tc>
        <w:tc>
          <w:tcPr>
            <w:tcW w:w="988" w:type="dxa"/>
            <w:tcBorders>
              <w:top w:val="single" w:sz="4" w:space="0" w:color="auto"/>
              <w:left w:val="nil"/>
              <w:bottom w:val="nil"/>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 </w:t>
            </w:r>
          </w:p>
        </w:tc>
        <w:tc>
          <w:tcPr>
            <w:tcW w:w="588" w:type="dxa"/>
            <w:tcBorders>
              <w:top w:val="single" w:sz="4" w:space="0" w:color="auto"/>
              <w:left w:val="nil"/>
              <w:bottom w:val="nil"/>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 </w:t>
            </w:r>
          </w:p>
        </w:tc>
        <w:tc>
          <w:tcPr>
            <w:tcW w:w="748" w:type="dxa"/>
            <w:tcBorders>
              <w:top w:val="single" w:sz="4" w:space="0" w:color="auto"/>
              <w:left w:val="nil"/>
              <w:bottom w:val="nil"/>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 Dis-</w:t>
            </w:r>
          </w:p>
        </w:tc>
        <w:tc>
          <w:tcPr>
            <w:tcW w:w="888" w:type="dxa"/>
            <w:tcBorders>
              <w:top w:val="single" w:sz="4" w:space="0" w:color="auto"/>
              <w:left w:val="nil"/>
              <w:bottom w:val="nil"/>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 xml:space="preserve">e(x) Not </w:t>
            </w:r>
          </w:p>
        </w:tc>
        <w:tc>
          <w:tcPr>
            <w:tcW w:w="908" w:type="dxa"/>
            <w:tcBorders>
              <w:top w:val="single" w:sz="4" w:space="0" w:color="auto"/>
              <w:left w:val="nil"/>
              <w:bottom w:val="nil"/>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e(x)</w:t>
            </w:r>
          </w:p>
        </w:tc>
        <w:tc>
          <w:tcPr>
            <w:tcW w:w="908" w:type="dxa"/>
            <w:tcBorders>
              <w:top w:val="single" w:sz="4" w:space="0" w:color="auto"/>
              <w:left w:val="nil"/>
              <w:bottom w:val="nil"/>
              <w:right w:val="single" w:sz="4" w:space="0" w:color="auto"/>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 e(x)</w:t>
            </w:r>
          </w:p>
        </w:tc>
      </w:tr>
      <w:tr w:rsidR="00F719F4" w:rsidRPr="00F719F4" w:rsidTr="00F719F4">
        <w:trPr>
          <w:trHeight w:val="259"/>
        </w:trPr>
        <w:tc>
          <w:tcPr>
            <w:tcW w:w="466" w:type="dxa"/>
            <w:tcBorders>
              <w:top w:val="nil"/>
              <w:left w:val="single" w:sz="4" w:space="0" w:color="auto"/>
              <w:bottom w:val="single" w:sz="4" w:space="0" w:color="auto"/>
              <w:right w:val="nil"/>
            </w:tcBorders>
            <w:shd w:val="clear" w:color="000000" w:fill="FFFFFF"/>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Age</w:t>
            </w:r>
          </w:p>
        </w:tc>
        <w:tc>
          <w:tcPr>
            <w:tcW w:w="902" w:type="dxa"/>
            <w:tcBorders>
              <w:top w:val="nil"/>
              <w:left w:val="nil"/>
              <w:bottom w:val="single" w:sz="4" w:space="0" w:color="auto"/>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l(x)</w:t>
            </w:r>
          </w:p>
        </w:tc>
        <w:tc>
          <w:tcPr>
            <w:tcW w:w="768" w:type="dxa"/>
            <w:tcBorders>
              <w:top w:val="nil"/>
              <w:left w:val="nil"/>
              <w:bottom w:val="single" w:sz="4" w:space="0" w:color="auto"/>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D(x,n)</w:t>
            </w:r>
          </w:p>
        </w:tc>
        <w:tc>
          <w:tcPr>
            <w:tcW w:w="868" w:type="dxa"/>
            <w:tcBorders>
              <w:top w:val="nil"/>
              <w:left w:val="nil"/>
              <w:bottom w:val="single" w:sz="4" w:space="0" w:color="auto"/>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L(x,n)</w:t>
            </w:r>
          </w:p>
        </w:tc>
        <w:tc>
          <w:tcPr>
            <w:tcW w:w="988" w:type="dxa"/>
            <w:tcBorders>
              <w:top w:val="nil"/>
              <w:left w:val="nil"/>
              <w:bottom w:val="single" w:sz="4" w:space="0" w:color="auto"/>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S(x,n)</w:t>
            </w:r>
          </w:p>
        </w:tc>
        <w:tc>
          <w:tcPr>
            <w:tcW w:w="988" w:type="dxa"/>
            <w:tcBorders>
              <w:top w:val="nil"/>
              <w:left w:val="nil"/>
              <w:bottom w:val="single" w:sz="4" w:space="0" w:color="auto"/>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T(x)</w:t>
            </w:r>
          </w:p>
        </w:tc>
        <w:tc>
          <w:tcPr>
            <w:tcW w:w="588" w:type="dxa"/>
            <w:tcBorders>
              <w:top w:val="nil"/>
              <w:left w:val="nil"/>
              <w:bottom w:val="single" w:sz="4" w:space="0" w:color="auto"/>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e(x)</w:t>
            </w:r>
          </w:p>
        </w:tc>
        <w:tc>
          <w:tcPr>
            <w:tcW w:w="748" w:type="dxa"/>
            <w:tcBorders>
              <w:top w:val="nil"/>
              <w:left w:val="nil"/>
              <w:bottom w:val="single" w:sz="4" w:space="0" w:color="auto"/>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abled</w:t>
            </w:r>
          </w:p>
        </w:tc>
        <w:tc>
          <w:tcPr>
            <w:tcW w:w="888" w:type="dxa"/>
            <w:tcBorders>
              <w:top w:val="nil"/>
              <w:left w:val="nil"/>
              <w:bottom w:val="single" w:sz="4" w:space="0" w:color="auto"/>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disabled</w:t>
            </w:r>
          </w:p>
        </w:tc>
        <w:tc>
          <w:tcPr>
            <w:tcW w:w="908" w:type="dxa"/>
            <w:tcBorders>
              <w:top w:val="nil"/>
              <w:left w:val="nil"/>
              <w:bottom w:val="single" w:sz="4" w:space="0" w:color="auto"/>
              <w:right w:val="nil"/>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Disabled</w:t>
            </w:r>
          </w:p>
        </w:tc>
        <w:tc>
          <w:tcPr>
            <w:tcW w:w="908" w:type="dxa"/>
            <w:tcBorders>
              <w:top w:val="nil"/>
              <w:left w:val="nil"/>
              <w:bottom w:val="single" w:sz="4" w:space="0" w:color="auto"/>
              <w:right w:val="single" w:sz="4" w:space="0" w:color="auto"/>
            </w:tcBorders>
            <w:shd w:val="clear" w:color="000000" w:fill="FFFFFF"/>
            <w:noWrap/>
            <w:vAlign w:val="bottom"/>
            <w:hideMark/>
          </w:tcPr>
          <w:p w:rsidR="00F719F4" w:rsidRPr="00F719F4" w:rsidRDefault="00F719F4" w:rsidP="00F719F4">
            <w:pPr>
              <w:spacing w:after="0" w:line="240" w:lineRule="auto"/>
              <w:jc w:val="center"/>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Disabled</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100000</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1591</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98552</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0.98259</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7975199</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79.8</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0.2</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70.8</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8.9</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11.2</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1</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98409</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150</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393276</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0.99892</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7876647</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80.0</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0.3</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71.0</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9.0</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11.3</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5</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98259</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491296</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1.00000</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7483371</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76.2</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1.5</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67.1</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9.0</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11.9</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10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98259</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491296</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0.99929</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6992075</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71.2</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1.8</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62.2</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9.0</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12.6</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15</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98259</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139</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490948</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0.99831</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6500779</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66.2</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2.8</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57.3</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8.9</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13.4</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20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98120</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192</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490120</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0.99817</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6009831</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61.2</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2.6</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52.5</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8.8</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14.3</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25</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97928</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167</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489222</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0.99772</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5519712</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56.4</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2.7</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47.7</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8.6</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15.3</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30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97761</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278</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488108</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0.99481</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5030490</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51.5</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3.1</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42.9</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8.5</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16.6</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35</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97482</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735</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485573</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0.99230</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4542382</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46.6</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3.6</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38.2</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8.4</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18.0</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40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96747</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761</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481834</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0.99200</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4056809</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41.9</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4.6</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33.7</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8.3</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19.7</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45</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95987</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782</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477978</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0.98990</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3574975</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37.2</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5.9</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29.1</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8.1</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21.8</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50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95205</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1149</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473151</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0.97807</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3096997</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32.5</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7.6</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24.7</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7.9</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24.2</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55</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94056</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3002</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462773</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0.96220</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2623846</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27.9</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10.4</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20.3</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7.6</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27.2</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60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91053</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3994</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445282</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0.94484</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2161073</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23.7</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11.7</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16.4</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7.3</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30.8</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65</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87059</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5831</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420719</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0.91657</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1715791</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19.7</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18.4</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12.7</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7.0</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35.8</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70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81228</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8210</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385617</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0.86853</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1295072</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15.9</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23.9</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9.3</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6.6</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41.4</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75</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73019</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12069</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334921</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0.79378</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909454</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12.5</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33.4</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6.4</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6.1</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48.8</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80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60950</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15558</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265855</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0.67355</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574533</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9.4</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46.7</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4.0</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5.5</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57.8</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85</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45392</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19158</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179066</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0.50989</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308678</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6.8</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63.9</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2.2</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4.6</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67.4</w:t>
            </w:r>
          </w:p>
        </w:tc>
      </w:tr>
      <w:tr w:rsidR="00F719F4" w:rsidRPr="00F719F4" w:rsidTr="00F719F4">
        <w:trPr>
          <w:trHeight w:val="259"/>
        </w:trPr>
        <w:tc>
          <w:tcPr>
            <w:tcW w:w="466" w:type="dxa"/>
            <w:tcBorders>
              <w:top w:val="nil"/>
              <w:left w:val="single" w:sz="4" w:space="0" w:color="auto"/>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90</w:t>
            </w:r>
          </w:p>
        </w:tc>
        <w:tc>
          <w:tcPr>
            <w:tcW w:w="902"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26234</w:t>
            </w:r>
          </w:p>
        </w:tc>
        <w:tc>
          <w:tcPr>
            <w:tcW w:w="7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15946</w:t>
            </w:r>
          </w:p>
        </w:tc>
        <w:tc>
          <w:tcPr>
            <w:tcW w:w="86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91305</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0.41956</w:t>
            </w:r>
          </w:p>
        </w:tc>
        <w:tc>
          <w:tcPr>
            <w:tcW w:w="9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129612</w:t>
            </w:r>
          </w:p>
        </w:tc>
        <w:tc>
          <w:tcPr>
            <w:tcW w:w="5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4.9</w:t>
            </w:r>
          </w:p>
        </w:tc>
        <w:tc>
          <w:tcPr>
            <w:tcW w:w="74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69.4</w:t>
            </w:r>
          </w:p>
        </w:tc>
        <w:tc>
          <w:tcPr>
            <w:tcW w:w="88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1.4</w:t>
            </w:r>
          </w:p>
        </w:tc>
        <w:tc>
          <w:tcPr>
            <w:tcW w:w="908" w:type="dxa"/>
            <w:tcBorders>
              <w:top w:val="nil"/>
              <w:left w:val="nil"/>
              <w:bottom w:val="nil"/>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3.6</w:t>
            </w:r>
          </w:p>
        </w:tc>
        <w:tc>
          <w:tcPr>
            <w:tcW w:w="908" w:type="dxa"/>
            <w:tcBorders>
              <w:top w:val="nil"/>
              <w:left w:val="nil"/>
              <w:bottom w:val="nil"/>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72.2</w:t>
            </w:r>
          </w:p>
        </w:tc>
      </w:tr>
      <w:tr w:rsidR="00F719F4" w:rsidRPr="00F719F4" w:rsidTr="00F719F4">
        <w:trPr>
          <w:trHeight w:val="259"/>
        </w:trPr>
        <w:tc>
          <w:tcPr>
            <w:tcW w:w="466" w:type="dxa"/>
            <w:tcBorders>
              <w:top w:val="nil"/>
              <w:left w:val="single" w:sz="4" w:space="0" w:color="auto"/>
              <w:bottom w:val="single" w:sz="4" w:space="0" w:color="auto"/>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b/>
                <w:bCs/>
                <w:color w:val="000000"/>
                <w:sz w:val="20"/>
                <w:szCs w:val="20"/>
              </w:rPr>
            </w:pPr>
            <w:r w:rsidRPr="00F719F4">
              <w:rPr>
                <w:rFonts w:ascii="Calibri" w:eastAsia="Times New Roman" w:hAnsi="Calibri" w:cs="Times New Roman"/>
                <w:b/>
                <w:bCs/>
                <w:color w:val="000000"/>
                <w:sz w:val="20"/>
                <w:szCs w:val="20"/>
              </w:rPr>
              <w:t>95</w:t>
            </w:r>
          </w:p>
        </w:tc>
        <w:tc>
          <w:tcPr>
            <w:tcW w:w="902" w:type="dxa"/>
            <w:tcBorders>
              <w:top w:val="nil"/>
              <w:left w:val="nil"/>
              <w:bottom w:val="single" w:sz="4" w:space="0" w:color="auto"/>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10288</w:t>
            </w:r>
          </w:p>
        </w:tc>
        <w:tc>
          <w:tcPr>
            <w:tcW w:w="768" w:type="dxa"/>
            <w:tcBorders>
              <w:top w:val="nil"/>
              <w:left w:val="nil"/>
              <w:bottom w:val="single" w:sz="4" w:space="0" w:color="auto"/>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10288</w:t>
            </w:r>
          </w:p>
        </w:tc>
        <w:tc>
          <w:tcPr>
            <w:tcW w:w="868" w:type="dxa"/>
            <w:tcBorders>
              <w:top w:val="nil"/>
              <w:left w:val="nil"/>
              <w:bottom w:val="single" w:sz="4" w:space="0" w:color="auto"/>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38308</w:t>
            </w:r>
          </w:p>
        </w:tc>
        <w:tc>
          <w:tcPr>
            <w:tcW w:w="988" w:type="dxa"/>
            <w:tcBorders>
              <w:top w:val="nil"/>
              <w:left w:val="nil"/>
              <w:bottom w:val="single" w:sz="4" w:space="0" w:color="auto"/>
              <w:right w:val="nil"/>
            </w:tcBorders>
            <w:shd w:val="clear" w:color="auto" w:fill="auto"/>
            <w:noWrap/>
            <w:vAlign w:val="bottom"/>
            <w:hideMark/>
          </w:tcPr>
          <w:p w:rsidR="00F719F4" w:rsidRPr="00F719F4" w:rsidRDefault="00F719F4" w:rsidP="00F719F4">
            <w:pPr>
              <w:spacing w:after="0" w:line="240" w:lineRule="auto"/>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 </w:t>
            </w:r>
          </w:p>
        </w:tc>
        <w:tc>
          <w:tcPr>
            <w:tcW w:w="988" w:type="dxa"/>
            <w:tcBorders>
              <w:top w:val="nil"/>
              <w:left w:val="nil"/>
              <w:bottom w:val="single" w:sz="4" w:space="0" w:color="auto"/>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38308</w:t>
            </w:r>
          </w:p>
        </w:tc>
        <w:tc>
          <w:tcPr>
            <w:tcW w:w="588" w:type="dxa"/>
            <w:tcBorders>
              <w:top w:val="nil"/>
              <w:left w:val="nil"/>
              <w:bottom w:val="single" w:sz="4" w:space="0" w:color="auto"/>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3.7</w:t>
            </w:r>
          </w:p>
        </w:tc>
        <w:tc>
          <w:tcPr>
            <w:tcW w:w="748" w:type="dxa"/>
            <w:tcBorders>
              <w:top w:val="nil"/>
              <w:left w:val="nil"/>
              <w:bottom w:val="single" w:sz="4" w:space="0" w:color="auto"/>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78.9</w:t>
            </w:r>
          </w:p>
        </w:tc>
        <w:tc>
          <w:tcPr>
            <w:tcW w:w="888" w:type="dxa"/>
            <w:tcBorders>
              <w:top w:val="nil"/>
              <w:left w:val="nil"/>
              <w:bottom w:val="single" w:sz="4" w:space="0" w:color="auto"/>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0.8</w:t>
            </w:r>
          </w:p>
        </w:tc>
        <w:tc>
          <w:tcPr>
            <w:tcW w:w="908" w:type="dxa"/>
            <w:tcBorders>
              <w:top w:val="nil"/>
              <w:left w:val="nil"/>
              <w:bottom w:val="single" w:sz="4" w:space="0" w:color="auto"/>
              <w:right w:val="nil"/>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2.9</w:t>
            </w:r>
          </w:p>
        </w:tc>
        <w:tc>
          <w:tcPr>
            <w:tcW w:w="908" w:type="dxa"/>
            <w:tcBorders>
              <w:top w:val="nil"/>
              <w:left w:val="nil"/>
              <w:bottom w:val="single" w:sz="4" w:space="0" w:color="auto"/>
              <w:right w:val="single" w:sz="4" w:space="0" w:color="auto"/>
            </w:tcBorders>
            <w:shd w:val="clear" w:color="auto" w:fill="auto"/>
            <w:noWrap/>
            <w:vAlign w:val="bottom"/>
            <w:hideMark/>
          </w:tcPr>
          <w:p w:rsidR="00F719F4" w:rsidRPr="00F719F4" w:rsidRDefault="00F719F4" w:rsidP="00F719F4">
            <w:pPr>
              <w:spacing w:after="0" w:line="240" w:lineRule="auto"/>
              <w:jc w:val="right"/>
              <w:rPr>
                <w:rFonts w:ascii="Calibri" w:eastAsia="Times New Roman" w:hAnsi="Calibri" w:cs="Times New Roman"/>
                <w:color w:val="000000"/>
                <w:sz w:val="20"/>
                <w:szCs w:val="20"/>
              </w:rPr>
            </w:pPr>
            <w:r w:rsidRPr="00F719F4">
              <w:rPr>
                <w:rFonts w:ascii="Calibri" w:eastAsia="Times New Roman" w:hAnsi="Calibri" w:cs="Times New Roman"/>
                <w:color w:val="000000"/>
                <w:sz w:val="20"/>
                <w:szCs w:val="20"/>
              </w:rPr>
              <w:t>78.9</w:t>
            </w:r>
          </w:p>
        </w:tc>
      </w:tr>
    </w:tbl>
    <w:p w:rsidR="00F719F4" w:rsidRDefault="00F719F4" w:rsidP="00C96279">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BF5750" w:rsidRDefault="00BF5750" w:rsidP="00C96279">
      <w:pPr>
        <w:widowControl w:val="0"/>
        <w:tabs>
          <w:tab w:val="num" w:pos="900"/>
        </w:tabs>
        <w:suppressAutoHyphens/>
        <w:spacing w:after="0" w:line="240" w:lineRule="auto"/>
        <w:jc w:val="both"/>
        <w:rPr>
          <w:rFonts w:ascii="Liberation Serif" w:eastAsia="Calibri" w:hAnsi="Liberation Serif" w:cs="Times New Roman"/>
          <w:kern w:val="1"/>
          <w:sz w:val="24"/>
          <w:szCs w:val="24"/>
        </w:rPr>
      </w:pPr>
      <w:r>
        <w:rPr>
          <w:rFonts w:ascii="Times New Roman" w:eastAsia="Times New Roman" w:hAnsi="Times New Roman" w:cs="Times New Roman"/>
          <w:kern w:val="1"/>
          <w:sz w:val="24"/>
          <w:szCs w:val="24"/>
        </w:rPr>
        <w:t xml:space="preserve">Source: </w:t>
      </w:r>
      <w:r w:rsidRPr="00385987">
        <w:rPr>
          <w:rFonts w:ascii="Liberation Serif" w:eastAsia="Calibri" w:hAnsi="Liberation Serif" w:cs="Times New Roman"/>
          <w:kern w:val="1"/>
          <w:sz w:val="24"/>
          <w:szCs w:val="24"/>
        </w:rPr>
        <w:t>Population and Housing Census Aruba 2010</w:t>
      </w:r>
      <w:r>
        <w:rPr>
          <w:rFonts w:ascii="Liberation Serif" w:eastAsia="Calibri" w:hAnsi="Liberation Serif" w:cs="Times New Roman"/>
          <w:kern w:val="1"/>
          <w:sz w:val="24"/>
          <w:szCs w:val="24"/>
        </w:rPr>
        <w:t>; Helder (2012)</w:t>
      </w:r>
    </w:p>
    <w:p w:rsidR="00CD0606" w:rsidRDefault="00CD0606" w:rsidP="00C96279">
      <w:pPr>
        <w:widowControl w:val="0"/>
        <w:tabs>
          <w:tab w:val="num" w:pos="900"/>
        </w:tabs>
        <w:suppressAutoHyphens/>
        <w:spacing w:after="0" w:line="240" w:lineRule="auto"/>
        <w:jc w:val="both"/>
        <w:rPr>
          <w:rFonts w:ascii="Liberation Serif" w:eastAsia="Calibri" w:hAnsi="Liberation Serif" w:cs="Times New Roman"/>
          <w:kern w:val="1"/>
          <w:sz w:val="24"/>
          <w:szCs w:val="24"/>
        </w:rPr>
      </w:pPr>
    </w:p>
    <w:p w:rsidR="005B1B6C" w:rsidRDefault="005B1B6C" w:rsidP="00C96279">
      <w:pPr>
        <w:widowControl w:val="0"/>
        <w:tabs>
          <w:tab w:val="num" w:pos="900"/>
        </w:tabs>
        <w:suppressAutoHyphens/>
        <w:spacing w:after="0" w:line="240" w:lineRule="auto"/>
        <w:jc w:val="both"/>
        <w:rPr>
          <w:rFonts w:ascii="Liberation Serif" w:eastAsia="Calibri" w:hAnsi="Liberation Serif" w:cs="Times New Roman"/>
          <w:kern w:val="1"/>
          <w:sz w:val="24"/>
          <w:szCs w:val="24"/>
        </w:rPr>
      </w:pPr>
    </w:p>
    <w:p w:rsidR="005B1B6C" w:rsidRDefault="005B1B6C" w:rsidP="00C96279">
      <w:pPr>
        <w:widowControl w:val="0"/>
        <w:tabs>
          <w:tab w:val="num" w:pos="900"/>
        </w:tabs>
        <w:suppressAutoHyphens/>
        <w:spacing w:after="0" w:line="240" w:lineRule="auto"/>
        <w:jc w:val="both"/>
        <w:rPr>
          <w:rFonts w:ascii="Liberation Serif" w:eastAsia="Calibri" w:hAnsi="Liberation Serif" w:cs="Times New Roman"/>
          <w:kern w:val="1"/>
          <w:sz w:val="24"/>
          <w:szCs w:val="24"/>
        </w:rPr>
      </w:pPr>
    </w:p>
    <w:p w:rsidR="005B1B6C" w:rsidRDefault="005B1B6C" w:rsidP="00C96279">
      <w:pPr>
        <w:widowControl w:val="0"/>
        <w:tabs>
          <w:tab w:val="num" w:pos="900"/>
        </w:tabs>
        <w:suppressAutoHyphens/>
        <w:spacing w:after="0" w:line="240" w:lineRule="auto"/>
        <w:jc w:val="both"/>
        <w:rPr>
          <w:rFonts w:ascii="Liberation Serif" w:eastAsia="Calibri" w:hAnsi="Liberation Serif" w:cs="Times New Roman"/>
          <w:kern w:val="1"/>
          <w:sz w:val="24"/>
          <w:szCs w:val="24"/>
        </w:rPr>
      </w:pPr>
    </w:p>
    <w:p w:rsidR="005B1B6C" w:rsidRDefault="005B1B6C" w:rsidP="00C96279">
      <w:pPr>
        <w:widowControl w:val="0"/>
        <w:tabs>
          <w:tab w:val="num" w:pos="900"/>
        </w:tabs>
        <w:suppressAutoHyphens/>
        <w:spacing w:after="0" w:line="240" w:lineRule="auto"/>
        <w:jc w:val="both"/>
        <w:rPr>
          <w:rFonts w:ascii="Liberation Serif" w:eastAsia="Calibri" w:hAnsi="Liberation Serif" w:cs="Times New Roman"/>
          <w:kern w:val="1"/>
          <w:sz w:val="24"/>
          <w:szCs w:val="24"/>
        </w:rPr>
      </w:pPr>
    </w:p>
    <w:p w:rsidR="005B1B6C" w:rsidRDefault="005B1B6C" w:rsidP="00C96279">
      <w:pPr>
        <w:widowControl w:val="0"/>
        <w:tabs>
          <w:tab w:val="num" w:pos="900"/>
        </w:tabs>
        <w:suppressAutoHyphens/>
        <w:spacing w:after="0" w:line="240" w:lineRule="auto"/>
        <w:jc w:val="both"/>
        <w:rPr>
          <w:rFonts w:ascii="Liberation Serif" w:eastAsia="Calibri" w:hAnsi="Liberation Serif" w:cs="Times New Roman"/>
          <w:kern w:val="1"/>
          <w:sz w:val="24"/>
          <w:szCs w:val="24"/>
        </w:rPr>
      </w:pPr>
    </w:p>
    <w:p w:rsidR="005B1B6C" w:rsidRDefault="005B1B6C" w:rsidP="00C96279">
      <w:pPr>
        <w:widowControl w:val="0"/>
        <w:tabs>
          <w:tab w:val="num" w:pos="900"/>
        </w:tabs>
        <w:suppressAutoHyphens/>
        <w:spacing w:after="0" w:line="240" w:lineRule="auto"/>
        <w:jc w:val="both"/>
        <w:rPr>
          <w:rFonts w:ascii="Liberation Serif" w:eastAsia="Calibri" w:hAnsi="Liberation Serif" w:cs="Times New Roman"/>
          <w:kern w:val="1"/>
          <w:sz w:val="24"/>
          <w:szCs w:val="24"/>
        </w:rPr>
      </w:pPr>
    </w:p>
    <w:p w:rsidR="005B1B6C" w:rsidRDefault="005B1B6C" w:rsidP="00C96279">
      <w:pPr>
        <w:widowControl w:val="0"/>
        <w:tabs>
          <w:tab w:val="num" w:pos="900"/>
        </w:tabs>
        <w:suppressAutoHyphens/>
        <w:spacing w:after="0" w:line="240" w:lineRule="auto"/>
        <w:jc w:val="both"/>
        <w:rPr>
          <w:rFonts w:ascii="Liberation Serif" w:eastAsia="Calibri" w:hAnsi="Liberation Serif" w:cs="Times New Roman"/>
          <w:kern w:val="1"/>
          <w:sz w:val="24"/>
          <w:szCs w:val="24"/>
        </w:rPr>
      </w:pPr>
    </w:p>
    <w:p w:rsidR="005B1B6C" w:rsidRDefault="005B1B6C" w:rsidP="00C96279">
      <w:pPr>
        <w:widowControl w:val="0"/>
        <w:tabs>
          <w:tab w:val="num" w:pos="900"/>
        </w:tabs>
        <w:suppressAutoHyphens/>
        <w:spacing w:after="0" w:line="240" w:lineRule="auto"/>
        <w:jc w:val="both"/>
        <w:rPr>
          <w:rFonts w:ascii="Liberation Serif" w:eastAsia="Calibri" w:hAnsi="Liberation Serif" w:cs="Times New Roman"/>
          <w:kern w:val="1"/>
          <w:sz w:val="24"/>
          <w:szCs w:val="24"/>
        </w:rPr>
      </w:pPr>
    </w:p>
    <w:p w:rsidR="005B1B6C" w:rsidRDefault="005B1B6C" w:rsidP="00C96279">
      <w:pPr>
        <w:widowControl w:val="0"/>
        <w:tabs>
          <w:tab w:val="num" w:pos="900"/>
        </w:tabs>
        <w:suppressAutoHyphens/>
        <w:spacing w:after="0" w:line="240" w:lineRule="auto"/>
        <w:jc w:val="both"/>
        <w:rPr>
          <w:rFonts w:ascii="Liberation Serif" w:eastAsia="Calibri" w:hAnsi="Liberation Serif" w:cs="Times New Roman"/>
          <w:kern w:val="1"/>
          <w:sz w:val="24"/>
          <w:szCs w:val="24"/>
        </w:rPr>
      </w:pPr>
    </w:p>
    <w:p w:rsidR="005B1B6C" w:rsidRDefault="005B1B6C" w:rsidP="00C96279">
      <w:pPr>
        <w:widowControl w:val="0"/>
        <w:tabs>
          <w:tab w:val="num" w:pos="900"/>
        </w:tabs>
        <w:suppressAutoHyphens/>
        <w:spacing w:after="0" w:line="240" w:lineRule="auto"/>
        <w:jc w:val="both"/>
        <w:rPr>
          <w:rFonts w:ascii="Liberation Serif" w:eastAsia="Calibri" w:hAnsi="Liberation Serif" w:cs="Times New Roman"/>
          <w:kern w:val="1"/>
          <w:sz w:val="24"/>
          <w:szCs w:val="24"/>
        </w:rPr>
      </w:pPr>
    </w:p>
    <w:p w:rsidR="00CD0606" w:rsidRPr="00CD0606" w:rsidRDefault="00C24046" w:rsidP="00CD0606">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b/>
          <w:bCs/>
          <w:kern w:val="1"/>
          <w:sz w:val="24"/>
          <w:szCs w:val="24"/>
        </w:rPr>
        <w:lastRenderedPageBreak/>
        <w:t>Figure 13</w:t>
      </w:r>
      <w:r w:rsidR="00CD0606">
        <w:rPr>
          <w:rFonts w:ascii="Times New Roman" w:eastAsia="Times New Roman" w:hAnsi="Times New Roman" w:cs="Times New Roman"/>
          <w:b/>
          <w:bCs/>
          <w:kern w:val="1"/>
          <w:sz w:val="24"/>
          <w:szCs w:val="24"/>
        </w:rPr>
        <w:t>: Percentage of life e</w:t>
      </w:r>
      <w:r w:rsidR="00CD0606" w:rsidRPr="00CD0606">
        <w:rPr>
          <w:rFonts w:ascii="Times New Roman" w:eastAsia="Times New Roman" w:hAnsi="Times New Roman" w:cs="Times New Roman"/>
          <w:b/>
          <w:bCs/>
          <w:kern w:val="1"/>
          <w:sz w:val="24"/>
          <w:szCs w:val="24"/>
        </w:rPr>
        <w:t xml:space="preserve">xpectancy at age (x) spent with at least one disability, by sex </w:t>
      </w:r>
    </w:p>
    <w:p w:rsidR="00F719F4" w:rsidRDefault="00F719F4" w:rsidP="00C96279">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D6657F" w:rsidRDefault="00D6657F" w:rsidP="00C96279">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sidRPr="00D6657F">
        <w:rPr>
          <w:rFonts w:ascii="Times New Roman" w:eastAsia="Times New Roman" w:hAnsi="Times New Roman" w:cs="Times New Roman"/>
          <w:noProof/>
          <w:kern w:val="1"/>
          <w:sz w:val="24"/>
          <w:szCs w:val="24"/>
        </w:rPr>
        <w:drawing>
          <wp:inline distT="0" distB="0" distL="0" distR="0">
            <wp:extent cx="5731510" cy="3936739"/>
            <wp:effectExtent l="19050" t="0" r="21590" b="6611"/>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6657F" w:rsidRDefault="00D6657F" w:rsidP="00C96279">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C96279" w:rsidRDefault="00F82BCB" w:rsidP="00C96279">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547</w:t>
      </w:r>
      <w:r w:rsidR="00D15D6B">
        <w:rPr>
          <w:rFonts w:ascii="Times New Roman" w:eastAsia="Times New Roman" w:hAnsi="Times New Roman" w:cs="Times New Roman"/>
          <w:kern w:val="1"/>
          <w:sz w:val="24"/>
          <w:szCs w:val="24"/>
        </w:rPr>
        <w:t xml:space="preserve">. </w:t>
      </w:r>
      <w:r w:rsidR="00CC4F1C">
        <w:rPr>
          <w:rFonts w:ascii="Times New Roman" w:eastAsia="Times New Roman" w:hAnsi="Times New Roman" w:cs="Times New Roman"/>
          <w:kern w:val="1"/>
          <w:sz w:val="24"/>
          <w:szCs w:val="24"/>
        </w:rPr>
        <w:t>Table 44</w:t>
      </w:r>
      <w:r w:rsidR="00C96279">
        <w:rPr>
          <w:rFonts w:ascii="Times New Roman" w:eastAsia="Times New Roman" w:hAnsi="Times New Roman" w:cs="Times New Roman"/>
          <w:kern w:val="1"/>
          <w:sz w:val="24"/>
          <w:szCs w:val="24"/>
        </w:rPr>
        <w:t xml:space="preserve"> shows an example of the Sullivan method for Aruba. For each age-category, the percentage of total remaining life expectancy with a disability was calculated. Differences between males and females in the percentage of remaining life spent with a disa</w:t>
      </w:r>
      <w:r w:rsidR="00FF4D15">
        <w:rPr>
          <w:rFonts w:ascii="Times New Roman" w:eastAsia="Times New Roman" w:hAnsi="Times New Roman" w:cs="Times New Roman"/>
          <w:kern w:val="1"/>
          <w:sz w:val="24"/>
          <w:szCs w:val="24"/>
        </w:rPr>
        <w:t>bi</w:t>
      </w:r>
      <w:r w:rsidR="00C24046">
        <w:rPr>
          <w:rFonts w:ascii="Times New Roman" w:eastAsia="Times New Roman" w:hAnsi="Times New Roman" w:cs="Times New Roman"/>
          <w:kern w:val="1"/>
          <w:sz w:val="24"/>
          <w:szCs w:val="24"/>
        </w:rPr>
        <w:t>lity are depicted in Figure 13</w:t>
      </w:r>
      <w:r w:rsidR="00C96279">
        <w:rPr>
          <w:rFonts w:ascii="Times New Roman" w:eastAsia="Times New Roman" w:hAnsi="Times New Roman" w:cs="Times New Roman"/>
          <w:kern w:val="1"/>
          <w:sz w:val="24"/>
          <w:szCs w:val="24"/>
        </w:rPr>
        <w:t>. Life expectancy for men on Aruba at age 60 is 19.0 years. At this age, an average man can expect to live 14.5 years disability-free and 4.5 with at least one disability. Women live longer. Their life expectancy at age 60</w:t>
      </w:r>
      <w:r w:rsidR="00C96279" w:rsidRPr="008424D2">
        <w:rPr>
          <w:rFonts w:ascii="Times New Roman" w:eastAsia="Times New Roman" w:hAnsi="Times New Roman" w:cs="Times New Roman"/>
          <w:kern w:val="1"/>
          <w:sz w:val="24"/>
          <w:szCs w:val="24"/>
        </w:rPr>
        <w:t xml:space="preserve"> </w:t>
      </w:r>
      <w:r w:rsidR="00C96279">
        <w:rPr>
          <w:rFonts w:ascii="Times New Roman" w:eastAsia="Times New Roman" w:hAnsi="Times New Roman" w:cs="Times New Roman"/>
          <w:kern w:val="1"/>
          <w:sz w:val="24"/>
          <w:szCs w:val="24"/>
        </w:rPr>
        <w:t>is 23.7 years, which is 4.7 years more than men. Of these years, they spend 16.4 years in the disability-free state and 7.3 years in the disabled state</w:t>
      </w:r>
      <w:r w:rsidR="00284B78">
        <w:rPr>
          <w:rFonts w:ascii="Times New Roman" w:eastAsia="Times New Roman" w:hAnsi="Times New Roman" w:cs="Times New Roman"/>
          <w:kern w:val="1"/>
          <w:sz w:val="24"/>
          <w:szCs w:val="24"/>
        </w:rPr>
        <w:t xml:space="preserve">. </w:t>
      </w:r>
      <w:r w:rsidR="00C96279">
        <w:rPr>
          <w:rFonts w:ascii="Times New Roman" w:eastAsia="Times New Roman" w:hAnsi="Times New Roman" w:cs="Times New Roman"/>
          <w:kern w:val="1"/>
          <w:sz w:val="24"/>
          <w:szCs w:val="24"/>
        </w:rPr>
        <w:t>Compared to men, most of the extra years women live are spent in the disabled state. At age 60, a man can expect to live with a disability for 23.6 per</w:t>
      </w:r>
      <w:r w:rsidR="00FF4D15">
        <w:rPr>
          <w:rFonts w:ascii="Times New Roman" w:eastAsia="Times New Roman" w:hAnsi="Times New Roman" w:cs="Times New Roman"/>
          <w:kern w:val="1"/>
          <w:sz w:val="24"/>
          <w:szCs w:val="24"/>
        </w:rPr>
        <w:t xml:space="preserve"> </w:t>
      </w:r>
      <w:r w:rsidR="00C96279">
        <w:rPr>
          <w:rFonts w:ascii="Times New Roman" w:eastAsia="Times New Roman" w:hAnsi="Times New Roman" w:cs="Times New Roman"/>
          <w:kern w:val="1"/>
          <w:sz w:val="24"/>
          <w:szCs w:val="24"/>
        </w:rPr>
        <w:t>cent of his remaining years, for a woman this is 30.8 per</w:t>
      </w:r>
      <w:r w:rsidR="00FF4D15">
        <w:rPr>
          <w:rFonts w:ascii="Times New Roman" w:eastAsia="Times New Roman" w:hAnsi="Times New Roman" w:cs="Times New Roman"/>
          <w:kern w:val="1"/>
          <w:sz w:val="24"/>
          <w:szCs w:val="24"/>
        </w:rPr>
        <w:t xml:space="preserve"> </w:t>
      </w:r>
      <w:r w:rsidR="00C96279">
        <w:rPr>
          <w:rFonts w:ascii="Times New Roman" w:eastAsia="Times New Roman" w:hAnsi="Times New Roman" w:cs="Times New Roman"/>
          <w:kern w:val="1"/>
          <w:sz w:val="24"/>
          <w:szCs w:val="24"/>
        </w:rPr>
        <w:t xml:space="preserve">cent. </w:t>
      </w:r>
    </w:p>
    <w:p w:rsidR="00C96279" w:rsidRDefault="00C96279" w:rsidP="00C96279">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C96279" w:rsidRDefault="00F82BCB" w:rsidP="00C96279">
      <w:pPr>
        <w:widowControl w:val="0"/>
        <w:tabs>
          <w:tab w:val="num" w:pos="900"/>
        </w:tabs>
        <w:suppressAutoHyphens/>
        <w:spacing w:after="0" w:line="240" w:lineRule="auto"/>
        <w:jc w:val="both"/>
        <w:rPr>
          <w:rFonts w:ascii="Times New Roman" w:hAnsi="Times New Roman" w:cs="Times New Roman"/>
          <w:sz w:val="24"/>
          <w:szCs w:val="24"/>
        </w:rPr>
      </w:pPr>
      <w:r>
        <w:rPr>
          <w:rFonts w:ascii="Times New Roman" w:eastAsia="Times New Roman" w:hAnsi="Times New Roman" w:cs="Times New Roman"/>
          <w:kern w:val="1"/>
          <w:sz w:val="24"/>
          <w:szCs w:val="24"/>
        </w:rPr>
        <w:t>548</w:t>
      </w:r>
      <w:r w:rsidR="00D15D6B">
        <w:rPr>
          <w:rFonts w:ascii="Times New Roman" w:eastAsia="Times New Roman" w:hAnsi="Times New Roman" w:cs="Times New Roman"/>
          <w:kern w:val="1"/>
          <w:sz w:val="24"/>
          <w:szCs w:val="24"/>
        </w:rPr>
        <w:t xml:space="preserve">. </w:t>
      </w:r>
      <w:r w:rsidR="00C96279" w:rsidRPr="00CA606A">
        <w:rPr>
          <w:rFonts w:ascii="Times New Roman" w:eastAsia="Times New Roman" w:hAnsi="Times New Roman" w:cs="Times New Roman"/>
          <w:kern w:val="1"/>
          <w:sz w:val="24"/>
          <w:szCs w:val="24"/>
        </w:rPr>
        <w:t>A study from Thailand (Jitapunkul et al., 2003)</w:t>
      </w:r>
      <w:r w:rsidR="00C96279">
        <w:rPr>
          <w:rFonts w:ascii="Times New Roman" w:eastAsia="Times New Roman" w:hAnsi="Times New Roman" w:cs="Times New Roman"/>
          <w:kern w:val="1"/>
          <w:sz w:val="24"/>
          <w:szCs w:val="24"/>
        </w:rPr>
        <w:t xml:space="preserve"> </w:t>
      </w:r>
      <w:r w:rsidR="00C96279" w:rsidRPr="00CA606A">
        <w:rPr>
          <w:rFonts w:ascii="Times New Roman" w:eastAsia="Times New Roman" w:hAnsi="Times New Roman" w:cs="Times New Roman"/>
          <w:kern w:val="1"/>
          <w:sz w:val="24"/>
          <w:szCs w:val="24"/>
        </w:rPr>
        <w:t>showed</w:t>
      </w:r>
      <w:r w:rsidR="00C96279">
        <w:rPr>
          <w:rFonts w:ascii="Times New Roman" w:eastAsia="Times New Roman" w:hAnsi="Times New Roman" w:cs="Times New Roman"/>
          <w:kern w:val="1"/>
          <w:sz w:val="24"/>
          <w:szCs w:val="24"/>
        </w:rPr>
        <w:t xml:space="preserve"> similar results.</w:t>
      </w:r>
      <w:r w:rsidR="00C96279" w:rsidRPr="00CA606A">
        <w:rPr>
          <w:rFonts w:ascii="Times New Roman" w:eastAsia="Times New Roman" w:hAnsi="Times New Roman" w:cs="Times New Roman"/>
          <w:kern w:val="1"/>
          <w:sz w:val="24"/>
          <w:szCs w:val="24"/>
        </w:rPr>
        <w:t xml:space="preserve"> </w:t>
      </w:r>
      <w:r w:rsidR="00C96279">
        <w:rPr>
          <w:rFonts w:ascii="Times New Roman" w:eastAsia="Times New Roman" w:hAnsi="Times New Roman" w:cs="Times New Roman"/>
          <w:kern w:val="1"/>
          <w:sz w:val="24"/>
          <w:szCs w:val="24"/>
        </w:rPr>
        <w:t>A</w:t>
      </w:r>
      <w:r w:rsidR="00C96279" w:rsidRPr="00CA606A">
        <w:rPr>
          <w:rFonts w:ascii="Times New Roman" w:eastAsia="Times New Roman" w:hAnsi="Times New Roman" w:cs="Times New Roman"/>
          <w:kern w:val="1"/>
          <w:sz w:val="24"/>
          <w:szCs w:val="24"/>
        </w:rPr>
        <w:t>lthough women had a longer life expectancy than men, they spent more years in</w:t>
      </w:r>
      <w:r w:rsidR="00C96279">
        <w:rPr>
          <w:rFonts w:ascii="Times New Roman" w:eastAsia="Times New Roman" w:hAnsi="Times New Roman" w:cs="Times New Roman"/>
          <w:kern w:val="1"/>
          <w:sz w:val="24"/>
          <w:szCs w:val="24"/>
        </w:rPr>
        <w:t xml:space="preserve"> the </w:t>
      </w:r>
      <w:r w:rsidR="00C96279" w:rsidRPr="00CA606A">
        <w:rPr>
          <w:rFonts w:ascii="Times New Roman" w:eastAsia="Times New Roman" w:hAnsi="Times New Roman" w:cs="Times New Roman"/>
          <w:kern w:val="1"/>
          <w:sz w:val="24"/>
          <w:szCs w:val="24"/>
        </w:rPr>
        <w:t xml:space="preserve">disabled state. At age 60, women had a life expectancy of 23.9 years, and on average could expect to spend 18.2 years free from long-term disability, leaving 5.7 years (or 24 per cent of </w:t>
      </w:r>
      <w:r w:rsidR="00C96279">
        <w:rPr>
          <w:rFonts w:ascii="Times New Roman" w:eastAsia="Times New Roman" w:hAnsi="Times New Roman" w:cs="Times New Roman"/>
          <w:kern w:val="1"/>
          <w:sz w:val="24"/>
          <w:szCs w:val="24"/>
        </w:rPr>
        <w:t xml:space="preserve">their remaining </w:t>
      </w:r>
      <w:r w:rsidR="00C96279" w:rsidRPr="00CA606A">
        <w:rPr>
          <w:rFonts w:ascii="Times New Roman" w:eastAsia="Times New Roman" w:hAnsi="Times New Roman" w:cs="Times New Roman"/>
          <w:kern w:val="1"/>
          <w:sz w:val="24"/>
          <w:szCs w:val="24"/>
        </w:rPr>
        <w:t xml:space="preserve">life expectancy) of </w:t>
      </w:r>
      <w:r w:rsidR="00C96279">
        <w:rPr>
          <w:rFonts w:ascii="Times New Roman" w:eastAsia="Times New Roman" w:hAnsi="Times New Roman" w:cs="Times New Roman"/>
          <w:kern w:val="1"/>
          <w:sz w:val="24"/>
          <w:szCs w:val="24"/>
        </w:rPr>
        <w:t>years lived a disability</w:t>
      </w:r>
      <w:r w:rsidR="00C96279" w:rsidRPr="00CA606A">
        <w:rPr>
          <w:rFonts w:ascii="Times New Roman" w:eastAsia="Times New Roman" w:hAnsi="Times New Roman" w:cs="Times New Roman"/>
          <w:kern w:val="1"/>
          <w:sz w:val="24"/>
          <w:szCs w:val="24"/>
        </w:rPr>
        <w:t>. By contrast, men age</w:t>
      </w:r>
      <w:r w:rsidR="00C96279">
        <w:rPr>
          <w:rFonts w:ascii="Times New Roman" w:eastAsia="Times New Roman" w:hAnsi="Times New Roman" w:cs="Times New Roman"/>
          <w:kern w:val="1"/>
          <w:sz w:val="24"/>
          <w:szCs w:val="24"/>
        </w:rPr>
        <w:t>d</w:t>
      </w:r>
      <w:r w:rsidR="00C96279" w:rsidRPr="00CA606A">
        <w:rPr>
          <w:rFonts w:ascii="Times New Roman" w:eastAsia="Times New Roman" w:hAnsi="Times New Roman" w:cs="Times New Roman"/>
          <w:kern w:val="1"/>
          <w:sz w:val="24"/>
          <w:szCs w:val="24"/>
        </w:rPr>
        <w:t xml:space="preserve"> 60 had a </w:t>
      </w:r>
      <w:r w:rsidR="00C96279">
        <w:rPr>
          <w:rFonts w:ascii="Times New Roman" w:eastAsia="Times New Roman" w:hAnsi="Times New Roman" w:cs="Times New Roman"/>
          <w:kern w:val="1"/>
          <w:sz w:val="24"/>
          <w:szCs w:val="24"/>
        </w:rPr>
        <w:t xml:space="preserve">remaining </w:t>
      </w:r>
      <w:r w:rsidR="00C96279" w:rsidRPr="00CA606A">
        <w:rPr>
          <w:rFonts w:ascii="Times New Roman" w:eastAsia="Times New Roman" w:hAnsi="Times New Roman" w:cs="Times New Roman"/>
          <w:kern w:val="1"/>
          <w:sz w:val="24"/>
          <w:szCs w:val="24"/>
        </w:rPr>
        <w:t xml:space="preserve">life expectancy of 20.3 years and a disability-free life expectancy of 16.4 years, resulting in 3.9 years (or 19 per cent of </w:t>
      </w:r>
      <w:r w:rsidR="00C96279">
        <w:rPr>
          <w:rFonts w:ascii="Times New Roman" w:eastAsia="Times New Roman" w:hAnsi="Times New Roman" w:cs="Times New Roman"/>
          <w:kern w:val="1"/>
          <w:sz w:val="24"/>
          <w:szCs w:val="24"/>
        </w:rPr>
        <w:t xml:space="preserve">remaining </w:t>
      </w:r>
      <w:r w:rsidR="00C96279" w:rsidRPr="00CA606A">
        <w:rPr>
          <w:rFonts w:ascii="Times New Roman" w:eastAsia="Times New Roman" w:hAnsi="Times New Roman" w:cs="Times New Roman"/>
          <w:kern w:val="1"/>
          <w:sz w:val="24"/>
          <w:szCs w:val="24"/>
        </w:rPr>
        <w:t>life expectancy) spent in a disabled state</w:t>
      </w:r>
      <w:r w:rsidR="00C96279">
        <w:rPr>
          <w:rFonts w:ascii="Times New Roman" w:eastAsia="Times New Roman" w:hAnsi="Times New Roman" w:cs="Times New Roman"/>
          <w:kern w:val="1"/>
          <w:sz w:val="24"/>
          <w:szCs w:val="24"/>
        </w:rPr>
        <w:t>.</w:t>
      </w:r>
      <w:r w:rsidR="00C96279" w:rsidRPr="00CA606A">
        <w:rPr>
          <w:rFonts w:ascii="Times New Roman" w:eastAsia="Times New Roman" w:hAnsi="Times New Roman" w:cs="Times New Roman"/>
          <w:kern w:val="1"/>
          <w:sz w:val="24"/>
          <w:szCs w:val="24"/>
        </w:rPr>
        <w:t xml:space="preserve"> </w:t>
      </w:r>
      <w:r w:rsidR="00C96279">
        <w:rPr>
          <w:rFonts w:ascii="Times New Roman" w:eastAsia="Times New Roman" w:hAnsi="Times New Roman" w:cs="Times New Roman"/>
          <w:kern w:val="1"/>
          <w:sz w:val="24"/>
          <w:szCs w:val="24"/>
        </w:rPr>
        <w:t>Women, therefore, had more years to live, both in disabled and in disability-free states.</w:t>
      </w:r>
      <w:r w:rsidR="00C96279" w:rsidRPr="00CA606A">
        <w:rPr>
          <w:rFonts w:ascii="Times New Roman" w:eastAsia="Times New Roman" w:hAnsi="Times New Roman" w:cs="Times New Roman"/>
          <w:kern w:val="1"/>
          <w:sz w:val="24"/>
          <w:szCs w:val="24"/>
        </w:rPr>
        <w:t xml:space="preserve"> </w:t>
      </w:r>
      <w:r w:rsidR="00C96279">
        <w:rPr>
          <w:rFonts w:ascii="Times New Roman" w:eastAsia="Times New Roman" w:hAnsi="Times New Roman" w:cs="Times New Roman"/>
          <w:kern w:val="1"/>
          <w:sz w:val="24"/>
          <w:szCs w:val="24"/>
        </w:rPr>
        <w:t xml:space="preserve">Similar conclusions were obtained in a study from the City of São Paulo, Brazil (Camargos, </w:t>
      </w:r>
      <w:r w:rsidR="00C96279" w:rsidRPr="00E17CB8">
        <w:rPr>
          <w:rFonts w:ascii="Times New Roman" w:eastAsia="Times New Roman" w:hAnsi="Times New Roman" w:cs="Times New Roman"/>
          <w:kern w:val="1"/>
          <w:sz w:val="24"/>
          <w:szCs w:val="24"/>
        </w:rPr>
        <w:t xml:space="preserve">Perpétuo and Machado, 2005). </w:t>
      </w:r>
      <w:r w:rsidR="00C96279" w:rsidRPr="00E17CB8">
        <w:rPr>
          <w:rFonts w:ascii="Times New Roman" w:hAnsi="Times New Roman" w:cs="Times New Roman"/>
          <w:sz w:val="24"/>
          <w:szCs w:val="24"/>
        </w:rPr>
        <w:t xml:space="preserve">In 2000, 60-year-old men could expect to live, on average, 17.6 years, of which 14.6 years (83%) would be free of functional disability. Women of the same age could expect to live 22.2 years, of which 16.4 years (74%) would be free of functional disability. Men would have a functional disability and be dependent on others for 1.6 years </w:t>
      </w:r>
      <w:r w:rsidR="00C96279" w:rsidRPr="00E17CB8">
        <w:rPr>
          <w:rFonts w:ascii="Times New Roman" w:hAnsi="Times New Roman" w:cs="Times New Roman"/>
          <w:sz w:val="24"/>
          <w:szCs w:val="24"/>
        </w:rPr>
        <w:lastRenderedPageBreak/>
        <w:t>(9%), while the comparable period for women would be 2.5 years (11%).</w:t>
      </w:r>
    </w:p>
    <w:p w:rsidR="00FC1044" w:rsidRDefault="00FC1044" w:rsidP="00C96279">
      <w:pPr>
        <w:widowControl w:val="0"/>
        <w:tabs>
          <w:tab w:val="num" w:pos="900"/>
        </w:tabs>
        <w:suppressAutoHyphens/>
        <w:spacing w:after="0" w:line="240" w:lineRule="auto"/>
        <w:jc w:val="both"/>
        <w:rPr>
          <w:rFonts w:ascii="Times New Roman" w:hAnsi="Times New Roman" w:cs="Times New Roman"/>
          <w:sz w:val="24"/>
          <w:szCs w:val="24"/>
        </w:rPr>
      </w:pPr>
    </w:p>
    <w:p w:rsidR="00FC1044" w:rsidRDefault="00F82BCB" w:rsidP="00FC1044">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549</w:t>
      </w:r>
      <w:r w:rsidR="00FC1044">
        <w:rPr>
          <w:rFonts w:ascii="Times New Roman" w:eastAsia="Times New Roman" w:hAnsi="Times New Roman" w:cs="Times New Roman"/>
          <w:kern w:val="1"/>
          <w:sz w:val="24"/>
          <w:szCs w:val="24"/>
        </w:rPr>
        <w:t xml:space="preserve">. Using the Sullivan method in censuses, one can at least make some predictions about gender differences in the incidence of disability on the basis of prevalence data, provided that one can control for the duration of disability. One potential solution is to compute what percentage of their remaining life men and women are expected to live with disabilities. In the example of Aruba in Table 44, this is 30.8 per cent for 60 year old women and 28.9 per cent for 60 year old men. But this result is still biased by the fact that women, because they live longer, survive to more advanced ages, where disabilities are more common. A better alternative is therefore to standardize using the same life table (i.e. the one that characterizes the mortality experience for both sexes combined) for both men and women. In this way one can see how the results would change if men and women survived equally. </w:t>
      </w:r>
      <w:r w:rsidR="00741218">
        <w:rPr>
          <w:rFonts w:ascii="Times New Roman" w:eastAsia="Times New Roman" w:hAnsi="Times New Roman" w:cs="Times New Roman"/>
          <w:kern w:val="1"/>
          <w:sz w:val="24"/>
          <w:szCs w:val="24"/>
        </w:rPr>
        <w:t>B</w:t>
      </w:r>
      <w:r w:rsidR="00FC1044">
        <w:rPr>
          <w:rFonts w:ascii="Times New Roman" w:eastAsia="Times New Roman" w:hAnsi="Times New Roman" w:cs="Times New Roman"/>
          <w:kern w:val="1"/>
          <w:sz w:val="24"/>
          <w:szCs w:val="24"/>
        </w:rPr>
        <w:t>ased on the female life table, women aged 20 should expect to spend 8.8 years of their remaining life with a disability, compared to 5.7 for men</w:t>
      </w:r>
      <w:r w:rsidR="00741218">
        <w:rPr>
          <w:rFonts w:ascii="Times New Roman" w:eastAsia="Times New Roman" w:hAnsi="Times New Roman" w:cs="Times New Roman"/>
          <w:kern w:val="1"/>
          <w:sz w:val="24"/>
          <w:szCs w:val="24"/>
        </w:rPr>
        <w:t xml:space="preserve"> (see Table 44)</w:t>
      </w:r>
      <w:r w:rsidR="00FC1044">
        <w:rPr>
          <w:rFonts w:ascii="Times New Roman" w:eastAsia="Times New Roman" w:hAnsi="Times New Roman" w:cs="Times New Roman"/>
          <w:kern w:val="1"/>
          <w:sz w:val="24"/>
          <w:szCs w:val="24"/>
        </w:rPr>
        <w:t>. But when the life table for both sexes is used, this result changes to 7.5 years for women, compared to 6.5 for men. This implies that, although the prevalence of disabilities beyond age 20 is indeed higher for women than for men, a substantial part of the difference is also accounted for by the fact that women live longer and are therefore more likely to survive to highe</w:t>
      </w:r>
      <w:r w:rsidR="00741218">
        <w:rPr>
          <w:rFonts w:ascii="Times New Roman" w:eastAsia="Times New Roman" w:hAnsi="Times New Roman" w:cs="Times New Roman"/>
          <w:kern w:val="1"/>
          <w:sz w:val="24"/>
          <w:szCs w:val="24"/>
        </w:rPr>
        <w:t>r ages, where disabilities are very common.</w:t>
      </w:r>
      <w:r w:rsidR="00FC1044">
        <w:rPr>
          <w:rFonts w:ascii="Times New Roman" w:eastAsia="Times New Roman" w:hAnsi="Times New Roman" w:cs="Times New Roman"/>
          <w:kern w:val="1"/>
          <w:sz w:val="24"/>
          <w:szCs w:val="24"/>
        </w:rPr>
        <w:t xml:space="preserve"> </w:t>
      </w:r>
    </w:p>
    <w:p w:rsidR="00FC1044" w:rsidRDefault="00FC1044" w:rsidP="00C96279">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C96279" w:rsidRDefault="00F82BCB" w:rsidP="00C96279">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550</w:t>
      </w:r>
      <w:r w:rsidR="00D15D6B">
        <w:rPr>
          <w:rFonts w:ascii="Times New Roman" w:eastAsia="Times New Roman" w:hAnsi="Times New Roman" w:cs="Times New Roman"/>
          <w:kern w:val="1"/>
          <w:sz w:val="24"/>
          <w:szCs w:val="24"/>
        </w:rPr>
        <w:t xml:space="preserve">. </w:t>
      </w:r>
      <w:r w:rsidR="00C96279">
        <w:rPr>
          <w:rFonts w:ascii="Times New Roman" w:eastAsia="Times New Roman" w:hAnsi="Times New Roman" w:cs="Times New Roman"/>
          <w:kern w:val="1"/>
          <w:sz w:val="24"/>
          <w:szCs w:val="24"/>
        </w:rPr>
        <w:t xml:space="preserve">The Sullivan method provides an insight into gender differences in levels of disability. However, there are also some shortcomings in using this method. There are at least two methodological problems linked to this approach. The first one is that the results for both sexes may be biased because persons with disabilities may have higher mortality than the general population. This means that the number of years lived with a disability will be over-estimated in an approach that assumes the same life table for those with and without disability. </w:t>
      </w:r>
    </w:p>
    <w:p w:rsidR="00C96279" w:rsidRDefault="00C96279" w:rsidP="00C96279">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C96279" w:rsidRDefault="00F82BCB" w:rsidP="00C96279">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551</w:t>
      </w:r>
      <w:r w:rsidR="00D15D6B">
        <w:rPr>
          <w:rFonts w:ascii="Times New Roman" w:eastAsia="Times New Roman" w:hAnsi="Times New Roman" w:cs="Times New Roman"/>
          <w:kern w:val="1"/>
          <w:sz w:val="24"/>
          <w:szCs w:val="24"/>
        </w:rPr>
        <w:t xml:space="preserve">. </w:t>
      </w:r>
      <w:r w:rsidR="006112FE">
        <w:rPr>
          <w:rFonts w:ascii="Times New Roman" w:eastAsia="Times New Roman" w:hAnsi="Times New Roman" w:cs="Times New Roman"/>
          <w:kern w:val="1"/>
          <w:sz w:val="24"/>
          <w:szCs w:val="24"/>
        </w:rPr>
        <w:t>The second shortcoming</w:t>
      </w:r>
      <w:r w:rsidR="00C96279">
        <w:rPr>
          <w:rFonts w:ascii="Times New Roman" w:eastAsia="Times New Roman" w:hAnsi="Times New Roman" w:cs="Times New Roman"/>
          <w:kern w:val="1"/>
          <w:sz w:val="24"/>
          <w:szCs w:val="24"/>
        </w:rPr>
        <w:t xml:space="preserve"> has to do with the nature of the data used in the Sullivan method.</w:t>
      </w:r>
      <w:r w:rsidR="00C96279" w:rsidRPr="00A5204C">
        <w:rPr>
          <w:rFonts w:ascii="Times New Roman" w:eastAsia="Times New Roman" w:hAnsi="Times New Roman" w:cs="Times New Roman"/>
          <w:kern w:val="1"/>
          <w:sz w:val="24"/>
          <w:szCs w:val="24"/>
        </w:rPr>
        <w:t xml:space="preserve"> </w:t>
      </w:r>
      <w:r w:rsidR="00C96279">
        <w:rPr>
          <w:rFonts w:ascii="Times New Roman" w:eastAsia="Times New Roman" w:hAnsi="Times New Roman" w:cs="Times New Roman"/>
          <w:kern w:val="1"/>
          <w:sz w:val="24"/>
          <w:szCs w:val="24"/>
        </w:rPr>
        <w:t xml:space="preserve">In general, each health condition can be described in terms of its prevalence and incidence. Incidence refers to new cases of a health condition in a given period and prevalence to the number of existing cases at a certain point in time. The Sullivan method uses data on prevalence of disability, but to answer the question whether women are more or less prone to disabilities than men would also require data on the incidence of disability. These data are not available in censuses, as it would require a question on the timing when the respondent became disabled. However, prevalence and incidence are closely linked. One of the basic formulas in epidemiology states that prevalence = incidence x </w:t>
      </w:r>
      <w:proofErr w:type="gramStart"/>
      <w:r w:rsidR="00C96279">
        <w:rPr>
          <w:rFonts w:ascii="Times New Roman" w:eastAsia="Times New Roman" w:hAnsi="Times New Roman" w:cs="Times New Roman"/>
          <w:kern w:val="1"/>
          <w:sz w:val="24"/>
          <w:szCs w:val="24"/>
        </w:rPr>
        <w:t>duration(</w:t>
      </w:r>
      <w:proofErr w:type="gramEnd"/>
      <w:r w:rsidR="00C96279">
        <w:rPr>
          <w:rFonts w:ascii="Times New Roman" w:eastAsia="Times New Roman" w:hAnsi="Times New Roman" w:cs="Times New Roman"/>
          <w:kern w:val="1"/>
          <w:sz w:val="24"/>
          <w:szCs w:val="24"/>
        </w:rPr>
        <w:t xml:space="preserve">avg). The study of Oman et al. (1999) sheds some light on the relationship between prevalence and incidence of disability. In their cohort study of </w:t>
      </w:r>
      <w:r w:rsidR="00C96279" w:rsidRPr="00A5204C">
        <w:rPr>
          <w:rFonts w:ascii="Times New Roman" w:eastAsia="Times New Roman" w:hAnsi="Times New Roman" w:cs="Times New Roman"/>
          <w:kern w:val="1"/>
          <w:sz w:val="24"/>
          <w:szCs w:val="24"/>
        </w:rPr>
        <w:t xml:space="preserve">2,025 </w:t>
      </w:r>
      <w:r w:rsidR="00C96279">
        <w:rPr>
          <w:rFonts w:ascii="Times New Roman" w:eastAsia="Times New Roman" w:hAnsi="Times New Roman" w:cs="Times New Roman"/>
          <w:kern w:val="1"/>
          <w:sz w:val="24"/>
          <w:szCs w:val="24"/>
        </w:rPr>
        <w:t>residents 55 years of age and older in</w:t>
      </w:r>
      <w:r w:rsidR="00C96279" w:rsidRPr="00A5204C">
        <w:rPr>
          <w:rFonts w:ascii="Times New Roman" w:eastAsia="Times New Roman" w:hAnsi="Times New Roman" w:cs="Times New Roman"/>
          <w:kern w:val="1"/>
          <w:sz w:val="24"/>
          <w:szCs w:val="24"/>
        </w:rPr>
        <w:t xml:space="preserve"> Marin County, California,</w:t>
      </w:r>
      <w:r w:rsidR="00C96279">
        <w:rPr>
          <w:rFonts w:ascii="Times New Roman" w:eastAsia="Times New Roman" w:hAnsi="Times New Roman" w:cs="Times New Roman"/>
          <w:kern w:val="1"/>
          <w:sz w:val="24"/>
          <w:szCs w:val="24"/>
        </w:rPr>
        <w:t xml:space="preserve"> they found that the incidence rates for lower body </w:t>
      </w:r>
      <w:r w:rsidR="00C96279" w:rsidRPr="0081512E">
        <w:rPr>
          <w:rFonts w:ascii="Times New Roman" w:eastAsia="Times New Roman" w:hAnsi="Times New Roman" w:cs="Times New Roman"/>
          <w:kern w:val="1"/>
          <w:sz w:val="24"/>
          <w:szCs w:val="24"/>
        </w:rPr>
        <w:t>physical disability</w:t>
      </w:r>
      <w:r w:rsidR="00C96279">
        <w:rPr>
          <w:rFonts w:ascii="Times New Roman" w:eastAsia="Times New Roman" w:hAnsi="Times New Roman" w:cs="Times New Roman"/>
          <w:kern w:val="1"/>
          <w:sz w:val="24"/>
          <w:szCs w:val="24"/>
        </w:rPr>
        <w:t xml:space="preserve"> were not significantly different between men and women. However, </w:t>
      </w:r>
      <w:r w:rsidR="00C96279" w:rsidRPr="0081512E">
        <w:rPr>
          <w:rFonts w:ascii="Times New Roman" w:eastAsia="Times New Roman" w:hAnsi="Times New Roman" w:cs="Times New Roman"/>
          <w:kern w:val="1"/>
          <w:sz w:val="24"/>
          <w:szCs w:val="24"/>
        </w:rPr>
        <w:t>age-specific and age-adjusted prevalence rates</w:t>
      </w:r>
      <w:r w:rsidR="00C96279">
        <w:rPr>
          <w:rFonts w:ascii="Times New Roman" w:eastAsia="Times New Roman" w:hAnsi="Times New Roman" w:cs="Times New Roman"/>
          <w:kern w:val="1"/>
          <w:sz w:val="24"/>
          <w:szCs w:val="24"/>
        </w:rPr>
        <w:t xml:space="preserve"> were consistently higher among women. They attributed this difference to the longer duration women live with a disability, due to the </w:t>
      </w:r>
      <w:r w:rsidR="00C96279" w:rsidRPr="0081512E">
        <w:rPr>
          <w:rFonts w:ascii="Times New Roman" w:eastAsia="Times New Roman" w:hAnsi="Times New Roman" w:cs="Times New Roman"/>
          <w:kern w:val="1"/>
          <w:sz w:val="24"/>
          <w:szCs w:val="24"/>
        </w:rPr>
        <w:t>lower recovery</w:t>
      </w:r>
      <w:r w:rsidR="00C96279">
        <w:rPr>
          <w:rFonts w:ascii="Times New Roman" w:eastAsia="Times New Roman" w:hAnsi="Times New Roman" w:cs="Times New Roman"/>
          <w:kern w:val="1"/>
          <w:sz w:val="24"/>
          <w:szCs w:val="24"/>
        </w:rPr>
        <w:t xml:space="preserve"> </w:t>
      </w:r>
      <w:r w:rsidR="00C96279" w:rsidRPr="0081512E">
        <w:rPr>
          <w:rFonts w:ascii="Times New Roman" w:eastAsia="Times New Roman" w:hAnsi="Times New Roman" w:cs="Times New Roman"/>
          <w:kern w:val="1"/>
          <w:sz w:val="24"/>
          <w:szCs w:val="24"/>
        </w:rPr>
        <w:t xml:space="preserve">and mortality rates </w:t>
      </w:r>
      <w:r w:rsidR="00C96279">
        <w:rPr>
          <w:rFonts w:ascii="Times New Roman" w:eastAsia="Times New Roman" w:hAnsi="Times New Roman" w:cs="Times New Roman"/>
          <w:kern w:val="1"/>
          <w:sz w:val="24"/>
          <w:szCs w:val="24"/>
        </w:rPr>
        <w:t xml:space="preserve">among females </w:t>
      </w:r>
      <w:proofErr w:type="gramStart"/>
      <w:r w:rsidR="00C96279">
        <w:rPr>
          <w:rFonts w:ascii="Times New Roman" w:eastAsia="Times New Roman" w:hAnsi="Times New Roman" w:cs="Times New Roman"/>
          <w:kern w:val="1"/>
          <w:sz w:val="24"/>
          <w:szCs w:val="24"/>
        </w:rPr>
        <w:t>vis</w:t>
      </w:r>
      <w:proofErr w:type="gramEnd"/>
      <w:r w:rsidR="00C96279">
        <w:rPr>
          <w:rFonts w:ascii="Times New Roman" w:eastAsia="Times New Roman" w:hAnsi="Times New Roman" w:cs="Times New Roman"/>
          <w:kern w:val="1"/>
          <w:sz w:val="24"/>
          <w:szCs w:val="24"/>
        </w:rPr>
        <w:t xml:space="preserve"> à vis males. </w:t>
      </w:r>
    </w:p>
    <w:p w:rsidR="003B3155" w:rsidRDefault="003B3155" w:rsidP="00827A95">
      <w:pPr>
        <w:widowControl w:val="0"/>
        <w:suppressAutoHyphens/>
        <w:spacing w:after="0" w:line="240" w:lineRule="auto"/>
        <w:jc w:val="both"/>
        <w:rPr>
          <w:rFonts w:ascii="Times New Roman" w:eastAsia="Times New Roman" w:hAnsi="Times New Roman" w:cs="Times New Roman"/>
          <w:color w:val="000000"/>
          <w:kern w:val="1"/>
          <w:sz w:val="24"/>
          <w:szCs w:val="24"/>
        </w:rPr>
      </w:pPr>
    </w:p>
    <w:p w:rsidR="005B1B6C" w:rsidRDefault="005B1B6C" w:rsidP="00827A95">
      <w:pPr>
        <w:widowControl w:val="0"/>
        <w:suppressAutoHyphens/>
        <w:spacing w:after="0" w:line="240" w:lineRule="auto"/>
        <w:jc w:val="both"/>
        <w:rPr>
          <w:rFonts w:ascii="Times New Roman" w:eastAsia="Times New Roman" w:hAnsi="Times New Roman" w:cs="Times New Roman"/>
          <w:color w:val="000000"/>
          <w:kern w:val="1"/>
          <w:sz w:val="24"/>
          <w:szCs w:val="24"/>
        </w:rPr>
      </w:pPr>
    </w:p>
    <w:p w:rsidR="005B1B6C" w:rsidRDefault="005B1B6C" w:rsidP="00827A95">
      <w:pPr>
        <w:widowControl w:val="0"/>
        <w:suppressAutoHyphens/>
        <w:spacing w:after="0" w:line="240" w:lineRule="auto"/>
        <w:jc w:val="both"/>
        <w:rPr>
          <w:rFonts w:ascii="Times New Roman" w:eastAsia="Times New Roman" w:hAnsi="Times New Roman" w:cs="Times New Roman"/>
          <w:color w:val="000000"/>
          <w:kern w:val="1"/>
          <w:sz w:val="24"/>
          <w:szCs w:val="24"/>
        </w:rPr>
      </w:pPr>
    </w:p>
    <w:p w:rsidR="005B1B6C" w:rsidRDefault="005B1B6C" w:rsidP="00827A95">
      <w:pPr>
        <w:widowControl w:val="0"/>
        <w:suppressAutoHyphens/>
        <w:spacing w:after="0" w:line="240" w:lineRule="auto"/>
        <w:jc w:val="both"/>
        <w:rPr>
          <w:rFonts w:ascii="Times New Roman" w:eastAsia="Times New Roman" w:hAnsi="Times New Roman" w:cs="Times New Roman"/>
          <w:color w:val="000000"/>
          <w:kern w:val="1"/>
          <w:sz w:val="24"/>
          <w:szCs w:val="24"/>
        </w:rPr>
      </w:pPr>
    </w:p>
    <w:p w:rsidR="005B1B6C" w:rsidRDefault="005B1B6C" w:rsidP="00827A95">
      <w:pPr>
        <w:widowControl w:val="0"/>
        <w:suppressAutoHyphens/>
        <w:spacing w:after="0" w:line="240" w:lineRule="auto"/>
        <w:jc w:val="both"/>
        <w:rPr>
          <w:rFonts w:ascii="Times New Roman" w:eastAsia="Times New Roman" w:hAnsi="Times New Roman" w:cs="Times New Roman"/>
          <w:color w:val="000000"/>
          <w:kern w:val="1"/>
          <w:sz w:val="24"/>
          <w:szCs w:val="24"/>
        </w:rPr>
      </w:pPr>
    </w:p>
    <w:p w:rsidR="005B1B6C" w:rsidRDefault="005B1B6C" w:rsidP="00827A95">
      <w:pPr>
        <w:widowControl w:val="0"/>
        <w:suppressAutoHyphens/>
        <w:spacing w:after="0" w:line="240" w:lineRule="auto"/>
        <w:jc w:val="both"/>
        <w:rPr>
          <w:rFonts w:ascii="Times New Roman" w:eastAsia="Times New Roman" w:hAnsi="Times New Roman" w:cs="Times New Roman"/>
          <w:color w:val="000000"/>
          <w:kern w:val="1"/>
          <w:sz w:val="24"/>
          <w:szCs w:val="24"/>
        </w:rPr>
      </w:pPr>
    </w:p>
    <w:p w:rsidR="00457DF4" w:rsidRPr="00075FEF" w:rsidRDefault="00923B8F" w:rsidP="00827A95">
      <w:pPr>
        <w:widowControl w:val="0"/>
        <w:tabs>
          <w:tab w:val="num" w:pos="900"/>
        </w:tabs>
        <w:suppressAutoHyphens/>
        <w:spacing w:after="0" w:line="240" w:lineRule="auto"/>
        <w:jc w:val="both"/>
        <w:rPr>
          <w:rFonts w:ascii="Times New Roman" w:eastAsia="Times New Roman" w:hAnsi="Times New Roman" w:cs="Times New Roman"/>
          <w:b/>
          <w:kern w:val="1"/>
          <w:sz w:val="24"/>
          <w:szCs w:val="24"/>
        </w:rPr>
      </w:pPr>
      <w:r>
        <w:rPr>
          <w:rFonts w:ascii="Times New Roman" w:eastAsia="Times New Roman" w:hAnsi="Times New Roman" w:cs="Times New Roman"/>
          <w:b/>
          <w:kern w:val="1"/>
          <w:sz w:val="24"/>
          <w:szCs w:val="24"/>
        </w:rPr>
        <w:lastRenderedPageBreak/>
        <w:t>6</w:t>
      </w:r>
      <w:r w:rsidR="006555ED">
        <w:rPr>
          <w:rFonts w:ascii="Times New Roman" w:eastAsia="Times New Roman" w:hAnsi="Times New Roman" w:cs="Times New Roman"/>
          <w:b/>
          <w:kern w:val="1"/>
          <w:sz w:val="24"/>
          <w:szCs w:val="24"/>
        </w:rPr>
        <w:t xml:space="preserve">. </w:t>
      </w:r>
      <w:r w:rsidR="00075FEF" w:rsidRPr="00075FEF">
        <w:rPr>
          <w:rFonts w:ascii="Times New Roman" w:hAnsi="Times New Roman"/>
          <w:b/>
          <w:sz w:val="24"/>
          <w:szCs w:val="24"/>
        </w:rPr>
        <w:t>Multivariate and further gender analyses</w:t>
      </w:r>
    </w:p>
    <w:p w:rsidR="00457DF4" w:rsidRDefault="00457DF4" w:rsidP="00827A95">
      <w:pPr>
        <w:widowControl w:val="0"/>
        <w:suppressAutoHyphens/>
        <w:spacing w:after="0" w:line="240" w:lineRule="auto"/>
        <w:jc w:val="both"/>
        <w:rPr>
          <w:rFonts w:ascii="Times New Roman" w:eastAsia="Times New Roman" w:hAnsi="Times New Roman" w:cs="Times New Roman"/>
          <w:color w:val="000000"/>
          <w:kern w:val="1"/>
          <w:sz w:val="24"/>
          <w:szCs w:val="24"/>
        </w:rPr>
      </w:pPr>
    </w:p>
    <w:p w:rsidR="007B3862" w:rsidRDefault="007B3862" w:rsidP="00827A95">
      <w:pPr>
        <w:widowControl w:val="0"/>
        <w:suppressAutoHyphens/>
        <w:spacing w:after="0" w:line="240" w:lineRule="auto"/>
        <w:jc w:val="both"/>
        <w:rPr>
          <w:rFonts w:ascii="Times New Roman" w:eastAsia="Times New Roman" w:hAnsi="Times New Roman" w:cs="Times New Roman"/>
          <w:color w:val="FF0000"/>
          <w:kern w:val="1"/>
          <w:sz w:val="24"/>
          <w:szCs w:val="24"/>
        </w:rPr>
      </w:pPr>
      <w:r w:rsidRPr="007B3862">
        <w:rPr>
          <w:rFonts w:ascii="Times New Roman" w:eastAsia="Times New Roman" w:hAnsi="Times New Roman" w:cs="Times New Roman"/>
          <w:color w:val="FF0000"/>
          <w:kern w:val="1"/>
          <w:sz w:val="24"/>
          <w:szCs w:val="24"/>
        </w:rPr>
        <w:t>MAYBE SOME OF THE STUFF THAT IS NOW IN INDICATORS COULD ALSO BE PUT HERE.</w:t>
      </w:r>
    </w:p>
    <w:p w:rsidR="002E6CFC" w:rsidRDefault="002E6CFC" w:rsidP="00827A95">
      <w:pPr>
        <w:widowControl w:val="0"/>
        <w:suppressAutoHyphens/>
        <w:spacing w:after="0" w:line="240" w:lineRule="auto"/>
        <w:jc w:val="both"/>
        <w:rPr>
          <w:rFonts w:ascii="Times New Roman" w:eastAsia="Times New Roman" w:hAnsi="Times New Roman" w:cs="Times New Roman"/>
          <w:color w:val="FF0000"/>
          <w:kern w:val="1"/>
          <w:sz w:val="24"/>
          <w:szCs w:val="24"/>
        </w:rPr>
      </w:pPr>
    </w:p>
    <w:p w:rsidR="002E6CFC" w:rsidRDefault="00F82BCB" w:rsidP="002E6CFC">
      <w:pPr>
        <w:widowControl w:val="0"/>
        <w:suppressAutoHyphens/>
        <w:spacing w:after="0" w:line="240" w:lineRule="auto"/>
        <w:jc w:val="both"/>
        <w:rPr>
          <w:rFonts w:ascii="Times New Roman" w:eastAsia="DejaVu LGC Sans" w:hAnsi="Times New Roman" w:cs="Times New Roman"/>
          <w:bCs/>
          <w:kern w:val="1"/>
          <w:sz w:val="24"/>
          <w:szCs w:val="24"/>
          <w:lang w:val="en-GB"/>
        </w:rPr>
      </w:pPr>
      <w:r>
        <w:rPr>
          <w:rFonts w:ascii="Times New Roman" w:eastAsia="DejaVu LGC Sans" w:hAnsi="Times New Roman" w:cs="Times New Roman"/>
          <w:bCs/>
          <w:kern w:val="1"/>
          <w:sz w:val="24"/>
          <w:szCs w:val="24"/>
          <w:lang w:val="en-GB"/>
        </w:rPr>
        <w:t>552</w:t>
      </w:r>
      <w:r w:rsidR="00D15D6B">
        <w:rPr>
          <w:rFonts w:ascii="Times New Roman" w:eastAsia="DejaVu LGC Sans" w:hAnsi="Times New Roman" w:cs="Times New Roman"/>
          <w:bCs/>
          <w:kern w:val="1"/>
          <w:sz w:val="24"/>
          <w:szCs w:val="24"/>
          <w:lang w:val="en-GB"/>
        </w:rPr>
        <w:t xml:space="preserve">. </w:t>
      </w:r>
      <w:r w:rsidR="002E6CFC">
        <w:rPr>
          <w:rFonts w:ascii="Times New Roman" w:eastAsia="DejaVu LGC Sans" w:hAnsi="Times New Roman" w:cs="Times New Roman"/>
          <w:bCs/>
          <w:kern w:val="1"/>
          <w:sz w:val="24"/>
          <w:szCs w:val="24"/>
          <w:lang w:val="en-GB"/>
        </w:rPr>
        <w:t>Persons with disabilities generally run a greater risk of being excluded from formal educa</w:t>
      </w:r>
      <w:r w:rsidR="00743EE9">
        <w:rPr>
          <w:rFonts w:ascii="Times New Roman" w:eastAsia="DejaVu LGC Sans" w:hAnsi="Times New Roman" w:cs="Times New Roman"/>
          <w:bCs/>
          <w:kern w:val="1"/>
          <w:sz w:val="24"/>
          <w:szCs w:val="24"/>
          <w:lang w:val="en-GB"/>
        </w:rPr>
        <w:t>tion. The following example indicate</w:t>
      </w:r>
      <w:r w:rsidR="002E6CFC">
        <w:rPr>
          <w:rFonts w:ascii="Times New Roman" w:eastAsia="DejaVu LGC Sans" w:hAnsi="Times New Roman" w:cs="Times New Roman"/>
          <w:bCs/>
          <w:kern w:val="1"/>
          <w:sz w:val="24"/>
          <w:szCs w:val="24"/>
          <w:lang w:val="en-GB"/>
        </w:rPr>
        <w:t>s how in Vanuatu children and adolescents between the ages of 5 and 20 with a disability are less likely to attend education th</w:t>
      </w:r>
      <w:r w:rsidR="00CC4F1C">
        <w:rPr>
          <w:rFonts w:ascii="Times New Roman" w:eastAsia="DejaVu LGC Sans" w:hAnsi="Times New Roman" w:cs="Times New Roman"/>
          <w:bCs/>
          <w:kern w:val="1"/>
          <w:sz w:val="24"/>
          <w:szCs w:val="24"/>
          <w:lang w:val="en-GB"/>
        </w:rPr>
        <w:t>an others of their age. Table 45</w:t>
      </w:r>
      <w:r w:rsidR="002E6CFC">
        <w:rPr>
          <w:rFonts w:ascii="Times New Roman" w:eastAsia="DejaVu LGC Sans" w:hAnsi="Times New Roman" w:cs="Times New Roman"/>
          <w:bCs/>
          <w:kern w:val="1"/>
          <w:sz w:val="24"/>
          <w:szCs w:val="24"/>
          <w:lang w:val="en-GB"/>
        </w:rPr>
        <w:t xml:space="preserve"> shows the results of a logistic regression in which the dependent variable was whether a child was going to school (full time or part time – value 0) or not (i.e. left school or never attended – value 1). Answers to the four questions on disability used in the population census were included</w:t>
      </w:r>
      <w:r w:rsidR="00A17E20">
        <w:rPr>
          <w:rFonts w:ascii="Times New Roman" w:eastAsia="DejaVu LGC Sans" w:hAnsi="Times New Roman" w:cs="Times New Roman"/>
          <w:bCs/>
          <w:kern w:val="1"/>
          <w:sz w:val="24"/>
          <w:szCs w:val="24"/>
          <w:lang w:val="en-GB"/>
        </w:rPr>
        <w:t>, namely</w:t>
      </w:r>
      <w:r w:rsidR="002E6CFC">
        <w:rPr>
          <w:rFonts w:ascii="Times New Roman" w:eastAsia="DejaVu LGC Sans" w:hAnsi="Times New Roman" w:cs="Times New Roman"/>
          <w:bCs/>
          <w:kern w:val="1"/>
          <w:sz w:val="24"/>
          <w:szCs w:val="24"/>
          <w:lang w:val="en-GB"/>
        </w:rPr>
        <w:t>:</w:t>
      </w:r>
    </w:p>
    <w:p w:rsidR="002E6CFC" w:rsidRDefault="002E6CFC" w:rsidP="002E6CFC">
      <w:pPr>
        <w:widowControl w:val="0"/>
        <w:suppressAutoHyphens/>
        <w:spacing w:after="0" w:line="240" w:lineRule="auto"/>
        <w:jc w:val="both"/>
        <w:rPr>
          <w:rFonts w:ascii="Times New Roman" w:eastAsia="DejaVu LGC Sans" w:hAnsi="Times New Roman" w:cs="Times New Roman"/>
          <w:bCs/>
          <w:kern w:val="1"/>
          <w:sz w:val="24"/>
          <w:szCs w:val="24"/>
          <w:lang w:val="en-GB"/>
        </w:rPr>
      </w:pPr>
      <w:r>
        <w:rPr>
          <w:rFonts w:ascii="Times New Roman" w:eastAsia="DejaVu LGC Sans" w:hAnsi="Times New Roman" w:cs="Times New Roman"/>
          <w:bCs/>
          <w:kern w:val="1"/>
          <w:sz w:val="24"/>
          <w:szCs w:val="24"/>
          <w:lang w:val="en-GB"/>
        </w:rPr>
        <w:t>Does this person have diffi</w:t>
      </w:r>
      <w:r w:rsidRPr="006C6ECD">
        <w:rPr>
          <w:rFonts w:ascii="Times New Roman" w:eastAsia="DejaVu LGC Sans" w:hAnsi="Times New Roman" w:cs="Times New Roman"/>
          <w:bCs/>
          <w:kern w:val="1"/>
          <w:sz w:val="24"/>
          <w:szCs w:val="24"/>
          <w:lang w:val="en-GB"/>
        </w:rPr>
        <w:t xml:space="preserve">culty </w:t>
      </w:r>
      <w:proofErr w:type="gramStart"/>
      <w:r w:rsidRPr="006C6ECD">
        <w:rPr>
          <w:rFonts w:ascii="Times New Roman" w:eastAsia="DejaVu LGC Sans" w:hAnsi="Times New Roman" w:cs="Times New Roman"/>
          <w:bCs/>
          <w:kern w:val="1"/>
          <w:sz w:val="24"/>
          <w:szCs w:val="24"/>
          <w:lang w:val="en-GB"/>
        </w:rPr>
        <w:t>in:</w:t>
      </w:r>
      <w:proofErr w:type="gramEnd"/>
    </w:p>
    <w:p w:rsidR="002E6CFC" w:rsidRDefault="002E6CFC" w:rsidP="00743EE9">
      <w:pPr>
        <w:widowControl w:val="0"/>
        <w:suppressAutoHyphens/>
        <w:spacing w:after="0" w:line="240" w:lineRule="auto"/>
        <w:ind w:left="360"/>
        <w:jc w:val="both"/>
        <w:rPr>
          <w:rFonts w:ascii="Times New Roman" w:eastAsia="DejaVu LGC Sans" w:hAnsi="Times New Roman" w:cs="Times New Roman"/>
          <w:bCs/>
          <w:kern w:val="1"/>
          <w:sz w:val="24"/>
          <w:szCs w:val="24"/>
          <w:lang w:val="en-GB"/>
        </w:rPr>
      </w:pPr>
      <w:r>
        <w:rPr>
          <w:rFonts w:ascii="Times New Roman" w:eastAsia="DejaVu LGC Sans" w:hAnsi="Times New Roman" w:cs="Times New Roman"/>
          <w:bCs/>
          <w:kern w:val="1"/>
          <w:sz w:val="24"/>
          <w:szCs w:val="24"/>
          <w:lang w:val="en-GB"/>
        </w:rPr>
        <w:t xml:space="preserve">a) </w:t>
      </w:r>
      <w:r w:rsidR="00CC4F1C">
        <w:rPr>
          <w:rFonts w:ascii="Times New Roman" w:eastAsia="DejaVu LGC Sans" w:hAnsi="Times New Roman" w:cs="Times New Roman"/>
          <w:bCs/>
          <w:kern w:val="1"/>
          <w:sz w:val="24"/>
          <w:szCs w:val="24"/>
          <w:lang w:val="en-GB"/>
        </w:rPr>
        <w:t xml:space="preserve"> </w:t>
      </w:r>
      <w:r w:rsidRPr="006C6ECD">
        <w:rPr>
          <w:rFonts w:ascii="Times New Roman" w:eastAsia="DejaVu LGC Sans" w:hAnsi="Times New Roman" w:cs="Times New Roman"/>
          <w:bCs/>
          <w:kern w:val="1"/>
          <w:sz w:val="24"/>
          <w:szCs w:val="24"/>
          <w:lang w:val="en-GB"/>
        </w:rPr>
        <w:t xml:space="preserve">Seeing, even wearing </w:t>
      </w:r>
      <w:proofErr w:type="gramStart"/>
      <w:r w:rsidRPr="006C6ECD">
        <w:rPr>
          <w:rFonts w:ascii="Times New Roman" w:eastAsia="DejaVu LGC Sans" w:hAnsi="Times New Roman" w:cs="Times New Roman"/>
          <w:bCs/>
          <w:kern w:val="1"/>
          <w:sz w:val="24"/>
          <w:szCs w:val="24"/>
          <w:lang w:val="en-GB"/>
        </w:rPr>
        <w:t>glasses</w:t>
      </w:r>
      <w:r>
        <w:rPr>
          <w:rFonts w:ascii="Times New Roman" w:eastAsia="DejaVu LGC Sans" w:hAnsi="Times New Roman" w:cs="Times New Roman"/>
          <w:bCs/>
          <w:kern w:val="1"/>
          <w:sz w:val="24"/>
          <w:szCs w:val="24"/>
          <w:lang w:val="en-GB"/>
        </w:rPr>
        <w:t xml:space="preserve"> </w:t>
      </w:r>
      <w:r w:rsidRPr="006C6ECD">
        <w:rPr>
          <w:rFonts w:ascii="Times New Roman" w:eastAsia="DejaVu LGC Sans" w:hAnsi="Times New Roman" w:cs="Times New Roman"/>
          <w:bCs/>
          <w:kern w:val="1"/>
          <w:sz w:val="24"/>
          <w:szCs w:val="24"/>
          <w:lang w:val="en-GB"/>
        </w:rPr>
        <w:t>?</w:t>
      </w:r>
      <w:proofErr w:type="gramEnd"/>
    </w:p>
    <w:p w:rsidR="002E6CFC" w:rsidRDefault="002E6CFC" w:rsidP="00743EE9">
      <w:pPr>
        <w:widowControl w:val="0"/>
        <w:suppressAutoHyphens/>
        <w:spacing w:after="0" w:line="240" w:lineRule="auto"/>
        <w:ind w:left="360"/>
        <w:jc w:val="both"/>
        <w:rPr>
          <w:rFonts w:ascii="Times New Roman" w:eastAsia="DejaVu LGC Sans" w:hAnsi="Times New Roman" w:cs="Times New Roman"/>
          <w:bCs/>
          <w:kern w:val="1"/>
          <w:sz w:val="24"/>
          <w:szCs w:val="24"/>
          <w:lang w:val="en-GB"/>
        </w:rPr>
      </w:pPr>
      <w:r>
        <w:rPr>
          <w:rFonts w:ascii="Times New Roman" w:eastAsia="DejaVu LGC Sans" w:hAnsi="Times New Roman" w:cs="Times New Roman"/>
          <w:bCs/>
          <w:kern w:val="1"/>
          <w:sz w:val="24"/>
          <w:szCs w:val="24"/>
          <w:lang w:val="en-GB"/>
        </w:rPr>
        <w:t xml:space="preserve">b) </w:t>
      </w:r>
      <w:r w:rsidR="00CC4F1C">
        <w:rPr>
          <w:rFonts w:ascii="Times New Roman" w:eastAsia="DejaVu LGC Sans" w:hAnsi="Times New Roman" w:cs="Times New Roman"/>
          <w:bCs/>
          <w:kern w:val="1"/>
          <w:sz w:val="24"/>
          <w:szCs w:val="24"/>
          <w:lang w:val="en-GB"/>
        </w:rPr>
        <w:t xml:space="preserve"> </w:t>
      </w:r>
      <w:r w:rsidRPr="006C6ECD">
        <w:rPr>
          <w:rFonts w:ascii="Times New Roman" w:eastAsia="DejaVu LGC Sans" w:hAnsi="Times New Roman" w:cs="Times New Roman"/>
          <w:bCs/>
          <w:kern w:val="1"/>
          <w:sz w:val="24"/>
          <w:szCs w:val="24"/>
          <w:lang w:val="en-GB"/>
        </w:rPr>
        <w:t xml:space="preserve">Hearing, even if using a hearing </w:t>
      </w:r>
      <w:proofErr w:type="gramStart"/>
      <w:r w:rsidRPr="006C6ECD">
        <w:rPr>
          <w:rFonts w:ascii="Times New Roman" w:eastAsia="DejaVu LGC Sans" w:hAnsi="Times New Roman" w:cs="Times New Roman"/>
          <w:bCs/>
          <w:kern w:val="1"/>
          <w:sz w:val="24"/>
          <w:szCs w:val="24"/>
          <w:lang w:val="en-GB"/>
        </w:rPr>
        <w:t>aid</w:t>
      </w:r>
      <w:r>
        <w:rPr>
          <w:rFonts w:ascii="Times New Roman" w:eastAsia="DejaVu LGC Sans" w:hAnsi="Times New Roman" w:cs="Times New Roman"/>
          <w:bCs/>
          <w:kern w:val="1"/>
          <w:sz w:val="24"/>
          <w:szCs w:val="24"/>
          <w:lang w:val="en-GB"/>
        </w:rPr>
        <w:t xml:space="preserve"> </w:t>
      </w:r>
      <w:r w:rsidRPr="006C6ECD">
        <w:rPr>
          <w:rFonts w:ascii="Times New Roman" w:eastAsia="DejaVu LGC Sans" w:hAnsi="Times New Roman" w:cs="Times New Roman"/>
          <w:bCs/>
          <w:kern w:val="1"/>
          <w:sz w:val="24"/>
          <w:szCs w:val="24"/>
          <w:lang w:val="en-GB"/>
        </w:rPr>
        <w:t>?</w:t>
      </w:r>
      <w:proofErr w:type="gramEnd"/>
    </w:p>
    <w:p w:rsidR="002E6CFC" w:rsidRDefault="002E6CFC" w:rsidP="00743EE9">
      <w:pPr>
        <w:widowControl w:val="0"/>
        <w:suppressAutoHyphens/>
        <w:spacing w:after="0" w:line="240" w:lineRule="auto"/>
        <w:ind w:left="360"/>
        <w:jc w:val="both"/>
        <w:rPr>
          <w:rFonts w:ascii="Times New Roman" w:eastAsia="DejaVu LGC Sans" w:hAnsi="Times New Roman" w:cs="Times New Roman"/>
          <w:bCs/>
          <w:kern w:val="1"/>
          <w:sz w:val="24"/>
          <w:szCs w:val="24"/>
          <w:lang w:val="en-GB"/>
        </w:rPr>
      </w:pPr>
      <w:r>
        <w:rPr>
          <w:rFonts w:ascii="Times New Roman" w:eastAsia="DejaVu LGC Sans" w:hAnsi="Times New Roman" w:cs="Times New Roman"/>
          <w:bCs/>
          <w:kern w:val="1"/>
          <w:sz w:val="24"/>
          <w:szCs w:val="24"/>
          <w:lang w:val="en-GB"/>
        </w:rPr>
        <w:t xml:space="preserve">c) </w:t>
      </w:r>
      <w:r w:rsidR="00CC4F1C">
        <w:rPr>
          <w:rFonts w:ascii="Times New Roman" w:eastAsia="DejaVu LGC Sans" w:hAnsi="Times New Roman" w:cs="Times New Roman"/>
          <w:bCs/>
          <w:kern w:val="1"/>
          <w:sz w:val="24"/>
          <w:szCs w:val="24"/>
          <w:lang w:val="en-GB"/>
        </w:rPr>
        <w:t xml:space="preserve"> </w:t>
      </w:r>
      <w:r>
        <w:rPr>
          <w:rFonts w:ascii="Times New Roman" w:eastAsia="DejaVu LGC Sans" w:hAnsi="Times New Roman" w:cs="Times New Roman"/>
          <w:bCs/>
          <w:kern w:val="1"/>
          <w:sz w:val="24"/>
          <w:szCs w:val="24"/>
          <w:lang w:val="en-GB"/>
        </w:rPr>
        <w:t>Walking</w:t>
      </w:r>
      <w:r w:rsidRPr="006C6ECD">
        <w:rPr>
          <w:rFonts w:ascii="Times New Roman" w:eastAsia="DejaVu LGC Sans" w:hAnsi="Times New Roman" w:cs="Times New Roman"/>
          <w:bCs/>
          <w:kern w:val="1"/>
          <w:sz w:val="24"/>
          <w:szCs w:val="24"/>
          <w:lang w:val="en-GB"/>
        </w:rPr>
        <w:t xml:space="preserve"> or climbing </w:t>
      </w:r>
      <w:proofErr w:type="gramStart"/>
      <w:r w:rsidRPr="006C6ECD">
        <w:rPr>
          <w:rFonts w:ascii="Times New Roman" w:eastAsia="DejaVu LGC Sans" w:hAnsi="Times New Roman" w:cs="Times New Roman"/>
          <w:bCs/>
          <w:kern w:val="1"/>
          <w:sz w:val="24"/>
          <w:szCs w:val="24"/>
          <w:lang w:val="en-GB"/>
        </w:rPr>
        <w:t>steps</w:t>
      </w:r>
      <w:r>
        <w:rPr>
          <w:rFonts w:ascii="Times New Roman" w:eastAsia="DejaVu LGC Sans" w:hAnsi="Times New Roman" w:cs="Times New Roman"/>
          <w:bCs/>
          <w:kern w:val="1"/>
          <w:sz w:val="24"/>
          <w:szCs w:val="24"/>
          <w:lang w:val="en-GB"/>
        </w:rPr>
        <w:t xml:space="preserve"> </w:t>
      </w:r>
      <w:r w:rsidRPr="006C6ECD">
        <w:rPr>
          <w:rFonts w:ascii="Times New Roman" w:eastAsia="DejaVu LGC Sans" w:hAnsi="Times New Roman" w:cs="Times New Roman"/>
          <w:bCs/>
          <w:kern w:val="1"/>
          <w:sz w:val="24"/>
          <w:szCs w:val="24"/>
          <w:lang w:val="en-GB"/>
        </w:rPr>
        <w:t>?</w:t>
      </w:r>
      <w:proofErr w:type="gramEnd"/>
    </w:p>
    <w:p w:rsidR="002E6CFC" w:rsidRDefault="002E6CFC" w:rsidP="00743EE9">
      <w:pPr>
        <w:widowControl w:val="0"/>
        <w:suppressAutoHyphens/>
        <w:spacing w:after="0" w:line="240" w:lineRule="auto"/>
        <w:ind w:left="360"/>
        <w:jc w:val="both"/>
        <w:rPr>
          <w:rFonts w:ascii="Times New Roman" w:eastAsia="DejaVu LGC Sans" w:hAnsi="Times New Roman" w:cs="Times New Roman"/>
          <w:bCs/>
          <w:kern w:val="1"/>
          <w:sz w:val="24"/>
          <w:szCs w:val="24"/>
          <w:lang w:val="en-GB"/>
        </w:rPr>
      </w:pPr>
      <w:r>
        <w:rPr>
          <w:rFonts w:ascii="Times New Roman" w:eastAsia="DejaVu LGC Sans" w:hAnsi="Times New Roman" w:cs="Times New Roman"/>
          <w:bCs/>
          <w:kern w:val="1"/>
          <w:sz w:val="24"/>
          <w:szCs w:val="24"/>
          <w:lang w:val="en-GB"/>
        </w:rPr>
        <w:t xml:space="preserve">d) </w:t>
      </w:r>
      <w:r w:rsidR="00CC4F1C">
        <w:rPr>
          <w:rFonts w:ascii="Times New Roman" w:eastAsia="DejaVu LGC Sans" w:hAnsi="Times New Roman" w:cs="Times New Roman"/>
          <w:bCs/>
          <w:kern w:val="1"/>
          <w:sz w:val="24"/>
          <w:szCs w:val="24"/>
          <w:lang w:val="en-GB"/>
        </w:rPr>
        <w:t xml:space="preserve"> </w:t>
      </w:r>
      <w:r w:rsidRPr="006C6ECD">
        <w:rPr>
          <w:rFonts w:ascii="Times New Roman" w:eastAsia="DejaVu LGC Sans" w:hAnsi="Times New Roman" w:cs="Times New Roman"/>
          <w:bCs/>
          <w:kern w:val="1"/>
          <w:sz w:val="24"/>
          <w:szCs w:val="24"/>
          <w:lang w:val="en-GB"/>
        </w:rPr>
        <w:t xml:space="preserve">Remembering or </w:t>
      </w:r>
      <w:proofErr w:type="gramStart"/>
      <w:r w:rsidRPr="006C6ECD">
        <w:rPr>
          <w:rFonts w:ascii="Times New Roman" w:eastAsia="DejaVu LGC Sans" w:hAnsi="Times New Roman" w:cs="Times New Roman"/>
          <w:bCs/>
          <w:kern w:val="1"/>
          <w:sz w:val="24"/>
          <w:szCs w:val="24"/>
          <w:lang w:val="en-GB"/>
        </w:rPr>
        <w:t>concentrating</w:t>
      </w:r>
      <w:r>
        <w:rPr>
          <w:rFonts w:ascii="Times New Roman" w:eastAsia="DejaVu LGC Sans" w:hAnsi="Times New Roman" w:cs="Times New Roman"/>
          <w:bCs/>
          <w:kern w:val="1"/>
          <w:sz w:val="24"/>
          <w:szCs w:val="24"/>
          <w:lang w:val="en-GB"/>
        </w:rPr>
        <w:t xml:space="preserve"> </w:t>
      </w:r>
      <w:r w:rsidRPr="006C6ECD">
        <w:rPr>
          <w:rFonts w:ascii="Times New Roman" w:eastAsia="DejaVu LGC Sans" w:hAnsi="Times New Roman" w:cs="Times New Roman"/>
          <w:bCs/>
          <w:kern w:val="1"/>
          <w:sz w:val="24"/>
          <w:szCs w:val="24"/>
          <w:lang w:val="en-GB"/>
        </w:rPr>
        <w:t>?</w:t>
      </w:r>
      <w:proofErr w:type="gramEnd"/>
    </w:p>
    <w:p w:rsidR="002E6CFC" w:rsidRDefault="002E6CFC" w:rsidP="002E6CFC">
      <w:pPr>
        <w:widowControl w:val="0"/>
        <w:suppressAutoHyphens/>
        <w:spacing w:after="0" w:line="240" w:lineRule="auto"/>
        <w:jc w:val="both"/>
        <w:rPr>
          <w:rFonts w:ascii="Times New Roman" w:eastAsia="DejaVu LGC Sans" w:hAnsi="Times New Roman" w:cs="Times New Roman"/>
          <w:bCs/>
          <w:kern w:val="1"/>
          <w:sz w:val="24"/>
          <w:szCs w:val="24"/>
          <w:lang w:val="en-GB"/>
        </w:rPr>
      </w:pPr>
      <w:r>
        <w:rPr>
          <w:rFonts w:ascii="Times New Roman" w:eastAsia="DejaVu LGC Sans" w:hAnsi="Times New Roman" w:cs="Times New Roman"/>
          <w:bCs/>
          <w:kern w:val="1"/>
          <w:sz w:val="24"/>
          <w:szCs w:val="24"/>
          <w:lang w:val="en-GB"/>
        </w:rPr>
        <w:t>In addition t</w:t>
      </w:r>
      <w:r w:rsidR="00743EE9">
        <w:rPr>
          <w:rFonts w:ascii="Times New Roman" w:eastAsia="DejaVu LGC Sans" w:hAnsi="Times New Roman" w:cs="Times New Roman"/>
          <w:bCs/>
          <w:kern w:val="1"/>
          <w:sz w:val="24"/>
          <w:szCs w:val="24"/>
          <w:lang w:val="en-GB"/>
        </w:rPr>
        <w:t>o these four disability condition</w:t>
      </w:r>
      <w:r>
        <w:rPr>
          <w:rFonts w:ascii="Times New Roman" w:eastAsia="DejaVu LGC Sans" w:hAnsi="Times New Roman" w:cs="Times New Roman"/>
          <w:bCs/>
          <w:kern w:val="1"/>
          <w:sz w:val="24"/>
          <w:szCs w:val="24"/>
          <w:lang w:val="en-GB"/>
        </w:rPr>
        <w:t>s, sex, age, rural/urban</w:t>
      </w:r>
      <w:r w:rsidR="00743EE9">
        <w:rPr>
          <w:rFonts w:ascii="Times New Roman" w:eastAsia="DejaVu LGC Sans" w:hAnsi="Times New Roman" w:cs="Times New Roman"/>
          <w:bCs/>
          <w:kern w:val="1"/>
          <w:sz w:val="24"/>
          <w:szCs w:val="24"/>
          <w:lang w:val="en-GB"/>
        </w:rPr>
        <w:t xml:space="preserve"> residence</w:t>
      </w:r>
      <w:r>
        <w:rPr>
          <w:rFonts w:ascii="Times New Roman" w:eastAsia="DejaVu LGC Sans" w:hAnsi="Times New Roman" w:cs="Times New Roman"/>
          <w:bCs/>
          <w:kern w:val="1"/>
          <w:sz w:val="24"/>
          <w:szCs w:val="24"/>
          <w:lang w:val="en-GB"/>
        </w:rPr>
        <w:t>, and citizenship were included as control variables.</w:t>
      </w:r>
    </w:p>
    <w:p w:rsidR="002E6CFC" w:rsidRDefault="002E6CFC" w:rsidP="002E6CFC">
      <w:pPr>
        <w:widowControl w:val="0"/>
        <w:suppressAutoHyphens/>
        <w:spacing w:after="0" w:line="240" w:lineRule="auto"/>
        <w:jc w:val="both"/>
        <w:rPr>
          <w:rFonts w:ascii="Times New Roman" w:eastAsia="DejaVu LGC Sans" w:hAnsi="Times New Roman" w:cs="Times New Roman"/>
          <w:bCs/>
          <w:kern w:val="1"/>
          <w:sz w:val="24"/>
          <w:szCs w:val="24"/>
          <w:lang w:val="en-GB"/>
        </w:rPr>
      </w:pPr>
    </w:p>
    <w:p w:rsidR="00BD23AB" w:rsidRDefault="00F82BCB" w:rsidP="00BD23AB">
      <w:pPr>
        <w:widowControl w:val="0"/>
        <w:suppressAutoHyphens/>
        <w:spacing w:after="0" w:line="240" w:lineRule="auto"/>
        <w:jc w:val="both"/>
        <w:rPr>
          <w:rFonts w:ascii="Times New Roman" w:eastAsia="DejaVu LGC Sans" w:hAnsi="Times New Roman" w:cs="Times New Roman"/>
          <w:bCs/>
          <w:kern w:val="1"/>
          <w:sz w:val="24"/>
          <w:szCs w:val="24"/>
          <w:lang w:val="en-GB"/>
        </w:rPr>
      </w:pPr>
      <w:r>
        <w:rPr>
          <w:rFonts w:ascii="Times New Roman" w:eastAsia="DejaVu LGC Sans" w:hAnsi="Times New Roman" w:cs="Times New Roman"/>
          <w:bCs/>
          <w:kern w:val="1"/>
          <w:sz w:val="24"/>
          <w:szCs w:val="24"/>
          <w:lang w:val="en-GB"/>
        </w:rPr>
        <w:t>553</w:t>
      </w:r>
      <w:r w:rsidR="00D15D6B">
        <w:rPr>
          <w:rFonts w:ascii="Times New Roman" w:eastAsia="DejaVu LGC Sans" w:hAnsi="Times New Roman" w:cs="Times New Roman"/>
          <w:bCs/>
          <w:kern w:val="1"/>
          <w:sz w:val="24"/>
          <w:szCs w:val="24"/>
          <w:lang w:val="en-GB"/>
        </w:rPr>
        <w:t xml:space="preserve">. </w:t>
      </w:r>
      <w:r w:rsidR="002E6CFC">
        <w:rPr>
          <w:rFonts w:ascii="Times New Roman" w:eastAsia="DejaVu LGC Sans" w:hAnsi="Times New Roman" w:cs="Times New Roman"/>
          <w:bCs/>
          <w:kern w:val="1"/>
          <w:sz w:val="24"/>
          <w:szCs w:val="24"/>
          <w:lang w:val="en-GB"/>
        </w:rPr>
        <w:t>The results of the logistic regression clearly show that, for each of the four disability variables, children with some difficulties have higher probabilities of not attending than those without difficulties. Children who cannot hear, walk or remember/concentrate at all score much higher than those who have some difficulty. For instance, a child wh</w:t>
      </w:r>
      <w:r w:rsidR="00BD23AB">
        <w:rPr>
          <w:rFonts w:ascii="Times New Roman" w:eastAsia="DejaVu LGC Sans" w:hAnsi="Times New Roman" w:cs="Times New Roman"/>
          <w:bCs/>
          <w:kern w:val="1"/>
          <w:sz w:val="24"/>
          <w:szCs w:val="24"/>
          <w:lang w:val="en-GB"/>
        </w:rPr>
        <w:t>o cannot walk has more than 6</w:t>
      </w:r>
      <w:r w:rsidR="002E6CFC">
        <w:rPr>
          <w:rFonts w:ascii="Times New Roman" w:eastAsia="DejaVu LGC Sans" w:hAnsi="Times New Roman" w:cs="Times New Roman"/>
          <w:bCs/>
          <w:kern w:val="1"/>
          <w:sz w:val="24"/>
          <w:szCs w:val="24"/>
          <w:lang w:val="en-GB"/>
        </w:rPr>
        <w:t xml:space="preserve"> times higher odds of not attending school. A child </w:t>
      </w:r>
      <w:r w:rsidR="00BD23AB">
        <w:rPr>
          <w:rFonts w:ascii="Times New Roman" w:eastAsia="DejaVu LGC Sans" w:hAnsi="Times New Roman" w:cs="Times New Roman"/>
          <w:bCs/>
          <w:kern w:val="1"/>
          <w:sz w:val="24"/>
          <w:szCs w:val="24"/>
          <w:lang w:val="en-GB"/>
        </w:rPr>
        <w:t>with some difficulty has about 9</w:t>
      </w:r>
      <w:r w:rsidR="002E6CFC">
        <w:rPr>
          <w:rFonts w:ascii="Times New Roman" w:eastAsia="DejaVu LGC Sans" w:hAnsi="Times New Roman" w:cs="Times New Roman"/>
          <w:bCs/>
          <w:kern w:val="1"/>
          <w:sz w:val="24"/>
          <w:szCs w:val="24"/>
          <w:lang w:val="en-GB"/>
        </w:rPr>
        <w:t>0 per cent higher chance to remain without schooling. Somewhat unexpectedly, the effect is less pronounced (but present) for children who are visually impaired. Finally, girls have a slightly higher probability of not attending school than bo</w:t>
      </w:r>
      <w:r w:rsidR="00BD23AB">
        <w:rPr>
          <w:rFonts w:ascii="Times New Roman" w:eastAsia="DejaVu LGC Sans" w:hAnsi="Times New Roman" w:cs="Times New Roman"/>
          <w:bCs/>
          <w:kern w:val="1"/>
          <w:sz w:val="24"/>
          <w:szCs w:val="24"/>
          <w:lang w:val="en-GB"/>
        </w:rPr>
        <w:t>ys, but the difference is only 3</w:t>
      </w:r>
      <w:r w:rsidR="002E6CFC">
        <w:rPr>
          <w:rFonts w:ascii="Times New Roman" w:eastAsia="DejaVu LGC Sans" w:hAnsi="Times New Roman" w:cs="Times New Roman"/>
          <w:bCs/>
          <w:kern w:val="1"/>
          <w:sz w:val="24"/>
          <w:szCs w:val="24"/>
          <w:lang w:val="en-GB"/>
        </w:rPr>
        <w:t xml:space="preserve"> per cent.</w:t>
      </w:r>
      <w:r w:rsidR="00BD23AB">
        <w:rPr>
          <w:rFonts w:ascii="Times New Roman" w:eastAsia="DejaVu LGC Sans" w:hAnsi="Times New Roman" w:cs="Times New Roman"/>
          <w:bCs/>
          <w:kern w:val="1"/>
          <w:sz w:val="24"/>
          <w:szCs w:val="24"/>
          <w:lang w:val="en-GB"/>
        </w:rPr>
        <w:t xml:space="preserve"> This is more or less the same as the </w:t>
      </w:r>
      <w:r w:rsidR="00DA1984">
        <w:rPr>
          <w:rFonts w:ascii="Times New Roman" w:eastAsia="DejaVu LGC Sans" w:hAnsi="Times New Roman" w:cs="Times New Roman"/>
          <w:bCs/>
          <w:kern w:val="1"/>
          <w:sz w:val="24"/>
          <w:szCs w:val="24"/>
          <w:lang w:val="en-GB"/>
        </w:rPr>
        <w:t>difference in the general population</w:t>
      </w:r>
      <w:r w:rsidR="004B0CB2">
        <w:rPr>
          <w:rFonts w:ascii="Times New Roman" w:eastAsia="DejaVu LGC Sans" w:hAnsi="Times New Roman" w:cs="Times New Roman"/>
          <w:bCs/>
          <w:kern w:val="1"/>
          <w:sz w:val="24"/>
          <w:szCs w:val="24"/>
          <w:lang w:val="en-GB"/>
        </w:rPr>
        <w:t>, without controling for intervening factors in a multivariate analysis</w:t>
      </w:r>
      <w:r w:rsidR="00DA1984">
        <w:rPr>
          <w:rFonts w:ascii="Times New Roman" w:eastAsia="DejaVu LGC Sans" w:hAnsi="Times New Roman" w:cs="Times New Roman"/>
          <w:bCs/>
          <w:kern w:val="1"/>
          <w:sz w:val="24"/>
          <w:szCs w:val="24"/>
          <w:lang w:val="en-GB"/>
        </w:rPr>
        <w:t>: a</w:t>
      </w:r>
      <w:r w:rsidR="00BD23AB">
        <w:rPr>
          <w:rFonts w:ascii="Times New Roman" w:eastAsia="DejaVu LGC Sans" w:hAnsi="Times New Roman" w:cs="Times New Roman"/>
          <w:bCs/>
          <w:kern w:val="1"/>
          <w:sz w:val="24"/>
          <w:szCs w:val="24"/>
          <w:lang w:val="en-GB"/>
        </w:rPr>
        <w:t xml:space="preserve">mong all boys </w:t>
      </w:r>
      <w:r w:rsidR="00DA1984">
        <w:rPr>
          <w:rFonts w:ascii="Times New Roman" w:eastAsia="DejaVu LGC Sans" w:hAnsi="Times New Roman" w:cs="Times New Roman"/>
          <w:bCs/>
          <w:kern w:val="1"/>
          <w:sz w:val="24"/>
          <w:szCs w:val="24"/>
          <w:lang w:val="en-GB"/>
        </w:rPr>
        <w:t>aged 5-19</w:t>
      </w:r>
      <w:r w:rsidR="00BD23AB">
        <w:rPr>
          <w:rFonts w:ascii="Times New Roman" w:eastAsia="DejaVu LGC Sans" w:hAnsi="Times New Roman" w:cs="Times New Roman"/>
          <w:bCs/>
          <w:kern w:val="1"/>
          <w:sz w:val="24"/>
          <w:szCs w:val="24"/>
          <w:lang w:val="en-GB"/>
        </w:rPr>
        <w:t>, 72.2 per</w:t>
      </w:r>
      <w:r w:rsidR="00DA1984">
        <w:rPr>
          <w:rFonts w:ascii="Times New Roman" w:eastAsia="DejaVu LGC Sans" w:hAnsi="Times New Roman" w:cs="Times New Roman"/>
          <w:bCs/>
          <w:kern w:val="1"/>
          <w:sz w:val="24"/>
          <w:szCs w:val="24"/>
          <w:lang w:val="en-GB"/>
        </w:rPr>
        <w:t xml:space="preserve"> </w:t>
      </w:r>
      <w:r w:rsidR="00BD23AB">
        <w:rPr>
          <w:rFonts w:ascii="Times New Roman" w:eastAsia="DejaVu LGC Sans" w:hAnsi="Times New Roman" w:cs="Times New Roman"/>
          <w:bCs/>
          <w:kern w:val="1"/>
          <w:sz w:val="24"/>
          <w:szCs w:val="24"/>
          <w:lang w:val="en-GB"/>
        </w:rPr>
        <w:t>cent attend school against 71.5 per</w:t>
      </w:r>
      <w:r w:rsidR="00DA1984">
        <w:rPr>
          <w:rFonts w:ascii="Times New Roman" w:eastAsia="DejaVu LGC Sans" w:hAnsi="Times New Roman" w:cs="Times New Roman"/>
          <w:bCs/>
          <w:kern w:val="1"/>
          <w:sz w:val="24"/>
          <w:szCs w:val="24"/>
          <w:lang w:val="en-GB"/>
        </w:rPr>
        <w:t xml:space="preserve"> </w:t>
      </w:r>
      <w:r w:rsidR="00BD23AB">
        <w:rPr>
          <w:rFonts w:ascii="Times New Roman" w:eastAsia="DejaVu LGC Sans" w:hAnsi="Times New Roman" w:cs="Times New Roman"/>
          <w:bCs/>
          <w:kern w:val="1"/>
          <w:sz w:val="24"/>
          <w:szCs w:val="24"/>
          <w:lang w:val="en-GB"/>
        </w:rPr>
        <w:t>cent of girls. Note, however, that the education of the mother has a profound effect on the chance of a child to attend school. The odds of children to be in school, with a mother who has more than primary education is 2.5 times as high (1/.406) than among children whose mother has less than primary education.</w:t>
      </w:r>
    </w:p>
    <w:p w:rsidR="002E6CFC" w:rsidRDefault="002E6CFC" w:rsidP="002E6CFC">
      <w:pPr>
        <w:widowControl w:val="0"/>
        <w:suppressAutoHyphens/>
        <w:spacing w:after="0" w:line="240" w:lineRule="auto"/>
        <w:jc w:val="both"/>
        <w:rPr>
          <w:rFonts w:ascii="Times New Roman" w:eastAsia="DejaVu LGC Sans" w:hAnsi="Times New Roman" w:cs="Times New Roman"/>
          <w:bCs/>
          <w:kern w:val="1"/>
          <w:sz w:val="24"/>
          <w:szCs w:val="24"/>
          <w:lang w:val="en-GB"/>
        </w:rPr>
      </w:pPr>
    </w:p>
    <w:p w:rsidR="002E6CFC" w:rsidRDefault="00CC4F1C" w:rsidP="002E6CFC">
      <w:pPr>
        <w:widowControl w:val="0"/>
        <w:suppressAutoHyphens/>
        <w:spacing w:after="0" w:line="240" w:lineRule="auto"/>
        <w:jc w:val="both"/>
        <w:rPr>
          <w:rFonts w:ascii="Times New Roman" w:eastAsia="DejaVu LGC Sans" w:hAnsi="Times New Roman" w:cs="Times New Roman"/>
          <w:b/>
          <w:bCs/>
          <w:kern w:val="1"/>
          <w:sz w:val="24"/>
          <w:szCs w:val="24"/>
          <w:lang w:val="en-GB"/>
        </w:rPr>
      </w:pPr>
      <w:r>
        <w:rPr>
          <w:rFonts w:ascii="Times New Roman" w:eastAsia="DejaVu LGC Sans" w:hAnsi="Times New Roman" w:cs="Times New Roman"/>
          <w:b/>
          <w:bCs/>
          <w:kern w:val="1"/>
          <w:sz w:val="24"/>
          <w:szCs w:val="24"/>
          <w:lang w:val="en-GB"/>
        </w:rPr>
        <w:t>Table 45</w:t>
      </w:r>
      <w:r w:rsidR="002E6CFC">
        <w:rPr>
          <w:rFonts w:ascii="Times New Roman" w:eastAsia="DejaVu LGC Sans" w:hAnsi="Times New Roman" w:cs="Times New Roman"/>
          <w:b/>
          <w:bCs/>
          <w:kern w:val="1"/>
          <w:sz w:val="24"/>
          <w:szCs w:val="24"/>
          <w:lang w:val="en-GB"/>
        </w:rPr>
        <w:t xml:space="preserve">: Vanuatu (2009) - Logistic </w:t>
      </w:r>
      <w:r w:rsidR="002E6CFC" w:rsidRPr="0045654E">
        <w:rPr>
          <w:rFonts w:ascii="Times New Roman" w:eastAsia="DejaVu LGC Sans" w:hAnsi="Times New Roman" w:cs="Times New Roman"/>
          <w:b/>
          <w:bCs/>
          <w:kern w:val="1"/>
          <w:sz w:val="24"/>
          <w:szCs w:val="24"/>
          <w:lang w:val="en-GB"/>
        </w:rPr>
        <w:t>reg</w:t>
      </w:r>
      <w:r w:rsidR="002E6CFC">
        <w:rPr>
          <w:rFonts w:ascii="Times New Roman" w:eastAsia="DejaVu LGC Sans" w:hAnsi="Times New Roman" w:cs="Times New Roman"/>
          <w:b/>
          <w:bCs/>
          <w:kern w:val="1"/>
          <w:sz w:val="24"/>
          <w:szCs w:val="24"/>
          <w:lang w:val="en-GB"/>
        </w:rPr>
        <w:t>ression of school attendance by children and adolescents aged 5-20, by type of di</w:t>
      </w:r>
      <w:r w:rsidR="002E6CFC" w:rsidRPr="0045654E">
        <w:rPr>
          <w:rFonts w:ascii="Times New Roman" w:eastAsia="DejaVu LGC Sans" w:hAnsi="Times New Roman" w:cs="Times New Roman"/>
          <w:b/>
          <w:bCs/>
          <w:kern w:val="1"/>
          <w:sz w:val="24"/>
          <w:szCs w:val="24"/>
          <w:lang w:val="en-GB"/>
        </w:rPr>
        <w:t>sability and</w:t>
      </w:r>
      <w:r w:rsidR="002E6CFC">
        <w:rPr>
          <w:rFonts w:ascii="Times New Roman" w:eastAsia="DejaVu LGC Sans" w:hAnsi="Times New Roman" w:cs="Times New Roman"/>
          <w:b/>
          <w:bCs/>
          <w:kern w:val="1"/>
          <w:sz w:val="24"/>
          <w:szCs w:val="24"/>
          <w:lang w:val="en-GB"/>
        </w:rPr>
        <w:t xml:space="preserve"> </w:t>
      </w:r>
      <w:r w:rsidR="002E6CFC" w:rsidRPr="0045654E">
        <w:rPr>
          <w:rFonts w:ascii="Times New Roman" w:eastAsia="DejaVu LGC Sans" w:hAnsi="Times New Roman" w:cs="Times New Roman"/>
          <w:b/>
          <w:bCs/>
          <w:kern w:val="1"/>
          <w:sz w:val="24"/>
          <w:szCs w:val="24"/>
          <w:lang w:val="en-GB"/>
        </w:rPr>
        <w:t>other explanatory variables</w:t>
      </w:r>
    </w:p>
    <w:p w:rsidR="00BD23AB" w:rsidRPr="007B3862" w:rsidRDefault="00BD23AB" w:rsidP="002E6CFC">
      <w:pPr>
        <w:widowControl w:val="0"/>
        <w:suppressAutoHyphens/>
        <w:spacing w:after="0" w:line="240" w:lineRule="auto"/>
        <w:jc w:val="both"/>
        <w:rPr>
          <w:rFonts w:ascii="Times New Roman" w:eastAsia="Times New Roman" w:hAnsi="Times New Roman" w:cs="Times New Roman"/>
          <w:color w:val="FF0000"/>
          <w:kern w:val="1"/>
          <w:sz w:val="24"/>
          <w:szCs w:val="24"/>
        </w:rPr>
      </w:pPr>
    </w:p>
    <w:tbl>
      <w:tblPr>
        <w:tblW w:w="7920" w:type="dxa"/>
        <w:tblInd w:w="93" w:type="dxa"/>
        <w:tblLook w:val="04A0"/>
      </w:tblPr>
      <w:tblGrid>
        <w:gridCol w:w="2860"/>
        <w:gridCol w:w="3140"/>
        <w:gridCol w:w="960"/>
        <w:gridCol w:w="960"/>
      </w:tblGrid>
      <w:tr w:rsidR="00BD23AB" w:rsidRPr="00BD23AB" w:rsidTr="00BD23AB">
        <w:trPr>
          <w:trHeight w:val="300"/>
        </w:trPr>
        <w:tc>
          <w:tcPr>
            <w:tcW w:w="2860" w:type="dxa"/>
            <w:tcBorders>
              <w:top w:val="nil"/>
              <w:left w:val="nil"/>
              <w:bottom w:val="single" w:sz="4" w:space="0" w:color="auto"/>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Variable</w:t>
            </w:r>
          </w:p>
        </w:tc>
        <w:tc>
          <w:tcPr>
            <w:tcW w:w="3140" w:type="dxa"/>
            <w:tcBorders>
              <w:top w:val="nil"/>
              <w:left w:val="nil"/>
              <w:bottom w:val="single" w:sz="4" w:space="0" w:color="auto"/>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Category</w:t>
            </w:r>
          </w:p>
        </w:tc>
        <w:tc>
          <w:tcPr>
            <w:tcW w:w="960" w:type="dxa"/>
            <w:tcBorders>
              <w:top w:val="nil"/>
              <w:left w:val="nil"/>
              <w:bottom w:val="single" w:sz="4" w:space="0" w:color="auto"/>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B</w:t>
            </w:r>
          </w:p>
        </w:tc>
        <w:tc>
          <w:tcPr>
            <w:tcW w:w="960" w:type="dxa"/>
            <w:tcBorders>
              <w:top w:val="nil"/>
              <w:left w:val="nil"/>
              <w:bottom w:val="single" w:sz="4" w:space="0" w:color="auto"/>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exp(B)</w:t>
            </w: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Sex</w:t>
            </w: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Male</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Female</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0.032</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1.033</w:t>
            </w: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Age</w:t>
            </w: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5 - 7 yrs.</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8 - 10 yrs.</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-0.755</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0.470</w:t>
            </w: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11 - 13 yrs.</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-0.374</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0.688</w:t>
            </w: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14 - 16 yrs.</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0.894</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2.445</w:t>
            </w: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17 - 19 yrs.</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2.420</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11.248</w:t>
            </w: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Urban/Rural</w:t>
            </w: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Urban</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Rural</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0.358</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1.431</w:t>
            </w: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Difficulty seeing</w:t>
            </w: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No difficulty at all</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Some difficulties</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0.361</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1.435</w:t>
            </w: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Cannot do at all</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0.528</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1.696</w:t>
            </w: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Difficulty hearing</w:t>
            </w: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No difficulty at all</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Some difficulties</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0.170</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1.185</w:t>
            </w: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Cannot do at all</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1.256</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3.512</w:t>
            </w: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Difficulty walking</w:t>
            </w: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No difficulty at all</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r>
      <w:tr w:rsidR="00BD23AB" w:rsidRPr="00BD23AB" w:rsidTr="00BD23AB">
        <w:trPr>
          <w:trHeight w:val="33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Some difficulties</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0.657</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1.929</w:t>
            </w: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Cannot do at all</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1.867</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6.469</w:t>
            </w: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Difficulty remembering</w:t>
            </w: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No difficulty at all</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r>
      <w:tr w:rsidR="00BD23AB" w:rsidRPr="00BD23AB" w:rsidTr="00BD23AB">
        <w:trPr>
          <w:trHeight w:val="285"/>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Some difficulties</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0.420</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1.522</w:t>
            </w: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Cannot do at all</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1.319</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3.739</w:t>
            </w: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Citizenship</w:t>
            </w: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Vanuatu by birth</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Vanuatu by naturalisation</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-0.095</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0.909</w:t>
            </w:r>
          </w:p>
        </w:tc>
      </w:tr>
      <w:tr w:rsidR="00BD23AB" w:rsidRPr="00BD23AB" w:rsidTr="00BD23AB">
        <w:trPr>
          <w:trHeight w:val="315"/>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Other countires</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-0.287</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0.751</w:t>
            </w:r>
          </w:p>
        </w:tc>
      </w:tr>
      <w:tr w:rsidR="00BD23AB" w:rsidRPr="00BD23AB" w:rsidTr="00BD23AB">
        <w:trPr>
          <w:trHeight w:val="315"/>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Education mother</w:t>
            </w: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Less than primary</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r>
      <w:tr w:rsidR="00BD23AB" w:rsidRPr="00BD23AB" w:rsidTr="00BD23AB">
        <w:trPr>
          <w:trHeight w:val="300"/>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Primary</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-0.506</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0.603</w:t>
            </w:r>
          </w:p>
        </w:tc>
      </w:tr>
      <w:tr w:rsidR="00BD23AB" w:rsidRPr="00BD23AB" w:rsidTr="00BD23AB">
        <w:trPr>
          <w:trHeight w:val="315"/>
        </w:trPr>
        <w:tc>
          <w:tcPr>
            <w:tcW w:w="28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Arial" w:eastAsia="Times New Roman" w:hAnsi="Arial" w:cs="Arial"/>
                <w:sz w:val="20"/>
                <w:szCs w:val="20"/>
              </w:rPr>
            </w:pPr>
          </w:p>
        </w:tc>
        <w:tc>
          <w:tcPr>
            <w:tcW w:w="314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rPr>
                <w:rFonts w:ascii="Arial" w:eastAsia="Times New Roman" w:hAnsi="Arial" w:cs="Arial"/>
                <w:sz w:val="20"/>
                <w:szCs w:val="20"/>
              </w:rPr>
            </w:pPr>
            <w:r w:rsidRPr="00BD23AB">
              <w:rPr>
                <w:rFonts w:ascii="Arial" w:eastAsia="Times New Roman" w:hAnsi="Arial" w:cs="Arial"/>
                <w:sz w:val="20"/>
                <w:szCs w:val="20"/>
              </w:rPr>
              <w:t>More than primary</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-0.902</w:t>
            </w:r>
          </w:p>
        </w:tc>
        <w:tc>
          <w:tcPr>
            <w:tcW w:w="960" w:type="dxa"/>
            <w:tcBorders>
              <w:top w:val="nil"/>
              <w:left w:val="nil"/>
              <w:bottom w:val="nil"/>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0.406</w:t>
            </w:r>
          </w:p>
        </w:tc>
      </w:tr>
      <w:tr w:rsidR="00BD23AB" w:rsidRPr="00BD23AB" w:rsidTr="00BD23AB">
        <w:trPr>
          <w:trHeight w:val="315"/>
        </w:trPr>
        <w:tc>
          <w:tcPr>
            <w:tcW w:w="2860" w:type="dxa"/>
            <w:tcBorders>
              <w:top w:val="nil"/>
              <w:left w:val="nil"/>
              <w:bottom w:val="single" w:sz="4" w:space="0" w:color="auto"/>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Constant</w:t>
            </w:r>
          </w:p>
        </w:tc>
        <w:tc>
          <w:tcPr>
            <w:tcW w:w="3140" w:type="dxa"/>
            <w:tcBorders>
              <w:top w:val="nil"/>
              <w:left w:val="nil"/>
              <w:bottom w:val="single" w:sz="4" w:space="0" w:color="auto"/>
              <w:right w:val="nil"/>
            </w:tcBorders>
            <w:shd w:val="clear" w:color="auto" w:fill="auto"/>
            <w:noWrap/>
            <w:vAlign w:val="bottom"/>
            <w:hideMark/>
          </w:tcPr>
          <w:p w:rsidR="00BD23AB" w:rsidRPr="00BD23AB" w:rsidRDefault="00BD23AB" w:rsidP="00BD23AB">
            <w:pPr>
              <w:spacing w:after="0" w:line="240" w:lineRule="auto"/>
              <w:rPr>
                <w:rFonts w:ascii="Calibri" w:eastAsia="Times New Roman" w:hAnsi="Calibri" w:cs="Calibri"/>
                <w:color w:val="000000"/>
              </w:rPr>
            </w:pPr>
            <w:r w:rsidRPr="00BD23AB">
              <w:rPr>
                <w:rFonts w:ascii="Calibri" w:eastAsia="Times New Roman" w:hAnsi="Calibri" w:cs="Calibri"/>
                <w:color w:val="000000"/>
              </w:rPr>
              <w:t> </w:t>
            </w:r>
          </w:p>
        </w:tc>
        <w:tc>
          <w:tcPr>
            <w:tcW w:w="960" w:type="dxa"/>
            <w:tcBorders>
              <w:top w:val="nil"/>
              <w:left w:val="nil"/>
              <w:bottom w:val="single" w:sz="4" w:space="0" w:color="auto"/>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-1.274</w:t>
            </w:r>
          </w:p>
        </w:tc>
        <w:tc>
          <w:tcPr>
            <w:tcW w:w="960" w:type="dxa"/>
            <w:tcBorders>
              <w:top w:val="nil"/>
              <w:left w:val="nil"/>
              <w:bottom w:val="single" w:sz="4" w:space="0" w:color="auto"/>
              <w:right w:val="nil"/>
            </w:tcBorders>
            <w:shd w:val="clear" w:color="auto" w:fill="auto"/>
            <w:noWrap/>
            <w:vAlign w:val="bottom"/>
            <w:hideMark/>
          </w:tcPr>
          <w:p w:rsidR="00BD23AB" w:rsidRPr="00BD23AB" w:rsidRDefault="00BD23AB" w:rsidP="00BD23AB">
            <w:pPr>
              <w:spacing w:after="0" w:line="240" w:lineRule="auto"/>
              <w:jc w:val="right"/>
              <w:rPr>
                <w:rFonts w:ascii="Calibri" w:eastAsia="Times New Roman" w:hAnsi="Calibri" w:cs="Calibri"/>
                <w:color w:val="000000"/>
              </w:rPr>
            </w:pPr>
            <w:r w:rsidRPr="00BD23AB">
              <w:rPr>
                <w:rFonts w:ascii="Calibri" w:eastAsia="Times New Roman" w:hAnsi="Calibri" w:cs="Calibri"/>
                <w:color w:val="000000"/>
              </w:rPr>
              <w:t>0.280</w:t>
            </w:r>
          </w:p>
        </w:tc>
      </w:tr>
    </w:tbl>
    <w:p w:rsidR="00181473" w:rsidRPr="00BD23AB" w:rsidRDefault="00181473" w:rsidP="00457DF4">
      <w:pPr>
        <w:widowControl w:val="0"/>
        <w:tabs>
          <w:tab w:val="num" w:pos="900"/>
        </w:tabs>
        <w:suppressAutoHyphens/>
        <w:spacing w:after="0" w:line="240" w:lineRule="auto"/>
        <w:rPr>
          <w:rFonts w:ascii="Times New Roman" w:eastAsia="Times New Roman" w:hAnsi="Times New Roman" w:cs="Times New Roman"/>
          <w:kern w:val="1"/>
          <w:sz w:val="24"/>
          <w:szCs w:val="24"/>
        </w:rPr>
      </w:pPr>
    </w:p>
    <w:p w:rsidR="00BD23AB" w:rsidRPr="00BD23AB" w:rsidRDefault="00BD23AB" w:rsidP="00457DF4">
      <w:pPr>
        <w:widowControl w:val="0"/>
        <w:tabs>
          <w:tab w:val="num" w:pos="900"/>
        </w:tabs>
        <w:suppressAutoHyphens/>
        <w:spacing w:after="0" w:line="240" w:lineRule="auto"/>
        <w:rPr>
          <w:rFonts w:ascii="Times New Roman" w:eastAsia="Times New Roman" w:hAnsi="Times New Roman" w:cs="Times New Roman"/>
          <w:kern w:val="1"/>
          <w:sz w:val="24"/>
          <w:szCs w:val="24"/>
        </w:rPr>
      </w:pPr>
      <w:r w:rsidRPr="00BD23AB">
        <w:rPr>
          <w:rFonts w:ascii="Times New Roman" w:eastAsia="Times New Roman" w:hAnsi="Times New Roman" w:cs="Times New Roman"/>
          <w:kern w:val="1"/>
          <w:sz w:val="24"/>
          <w:szCs w:val="24"/>
        </w:rPr>
        <w:t>Source: Population and Housing Census of Vanuatu (2009)</w:t>
      </w:r>
    </w:p>
    <w:p w:rsidR="002E6CFC" w:rsidRDefault="002E6CFC" w:rsidP="00827A95">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p>
    <w:p w:rsidR="00457DF4" w:rsidRDefault="00F82BCB" w:rsidP="00827A95">
      <w:pPr>
        <w:widowControl w:val="0"/>
        <w:tabs>
          <w:tab w:val="num" w:pos="900"/>
        </w:tabs>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554</w:t>
      </w:r>
      <w:r w:rsidR="00E20A26">
        <w:rPr>
          <w:rFonts w:ascii="Times New Roman" w:eastAsia="Times New Roman" w:hAnsi="Times New Roman" w:cs="Times New Roman"/>
          <w:kern w:val="1"/>
          <w:sz w:val="24"/>
          <w:szCs w:val="24"/>
        </w:rPr>
        <w:t>.</w:t>
      </w:r>
      <w:r w:rsidR="00457DF4" w:rsidRPr="00CA606A">
        <w:rPr>
          <w:rFonts w:ascii="Times New Roman" w:eastAsia="Times New Roman" w:hAnsi="Times New Roman" w:cs="Times New Roman"/>
          <w:kern w:val="1"/>
          <w:sz w:val="24"/>
          <w:szCs w:val="24"/>
        </w:rPr>
        <w:t xml:space="preserve"> Noteworthy studies that utilize census data to profile persons with disabilities within their populations are Zambia and Israel</w:t>
      </w:r>
      <w:r w:rsidR="00284B78">
        <w:rPr>
          <w:rFonts w:ascii="Times New Roman" w:eastAsia="Times New Roman" w:hAnsi="Times New Roman" w:cs="Times New Roman"/>
          <w:kern w:val="1"/>
          <w:sz w:val="24"/>
          <w:szCs w:val="24"/>
        </w:rPr>
        <w:t xml:space="preserve">. </w:t>
      </w:r>
      <w:r w:rsidR="00457DF4" w:rsidRPr="00CA606A">
        <w:rPr>
          <w:rFonts w:ascii="Times New Roman" w:eastAsia="Times New Roman" w:hAnsi="Times New Roman" w:cs="Times New Roman"/>
          <w:kern w:val="1"/>
          <w:sz w:val="24"/>
          <w:szCs w:val="24"/>
        </w:rPr>
        <w:t>These studies can be viewed online at the following URLs: Zambia (</w:t>
      </w:r>
      <w:hyperlink r:id="rId42" w:history="1">
        <w:r w:rsidR="00457DF4" w:rsidRPr="00CA606A">
          <w:rPr>
            <w:rFonts w:ascii="Times New Roman" w:eastAsia="Times New Roman" w:hAnsi="Times New Roman" w:cs="Times New Roman"/>
            <w:kern w:val="1"/>
            <w:sz w:val="24"/>
            <w:szCs w:val="24"/>
          </w:rPr>
          <w:t>http://www.statssa.gov.za/census01/html/Disability.pdf</w:t>
        </w:r>
      </w:hyperlink>
      <w:r w:rsidR="00457DF4" w:rsidRPr="00CA606A">
        <w:rPr>
          <w:rFonts w:ascii="Times New Roman" w:eastAsia="Times New Roman" w:hAnsi="Times New Roman" w:cs="Times New Roman"/>
          <w:kern w:val="1"/>
          <w:sz w:val="24"/>
          <w:szCs w:val="24"/>
        </w:rPr>
        <w:t>), and Israel (</w:t>
      </w:r>
      <w:hyperlink r:id="rId43" w:history="1">
        <w:r w:rsidR="00457DF4" w:rsidRPr="00CA606A">
          <w:rPr>
            <w:rFonts w:ascii="Times New Roman" w:eastAsia="Times New Roman" w:hAnsi="Times New Roman" w:cs="Times New Roman"/>
            <w:kern w:val="1"/>
            <w:sz w:val="24"/>
            <w:szCs w:val="24"/>
          </w:rPr>
          <w:t>http://www.cdc.gov/nchs/washington_group.htm</w:t>
        </w:r>
      </w:hyperlink>
      <w:r w:rsidR="00457DF4" w:rsidRPr="00CA606A">
        <w:rPr>
          <w:rFonts w:ascii="Times New Roman" w:eastAsia="Times New Roman" w:hAnsi="Times New Roman" w:cs="Times New Roman"/>
          <w:kern w:val="1"/>
          <w:sz w:val="24"/>
          <w:szCs w:val="24"/>
        </w:rPr>
        <w:t>)</w:t>
      </w:r>
      <w:r w:rsidR="00284B78">
        <w:rPr>
          <w:rFonts w:ascii="Times New Roman" w:eastAsia="Times New Roman" w:hAnsi="Times New Roman" w:cs="Times New Roman"/>
          <w:kern w:val="1"/>
          <w:sz w:val="24"/>
          <w:szCs w:val="24"/>
        </w:rPr>
        <w:t xml:space="preserve">. </w:t>
      </w:r>
      <w:r w:rsidR="00457DF4" w:rsidRPr="00CA606A">
        <w:rPr>
          <w:rFonts w:ascii="Times New Roman" w:eastAsia="Times New Roman" w:hAnsi="Times New Roman" w:cs="Times New Roman"/>
          <w:kern w:val="1"/>
          <w:sz w:val="24"/>
          <w:szCs w:val="24"/>
        </w:rPr>
        <w:t>This latter study was discussed in the 10</w:t>
      </w:r>
      <w:r w:rsidR="00457DF4" w:rsidRPr="00CA606A">
        <w:rPr>
          <w:rFonts w:ascii="Times New Roman" w:eastAsia="Times New Roman" w:hAnsi="Times New Roman" w:cs="Times New Roman"/>
          <w:kern w:val="1"/>
          <w:sz w:val="24"/>
          <w:szCs w:val="24"/>
          <w:vertAlign w:val="superscript"/>
        </w:rPr>
        <w:t>th</w:t>
      </w:r>
      <w:r w:rsidR="00457DF4" w:rsidRPr="00CA606A">
        <w:rPr>
          <w:rFonts w:ascii="Times New Roman" w:eastAsia="Times New Roman" w:hAnsi="Times New Roman" w:cs="Times New Roman"/>
          <w:kern w:val="1"/>
          <w:sz w:val="24"/>
          <w:szCs w:val="24"/>
        </w:rPr>
        <w:t xml:space="preserve"> Washington Group Meeting in Luxembourg in 2010.</w:t>
      </w:r>
    </w:p>
    <w:p w:rsidR="00923B8F" w:rsidRPr="00CA606A" w:rsidRDefault="00923B8F" w:rsidP="00923B8F">
      <w:pPr>
        <w:widowControl w:val="0"/>
        <w:suppressAutoHyphens/>
        <w:spacing w:after="0" w:line="240" w:lineRule="auto"/>
        <w:rPr>
          <w:rFonts w:ascii="Times New Roman" w:eastAsia="Times New Roman" w:hAnsi="Times New Roman" w:cs="Times New Roman"/>
          <w:b/>
          <w:color w:val="000000"/>
          <w:kern w:val="1"/>
          <w:sz w:val="24"/>
          <w:szCs w:val="24"/>
        </w:rPr>
      </w:pPr>
    </w:p>
    <w:p w:rsidR="00923B8F" w:rsidRPr="003262A4" w:rsidRDefault="006555ED" w:rsidP="00923B8F">
      <w:pPr>
        <w:widowControl w:val="0"/>
        <w:suppressAutoHyphens/>
        <w:spacing w:after="0" w:line="240" w:lineRule="auto"/>
        <w:rPr>
          <w:rFonts w:ascii="Times New Roman" w:eastAsia="Times New Roman" w:hAnsi="Times New Roman" w:cs="Times New Roman"/>
          <w:b/>
          <w:kern w:val="1"/>
          <w:sz w:val="24"/>
          <w:szCs w:val="24"/>
        </w:rPr>
      </w:pPr>
      <w:r>
        <w:rPr>
          <w:rFonts w:ascii="Times New Roman" w:eastAsia="Times New Roman" w:hAnsi="Times New Roman" w:cs="Times New Roman"/>
          <w:b/>
          <w:color w:val="000000"/>
          <w:kern w:val="1"/>
          <w:sz w:val="24"/>
          <w:szCs w:val="24"/>
        </w:rPr>
        <w:t xml:space="preserve">7. </w:t>
      </w:r>
      <w:r w:rsidR="00923B8F">
        <w:rPr>
          <w:rFonts w:ascii="Times New Roman" w:eastAsia="Times New Roman" w:hAnsi="Times New Roman" w:cs="Times New Roman"/>
          <w:b/>
          <w:color w:val="000000"/>
          <w:kern w:val="1"/>
          <w:sz w:val="24"/>
          <w:szCs w:val="24"/>
        </w:rPr>
        <w:t>Interpretation</w:t>
      </w:r>
      <w:r>
        <w:rPr>
          <w:rFonts w:ascii="Times New Roman" w:eastAsia="Times New Roman" w:hAnsi="Times New Roman" w:cs="Times New Roman"/>
          <w:b/>
          <w:color w:val="000000"/>
          <w:kern w:val="1"/>
          <w:sz w:val="24"/>
          <w:szCs w:val="24"/>
        </w:rPr>
        <w:t xml:space="preserve">, </w:t>
      </w:r>
      <w:r w:rsidR="003262A4" w:rsidRPr="003262A4">
        <w:rPr>
          <w:rFonts w:ascii="Times New Roman" w:eastAsia="Times New Roman" w:hAnsi="Times New Roman" w:cs="Times New Roman"/>
          <w:b/>
          <w:kern w:val="1"/>
          <w:sz w:val="24"/>
          <w:szCs w:val="24"/>
        </w:rPr>
        <w:t>Policy and Advocacy</w:t>
      </w:r>
    </w:p>
    <w:p w:rsidR="00923B8F" w:rsidRPr="00CA606A" w:rsidRDefault="00923B8F" w:rsidP="00923B8F">
      <w:pPr>
        <w:widowControl w:val="0"/>
        <w:suppressAutoHyphens/>
        <w:spacing w:after="0" w:line="240" w:lineRule="auto"/>
        <w:rPr>
          <w:rFonts w:ascii="Times New Roman" w:eastAsia="Times New Roman" w:hAnsi="Times New Roman" w:cs="Times New Roman"/>
          <w:kern w:val="1"/>
          <w:sz w:val="24"/>
          <w:szCs w:val="24"/>
        </w:rPr>
      </w:pPr>
    </w:p>
    <w:p w:rsidR="00923B8F" w:rsidRPr="00CA606A" w:rsidRDefault="00F82BCB" w:rsidP="00923B8F">
      <w:pPr>
        <w:widowControl w:val="0"/>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555</w:t>
      </w:r>
      <w:r w:rsidR="00923B8F">
        <w:rPr>
          <w:rFonts w:ascii="Times New Roman" w:eastAsia="Times New Roman" w:hAnsi="Times New Roman" w:cs="Times New Roman"/>
          <w:kern w:val="1"/>
          <w:sz w:val="24"/>
          <w:szCs w:val="24"/>
        </w:rPr>
        <w:t>.</w:t>
      </w:r>
      <w:r w:rsidR="00923B8F" w:rsidRPr="00CA606A">
        <w:rPr>
          <w:rFonts w:ascii="Times New Roman" w:eastAsia="Times New Roman" w:hAnsi="Times New Roman" w:cs="Times New Roman"/>
          <w:kern w:val="1"/>
          <w:sz w:val="24"/>
          <w:szCs w:val="24"/>
        </w:rPr>
        <w:t xml:space="preserve"> Negative stereotypes about persons with disabilities may result in lowered expectations of their abilities and social policies that do not allow them to realize their full potential</w:t>
      </w:r>
      <w:r w:rsidR="00284B78">
        <w:rPr>
          <w:rFonts w:ascii="Times New Roman" w:eastAsia="Times New Roman" w:hAnsi="Times New Roman" w:cs="Times New Roman"/>
          <w:kern w:val="1"/>
          <w:sz w:val="24"/>
          <w:szCs w:val="24"/>
        </w:rPr>
        <w:t xml:space="preserve">. </w:t>
      </w:r>
      <w:proofErr w:type="gramStart"/>
      <w:r w:rsidR="00923B8F" w:rsidRPr="00CA606A">
        <w:rPr>
          <w:rFonts w:ascii="Times New Roman" w:eastAsia="Times New Roman" w:hAnsi="Times New Roman" w:cs="Times New Roman"/>
          <w:kern w:val="1"/>
          <w:sz w:val="24"/>
          <w:szCs w:val="24"/>
        </w:rPr>
        <w:t>Negative images and portrayals of persons with disabilities, especially older women with disabilities, influence society’s view of them, and consequently, their ability to integrate and participate in society</w:t>
      </w:r>
      <w:r w:rsidR="00284B78">
        <w:rPr>
          <w:rFonts w:ascii="Times New Roman" w:eastAsia="Times New Roman" w:hAnsi="Times New Roman" w:cs="Times New Roman"/>
          <w:kern w:val="1"/>
          <w:sz w:val="24"/>
          <w:szCs w:val="24"/>
        </w:rPr>
        <w:t>.</w:t>
      </w:r>
      <w:proofErr w:type="gramEnd"/>
      <w:r w:rsidR="00284B78">
        <w:rPr>
          <w:rFonts w:ascii="Times New Roman" w:eastAsia="Times New Roman" w:hAnsi="Times New Roman" w:cs="Times New Roman"/>
          <w:kern w:val="1"/>
          <w:sz w:val="24"/>
          <w:szCs w:val="24"/>
        </w:rPr>
        <w:t xml:space="preserve"> </w:t>
      </w:r>
      <w:r w:rsidR="00923B8F" w:rsidRPr="00CA606A">
        <w:rPr>
          <w:rFonts w:ascii="Times New Roman" w:eastAsia="Times New Roman" w:hAnsi="Times New Roman" w:cs="Times New Roman"/>
          <w:kern w:val="1"/>
          <w:sz w:val="24"/>
          <w:szCs w:val="24"/>
        </w:rPr>
        <w:t>Negative stereotypes also increase their vulnerability to abuse and discrimination.</w:t>
      </w:r>
    </w:p>
    <w:p w:rsidR="00457DF4" w:rsidRPr="00CA606A" w:rsidRDefault="00457DF4" w:rsidP="00827A95">
      <w:pPr>
        <w:widowControl w:val="0"/>
        <w:suppressAutoHyphens/>
        <w:spacing w:after="0" w:line="240" w:lineRule="auto"/>
        <w:jc w:val="both"/>
        <w:rPr>
          <w:rFonts w:ascii="Times New Roman" w:eastAsia="Times New Roman" w:hAnsi="Times New Roman" w:cs="Times New Roman"/>
          <w:color w:val="000000"/>
          <w:kern w:val="1"/>
          <w:sz w:val="24"/>
          <w:szCs w:val="24"/>
        </w:rPr>
      </w:pPr>
    </w:p>
    <w:p w:rsidR="00145B83" w:rsidRPr="00AF7B2C" w:rsidRDefault="00F82BCB" w:rsidP="00827A95">
      <w:pPr>
        <w:widowControl w:val="0"/>
        <w:suppressAutoHyphens/>
        <w:spacing w:after="0" w:line="240" w:lineRule="auto"/>
        <w:jc w:val="both"/>
        <w:rPr>
          <w:rFonts w:ascii="Times New Roman" w:hAnsi="Times New Roman" w:cs="Times New Roman"/>
          <w:color w:val="000000"/>
          <w:sz w:val="24"/>
          <w:szCs w:val="24"/>
        </w:rPr>
      </w:pPr>
      <w:r>
        <w:rPr>
          <w:rFonts w:ascii="Times New Roman" w:eastAsia="Times New Roman" w:hAnsi="Times New Roman" w:cs="Times New Roman"/>
          <w:kern w:val="1"/>
          <w:sz w:val="24"/>
          <w:szCs w:val="24"/>
        </w:rPr>
        <w:t>556</w:t>
      </w:r>
      <w:r w:rsidR="00D15D6B">
        <w:rPr>
          <w:rFonts w:ascii="Times New Roman" w:eastAsia="Times New Roman" w:hAnsi="Times New Roman" w:cs="Times New Roman"/>
          <w:kern w:val="1"/>
          <w:sz w:val="24"/>
          <w:szCs w:val="24"/>
        </w:rPr>
        <w:t xml:space="preserve">. </w:t>
      </w:r>
      <w:r w:rsidR="00145B83" w:rsidRPr="00AF7B2C">
        <w:rPr>
          <w:rFonts w:ascii="Times New Roman" w:eastAsia="Times New Roman" w:hAnsi="Times New Roman" w:cs="Times New Roman"/>
          <w:kern w:val="1"/>
          <w:sz w:val="24"/>
          <w:szCs w:val="24"/>
        </w:rPr>
        <w:t xml:space="preserve">According to Rousso (2003), </w:t>
      </w:r>
      <w:r w:rsidR="00145B83" w:rsidRPr="00AF7B2C">
        <w:rPr>
          <w:rFonts w:ascii="Times New Roman" w:hAnsi="Times New Roman" w:cs="Times New Roman"/>
          <w:color w:val="000000"/>
          <w:sz w:val="24"/>
          <w:szCs w:val="24"/>
        </w:rPr>
        <w:t xml:space="preserve">boys may have the advantage in obtaining assistive devices and other rehabilitation services needed to get to and participate at school. Women receive only one fifth of the rehabilitation in the world and, particularly in developing countries, men have greater access to rehabilitation services and to prosthetic and orthotic devices than women. Gender bias in access to rehabilitative services and devices is in itself a barrier to education for girls with disabilities. He </w:t>
      </w:r>
      <w:r w:rsidR="00AF7B2C" w:rsidRPr="00AF7B2C">
        <w:rPr>
          <w:rFonts w:ascii="Times New Roman" w:hAnsi="Times New Roman" w:cs="Times New Roman"/>
          <w:color w:val="000000"/>
          <w:sz w:val="24"/>
          <w:szCs w:val="24"/>
        </w:rPr>
        <w:t>recommends that m</w:t>
      </w:r>
      <w:r w:rsidR="00145B83" w:rsidRPr="00AF7B2C">
        <w:rPr>
          <w:rFonts w:ascii="Times New Roman" w:hAnsi="Times New Roman" w:cs="Times New Roman"/>
          <w:color w:val="000000"/>
          <w:sz w:val="24"/>
          <w:szCs w:val="24"/>
        </w:rPr>
        <w:t>ore reliable data should come from increased research on such basics as the number of girls with disabilities who are of school age, their school enrollment levels, and their educational outcomes. This requires developing a consistent definition of disability as well as disaggregating data on chi</w:t>
      </w:r>
      <w:r w:rsidR="00AF7B2C" w:rsidRPr="00AF7B2C">
        <w:rPr>
          <w:rFonts w:ascii="Times New Roman" w:hAnsi="Times New Roman" w:cs="Times New Roman"/>
          <w:color w:val="000000"/>
          <w:sz w:val="24"/>
          <w:szCs w:val="24"/>
        </w:rPr>
        <w:t>ldren who are disabled by sex</w:t>
      </w:r>
      <w:r w:rsidR="00145B83" w:rsidRPr="00AF7B2C">
        <w:rPr>
          <w:rFonts w:ascii="Times New Roman" w:hAnsi="Times New Roman" w:cs="Times New Roman"/>
          <w:color w:val="000000"/>
          <w:sz w:val="24"/>
          <w:szCs w:val="24"/>
        </w:rPr>
        <w:t>, and disaggregating data on girls by disability status.</w:t>
      </w:r>
    </w:p>
    <w:p w:rsidR="00145B83" w:rsidRPr="00CA606A" w:rsidRDefault="00145B83" w:rsidP="00827A95">
      <w:pPr>
        <w:widowControl w:val="0"/>
        <w:suppressAutoHyphens/>
        <w:spacing w:after="0" w:line="240" w:lineRule="auto"/>
        <w:jc w:val="both"/>
        <w:rPr>
          <w:rFonts w:ascii="Times New Roman" w:eastAsia="Times New Roman" w:hAnsi="Times New Roman" w:cs="Times New Roman"/>
          <w:b/>
          <w:kern w:val="1"/>
          <w:sz w:val="24"/>
          <w:szCs w:val="24"/>
        </w:rPr>
      </w:pPr>
    </w:p>
    <w:p w:rsidR="00457DF4" w:rsidRPr="00CA606A" w:rsidRDefault="00F82BCB" w:rsidP="005E7E77">
      <w:pPr>
        <w:widowControl w:val="0"/>
        <w:suppressAutoHyphens/>
        <w:spacing w:after="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557</w:t>
      </w:r>
      <w:r w:rsidR="00E20A26">
        <w:rPr>
          <w:rFonts w:ascii="Times New Roman" w:eastAsia="Times New Roman" w:hAnsi="Times New Roman" w:cs="Times New Roman"/>
          <w:kern w:val="1"/>
          <w:sz w:val="24"/>
          <w:szCs w:val="24"/>
        </w:rPr>
        <w:t>.</w:t>
      </w:r>
      <w:r w:rsidR="00457DF4" w:rsidRPr="00CA606A">
        <w:rPr>
          <w:rFonts w:ascii="Times New Roman" w:eastAsia="Times New Roman" w:hAnsi="Times New Roman" w:cs="Times New Roman"/>
          <w:kern w:val="1"/>
          <w:sz w:val="24"/>
          <w:szCs w:val="24"/>
        </w:rPr>
        <w:t xml:space="preserve"> </w:t>
      </w:r>
      <w:r w:rsidR="00E373CC">
        <w:rPr>
          <w:rFonts w:ascii="Times New Roman" w:eastAsia="Times New Roman" w:hAnsi="Times New Roman" w:cs="Times New Roman"/>
          <w:kern w:val="1"/>
          <w:sz w:val="24"/>
          <w:szCs w:val="24"/>
        </w:rPr>
        <w:t>Country examples for successful advocacy</w:t>
      </w:r>
      <w:r w:rsidR="00C47D27">
        <w:rPr>
          <w:rFonts w:ascii="Times New Roman" w:eastAsia="Times New Roman" w:hAnsi="Times New Roman" w:cs="Times New Roman"/>
          <w:kern w:val="1"/>
          <w:sz w:val="24"/>
          <w:szCs w:val="24"/>
        </w:rPr>
        <w:t xml:space="preserve"> for data collection</w:t>
      </w:r>
      <w:r w:rsidR="00E373CC">
        <w:rPr>
          <w:rFonts w:ascii="Times New Roman" w:eastAsia="Times New Roman" w:hAnsi="Times New Roman" w:cs="Times New Roman"/>
          <w:kern w:val="1"/>
          <w:sz w:val="24"/>
          <w:szCs w:val="24"/>
        </w:rPr>
        <w:t xml:space="preserve"> include</w:t>
      </w:r>
      <w:r w:rsidR="005E7E77">
        <w:rPr>
          <w:rFonts w:ascii="Times New Roman" w:eastAsia="Times New Roman" w:hAnsi="Times New Roman" w:cs="Times New Roman"/>
          <w:kern w:val="1"/>
          <w:sz w:val="24"/>
          <w:szCs w:val="24"/>
        </w:rPr>
        <w:t xml:space="preserve"> an NGO-alliance </w:t>
      </w:r>
      <w:r w:rsidR="005E7E77">
        <w:rPr>
          <w:rFonts w:ascii="Times New Roman" w:eastAsia="Times New Roman" w:hAnsi="Times New Roman" w:cs="Times New Roman"/>
          <w:kern w:val="1"/>
          <w:sz w:val="24"/>
          <w:szCs w:val="24"/>
        </w:rPr>
        <w:lastRenderedPageBreak/>
        <w:t xml:space="preserve">led by </w:t>
      </w:r>
      <w:r w:rsidR="00E373CC">
        <w:rPr>
          <w:rFonts w:ascii="Times New Roman" w:eastAsia="Times New Roman" w:hAnsi="Times New Roman" w:cs="Times New Roman"/>
          <w:kern w:val="1"/>
          <w:sz w:val="24"/>
          <w:szCs w:val="24"/>
        </w:rPr>
        <w:t>North India Cerebral</w:t>
      </w:r>
      <w:r w:rsidR="005E7E77">
        <w:rPr>
          <w:rFonts w:ascii="Times New Roman" w:eastAsia="Times New Roman" w:hAnsi="Times New Roman" w:cs="Times New Roman"/>
          <w:kern w:val="1"/>
          <w:sz w:val="24"/>
          <w:szCs w:val="24"/>
        </w:rPr>
        <w:t xml:space="preserve"> Palsy Association that campaigned in Punjab, India for women and men not to hide their disabilities during the census</w:t>
      </w:r>
      <w:r w:rsidR="00284B78">
        <w:rPr>
          <w:rFonts w:ascii="Times New Roman" w:eastAsia="Times New Roman" w:hAnsi="Times New Roman" w:cs="Times New Roman"/>
          <w:kern w:val="1"/>
          <w:sz w:val="24"/>
          <w:szCs w:val="24"/>
        </w:rPr>
        <w:t xml:space="preserve">. </w:t>
      </w:r>
    </w:p>
    <w:p w:rsidR="00B750E2" w:rsidRDefault="00B750E2" w:rsidP="00CA1151">
      <w:pPr>
        <w:autoSpaceDE w:val="0"/>
        <w:autoSpaceDN w:val="0"/>
        <w:adjustRightInd w:val="0"/>
        <w:spacing w:line="240" w:lineRule="auto"/>
        <w:contextualSpacing/>
        <w:jc w:val="both"/>
      </w:pPr>
      <w:r w:rsidRPr="00930252">
        <w:rPr>
          <w:rFonts w:ascii="Times New Roman" w:hAnsi="Times New Roman" w:cs="Times New Roman"/>
          <w:sz w:val="24"/>
          <w:szCs w:val="24"/>
        </w:rPr>
        <w:br w:type="page"/>
      </w:r>
    </w:p>
    <w:p w:rsidR="00B750E2" w:rsidRPr="0068572E" w:rsidRDefault="00B750E2" w:rsidP="005F23C9">
      <w:pPr>
        <w:pStyle w:val="Heading2"/>
        <w:rPr>
          <w:rFonts w:ascii="Arial" w:hAnsi="Arial" w:cs="Arial"/>
          <w:sz w:val="28"/>
          <w:szCs w:val="28"/>
          <w:lang w:val="en-GB" w:eastAsia="pt-BR"/>
        </w:rPr>
      </w:pPr>
      <w:bookmarkStart w:id="24" w:name="_Toc153452499"/>
      <w:r w:rsidRPr="0068572E">
        <w:rPr>
          <w:rFonts w:ascii="Arial" w:hAnsi="Arial" w:cs="Arial"/>
          <w:sz w:val="28"/>
          <w:szCs w:val="28"/>
          <w:lang w:val="en-GB" w:eastAsia="pt-BR"/>
        </w:rPr>
        <w:lastRenderedPageBreak/>
        <w:t>Conclusions</w:t>
      </w:r>
      <w:bookmarkEnd w:id="24"/>
    </w:p>
    <w:p w:rsidR="005D0220" w:rsidRDefault="005D0220" w:rsidP="00B750E2">
      <w:pPr>
        <w:autoSpaceDE w:val="0"/>
        <w:autoSpaceDN w:val="0"/>
        <w:adjustRightInd w:val="0"/>
        <w:spacing w:after="0" w:line="240" w:lineRule="auto"/>
        <w:jc w:val="both"/>
        <w:rPr>
          <w:rFonts w:ascii="Times New Roman" w:eastAsia="Calibri" w:hAnsi="Times New Roman" w:cs="Times New Roman"/>
          <w:sz w:val="24"/>
          <w:szCs w:val="24"/>
          <w:lang w:eastAsia="pt-BR"/>
        </w:rPr>
      </w:pPr>
    </w:p>
    <w:p w:rsidR="00B750E2" w:rsidRPr="00B750E2" w:rsidRDefault="003F0191" w:rsidP="00B750E2">
      <w:pPr>
        <w:autoSpaceDE w:val="0"/>
        <w:autoSpaceDN w:val="0"/>
        <w:adjustRightInd w:val="0"/>
        <w:spacing w:after="0" w:line="240" w:lineRule="auto"/>
        <w:jc w:val="both"/>
        <w:rPr>
          <w:rFonts w:ascii="Times New Roman" w:eastAsia="Calibri" w:hAnsi="Times New Roman" w:cs="Times New Roman"/>
          <w:sz w:val="24"/>
          <w:szCs w:val="24"/>
          <w:lang w:eastAsia="pt-BR"/>
        </w:rPr>
      </w:pPr>
      <w:r>
        <w:rPr>
          <w:rFonts w:ascii="Times New Roman" w:eastAsia="Calibri" w:hAnsi="Times New Roman" w:cs="Times New Roman"/>
          <w:sz w:val="24"/>
          <w:szCs w:val="24"/>
          <w:lang w:eastAsia="pt-BR"/>
        </w:rPr>
        <w:t xml:space="preserve">The previous chapters should have provided you with </w:t>
      </w:r>
      <w:r w:rsidR="00B750E2" w:rsidRPr="00B750E2">
        <w:rPr>
          <w:rFonts w:ascii="Times New Roman" w:eastAsia="Calibri" w:hAnsi="Times New Roman" w:cs="Times New Roman"/>
          <w:sz w:val="24"/>
          <w:szCs w:val="24"/>
          <w:lang w:eastAsia="pt-BR"/>
        </w:rPr>
        <w:t>a sound understanding of the strengths and weaknesses of census data as they relate to gender equality issues and the empowerment of women and be able to make sense of tabulations, indicators and multivariate analyses on a variety of gender topics.</w:t>
      </w:r>
    </w:p>
    <w:p w:rsidR="00B750E2" w:rsidRPr="00B750E2" w:rsidRDefault="00B750E2" w:rsidP="00B750E2">
      <w:pPr>
        <w:autoSpaceDE w:val="0"/>
        <w:autoSpaceDN w:val="0"/>
        <w:adjustRightInd w:val="0"/>
        <w:spacing w:after="0" w:line="240" w:lineRule="auto"/>
        <w:jc w:val="both"/>
        <w:rPr>
          <w:rFonts w:ascii="Times New Roman" w:eastAsia="Calibri" w:hAnsi="Times New Roman" w:cs="Times New Roman"/>
          <w:sz w:val="24"/>
          <w:szCs w:val="24"/>
          <w:lang w:eastAsia="pt-BR"/>
        </w:rPr>
      </w:pPr>
    </w:p>
    <w:p w:rsidR="00B750E2" w:rsidRPr="00B750E2" w:rsidRDefault="00AF7B2C" w:rsidP="00B750E2">
      <w:pPr>
        <w:autoSpaceDE w:val="0"/>
        <w:autoSpaceDN w:val="0"/>
        <w:adjustRightInd w:val="0"/>
        <w:spacing w:after="0" w:line="240" w:lineRule="auto"/>
        <w:jc w:val="both"/>
        <w:rPr>
          <w:rFonts w:ascii="Times New Roman" w:eastAsia="Calibri" w:hAnsi="Times New Roman" w:cs="Times New Roman"/>
          <w:sz w:val="24"/>
          <w:szCs w:val="24"/>
          <w:lang w:eastAsia="pt-BR"/>
        </w:rPr>
      </w:pPr>
      <w:r>
        <w:rPr>
          <w:rFonts w:ascii="Times New Roman" w:eastAsia="Calibri" w:hAnsi="Times New Roman" w:cs="Times New Roman"/>
          <w:sz w:val="24"/>
          <w:szCs w:val="24"/>
          <w:lang w:eastAsia="pt-BR"/>
        </w:rPr>
        <w:t xml:space="preserve">The introductory chapter </w:t>
      </w:r>
      <w:r w:rsidR="00B750E2" w:rsidRPr="00B750E2">
        <w:rPr>
          <w:rFonts w:ascii="Times New Roman" w:eastAsia="Calibri" w:hAnsi="Times New Roman" w:cs="Times New Roman"/>
          <w:sz w:val="24"/>
          <w:szCs w:val="24"/>
          <w:lang w:eastAsia="pt-BR"/>
        </w:rPr>
        <w:t xml:space="preserve">explained how analysing census data in a gender-responsive way is situated within the overall efforts to produce, disseminate and use gender statistics. </w:t>
      </w:r>
      <w:r>
        <w:rPr>
          <w:rFonts w:ascii="Times New Roman" w:eastAsia="Calibri" w:hAnsi="Times New Roman" w:cs="Times New Roman"/>
          <w:sz w:val="24"/>
          <w:szCs w:val="24"/>
          <w:lang w:eastAsia="pt-BR"/>
        </w:rPr>
        <w:t xml:space="preserve">You were introduced </w:t>
      </w:r>
      <w:r w:rsidR="00B750E2" w:rsidRPr="00B750E2">
        <w:rPr>
          <w:rFonts w:ascii="Times New Roman" w:eastAsia="Calibri" w:hAnsi="Times New Roman" w:cs="Times New Roman"/>
          <w:sz w:val="24"/>
          <w:szCs w:val="24"/>
          <w:lang w:eastAsia="pt-BR"/>
        </w:rPr>
        <w:t xml:space="preserve">to the differences between sex-disaggregated data and gender statistics and familiarised you with some of the challenges regarding gender statistics. </w:t>
      </w:r>
      <w:r>
        <w:rPr>
          <w:rFonts w:ascii="Times New Roman" w:eastAsia="Calibri" w:hAnsi="Times New Roman" w:cs="Times New Roman"/>
          <w:sz w:val="24"/>
          <w:szCs w:val="24"/>
          <w:lang w:eastAsia="pt-BR"/>
        </w:rPr>
        <w:t xml:space="preserve">You were also taken through </w:t>
      </w:r>
      <w:r w:rsidR="00B750E2" w:rsidRPr="00B750E2">
        <w:rPr>
          <w:rFonts w:ascii="Times New Roman" w:eastAsia="Calibri" w:hAnsi="Times New Roman" w:cs="Times New Roman"/>
          <w:sz w:val="24"/>
          <w:szCs w:val="24"/>
          <w:lang w:eastAsia="pt-BR"/>
        </w:rPr>
        <w:t>the key concepts related to gender analysis such as sex, gender, gender equality and gender mainstreaming. You should now be able to understand some of the differences in the way statisticians and gender ex</w:t>
      </w:r>
      <w:r>
        <w:rPr>
          <w:rFonts w:ascii="Times New Roman" w:eastAsia="Calibri" w:hAnsi="Times New Roman" w:cs="Times New Roman"/>
          <w:sz w:val="24"/>
          <w:szCs w:val="24"/>
          <w:lang w:eastAsia="pt-BR"/>
        </w:rPr>
        <w:t>perts use certain terms. Hopefully,</w:t>
      </w:r>
      <w:r w:rsidR="00B750E2" w:rsidRPr="00B750E2">
        <w:rPr>
          <w:rFonts w:ascii="Times New Roman" w:eastAsia="Calibri" w:hAnsi="Times New Roman" w:cs="Times New Roman"/>
          <w:sz w:val="24"/>
          <w:szCs w:val="24"/>
          <w:lang w:eastAsia="pt-BR"/>
        </w:rPr>
        <w:t xml:space="preserve"> this will enable you to communicate more clearly and collaborate more effectively towards our shared goal, i.e. providing an evidence-base to monitor progress towards gender equality and the empowerment of women in your country and to inform policy-making and innovation in this area. </w:t>
      </w:r>
    </w:p>
    <w:p w:rsidR="00B750E2" w:rsidRPr="00B750E2" w:rsidRDefault="00B750E2" w:rsidP="00B750E2">
      <w:pPr>
        <w:autoSpaceDE w:val="0"/>
        <w:autoSpaceDN w:val="0"/>
        <w:adjustRightInd w:val="0"/>
        <w:spacing w:after="0" w:line="240" w:lineRule="auto"/>
        <w:jc w:val="both"/>
        <w:rPr>
          <w:rFonts w:ascii="Times New Roman" w:eastAsia="Calibri" w:hAnsi="Times New Roman" w:cs="Times New Roman"/>
          <w:sz w:val="24"/>
          <w:szCs w:val="24"/>
          <w:lang w:eastAsia="pt-BR"/>
        </w:rPr>
      </w:pPr>
    </w:p>
    <w:p w:rsidR="00B750E2" w:rsidRPr="00B750E2" w:rsidRDefault="00AF7B2C" w:rsidP="00B750E2">
      <w:pPr>
        <w:autoSpaceDE w:val="0"/>
        <w:autoSpaceDN w:val="0"/>
        <w:adjustRightInd w:val="0"/>
        <w:spacing w:after="0" w:line="240" w:lineRule="auto"/>
        <w:jc w:val="both"/>
        <w:rPr>
          <w:rFonts w:ascii="Times New Roman" w:eastAsia="Calibri" w:hAnsi="Times New Roman" w:cs="Times New Roman"/>
          <w:sz w:val="24"/>
          <w:szCs w:val="24"/>
          <w:lang w:eastAsia="pt-BR"/>
        </w:rPr>
      </w:pPr>
      <w:r>
        <w:rPr>
          <w:rFonts w:ascii="Times New Roman" w:eastAsia="Calibri" w:hAnsi="Times New Roman" w:cs="Times New Roman"/>
          <w:sz w:val="24"/>
          <w:szCs w:val="24"/>
          <w:lang w:eastAsia="pt-BR"/>
        </w:rPr>
        <w:t xml:space="preserve">Chapters 3 to 12 </w:t>
      </w:r>
      <w:r w:rsidR="00B750E2" w:rsidRPr="00B750E2">
        <w:rPr>
          <w:rFonts w:ascii="Times New Roman" w:eastAsia="Calibri" w:hAnsi="Times New Roman" w:cs="Times New Roman"/>
          <w:sz w:val="24"/>
          <w:szCs w:val="24"/>
          <w:lang w:eastAsia="pt-BR"/>
        </w:rPr>
        <w:t>examined how ten issues of known gender relevance can be analysed on the basis of census data. The ten gender issues were fertility, sex ratios, marital status, household composition, living conditions/poverty, education, work, migration, disability and social security. Each chapter followed the same structure: After defining the main concepts</w:t>
      </w:r>
      <w:r w:rsidR="00643302">
        <w:rPr>
          <w:rFonts w:ascii="Times New Roman" w:eastAsia="Calibri" w:hAnsi="Times New Roman" w:cs="Times New Roman"/>
          <w:sz w:val="24"/>
          <w:szCs w:val="24"/>
          <w:lang w:eastAsia="pt-BR"/>
        </w:rPr>
        <w:t>, it was explained</w:t>
      </w:r>
      <w:r w:rsidR="00B750E2" w:rsidRPr="00B750E2">
        <w:rPr>
          <w:rFonts w:ascii="Times New Roman" w:eastAsia="Calibri" w:hAnsi="Times New Roman" w:cs="Times New Roman"/>
          <w:sz w:val="24"/>
          <w:szCs w:val="24"/>
          <w:lang w:eastAsia="pt-BR"/>
        </w:rPr>
        <w:t xml:space="preserve"> why the particular issue at hand is important from a gender and human rights perspective and point to some of its policy implications. A section on data challenges helped you appreciate the nature and quality of the census variables at your disposal for analysis. </w:t>
      </w:r>
      <w:r w:rsidR="00643302">
        <w:rPr>
          <w:rFonts w:ascii="Times New Roman" w:eastAsia="Calibri" w:hAnsi="Times New Roman" w:cs="Times New Roman"/>
          <w:sz w:val="24"/>
          <w:szCs w:val="24"/>
          <w:lang w:eastAsia="pt-BR"/>
        </w:rPr>
        <w:t xml:space="preserve">The text </w:t>
      </w:r>
      <w:r w:rsidR="00B750E2" w:rsidRPr="00B750E2">
        <w:rPr>
          <w:rFonts w:ascii="Times New Roman" w:eastAsia="Calibri" w:hAnsi="Times New Roman" w:cs="Times New Roman"/>
          <w:sz w:val="24"/>
          <w:szCs w:val="24"/>
          <w:lang w:eastAsia="pt-BR"/>
        </w:rPr>
        <w:t xml:space="preserve">then introduced some of the key tabulations and indicators that can be constructed around the topic, using census data only, and how these should be interpreted. Finally, </w:t>
      </w:r>
      <w:r w:rsidR="00643302">
        <w:rPr>
          <w:rFonts w:ascii="Times New Roman" w:eastAsia="Calibri" w:hAnsi="Times New Roman" w:cs="Times New Roman"/>
          <w:sz w:val="24"/>
          <w:szCs w:val="24"/>
          <w:lang w:eastAsia="pt-BR"/>
        </w:rPr>
        <w:t>it</w:t>
      </w:r>
      <w:r w:rsidR="00B750E2" w:rsidRPr="00B750E2">
        <w:rPr>
          <w:rFonts w:ascii="Times New Roman" w:eastAsia="Calibri" w:hAnsi="Times New Roman" w:cs="Times New Roman"/>
          <w:sz w:val="24"/>
          <w:szCs w:val="24"/>
          <w:lang w:eastAsia="pt-BR"/>
        </w:rPr>
        <w:t xml:space="preserve"> suggested some further, more advanced, gender analyses that can be carried out as well as some potential advocacy uses</w:t>
      </w:r>
      <w:r w:rsidR="004C251C">
        <w:rPr>
          <w:rFonts w:ascii="Times New Roman" w:eastAsia="Calibri" w:hAnsi="Times New Roman" w:cs="Times New Roman"/>
          <w:sz w:val="24"/>
          <w:szCs w:val="24"/>
          <w:lang w:eastAsia="pt-BR"/>
        </w:rPr>
        <w:t>.</w:t>
      </w:r>
    </w:p>
    <w:p w:rsidR="00B750E2" w:rsidRPr="00B750E2" w:rsidRDefault="00B750E2" w:rsidP="00B750E2">
      <w:pPr>
        <w:autoSpaceDE w:val="0"/>
        <w:autoSpaceDN w:val="0"/>
        <w:adjustRightInd w:val="0"/>
        <w:spacing w:after="0" w:line="240" w:lineRule="auto"/>
        <w:jc w:val="both"/>
        <w:rPr>
          <w:rFonts w:ascii="Times New Roman" w:eastAsia="Calibri" w:hAnsi="Times New Roman" w:cs="Times New Roman"/>
          <w:sz w:val="24"/>
          <w:szCs w:val="24"/>
          <w:lang w:eastAsia="pt-BR"/>
        </w:rPr>
      </w:pPr>
    </w:p>
    <w:p w:rsidR="00B750E2" w:rsidRDefault="00B750E2" w:rsidP="00B750E2">
      <w:pPr>
        <w:autoSpaceDE w:val="0"/>
        <w:autoSpaceDN w:val="0"/>
        <w:adjustRightInd w:val="0"/>
        <w:spacing w:after="0" w:line="240" w:lineRule="auto"/>
        <w:jc w:val="both"/>
        <w:rPr>
          <w:rFonts w:ascii="Times New Roman" w:eastAsia="Calibri" w:hAnsi="Times New Roman" w:cs="Times New Roman"/>
          <w:sz w:val="24"/>
          <w:szCs w:val="24"/>
          <w:lang w:eastAsia="pt-BR"/>
        </w:rPr>
      </w:pPr>
      <w:r w:rsidRPr="00B750E2">
        <w:rPr>
          <w:rFonts w:ascii="Times New Roman" w:eastAsia="Calibri" w:hAnsi="Times New Roman" w:cs="Times New Roman"/>
          <w:sz w:val="24"/>
          <w:szCs w:val="24"/>
          <w:lang w:eastAsia="pt-BR"/>
        </w:rPr>
        <w:t>The key messages conveyed throughout the ten chapters and in the extended introduction can be summed up as follows:</w:t>
      </w:r>
    </w:p>
    <w:p w:rsidR="00930252" w:rsidRPr="00B750E2" w:rsidRDefault="00930252" w:rsidP="00B750E2">
      <w:pPr>
        <w:autoSpaceDE w:val="0"/>
        <w:autoSpaceDN w:val="0"/>
        <w:adjustRightInd w:val="0"/>
        <w:spacing w:after="0" w:line="240" w:lineRule="auto"/>
        <w:jc w:val="both"/>
        <w:rPr>
          <w:rFonts w:ascii="Times New Roman" w:eastAsia="Calibri" w:hAnsi="Times New Roman" w:cs="Times New Roman"/>
          <w:sz w:val="24"/>
          <w:szCs w:val="24"/>
          <w:lang w:eastAsia="pt-BR"/>
        </w:rPr>
      </w:pPr>
    </w:p>
    <w:p w:rsidR="00B750E2" w:rsidRDefault="00B750E2" w:rsidP="00C67876">
      <w:pPr>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lang w:eastAsia="pt-BR"/>
        </w:rPr>
      </w:pPr>
      <w:r w:rsidRPr="00B750E2">
        <w:rPr>
          <w:rFonts w:ascii="Times New Roman" w:eastAsia="Calibri" w:hAnsi="Times New Roman" w:cs="Times New Roman"/>
          <w:b/>
          <w:sz w:val="24"/>
          <w:szCs w:val="24"/>
          <w:lang w:eastAsia="pt-BR"/>
        </w:rPr>
        <w:t>Collaborate.</w:t>
      </w:r>
      <w:r w:rsidRPr="00B750E2">
        <w:rPr>
          <w:rFonts w:ascii="Times New Roman" w:eastAsia="Calibri" w:hAnsi="Times New Roman" w:cs="Times New Roman"/>
          <w:sz w:val="24"/>
          <w:szCs w:val="24"/>
          <w:lang w:eastAsia="pt-BR"/>
        </w:rPr>
        <w:t xml:space="preserve"> Gender analysis of census data is not a task for N</w:t>
      </w:r>
      <w:r w:rsidR="00E44ECE">
        <w:rPr>
          <w:rFonts w:ascii="Times New Roman" w:eastAsia="Calibri" w:hAnsi="Times New Roman" w:cs="Times New Roman"/>
          <w:sz w:val="24"/>
          <w:szCs w:val="24"/>
          <w:lang w:eastAsia="pt-BR"/>
        </w:rPr>
        <w:t>SOs</w:t>
      </w:r>
      <w:r w:rsidRPr="00B750E2">
        <w:rPr>
          <w:rFonts w:ascii="Times New Roman" w:eastAsia="Calibri" w:hAnsi="Times New Roman" w:cs="Times New Roman"/>
          <w:sz w:val="24"/>
          <w:szCs w:val="24"/>
          <w:lang w:eastAsia="pt-BR"/>
        </w:rPr>
        <w:t xml:space="preserve"> alone. Where gender experts from various backgrounds (e.g. national mechanisms for gender equality, universities, media, NGOs and other civil society organisations) work together with NSOs, gender analysis will be more meaningful on the ground.</w:t>
      </w:r>
      <w:r w:rsidR="003F0191">
        <w:rPr>
          <w:rFonts w:ascii="Times New Roman" w:eastAsia="Calibri" w:hAnsi="Times New Roman" w:cs="Times New Roman"/>
          <w:sz w:val="24"/>
          <w:szCs w:val="24"/>
          <w:lang w:eastAsia="pt-BR"/>
        </w:rPr>
        <w:t xml:space="preserve"> (</w:t>
      </w:r>
      <w:r w:rsidR="003F0191" w:rsidRPr="003F0191">
        <w:rPr>
          <w:rFonts w:ascii="Times New Roman" w:eastAsia="Calibri" w:hAnsi="Times New Roman" w:cs="Times New Roman"/>
          <w:color w:val="FF0000"/>
          <w:sz w:val="24"/>
          <w:szCs w:val="24"/>
          <w:lang w:eastAsia="pt-BR"/>
        </w:rPr>
        <w:t>This message is not really clear from the contents of the manual</w:t>
      </w:r>
      <w:r w:rsidR="003F0191">
        <w:rPr>
          <w:rFonts w:ascii="Times New Roman" w:eastAsia="Calibri" w:hAnsi="Times New Roman" w:cs="Times New Roman"/>
          <w:color w:val="FF0000"/>
          <w:sz w:val="24"/>
          <w:szCs w:val="24"/>
          <w:lang w:eastAsia="pt-BR"/>
        </w:rPr>
        <w:t>)</w:t>
      </w:r>
      <w:r w:rsidR="003F0191" w:rsidRPr="003F0191">
        <w:rPr>
          <w:rFonts w:ascii="Times New Roman" w:eastAsia="Calibri" w:hAnsi="Times New Roman" w:cs="Times New Roman"/>
          <w:color w:val="FF0000"/>
          <w:sz w:val="24"/>
          <w:szCs w:val="24"/>
          <w:lang w:eastAsia="pt-BR"/>
        </w:rPr>
        <w:t>.</w:t>
      </w:r>
    </w:p>
    <w:p w:rsidR="00930252" w:rsidRPr="00B750E2" w:rsidRDefault="00930252" w:rsidP="00930252">
      <w:pPr>
        <w:autoSpaceDE w:val="0"/>
        <w:autoSpaceDN w:val="0"/>
        <w:adjustRightInd w:val="0"/>
        <w:spacing w:after="0" w:line="240" w:lineRule="auto"/>
        <w:ind w:left="720"/>
        <w:contextualSpacing/>
        <w:jc w:val="both"/>
        <w:rPr>
          <w:rFonts w:ascii="Times New Roman" w:eastAsia="Calibri" w:hAnsi="Times New Roman" w:cs="Times New Roman"/>
          <w:sz w:val="24"/>
          <w:szCs w:val="24"/>
          <w:lang w:eastAsia="pt-BR"/>
        </w:rPr>
      </w:pPr>
    </w:p>
    <w:p w:rsidR="00B750E2" w:rsidRDefault="00B750E2" w:rsidP="00C67876">
      <w:pPr>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lang w:eastAsia="pt-BR"/>
        </w:rPr>
      </w:pPr>
      <w:r w:rsidRPr="00B750E2">
        <w:rPr>
          <w:rFonts w:ascii="Times New Roman" w:eastAsia="Calibri" w:hAnsi="Times New Roman" w:cs="Times New Roman"/>
          <w:b/>
          <w:sz w:val="24"/>
          <w:szCs w:val="24"/>
          <w:lang w:eastAsia="pt-BR"/>
        </w:rPr>
        <w:t>Understand the limitations of your data.</w:t>
      </w:r>
      <w:r w:rsidRPr="00B750E2">
        <w:rPr>
          <w:rFonts w:ascii="Times New Roman" w:eastAsia="Calibri" w:hAnsi="Times New Roman" w:cs="Times New Roman"/>
          <w:sz w:val="24"/>
          <w:szCs w:val="24"/>
          <w:lang w:eastAsia="pt-BR"/>
        </w:rPr>
        <w:t xml:space="preserve"> The data in front of you have</w:t>
      </w:r>
      <w:r w:rsidR="003F0191">
        <w:rPr>
          <w:rFonts w:ascii="Times New Roman" w:eastAsia="Calibri" w:hAnsi="Times New Roman" w:cs="Times New Roman"/>
          <w:sz w:val="24"/>
          <w:szCs w:val="24"/>
          <w:lang w:eastAsia="pt-BR"/>
        </w:rPr>
        <w:t xml:space="preserve"> not been derived from a gender-</w:t>
      </w:r>
      <w:r w:rsidRPr="00B750E2">
        <w:rPr>
          <w:rFonts w:ascii="Times New Roman" w:eastAsia="Calibri" w:hAnsi="Times New Roman" w:cs="Times New Roman"/>
          <w:sz w:val="24"/>
          <w:szCs w:val="24"/>
          <w:lang w:eastAsia="pt-BR"/>
        </w:rPr>
        <w:t>neutral process. Census-taking is gender biased because of the questions asked (and not asked) and the way the census questionnaire is constructed</w:t>
      </w:r>
      <w:r w:rsidR="003F0191">
        <w:rPr>
          <w:rFonts w:ascii="Times New Roman" w:eastAsia="Calibri" w:hAnsi="Times New Roman" w:cs="Times New Roman"/>
          <w:sz w:val="24"/>
          <w:szCs w:val="24"/>
          <w:lang w:eastAsia="pt-BR"/>
        </w:rPr>
        <w:t xml:space="preserve"> (</w:t>
      </w:r>
      <w:r w:rsidR="003F0191" w:rsidRPr="003F0191">
        <w:rPr>
          <w:rFonts w:ascii="Times New Roman" w:eastAsia="Calibri" w:hAnsi="Times New Roman" w:cs="Times New Roman"/>
          <w:color w:val="FF0000"/>
          <w:sz w:val="24"/>
          <w:szCs w:val="24"/>
          <w:lang w:eastAsia="pt-BR"/>
        </w:rPr>
        <w:t>this is not really shown in the manual)</w:t>
      </w:r>
      <w:r w:rsidRPr="003F0191">
        <w:rPr>
          <w:rFonts w:ascii="Times New Roman" w:eastAsia="Calibri" w:hAnsi="Times New Roman" w:cs="Times New Roman"/>
          <w:color w:val="FF0000"/>
          <w:sz w:val="24"/>
          <w:szCs w:val="24"/>
          <w:lang w:eastAsia="pt-BR"/>
        </w:rPr>
        <w:t>,</w:t>
      </w:r>
      <w:r w:rsidRPr="00B750E2">
        <w:rPr>
          <w:rFonts w:ascii="Times New Roman" w:eastAsia="Calibri" w:hAnsi="Times New Roman" w:cs="Times New Roman"/>
          <w:sz w:val="24"/>
          <w:szCs w:val="24"/>
          <w:lang w:eastAsia="pt-BR"/>
        </w:rPr>
        <w:t xml:space="preserve"> the number and quality of female and male staff engaged in enumerating, recording, processing and editing the data and for many other reasons. Furthermore, as the individual chapters on gender issues showed, there are specific limitations associated with each topic. For instance, to find out about child marriage, further disaggregation of existing census variables or computation of a new indicator may be required before embarking on the analysis. </w:t>
      </w:r>
    </w:p>
    <w:p w:rsidR="00930252" w:rsidRPr="00B750E2" w:rsidRDefault="00930252" w:rsidP="00930252">
      <w:pPr>
        <w:autoSpaceDE w:val="0"/>
        <w:autoSpaceDN w:val="0"/>
        <w:adjustRightInd w:val="0"/>
        <w:spacing w:after="0" w:line="240" w:lineRule="auto"/>
        <w:contextualSpacing/>
        <w:jc w:val="both"/>
        <w:rPr>
          <w:rFonts w:ascii="Times New Roman" w:eastAsia="Calibri" w:hAnsi="Times New Roman" w:cs="Times New Roman"/>
          <w:sz w:val="24"/>
          <w:szCs w:val="24"/>
          <w:lang w:eastAsia="pt-BR"/>
        </w:rPr>
      </w:pPr>
    </w:p>
    <w:p w:rsidR="00930252" w:rsidRDefault="00B750E2" w:rsidP="00C67876">
      <w:pPr>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lang w:eastAsia="pt-BR"/>
        </w:rPr>
      </w:pPr>
      <w:r w:rsidRPr="00B750E2">
        <w:rPr>
          <w:rFonts w:ascii="Times New Roman" w:eastAsia="Calibri" w:hAnsi="Times New Roman" w:cs="Times New Roman"/>
          <w:b/>
          <w:sz w:val="24"/>
          <w:szCs w:val="24"/>
          <w:lang w:eastAsia="pt-BR"/>
        </w:rPr>
        <w:lastRenderedPageBreak/>
        <w:t>Go beyond sex-disaggregation.</w:t>
      </w:r>
      <w:r w:rsidRPr="00B750E2">
        <w:rPr>
          <w:rFonts w:ascii="Times New Roman" w:eastAsia="Calibri" w:hAnsi="Times New Roman" w:cs="Times New Roman"/>
          <w:sz w:val="24"/>
          <w:szCs w:val="24"/>
          <w:lang w:eastAsia="pt-BR"/>
        </w:rPr>
        <w:t xml:space="preserve"> While sex-disaggregated data is a key tool to developing meaningful gender statistics, gender analysis goes far beyond: Gender analysis includes the development of gender-responsive indicators, in-depth examination of the gender implications of key social phenomena, efforts towards multivariate analysis, and efforts towards translating data into policy and planning</w:t>
      </w:r>
      <w:r w:rsidR="004C251C">
        <w:rPr>
          <w:rFonts w:ascii="Times New Roman" w:eastAsia="Calibri" w:hAnsi="Times New Roman" w:cs="Times New Roman"/>
          <w:sz w:val="24"/>
          <w:szCs w:val="24"/>
          <w:lang w:eastAsia="pt-BR"/>
        </w:rPr>
        <w:t>.</w:t>
      </w:r>
    </w:p>
    <w:p w:rsidR="00B750E2" w:rsidRPr="00B750E2" w:rsidRDefault="00B750E2" w:rsidP="00930252">
      <w:pPr>
        <w:autoSpaceDE w:val="0"/>
        <w:autoSpaceDN w:val="0"/>
        <w:adjustRightInd w:val="0"/>
        <w:spacing w:after="0" w:line="240" w:lineRule="auto"/>
        <w:contextualSpacing/>
        <w:jc w:val="both"/>
        <w:rPr>
          <w:rFonts w:ascii="Times New Roman" w:eastAsia="Calibri" w:hAnsi="Times New Roman" w:cs="Times New Roman"/>
          <w:sz w:val="24"/>
          <w:szCs w:val="24"/>
          <w:lang w:eastAsia="pt-BR"/>
        </w:rPr>
      </w:pPr>
      <w:r w:rsidRPr="00B750E2">
        <w:rPr>
          <w:rFonts w:ascii="Times New Roman" w:eastAsia="Calibri" w:hAnsi="Times New Roman" w:cs="Times New Roman"/>
          <w:sz w:val="24"/>
          <w:szCs w:val="24"/>
          <w:lang w:eastAsia="pt-BR"/>
        </w:rPr>
        <w:t xml:space="preserve"> </w:t>
      </w:r>
    </w:p>
    <w:p w:rsidR="00B750E2" w:rsidRDefault="00B750E2" w:rsidP="00C67876">
      <w:pPr>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lang w:eastAsia="pt-BR"/>
        </w:rPr>
      </w:pPr>
      <w:r w:rsidRPr="00B750E2">
        <w:rPr>
          <w:rFonts w:ascii="Times New Roman" w:eastAsia="Calibri" w:hAnsi="Times New Roman" w:cs="Times New Roman"/>
          <w:b/>
          <w:sz w:val="24"/>
          <w:szCs w:val="24"/>
          <w:lang w:eastAsia="pt-BR"/>
        </w:rPr>
        <w:t>Tease out gender differences</w:t>
      </w:r>
      <w:r w:rsidRPr="00B750E2">
        <w:rPr>
          <w:rFonts w:ascii="Times New Roman" w:eastAsia="Calibri" w:hAnsi="Times New Roman" w:cs="Times New Roman"/>
          <w:sz w:val="24"/>
          <w:szCs w:val="24"/>
          <w:lang w:eastAsia="pt-BR"/>
        </w:rPr>
        <w:t xml:space="preserve"> </w:t>
      </w:r>
      <w:r w:rsidRPr="00B750E2">
        <w:rPr>
          <w:rFonts w:ascii="Times New Roman" w:eastAsia="Calibri" w:hAnsi="Times New Roman" w:cs="Times New Roman"/>
          <w:b/>
          <w:sz w:val="24"/>
          <w:szCs w:val="24"/>
          <w:lang w:eastAsia="pt-BR"/>
        </w:rPr>
        <w:t>as well as differences based on age, socio-economic factors, household composition, migration- or disability status, etc.</w:t>
      </w:r>
      <w:r w:rsidRPr="00B750E2">
        <w:rPr>
          <w:rFonts w:ascii="Times New Roman" w:eastAsia="Calibri" w:hAnsi="Times New Roman" w:cs="Times New Roman"/>
          <w:sz w:val="24"/>
          <w:szCs w:val="24"/>
          <w:lang w:eastAsia="pt-BR"/>
        </w:rPr>
        <w:t xml:space="preserve"> While tabulations and single indicators provide important overviews of complex issues and are powerful advocacy tools, analysis should not stop there. Women, men, girls and boys are not homogeneous groups and a person’s age, disability status, where she/he lives, with whom, etc. will have important implications for that person’s life chances. In order to make policies and programmes gender-responsive, meaningful on the </w:t>
      </w:r>
      <w:r w:rsidR="00643302">
        <w:rPr>
          <w:rFonts w:ascii="Times New Roman" w:eastAsia="Calibri" w:hAnsi="Times New Roman" w:cs="Times New Roman"/>
          <w:sz w:val="24"/>
          <w:szCs w:val="24"/>
          <w:lang w:eastAsia="pt-BR"/>
        </w:rPr>
        <w:t>ground and effective, one needs to</w:t>
      </w:r>
      <w:r w:rsidRPr="00B750E2">
        <w:rPr>
          <w:rFonts w:ascii="Times New Roman" w:eastAsia="Calibri" w:hAnsi="Times New Roman" w:cs="Times New Roman"/>
          <w:sz w:val="24"/>
          <w:szCs w:val="24"/>
          <w:lang w:eastAsia="pt-BR"/>
        </w:rPr>
        <w:t xml:space="preserve"> ana</w:t>
      </w:r>
      <w:r w:rsidR="00643302">
        <w:rPr>
          <w:rFonts w:ascii="Times New Roman" w:eastAsia="Calibri" w:hAnsi="Times New Roman" w:cs="Times New Roman"/>
          <w:sz w:val="24"/>
          <w:szCs w:val="24"/>
          <w:lang w:eastAsia="pt-BR"/>
        </w:rPr>
        <w:t>lyse all the information available</w:t>
      </w:r>
      <w:r w:rsidRPr="00B750E2">
        <w:rPr>
          <w:rFonts w:ascii="Times New Roman" w:eastAsia="Calibri" w:hAnsi="Times New Roman" w:cs="Times New Roman"/>
          <w:sz w:val="24"/>
          <w:szCs w:val="24"/>
          <w:lang w:eastAsia="pt-BR"/>
        </w:rPr>
        <w:t>, rather than simply looking at the dichotomy female/male. Again, the collaboration of data experts and gender experts is required in this process</w:t>
      </w:r>
      <w:r w:rsidR="004C251C">
        <w:rPr>
          <w:rFonts w:ascii="Times New Roman" w:eastAsia="Calibri" w:hAnsi="Times New Roman" w:cs="Times New Roman"/>
          <w:sz w:val="24"/>
          <w:szCs w:val="24"/>
          <w:lang w:eastAsia="pt-BR"/>
        </w:rPr>
        <w:t>.</w:t>
      </w:r>
    </w:p>
    <w:p w:rsidR="00930252" w:rsidRPr="00B750E2" w:rsidRDefault="00930252" w:rsidP="00930252">
      <w:pPr>
        <w:autoSpaceDE w:val="0"/>
        <w:autoSpaceDN w:val="0"/>
        <w:adjustRightInd w:val="0"/>
        <w:spacing w:after="0" w:line="240" w:lineRule="auto"/>
        <w:contextualSpacing/>
        <w:jc w:val="both"/>
        <w:rPr>
          <w:rFonts w:ascii="Times New Roman" w:eastAsia="Calibri" w:hAnsi="Times New Roman" w:cs="Times New Roman"/>
          <w:sz w:val="24"/>
          <w:szCs w:val="24"/>
          <w:lang w:eastAsia="pt-BR"/>
        </w:rPr>
      </w:pPr>
    </w:p>
    <w:p w:rsidR="00B750E2" w:rsidRPr="00B750E2" w:rsidRDefault="00B750E2" w:rsidP="00C67876">
      <w:pPr>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lang w:eastAsia="pt-BR"/>
        </w:rPr>
      </w:pPr>
      <w:r w:rsidRPr="00B750E2">
        <w:rPr>
          <w:rFonts w:ascii="Times New Roman" w:eastAsia="Calibri" w:hAnsi="Times New Roman" w:cs="Times New Roman"/>
          <w:b/>
          <w:sz w:val="24"/>
          <w:szCs w:val="24"/>
          <w:lang w:eastAsia="pt-BR"/>
        </w:rPr>
        <w:t>Go beyond census data</w:t>
      </w:r>
      <w:r w:rsidRPr="00B750E2">
        <w:rPr>
          <w:rFonts w:ascii="Times New Roman" w:eastAsia="Calibri" w:hAnsi="Times New Roman" w:cs="Times New Roman"/>
          <w:sz w:val="24"/>
          <w:szCs w:val="24"/>
          <w:lang w:eastAsia="pt-BR"/>
        </w:rPr>
        <w:t xml:space="preserve">. In many instances, census data provides only an initial glimpse of where gender is operating. To fully understand the phenomenon, other data sources (where available) should be combined with census data or analysed in a second step. For instance, to understand the gender pay gap in your country, you may use the census as a sampling frame and then look at Labour Force Survey data for an accurate measure of women’s and men’s incomes, hours worked, etc. to determine differences between the sexes. You may choose to also consult other gender data, e.g. on maternity leave legislation in your country, access to child care, and cultural attitudes and beliefs regarding women’s labour force participation, child rearing, etc. </w:t>
      </w:r>
    </w:p>
    <w:p w:rsidR="00B750E2" w:rsidRPr="00B750E2" w:rsidRDefault="00B750E2" w:rsidP="00B750E2">
      <w:pPr>
        <w:autoSpaceDE w:val="0"/>
        <w:autoSpaceDN w:val="0"/>
        <w:adjustRightInd w:val="0"/>
        <w:spacing w:after="0" w:line="240" w:lineRule="auto"/>
        <w:ind w:left="720"/>
        <w:contextualSpacing/>
        <w:jc w:val="both"/>
        <w:rPr>
          <w:rFonts w:ascii="Times New Roman" w:eastAsia="Calibri" w:hAnsi="Times New Roman" w:cs="Times New Roman"/>
          <w:sz w:val="24"/>
          <w:szCs w:val="24"/>
          <w:lang w:eastAsia="pt-BR"/>
        </w:rPr>
      </w:pPr>
    </w:p>
    <w:p w:rsidR="00B750E2" w:rsidRPr="00B750E2" w:rsidRDefault="00930252" w:rsidP="00B750E2">
      <w:pPr>
        <w:autoSpaceDE w:val="0"/>
        <w:autoSpaceDN w:val="0"/>
        <w:adjustRightInd w:val="0"/>
        <w:spacing w:after="0" w:line="240" w:lineRule="auto"/>
        <w:jc w:val="both"/>
        <w:rPr>
          <w:rFonts w:ascii="Times New Roman" w:eastAsia="Calibri" w:hAnsi="Times New Roman" w:cs="Times New Roman"/>
          <w:sz w:val="24"/>
          <w:szCs w:val="24"/>
          <w:lang w:eastAsia="pt-BR"/>
        </w:rPr>
      </w:pPr>
      <w:r w:rsidRPr="00643302">
        <w:rPr>
          <w:rFonts w:ascii="Times New Roman" w:eastAsia="Calibri" w:hAnsi="Times New Roman" w:cs="Times New Roman"/>
          <w:sz w:val="24"/>
          <w:szCs w:val="24"/>
          <w:highlight w:val="yellow"/>
          <w:lang w:eastAsia="pt-BR"/>
        </w:rPr>
        <w:t xml:space="preserve">At the end of </w:t>
      </w:r>
      <w:r w:rsidR="00D46741" w:rsidRPr="00643302">
        <w:rPr>
          <w:rFonts w:ascii="Times New Roman" w:eastAsia="Calibri" w:hAnsi="Times New Roman" w:cs="Times New Roman"/>
          <w:sz w:val="24"/>
          <w:szCs w:val="24"/>
          <w:highlight w:val="yellow"/>
          <w:lang w:eastAsia="pt-BR"/>
        </w:rPr>
        <w:t xml:space="preserve">this guide, </w:t>
      </w:r>
      <w:r w:rsidR="00B750E2" w:rsidRPr="00643302">
        <w:rPr>
          <w:rFonts w:ascii="Times New Roman" w:eastAsia="Calibri" w:hAnsi="Times New Roman" w:cs="Times New Roman"/>
          <w:sz w:val="24"/>
          <w:szCs w:val="24"/>
          <w:highlight w:val="yellow"/>
          <w:lang w:eastAsia="pt-BR"/>
        </w:rPr>
        <w:t>we provide you with a poster featuring key learning points, a checklist of questions</w:t>
      </w:r>
      <w:r w:rsidR="00D46741" w:rsidRPr="00643302">
        <w:rPr>
          <w:rFonts w:ascii="Times New Roman" w:eastAsia="Calibri" w:hAnsi="Times New Roman" w:cs="Times New Roman"/>
          <w:sz w:val="24"/>
          <w:szCs w:val="24"/>
          <w:highlight w:val="yellow"/>
          <w:lang w:eastAsia="pt-BR"/>
        </w:rPr>
        <w:t>,</w:t>
      </w:r>
      <w:r w:rsidR="00B750E2" w:rsidRPr="00643302">
        <w:rPr>
          <w:rFonts w:ascii="Times New Roman" w:eastAsia="Calibri" w:hAnsi="Times New Roman" w:cs="Times New Roman"/>
          <w:sz w:val="24"/>
          <w:szCs w:val="24"/>
          <w:highlight w:val="yellow"/>
          <w:lang w:eastAsia="pt-BR"/>
        </w:rPr>
        <w:t xml:space="preserve"> and a number of useful “Memory Cards</w:t>
      </w:r>
      <w:r w:rsidRPr="00643302">
        <w:rPr>
          <w:rFonts w:ascii="Times New Roman" w:eastAsia="Calibri" w:hAnsi="Times New Roman" w:cs="Times New Roman"/>
          <w:sz w:val="24"/>
          <w:szCs w:val="24"/>
          <w:highlight w:val="yellow"/>
          <w:lang w:eastAsia="pt-BR"/>
        </w:rPr>
        <w:t>.</w:t>
      </w:r>
      <w:r w:rsidR="00B750E2" w:rsidRPr="00643302">
        <w:rPr>
          <w:rFonts w:ascii="Times New Roman" w:eastAsia="Calibri" w:hAnsi="Times New Roman" w:cs="Times New Roman"/>
          <w:sz w:val="24"/>
          <w:szCs w:val="24"/>
          <w:highlight w:val="yellow"/>
          <w:lang w:eastAsia="pt-BR"/>
        </w:rPr>
        <w:t>” These tools aim to help you in your efforts to promote and support gender analysis of census data in your country.</w:t>
      </w:r>
      <w:r w:rsidR="00B750E2" w:rsidRPr="00B750E2">
        <w:rPr>
          <w:rFonts w:ascii="Times New Roman" w:eastAsia="Calibri" w:hAnsi="Times New Roman" w:cs="Times New Roman"/>
          <w:sz w:val="24"/>
          <w:szCs w:val="24"/>
          <w:lang w:eastAsia="pt-BR"/>
        </w:rPr>
        <w:t xml:space="preserve"> </w:t>
      </w:r>
    </w:p>
    <w:p w:rsidR="00A01EDF" w:rsidRPr="00643302" w:rsidRDefault="00643302">
      <w:pPr>
        <w:rPr>
          <w:rFonts w:ascii="Times New Roman" w:eastAsia="Calibri" w:hAnsi="Times New Roman" w:cs="Times New Roman"/>
          <w:color w:val="FF0000"/>
          <w:sz w:val="24"/>
          <w:szCs w:val="24"/>
          <w:lang w:eastAsia="pt-BR"/>
        </w:rPr>
      </w:pPr>
      <w:r w:rsidRPr="00643302">
        <w:rPr>
          <w:rFonts w:ascii="Times New Roman" w:eastAsia="Calibri" w:hAnsi="Times New Roman" w:cs="Times New Roman"/>
          <w:color w:val="FF0000"/>
          <w:sz w:val="24"/>
          <w:szCs w:val="24"/>
          <w:lang w:eastAsia="pt-BR"/>
        </w:rPr>
        <w:t>We’ll have to see about that.</w:t>
      </w:r>
      <w:r w:rsidR="00A01EDF" w:rsidRPr="00643302">
        <w:rPr>
          <w:rFonts w:ascii="Times New Roman" w:eastAsia="Calibri" w:hAnsi="Times New Roman" w:cs="Times New Roman"/>
          <w:color w:val="FF0000"/>
          <w:sz w:val="24"/>
          <w:szCs w:val="24"/>
          <w:lang w:eastAsia="pt-BR"/>
        </w:rPr>
        <w:br w:type="page"/>
      </w:r>
    </w:p>
    <w:p w:rsidR="00A01EDF" w:rsidRPr="00A01EDF" w:rsidRDefault="00A01EDF" w:rsidP="00A01EDF">
      <w:pPr>
        <w:pStyle w:val="Heading2"/>
        <w:rPr>
          <w:rFonts w:ascii="Arial" w:hAnsi="Arial" w:cs="Arial"/>
          <w:sz w:val="28"/>
          <w:szCs w:val="28"/>
          <w:lang w:val="en-GB" w:eastAsia="pt-BR"/>
        </w:rPr>
      </w:pPr>
      <w:bookmarkStart w:id="25" w:name="_Toc153452500"/>
      <w:r>
        <w:rPr>
          <w:rFonts w:ascii="Arial" w:hAnsi="Arial" w:cs="Arial"/>
          <w:sz w:val="28"/>
          <w:szCs w:val="28"/>
          <w:lang w:val="en-GB" w:eastAsia="pt-BR"/>
        </w:rPr>
        <w:lastRenderedPageBreak/>
        <w:t>Reference</w:t>
      </w:r>
      <w:r w:rsidRPr="0068572E">
        <w:rPr>
          <w:rFonts w:ascii="Arial" w:hAnsi="Arial" w:cs="Arial"/>
          <w:sz w:val="28"/>
          <w:szCs w:val="28"/>
          <w:lang w:val="en-GB" w:eastAsia="pt-BR"/>
        </w:rPr>
        <w:t>s</w:t>
      </w:r>
      <w:bookmarkEnd w:id="25"/>
    </w:p>
    <w:p w:rsidR="00A01EDF" w:rsidRPr="0085617F" w:rsidRDefault="00A01EDF" w:rsidP="00A01EDF">
      <w:pPr>
        <w:spacing w:after="0" w:line="240" w:lineRule="auto"/>
        <w:rPr>
          <w:rFonts w:ascii="Times New Roman" w:eastAsia="Times New Roman" w:hAnsi="Times New Roman" w:cs="Times New Roman"/>
          <w:b/>
          <w:kern w:val="1"/>
          <w:sz w:val="24"/>
          <w:szCs w:val="24"/>
          <w:lang w:eastAsia="en-GB"/>
        </w:rPr>
      </w:pPr>
    </w:p>
    <w:p w:rsidR="00A01EDF" w:rsidRDefault="00FD6CFA" w:rsidP="00A01EDF">
      <w:pPr>
        <w:spacing w:after="120" w:line="240" w:lineRule="auto"/>
        <w:jc w:val="both"/>
        <w:rPr>
          <w:rFonts w:ascii="Times New Roman" w:hAnsi="Times New Roman"/>
          <w:sz w:val="24"/>
          <w:szCs w:val="24"/>
        </w:rPr>
      </w:pPr>
      <w:proofErr w:type="gramStart"/>
      <w:r>
        <w:rPr>
          <w:rFonts w:ascii="Times New Roman" w:hAnsi="Times New Roman"/>
          <w:sz w:val="24"/>
          <w:szCs w:val="24"/>
        </w:rPr>
        <w:t>Acharya, M.</w:t>
      </w:r>
      <w:r w:rsidR="00A01EDF">
        <w:rPr>
          <w:rFonts w:ascii="Times New Roman" w:hAnsi="Times New Roman"/>
          <w:sz w:val="24"/>
          <w:szCs w:val="24"/>
        </w:rPr>
        <w:t xml:space="preserve"> and</w:t>
      </w:r>
      <w:r>
        <w:rPr>
          <w:rFonts w:ascii="Times New Roman" w:hAnsi="Times New Roman"/>
          <w:sz w:val="24"/>
          <w:szCs w:val="24"/>
        </w:rPr>
        <w:t xml:space="preserve"> R. H.</w:t>
      </w:r>
      <w:r w:rsidR="00A01EDF" w:rsidRPr="009078DE">
        <w:rPr>
          <w:rFonts w:ascii="Times New Roman" w:hAnsi="Times New Roman"/>
          <w:sz w:val="24"/>
          <w:szCs w:val="24"/>
        </w:rPr>
        <w:t xml:space="preserve"> Chaudhury (2010).</w:t>
      </w:r>
      <w:proofErr w:type="gramEnd"/>
      <w:r w:rsidR="00A01EDF" w:rsidRPr="009078DE">
        <w:rPr>
          <w:rFonts w:ascii="Times New Roman" w:hAnsi="Times New Roman"/>
          <w:sz w:val="24"/>
          <w:szCs w:val="24"/>
        </w:rPr>
        <w:t xml:space="preserve"> </w:t>
      </w:r>
      <w:proofErr w:type="gramStart"/>
      <w:r w:rsidR="00A01EDF" w:rsidRPr="009078DE">
        <w:rPr>
          <w:rFonts w:ascii="Times New Roman" w:hAnsi="Times New Roman"/>
          <w:i/>
          <w:sz w:val="24"/>
          <w:szCs w:val="24"/>
        </w:rPr>
        <w:t>Manual on Engendering Census</w:t>
      </w:r>
      <w:r w:rsidR="00A01EDF" w:rsidRPr="009078DE">
        <w:rPr>
          <w:rFonts w:ascii="Times New Roman" w:hAnsi="Times New Roman"/>
          <w:sz w:val="24"/>
          <w:szCs w:val="24"/>
        </w:rPr>
        <w:t>.</w:t>
      </w:r>
      <w:proofErr w:type="gramEnd"/>
      <w:r w:rsidR="00A01EDF" w:rsidRPr="009078DE">
        <w:rPr>
          <w:rFonts w:ascii="Times New Roman" w:hAnsi="Times New Roman"/>
          <w:sz w:val="24"/>
          <w:szCs w:val="24"/>
        </w:rPr>
        <w:t xml:space="preserve"> </w:t>
      </w:r>
      <w:proofErr w:type="gramStart"/>
      <w:r w:rsidR="00A01EDF">
        <w:rPr>
          <w:rFonts w:ascii="Times New Roman" w:hAnsi="Times New Roman"/>
          <w:sz w:val="24"/>
          <w:szCs w:val="24"/>
        </w:rPr>
        <w:t xml:space="preserve">Bangkok, </w:t>
      </w:r>
      <w:r w:rsidR="00A01EDF" w:rsidRPr="009078DE">
        <w:rPr>
          <w:rFonts w:ascii="Times New Roman" w:hAnsi="Times New Roman"/>
          <w:sz w:val="24"/>
          <w:szCs w:val="24"/>
        </w:rPr>
        <w:t>UNFPA Asia P</w:t>
      </w:r>
      <w:r w:rsidR="00A01EDF">
        <w:rPr>
          <w:rFonts w:ascii="Times New Roman" w:hAnsi="Times New Roman"/>
          <w:sz w:val="24"/>
          <w:szCs w:val="24"/>
        </w:rPr>
        <w:t>acific Regional Office.</w:t>
      </w:r>
      <w:proofErr w:type="gramEnd"/>
    </w:p>
    <w:p w:rsidR="00CA1151" w:rsidRDefault="00FD6CFA" w:rsidP="00CA1151">
      <w:pPr>
        <w:pStyle w:val="Standa"/>
        <w:autoSpaceDE w:val="0"/>
        <w:autoSpaceDN w:val="0"/>
        <w:adjustRightInd w:val="0"/>
        <w:spacing w:after="120"/>
        <w:rPr>
          <w:rFonts w:ascii="Times New Roman" w:hAnsi="Times New Roman"/>
          <w:bCs/>
          <w:lang w:val="en-GB"/>
        </w:rPr>
      </w:pPr>
      <w:r>
        <w:rPr>
          <w:rFonts w:ascii="Times New Roman" w:hAnsi="Times New Roman"/>
          <w:bCs/>
          <w:lang w:val="en-GB"/>
        </w:rPr>
        <w:t>Addai, I.</w:t>
      </w:r>
      <w:r w:rsidR="00CA1151" w:rsidRPr="00CB2F3C">
        <w:rPr>
          <w:rFonts w:ascii="Times New Roman" w:hAnsi="Times New Roman"/>
          <w:bCs/>
          <w:lang w:val="en-GB"/>
        </w:rPr>
        <w:t xml:space="preserve"> (1999). Does Religion Matter in Contraceptive Use among Ghanaian Women? </w:t>
      </w:r>
      <w:r w:rsidR="00CA1151" w:rsidRPr="00CB2F3C">
        <w:rPr>
          <w:rFonts w:ascii="Times New Roman" w:hAnsi="Times New Roman"/>
          <w:bCs/>
          <w:i/>
          <w:lang w:val="en-GB"/>
        </w:rPr>
        <w:t>Review of Religious Research</w:t>
      </w:r>
      <w:r w:rsidR="00A833B3">
        <w:rPr>
          <w:rFonts w:ascii="Times New Roman" w:hAnsi="Times New Roman"/>
          <w:bCs/>
          <w:lang w:val="en-GB"/>
        </w:rPr>
        <w:t xml:space="preserve"> Vol.</w:t>
      </w:r>
      <w:r w:rsidR="00CA1151" w:rsidRPr="00CB2F3C">
        <w:rPr>
          <w:rFonts w:ascii="Times New Roman" w:hAnsi="Times New Roman"/>
          <w:bCs/>
          <w:lang w:val="en-GB"/>
        </w:rPr>
        <w:t xml:space="preserve"> 40, No. 3 (Mar., 1999). </w:t>
      </w:r>
      <w:proofErr w:type="gramStart"/>
      <w:r w:rsidR="00CA1151" w:rsidRPr="00CB2F3C">
        <w:rPr>
          <w:rFonts w:ascii="Times New Roman" w:hAnsi="Times New Roman"/>
          <w:bCs/>
          <w:lang w:val="en-GB"/>
        </w:rPr>
        <w:t xml:space="preserve">Religious Research Association, Inc. </w:t>
      </w:r>
      <w:hyperlink r:id="rId44" w:history="1">
        <w:r w:rsidR="00764BB6" w:rsidRPr="009555E7">
          <w:rPr>
            <w:rStyle w:val="Hyperlink"/>
            <w:rFonts w:ascii="Times New Roman" w:hAnsi="Times New Roman"/>
            <w:bCs/>
            <w:lang w:val="en-GB"/>
          </w:rPr>
          <w:t>http://www.jstor.org/stable/3512371</w:t>
        </w:r>
      </w:hyperlink>
      <w:r w:rsidR="00CA1151" w:rsidRPr="00CB2F3C">
        <w:rPr>
          <w:rFonts w:ascii="Times New Roman" w:hAnsi="Times New Roman"/>
          <w:bCs/>
          <w:lang w:val="en-GB"/>
        </w:rPr>
        <w:t>.</w:t>
      </w:r>
      <w:proofErr w:type="gramEnd"/>
    </w:p>
    <w:p w:rsidR="00764BB6" w:rsidRPr="000C1735" w:rsidRDefault="00764BB6" w:rsidP="00764BB6">
      <w:pPr>
        <w:widowControl w:val="0"/>
        <w:suppressAutoHyphens/>
        <w:spacing w:after="120" w:line="240" w:lineRule="auto"/>
        <w:rPr>
          <w:rFonts w:ascii="Times New Roman" w:eastAsia="Times New Roman" w:hAnsi="Times New Roman" w:cs="Times New Roman"/>
          <w:bCs/>
          <w:sz w:val="24"/>
          <w:szCs w:val="24"/>
        </w:rPr>
      </w:pPr>
      <w:proofErr w:type="gramStart"/>
      <w:r w:rsidRPr="000C1735">
        <w:rPr>
          <w:rFonts w:ascii="Times New Roman" w:eastAsia="DejaVu LGC Sans" w:hAnsi="Times New Roman" w:cs="Times New Roman"/>
          <w:kern w:val="1"/>
          <w:sz w:val="24"/>
          <w:szCs w:val="24"/>
        </w:rPr>
        <w:t>Adhikari, Ramesh and Chai Podhisita (2010).</w:t>
      </w:r>
      <w:proofErr w:type="gramEnd"/>
      <w:r w:rsidRPr="000C1735">
        <w:rPr>
          <w:rFonts w:ascii="Times New Roman" w:eastAsia="DejaVu LGC Sans" w:hAnsi="Times New Roman" w:cs="Times New Roman"/>
          <w:kern w:val="1"/>
          <w:sz w:val="24"/>
          <w:szCs w:val="24"/>
        </w:rPr>
        <w:t xml:space="preserve"> </w:t>
      </w:r>
      <w:r w:rsidRPr="000C1735">
        <w:rPr>
          <w:rFonts w:ascii="Times New Roman" w:eastAsia="Times New Roman" w:hAnsi="Times New Roman" w:cs="Times New Roman"/>
          <w:bCs/>
          <w:sz w:val="24"/>
          <w:szCs w:val="24"/>
        </w:rPr>
        <w:t xml:space="preserve">Household headship and child death: Evidence from Nepal. </w:t>
      </w:r>
      <w:r w:rsidRPr="000C1735">
        <w:rPr>
          <w:rFonts w:ascii="Times New Roman" w:eastAsia="Times New Roman" w:hAnsi="Times New Roman" w:cs="Times New Roman"/>
          <w:bCs/>
          <w:i/>
          <w:sz w:val="24"/>
          <w:szCs w:val="24"/>
        </w:rPr>
        <w:t>BMC International Health and Human Rights</w:t>
      </w:r>
      <w:r w:rsidRPr="000C1735">
        <w:rPr>
          <w:rFonts w:ascii="Times New Roman" w:eastAsia="Times New Roman" w:hAnsi="Times New Roman" w:cs="Times New Roman"/>
          <w:bCs/>
          <w:sz w:val="24"/>
          <w:szCs w:val="24"/>
        </w:rPr>
        <w:t xml:space="preserve"> </w:t>
      </w:r>
      <w:r w:rsidR="00300D58">
        <w:rPr>
          <w:rFonts w:ascii="Times New Roman" w:eastAsia="Times New Roman" w:hAnsi="Times New Roman" w:cs="Times New Roman"/>
          <w:bCs/>
          <w:sz w:val="24"/>
          <w:szCs w:val="24"/>
        </w:rPr>
        <w:t xml:space="preserve">Vol. </w:t>
      </w:r>
      <w:r w:rsidRPr="000C1735">
        <w:rPr>
          <w:rFonts w:ascii="Times New Roman" w:eastAsia="Times New Roman" w:hAnsi="Times New Roman" w:cs="Times New Roman"/>
          <w:bCs/>
          <w:sz w:val="24"/>
          <w:szCs w:val="24"/>
        </w:rPr>
        <w:t>10:13.</w:t>
      </w:r>
    </w:p>
    <w:p w:rsidR="00CA1151" w:rsidRDefault="00FD6CFA" w:rsidP="00CA1151">
      <w:pPr>
        <w:pStyle w:val="Standa"/>
        <w:spacing w:after="120"/>
        <w:rPr>
          <w:rFonts w:ascii="Times New Roman" w:hAnsi="Times New Roman"/>
          <w:bCs/>
        </w:rPr>
      </w:pPr>
      <w:r>
        <w:rPr>
          <w:rFonts w:ascii="Times New Roman" w:hAnsi="Times New Roman"/>
          <w:bCs/>
          <w:lang w:val="en-GB"/>
        </w:rPr>
        <w:t>Adsera, A.</w:t>
      </w:r>
      <w:r w:rsidR="00CA1151" w:rsidRPr="00CB2F3C">
        <w:rPr>
          <w:rFonts w:ascii="Times New Roman" w:hAnsi="Times New Roman"/>
          <w:bCs/>
          <w:lang w:val="en-GB"/>
        </w:rPr>
        <w:t xml:space="preserve"> (2006).</w:t>
      </w:r>
      <w:r w:rsidR="00CA1151" w:rsidRPr="00CB2F3C">
        <w:rPr>
          <w:rFonts w:ascii="Times New Roman" w:hAnsi="Times New Roman"/>
          <w:b/>
          <w:bCs/>
          <w:lang w:val="en-GB"/>
        </w:rPr>
        <w:t xml:space="preserve"> </w:t>
      </w:r>
      <w:proofErr w:type="gramStart"/>
      <w:r w:rsidR="00CA1151" w:rsidRPr="00CB2F3C">
        <w:rPr>
          <w:rFonts w:ascii="Times New Roman" w:hAnsi="Times New Roman"/>
          <w:bCs/>
          <w:lang w:val="en-GB"/>
        </w:rPr>
        <w:t>Marital fertility and religion in Spain, 1985 and 1999.</w:t>
      </w:r>
      <w:proofErr w:type="gramEnd"/>
      <w:r w:rsidR="00CA1151" w:rsidRPr="00CB2F3C">
        <w:rPr>
          <w:rFonts w:ascii="Times New Roman" w:hAnsi="Times New Roman"/>
          <w:bCs/>
          <w:lang w:val="en-GB"/>
        </w:rPr>
        <w:t xml:space="preserve"> </w:t>
      </w:r>
      <w:r w:rsidR="00CA1151" w:rsidRPr="00CB2F3C">
        <w:rPr>
          <w:rFonts w:ascii="Times New Roman" w:hAnsi="Times New Roman"/>
          <w:bCs/>
          <w:i/>
        </w:rPr>
        <w:t>Population Studies</w:t>
      </w:r>
      <w:r w:rsidR="00A833B3">
        <w:rPr>
          <w:rFonts w:ascii="Times New Roman" w:hAnsi="Times New Roman"/>
          <w:bCs/>
        </w:rPr>
        <w:t xml:space="preserve"> Vol.</w:t>
      </w:r>
      <w:r w:rsidR="00CA1151" w:rsidRPr="00CB2F3C">
        <w:rPr>
          <w:rFonts w:ascii="Times New Roman" w:hAnsi="Times New Roman"/>
          <w:bCs/>
        </w:rPr>
        <w:t xml:space="preserve"> 60, No. 2.</w:t>
      </w:r>
    </w:p>
    <w:p w:rsidR="00764BB6" w:rsidRDefault="00764BB6" w:rsidP="00764BB6">
      <w:pPr>
        <w:autoSpaceDE w:val="0"/>
        <w:autoSpaceDN w:val="0"/>
        <w:adjustRightInd w:val="0"/>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Anderson, M.</w:t>
      </w:r>
      <w:r w:rsidRPr="000C1735">
        <w:rPr>
          <w:rFonts w:ascii="Times New Roman" w:eastAsia="Calibri" w:hAnsi="Times New Roman" w:cs="Times New Roman"/>
          <w:sz w:val="24"/>
          <w:szCs w:val="24"/>
        </w:rPr>
        <w:t xml:space="preserve"> (1992).</w:t>
      </w:r>
      <w:proofErr w:type="gramEnd"/>
      <w:r w:rsidRPr="000C1735">
        <w:rPr>
          <w:rFonts w:ascii="Times New Roman" w:eastAsia="Calibri" w:hAnsi="Times New Roman" w:cs="Times New Roman"/>
          <w:sz w:val="24"/>
          <w:szCs w:val="24"/>
        </w:rPr>
        <w:t xml:space="preserve"> </w:t>
      </w:r>
      <w:proofErr w:type="gramStart"/>
      <w:r w:rsidRPr="000C1735">
        <w:rPr>
          <w:rFonts w:ascii="Times New Roman" w:eastAsia="Calibri" w:hAnsi="Times New Roman" w:cs="Times New Roman"/>
          <w:sz w:val="24"/>
          <w:szCs w:val="24"/>
        </w:rPr>
        <w:t>The history of women and the history of statistics.</w:t>
      </w:r>
      <w:proofErr w:type="gramEnd"/>
      <w:r w:rsidRPr="000C1735">
        <w:rPr>
          <w:rFonts w:ascii="Times New Roman" w:eastAsia="Calibri" w:hAnsi="Times New Roman" w:cs="Times New Roman"/>
          <w:sz w:val="24"/>
          <w:szCs w:val="24"/>
        </w:rPr>
        <w:t xml:space="preserve"> </w:t>
      </w:r>
      <w:r w:rsidRPr="000C1735">
        <w:rPr>
          <w:rFonts w:ascii="Times New Roman" w:eastAsia="Calibri" w:hAnsi="Times New Roman" w:cs="Times New Roman"/>
          <w:i/>
          <w:sz w:val="24"/>
          <w:szCs w:val="24"/>
        </w:rPr>
        <w:t>Journal of Women’s History</w:t>
      </w:r>
      <w:r>
        <w:rPr>
          <w:rFonts w:ascii="Times New Roman" w:eastAsia="Calibri" w:hAnsi="Times New Roman" w:cs="Times New Roman"/>
          <w:sz w:val="24"/>
          <w:szCs w:val="24"/>
        </w:rPr>
        <w:t xml:space="preserve"> V</w:t>
      </w:r>
      <w:r w:rsidRPr="000C1735">
        <w:rPr>
          <w:rFonts w:ascii="Times New Roman" w:eastAsia="Calibri" w:hAnsi="Times New Roman" w:cs="Times New Roman"/>
          <w:sz w:val="24"/>
          <w:szCs w:val="24"/>
        </w:rPr>
        <w:t>ol. 4, No. 1 (</w:t>
      </w:r>
      <w:proofErr w:type="gramStart"/>
      <w:r w:rsidRPr="000C1735">
        <w:rPr>
          <w:rFonts w:ascii="Times New Roman" w:eastAsia="Calibri" w:hAnsi="Times New Roman" w:cs="Times New Roman"/>
          <w:sz w:val="24"/>
          <w:szCs w:val="24"/>
        </w:rPr>
        <w:t>Spring</w:t>
      </w:r>
      <w:proofErr w:type="gramEnd"/>
      <w:r w:rsidRPr="000C1735">
        <w:rPr>
          <w:rFonts w:ascii="Times New Roman" w:eastAsia="Calibri" w:hAnsi="Times New Roman" w:cs="Times New Roman"/>
          <w:sz w:val="24"/>
          <w:szCs w:val="24"/>
        </w:rPr>
        <w:t>).</w:t>
      </w:r>
    </w:p>
    <w:p w:rsidR="00940FAA" w:rsidRDefault="00940FAA" w:rsidP="00764BB6">
      <w:pPr>
        <w:autoSpaceDE w:val="0"/>
        <w:autoSpaceDN w:val="0"/>
        <w:adjustRightInd w:val="0"/>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Anderton, D. L. and R. J. Emigh (1989).</w:t>
      </w:r>
      <w:proofErr w:type="gramEnd"/>
      <w:r>
        <w:rPr>
          <w:rFonts w:ascii="Times New Roman" w:eastAsia="Calibri" w:hAnsi="Times New Roman" w:cs="Times New Roman"/>
          <w:sz w:val="24"/>
          <w:szCs w:val="24"/>
        </w:rPr>
        <w:t xml:space="preserve"> Polygynous fertility: sexual competition versus progeny. </w:t>
      </w:r>
      <w:r w:rsidRPr="00940FAA">
        <w:rPr>
          <w:rFonts w:ascii="Times New Roman" w:eastAsia="Calibri" w:hAnsi="Times New Roman" w:cs="Times New Roman"/>
          <w:i/>
          <w:sz w:val="24"/>
          <w:szCs w:val="24"/>
        </w:rPr>
        <w:t>American Journal of Sociology</w:t>
      </w:r>
      <w:r>
        <w:rPr>
          <w:rFonts w:ascii="Times New Roman" w:eastAsia="Calibri" w:hAnsi="Times New Roman" w:cs="Times New Roman"/>
          <w:sz w:val="24"/>
          <w:szCs w:val="24"/>
        </w:rPr>
        <w:t xml:space="preserve"> </w:t>
      </w:r>
      <w:r w:rsidR="00BD481F">
        <w:rPr>
          <w:rFonts w:ascii="Times New Roman" w:eastAsia="Calibri" w:hAnsi="Times New Roman" w:cs="Times New Roman"/>
          <w:sz w:val="24"/>
          <w:szCs w:val="24"/>
        </w:rPr>
        <w:t xml:space="preserve">Vol. </w:t>
      </w:r>
      <w:r>
        <w:rPr>
          <w:rFonts w:ascii="Times New Roman" w:eastAsia="Calibri" w:hAnsi="Times New Roman" w:cs="Times New Roman"/>
          <w:sz w:val="24"/>
          <w:szCs w:val="24"/>
        </w:rPr>
        <w:t>94: 832-855.</w:t>
      </w:r>
    </w:p>
    <w:p w:rsidR="00333141" w:rsidRDefault="00333141" w:rsidP="00333141">
      <w:pPr>
        <w:spacing w:after="120" w:line="240" w:lineRule="auto"/>
        <w:rPr>
          <w:rFonts w:ascii="Times New Roman" w:hAnsi="Times New Roman" w:cs="Times New Roman"/>
          <w:sz w:val="24"/>
          <w:szCs w:val="24"/>
        </w:rPr>
      </w:pPr>
      <w:proofErr w:type="gramStart"/>
      <w:r w:rsidRPr="00A91FEF">
        <w:rPr>
          <w:rFonts w:ascii="Times New Roman" w:hAnsi="Times New Roman" w:cs="Times New Roman"/>
          <w:sz w:val="24"/>
          <w:szCs w:val="24"/>
        </w:rPr>
        <w:t>Andres, L</w:t>
      </w:r>
      <w:r>
        <w:rPr>
          <w:rFonts w:ascii="Times New Roman" w:hAnsi="Times New Roman" w:cs="Times New Roman"/>
          <w:sz w:val="24"/>
          <w:szCs w:val="24"/>
        </w:rPr>
        <w:t>. and M. Adamuti-Trache (</w:t>
      </w:r>
      <w:r w:rsidRPr="00A91FEF">
        <w:rPr>
          <w:rFonts w:ascii="Times New Roman" w:hAnsi="Times New Roman" w:cs="Times New Roman"/>
          <w:sz w:val="24"/>
          <w:szCs w:val="24"/>
        </w:rPr>
        <w:t>2007</w:t>
      </w:r>
      <w:r>
        <w:rPr>
          <w:rFonts w:ascii="Times New Roman" w:hAnsi="Times New Roman" w:cs="Times New Roman"/>
          <w:sz w:val="24"/>
          <w:szCs w:val="24"/>
        </w:rPr>
        <w:t>)</w:t>
      </w:r>
      <w:r w:rsidR="00BD481F">
        <w:rPr>
          <w:rFonts w:ascii="Times New Roman" w:hAnsi="Times New Roman" w:cs="Times New Roman"/>
          <w:sz w:val="24"/>
          <w:szCs w:val="24"/>
        </w:rPr>
        <w:t>.</w:t>
      </w:r>
      <w:proofErr w:type="gramEnd"/>
      <w:r w:rsidR="00BD481F">
        <w:rPr>
          <w:rFonts w:ascii="Times New Roman" w:hAnsi="Times New Roman" w:cs="Times New Roman"/>
          <w:sz w:val="24"/>
          <w:szCs w:val="24"/>
        </w:rPr>
        <w:t xml:space="preserve"> You’</w:t>
      </w:r>
      <w:r w:rsidRPr="00A91FEF">
        <w:rPr>
          <w:rFonts w:ascii="Times New Roman" w:hAnsi="Times New Roman" w:cs="Times New Roman"/>
          <w:sz w:val="24"/>
          <w:szCs w:val="24"/>
        </w:rPr>
        <w:t xml:space="preserve">ve come a long way, baby? </w:t>
      </w:r>
      <w:proofErr w:type="gramStart"/>
      <w:r w:rsidRPr="00A91FEF">
        <w:rPr>
          <w:rFonts w:ascii="Times New Roman" w:hAnsi="Times New Roman" w:cs="Times New Roman"/>
          <w:sz w:val="24"/>
          <w:szCs w:val="24"/>
        </w:rPr>
        <w:t>Persistent gender inequality in university enrolment an</w:t>
      </w:r>
      <w:r>
        <w:rPr>
          <w:rFonts w:ascii="Times New Roman" w:hAnsi="Times New Roman" w:cs="Times New Roman"/>
          <w:sz w:val="24"/>
          <w:szCs w:val="24"/>
        </w:rPr>
        <w:t>d completion in Canada, 1979-2004.</w:t>
      </w:r>
      <w:proofErr w:type="gramEnd"/>
      <w:r w:rsidRPr="00A91FEF">
        <w:rPr>
          <w:rFonts w:ascii="Times New Roman" w:hAnsi="Times New Roman" w:cs="Times New Roman"/>
          <w:sz w:val="24"/>
          <w:szCs w:val="24"/>
        </w:rPr>
        <w:t xml:space="preserve"> </w:t>
      </w:r>
      <w:r w:rsidRPr="00A91FEF">
        <w:rPr>
          <w:rFonts w:ascii="Times New Roman" w:hAnsi="Times New Roman" w:cs="Times New Roman"/>
          <w:i/>
          <w:sz w:val="24"/>
          <w:szCs w:val="24"/>
        </w:rPr>
        <w:t>Canadian Public Policy</w:t>
      </w:r>
      <w:r w:rsidR="00A833B3">
        <w:rPr>
          <w:rFonts w:ascii="Times New Roman" w:hAnsi="Times New Roman" w:cs="Times New Roman"/>
          <w:i/>
          <w:sz w:val="24"/>
          <w:szCs w:val="24"/>
        </w:rPr>
        <w:t xml:space="preserve"> </w:t>
      </w:r>
      <w:r w:rsidR="00A833B3" w:rsidRPr="00BD481F">
        <w:rPr>
          <w:rFonts w:ascii="Times New Roman" w:hAnsi="Times New Roman" w:cs="Times New Roman"/>
          <w:sz w:val="24"/>
          <w:szCs w:val="24"/>
        </w:rPr>
        <w:t>Vol.</w:t>
      </w:r>
      <w:r w:rsidRPr="00BD481F">
        <w:rPr>
          <w:rFonts w:ascii="Times New Roman" w:hAnsi="Times New Roman" w:cs="Times New Roman"/>
          <w:sz w:val="24"/>
          <w:szCs w:val="24"/>
        </w:rPr>
        <w:t xml:space="preserve"> </w:t>
      </w:r>
      <w:r>
        <w:rPr>
          <w:rFonts w:ascii="Times New Roman" w:hAnsi="Times New Roman" w:cs="Times New Roman"/>
          <w:sz w:val="24"/>
          <w:szCs w:val="24"/>
        </w:rPr>
        <w:t>33</w:t>
      </w:r>
      <w:r w:rsidR="00300D58">
        <w:rPr>
          <w:rFonts w:ascii="Times New Roman" w:hAnsi="Times New Roman" w:cs="Times New Roman"/>
          <w:sz w:val="24"/>
          <w:szCs w:val="24"/>
        </w:rPr>
        <w:t>,</w:t>
      </w:r>
      <w:r>
        <w:rPr>
          <w:rFonts w:ascii="Times New Roman" w:hAnsi="Times New Roman" w:cs="Times New Roman"/>
          <w:sz w:val="24"/>
          <w:szCs w:val="24"/>
        </w:rPr>
        <w:t xml:space="preserve"> No. 1: </w:t>
      </w:r>
      <w:r w:rsidRPr="00A91FEF">
        <w:rPr>
          <w:rFonts w:ascii="Times New Roman" w:hAnsi="Times New Roman" w:cs="Times New Roman"/>
          <w:sz w:val="24"/>
          <w:szCs w:val="24"/>
        </w:rPr>
        <w:t>93-116.</w:t>
      </w:r>
    </w:p>
    <w:p w:rsidR="00CA1151" w:rsidRDefault="00CA1151" w:rsidP="00CA1151">
      <w:pPr>
        <w:pStyle w:val="Standa"/>
        <w:widowControl/>
        <w:suppressAutoHyphens w:val="0"/>
        <w:autoSpaceDE w:val="0"/>
        <w:autoSpaceDN w:val="0"/>
        <w:adjustRightInd w:val="0"/>
        <w:spacing w:after="120"/>
        <w:rPr>
          <w:rFonts w:ascii="Times New Roman" w:hAnsi="Times New Roman"/>
          <w:kern w:val="0"/>
          <w:lang w:val="en-GB"/>
        </w:rPr>
      </w:pPr>
      <w:r w:rsidRPr="009A1879">
        <w:rPr>
          <w:rFonts w:ascii="Times New Roman" w:hAnsi="Times New Roman"/>
          <w:kern w:val="0"/>
          <w:lang w:val="de-DE"/>
        </w:rPr>
        <w:t xml:space="preserve">Andro, A. and V. Hertrich (2001). </w:t>
      </w:r>
      <w:r w:rsidRPr="00CB2F3C">
        <w:rPr>
          <w:rFonts w:ascii="Times New Roman" w:hAnsi="Times New Roman"/>
          <w:kern w:val="0"/>
        </w:rPr>
        <w:t>La</w:t>
      </w:r>
      <w:r w:rsidR="00923B8F">
        <w:rPr>
          <w:rFonts w:ascii="Times New Roman" w:hAnsi="Times New Roman"/>
          <w:kern w:val="0"/>
        </w:rPr>
        <w:t xml:space="preserve"> demande contraceptive au Sahel</w:t>
      </w:r>
      <w:r w:rsidRPr="00CB2F3C">
        <w:rPr>
          <w:rFonts w:ascii="Times New Roman" w:hAnsi="Times New Roman"/>
          <w:kern w:val="0"/>
        </w:rPr>
        <w:t>: les attentes des hommes se rapp</w:t>
      </w:r>
      <w:r w:rsidR="00923B8F">
        <w:rPr>
          <w:rFonts w:ascii="Times New Roman" w:hAnsi="Times New Roman"/>
          <w:kern w:val="0"/>
        </w:rPr>
        <w:t>rochent-elles de celles de leur</w:t>
      </w:r>
      <w:r w:rsidRPr="00CB2F3C">
        <w:rPr>
          <w:rFonts w:ascii="Times New Roman" w:hAnsi="Times New Roman"/>
          <w:kern w:val="0"/>
        </w:rPr>
        <w:t xml:space="preserve"> épouse? </w:t>
      </w:r>
      <w:r w:rsidRPr="00CB2F3C">
        <w:rPr>
          <w:rFonts w:ascii="Times New Roman" w:hAnsi="Times New Roman"/>
          <w:i/>
          <w:iCs/>
          <w:kern w:val="0"/>
          <w:lang w:val="en-GB"/>
        </w:rPr>
        <w:t>Population</w:t>
      </w:r>
      <w:r w:rsidRPr="00CB2F3C">
        <w:rPr>
          <w:rFonts w:ascii="Times New Roman" w:hAnsi="Times New Roman"/>
          <w:kern w:val="0"/>
          <w:lang w:val="en-GB"/>
        </w:rPr>
        <w:t xml:space="preserve"> 5: 721-771.</w:t>
      </w:r>
    </w:p>
    <w:p w:rsidR="00FB206B" w:rsidRPr="0098034D" w:rsidRDefault="00FB206B" w:rsidP="00FB206B">
      <w:pPr>
        <w:autoSpaceDE w:val="0"/>
        <w:autoSpaceDN w:val="0"/>
        <w:adjustRightInd w:val="0"/>
        <w:spacing w:after="120" w:line="240" w:lineRule="auto"/>
        <w:rPr>
          <w:rFonts w:ascii="Times New Roman" w:eastAsia="Calibri" w:hAnsi="Times New Roman" w:cs="Times New Roman"/>
          <w:sz w:val="24"/>
          <w:szCs w:val="24"/>
        </w:rPr>
      </w:pPr>
      <w:r w:rsidRPr="0098034D">
        <w:rPr>
          <w:rFonts w:ascii="Times New Roman" w:eastAsia="Calibri" w:hAnsi="Times New Roman" w:cs="Times New Roman"/>
          <w:sz w:val="24"/>
          <w:szCs w:val="24"/>
        </w:rPr>
        <w:t xml:space="preserve">Anker R. (1998). </w:t>
      </w:r>
      <w:r w:rsidRPr="0098034D">
        <w:rPr>
          <w:rFonts w:ascii="Times New Roman" w:eastAsia="Calibri" w:hAnsi="Times New Roman" w:cs="Times New Roman"/>
          <w:i/>
          <w:iCs/>
          <w:sz w:val="24"/>
          <w:szCs w:val="24"/>
        </w:rPr>
        <w:t>Gender Jobs: Sex Segregation of Occupations in the World</w:t>
      </w:r>
      <w:r w:rsidRPr="0098034D">
        <w:rPr>
          <w:rFonts w:ascii="Times New Roman" w:eastAsia="Calibri" w:hAnsi="Times New Roman" w:cs="Times New Roman"/>
          <w:sz w:val="24"/>
          <w:szCs w:val="24"/>
        </w:rPr>
        <w:t xml:space="preserve">. </w:t>
      </w:r>
      <w:proofErr w:type="gramStart"/>
      <w:r w:rsidRPr="0098034D">
        <w:rPr>
          <w:rFonts w:ascii="Times New Roman" w:eastAsia="Calibri" w:hAnsi="Times New Roman" w:cs="Times New Roman"/>
          <w:sz w:val="24"/>
          <w:szCs w:val="24"/>
        </w:rPr>
        <w:t>International Labour Organisation.</w:t>
      </w:r>
      <w:proofErr w:type="gramEnd"/>
      <w:r w:rsidRPr="0098034D">
        <w:rPr>
          <w:rFonts w:ascii="Times New Roman" w:eastAsia="Calibri" w:hAnsi="Times New Roman" w:cs="Times New Roman"/>
          <w:sz w:val="24"/>
          <w:szCs w:val="24"/>
        </w:rPr>
        <w:t xml:space="preserve"> Geneva: United Nations.</w:t>
      </w:r>
    </w:p>
    <w:p w:rsidR="00CA1151" w:rsidRDefault="00FD6CFA" w:rsidP="00CA1151">
      <w:pPr>
        <w:pStyle w:val="Standa"/>
        <w:spacing w:after="120"/>
        <w:rPr>
          <w:rFonts w:ascii="Times New Roman" w:hAnsi="Times New Roman"/>
          <w:bCs/>
          <w:lang w:val="en-GB"/>
        </w:rPr>
      </w:pPr>
      <w:proofErr w:type="gramStart"/>
      <w:r>
        <w:rPr>
          <w:rFonts w:ascii="Times New Roman" w:hAnsi="Times New Roman"/>
          <w:bCs/>
          <w:lang w:val="en-GB"/>
        </w:rPr>
        <w:t>Arnold, F.</w:t>
      </w:r>
      <w:r w:rsidR="00CA1151" w:rsidRPr="00CB2F3C">
        <w:rPr>
          <w:rFonts w:ascii="Times New Roman" w:hAnsi="Times New Roman"/>
          <w:bCs/>
          <w:lang w:val="en-GB"/>
        </w:rPr>
        <w:t xml:space="preserve"> (1985).</w:t>
      </w:r>
      <w:proofErr w:type="gramEnd"/>
      <w:r w:rsidR="00CA1151" w:rsidRPr="00CB2F3C">
        <w:rPr>
          <w:rFonts w:ascii="Times New Roman" w:hAnsi="Times New Roman"/>
          <w:bCs/>
          <w:lang w:val="en-GB"/>
        </w:rPr>
        <w:t xml:space="preserve"> </w:t>
      </w:r>
      <w:proofErr w:type="gramStart"/>
      <w:r w:rsidR="00CA1151" w:rsidRPr="00CB2F3C">
        <w:rPr>
          <w:rFonts w:ascii="Times New Roman" w:hAnsi="Times New Roman"/>
          <w:bCs/>
          <w:lang w:val="en-GB"/>
        </w:rPr>
        <w:t>Measuring the effect of son preference on fertility: the case of Korea.</w:t>
      </w:r>
      <w:proofErr w:type="gramEnd"/>
      <w:r w:rsidR="00CA1151" w:rsidRPr="00CB2F3C">
        <w:rPr>
          <w:rFonts w:ascii="Times New Roman" w:hAnsi="Times New Roman"/>
          <w:bCs/>
          <w:lang w:val="en-GB"/>
        </w:rPr>
        <w:t xml:space="preserve"> </w:t>
      </w:r>
      <w:r w:rsidR="00CA1151" w:rsidRPr="00CB2F3C">
        <w:rPr>
          <w:rFonts w:ascii="Times New Roman" w:hAnsi="Times New Roman"/>
          <w:bCs/>
          <w:i/>
          <w:lang w:val="en-GB"/>
        </w:rPr>
        <w:t>Demography</w:t>
      </w:r>
      <w:r w:rsidR="00CA1151" w:rsidRPr="00CB2F3C">
        <w:rPr>
          <w:rFonts w:ascii="Times New Roman" w:hAnsi="Times New Roman"/>
          <w:bCs/>
          <w:lang w:val="en-GB"/>
        </w:rPr>
        <w:t xml:space="preserve"> </w:t>
      </w:r>
      <w:r w:rsidR="00300D58">
        <w:rPr>
          <w:rFonts w:ascii="Times New Roman" w:hAnsi="Times New Roman"/>
          <w:bCs/>
          <w:lang w:val="en-GB"/>
        </w:rPr>
        <w:t xml:space="preserve">Vol. </w:t>
      </w:r>
      <w:r w:rsidR="00CA1151" w:rsidRPr="00CB2F3C">
        <w:rPr>
          <w:rFonts w:ascii="Times New Roman" w:hAnsi="Times New Roman"/>
          <w:bCs/>
          <w:lang w:val="en-GB"/>
        </w:rPr>
        <w:t>22: 280-288.</w:t>
      </w:r>
    </w:p>
    <w:p w:rsidR="00333141" w:rsidRPr="00A91FEF" w:rsidRDefault="00333141" w:rsidP="00333141">
      <w:pPr>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t>Asadullah, M. N. and N. Chaudhury (</w:t>
      </w:r>
      <w:r w:rsidRPr="00A91FEF">
        <w:rPr>
          <w:rFonts w:ascii="Times New Roman" w:hAnsi="Times New Roman" w:cs="Times New Roman"/>
          <w:sz w:val="24"/>
          <w:szCs w:val="24"/>
        </w:rPr>
        <w:t>2009</w:t>
      </w:r>
      <w:r>
        <w:rPr>
          <w:rFonts w:ascii="Times New Roman" w:hAnsi="Times New Roman" w:cs="Times New Roman"/>
          <w:sz w:val="24"/>
          <w:szCs w:val="24"/>
        </w:rPr>
        <w:t>)</w:t>
      </w:r>
      <w:r w:rsidRPr="00A91FEF">
        <w:rPr>
          <w:rFonts w:ascii="Times New Roman" w:hAnsi="Times New Roman" w:cs="Times New Roman"/>
          <w:sz w:val="24"/>
          <w:szCs w:val="24"/>
        </w:rPr>
        <w:t>.</w:t>
      </w:r>
      <w:proofErr w:type="gramEnd"/>
      <w:r w:rsidRPr="00A91FEF">
        <w:rPr>
          <w:rFonts w:ascii="Times New Roman" w:hAnsi="Times New Roman" w:cs="Times New Roman"/>
          <w:sz w:val="24"/>
          <w:szCs w:val="24"/>
        </w:rPr>
        <w:t xml:space="preserve"> Reverse gender gap in schooling in Bangladesh: Insights from urban and rural households. </w:t>
      </w:r>
      <w:r w:rsidRPr="00A91FEF">
        <w:rPr>
          <w:rFonts w:ascii="Times New Roman" w:hAnsi="Times New Roman" w:cs="Times New Roman"/>
          <w:i/>
          <w:sz w:val="24"/>
          <w:szCs w:val="24"/>
        </w:rPr>
        <w:t>Journal of Development Studies</w:t>
      </w:r>
      <w:r w:rsidR="00A833B3">
        <w:rPr>
          <w:rFonts w:ascii="Times New Roman" w:hAnsi="Times New Roman" w:cs="Times New Roman"/>
          <w:i/>
          <w:sz w:val="24"/>
          <w:szCs w:val="24"/>
        </w:rPr>
        <w:t xml:space="preserve"> </w:t>
      </w:r>
      <w:r w:rsidR="00A833B3" w:rsidRPr="00BD481F">
        <w:rPr>
          <w:rFonts w:ascii="Times New Roman" w:hAnsi="Times New Roman" w:cs="Times New Roman"/>
          <w:sz w:val="24"/>
          <w:szCs w:val="24"/>
        </w:rPr>
        <w:t>Vol.</w:t>
      </w:r>
      <w:r>
        <w:rPr>
          <w:rFonts w:ascii="Times New Roman" w:hAnsi="Times New Roman" w:cs="Times New Roman"/>
          <w:sz w:val="24"/>
          <w:szCs w:val="24"/>
        </w:rPr>
        <w:t xml:space="preserve"> 45, No. 8: </w:t>
      </w:r>
      <w:r w:rsidRPr="00A91FEF">
        <w:rPr>
          <w:rFonts w:ascii="Times New Roman" w:hAnsi="Times New Roman" w:cs="Times New Roman"/>
          <w:sz w:val="24"/>
          <w:szCs w:val="24"/>
        </w:rPr>
        <w:t>1360-80</w:t>
      </w:r>
      <w:r w:rsidR="00284B78">
        <w:rPr>
          <w:rFonts w:ascii="Times New Roman" w:hAnsi="Times New Roman" w:cs="Times New Roman"/>
          <w:sz w:val="24"/>
          <w:szCs w:val="24"/>
        </w:rPr>
        <w:t xml:space="preserve">. </w:t>
      </w:r>
    </w:p>
    <w:p w:rsidR="00764BB6" w:rsidRPr="000C1735" w:rsidRDefault="00764BB6" w:rsidP="00764BB6">
      <w:pPr>
        <w:autoSpaceDE w:val="0"/>
        <w:autoSpaceDN w:val="0"/>
        <w:adjustRightInd w:val="0"/>
        <w:spacing w:after="120" w:line="240" w:lineRule="auto"/>
        <w:rPr>
          <w:rFonts w:ascii="Times New Roman" w:eastAsia="Calibri" w:hAnsi="Times New Roman" w:cs="Times New Roman"/>
          <w:sz w:val="24"/>
          <w:szCs w:val="24"/>
        </w:rPr>
      </w:pPr>
      <w:proofErr w:type="gramStart"/>
      <w:r w:rsidRPr="000C1735">
        <w:rPr>
          <w:rFonts w:ascii="Times New Roman" w:eastAsia="Calibri" w:hAnsi="Times New Roman" w:cs="Times New Roman"/>
          <w:sz w:val="24"/>
          <w:szCs w:val="24"/>
        </w:rPr>
        <w:t>Aubel, J., P. Pandey and S. Rijal (1999).</w:t>
      </w:r>
      <w:proofErr w:type="gramEnd"/>
      <w:r w:rsidRPr="000C1735">
        <w:rPr>
          <w:rFonts w:ascii="Times New Roman" w:eastAsia="Calibri" w:hAnsi="Times New Roman" w:cs="Times New Roman"/>
          <w:sz w:val="24"/>
          <w:szCs w:val="24"/>
        </w:rPr>
        <w:t xml:space="preserve"> Rapid Assessment: Grandmothers’ Role in Nepali Families. Kathmandu: NTAG.</w:t>
      </w:r>
    </w:p>
    <w:p w:rsidR="00764BB6" w:rsidRPr="00002B15" w:rsidRDefault="00764BB6" w:rsidP="00764BB6">
      <w:pPr>
        <w:autoSpaceDE w:val="0"/>
        <w:autoSpaceDN w:val="0"/>
        <w:adjustRightInd w:val="0"/>
        <w:spacing w:after="120" w:line="240" w:lineRule="auto"/>
        <w:rPr>
          <w:rFonts w:ascii="Times New Roman" w:eastAsia="Calibri" w:hAnsi="Times New Roman" w:cs="Times New Roman"/>
          <w:sz w:val="24"/>
          <w:szCs w:val="24"/>
          <w:lang w:val="de-DE"/>
        </w:rPr>
      </w:pPr>
      <w:proofErr w:type="gramStart"/>
      <w:r w:rsidRPr="000C1735">
        <w:rPr>
          <w:rFonts w:ascii="Times New Roman" w:eastAsia="Calibri" w:hAnsi="Times New Roman" w:cs="Times New Roman"/>
          <w:sz w:val="24"/>
          <w:szCs w:val="24"/>
        </w:rPr>
        <w:t>Aubel, J., M. Agbendech, F. Brah and A. Madoul (2000a).</w:t>
      </w:r>
      <w:proofErr w:type="gramEnd"/>
      <w:r w:rsidRPr="000C1735">
        <w:rPr>
          <w:rFonts w:ascii="Times New Roman" w:eastAsia="Calibri" w:hAnsi="Times New Roman" w:cs="Times New Roman"/>
          <w:sz w:val="24"/>
          <w:szCs w:val="24"/>
        </w:rPr>
        <w:t xml:space="preserve"> </w:t>
      </w:r>
      <w:r w:rsidRPr="000C1735">
        <w:rPr>
          <w:rFonts w:ascii="Times New Roman" w:eastAsia="Calibri" w:hAnsi="Times New Roman" w:cs="Times New Roman"/>
          <w:i/>
          <w:sz w:val="24"/>
          <w:szCs w:val="24"/>
          <w:lang w:val="fr-FR"/>
        </w:rPr>
        <w:t>Rôle des Femmes Agées dans la Santé Maternelle et Infantile</w:t>
      </w:r>
      <w:r w:rsidR="004C251C">
        <w:rPr>
          <w:rFonts w:ascii="Times New Roman" w:eastAsia="Calibri" w:hAnsi="Times New Roman" w:cs="Times New Roman"/>
          <w:sz w:val="24"/>
          <w:szCs w:val="24"/>
          <w:lang w:val="fr-FR"/>
        </w:rPr>
        <w:t xml:space="preserve"> </w:t>
      </w:r>
      <w:r w:rsidRPr="000C1735">
        <w:rPr>
          <w:rFonts w:ascii="Times New Roman" w:eastAsia="Calibri" w:hAnsi="Times New Roman" w:cs="Times New Roman"/>
          <w:sz w:val="24"/>
          <w:szCs w:val="24"/>
          <w:lang w:val="fr-FR"/>
        </w:rPr>
        <w:t xml:space="preserve">Niger. </w:t>
      </w:r>
      <w:r w:rsidRPr="00002B15">
        <w:rPr>
          <w:rFonts w:ascii="Times New Roman" w:eastAsia="Calibri" w:hAnsi="Times New Roman" w:cs="Times New Roman"/>
          <w:sz w:val="24"/>
          <w:szCs w:val="24"/>
          <w:lang w:val="de-DE"/>
        </w:rPr>
        <w:t>Niamey: Helen Keller International.</w:t>
      </w:r>
    </w:p>
    <w:p w:rsidR="00764BB6" w:rsidRPr="000C1735" w:rsidRDefault="00764BB6" w:rsidP="00764BB6">
      <w:pPr>
        <w:autoSpaceDE w:val="0"/>
        <w:autoSpaceDN w:val="0"/>
        <w:adjustRightInd w:val="0"/>
        <w:spacing w:after="120" w:line="240" w:lineRule="auto"/>
        <w:rPr>
          <w:rFonts w:ascii="Times New Roman" w:eastAsia="Calibri" w:hAnsi="Times New Roman" w:cs="Times New Roman"/>
          <w:sz w:val="24"/>
          <w:szCs w:val="24"/>
          <w:lang w:val="fr-FR"/>
        </w:rPr>
      </w:pPr>
      <w:r w:rsidRPr="00002B15">
        <w:rPr>
          <w:rFonts w:ascii="Times New Roman" w:eastAsia="Calibri" w:hAnsi="Times New Roman" w:cs="Times New Roman"/>
          <w:sz w:val="24"/>
          <w:szCs w:val="24"/>
          <w:lang w:val="de-DE"/>
        </w:rPr>
        <w:t xml:space="preserve">Aubel, J., I.Toure, M. Diagne, L. Kalala, E. Sene, Y. Faye and M. Tandi (2000b). </w:t>
      </w:r>
      <w:r w:rsidRPr="000C1735">
        <w:rPr>
          <w:rFonts w:ascii="Times New Roman" w:eastAsia="Calibri" w:hAnsi="Times New Roman" w:cs="Times New Roman"/>
          <w:i/>
          <w:sz w:val="24"/>
          <w:szCs w:val="24"/>
          <w:lang w:val="fr-FR"/>
        </w:rPr>
        <w:t xml:space="preserve">Étude sur le Rôle des Grands-mères dans la Santé et Nutrition de la Mère et de l’Enfant </w:t>
      </w:r>
      <w:r w:rsidRPr="000C1735">
        <w:rPr>
          <w:rFonts w:ascii="Times New Roman" w:eastAsia="Calibri" w:hAnsi="Times New Roman" w:cs="Times New Roman"/>
          <w:sz w:val="24"/>
          <w:szCs w:val="24"/>
          <w:lang w:val="fr-FR"/>
        </w:rPr>
        <w:t xml:space="preserve">Dakar: Christian Children’s Fund. </w:t>
      </w:r>
    </w:p>
    <w:p w:rsidR="00764BB6" w:rsidRDefault="00764BB6" w:rsidP="00764BB6">
      <w:pPr>
        <w:autoSpaceDE w:val="0"/>
        <w:autoSpaceDN w:val="0"/>
        <w:adjustRightInd w:val="0"/>
        <w:spacing w:after="120" w:line="240" w:lineRule="auto"/>
        <w:rPr>
          <w:rFonts w:ascii="Times New Roman" w:eastAsia="Calibri" w:hAnsi="Times New Roman" w:cs="Times New Roman"/>
          <w:sz w:val="24"/>
          <w:szCs w:val="24"/>
        </w:rPr>
      </w:pPr>
      <w:r w:rsidRPr="000C1735">
        <w:rPr>
          <w:rFonts w:ascii="Times New Roman" w:eastAsia="Calibri" w:hAnsi="Times New Roman" w:cs="Times New Roman"/>
          <w:sz w:val="24"/>
          <w:szCs w:val="24"/>
        </w:rPr>
        <w:t xml:space="preserve">Aubel, J., N. Muratova, N. Bosorova, L. Djelilova, D. Allabergenova, N. Shaymanov and A. Kuchimov (2003). </w:t>
      </w:r>
      <w:r w:rsidRPr="000C1735">
        <w:rPr>
          <w:rFonts w:ascii="Times New Roman" w:eastAsia="Calibri" w:hAnsi="Times New Roman" w:cs="Times New Roman"/>
          <w:i/>
          <w:sz w:val="24"/>
          <w:szCs w:val="24"/>
        </w:rPr>
        <w:t>The Role of the Grandmothers and Other Household Actors in Maternal and Child Health: A Qualitative Community Study</w:t>
      </w:r>
      <w:r w:rsidRPr="000C1735">
        <w:rPr>
          <w:rFonts w:ascii="Times New Roman" w:eastAsia="Calibri" w:hAnsi="Times New Roman" w:cs="Times New Roman"/>
          <w:sz w:val="24"/>
          <w:szCs w:val="24"/>
        </w:rPr>
        <w:t xml:space="preserve"> Uzbekistan: Project Hope.</w:t>
      </w:r>
    </w:p>
    <w:p w:rsidR="00633091" w:rsidRPr="00633091" w:rsidRDefault="00633091" w:rsidP="00764BB6">
      <w:pPr>
        <w:autoSpaceDE w:val="0"/>
        <w:autoSpaceDN w:val="0"/>
        <w:adjustRightInd w:val="0"/>
        <w:spacing w:after="120" w:line="240" w:lineRule="auto"/>
        <w:rPr>
          <w:rFonts w:ascii="Times New Roman" w:eastAsia="Calibri" w:hAnsi="Times New Roman" w:cs="Times New Roman"/>
          <w:sz w:val="24"/>
          <w:szCs w:val="24"/>
        </w:rPr>
      </w:pPr>
      <w:r w:rsidRPr="00633091">
        <w:rPr>
          <w:rStyle w:val="highlightedsearchterm"/>
          <w:rFonts w:ascii="Times New Roman" w:hAnsi="Times New Roman" w:cs="Times New Roman"/>
          <w:sz w:val="24"/>
          <w:szCs w:val="24"/>
        </w:rPr>
        <w:t>Ayhan</w:t>
      </w:r>
      <w:r>
        <w:rPr>
          <w:rStyle w:val="highlightedsearchterm"/>
          <w:rFonts w:ascii="Times New Roman" w:hAnsi="Times New Roman" w:cs="Times New Roman"/>
          <w:sz w:val="24"/>
          <w:szCs w:val="24"/>
        </w:rPr>
        <w:t>,</w:t>
      </w:r>
      <w:r w:rsidRPr="00633091">
        <w:rPr>
          <w:rFonts w:ascii="Times New Roman" w:hAnsi="Times New Roman" w:cs="Times New Roman"/>
          <w:sz w:val="24"/>
          <w:szCs w:val="24"/>
        </w:rPr>
        <w:t xml:space="preserve"> H</w:t>
      </w:r>
      <w:r>
        <w:rPr>
          <w:rFonts w:ascii="Times New Roman" w:hAnsi="Times New Roman" w:cs="Times New Roman"/>
          <w:sz w:val="24"/>
          <w:szCs w:val="24"/>
        </w:rPr>
        <w:t xml:space="preserve">. </w:t>
      </w:r>
      <w:r w:rsidRPr="00633091">
        <w:rPr>
          <w:rFonts w:ascii="Times New Roman" w:hAnsi="Times New Roman" w:cs="Times New Roman"/>
          <w:sz w:val="24"/>
          <w:szCs w:val="24"/>
        </w:rPr>
        <w:t>Ö</w:t>
      </w:r>
      <w:r>
        <w:rPr>
          <w:rFonts w:ascii="Times New Roman" w:hAnsi="Times New Roman" w:cs="Times New Roman"/>
          <w:sz w:val="24"/>
          <w:szCs w:val="24"/>
        </w:rPr>
        <w:t>.</w:t>
      </w:r>
      <w:r w:rsidRPr="00633091">
        <w:rPr>
          <w:rFonts w:ascii="Times New Roman" w:hAnsi="Times New Roman" w:cs="Times New Roman"/>
          <w:sz w:val="24"/>
          <w:szCs w:val="24"/>
        </w:rPr>
        <w:t xml:space="preserve"> (</w:t>
      </w:r>
      <w:r w:rsidRPr="00633091">
        <w:rPr>
          <w:rStyle w:val="highlightedsearchterm"/>
          <w:rFonts w:ascii="Times New Roman" w:hAnsi="Times New Roman" w:cs="Times New Roman"/>
          <w:sz w:val="24"/>
          <w:szCs w:val="24"/>
        </w:rPr>
        <w:t>2001</w:t>
      </w:r>
      <w:r w:rsidRPr="00633091">
        <w:rPr>
          <w:rFonts w:ascii="Times New Roman" w:hAnsi="Times New Roman" w:cs="Times New Roman"/>
          <w:sz w:val="24"/>
          <w:szCs w:val="24"/>
        </w:rPr>
        <w:t xml:space="preserve">), Statistics by </w:t>
      </w:r>
      <w:r w:rsidR="004349FF">
        <w:rPr>
          <w:rStyle w:val="highlightedsearchterm"/>
          <w:rFonts w:ascii="Times New Roman" w:hAnsi="Times New Roman" w:cs="Times New Roman"/>
          <w:sz w:val="24"/>
          <w:szCs w:val="24"/>
        </w:rPr>
        <w:t>g</w:t>
      </w:r>
      <w:r w:rsidRPr="00633091">
        <w:rPr>
          <w:rStyle w:val="highlightedsearchterm"/>
          <w:rFonts w:ascii="Times New Roman" w:hAnsi="Times New Roman" w:cs="Times New Roman"/>
          <w:sz w:val="24"/>
          <w:szCs w:val="24"/>
        </w:rPr>
        <w:t>ender</w:t>
      </w:r>
      <w:r w:rsidR="004349FF">
        <w:rPr>
          <w:rFonts w:ascii="Times New Roman" w:hAnsi="Times New Roman" w:cs="Times New Roman"/>
          <w:sz w:val="24"/>
          <w:szCs w:val="24"/>
        </w:rPr>
        <w:t>: measures to r</w:t>
      </w:r>
      <w:r w:rsidRPr="00633091">
        <w:rPr>
          <w:rFonts w:ascii="Times New Roman" w:hAnsi="Times New Roman" w:cs="Times New Roman"/>
          <w:sz w:val="24"/>
          <w:szCs w:val="24"/>
        </w:rPr>
        <w:t xml:space="preserve">educe </w:t>
      </w:r>
      <w:r w:rsidR="004349FF">
        <w:rPr>
          <w:rStyle w:val="highlightedsearchterm"/>
          <w:rFonts w:ascii="Times New Roman" w:hAnsi="Times New Roman" w:cs="Times New Roman"/>
          <w:sz w:val="24"/>
          <w:szCs w:val="24"/>
        </w:rPr>
        <w:t>g</w:t>
      </w:r>
      <w:r w:rsidRPr="00633091">
        <w:rPr>
          <w:rStyle w:val="highlightedsearchterm"/>
          <w:rFonts w:ascii="Times New Roman" w:hAnsi="Times New Roman" w:cs="Times New Roman"/>
          <w:sz w:val="24"/>
          <w:szCs w:val="24"/>
        </w:rPr>
        <w:t>ender</w:t>
      </w:r>
      <w:r w:rsidR="004349FF">
        <w:rPr>
          <w:rFonts w:ascii="Times New Roman" w:hAnsi="Times New Roman" w:cs="Times New Roman"/>
          <w:sz w:val="24"/>
          <w:szCs w:val="24"/>
        </w:rPr>
        <w:t xml:space="preserve"> bias in a</w:t>
      </w:r>
      <w:r w:rsidRPr="00633091">
        <w:rPr>
          <w:rFonts w:ascii="Times New Roman" w:hAnsi="Times New Roman" w:cs="Times New Roman"/>
          <w:sz w:val="24"/>
          <w:szCs w:val="24"/>
        </w:rPr>
        <w:t xml:space="preserve">gricultural </w:t>
      </w:r>
      <w:r w:rsidR="004349FF">
        <w:rPr>
          <w:rFonts w:ascii="Times New Roman" w:hAnsi="Times New Roman" w:cs="Times New Roman"/>
          <w:sz w:val="24"/>
          <w:szCs w:val="24"/>
        </w:rPr>
        <w:br/>
        <w:t>s</w:t>
      </w:r>
      <w:r w:rsidRPr="00633091">
        <w:rPr>
          <w:rFonts w:ascii="Times New Roman" w:hAnsi="Times New Roman" w:cs="Times New Roman"/>
          <w:sz w:val="24"/>
          <w:szCs w:val="24"/>
        </w:rPr>
        <w:t xml:space="preserve">urveys. </w:t>
      </w:r>
      <w:r w:rsidRPr="004349FF">
        <w:rPr>
          <w:rFonts w:ascii="Times New Roman" w:hAnsi="Times New Roman" w:cs="Times New Roman"/>
          <w:i/>
          <w:sz w:val="24"/>
          <w:szCs w:val="24"/>
        </w:rPr>
        <w:t>International Statistical Review</w:t>
      </w:r>
      <w:r>
        <w:rPr>
          <w:rFonts w:ascii="Times New Roman" w:hAnsi="Times New Roman" w:cs="Times New Roman"/>
          <w:sz w:val="24"/>
          <w:szCs w:val="24"/>
        </w:rPr>
        <w:t xml:space="preserve"> Vol. </w:t>
      </w:r>
      <w:r w:rsidRPr="00633091">
        <w:rPr>
          <w:rFonts w:ascii="Times New Roman" w:hAnsi="Times New Roman" w:cs="Times New Roman"/>
          <w:sz w:val="24"/>
          <w:szCs w:val="24"/>
        </w:rPr>
        <w:t>69</w:t>
      </w:r>
      <w:r>
        <w:rPr>
          <w:rFonts w:ascii="Times New Roman" w:hAnsi="Times New Roman" w:cs="Times New Roman"/>
          <w:sz w:val="24"/>
          <w:szCs w:val="24"/>
        </w:rPr>
        <w:t>, No. 3:</w:t>
      </w:r>
      <w:r w:rsidRPr="00633091">
        <w:rPr>
          <w:rFonts w:ascii="Times New Roman" w:hAnsi="Times New Roman" w:cs="Times New Roman"/>
          <w:sz w:val="24"/>
          <w:szCs w:val="24"/>
        </w:rPr>
        <w:t xml:space="preserve"> 447-460.</w:t>
      </w:r>
    </w:p>
    <w:p w:rsidR="00884459" w:rsidRDefault="00884459" w:rsidP="00884459">
      <w:pPr>
        <w:spacing w:after="120" w:line="240" w:lineRule="auto"/>
        <w:rPr>
          <w:rFonts w:ascii="Times New Roman" w:eastAsia="Cambria" w:hAnsi="Times New Roman" w:cs="Times New Roman"/>
          <w:sz w:val="24"/>
          <w:szCs w:val="24"/>
        </w:rPr>
      </w:pPr>
      <w:proofErr w:type="gramStart"/>
      <w:r w:rsidRPr="002B3B37">
        <w:rPr>
          <w:rFonts w:ascii="Times New Roman" w:eastAsia="Cambria" w:hAnsi="Times New Roman" w:cs="Times New Roman"/>
          <w:sz w:val="24"/>
          <w:szCs w:val="24"/>
        </w:rPr>
        <w:t>Banister, J</w:t>
      </w:r>
      <w:r w:rsidR="00FD6CFA">
        <w:rPr>
          <w:rFonts w:ascii="Times New Roman" w:eastAsia="Cambria" w:hAnsi="Times New Roman" w:cs="Times New Roman"/>
          <w:sz w:val="24"/>
          <w:szCs w:val="24"/>
        </w:rPr>
        <w:t>.</w:t>
      </w:r>
      <w:r w:rsidRPr="002B3B37">
        <w:rPr>
          <w:rFonts w:ascii="Times New Roman" w:eastAsia="Cambria" w:hAnsi="Times New Roman" w:cs="Times New Roman"/>
          <w:sz w:val="24"/>
          <w:szCs w:val="24"/>
        </w:rPr>
        <w:t xml:space="preserve"> (2004).</w:t>
      </w:r>
      <w:proofErr w:type="gramEnd"/>
      <w:r w:rsidRPr="002B3B37">
        <w:rPr>
          <w:rFonts w:ascii="Times New Roman" w:eastAsia="Cambria" w:hAnsi="Times New Roman" w:cs="Times New Roman"/>
          <w:sz w:val="24"/>
          <w:szCs w:val="24"/>
        </w:rPr>
        <w:t xml:space="preserve"> </w:t>
      </w:r>
      <w:proofErr w:type="gramStart"/>
      <w:r w:rsidRPr="002B3B37">
        <w:rPr>
          <w:rFonts w:ascii="Times New Roman" w:eastAsia="Cambria" w:hAnsi="Times New Roman" w:cs="Times New Roman"/>
          <w:sz w:val="24"/>
          <w:szCs w:val="24"/>
        </w:rPr>
        <w:t>Shortage of girls in China today.</w:t>
      </w:r>
      <w:proofErr w:type="gramEnd"/>
      <w:r w:rsidRPr="002B3B37">
        <w:rPr>
          <w:rFonts w:ascii="Times New Roman" w:eastAsia="Cambria" w:hAnsi="Times New Roman" w:cs="Times New Roman"/>
          <w:sz w:val="24"/>
          <w:szCs w:val="24"/>
        </w:rPr>
        <w:t xml:space="preserve"> </w:t>
      </w:r>
      <w:r w:rsidRPr="002B3B37">
        <w:rPr>
          <w:rFonts w:ascii="Times New Roman" w:eastAsia="Cambria" w:hAnsi="Times New Roman" w:cs="Times New Roman"/>
          <w:i/>
          <w:sz w:val="24"/>
          <w:szCs w:val="24"/>
        </w:rPr>
        <w:t xml:space="preserve">Journal of Population Research </w:t>
      </w:r>
      <w:r w:rsidR="00300D58">
        <w:rPr>
          <w:rFonts w:ascii="Times New Roman" w:eastAsia="Cambria" w:hAnsi="Times New Roman" w:cs="Times New Roman"/>
          <w:sz w:val="24"/>
          <w:szCs w:val="24"/>
        </w:rPr>
        <w:t>Vol. 2</w:t>
      </w:r>
      <w:r w:rsidRPr="002B3B37">
        <w:rPr>
          <w:rFonts w:ascii="Times New Roman" w:eastAsia="Cambria" w:hAnsi="Times New Roman" w:cs="Times New Roman"/>
          <w:sz w:val="24"/>
          <w:szCs w:val="24"/>
        </w:rPr>
        <w:t>1</w:t>
      </w:r>
      <w:r w:rsidR="00300D58">
        <w:rPr>
          <w:rFonts w:ascii="Times New Roman" w:eastAsia="Cambria" w:hAnsi="Times New Roman" w:cs="Times New Roman"/>
          <w:sz w:val="24"/>
          <w:szCs w:val="24"/>
        </w:rPr>
        <w:t>, No. 1</w:t>
      </w:r>
      <w:r w:rsidRPr="002B3B37">
        <w:rPr>
          <w:rFonts w:ascii="Times New Roman" w:eastAsia="Cambria" w:hAnsi="Times New Roman" w:cs="Times New Roman"/>
          <w:sz w:val="24"/>
          <w:szCs w:val="24"/>
        </w:rPr>
        <w:t>: 19–45.</w:t>
      </w:r>
    </w:p>
    <w:p w:rsidR="00FA6EEF" w:rsidRDefault="00FA6EEF" w:rsidP="00884459">
      <w:pPr>
        <w:spacing w:after="120" w:line="240" w:lineRule="auto"/>
        <w:rPr>
          <w:rFonts w:ascii="Times New Roman" w:eastAsia="Cambria" w:hAnsi="Times New Roman" w:cs="Times New Roman"/>
          <w:sz w:val="24"/>
          <w:szCs w:val="24"/>
        </w:rPr>
      </w:pPr>
      <w:proofErr w:type="gramStart"/>
      <w:r>
        <w:rPr>
          <w:rFonts w:ascii="Times New Roman" w:eastAsia="Cambria" w:hAnsi="Times New Roman" w:cs="Times New Roman"/>
          <w:sz w:val="24"/>
          <w:szCs w:val="24"/>
        </w:rPr>
        <w:t>Bean, L. L. and G. P. Mineau (1986).</w:t>
      </w:r>
      <w:proofErr w:type="gramEnd"/>
      <w:r>
        <w:rPr>
          <w:rFonts w:ascii="Times New Roman" w:eastAsia="Cambria" w:hAnsi="Times New Roman" w:cs="Times New Roman"/>
          <w:sz w:val="24"/>
          <w:szCs w:val="24"/>
        </w:rPr>
        <w:t xml:space="preserve"> The polygyny-fertility hypothesis: a reevaluation. Population Studies</w:t>
      </w:r>
      <w:r w:rsidR="00A833B3">
        <w:rPr>
          <w:rFonts w:ascii="Times New Roman" w:eastAsia="Cambria" w:hAnsi="Times New Roman" w:cs="Times New Roman"/>
          <w:sz w:val="24"/>
          <w:szCs w:val="24"/>
        </w:rPr>
        <w:t xml:space="preserve"> Vol.</w:t>
      </w:r>
      <w:r>
        <w:rPr>
          <w:rFonts w:ascii="Times New Roman" w:eastAsia="Cambria" w:hAnsi="Times New Roman" w:cs="Times New Roman"/>
          <w:sz w:val="24"/>
          <w:szCs w:val="24"/>
        </w:rPr>
        <w:t xml:space="preserve"> 40, No. 1: 67-82.</w:t>
      </w:r>
    </w:p>
    <w:p w:rsidR="00764BB6" w:rsidRPr="000C1735" w:rsidRDefault="00764BB6" w:rsidP="00764BB6">
      <w:pPr>
        <w:autoSpaceDE w:val="0"/>
        <w:autoSpaceDN w:val="0"/>
        <w:adjustRightInd w:val="0"/>
        <w:spacing w:after="120" w:line="240" w:lineRule="auto"/>
        <w:rPr>
          <w:rFonts w:ascii="Times New Roman" w:eastAsia="Calibri" w:hAnsi="Times New Roman" w:cs="Times New Roman"/>
          <w:sz w:val="24"/>
          <w:szCs w:val="24"/>
        </w:rPr>
      </w:pPr>
      <w:r w:rsidRPr="000C1735">
        <w:rPr>
          <w:rFonts w:ascii="Times New Roman" w:eastAsia="Calibri" w:hAnsi="Times New Roman" w:cs="Times New Roman"/>
          <w:sz w:val="24"/>
          <w:szCs w:val="24"/>
        </w:rPr>
        <w:lastRenderedPageBreak/>
        <w:t xml:space="preserve">Bedri, N. M. (1995). </w:t>
      </w:r>
      <w:proofErr w:type="gramStart"/>
      <w:r w:rsidRPr="000C1735">
        <w:rPr>
          <w:rFonts w:ascii="Times New Roman" w:eastAsia="Calibri" w:hAnsi="Times New Roman" w:cs="Times New Roman"/>
          <w:sz w:val="24"/>
          <w:szCs w:val="24"/>
        </w:rPr>
        <w:t>Grandmothers’ influence on mother and child health.</w:t>
      </w:r>
      <w:proofErr w:type="gramEnd"/>
      <w:r w:rsidRPr="000C1735">
        <w:rPr>
          <w:rFonts w:ascii="Times New Roman" w:eastAsia="Calibri" w:hAnsi="Times New Roman" w:cs="Times New Roman"/>
          <w:sz w:val="24"/>
          <w:szCs w:val="24"/>
        </w:rPr>
        <w:t xml:space="preserve"> </w:t>
      </w:r>
      <w:r w:rsidRPr="000C1735">
        <w:rPr>
          <w:rFonts w:ascii="Times New Roman" w:eastAsia="Calibri" w:hAnsi="Times New Roman" w:cs="Times New Roman"/>
          <w:i/>
          <w:sz w:val="24"/>
          <w:szCs w:val="24"/>
        </w:rPr>
        <w:t>Ahfad Journal</w:t>
      </w:r>
      <w:r w:rsidR="00A833B3">
        <w:rPr>
          <w:rFonts w:ascii="Times New Roman" w:eastAsia="Calibri" w:hAnsi="Times New Roman" w:cs="Times New Roman"/>
          <w:sz w:val="24"/>
          <w:szCs w:val="24"/>
        </w:rPr>
        <w:t xml:space="preserve"> Vol.</w:t>
      </w:r>
      <w:r>
        <w:rPr>
          <w:rFonts w:ascii="Times New Roman" w:eastAsia="Calibri" w:hAnsi="Times New Roman" w:cs="Times New Roman"/>
          <w:sz w:val="24"/>
          <w:szCs w:val="24"/>
        </w:rPr>
        <w:t xml:space="preserve"> 12, No. 1: </w:t>
      </w:r>
      <w:r w:rsidRPr="000C1735">
        <w:rPr>
          <w:rFonts w:ascii="Times New Roman" w:eastAsia="Calibri" w:hAnsi="Times New Roman" w:cs="Times New Roman"/>
          <w:sz w:val="24"/>
          <w:szCs w:val="24"/>
        </w:rPr>
        <w:t>74-86.</w:t>
      </w:r>
    </w:p>
    <w:p w:rsidR="00764BB6" w:rsidRPr="000C1735" w:rsidRDefault="00764BB6" w:rsidP="00764BB6">
      <w:pPr>
        <w:autoSpaceDE w:val="0"/>
        <w:autoSpaceDN w:val="0"/>
        <w:adjustRightInd w:val="0"/>
        <w:spacing w:after="120" w:line="240" w:lineRule="auto"/>
        <w:rPr>
          <w:rFonts w:ascii="Times New Roman" w:eastAsia="Calibri" w:hAnsi="Times New Roman" w:cs="Times New Roman"/>
          <w:sz w:val="24"/>
          <w:szCs w:val="24"/>
        </w:rPr>
      </w:pPr>
      <w:proofErr w:type="gramStart"/>
      <w:r w:rsidRPr="000C1735">
        <w:rPr>
          <w:rFonts w:ascii="Times New Roman" w:eastAsia="Calibri" w:hAnsi="Times New Roman" w:cs="Times New Roman"/>
          <w:sz w:val="24"/>
          <w:szCs w:val="24"/>
        </w:rPr>
        <w:t>Bernard Van Leer Foundation (2002).</w:t>
      </w:r>
      <w:proofErr w:type="gramEnd"/>
      <w:r w:rsidRPr="000C1735">
        <w:rPr>
          <w:rFonts w:ascii="Times New Roman" w:eastAsia="Calibri" w:hAnsi="Times New Roman" w:cs="Times New Roman"/>
          <w:sz w:val="24"/>
          <w:szCs w:val="24"/>
        </w:rPr>
        <w:t xml:space="preserve"> </w:t>
      </w:r>
      <w:proofErr w:type="gramStart"/>
      <w:r w:rsidRPr="000C1735">
        <w:rPr>
          <w:rFonts w:ascii="Times New Roman" w:eastAsia="Calibri" w:hAnsi="Times New Roman" w:cs="Times New Roman"/>
          <w:i/>
          <w:sz w:val="24"/>
          <w:szCs w:val="24"/>
        </w:rPr>
        <w:t>Grandparents as caregivers.2002.</w:t>
      </w:r>
      <w:proofErr w:type="gramEnd"/>
      <w:r w:rsidRPr="000C1735">
        <w:rPr>
          <w:rFonts w:ascii="Times New Roman" w:eastAsia="Calibri" w:hAnsi="Times New Roman" w:cs="Times New Roman"/>
          <w:i/>
          <w:sz w:val="24"/>
          <w:szCs w:val="24"/>
        </w:rPr>
        <w:t xml:space="preserve"> </w:t>
      </w:r>
      <w:proofErr w:type="gramStart"/>
      <w:r w:rsidRPr="000C1735">
        <w:rPr>
          <w:rFonts w:ascii="Times New Roman" w:eastAsia="Calibri" w:hAnsi="Times New Roman" w:cs="Times New Roman"/>
          <w:i/>
          <w:sz w:val="24"/>
          <w:szCs w:val="24"/>
        </w:rPr>
        <w:t>Annual Report</w:t>
      </w:r>
      <w:r w:rsidRPr="000C1735">
        <w:rPr>
          <w:rFonts w:ascii="Times New Roman" w:eastAsia="Calibri" w:hAnsi="Times New Roman" w:cs="Times New Roman"/>
          <w:sz w:val="24"/>
          <w:szCs w:val="24"/>
        </w:rPr>
        <w:t>.</w:t>
      </w:r>
      <w:proofErr w:type="gramEnd"/>
      <w:r w:rsidRPr="000C1735">
        <w:rPr>
          <w:rFonts w:ascii="Times New Roman" w:eastAsia="Calibri" w:hAnsi="Times New Roman" w:cs="Times New Roman"/>
          <w:sz w:val="24"/>
          <w:szCs w:val="24"/>
        </w:rPr>
        <w:t xml:space="preserve"> The Hague, Bernard van Leer Foundation.</w:t>
      </w:r>
    </w:p>
    <w:p w:rsidR="00FB206B" w:rsidRPr="0098034D" w:rsidRDefault="00FB206B" w:rsidP="00FB206B">
      <w:pPr>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Bianchi, S.;</w:t>
      </w:r>
      <w:r w:rsidRPr="0098034D">
        <w:rPr>
          <w:rFonts w:ascii="Times New Roman" w:eastAsia="Calibri" w:hAnsi="Times New Roman" w:cs="Times New Roman"/>
          <w:sz w:val="24"/>
          <w:szCs w:val="24"/>
        </w:rPr>
        <w:t xml:space="preserve"> M</w:t>
      </w:r>
      <w:r>
        <w:rPr>
          <w:rFonts w:ascii="Times New Roman" w:eastAsia="Calibri" w:hAnsi="Times New Roman" w:cs="Times New Roman"/>
          <w:sz w:val="24"/>
          <w:szCs w:val="24"/>
        </w:rPr>
        <w:t>. Milkie; L. Sayer and J.</w:t>
      </w:r>
      <w:r w:rsidRPr="0098034D">
        <w:rPr>
          <w:rFonts w:ascii="Times New Roman" w:eastAsia="Calibri" w:hAnsi="Times New Roman" w:cs="Times New Roman"/>
          <w:sz w:val="24"/>
          <w:szCs w:val="24"/>
        </w:rPr>
        <w:t xml:space="preserve"> Robinson (2000).</w:t>
      </w:r>
      <w:proofErr w:type="gramEnd"/>
      <w:r w:rsidRPr="0098034D">
        <w:rPr>
          <w:rFonts w:ascii="Times New Roman" w:eastAsia="Calibri" w:hAnsi="Times New Roman" w:cs="Times New Roman"/>
          <w:sz w:val="24"/>
          <w:szCs w:val="24"/>
        </w:rPr>
        <w:t xml:space="preserve"> Is anyone doing the housework – Trends in the division of household </w:t>
      </w:r>
      <w:proofErr w:type="gramStart"/>
      <w:r w:rsidRPr="0098034D">
        <w:rPr>
          <w:rFonts w:ascii="Times New Roman" w:eastAsia="Calibri" w:hAnsi="Times New Roman" w:cs="Times New Roman"/>
          <w:sz w:val="24"/>
          <w:szCs w:val="24"/>
        </w:rPr>
        <w:t>labour.</w:t>
      </w:r>
      <w:proofErr w:type="gramEnd"/>
      <w:r w:rsidRPr="0098034D">
        <w:rPr>
          <w:rFonts w:ascii="Times New Roman" w:eastAsia="Calibri" w:hAnsi="Times New Roman" w:cs="Times New Roman"/>
          <w:sz w:val="24"/>
          <w:szCs w:val="24"/>
        </w:rPr>
        <w:t xml:space="preserve"> </w:t>
      </w:r>
      <w:r w:rsidRPr="0098034D">
        <w:rPr>
          <w:rFonts w:ascii="Times New Roman" w:eastAsia="Calibri" w:hAnsi="Times New Roman" w:cs="Times New Roman"/>
          <w:i/>
          <w:sz w:val="24"/>
          <w:szCs w:val="24"/>
        </w:rPr>
        <w:t>Social Forces</w:t>
      </w:r>
      <w:r w:rsidR="00A833B3">
        <w:rPr>
          <w:rFonts w:ascii="Times New Roman" w:eastAsia="Calibri" w:hAnsi="Times New Roman" w:cs="Times New Roman"/>
          <w:i/>
          <w:sz w:val="24"/>
          <w:szCs w:val="24"/>
        </w:rPr>
        <w:t xml:space="preserve"> </w:t>
      </w:r>
      <w:r w:rsidR="00A833B3" w:rsidRPr="00BD481F">
        <w:rPr>
          <w:rFonts w:ascii="Times New Roman" w:eastAsia="Calibri" w:hAnsi="Times New Roman" w:cs="Times New Roman"/>
          <w:sz w:val="24"/>
          <w:szCs w:val="24"/>
        </w:rPr>
        <w:t>Vol.</w:t>
      </w:r>
      <w:r w:rsidRPr="0098034D">
        <w:rPr>
          <w:rFonts w:ascii="Times New Roman" w:eastAsia="Calibri" w:hAnsi="Times New Roman" w:cs="Times New Roman"/>
          <w:sz w:val="24"/>
          <w:szCs w:val="24"/>
        </w:rPr>
        <w:t xml:space="preserve"> 79, No. 1: 191-228.</w:t>
      </w:r>
    </w:p>
    <w:p w:rsidR="0058232B" w:rsidRDefault="00333141" w:rsidP="0058232B">
      <w:pPr>
        <w:autoSpaceDE w:val="0"/>
        <w:autoSpaceDN w:val="0"/>
        <w:adjustRightInd w:val="0"/>
        <w:spacing w:after="120" w:line="240" w:lineRule="auto"/>
        <w:rPr>
          <w:rFonts w:ascii="Times New Roman" w:hAnsi="Times New Roman" w:cs="Times New Roman"/>
          <w:bCs/>
          <w:sz w:val="24"/>
          <w:szCs w:val="24"/>
          <w:lang w:eastAsia="pt-BR"/>
        </w:rPr>
      </w:pPr>
      <w:proofErr w:type="gramStart"/>
      <w:r>
        <w:rPr>
          <w:rFonts w:ascii="Times New Roman" w:hAnsi="Times New Roman" w:cs="Times New Roman"/>
          <w:bCs/>
          <w:sz w:val="24"/>
          <w:szCs w:val="24"/>
          <w:lang w:eastAsia="pt-BR"/>
        </w:rPr>
        <w:t>Bianchi, S. and D. Spain</w:t>
      </w:r>
      <w:r w:rsidRPr="00A91FEF">
        <w:rPr>
          <w:rFonts w:ascii="Times New Roman" w:hAnsi="Times New Roman" w:cs="Times New Roman"/>
          <w:bCs/>
          <w:sz w:val="24"/>
          <w:szCs w:val="24"/>
          <w:lang w:eastAsia="pt-BR"/>
        </w:rPr>
        <w:t xml:space="preserve"> </w:t>
      </w:r>
      <w:r>
        <w:rPr>
          <w:rFonts w:ascii="Times New Roman" w:hAnsi="Times New Roman" w:cs="Times New Roman"/>
          <w:bCs/>
          <w:sz w:val="24"/>
          <w:szCs w:val="24"/>
          <w:lang w:eastAsia="pt-BR"/>
        </w:rPr>
        <w:t>(</w:t>
      </w:r>
      <w:r w:rsidRPr="00A91FEF">
        <w:rPr>
          <w:rFonts w:ascii="Times New Roman" w:hAnsi="Times New Roman" w:cs="Times New Roman"/>
          <w:bCs/>
          <w:sz w:val="24"/>
          <w:szCs w:val="24"/>
          <w:lang w:eastAsia="pt-BR"/>
        </w:rPr>
        <w:t>1986</w:t>
      </w:r>
      <w:r>
        <w:rPr>
          <w:rFonts w:ascii="Times New Roman" w:hAnsi="Times New Roman" w:cs="Times New Roman"/>
          <w:bCs/>
          <w:sz w:val="24"/>
          <w:szCs w:val="24"/>
          <w:lang w:eastAsia="pt-BR"/>
        </w:rPr>
        <w:t>)</w:t>
      </w:r>
      <w:r w:rsidRPr="00A91FEF">
        <w:rPr>
          <w:rFonts w:ascii="Times New Roman" w:hAnsi="Times New Roman" w:cs="Times New Roman"/>
          <w:bCs/>
          <w:sz w:val="24"/>
          <w:szCs w:val="24"/>
          <w:lang w:eastAsia="pt-BR"/>
        </w:rPr>
        <w:t>.</w:t>
      </w:r>
      <w:proofErr w:type="gramEnd"/>
      <w:r w:rsidRPr="00A91FEF">
        <w:rPr>
          <w:rFonts w:ascii="Times New Roman" w:hAnsi="Times New Roman" w:cs="Times New Roman"/>
          <w:bCs/>
          <w:sz w:val="24"/>
          <w:szCs w:val="24"/>
          <w:lang w:eastAsia="pt-BR"/>
        </w:rPr>
        <w:t xml:space="preserve"> </w:t>
      </w:r>
      <w:proofErr w:type="gramStart"/>
      <w:r w:rsidRPr="00A91FEF">
        <w:rPr>
          <w:rFonts w:ascii="Times New Roman" w:hAnsi="Times New Roman" w:cs="Times New Roman"/>
          <w:bCs/>
          <w:i/>
          <w:sz w:val="24"/>
          <w:szCs w:val="24"/>
          <w:lang w:eastAsia="pt-BR"/>
        </w:rPr>
        <w:t>American Women in Transition</w:t>
      </w:r>
      <w:r>
        <w:rPr>
          <w:rFonts w:ascii="Times New Roman" w:hAnsi="Times New Roman" w:cs="Times New Roman"/>
          <w:bCs/>
          <w:sz w:val="24"/>
          <w:szCs w:val="24"/>
          <w:lang w:eastAsia="pt-BR"/>
        </w:rPr>
        <w:t>.</w:t>
      </w:r>
      <w:proofErr w:type="gramEnd"/>
      <w:r>
        <w:rPr>
          <w:rFonts w:ascii="Times New Roman" w:hAnsi="Times New Roman" w:cs="Times New Roman"/>
          <w:bCs/>
          <w:sz w:val="24"/>
          <w:szCs w:val="24"/>
          <w:lang w:eastAsia="pt-BR"/>
        </w:rPr>
        <w:t xml:space="preserve"> </w:t>
      </w:r>
      <w:proofErr w:type="gramStart"/>
      <w:r>
        <w:rPr>
          <w:rFonts w:ascii="Times New Roman" w:hAnsi="Times New Roman" w:cs="Times New Roman"/>
          <w:bCs/>
          <w:sz w:val="24"/>
          <w:szCs w:val="24"/>
          <w:lang w:eastAsia="pt-BR"/>
        </w:rPr>
        <w:t>New York NY,</w:t>
      </w:r>
      <w:r w:rsidRPr="00A91FEF">
        <w:rPr>
          <w:rFonts w:ascii="Times New Roman" w:hAnsi="Times New Roman" w:cs="Times New Roman"/>
          <w:bCs/>
          <w:sz w:val="24"/>
          <w:szCs w:val="24"/>
          <w:lang w:eastAsia="pt-BR"/>
        </w:rPr>
        <w:t xml:space="preserve"> Russell Sage Foundation.</w:t>
      </w:r>
      <w:proofErr w:type="gramEnd"/>
    </w:p>
    <w:p w:rsidR="0058232B" w:rsidRPr="0058232B" w:rsidRDefault="0058232B" w:rsidP="0058232B">
      <w:pPr>
        <w:autoSpaceDE w:val="0"/>
        <w:autoSpaceDN w:val="0"/>
        <w:adjustRightInd w:val="0"/>
        <w:spacing w:after="12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Blinder, A. S. (1973).</w:t>
      </w:r>
      <w:proofErr w:type="gramEnd"/>
      <w:r>
        <w:rPr>
          <w:rFonts w:ascii="Times New Roman" w:eastAsia="Times New Roman" w:hAnsi="Times New Roman" w:cs="Times New Roman"/>
          <w:color w:val="000000"/>
          <w:sz w:val="24"/>
          <w:szCs w:val="24"/>
        </w:rPr>
        <w:t xml:space="preserve"> Wage discrimination: reduced form and structural e</w:t>
      </w:r>
      <w:r w:rsidRPr="0058232B">
        <w:rPr>
          <w:rFonts w:ascii="Times New Roman" w:eastAsia="Times New Roman" w:hAnsi="Times New Roman" w:cs="Times New Roman"/>
          <w:color w:val="000000"/>
          <w:sz w:val="24"/>
          <w:szCs w:val="24"/>
        </w:rPr>
        <w:t xml:space="preserve">stimates. </w:t>
      </w:r>
      <w:r w:rsidRPr="0058232B">
        <w:rPr>
          <w:rFonts w:ascii="Times New Roman" w:eastAsia="Times New Roman" w:hAnsi="Times New Roman" w:cs="Times New Roman"/>
          <w:i/>
          <w:iCs/>
          <w:color w:val="000000"/>
          <w:sz w:val="24"/>
          <w:szCs w:val="24"/>
        </w:rPr>
        <w:t>Journal of Human Resources</w:t>
      </w:r>
      <w:r w:rsidR="00A833B3">
        <w:rPr>
          <w:rFonts w:ascii="Times New Roman" w:eastAsia="Times New Roman" w:hAnsi="Times New Roman" w:cs="Times New Roman"/>
          <w:i/>
          <w:iCs/>
          <w:color w:val="000000"/>
          <w:sz w:val="24"/>
          <w:szCs w:val="24"/>
        </w:rPr>
        <w:t xml:space="preserve"> </w:t>
      </w:r>
      <w:r w:rsidR="00A833B3" w:rsidRPr="00BD481F">
        <w:rPr>
          <w:rFonts w:ascii="Times New Roman" w:eastAsia="Times New Roman" w:hAnsi="Times New Roman" w:cs="Times New Roman"/>
          <w:iCs/>
          <w:color w:val="000000"/>
          <w:sz w:val="24"/>
          <w:szCs w:val="24"/>
        </w:rPr>
        <w:t>Vol.</w:t>
      </w:r>
      <w:r>
        <w:rPr>
          <w:rFonts w:ascii="Times New Roman" w:eastAsia="Times New Roman" w:hAnsi="Times New Roman" w:cs="Times New Roman"/>
          <w:color w:val="000000"/>
          <w:sz w:val="24"/>
          <w:szCs w:val="24"/>
        </w:rPr>
        <w:t xml:space="preserve"> </w:t>
      </w:r>
      <w:r w:rsidRPr="0058232B">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No. 4</w:t>
      </w:r>
      <w:r w:rsidRPr="0058232B">
        <w:rPr>
          <w:rFonts w:ascii="Times New Roman" w:eastAsia="Times New Roman" w:hAnsi="Times New Roman" w:cs="Times New Roman"/>
          <w:color w:val="000000"/>
          <w:sz w:val="24"/>
          <w:szCs w:val="24"/>
        </w:rPr>
        <w:t>: 436–455.</w:t>
      </w:r>
    </w:p>
    <w:p w:rsidR="00FB206B" w:rsidRPr="0098034D" w:rsidRDefault="00FB206B" w:rsidP="00FB206B">
      <w:pPr>
        <w:autoSpaceDE w:val="0"/>
        <w:autoSpaceDN w:val="0"/>
        <w:adjustRightInd w:val="0"/>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Blackwell, L. and J.</w:t>
      </w:r>
      <w:r w:rsidRPr="0098034D">
        <w:rPr>
          <w:rFonts w:ascii="Times New Roman" w:eastAsia="Calibri" w:hAnsi="Times New Roman" w:cs="Times New Roman"/>
          <w:sz w:val="24"/>
          <w:szCs w:val="24"/>
        </w:rPr>
        <w:t xml:space="preserve"> Glover</w:t>
      </w:r>
      <w:r w:rsidRPr="0098034D">
        <w:rPr>
          <w:rFonts w:ascii="Times New Roman" w:eastAsia="Calibri" w:hAnsi="Times New Roman" w:cs="Times New Roman"/>
          <w:i/>
          <w:iCs/>
          <w:sz w:val="24"/>
          <w:szCs w:val="24"/>
        </w:rPr>
        <w:t xml:space="preserve"> </w:t>
      </w:r>
      <w:r w:rsidRPr="0058232B">
        <w:rPr>
          <w:rFonts w:ascii="Times New Roman" w:eastAsia="Calibri" w:hAnsi="Times New Roman" w:cs="Times New Roman"/>
          <w:iCs/>
          <w:sz w:val="24"/>
          <w:szCs w:val="24"/>
        </w:rPr>
        <w:t>(2008).</w:t>
      </w:r>
      <w:proofErr w:type="gramEnd"/>
      <w:r w:rsidRPr="0098034D">
        <w:rPr>
          <w:rFonts w:ascii="Times New Roman" w:eastAsia="Calibri" w:hAnsi="Times New Roman" w:cs="Times New Roman"/>
          <w:i/>
          <w:iCs/>
          <w:sz w:val="24"/>
          <w:szCs w:val="24"/>
        </w:rPr>
        <w:t xml:space="preserve"> </w:t>
      </w:r>
      <w:r w:rsidRPr="0098034D">
        <w:rPr>
          <w:rFonts w:ascii="Times New Roman" w:eastAsia="Palatino1-Bold" w:hAnsi="Times New Roman" w:cs="Times New Roman"/>
          <w:bCs/>
          <w:sz w:val="24"/>
          <w:szCs w:val="24"/>
        </w:rPr>
        <w:t xml:space="preserve">Women’s scientific employment and family formation: A longitudinal perspective. </w:t>
      </w:r>
      <w:r w:rsidRPr="0098034D">
        <w:rPr>
          <w:rFonts w:ascii="Times New Roman" w:eastAsia="Calibri" w:hAnsi="Times New Roman" w:cs="Times New Roman"/>
          <w:i/>
          <w:iCs/>
          <w:sz w:val="24"/>
          <w:szCs w:val="24"/>
        </w:rPr>
        <w:t>Gender, Work &amp; Organization</w:t>
      </w:r>
      <w:r w:rsidR="00A833B3">
        <w:rPr>
          <w:rFonts w:ascii="Times New Roman" w:eastAsia="Calibri" w:hAnsi="Times New Roman" w:cs="Times New Roman"/>
          <w:i/>
          <w:iCs/>
          <w:sz w:val="24"/>
          <w:szCs w:val="24"/>
        </w:rPr>
        <w:t xml:space="preserve"> </w:t>
      </w:r>
      <w:r w:rsidR="00A833B3" w:rsidRPr="00BD481F">
        <w:rPr>
          <w:rFonts w:ascii="Times New Roman" w:eastAsia="Calibri" w:hAnsi="Times New Roman" w:cs="Times New Roman"/>
          <w:iCs/>
          <w:sz w:val="24"/>
          <w:szCs w:val="24"/>
        </w:rPr>
        <w:t>Vol.</w:t>
      </w:r>
      <w:r w:rsidRPr="0098034D">
        <w:rPr>
          <w:rFonts w:ascii="Times New Roman" w:eastAsia="Calibri" w:hAnsi="Times New Roman" w:cs="Times New Roman"/>
          <w:sz w:val="24"/>
          <w:szCs w:val="24"/>
        </w:rPr>
        <w:t xml:space="preserve"> 15, No. 6: 579-99.</w:t>
      </w:r>
    </w:p>
    <w:p w:rsidR="00764BB6" w:rsidRDefault="00764BB6" w:rsidP="00764BB6">
      <w:pPr>
        <w:autoSpaceDE w:val="0"/>
        <w:autoSpaceDN w:val="0"/>
        <w:adjustRightInd w:val="0"/>
        <w:spacing w:after="120" w:line="240" w:lineRule="auto"/>
        <w:rPr>
          <w:rFonts w:ascii="Times New Roman" w:eastAsia="Calibri" w:hAnsi="Times New Roman" w:cs="Times New Roman"/>
          <w:color w:val="000000"/>
          <w:sz w:val="24"/>
          <w:szCs w:val="24"/>
        </w:rPr>
      </w:pPr>
      <w:proofErr w:type="gramStart"/>
      <w:r w:rsidRPr="000C1735">
        <w:rPr>
          <w:rFonts w:ascii="Times New Roman" w:eastAsia="Calibri" w:hAnsi="Times New Roman" w:cs="Times New Roman"/>
          <w:color w:val="000000"/>
          <w:sz w:val="24"/>
          <w:szCs w:val="24"/>
        </w:rPr>
        <w:t>Blakely, Tony; June Atkinson; Cindy Kiro; Alison Blaiklock and Amanda d’Souza (2003).</w:t>
      </w:r>
      <w:proofErr w:type="gramEnd"/>
      <w:r w:rsidRPr="000C1735">
        <w:rPr>
          <w:rFonts w:ascii="Times New Roman" w:eastAsia="Calibri" w:hAnsi="Times New Roman" w:cs="Times New Roman"/>
          <w:color w:val="000000"/>
          <w:sz w:val="24"/>
          <w:szCs w:val="24"/>
        </w:rPr>
        <w:t xml:space="preserve"> Child mortality, socioeconomic position, and one-parent families: independ-ent associations and variation by age and cause of death</w:t>
      </w:r>
      <w:r w:rsidRPr="000C1735">
        <w:rPr>
          <w:rFonts w:ascii="Times New Roman" w:eastAsia="Calibri" w:hAnsi="Times New Roman" w:cs="Times New Roman"/>
          <w:i/>
          <w:color w:val="000000"/>
          <w:sz w:val="24"/>
          <w:szCs w:val="24"/>
        </w:rPr>
        <w:t>. International Journal of Epidemiology</w:t>
      </w:r>
      <w:r w:rsidR="00A833B3">
        <w:rPr>
          <w:rFonts w:ascii="Times New Roman" w:eastAsia="Calibri" w:hAnsi="Times New Roman" w:cs="Times New Roman"/>
          <w:i/>
          <w:color w:val="000000"/>
          <w:sz w:val="24"/>
          <w:szCs w:val="24"/>
        </w:rPr>
        <w:t xml:space="preserve"> </w:t>
      </w:r>
      <w:r w:rsidR="00A833B3" w:rsidRPr="00A833B3">
        <w:rPr>
          <w:rFonts w:ascii="Times New Roman" w:eastAsia="Calibri" w:hAnsi="Times New Roman" w:cs="Times New Roman"/>
          <w:color w:val="000000"/>
          <w:sz w:val="24"/>
          <w:szCs w:val="24"/>
        </w:rPr>
        <w:t>Vol.</w:t>
      </w:r>
      <w:r w:rsidR="00671623">
        <w:rPr>
          <w:rFonts w:ascii="Times New Roman" w:eastAsia="Calibri" w:hAnsi="Times New Roman" w:cs="Times New Roman"/>
          <w:color w:val="000000"/>
          <w:sz w:val="24"/>
          <w:szCs w:val="24"/>
        </w:rPr>
        <w:t xml:space="preserve"> 3</w:t>
      </w:r>
      <w:r w:rsidRPr="000C1735">
        <w:rPr>
          <w:rFonts w:ascii="Times New Roman" w:eastAsia="Calibri" w:hAnsi="Times New Roman" w:cs="Times New Roman"/>
          <w:color w:val="000000"/>
          <w:sz w:val="24"/>
          <w:szCs w:val="24"/>
        </w:rPr>
        <w:t>2</w:t>
      </w:r>
      <w:r w:rsidR="00671623">
        <w:rPr>
          <w:rFonts w:ascii="Times New Roman" w:eastAsia="Calibri" w:hAnsi="Times New Roman" w:cs="Times New Roman"/>
          <w:color w:val="000000"/>
          <w:sz w:val="24"/>
          <w:szCs w:val="24"/>
        </w:rPr>
        <w:t>, No. 3</w:t>
      </w:r>
      <w:r w:rsidRPr="000C1735">
        <w:rPr>
          <w:rFonts w:ascii="Times New Roman" w:eastAsia="Calibri" w:hAnsi="Times New Roman" w:cs="Times New Roman"/>
          <w:color w:val="000000"/>
          <w:sz w:val="24"/>
          <w:szCs w:val="24"/>
        </w:rPr>
        <w:t>: 410-418.</w:t>
      </w:r>
    </w:p>
    <w:p w:rsidR="00671623" w:rsidRDefault="007F4BA4" w:rsidP="00671623">
      <w:pPr>
        <w:widowControl w:val="0"/>
        <w:suppressAutoHyphens/>
        <w:autoSpaceDE w:val="0"/>
        <w:autoSpaceDN w:val="0"/>
        <w:adjustRightInd w:val="0"/>
        <w:spacing w:after="120" w:line="240" w:lineRule="auto"/>
        <w:jc w:val="both"/>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Blue, S.</w:t>
      </w:r>
      <w:r w:rsidRPr="00CA606A">
        <w:rPr>
          <w:rFonts w:ascii="Times New Roman" w:eastAsia="Times New Roman" w:hAnsi="Times New Roman" w:cs="Times New Roman"/>
          <w:kern w:val="1"/>
          <w:sz w:val="24"/>
          <w:szCs w:val="24"/>
        </w:rPr>
        <w:t xml:space="preserve"> A. (2004).</w:t>
      </w:r>
      <w:proofErr w:type="gramEnd"/>
      <w:r w:rsidRPr="00CA606A">
        <w:rPr>
          <w:rFonts w:ascii="Times New Roman" w:eastAsia="Times New Roman" w:hAnsi="Times New Roman" w:cs="Times New Roman"/>
          <w:kern w:val="1"/>
          <w:sz w:val="24"/>
          <w:szCs w:val="24"/>
        </w:rPr>
        <w:t xml:space="preserve"> State policy, economic crisis, gender, and family ties: </w:t>
      </w:r>
      <w:r w:rsidR="003F3943">
        <w:rPr>
          <w:rFonts w:ascii="Times New Roman" w:eastAsia="Times New Roman" w:hAnsi="Times New Roman" w:cs="Times New Roman"/>
          <w:kern w:val="1"/>
          <w:sz w:val="24"/>
          <w:szCs w:val="24"/>
        </w:rPr>
        <w:t>d</w:t>
      </w:r>
      <w:r w:rsidRPr="00CA606A">
        <w:rPr>
          <w:rFonts w:ascii="Times New Roman" w:eastAsia="Times New Roman" w:hAnsi="Times New Roman" w:cs="Times New Roman"/>
          <w:kern w:val="1"/>
          <w:sz w:val="24"/>
          <w:szCs w:val="24"/>
        </w:rPr>
        <w:t xml:space="preserve">eterminants of family remittances to Cuba. </w:t>
      </w:r>
      <w:proofErr w:type="gramStart"/>
      <w:r w:rsidRPr="00CA606A">
        <w:rPr>
          <w:rFonts w:ascii="Times New Roman" w:eastAsia="Times New Roman" w:hAnsi="Times New Roman" w:cs="Times New Roman"/>
          <w:i/>
          <w:kern w:val="1"/>
          <w:sz w:val="24"/>
          <w:szCs w:val="24"/>
        </w:rPr>
        <w:t>Economic Geography</w:t>
      </w:r>
      <w:r w:rsidR="00A833B3">
        <w:rPr>
          <w:rFonts w:ascii="Times New Roman" w:eastAsia="Times New Roman" w:hAnsi="Times New Roman" w:cs="Times New Roman"/>
          <w:kern w:val="1"/>
          <w:sz w:val="24"/>
          <w:szCs w:val="24"/>
        </w:rPr>
        <w:t xml:space="preserve"> Vol.</w:t>
      </w:r>
      <w:r>
        <w:rPr>
          <w:rFonts w:ascii="Times New Roman" w:eastAsia="Times New Roman" w:hAnsi="Times New Roman" w:cs="Times New Roman"/>
          <w:kern w:val="1"/>
          <w:sz w:val="24"/>
          <w:szCs w:val="24"/>
        </w:rPr>
        <w:t xml:space="preserve"> 80, No. 1</w:t>
      </w:r>
      <w:r w:rsidRPr="00CA606A">
        <w:rPr>
          <w:rFonts w:ascii="Times New Roman" w:eastAsia="Times New Roman" w:hAnsi="Times New Roman" w:cs="Times New Roman"/>
          <w:kern w:val="1"/>
          <w:sz w:val="24"/>
          <w:szCs w:val="24"/>
        </w:rPr>
        <w:t>.</w:t>
      </w:r>
      <w:proofErr w:type="gramEnd"/>
    </w:p>
    <w:p w:rsidR="00671623" w:rsidRPr="00671623" w:rsidRDefault="00671623" w:rsidP="00671623">
      <w:pPr>
        <w:widowControl w:val="0"/>
        <w:suppressAutoHyphens/>
        <w:autoSpaceDE w:val="0"/>
        <w:autoSpaceDN w:val="0"/>
        <w:adjustRightInd w:val="0"/>
        <w:spacing w:after="120" w:line="240" w:lineRule="auto"/>
        <w:jc w:val="both"/>
        <w:rPr>
          <w:rFonts w:ascii="Times New Roman" w:eastAsia="Times New Roman" w:hAnsi="Times New Roman" w:cs="Times New Roman"/>
          <w:kern w:val="1"/>
          <w:sz w:val="24"/>
          <w:szCs w:val="24"/>
        </w:rPr>
      </w:pPr>
      <w:proofErr w:type="gramStart"/>
      <w:r>
        <w:rPr>
          <w:rFonts w:ascii="Times New Roman" w:hAnsi="Times New Roman" w:cs="Times New Roman"/>
          <w:color w:val="000000"/>
          <w:sz w:val="24"/>
          <w:szCs w:val="24"/>
        </w:rPr>
        <w:t>Bosak, K. and K. Schroeder</w:t>
      </w:r>
      <w:r w:rsidRPr="00671623">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671623">
        <w:rPr>
          <w:rFonts w:ascii="Times New Roman" w:hAnsi="Times New Roman" w:cs="Times New Roman"/>
          <w:color w:val="000000"/>
          <w:sz w:val="24"/>
          <w:szCs w:val="24"/>
        </w:rPr>
        <w:t>2005</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r w:rsidRPr="00671623">
        <w:rPr>
          <w:rFonts w:ascii="Times New Roman" w:hAnsi="Times New Roman" w:cs="Times New Roman"/>
          <w:color w:val="000000"/>
          <w:sz w:val="24"/>
          <w:szCs w:val="24"/>
        </w:rPr>
        <w:t>Using geographic information systems (G</w:t>
      </w:r>
      <w:r>
        <w:rPr>
          <w:rFonts w:ascii="Times New Roman" w:hAnsi="Times New Roman" w:cs="Times New Roman"/>
          <w:color w:val="000000"/>
          <w:sz w:val="24"/>
          <w:szCs w:val="24"/>
        </w:rPr>
        <w:t>IS) for gender and development.</w:t>
      </w:r>
      <w:r w:rsidRPr="00671623">
        <w:rPr>
          <w:rFonts w:ascii="Times New Roman" w:hAnsi="Times New Roman" w:cs="Times New Roman"/>
          <w:color w:val="000000"/>
          <w:sz w:val="24"/>
          <w:szCs w:val="24"/>
        </w:rPr>
        <w:t xml:space="preserve"> </w:t>
      </w:r>
      <w:r w:rsidRPr="00671623">
        <w:rPr>
          <w:rFonts w:ascii="Times New Roman" w:hAnsi="Times New Roman" w:cs="Times New Roman"/>
          <w:i/>
          <w:color w:val="000000"/>
          <w:sz w:val="24"/>
          <w:szCs w:val="24"/>
        </w:rPr>
        <w:t>Development in Practice</w:t>
      </w:r>
      <w:r w:rsidR="00A833B3">
        <w:rPr>
          <w:rFonts w:ascii="Times New Roman" w:hAnsi="Times New Roman" w:cs="Times New Roman"/>
          <w:i/>
          <w:color w:val="000000"/>
          <w:sz w:val="24"/>
          <w:szCs w:val="24"/>
        </w:rPr>
        <w:t xml:space="preserve"> </w:t>
      </w:r>
      <w:r w:rsidR="00A833B3" w:rsidRPr="00BD481F">
        <w:rPr>
          <w:rFonts w:ascii="Times New Roman" w:hAnsi="Times New Roman" w:cs="Times New Roman"/>
          <w:color w:val="000000"/>
          <w:sz w:val="24"/>
          <w:szCs w:val="24"/>
        </w:rPr>
        <w:t>Vol.</w:t>
      </w:r>
      <w:r>
        <w:rPr>
          <w:rFonts w:ascii="Times New Roman" w:hAnsi="Times New Roman" w:cs="Times New Roman"/>
          <w:color w:val="000000"/>
          <w:sz w:val="24"/>
          <w:szCs w:val="24"/>
        </w:rPr>
        <w:t xml:space="preserve"> 15, N</w:t>
      </w:r>
      <w:r w:rsidRPr="00671623">
        <w:rPr>
          <w:rFonts w:ascii="Times New Roman" w:hAnsi="Times New Roman" w:cs="Times New Roman"/>
          <w:color w:val="000000"/>
          <w:sz w:val="24"/>
          <w:szCs w:val="24"/>
        </w:rPr>
        <w:t>o. 2: 231-237.</w:t>
      </w:r>
    </w:p>
    <w:p w:rsidR="00FA359A" w:rsidRDefault="00FA359A" w:rsidP="007F4BA4">
      <w:pPr>
        <w:widowControl w:val="0"/>
        <w:suppressAutoHyphens/>
        <w:autoSpaceDE w:val="0"/>
        <w:autoSpaceDN w:val="0"/>
        <w:adjustRightInd w:val="0"/>
        <w:spacing w:after="12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kern w:val="1"/>
          <w:sz w:val="24"/>
          <w:szCs w:val="24"/>
        </w:rPr>
        <w:t xml:space="preserve">Boserup, Ester (1970). </w:t>
      </w:r>
      <w:r w:rsidRPr="00FA359A">
        <w:rPr>
          <w:rFonts w:ascii="Times New Roman" w:eastAsia="Times New Roman" w:hAnsi="Times New Roman" w:cs="Times New Roman"/>
          <w:i/>
          <w:sz w:val="24"/>
          <w:szCs w:val="24"/>
          <w:lang w:eastAsia="pt-BR"/>
        </w:rPr>
        <w:t>Women’s Role in Economic Development</w:t>
      </w:r>
      <w:r>
        <w:rPr>
          <w:rFonts w:ascii="Times New Roman" w:eastAsia="Times New Roman" w:hAnsi="Times New Roman" w:cs="Times New Roman"/>
          <w:i/>
          <w:sz w:val="24"/>
          <w:szCs w:val="24"/>
          <w:lang w:eastAsia="pt-BR"/>
        </w:rPr>
        <w:t xml:space="preserve">. </w:t>
      </w:r>
      <w:r w:rsidRPr="00FA359A">
        <w:rPr>
          <w:rFonts w:ascii="Times New Roman" w:eastAsia="Times New Roman" w:hAnsi="Times New Roman" w:cs="Times New Roman"/>
          <w:sz w:val="24"/>
          <w:szCs w:val="24"/>
          <w:lang w:eastAsia="pt-BR"/>
        </w:rPr>
        <w:t>London, St. Mary’s Press.</w:t>
      </w:r>
    </w:p>
    <w:p w:rsidR="00A42996" w:rsidRPr="00CA606A" w:rsidRDefault="00A42996" w:rsidP="007F4BA4">
      <w:pPr>
        <w:widowControl w:val="0"/>
        <w:suppressAutoHyphens/>
        <w:autoSpaceDE w:val="0"/>
        <w:autoSpaceDN w:val="0"/>
        <w:adjustRightInd w:val="0"/>
        <w:spacing w:after="120" w:line="240" w:lineRule="auto"/>
        <w:jc w:val="both"/>
        <w:rPr>
          <w:rFonts w:ascii="Times New Roman" w:eastAsia="Times New Roman" w:hAnsi="Times New Roman" w:cs="Times New Roman"/>
          <w:kern w:val="1"/>
          <w:sz w:val="24"/>
          <w:szCs w:val="24"/>
        </w:rPr>
      </w:pPr>
      <w:proofErr w:type="gramStart"/>
      <w:r>
        <w:rPr>
          <w:rFonts w:ascii="Times New Roman" w:eastAsia="Times New Roman" w:hAnsi="Times New Roman" w:cs="Times New Roman"/>
          <w:sz w:val="24"/>
          <w:szCs w:val="24"/>
          <w:lang w:eastAsia="pt-BR"/>
        </w:rPr>
        <w:t>Bourne, K. L. and G. M. Walker (1991).</w:t>
      </w:r>
      <w:proofErr w:type="gramEnd"/>
      <w:r>
        <w:rPr>
          <w:rFonts w:ascii="Times New Roman" w:eastAsia="Times New Roman" w:hAnsi="Times New Roman" w:cs="Times New Roman"/>
          <w:sz w:val="24"/>
          <w:szCs w:val="24"/>
          <w:lang w:eastAsia="pt-BR"/>
        </w:rPr>
        <w:t xml:space="preserve"> </w:t>
      </w:r>
      <w:proofErr w:type="gramStart"/>
      <w:r>
        <w:rPr>
          <w:rFonts w:ascii="Times New Roman" w:eastAsia="Times New Roman" w:hAnsi="Times New Roman" w:cs="Times New Roman"/>
          <w:sz w:val="24"/>
          <w:szCs w:val="24"/>
          <w:lang w:eastAsia="pt-BR"/>
        </w:rPr>
        <w:t>The differential effect of mothers’ education on mortality of boys and girls in India.</w:t>
      </w:r>
      <w:proofErr w:type="gramEnd"/>
      <w:r>
        <w:rPr>
          <w:rFonts w:ascii="Times New Roman" w:eastAsia="Times New Roman" w:hAnsi="Times New Roman" w:cs="Times New Roman"/>
          <w:sz w:val="24"/>
          <w:szCs w:val="24"/>
          <w:lang w:eastAsia="pt-BR"/>
        </w:rPr>
        <w:t xml:space="preserve"> </w:t>
      </w:r>
      <w:r w:rsidRPr="00A42996">
        <w:rPr>
          <w:rFonts w:ascii="Times New Roman" w:eastAsia="Times New Roman" w:hAnsi="Times New Roman" w:cs="Times New Roman"/>
          <w:i/>
          <w:sz w:val="24"/>
          <w:szCs w:val="24"/>
          <w:lang w:eastAsia="pt-BR"/>
        </w:rPr>
        <w:t>Population Studies</w:t>
      </w:r>
      <w:r w:rsidR="00A833B3">
        <w:rPr>
          <w:rFonts w:ascii="Times New Roman" w:eastAsia="Times New Roman" w:hAnsi="Times New Roman" w:cs="Times New Roman"/>
          <w:sz w:val="24"/>
          <w:szCs w:val="24"/>
          <w:lang w:eastAsia="pt-BR"/>
        </w:rPr>
        <w:t xml:space="preserve"> Vol.</w:t>
      </w:r>
      <w:r>
        <w:rPr>
          <w:rFonts w:ascii="Times New Roman" w:eastAsia="Times New Roman" w:hAnsi="Times New Roman" w:cs="Times New Roman"/>
          <w:sz w:val="24"/>
          <w:szCs w:val="24"/>
          <w:lang w:eastAsia="pt-BR"/>
        </w:rPr>
        <w:t xml:space="preserve"> 45, No. 2: 203-220.</w:t>
      </w:r>
    </w:p>
    <w:p w:rsidR="00884459" w:rsidRDefault="00884459" w:rsidP="00884459">
      <w:pPr>
        <w:spacing w:after="120" w:line="240" w:lineRule="auto"/>
        <w:rPr>
          <w:rFonts w:ascii="Times New Roman" w:hAnsi="Times New Roman" w:cs="Times New Roman"/>
          <w:sz w:val="24"/>
          <w:szCs w:val="24"/>
        </w:rPr>
      </w:pPr>
      <w:proofErr w:type="gramStart"/>
      <w:r w:rsidRPr="00800E23">
        <w:rPr>
          <w:rFonts w:ascii="Times New Roman" w:eastAsia="Cambria" w:hAnsi="Times New Roman" w:cs="Times New Roman"/>
          <w:sz w:val="24"/>
          <w:szCs w:val="24"/>
        </w:rPr>
        <w:t>Boyce, C. and P. Neale (2006).</w:t>
      </w:r>
      <w:proofErr w:type="gramEnd"/>
      <w:r w:rsidRPr="00800E23">
        <w:rPr>
          <w:rFonts w:ascii="Times New Roman" w:eastAsia="Cambria" w:hAnsi="Times New Roman" w:cs="Times New Roman"/>
          <w:sz w:val="24"/>
          <w:szCs w:val="24"/>
        </w:rPr>
        <w:t xml:space="preserve"> </w:t>
      </w:r>
      <w:proofErr w:type="gramStart"/>
      <w:r w:rsidRPr="00800E23">
        <w:rPr>
          <w:rFonts w:ascii="Times New Roman" w:eastAsia="Cambria" w:hAnsi="Times New Roman" w:cs="Times New Roman"/>
          <w:i/>
          <w:sz w:val="24"/>
          <w:szCs w:val="24"/>
        </w:rPr>
        <w:t>Using Mystery Clients.</w:t>
      </w:r>
      <w:proofErr w:type="gramEnd"/>
      <w:r w:rsidRPr="00800E23">
        <w:rPr>
          <w:rFonts w:ascii="Times New Roman" w:eastAsia="Cambria" w:hAnsi="Times New Roman" w:cs="Times New Roman"/>
          <w:i/>
          <w:sz w:val="24"/>
          <w:szCs w:val="24"/>
        </w:rPr>
        <w:t xml:space="preserve"> </w:t>
      </w:r>
      <w:proofErr w:type="gramStart"/>
      <w:r w:rsidRPr="00800E23">
        <w:rPr>
          <w:rFonts w:ascii="Times New Roman" w:eastAsia="Cambria" w:hAnsi="Times New Roman" w:cs="Times New Roman"/>
          <w:i/>
          <w:sz w:val="24"/>
          <w:szCs w:val="24"/>
        </w:rPr>
        <w:t>A Guide to Using Mystery Clients for Evaluation</w:t>
      </w:r>
      <w:r w:rsidRPr="00800E23">
        <w:rPr>
          <w:rFonts w:ascii="Times New Roman" w:hAnsi="Times New Roman" w:cs="Times New Roman"/>
          <w:i/>
          <w:sz w:val="24"/>
          <w:szCs w:val="24"/>
        </w:rPr>
        <w:t xml:space="preserve"> Input.</w:t>
      </w:r>
      <w:proofErr w:type="gramEnd"/>
      <w:r w:rsidRPr="00800E23">
        <w:rPr>
          <w:rFonts w:ascii="Times New Roman" w:hAnsi="Times New Roman" w:cs="Times New Roman"/>
          <w:i/>
          <w:sz w:val="24"/>
          <w:szCs w:val="24"/>
        </w:rPr>
        <w:t xml:space="preserve"> </w:t>
      </w:r>
      <w:proofErr w:type="gramStart"/>
      <w:r w:rsidRPr="00800E23">
        <w:rPr>
          <w:rFonts w:ascii="Times New Roman" w:hAnsi="Times New Roman" w:cs="Times New Roman"/>
          <w:sz w:val="24"/>
          <w:szCs w:val="24"/>
        </w:rPr>
        <w:t>Pathfinder International.</w:t>
      </w:r>
      <w:proofErr w:type="gramEnd"/>
    </w:p>
    <w:p w:rsidR="000E1B92" w:rsidRPr="000E1B92" w:rsidRDefault="000E1B92" w:rsidP="00884459">
      <w:pPr>
        <w:spacing w:after="120" w:line="240" w:lineRule="auto"/>
        <w:rPr>
          <w:rFonts w:ascii="Times New Roman" w:hAnsi="Times New Roman" w:cs="Times New Roman"/>
          <w:color w:val="000000" w:themeColor="text1"/>
          <w:sz w:val="24"/>
          <w:szCs w:val="24"/>
        </w:rPr>
      </w:pPr>
      <w:proofErr w:type="gramStart"/>
      <w:r w:rsidRPr="000E1B92">
        <w:rPr>
          <w:rFonts w:ascii="Times New Roman" w:hAnsi="Times New Roman" w:cs="Times New Roman"/>
          <w:color w:val="000000" w:themeColor="text1"/>
          <w:sz w:val="24"/>
          <w:szCs w:val="24"/>
        </w:rPr>
        <w:t xml:space="preserve">Boyd, M. and </w:t>
      </w:r>
      <w:r>
        <w:rPr>
          <w:rFonts w:ascii="Times New Roman" w:hAnsi="Times New Roman" w:cs="Times New Roman"/>
          <w:color w:val="000000" w:themeColor="text1"/>
          <w:sz w:val="24"/>
          <w:szCs w:val="24"/>
        </w:rPr>
        <w:t>E. Grieco (</w:t>
      </w:r>
      <w:r w:rsidRPr="000E1B92">
        <w:rPr>
          <w:rFonts w:ascii="Times New Roman" w:hAnsi="Times New Roman" w:cs="Times New Roman"/>
          <w:color w:val="000000" w:themeColor="text1"/>
          <w:sz w:val="24"/>
          <w:szCs w:val="24"/>
        </w:rPr>
        <w:t>2003</w:t>
      </w:r>
      <w:r>
        <w:rPr>
          <w:rFonts w:ascii="Times New Roman" w:hAnsi="Times New Roman" w:cs="Times New Roman"/>
          <w:color w:val="000000" w:themeColor="text1"/>
          <w:sz w:val="24"/>
          <w:szCs w:val="24"/>
        </w:rPr>
        <w:t>).</w:t>
      </w:r>
      <w:proofErr w:type="gramEnd"/>
      <w:r w:rsidRPr="000E1B92">
        <w:rPr>
          <w:rFonts w:ascii="Times New Roman" w:hAnsi="Times New Roman" w:cs="Times New Roman"/>
          <w:color w:val="000000" w:themeColor="text1"/>
          <w:sz w:val="24"/>
          <w:szCs w:val="24"/>
        </w:rPr>
        <w:t xml:space="preserve"> </w:t>
      </w:r>
      <w:r w:rsidRPr="000E1B92">
        <w:rPr>
          <w:rFonts w:ascii="Times New Roman" w:hAnsi="Times New Roman" w:cs="Times New Roman"/>
          <w:i/>
          <w:color w:val="000000" w:themeColor="text1"/>
          <w:sz w:val="24"/>
          <w:szCs w:val="24"/>
        </w:rPr>
        <w:t>Women and migration: Incorporating gender into inter-national migration theory</w:t>
      </w:r>
      <w:r>
        <w:rPr>
          <w:rFonts w:ascii="Times New Roman" w:hAnsi="Times New Roman" w:cs="Times New Roman"/>
          <w:color w:val="000000" w:themeColor="text1"/>
          <w:sz w:val="24"/>
          <w:szCs w:val="24"/>
        </w:rPr>
        <w:t>.</w:t>
      </w:r>
      <w:r w:rsidRPr="000E1B92">
        <w:rPr>
          <w:rFonts w:ascii="Times New Roman" w:hAnsi="Times New Roman" w:cs="Times New Roman"/>
          <w:color w:val="000000" w:themeColor="text1"/>
          <w:sz w:val="24"/>
          <w:szCs w:val="24"/>
        </w:rPr>
        <w:t xml:space="preserve"> </w:t>
      </w:r>
      <w:r w:rsidRPr="000E1B92">
        <w:rPr>
          <w:rFonts w:ascii="Times New Roman" w:hAnsi="Times New Roman" w:cs="Times New Roman"/>
          <w:color w:val="000000" w:themeColor="text1"/>
          <w:sz w:val="24"/>
          <w:szCs w:val="24"/>
          <w:u w:val="single"/>
        </w:rPr>
        <w:t>http://www.migrationinformation.org/Feature/print.cfm?ID=106</w:t>
      </w:r>
    </w:p>
    <w:p w:rsidR="00764BB6" w:rsidRDefault="00E66222" w:rsidP="00764BB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Budlender, D.</w:t>
      </w:r>
      <w:r w:rsidR="00764BB6" w:rsidRPr="000C1735">
        <w:rPr>
          <w:rFonts w:ascii="Times New Roman" w:eastAsia="Times New Roman" w:hAnsi="Times New Roman" w:cs="Times New Roman"/>
          <w:sz w:val="24"/>
          <w:szCs w:val="24"/>
        </w:rPr>
        <w:t xml:space="preserve"> (1997). </w:t>
      </w:r>
      <w:proofErr w:type="gramStart"/>
      <w:r w:rsidR="00764BB6" w:rsidRPr="000C1735">
        <w:rPr>
          <w:rFonts w:ascii="Times New Roman" w:eastAsia="Times New Roman" w:hAnsi="Times New Roman" w:cs="Times New Roman"/>
          <w:i/>
          <w:sz w:val="24"/>
          <w:szCs w:val="24"/>
        </w:rPr>
        <w:t>The debate about household headship</w:t>
      </w:r>
      <w:r w:rsidR="00764BB6" w:rsidRPr="000C1735">
        <w:rPr>
          <w:rFonts w:ascii="Times New Roman" w:eastAsia="Times New Roman" w:hAnsi="Times New Roman" w:cs="Times New Roman"/>
          <w:sz w:val="24"/>
          <w:szCs w:val="24"/>
        </w:rPr>
        <w:t>.</w:t>
      </w:r>
      <w:proofErr w:type="gramEnd"/>
      <w:r w:rsidR="00764BB6" w:rsidRPr="000C1735">
        <w:rPr>
          <w:rFonts w:ascii="Times New Roman" w:eastAsia="Times New Roman" w:hAnsi="Times New Roman" w:cs="Times New Roman"/>
          <w:sz w:val="24"/>
          <w:szCs w:val="24"/>
        </w:rPr>
        <w:t xml:space="preserve"> Pretoria, Statistics South Africa.</w:t>
      </w:r>
    </w:p>
    <w:p w:rsidR="00333141" w:rsidRPr="00002B15" w:rsidRDefault="00333141" w:rsidP="00333141">
      <w:pPr>
        <w:autoSpaceDE w:val="0"/>
        <w:autoSpaceDN w:val="0"/>
        <w:adjustRightInd w:val="0"/>
        <w:spacing w:after="120" w:line="240" w:lineRule="auto"/>
        <w:rPr>
          <w:rFonts w:ascii="Times New Roman" w:hAnsi="Times New Roman" w:cs="Times New Roman"/>
          <w:sz w:val="24"/>
          <w:szCs w:val="24"/>
          <w:lang w:val="pt-BR"/>
        </w:rPr>
      </w:pPr>
      <w:r>
        <w:rPr>
          <w:rFonts w:ascii="Times New Roman" w:hAnsi="Times New Roman" w:cs="Times New Roman"/>
          <w:sz w:val="24"/>
          <w:szCs w:val="24"/>
        </w:rPr>
        <w:t xml:space="preserve">Caldwell. </w:t>
      </w:r>
      <w:proofErr w:type="gramStart"/>
      <w:r>
        <w:rPr>
          <w:rFonts w:ascii="Times New Roman" w:hAnsi="Times New Roman" w:cs="Times New Roman"/>
          <w:sz w:val="24"/>
          <w:szCs w:val="24"/>
        </w:rPr>
        <w:t>J</w:t>
      </w:r>
      <w:r w:rsidRPr="00A91FEF">
        <w:rPr>
          <w:rFonts w:ascii="Times New Roman" w:hAnsi="Times New Roman" w:cs="Times New Roman"/>
          <w:sz w:val="24"/>
          <w:szCs w:val="24"/>
        </w:rPr>
        <w:t xml:space="preserve">. </w:t>
      </w:r>
      <w:r>
        <w:rPr>
          <w:rFonts w:ascii="Times New Roman" w:hAnsi="Times New Roman" w:cs="Times New Roman"/>
          <w:sz w:val="24"/>
          <w:szCs w:val="24"/>
        </w:rPr>
        <w:t>(</w:t>
      </w:r>
      <w:r w:rsidRPr="00A91FEF">
        <w:rPr>
          <w:rFonts w:ascii="Times New Roman" w:hAnsi="Times New Roman" w:cs="Times New Roman"/>
          <w:sz w:val="24"/>
          <w:szCs w:val="24"/>
        </w:rPr>
        <w:t>1979</w:t>
      </w:r>
      <w:r>
        <w:rPr>
          <w:rFonts w:ascii="Times New Roman" w:hAnsi="Times New Roman" w:cs="Times New Roman"/>
          <w:sz w:val="24"/>
          <w:szCs w:val="24"/>
        </w:rPr>
        <w:t>)</w:t>
      </w:r>
      <w:r w:rsidRPr="00A91FEF">
        <w:rPr>
          <w:rFonts w:ascii="Times New Roman" w:hAnsi="Times New Roman" w:cs="Times New Roman"/>
          <w:sz w:val="24"/>
          <w:szCs w:val="24"/>
        </w:rPr>
        <w:t>.</w:t>
      </w:r>
      <w:proofErr w:type="gramEnd"/>
      <w:r w:rsidRPr="00A91FEF">
        <w:rPr>
          <w:rFonts w:ascii="Times New Roman" w:hAnsi="Times New Roman" w:cs="Times New Roman"/>
          <w:sz w:val="24"/>
          <w:szCs w:val="24"/>
        </w:rPr>
        <w:t xml:space="preserve"> Education as </w:t>
      </w:r>
      <w:r>
        <w:rPr>
          <w:rFonts w:ascii="Times New Roman" w:hAnsi="Times New Roman" w:cs="Times New Roman"/>
          <w:sz w:val="24"/>
          <w:szCs w:val="24"/>
        </w:rPr>
        <w:t>a factor in mortality decline: a</w:t>
      </w:r>
      <w:r w:rsidRPr="00A91FEF">
        <w:rPr>
          <w:rFonts w:ascii="Times New Roman" w:hAnsi="Times New Roman" w:cs="Times New Roman"/>
          <w:sz w:val="24"/>
          <w:szCs w:val="24"/>
        </w:rPr>
        <w:t xml:space="preserve">n examination of Nigerian data. </w:t>
      </w:r>
      <w:r w:rsidRPr="00002B15">
        <w:rPr>
          <w:rFonts w:ascii="Times New Roman" w:hAnsi="Times New Roman" w:cs="Times New Roman"/>
          <w:i/>
          <w:sz w:val="24"/>
          <w:szCs w:val="24"/>
          <w:lang w:val="pt-BR"/>
        </w:rPr>
        <w:t>Population Studies</w:t>
      </w:r>
      <w:r w:rsidR="00A833B3">
        <w:rPr>
          <w:rFonts w:ascii="Times New Roman" w:hAnsi="Times New Roman" w:cs="Times New Roman"/>
          <w:i/>
          <w:sz w:val="24"/>
          <w:szCs w:val="24"/>
          <w:lang w:val="pt-BR"/>
        </w:rPr>
        <w:t xml:space="preserve"> </w:t>
      </w:r>
      <w:r w:rsidR="00A833B3" w:rsidRPr="00BD481F">
        <w:rPr>
          <w:rFonts w:ascii="Times New Roman" w:hAnsi="Times New Roman" w:cs="Times New Roman"/>
          <w:sz w:val="24"/>
          <w:szCs w:val="24"/>
          <w:lang w:val="pt-BR"/>
        </w:rPr>
        <w:t>Vol.</w:t>
      </w:r>
      <w:r w:rsidRPr="00002B15">
        <w:rPr>
          <w:rFonts w:ascii="Times New Roman" w:hAnsi="Times New Roman" w:cs="Times New Roman"/>
          <w:sz w:val="24"/>
          <w:szCs w:val="24"/>
          <w:lang w:val="pt-BR"/>
        </w:rPr>
        <w:t xml:space="preserve"> 3, No. 3: 395-413.</w:t>
      </w:r>
    </w:p>
    <w:p w:rsidR="00E17CB8" w:rsidRPr="00002B15" w:rsidRDefault="00E17CB8" w:rsidP="00333141">
      <w:pPr>
        <w:autoSpaceDE w:val="0"/>
        <w:autoSpaceDN w:val="0"/>
        <w:adjustRightInd w:val="0"/>
        <w:spacing w:after="120" w:line="240" w:lineRule="auto"/>
        <w:rPr>
          <w:rFonts w:ascii="Times New Roman" w:hAnsi="Times New Roman" w:cs="Times New Roman"/>
          <w:sz w:val="24"/>
          <w:szCs w:val="24"/>
          <w:lang w:val="es-ES"/>
        </w:rPr>
      </w:pPr>
      <w:r w:rsidRPr="00002B15">
        <w:rPr>
          <w:rFonts w:ascii="Times New Roman" w:hAnsi="Times New Roman" w:cs="Times New Roman"/>
          <w:sz w:val="24"/>
          <w:szCs w:val="24"/>
          <w:lang w:val="pt-BR"/>
        </w:rPr>
        <w:t xml:space="preserve">Camargos, M. C.; I. H. Perpétuo and C. J. Machado (2005). Esperança de vida com discapacidade funcional em pessoas idosas em São Paulo, Brasil. </w:t>
      </w:r>
      <w:r w:rsidRPr="00002B15">
        <w:rPr>
          <w:rFonts w:ascii="Times New Roman" w:hAnsi="Times New Roman" w:cs="Times New Roman"/>
          <w:i/>
          <w:sz w:val="24"/>
          <w:szCs w:val="24"/>
          <w:lang w:val="es-ES"/>
        </w:rPr>
        <w:t>Revista Panameña de Salud Pública</w:t>
      </w:r>
      <w:r w:rsidRPr="00002B15">
        <w:rPr>
          <w:rFonts w:ascii="Times New Roman" w:hAnsi="Times New Roman" w:cs="Times New Roman"/>
          <w:sz w:val="24"/>
          <w:szCs w:val="24"/>
          <w:lang w:val="es-ES"/>
        </w:rPr>
        <w:t xml:space="preserve"> Vol. 17, No. 5-6: 379-386.</w:t>
      </w:r>
    </w:p>
    <w:p w:rsidR="006F42BF" w:rsidRPr="00A91FEF" w:rsidRDefault="006F42BF" w:rsidP="00333141">
      <w:pPr>
        <w:autoSpaceDE w:val="0"/>
        <w:autoSpaceDN w:val="0"/>
        <w:adjustRightInd w:val="0"/>
        <w:spacing w:after="120" w:line="240" w:lineRule="auto"/>
        <w:rPr>
          <w:rFonts w:ascii="Times New Roman" w:hAnsi="Times New Roman" w:cs="Times New Roman"/>
          <w:sz w:val="24"/>
          <w:szCs w:val="24"/>
        </w:rPr>
      </w:pPr>
      <w:r w:rsidRPr="00002B15">
        <w:rPr>
          <w:rFonts w:ascii="Times New Roman" w:hAnsi="Times New Roman" w:cs="Times New Roman"/>
          <w:sz w:val="24"/>
          <w:szCs w:val="24"/>
          <w:lang w:val="es-ES"/>
        </w:rPr>
        <w:t xml:space="preserve">Cao, H. and F. </w:t>
      </w:r>
      <w:r w:rsidR="0001655D" w:rsidRPr="00002B15">
        <w:rPr>
          <w:rFonts w:ascii="Times New Roman" w:hAnsi="Times New Roman" w:cs="Times New Roman"/>
          <w:sz w:val="24"/>
          <w:szCs w:val="24"/>
          <w:lang w:val="es-ES"/>
        </w:rPr>
        <w:t>L. Lei (2008</w:t>
      </w:r>
      <w:r w:rsidRPr="00002B15">
        <w:rPr>
          <w:rFonts w:ascii="Times New Roman" w:hAnsi="Times New Roman" w:cs="Times New Roman"/>
          <w:sz w:val="24"/>
          <w:szCs w:val="24"/>
          <w:lang w:val="es-ES"/>
        </w:rPr>
        <w:t xml:space="preserve">). </w:t>
      </w:r>
      <w:r w:rsidR="0001655D" w:rsidRPr="00002B15">
        <w:rPr>
          <w:rFonts w:ascii="Times New Roman" w:hAnsi="Times New Roman" w:cs="Times New Roman"/>
          <w:sz w:val="24"/>
          <w:szCs w:val="24"/>
          <w:lang w:val="es-ES"/>
        </w:rPr>
        <w:t xml:space="preserve">Girls Education in Gansu, China. </w:t>
      </w:r>
      <w:r w:rsidR="0001655D" w:rsidRPr="0001655D">
        <w:rPr>
          <w:rFonts w:ascii="Times New Roman" w:hAnsi="Times New Roman" w:cs="Times New Roman"/>
          <w:sz w:val="24"/>
          <w:szCs w:val="24"/>
        </w:rPr>
        <w:t xml:space="preserve">In: </w:t>
      </w:r>
      <w:r w:rsidR="0001655D" w:rsidRPr="0001655D">
        <w:rPr>
          <w:rFonts w:ascii="Times New Roman" w:hAnsi="Times New Roman" w:cs="Times New Roman"/>
          <w:i/>
          <w:iCs/>
          <w:sz w:val="24"/>
          <w:szCs w:val="24"/>
        </w:rPr>
        <w:t>Inclusion and Harmony: Improving Mutual Understanding of Development in Minority Regions.</w:t>
      </w:r>
      <w:r w:rsidR="0001655D" w:rsidRPr="0001655D">
        <w:rPr>
          <w:rFonts w:ascii="Times New Roman" w:hAnsi="Times New Roman" w:cs="Times New Roman"/>
          <w:sz w:val="24"/>
          <w:szCs w:val="24"/>
        </w:rPr>
        <w:t xml:space="preserve"> Beijing: The Ethnic Publishing House: 282-329.</w:t>
      </w:r>
    </w:p>
    <w:p w:rsidR="00FD6CFA" w:rsidRPr="00B50DC1" w:rsidRDefault="00FD6CFA" w:rsidP="00FD6CFA">
      <w:pPr>
        <w:shd w:val="clear" w:color="auto" w:fill="FFFFFF"/>
        <w:spacing w:after="120" w:line="240" w:lineRule="auto"/>
        <w:jc w:val="both"/>
        <w:rPr>
          <w:rFonts w:ascii="Times New Roman" w:eastAsia="Calibri" w:hAnsi="Times New Roman" w:cs="Times New Roman"/>
          <w:bCs/>
          <w:sz w:val="24"/>
          <w:szCs w:val="24"/>
        </w:rPr>
      </w:pPr>
      <w:proofErr w:type="gramStart"/>
      <w:r w:rsidRPr="00B50DC1">
        <w:rPr>
          <w:rFonts w:ascii="Liberation Serif" w:eastAsia="Calibri" w:hAnsi="Liberation Serif" w:cs="Times New Roman"/>
          <w:kern w:val="1"/>
          <w:sz w:val="24"/>
          <w:szCs w:val="24"/>
        </w:rPr>
        <w:t xml:space="preserve">Carr, D. </w:t>
      </w:r>
      <w:r w:rsidRPr="00B50DC1">
        <w:rPr>
          <w:rFonts w:ascii="Times New Roman" w:eastAsia="Calibri" w:hAnsi="Times New Roman" w:cs="Times New Roman"/>
          <w:bCs/>
          <w:sz w:val="24"/>
          <w:szCs w:val="24"/>
        </w:rPr>
        <w:t xml:space="preserve">and </w:t>
      </w:r>
      <w:hyperlink r:id="rId45" w:tooltip="View content where Author is Susan Bodnar-Deren" w:history="1">
        <w:r w:rsidRPr="00B50DC1">
          <w:rPr>
            <w:rFonts w:ascii="Times New Roman" w:eastAsia="Calibri" w:hAnsi="Times New Roman" w:cs="Times New Roman"/>
            <w:bCs/>
            <w:sz w:val="24"/>
            <w:szCs w:val="24"/>
          </w:rPr>
          <w:t>S. Bodnar-Deren</w:t>
        </w:r>
      </w:hyperlink>
      <w:r w:rsidRPr="00B50DC1">
        <w:rPr>
          <w:rFonts w:ascii="Times New Roman" w:eastAsia="Calibri" w:hAnsi="Times New Roman" w:cs="Times New Roman"/>
          <w:bCs/>
          <w:sz w:val="24"/>
          <w:szCs w:val="24"/>
        </w:rPr>
        <w:t xml:space="preserve"> (2009).</w:t>
      </w:r>
      <w:proofErr w:type="gramEnd"/>
      <w:r w:rsidRPr="00B50DC1">
        <w:rPr>
          <w:rFonts w:ascii="Times New Roman" w:eastAsia="Calibri" w:hAnsi="Times New Roman" w:cs="Times New Roman"/>
          <w:bCs/>
          <w:sz w:val="24"/>
          <w:szCs w:val="24"/>
        </w:rPr>
        <w:t xml:space="preserve"> </w:t>
      </w:r>
      <w:proofErr w:type="gramStart"/>
      <w:r w:rsidRPr="00B50DC1">
        <w:rPr>
          <w:rFonts w:ascii="Times New Roman" w:eastAsia="Calibri" w:hAnsi="Times New Roman" w:cs="Times New Roman"/>
          <w:bCs/>
          <w:sz w:val="24"/>
          <w:szCs w:val="24"/>
        </w:rPr>
        <w:t>Gender, aging and widowhood.</w:t>
      </w:r>
      <w:proofErr w:type="gramEnd"/>
      <w:r w:rsidRPr="00B50DC1">
        <w:rPr>
          <w:rFonts w:ascii="Times New Roman" w:eastAsia="Calibri" w:hAnsi="Times New Roman" w:cs="Times New Roman"/>
          <w:bCs/>
          <w:sz w:val="24"/>
          <w:szCs w:val="24"/>
        </w:rPr>
        <w:t xml:space="preserve"> </w:t>
      </w:r>
      <w:hyperlink r:id="rId46" w:tooltip="Link to the Book Series of this Chapter" w:history="1">
        <w:r w:rsidRPr="00B50DC1">
          <w:rPr>
            <w:rFonts w:ascii="Times New Roman" w:eastAsia="Calibri" w:hAnsi="Times New Roman" w:cs="Times New Roman"/>
            <w:bCs/>
            <w:i/>
            <w:sz w:val="24"/>
            <w:szCs w:val="24"/>
          </w:rPr>
          <w:t>International Handbooks of Population</w:t>
        </w:r>
      </w:hyperlink>
      <w:r w:rsidRPr="00B50DC1">
        <w:rPr>
          <w:rFonts w:ascii="Times New Roman" w:eastAsia="Calibri" w:hAnsi="Times New Roman" w:cs="Times New Roman"/>
          <w:bCs/>
          <w:i/>
          <w:sz w:val="24"/>
          <w:szCs w:val="24"/>
        </w:rPr>
        <w:t xml:space="preserve"> 2009</w:t>
      </w:r>
      <w:r w:rsidR="00A833B3">
        <w:rPr>
          <w:rFonts w:ascii="Times New Roman" w:eastAsia="Calibri" w:hAnsi="Times New Roman" w:cs="Times New Roman"/>
          <w:bCs/>
          <w:sz w:val="24"/>
          <w:szCs w:val="24"/>
        </w:rPr>
        <w:t xml:space="preserve"> Vol.</w:t>
      </w:r>
      <w:r>
        <w:rPr>
          <w:rFonts w:ascii="Times New Roman" w:eastAsia="Calibri" w:hAnsi="Times New Roman" w:cs="Times New Roman"/>
          <w:bCs/>
          <w:sz w:val="24"/>
          <w:szCs w:val="24"/>
        </w:rPr>
        <w:t xml:space="preserve"> 1 (Part VII): </w:t>
      </w:r>
      <w:r w:rsidRPr="00B50DC1">
        <w:rPr>
          <w:rFonts w:ascii="Times New Roman" w:eastAsia="Calibri" w:hAnsi="Times New Roman" w:cs="Times New Roman"/>
          <w:bCs/>
          <w:sz w:val="24"/>
          <w:szCs w:val="24"/>
        </w:rPr>
        <w:t>705-28.</w:t>
      </w:r>
    </w:p>
    <w:p w:rsidR="00664861" w:rsidRDefault="008135F7" w:rsidP="00664861">
      <w:pPr>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Casper, L. M. and S.</w:t>
      </w:r>
      <w:r w:rsidR="004C251C">
        <w:rPr>
          <w:rFonts w:ascii="Times New Roman" w:eastAsia="Calibri" w:hAnsi="Times New Roman" w:cs="Times New Roman"/>
          <w:sz w:val="24"/>
          <w:szCs w:val="24"/>
        </w:rPr>
        <w:t xml:space="preserve"> M. Bianchi </w:t>
      </w:r>
      <w:r w:rsidRPr="00166E19">
        <w:rPr>
          <w:rFonts w:ascii="Times New Roman" w:eastAsia="Calibri" w:hAnsi="Times New Roman" w:cs="Times New Roman"/>
          <w:sz w:val="24"/>
          <w:szCs w:val="24"/>
        </w:rPr>
        <w:t>(2002)</w:t>
      </w:r>
      <w:r w:rsidR="00284B78">
        <w:rPr>
          <w:rFonts w:ascii="Times New Roman" w:eastAsia="Calibri" w:hAnsi="Times New Roman" w:cs="Times New Roman"/>
          <w:sz w:val="24"/>
          <w:szCs w:val="24"/>
        </w:rPr>
        <w:t>.</w:t>
      </w:r>
      <w:proofErr w:type="gramEnd"/>
      <w:r w:rsidR="00284B78">
        <w:rPr>
          <w:rFonts w:ascii="Times New Roman" w:eastAsia="Calibri" w:hAnsi="Times New Roman" w:cs="Times New Roman"/>
          <w:sz w:val="24"/>
          <w:szCs w:val="24"/>
        </w:rPr>
        <w:t xml:space="preserve"> </w:t>
      </w:r>
      <w:r w:rsidRPr="00166E19">
        <w:rPr>
          <w:rFonts w:ascii="Times New Roman" w:eastAsia="Calibri" w:hAnsi="Times New Roman" w:cs="Times New Roman"/>
          <w:i/>
          <w:sz w:val="24"/>
          <w:szCs w:val="24"/>
        </w:rPr>
        <w:t>Continuity and Change in the American Family</w:t>
      </w:r>
      <w:r w:rsidR="00284B78">
        <w:rPr>
          <w:rFonts w:ascii="Times New Roman" w:eastAsia="Calibri" w:hAnsi="Times New Roman" w:cs="Times New Roman"/>
          <w:sz w:val="24"/>
          <w:szCs w:val="24"/>
        </w:rPr>
        <w:t xml:space="preserve">. </w:t>
      </w:r>
      <w:r>
        <w:rPr>
          <w:rFonts w:ascii="Times New Roman" w:eastAsia="Calibri" w:hAnsi="Times New Roman" w:cs="Times New Roman"/>
          <w:sz w:val="24"/>
          <w:szCs w:val="24"/>
        </w:rPr>
        <w:t>Thousand Oaks CA,</w:t>
      </w:r>
      <w:r w:rsidR="00CE5681">
        <w:rPr>
          <w:rFonts w:ascii="Times New Roman" w:eastAsia="Calibri" w:hAnsi="Times New Roman" w:cs="Times New Roman"/>
          <w:sz w:val="24"/>
          <w:szCs w:val="24"/>
        </w:rPr>
        <w:t xml:space="preserve"> Sage Publications.</w:t>
      </w:r>
      <w:r w:rsidR="00664861">
        <w:rPr>
          <w:rFonts w:ascii="Times New Roman" w:eastAsia="Calibri" w:hAnsi="Times New Roman" w:cs="Times New Roman"/>
          <w:sz w:val="24"/>
          <w:szCs w:val="24"/>
        </w:rPr>
        <w:t xml:space="preserve"> </w:t>
      </w:r>
    </w:p>
    <w:p w:rsidR="00764BB6" w:rsidRPr="00002B15" w:rsidRDefault="00764BB6" w:rsidP="00764BB6">
      <w:pPr>
        <w:spacing w:after="120" w:line="240" w:lineRule="auto"/>
        <w:rPr>
          <w:rFonts w:ascii="Times New Roman" w:eastAsia="Times New Roman" w:hAnsi="Times New Roman" w:cs="Times New Roman"/>
          <w:sz w:val="24"/>
          <w:szCs w:val="24"/>
          <w:lang w:eastAsia="pt-BR"/>
        </w:rPr>
      </w:pPr>
      <w:r w:rsidRPr="00002B15">
        <w:rPr>
          <w:rFonts w:ascii="Times New Roman" w:eastAsia="Times New Roman" w:hAnsi="Times New Roman" w:cs="Times New Roman"/>
          <w:sz w:val="24"/>
          <w:szCs w:val="24"/>
          <w:lang w:eastAsia="pt-BR"/>
        </w:rPr>
        <w:lastRenderedPageBreak/>
        <w:t xml:space="preserve">Castle, S. E. (1993). Intra-household differentials in women's status: household function and focus as determinants of children's illness management and care in Rural Mali. </w:t>
      </w:r>
      <w:r w:rsidRPr="00002B15">
        <w:rPr>
          <w:rFonts w:ascii="Times New Roman" w:eastAsia="Times New Roman" w:hAnsi="Times New Roman" w:cs="Times New Roman"/>
          <w:i/>
          <w:iCs/>
          <w:sz w:val="24"/>
          <w:szCs w:val="24"/>
          <w:lang w:eastAsia="pt-BR"/>
        </w:rPr>
        <w:t xml:space="preserve">Health Transition Review </w:t>
      </w:r>
      <w:r w:rsidR="00300D58" w:rsidRPr="00002B15">
        <w:rPr>
          <w:rFonts w:ascii="Times New Roman" w:eastAsia="Times New Roman" w:hAnsi="Times New Roman" w:cs="Times New Roman"/>
          <w:bCs/>
          <w:sz w:val="24"/>
          <w:szCs w:val="24"/>
          <w:lang w:eastAsia="pt-BR"/>
        </w:rPr>
        <w:t xml:space="preserve">Vol. 3, No. </w:t>
      </w:r>
      <w:r w:rsidR="00300D58" w:rsidRPr="00002B15">
        <w:rPr>
          <w:rFonts w:ascii="Times New Roman" w:eastAsia="Times New Roman" w:hAnsi="Times New Roman" w:cs="Times New Roman"/>
          <w:sz w:val="24"/>
          <w:szCs w:val="24"/>
          <w:lang w:eastAsia="pt-BR"/>
        </w:rPr>
        <w:t>2</w:t>
      </w:r>
      <w:r w:rsidRPr="00002B15">
        <w:rPr>
          <w:rFonts w:ascii="Times New Roman" w:eastAsia="Times New Roman" w:hAnsi="Times New Roman" w:cs="Times New Roman"/>
          <w:sz w:val="24"/>
          <w:szCs w:val="24"/>
          <w:lang w:eastAsia="pt-BR"/>
        </w:rPr>
        <w:t>: 137–157.</w:t>
      </w:r>
    </w:p>
    <w:p w:rsidR="007F4BA4" w:rsidRDefault="007F4BA4" w:rsidP="007F4BA4">
      <w:pPr>
        <w:widowControl w:val="0"/>
        <w:suppressAutoHyphens/>
        <w:spacing w:after="120" w:line="240" w:lineRule="auto"/>
        <w:jc w:val="both"/>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Castles, S.</w:t>
      </w:r>
      <w:r w:rsidRPr="00CA606A">
        <w:rPr>
          <w:rFonts w:ascii="Times New Roman" w:eastAsia="Times New Roman" w:hAnsi="Times New Roman" w:cs="Times New Roman"/>
          <w:kern w:val="1"/>
          <w:sz w:val="24"/>
          <w:szCs w:val="24"/>
        </w:rPr>
        <w:t xml:space="preserve"> and </w:t>
      </w:r>
      <w:r>
        <w:rPr>
          <w:rFonts w:ascii="Times New Roman" w:eastAsia="Times New Roman" w:hAnsi="Times New Roman" w:cs="Times New Roman"/>
          <w:kern w:val="1"/>
          <w:sz w:val="24"/>
          <w:szCs w:val="24"/>
        </w:rPr>
        <w:t>M. Miller</w:t>
      </w:r>
      <w:r w:rsidRPr="00CA606A">
        <w:rPr>
          <w:rFonts w:ascii="Times New Roman" w:eastAsia="Times New Roman" w:hAnsi="Times New Roman" w:cs="Times New Roman"/>
          <w:kern w:val="1"/>
          <w:sz w:val="24"/>
          <w:szCs w:val="24"/>
        </w:rPr>
        <w:t>.</w:t>
      </w:r>
      <w:proofErr w:type="gramEnd"/>
      <w:r w:rsidRPr="00CA606A">
        <w:rPr>
          <w:rFonts w:ascii="Times New Roman" w:eastAsia="Times New Roman" w:hAnsi="Times New Roman" w:cs="Times New Roman"/>
          <w:kern w:val="1"/>
          <w:sz w:val="24"/>
          <w:szCs w:val="24"/>
        </w:rPr>
        <w:t xml:space="preserve"> (1993). </w:t>
      </w:r>
      <w:proofErr w:type="gramStart"/>
      <w:r w:rsidRPr="00CA606A">
        <w:rPr>
          <w:rFonts w:ascii="Times New Roman" w:eastAsia="Times New Roman" w:hAnsi="Times New Roman" w:cs="Times New Roman"/>
          <w:i/>
          <w:kern w:val="1"/>
          <w:sz w:val="24"/>
          <w:szCs w:val="24"/>
        </w:rPr>
        <w:t>The</w:t>
      </w:r>
      <w:proofErr w:type="gramEnd"/>
      <w:r w:rsidRPr="00CA606A">
        <w:rPr>
          <w:rFonts w:ascii="Times New Roman" w:eastAsia="Times New Roman" w:hAnsi="Times New Roman" w:cs="Times New Roman"/>
          <w:i/>
          <w:kern w:val="1"/>
          <w:sz w:val="24"/>
          <w:szCs w:val="24"/>
        </w:rPr>
        <w:t xml:space="preserve"> Age of Migration. </w:t>
      </w:r>
      <w:proofErr w:type="gramStart"/>
      <w:r w:rsidRPr="00CA606A">
        <w:rPr>
          <w:rFonts w:ascii="Times New Roman" w:eastAsia="Times New Roman" w:hAnsi="Times New Roman" w:cs="Times New Roman"/>
          <w:i/>
          <w:kern w:val="1"/>
          <w:sz w:val="24"/>
          <w:szCs w:val="24"/>
        </w:rPr>
        <w:t>International Population Movements in the Modern World</w:t>
      </w:r>
      <w:r w:rsidR="007C1055">
        <w:rPr>
          <w:rFonts w:ascii="Times New Roman" w:eastAsia="Times New Roman" w:hAnsi="Times New Roman" w:cs="Times New Roman"/>
          <w:kern w:val="1"/>
          <w:sz w:val="24"/>
          <w:szCs w:val="24"/>
        </w:rPr>
        <w:t>.</w:t>
      </w:r>
      <w:proofErr w:type="gramEnd"/>
      <w:r w:rsidR="007C1055">
        <w:rPr>
          <w:rFonts w:ascii="Times New Roman" w:eastAsia="Times New Roman" w:hAnsi="Times New Roman" w:cs="Times New Roman"/>
          <w:kern w:val="1"/>
          <w:sz w:val="24"/>
          <w:szCs w:val="24"/>
        </w:rPr>
        <w:t xml:space="preserve"> </w:t>
      </w:r>
      <w:proofErr w:type="gramStart"/>
      <w:r w:rsidR="007C1055">
        <w:rPr>
          <w:rFonts w:ascii="Times New Roman" w:eastAsia="Times New Roman" w:hAnsi="Times New Roman" w:cs="Times New Roman"/>
          <w:kern w:val="1"/>
          <w:sz w:val="24"/>
          <w:szCs w:val="24"/>
        </w:rPr>
        <w:t>Basingstoke/London, MacMillan.</w:t>
      </w:r>
      <w:proofErr w:type="gramEnd"/>
    </w:p>
    <w:p w:rsidR="007F4BA4" w:rsidRDefault="007F4BA4" w:rsidP="007F4BA4">
      <w:pPr>
        <w:widowControl w:val="0"/>
        <w:suppressAutoHyphens/>
        <w:spacing w:after="120" w:line="240" w:lineRule="auto"/>
        <w:jc w:val="both"/>
        <w:rPr>
          <w:rFonts w:ascii="Times New Roman" w:eastAsia="Times New Roman" w:hAnsi="Times New Roman" w:cs="Times New Roman"/>
          <w:bCs/>
          <w:kern w:val="1"/>
          <w:sz w:val="24"/>
          <w:szCs w:val="24"/>
        </w:rPr>
      </w:pPr>
      <w:proofErr w:type="gramStart"/>
      <w:r w:rsidRPr="00CA606A">
        <w:rPr>
          <w:rFonts w:ascii="Times New Roman" w:eastAsia="Times New Roman" w:hAnsi="Times New Roman" w:cs="Times New Roman"/>
          <w:bCs/>
          <w:kern w:val="1"/>
          <w:sz w:val="24"/>
          <w:szCs w:val="24"/>
        </w:rPr>
        <w:t>Center for Gobal Development.</w:t>
      </w:r>
      <w:proofErr w:type="gramEnd"/>
      <w:r w:rsidRPr="00CA606A">
        <w:rPr>
          <w:rFonts w:ascii="Times New Roman" w:eastAsia="Times New Roman" w:hAnsi="Times New Roman" w:cs="Times New Roman"/>
          <w:bCs/>
          <w:kern w:val="1"/>
          <w:sz w:val="24"/>
          <w:szCs w:val="24"/>
        </w:rPr>
        <w:t xml:space="preserve"> (2009). </w:t>
      </w:r>
      <w:r w:rsidRPr="00CA606A">
        <w:rPr>
          <w:rFonts w:ascii="Times New Roman" w:eastAsia="Times New Roman" w:hAnsi="Times New Roman" w:cs="Times New Roman"/>
          <w:bCs/>
          <w:i/>
          <w:kern w:val="1"/>
          <w:sz w:val="24"/>
          <w:szCs w:val="24"/>
        </w:rPr>
        <w:t xml:space="preserve">Migrants Count. </w:t>
      </w:r>
      <w:proofErr w:type="gramStart"/>
      <w:r w:rsidRPr="00CA606A">
        <w:rPr>
          <w:rFonts w:ascii="Times New Roman" w:eastAsia="Times New Roman" w:hAnsi="Times New Roman" w:cs="Times New Roman"/>
          <w:bCs/>
          <w:i/>
          <w:kern w:val="1"/>
          <w:sz w:val="24"/>
          <w:szCs w:val="24"/>
        </w:rPr>
        <w:t>Five Steps toward Better Migration Data</w:t>
      </w:r>
      <w:r w:rsidR="008C3B5E">
        <w:rPr>
          <w:rFonts w:ascii="Times New Roman" w:eastAsia="Times New Roman" w:hAnsi="Times New Roman" w:cs="Times New Roman"/>
          <w:bCs/>
          <w:kern w:val="1"/>
          <w:sz w:val="24"/>
          <w:szCs w:val="24"/>
        </w:rPr>
        <w:t>.</w:t>
      </w:r>
      <w:proofErr w:type="gramEnd"/>
      <w:r w:rsidR="008C3B5E">
        <w:rPr>
          <w:rFonts w:ascii="Times New Roman" w:eastAsia="Times New Roman" w:hAnsi="Times New Roman" w:cs="Times New Roman"/>
          <w:bCs/>
          <w:kern w:val="1"/>
          <w:sz w:val="24"/>
          <w:szCs w:val="24"/>
        </w:rPr>
        <w:t xml:space="preserve"> Washington, DC.</w:t>
      </w:r>
    </w:p>
    <w:p w:rsidR="00884459" w:rsidRDefault="00884459" w:rsidP="00884459">
      <w:pPr>
        <w:autoSpaceDE w:val="0"/>
        <w:autoSpaceDN w:val="0"/>
        <w:adjustRightInd w:val="0"/>
        <w:spacing w:after="120" w:line="240" w:lineRule="auto"/>
        <w:rPr>
          <w:rFonts w:ascii="Times New Roman" w:eastAsia="Times-Roman" w:hAnsi="Times New Roman" w:cs="Times New Roman"/>
          <w:sz w:val="24"/>
          <w:szCs w:val="24"/>
        </w:rPr>
      </w:pPr>
      <w:r w:rsidRPr="002B3B37">
        <w:rPr>
          <w:rFonts w:ascii="Times New Roman" w:eastAsia="Times-Roman" w:hAnsi="Times New Roman" w:cs="Times New Roman"/>
          <w:sz w:val="24"/>
          <w:szCs w:val="24"/>
        </w:rPr>
        <w:t xml:space="preserve">Chahnazarian, A. (1988). Determinants of the sex ratio at birth: review of recent literature. </w:t>
      </w:r>
      <w:r w:rsidRPr="002B3B37">
        <w:rPr>
          <w:rFonts w:ascii="Times New Roman" w:eastAsia="Times-Italic" w:hAnsi="Times New Roman" w:cs="Times New Roman"/>
          <w:i/>
          <w:iCs/>
          <w:sz w:val="24"/>
          <w:szCs w:val="24"/>
        </w:rPr>
        <w:t xml:space="preserve">Social Biology </w:t>
      </w:r>
      <w:r w:rsidR="00300D58">
        <w:rPr>
          <w:rFonts w:ascii="Times New Roman" w:eastAsia="Times-Roman" w:hAnsi="Times New Roman" w:cs="Times New Roman"/>
          <w:sz w:val="24"/>
          <w:szCs w:val="24"/>
        </w:rPr>
        <w:t>Vol. 3</w:t>
      </w:r>
      <w:r w:rsidRPr="002B3B37">
        <w:rPr>
          <w:rFonts w:ascii="Times New Roman" w:eastAsia="Times-Roman" w:hAnsi="Times New Roman" w:cs="Times New Roman"/>
          <w:sz w:val="24"/>
          <w:szCs w:val="24"/>
        </w:rPr>
        <w:t>5</w:t>
      </w:r>
      <w:r w:rsidR="00300D58">
        <w:rPr>
          <w:rFonts w:ascii="Times New Roman" w:eastAsia="Times-Roman" w:hAnsi="Times New Roman" w:cs="Times New Roman"/>
          <w:sz w:val="24"/>
          <w:szCs w:val="24"/>
        </w:rPr>
        <w:t>, No. 3–4</w:t>
      </w:r>
      <w:r w:rsidRPr="002B3B37">
        <w:rPr>
          <w:rFonts w:ascii="Times New Roman" w:eastAsia="Times-Roman" w:hAnsi="Times New Roman" w:cs="Times New Roman"/>
          <w:sz w:val="24"/>
          <w:szCs w:val="24"/>
        </w:rPr>
        <w:t>: 214–35.</w:t>
      </w:r>
    </w:p>
    <w:p w:rsidR="00AE7535" w:rsidRDefault="00AE7535" w:rsidP="00884459">
      <w:pPr>
        <w:autoSpaceDE w:val="0"/>
        <w:autoSpaceDN w:val="0"/>
        <w:adjustRightInd w:val="0"/>
        <w:spacing w:after="120" w:line="240" w:lineRule="auto"/>
        <w:rPr>
          <w:rFonts w:ascii="Times New Roman" w:eastAsia="Times-Roman" w:hAnsi="Times New Roman" w:cs="Times New Roman"/>
          <w:sz w:val="24"/>
          <w:szCs w:val="24"/>
        </w:rPr>
      </w:pPr>
      <w:r>
        <w:rPr>
          <w:rFonts w:ascii="Times New Roman" w:eastAsia="Times-Roman" w:hAnsi="Times New Roman" w:cs="Times New Roman"/>
          <w:sz w:val="24"/>
          <w:szCs w:val="24"/>
        </w:rPr>
        <w:t xml:space="preserve">Chamie, J. (1986). </w:t>
      </w:r>
      <w:proofErr w:type="gramStart"/>
      <w:r>
        <w:rPr>
          <w:rFonts w:ascii="Times New Roman" w:eastAsia="Times-Roman" w:hAnsi="Times New Roman" w:cs="Times New Roman"/>
          <w:sz w:val="24"/>
          <w:szCs w:val="24"/>
        </w:rPr>
        <w:t>Polygyny among Arabs.</w:t>
      </w:r>
      <w:proofErr w:type="gramEnd"/>
      <w:r>
        <w:rPr>
          <w:rFonts w:ascii="Times New Roman" w:eastAsia="Times-Roman" w:hAnsi="Times New Roman" w:cs="Times New Roman"/>
          <w:sz w:val="24"/>
          <w:szCs w:val="24"/>
        </w:rPr>
        <w:t xml:space="preserve"> </w:t>
      </w:r>
      <w:r w:rsidRPr="00AE7535">
        <w:rPr>
          <w:rFonts w:ascii="Times New Roman" w:eastAsia="Times-Roman" w:hAnsi="Times New Roman" w:cs="Times New Roman"/>
          <w:i/>
          <w:sz w:val="24"/>
          <w:szCs w:val="24"/>
        </w:rPr>
        <w:t>Population Studies</w:t>
      </w:r>
      <w:r w:rsidR="00A833B3">
        <w:rPr>
          <w:rFonts w:ascii="Times New Roman" w:eastAsia="Times-Roman" w:hAnsi="Times New Roman" w:cs="Times New Roman"/>
          <w:sz w:val="24"/>
          <w:szCs w:val="24"/>
        </w:rPr>
        <w:t xml:space="preserve"> Vol.</w:t>
      </w:r>
      <w:r>
        <w:rPr>
          <w:rFonts w:ascii="Times New Roman" w:eastAsia="Times-Roman" w:hAnsi="Times New Roman" w:cs="Times New Roman"/>
          <w:sz w:val="24"/>
          <w:szCs w:val="24"/>
        </w:rPr>
        <w:t xml:space="preserve"> 40, No. 1: 55-66.</w:t>
      </w:r>
    </w:p>
    <w:p w:rsidR="00764BB6" w:rsidRDefault="006124DC" w:rsidP="00764BB6">
      <w:pPr>
        <w:widowControl w:val="0"/>
        <w:suppressAutoHyphens/>
        <w:autoSpaceDE w:val="0"/>
        <w:autoSpaceDN w:val="0"/>
        <w:adjustRightInd w:val="0"/>
        <w:spacing w:after="120" w:line="240" w:lineRule="auto"/>
        <w:rPr>
          <w:rFonts w:ascii="Liberation Serif" w:eastAsia="DejaVu LGC Sans" w:hAnsi="Liberation Serif" w:cs="Times New Roman"/>
          <w:bCs/>
          <w:kern w:val="1"/>
          <w:sz w:val="24"/>
          <w:szCs w:val="24"/>
        </w:rPr>
      </w:pPr>
      <w:r>
        <w:rPr>
          <w:rFonts w:ascii="Liberation Serif" w:eastAsia="DejaVu LGC Sans" w:hAnsi="Liberation Serif" w:cs="Times New Roman"/>
          <w:bCs/>
          <w:kern w:val="1"/>
          <w:sz w:val="24"/>
          <w:szCs w:val="24"/>
        </w:rPr>
        <w:t>Chant, S.</w:t>
      </w:r>
      <w:r w:rsidR="00764BB6" w:rsidRPr="000C1735">
        <w:rPr>
          <w:rFonts w:ascii="Liberation Serif" w:eastAsia="DejaVu LGC Sans" w:hAnsi="Liberation Serif" w:cs="Times New Roman"/>
          <w:bCs/>
          <w:kern w:val="1"/>
          <w:sz w:val="24"/>
          <w:szCs w:val="24"/>
        </w:rPr>
        <w:t xml:space="preserve"> (2003). </w:t>
      </w:r>
      <w:r w:rsidR="00764BB6" w:rsidRPr="000C1735">
        <w:rPr>
          <w:rFonts w:ascii="Liberation Serif" w:eastAsia="DejaVu LGC Sans" w:hAnsi="Liberation Serif" w:cs="Times New Roman"/>
          <w:bCs/>
          <w:i/>
          <w:kern w:val="1"/>
          <w:sz w:val="24"/>
          <w:szCs w:val="24"/>
        </w:rPr>
        <w:t>New contributions to the analysis of poverty: methodological and conceptual challenges to understanding poverty from a gender perspective.</w:t>
      </w:r>
      <w:r w:rsidR="00764BB6" w:rsidRPr="000C1735">
        <w:rPr>
          <w:rFonts w:ascii="Liberation Serif" w:eastAsia="DejaVu LGC Sans" w:hAnsi="Liberation Serif" w:cs="Times New Roman"/>
          <w:bCs/>
          <w:kern w:val="1"/>
          <w:sz w:val="24"/>
          <w:szCs w:val="24"/>
        </w:rPr>
        <w:t xml:space="preserve"> </w:t>
      </w:r>
      <w:proofErr w:type="gramStart"/>
      <w:r w:rsidR="00764BB6" w:rsidRPr="000C1735">
        <w:rPr>
          <w:rFonts w:ascii="Liberation Serif" w:eastAsia="DejaVu LGC Sans" w:hAnsi="Liberation Serif" w:cs="Times New Roman"/>
          <w:bCs/>
          <w:kern w:val="1"/>
          <w:sz w:val="24"/>
          <w:szCs w:val="24"/>
        </w:rPr>
        <w:t xml:space="preserve">Santiago de Chile, </w:t>
      </w:r>
      <w:r w:rsidR="00764BB6">
        <w:rPr>
          <w:rFonts w:ascii="Liberation Serif" w:eastAsia="DejaVu LGC Sans" w:hAnsi="Liberation Serif" w:cs="Times New Roman"/>
          <w:bCs/>
          <w:kern w:val="1"/>
          <w:sz w:val="24"/>
          <w:szCs w:val="24"/>
        </w:rPr>
        <w:t>ECLAC.</w:t>
      </w:r>
      <w:proofErr w:type="gramEnd"/>
    </w:p>
    <w:p w:rsidR="00FB206B" w:rsidRPr="00327682" w:rsidRDefault="00FB206B" w:rsidP="00FB206B">
      <w:pPr>
        <w:spacing w:after="120" w:line="240" w:lineRule="auto"/>
        <w:rPr>
          <w:rFonts w:ascii="Times New Roman" w:hAnsi="Times New Roman" w:cs="Times New Roman"/>
          <w:sz w:val="24"/>
        </w:rPr>
      </w:pPr>
      <w:r w:rsidRPr="00327682">
        <w:rPr>
          <w:rFonts w:ascii="Times New Roman" w:hAnsi="Times New Roman" w:cs="Times New Roman"/>
          <w:sz w:val="24"/>
        </w:rPr>
        <w:t xml:space="preserve">Chant, S., and C. Pedwell (2008). </w:t>
      </w:r>
      <w:r w:rsidRPr="00327682">
        <w:rPr>
          <w:rFonts w:ascii="Times New Roman" w:hAnsi="Times New Roman" w:cs="Times New Roman"/>
          <w:i/>
          <w:iCs/>
          <w:sz w:val="24"/>
        </w:rPr>
        <w:t xml:space="preserve">Women, gender and the informal economy: </w:t>
      </w:r>
      <w:proofErr w:type="gramStart"/>
      <w:r w:rsidRPr="00327682">
        <w:rPr>
          <w:rFonts w:ascii="Times New Roman" w:hAnsi="Times New Roman" w:cs="Times New Roman"/>
          <w:i/>
          <w:iCs/>
          <w:sz w:val="24"/>
        </w:rPr>
        <w:t>An</w:t>
      </w:r>
      <w:proofErr w:type="gramEnd"/>
      <w:r w:rsidRPr="00327682">
        <w:rPr>
          <w:rFonts w:ascii="Times New Roman" w:hAnsi="Times New Roman" w:cs="Times New Roman"/>
          <w:i/>
          <w:iCs/>
          <w:sz w:val="24"/>
        </w:rPr>
        <w:t xml:space="preserve"> assessment of ILO research and suggested ways forward</w:t>
      </w:r>
      <w:r w:rsidRPr="00327682">
        <w:rPr>
          <w:rFonts w:ascii="Times New Roman" w:hAnsi="Times New Roman" w:cs="Times New Roman"/>
          <w:sz w:val="24"/>
        </w:rPr>
        <w:t>, (BIT, Genève)</w:t>
      </w:r>
      <w:r w:rsidR="00284B78">
        <w:rPr>
          <w:rFonts w:ascii="Times New Roman" w:hAnsi="Times New Roman" w:cs="Times New Roman"/>
          <w:sz w:val="24"/>
        </w:rPr>
        <w:t xml:space="preserve">. </w:t>
      </w:r>
      <w:r w:rsidRPr="00327682">
        <w:rPr>
          <w:rFonts w:ascii="Times New Roman" w:hAnsi="Times New Roman" w:cs="Times New Roman"/>
          <w:sz w:val="24"/>
        </w:rPr>
        <w:t xml:space="preserve">Retrieved </w:t>
      </w:r>
      <w:proofErr w:type="gramStart"/>
      <w:r w:rsidRPr="00327682">
        <w:rPr>
          <w:rFonts w:ascii="Times New Roman" w:hAnsi="Times New Roman" w:cs="Times New Roman"/>
          <w:sz w:val="24"/>
        </w:rPr>
        <w:t>from  (</w:t>
      </w:r>
      <w:proofErr w:type="gramEnd"/>
      <w:r w:rsidRPr="00327682">
        <w:rPr>
          <w:rFonts w:ascii="Times New Roman" w:hAnsi="Times New Roman" w:cs="Times New Roman"/>
          <w:sz w:val="24"/>
        </w:rPr>
        <w:t>http://www.ilo.org/wcmsp5/groups/public/@dgreports/@gender/documents/publication/wcms_098934.pdf).</w:t>
      </w:r>
    </w:p>
    <w:p w:rsidR="00333141" w:rsidRPr="00A91FEF" w:rsidRDefault="00333141" w:rsidP="00333141">
      <w:pPr>
        <w:autoSpaceDE w:val="0"/>
        <w:autoSpaceDN w:val="0"/>
        <w:adjustRightInd w:val="0"/>
        <w:spacing w:after="120" w:line="240" w:lineRule="auto"/>
        <w:rPr>
          <w:rFonts w:ascii="Times New Roman" w:hAnsi="Times New Roman" w:cs="Times New Roman"/>
          <w:sz w:val="24"/>
          <w:szCs w:val="24"/>
        </w:rPr>
      </w:pPr>
      <w:r w:rsidRPr="00002B15">
        <w:rPr>
          <w:rFonts w:ascii="Times New Roman" w:hAnsi="Times New Roman" w:cs="Times New Roman"/>
          <w:sz w:val="24"/>
          <w:szCs w:val="24"/>
          <w:lang w:val="pt-BR"/>
        </w:rPr>
        <w:t>Chagas de Almeida, M. da C. and E. M. L. Aquino (</w:t>
      </w:r>
      <w:r w:rsidRPr="00A91FEF">
        <w:rPr>
          <w:rFonts w:ascii="Times New Roman" w:hAnsi="Times New Roman" w:cs="Times New Roman"/>
          <w:sz w:val="24"/>
          <w:szCs w:val="24"/>
          <w:lang w:val="fr-FR"/>
        </w:rPr>
        <w:t>2009</w:t>
      </w:r>
      <w:r>
        <w:rPr>
          <w:rFonts w:ascii="Times New Roman" w:hAnsi="Times New Roman" w:cs="Times New Roman"/>
          <w:sz w:val="24"/>
          <w:szCs w:val="24"/>
          <w:lang w:val="fr-FR"/>
        </w:rPr>
        <w:t>)</w:t>
      </w:r>
      <w:r w:rsidRPr="00A91FEF">
        <w:rPr>
          <w:rFonts w:ascii="Times New Roman" w:hAnsi="Times New Roman" w:cs="Times New Roman"/>
          <w:sz w:val="24"/>
          <w:szCs w:val="24"/>
          <w:lang w:val="fr-FR"/>
        </w:rPr>
        <w:t xml:space="preserve">. </w:t>
      </w:r>
      <w:proofErr w:type="gramStart"/>
      <w:r w:rsidRPr="00A91FEF">
        <w:rPr>
          <w:rFonts w:ascii="Times New Roman" w:hAnsi="Times New Roman" w:cs="Times New Roman"/>
          <w:sz w:val="24"/>
          <w:szCs w:val="24"/>
        </w:rPr>
        <w:t>The role of education level in the intergenerational pattern of adolescent pregnancy in Brazil.</w:t>
      </w:r>
      <w:proofErr w:type="gramEnd"/>
      <w:r w:rsidRPr="00A91FEF">
        <w:rPr>
          <w:rFonts w:ascii="Times New Roman" w:hAnsi="Times New Roman" w:cs="Times New Roman"/>
          <w:sz w:val="24"/>
          <w:szCs w:val="24"/>
        </w:rPr>
        <w:t xml:space="preserve"> </w:t>
      </w:r>
      <w:r w:rsidRPr="00A91FEF">
        <w:rPr>
          <w:rFonts w:ascii="Times New Roman" w:hAnsi="Times New Roman" w:cs="Times New Roman"/>
          <w:i/>
          <w:sz w:val="24"/>
          <w:szCs w:val="24"/>
        </w:rPr>
        <w:t>International Perspectives on Sexual and Reproductive Health</w:t>
      </w:r>
      <w:r w:rsidR="00A833B3">
        <w:rPr>
          <w:rFonts w:ascii="Times New Roman" w:hAnsi="Times New Roman" w:cs="Times New Roman"/>
          <w:i/>
          <w:sz w:val="24"/>
          <w:szCs w:val="24"/>
        </w:rPr>
        <w:t xml:space="preserve"> </w:t>
      </w:r>
      <w:r w:rsidR="00A833B3" w:rsidRPr="00BD481F">
        <w:rPr>
          <w:rFonts w:ascii="Times New Roman" w:hAnsi="Times New Roman" w:cs="Times New Roman"/>
          <w:sz w:val="24"/>
          <w:szCs w:val="24"/>
        </w:rPr>
        <w:t>Vol.</w:t>
      </w:r>
      <w:r>
        <w:rPr>
          <w:rFonts w:ascii="Times New Roman" w:hAnsi="Times New Roman" w:cs="Times New Roman"/>
          <w:sz w:val="24"/>
          <w:szCs w:val="24"/>
        </w:rPr>
        <w:t xml:space="preserve"> 35, No. 3:</w:t>
      </w:r>
      <w:r w:rsidRPr="00A91FEF">
        <w:rPr>
          <w:rFonts w:ascii="Times New Roman" w:hAnsi="Times New Roman" w:cs="Times New Roman"/>
          <w:sz w:val="24"/>
          <w:szCs w:val="24"/>
        </w:rPr>
        <w:t xml:space="preserve"> 139-46</w:t>
      </w:r>
      <w:r w:rsidR="00284B78">
        <w:rPr>
          <w:rFonts w:ascii="Times New Roman" w:hAnsi="Times New Roman" w:cs="Times New Roman"/>
          <w:sz w:val="24"/>
          <w:szCs w:val="24"/>
        </w:rPr>
        <w:t xml:space="preserve">. </w:t>
      </w:r>
    </w:p>
    <w:p w:rsidR="00333141" w:rsidRPr="00A91FEF" w:rsidRDefault="00333141" w:rsidP="00333141">
      <w:pPr>
        <w:autoSpaceDE w:val="0"/>
        <w:autoSpaceDN w:val="0"/>
        <w:adjustRightInd w:val="0"/>
        <w:spacing w:after="120" w:line="240" w:lineRule="auto"/>
        <w:rPr>
          <w:rFonts w:ascii="Times New Roman" w:hAnsi="Times New Roman" w:cs="Times New Roman"/>
          <w:sz w:val="24"/>
          <w:szCs w:val="24"/>
          <w:lang w:eastAsia="pt-BR"/>
        </w:rPr>
      </w:pPr>
      <w:proofErr w:type="gramStart"/>
      <w:r>
        <w:rPr>
          <w:rFonts w:ascii="Times New Roman" w:hAnsi="Times New Roman" w:cs="Times New Roman"/>
          <w:bCs/>
          <w:sz w:val="24"/>
          <w:szCs w:val="24"/>
          <w:lang w:eastAsia="pt-BR"/>
        </w:rPr>
        <w:t>Chaudhry, I. S. (</w:t>
      </w:r>
      <w:r w:rsidRPr="00A91FEF">
        <w:rPr>
          <w:rFonts w:ascii="Times New Roman" w:hAnsi="Times New Roman" w:cs="Times New Roman"/>
          <w:bCs/>
          <w:sz w:val="24"/>
          <w:szCs w:val="24"/>
          <w:lang w:eastAsia="pt-BR"/>
        </w:rPr>
        <w:t>2009</w:t>
      </w:r>
      <w:r>
        <w:rPr>
          <w:rFonts w:ascii="Times New Roman" w:hAnsi="Times New Roman" w:cs="Times New Roman"/>
          <w:bCs/>
          <w:sz w:val="24"/>
          <w:szCs w:val="24"/>
          <w:lang w:eastAsia="pt-BR"/>
        </w:rPr>
        <w:t>)</w:t>
      </w:r>
      <w:r w:rsidRPr="00A91FEF">
        <w:rPr>
          <w:rFonts w:ascii="Times New Roman" w:hAnsi="Times New Roman" w:cs="Times New Roman"/>
          <w:bCs/>
          <w:sz w:val="24"/>
          <w:szCs w:val="24"/>
          <w:lang w:eastAsia="pt-BR"/>
        </w:rPr>
        <w:t>.</w:t>
      </w:r>
      <w:proofErr w:type="gramEnd"/>
      <w:r w:rsidRPr="00A91FEF">
        <w:rPr>
          <w:rFonts w:ascii="Times New Roman" w:hAnsi="Times New Roman" w:cs="Times New Roman"/>
          <w:bCs/>
          <w:sz w:val="24"/>
          <w:szCs w:val="24"/>
          <w:lang w:eastAsia="pt-BR"/>
        </w:rPr>
        <w:t xml:space="preserve"> The impact of gender inequality in education</w:t>
      </w:r>
      <w:r>
        <w:rPr>
          <w:rFonts w:ascii="Times New Roman" w:hAnsi="Times New Roman" w:cs="Times New Roman"/>
          <w:bCs/>
          <w:sz w:val="24"/>
          <w:szCs w:val="24"/>
          <w:lang w:eastAsia="pt-BR"/>
        </w:rPr>
        <w:t xml:space="preserve"> on rural poverty in Pakistan: a</w:t>
      </w:r>
      <w:r w:rsidRPr="00A91FEF">
        <w:rPr>
          <w:rFonts w:ascii="Times New Roman" w:hAnsi="Times New Roman" w:cs="Times New Roman"/>
          <w:bCs/>
          <w:sz w:val="24"/>
          <w:szCs w:val="24"/>
          <w:lang w:eastAsia="pt-BR"/>
        </w:rPr>
        <w:t>n empirical analysis.</w:t>
      </w:r>
      <w:r w:rsidRPr="00A91FEF">
        <w:rPr>
          <w:rFonts w:ascii="Times New Roman" w:hAnsi="Times New Roman" w:cs="Times New Roman"/>
          <w:b/>
          <w:bCs/>
          <w:sz w:val="24"/>
          <w:szCs w:val="24"/>
          <w:lang w:eastAsia="pt-BR"/>
        </w:rPr>
        <w:t xml:space="preserve"> </w:t>
      </w:r>
      <w:proofErr w:type="gramStart"/>
      <w:r w:rsidRPr="00A91FEF">
        <w:rPr>
          <w:rFonts w:ascii="Times New Roman" w:hAnsi="Times New Roman" w:cs="Times New Roman"/>
          <w:i/>
          <w:sz w:val="24"/>
          <w:szCs w:val="24"/>
          <w:lang w:eastAsia="pt-BR"/>
        </w:rPr>
        <w:t>European Journal of Economics, Finance and Administrative Sciences</w:t>
      </w:r>
      <w:r w:rsidRPr="00A91FEF">
        <w:rPr>
          <w:rFonts w:ascii="Times New Roman" w:hAnsi="Times New Roman" w:cs="Times New Roman"/>
          <w:sz w:val="24"/>
          <w:szCs w:val="24"/>
          <w:lang w:eastAsia="pt-BR"/>
        </w:rPr>
        <w:t>.</w:t>
      </w:r>
      <w:proofErr w:type="gramEnd"/>
      <w:r w:rsidRPr="00A91FEF">
        <w:rPr>
          <w:rFonts w:ascii="Times New Roman" w:hAnsi="Times New Roman" w:cs="Times New Roman"/>
          <w:sz w:val="24"/>
          <w:szCs w:val="24"/>
          <w:lang w:eastAsia="pt-BR"/>
        </w:rPr>
        <w:t xml:space="preserve"> Issue 15, </w:t>
      </w:r>
      <w:hyperlink r:id="rId47" w:history="1">
        <w:r w:rsidRPr="00A91FEF">
          <w:rPr>
            <w:rStyle w:val="Hyperlink"/>
            <w:rFonts w:ascii="Times New Roman" w:hAnsi="Times New Roman"/>
            <w:sz w:val="24"/>
            <w:szCs w:val="24"/>
            <w:lang w:eastAsia="pt-BR"/>
          </w:rPr>
          <w:t>http://www.eurojournals.com/EJEFAS.htm</w:t>
        </w:r>
      </w:hyperlink>
      <w:r w:rsidRPr="00A91FEF">
        <w:rPr>
          <w:rFonts w:ascii="Times New Roman" w:hAnsi="Times New Roman" w:cs="Times New Roman"/>
          <w:sz w:val="24"/>
          <w:szCs w:val="24"/>
        </w:rPr>
        <w:t>.</w:t>
      </w:r>
    </w:p>
    <w:p w:rsidR="00FD6CFA" w:rsidRPr="00B50DC1" w:rsidRDefault="00FD6CFA" w:rsidP="00FD6CFA">
      <w:pPr>
        <w:widowControl w:val="0"/>
        <w:tabs>
          <w:tab w:val="num" w:pos="900"/>
        </w:tabs>
        <w:suppressAutoHyphens/>
        <w:spacing w:after="120" w:line="240" w:lineRule="auto"/>
        <w:jc w:val="both"/>
        <w:rPr>
          <w:rFonts w:ascii="Times New Roman" w:eastAsia="Calibri" w:hAnsi="Times New Roman" w:cs="Times New Roman"/>
          <w:color w:val="000000"/>
          <w:kern w:val="1"/>
          <w:sz w:val="24"/>
          <w:szCs w:val="24"/>
        </w:rPr>
      </w:pPr>
      <w:r w:rsidRPr="00B50DC1">
        <w:rPr>
          <w:rFonts w:ascii="Times New Roman" w:eastAsia="Calibri" w:hAnsi="Times New Roman" w:cs="Times New Roman"/>
          <w:color w:val="000000"/>
          <w:kern w:val="1"/>
          <w:sz w:val="24"/>
          <w:szCs w:val="24"/>
        </w:rPr>
        <w:t xml:space="preserve">Cheka, C. (1996). How law and custom serve to disempower women in Cameroon. Reproductive health matters, </w:t>
      </w:r>
      <w:r w:rsidRPr="00B50DC1">
        <w:rPr>
          <w:rFonts w:ascii="Times New Roman" w:eastAsia="Calibri" w:hAnsi="Times New Roman" w:cs="Times New Roman"/>
          <w:i/>
          <w:color w:val="000000"/>
          <w:kern w:val="1"/>
          <w:sz w:val="24"/>
          <w:szCs w:val="24"/>
        </w:rPr>
        <w:t>Fundamentalism, Women's Empowerment and Reproductive Rights</w:t>
      </w:r>
      <w:r w:rsidR="00A833B3">
        <w:rPr>
          <w:rFonts w:ascii="Times New Roman" w:eastAsia="Calibri" w:hAnsi="Times New Roman" w:cs="Times New Roman"/>
          <w:i/>
          <w:color w:val="000000"/>
          <w:kern w:val="1"/>
          <w:sz w:val="24"/>
          <w:szCs w:val="24"/>
        </w:rPr>
        <w:t xml:space="preserve"> </w:t>
      </w:r>
      <w:r w:rsidR="00A833B3" w:rsidRPr="00BD481F">
        <w:rPr>
          <w:rFonts w:ascii="Times New Roman" w:eastAsia="Calibri" w:hAnsi="Times New Roman" w:cs="Times New Roman"/>
          <w:color w:val="000000"/>
          <w:kern w:val="1"/>
          <w:sz w:val="24"/>
          <w:szCs w:val="24"/>
        </w:rPr>
        <w:t>Vol.</w:t>
      </w:r>
      <w:r>
        <w:rPr>
          <w:rFonts w:ascii="Times New Roman" w:eastAsia="Calibri" w:hAnsi="Times New Roman" w:cs="Times New Roman"/>
          <w:color w:val="000000"/>
          <w:kern w:val="1"/>
          <w:sz w:val="24"/>
          <w:szCs w:val="24"/>
        </w:rPr>
        <w:t xml:space="preserve"> 4, No. 8: </w:t>
      </w:r>
      <w:r w:rsidRPr="00B50DC1">
        <w:rPr>
          <w:rFonts w:ascii="Times New Roman" w:eastAsia="Calibri" w:hAnsi="Times New Roman" w:cs="Times New Roman"/>
          <w:color w:val="000000"/>
          <w:kern w:val="1"/>
          <w:sz w:val="24"/>
          <w:szCs w:val="24"/>
        </w:rPr>
        <w:t>41-6.</w:t>
      </w:r>
    </w:p>
    <w:p w:rsidR="00CE5681" w:rsidRPr="00CA1151" w:rsidRDefault="00CE5681" w:rsidP="00CE5681">
      <w:pPr>
        <w:spacing w:line="240" w:lineRule="auto"/>
        <w:contextualSpacing/>
        <w:rPr>
          <w:rFonts w:ascii="Times New Roman" w:hAnsi="Times New Roman" w:cs="Times New Roman"/>
          <w:b/>
          <w:sz w:val="24"/>
          <w:szCs w:val="24"/>
        </w:rPr>
      </w:pPr>
      <w:proofErr w:type="gramStart"/>
      <w:r>
        <w:rPr>
          <w:rFonts w:ascii="Times New Roman" w:hAnsi="Times New Roman" w:cs="Times New Roman"/>
          <w:sz w:val="24"/>
          <w:szCs w:val="24"/>
        </w:rPr>
        <w:t>Chen, M.;</w:t>
      </w:r>
      <w:r w:rsidRPr="00930252">
        <w:rPr>
          <w:rFonts w:ascii="Times New Roman" w:hAnsi="Times New Roman" w:cs="Times New Roman"/>
          <w:sz w:val="24"/>
          <w:szCs w:val="24"/>
        </w:rPr>
        <w:t xml:space="preserve"> R. Jhabvala and F. L</w:t>
      </w:r>
      <w:r>
        <w:rPr>
          <w:rFonts w:ascii="Times New Roman" w:hAnsi="Times New Roman" w:cs="Times New Roman"/>
          <w:sz w:val="24"/>
          <w:szCs w:val="24"/>
        </w:rPr>
        <w:t>und (</w:t>
      </w:r>
      <w:r w:rsidRPr="00930252">
        <w:rPr>
          <w:rFonts w:ascii="Times New Roman" w:hAnsi="Times New Roman" w:cs="Times New Roman"/>
          <w:sz w:val="24"/>
          <w:szCs w:val="24"/>
        </w:rPr>
        <w:t>2002</w:t>
      </w:r>
      <w:r>
        <w:rPr>
          <w:rFonts w:ascii="Times New Roman" w:hAnsi="Times New Roman" w:cs="Times New Roman"/>
          <w:sz w:val="24"/>
          <w:szCs w:val="24"/>
        </w:rPr>
        <w:t>)</w:t>
      </w:r>
      <w:r w:rsidRPr="00930252">
        <w:rPr>
          <w:rFonts w:ascii="Times New Roman" w:hAnsi="Times New Roman" w:cs="Times New Roman"/>
          <w:sz w:val="24"/>
          <w:szCs w:val="24"/>
        </w:rPr>
        <w:t>.</w:t>
      </w:r>
      <w:proofErr w:type="gramEnd"/>
      <w:r w:rsidRPr="00930252">
        <w:rPr>
          <w:rFonts w:ascii="Times New Roman" w:hAnsi="Times New Roman" w:cs="Times New Roman"/>
          <w:sz w:val="24"/>
          <w:szCs w:val="24"/>
        </w:rPr>
        <w:t xml:space="preserve"> </w:t>
      </w:r>
      <w:proofErr w:type="gramStart"/>
      <w:r w:rsidRPr="00930252">
        <w:rPr>
          <w:rFonts w:ascii="Times New Roman" w:hAnsi="Times New Roman" w:cs="Times New Roman"/>
          <w:sz w:val="24"/>
          <w:szCs w:val="24"/>
        </w:rPr>
        <w:t xml:space="preserve">Supporting </w:t>
      </w:r>
      <w:r w:rsidR="00D8704C">
        <w:rPr>
          <w:rFonts w:ascii="Times New Roman" w:hAnsi="Times New Roman" w:cs="Times New Roman"/>
          <w:sz w:val="24"/>
          <w:szCs w:val="24"/>
        </w:rPr>
        <w:t>w</w:t>
      </w:r>
      <w:r w:rsidRPr="00930252">
        <w:rPr>
          <w:rFonts w:ascii="Times New Roman" w:hAnsi="Times New Roman" w:cs="Times New Roman"/>
          <w:sz w:val="24"/>
          <w:szCs w:val="24"/>
        </w:rPr>
        <w:t xml:space="preserve">orkers in the </w:t>
      </w:r>
      <w:r w:rsidR="00D8704C">
        <w:rPr>
          <w:rFonts w:ascii="Times New Roman" w:hAnsi="Times New Roman" w:cs="Times New Roman"/>
          <w:sz w:val="24"/>
          <w:szCs w:val="24"/>
        </w:rPr>
        <w:t>i</w:t>
      </w:r>
      <w:r w:rsidRPr="00930252">
        <w:rPr>
          <w:rFonts w:ascii="Times New Roman" w:hAnsi="Times New Roman" w:cs="Times New Roman"/>
          <w:sz w:val="24"/>
          <w:szCs w:val="24"/>
        </w:rPr>
        <w:t xml:space="preserve">nformal </w:t>
      </w:r>
      <w:r w:rsidR="00D8704C">
        <w:rPr>
          <w:rFonts w:ascii="Times New Roman" w:hAnsi="Times New Roman" w:cs="Times New Roman"/>
          <w:sz w:val="24"/>
          <w:szCs w:val="24"/>
        </w:rPr>
        <w:t>e</w:t>
      </w:r>
      <w:r w:rsidRPr="00930252">
        <w:rPr>
          <w:rFonts w:ascii="Times New Roman" w:hAnsi="Times New Roman" w:cs="Times New Roman"/>
          <w:sz w:val="24"/>
          <w:szCs w:val="24"/>
        </w:rPr>
        <w:t>conomy: a policy framework.</w:t>
      </w:r>
      <w:proofErr w:type="gramEnd"/>
      <w:r w:rsidRPr="00930252">
        <w:rPr>
          <w:rFonts w:ascii="Times New Roman" w:hAnsi="Times New Roman" w:cs="Times New Roman"/>
          <w:sz w:val="24"/>
          <w:szCs w:val="24"/>
        </w:rPr>
        <w:t xml:space="preserve"> Geneva: Working Paper on</w:t>
      </w:r>
      <w:r w:rsidR="00D864CE">
        <w:rPr>
          <w:rFonts w:ascii="Times New Roman" w:hAnsi="Times New Roman" w:cs="Times New Roman"/>
          <w:sz w:val="24"/>
          <w:szCs w:val="24"/>
        </w:rPr>
        <w:t xml:space="preserve"> the Informal Economy 2. Geneva,</w:t>
      </w:r>
      <w:r w:rsidRPr="00930252">
        <w:rPr>
          <w:rFonts w:ascii="Times New Roman" w:hAnsi="Times New Roman" w:cs="Times New Roman"/>
          <w:sz w:val="24"/>
          <w:szCs w:val="24"/>
        </w:rPr>
        <w:t xml:space="preserve"> International Labo</w:t>
      </w:r>
      <w:r w:rsidR="00D864CE">
        <w:rPr>
          <w:rFonts w:ascii="Times New Roman" w:hAnsi="Times New Roman" w:cs="Times New Roman"/>
          <w:sz w:val="24"/>
          <w:szCs w:val="24"/>
        </w:rPr>
        <w:t>u</w:t>
      </w:r>
      <w:r w:rsidRPr="00930252">
        <w:rPr>
          <w:rFonts w:ascii="Times New Roman" w:hAnsi="Times New Roman" w:cs="Times New Roman"/>
          <w:sz w:val="24"/>
          <w:szCs w:val="24"/>
        </w:rPr>
        <w:t>r Office.</w:t>
      </w:r>
    </w:p>
    <w:p w:rsidR="00CA1151" w:rsidRPr="00CB2F3C" w:rsidRDefault="00CA1151" w:rsidP="00CA1151">
      <w:pPr>
        <w:pStyle w:val="Standa"/>
        <w:widowControl/>
        <w:suppressAutoHyphens w:val="0"/>
        <w:autoSpaceDE w:val="0"/>
        <w:autoSpaceDN w:val="0"/>
        <w:adjustRightInd w:val="0"/>
        <w:spacing w:after="120"/>
        <w:rPr>
          <w:rFonts w:ascii="Times New Roman" w:hAnsi="Times New Roman"/>
          <w:kern w:val="0"/>
          <w:lang w:val="en-GB"/>
        </w:rPr>
      </w:pPr>
      <w:proofErr w:type="gramStart"/>
      <w:r w:rsidRPr="00CB2F3C">
        <w:rPr>
          <w:rFonts w:ascii="Times New Roman" w:hAnsi="Times New Roman"/>
          <w:kern w:val="0"/>
          <w:lang w:val="en-GB"/>
        </w:rPr>
        <w:t>Chen, R. H.; S. M. Wishic and S. Scrimshaw (1974).</w:t>
      </w:r>
      <w:proofErr w:type="gramEnd"/>
      <w:r w:rsidRPr="00CB2F3C">
        <w:rPr>
          <w:rFonts w:ascii="Times New Roman" w:hAnsi="Times New Roman"/>
          <w:kern w:val="0"/>
          <w:lang w:val="en-GB"/>
        </w:rPr>
        <w:t xml:space="preserve"> </w:t>
      </w:r>
      <w:proofErr w:type="gramStart"/>
      <w:r w:rsidRPr="00CB2F3C">
        <w:rPr>
          <w:rFonts w:ascii="Times New Roman" w:hAnsi="Times New Roman"/>
          <w:kern w:val="0"/>
          <w:lang w:val="en-GB"/>
        </w:rPr>
        <w:t>Effects of unstable sexual unions on fertility in Guayaquil, Ecuador.</w:t>
      </w:r>
      <w:proofErr w:type="gramEnd"/>
      <w:r w:rsidRPr="00CB2F3C">
        <w:rPr>
          <w:rFonts w:ascii="Times New Roman" w:hAnsi="Times New Roman"/>
          <w:kern w:val="0"/>
          <w:lang w:val="en-GB"/>
        </w:rPr>
        <w:t xml:space="preserve"> </w:t>
      </w:r>
      <w:r w:rsidRPr="00CB2F3C">
        <w:rPr>
          <w:rFonts w:ascii="Times New Roman" w:hAnsi="Times New Roman"/>
          <w:i/>
          <w:iCs/>
          <w:kern w:val="0"/>
          <w:lang w:val="en-GB"/>
        </w:rPr>
        <w:t>Social Biology</w:t>
      </w:r>
      <w:r w:rsidR="00A833B3">
        <w:rPr>
          <w:rFonts w:ascii="Times New Roman" w:hAnsi="Times New Roman"/>
          <w:i/>
          <w:iCs/>
          <w:kern w:val="0"/>
          <w:lang w:val="en-GB"/>
        </w:rPr>
        <w:t xml:space="preserve"> </w:t>
      </w:r>
      <w:r w:rsidR="00A833B3" w:rsidRPr="00BD481F">
        <w:rPr>
          <w:rFonts w:ascii="Times New Roman" w:hAnsi="Times New Roman"/>
          <w:iCs/>
          <w:kern w:val="0"/>
          <w:lang w:val="en-GB"/>
        </w:rPr>
        <w:t>Vol.</w:t>
      </w:r>
      <w:r w:rsidR="00300D58">
        <w:rPr>
          <w:rFonts w:ascii="Times New Roman" w:hAnsi="Times New Roman"/>
          <w:kern w:val="0"/>
          <w:lang w:val="en-GB"/>
        </w:rPr>
        <w:t xml:space="preserve"> 2</w:t>
      </w:r>
      <w:r w:rsidRPr="00CB2F3C">
        <w:rPr>
          <w:rFonts w:ascii="Times New Roman" w:hAnsi="Times New Roman"/>
          <w:kern w:val="0"/>
          <w:lang w:val="en-GB"/>
        </w:rPr>
        <w:t>1:</w:t>
      </w:r>
      <w:r w:rsidR="00300D58">
        <w:rPr>
          <w:rFonts w:ascii="Times New Roman" w:hAnsi="Times New Roman"/>
          <w:kern w:val="0"/>
          <w:lang w:val="en-GB"/>
        </w:rPr>
        <w:t xml:space="preserve"> </w:t>
      </w:r>
      <w:r w:rsidRPr="00CB2F3C">
        <w:rPr>
          <w:rFonts w:ascii="Times New Roman" w:hAnsi="Times New Roman"/>
          <w:kern w:val="0"/>
          <w:lang w:val="en-GB"/>
        </w:rPr>
        <w:t>353-359.</w:t>
      </w:r>
    </w:p>
    <w:p w:rsidR="00CA1151" w:rsidRPr="00CB2F3C" w:rsidRDefault="00CA1151" w:rsidP="00CA1151">
      <w:pPr>
        <w:pStyle w:val="Standa"/>
        <w:widowControl/>
        <w:suppressAutoHyphens w:val="0"/>
        <w:autoSpaceDE w:val="0"/>
        <w:autoSpaceDN w:val="0"/>
        <w:adjustRightInd w:val="0"/>
        <w:spacing w:after="120"/>
        <w:rPr>
          <w:rFonts w:ascii="Times New Roman" w:hAnsi="Times New Roman"/>
          <w:kern w:val="0"/>
          <w:lang w:val="en-GB"/>
        </w:rPr>
      </w:pPr>
      <w:proofErr w:type="gramStart"/>
      <w:r w:rsidRPr="00CB2F3C">
        <w:rPr>
          <w:rFonts w:ascii="Times New Roman" w:hAnsi="Times New Roman"/>
          <w:kern w:val="0"/>
          <w:lang w:val="en-GB"/>
        </w:rPr>
        <w:t>Cho, L.-J., R. D. Retherford and M. K. Choe (1986).</w:t>
      </w:r>
      <w:proofErr w:type="gramEnd"/>
      <w:r w:rsidRPr="00CB2F3C">
        <w:rPr>
          <w:rFonts w:ascii="Times New Roman" w:hAnsi="Times New Roman"/>
          <w:kern w:val="0"/>
          <w:lang w:val="en-GB"/>
        </w:rPr>
        <w:t xml:space="preserve"> </w:t>
      </w:r>
      <w:proofErr w:type="gramStart"/>
      <w:r w:rsidRPr="00CB2F3C">
        <w:rPr>
          <w:rFonts w:ascii="Times New Roman" w:hAnsi="Times New Roman"/>
          <w:i/>
          <w:iCs/>
          <w:kern w:val="0"/>
          <w:lang w:val="en-GB"/>
        </w:rPr>
        <w:t>The Own-Children Method of fertility estimation</w:t>
      </w:r>
      <w:r w:rsidRPr="00CB2F3C">
        <w:rPr>
          <w:rFonts w:ascii="Times New Roman" w:hAnsi="Times New Roman"/>
          <w:kern w:val="0"/>
          <w:lang w:val="en-GB"/>
        </w:rPr>
        <w:t>.</w:t>
      </w:r>
      <w:proofErr w:type="gramEnd"/>
      <w:r w:rsidRPr="00CB2F3C">
        <w:rPr>
          <w:rFonts w:ascii="Times New Roman" w:hAnsi="Times New Roman"/>
          <w:kern w:val="0"/>
          <w:lang w:val="en-GB"/>
        </w:rPr>
        <w:t xml:space="preserve"> Honolulu, University of Hawaii Press for the Population Institute, East-West Center.</w:t>
      </w:r>
    </w:p>
    <w:p w:rsidR="00CA1151" w:rsidRDefault="00CE5681" w:rsidP="00CA1151">
      <w:pPr>
        <w:pStyle w:val="Standa"/>
        <w:autoSpaceDE w:val="0"/>
        <w:autoSpaceDN w:val="0"/>
        <w:adjustRightInd w:val="0"/>
        <w:spacing w:after="120"/>
        <w:rPr>
          <w:rFonts w:ascii="Times New Roman" w:hAnsi="Times New Roman"/>
          <w:bCs/>
          <w:lang w:val="en-GB"/>
        </w:rPr>
      </w:pPr>
      <w:proofErr w:type="gramStart"/>
      <w:r>
        <w:rPr>
          <w:rFonts w:ascii="Times New Roman" w:hAnsi="Times New Roman"/>
          <w:bCs/>
          <w:lang w:val="en-GB"/>
        </w:rPr>
        <w:t>Chu, C.</w:t>
      </w:r>
      <w:r w:rsidR="00CA1151" w:rsidRPr="00CB2F3C">
        <w:rPr>
          <w:rFonts w:ascii="Times New Roman" w:hAnsi="Times New Roman"/>
          <w:bCs/>
          <w:lang w:val="en-GB"/>
        </w:rPr>
        <w:t>;</w:t>
      </w:r>
      <w:r>
        <w:rPr>
          <w:rFonts w:ascii="Times New Roman" w:hAnsi="Times New Roman"/>
          <w:bCs/>
          <w:lang w:val="en-GB"/>
        </w:rPr>
        <w:t xml:space="preserve"> Y. Xie and R.</w:t>
      </w:r>
      <w:r w:rsidR="00CA1151" w:rsidRPr="00CB2F3C">
        <w:rPr>
          <w:rFonts w:ascii="Times New Roman" w:hAnsi="Times New Roman"/>
          <w:bCs/>
          <w:lang w:val="en-GB"/>
        </w:rPr>
        <w:t xml:space="preserve"> Yu (2007).</w:t>
      </w:r>
      <w:proofErr w:type="gramEnd"/>
      <w:r w:rsidR="00CA1151" w:rsidRPr="00CB2F3C">
        <w:rPr>
          <w:rFonts w:ascii="Times New Roman" w:hAnsi="Times New Roman"/>
          <w:bCs/>
          <w:lang w:val="en-GB"/>
        </w:rPr>
        <w:t xml:space="preserve"> Effects of sibship structure revisited: evidence from intrafamily resource transfer in Taiwan. </w:t>
      </w:r>
      <w:proofErr w:type="gramStart"/>
      <w:r w:rsidR="00CA1151" w:rsidRPr="00CB2F3C">
        <w:rPr>
          <w:rFonts w:ascii="Times New Roman" w:hAnsi="Times New Roman"/>
          <w:bCs/>
          <w:i/>
          <w:lang w:val="en-GB"/>
        </w:rPr>
        <w:t>Sociology of Education</w:t>
      </w:r>
      <w:r w:rsidR="00A833B3">
        <w:rPr>
          <w:rFonts w:ascii="Times New Roman" w:hAnsi="Times New Roman"/>
          <w:bCs/>
          <w:i/>
          <w:lang w:val="en-GB"/>
        </w:rPr>
        <w:t xml:space="preserve"> </w:t>
      </w:r>
      <w:r w:rsidR="00A833B3" w:rsidRPr="00BD481F">
        <w:rPr>
          <w:rFonts w:ascii="Times New Roman" w:hAnsi="Times New Roman"/>
          <w:bCs/>
          <w:lang w:val="en-GB"/>
        </w:rPr>
        <w:t>Vol.</w:t>
      </w:r>
      <w:r w:rsidR="004E7628">
        <w:rPr>
          <w:rFonts w:ascii="Times New Roman" w:hAnsi="Times New Roman"/>
          <w:bCs/>
          <w:lang w:val="en-GB"/>
        </w:rPr>
        <w:t xml:space="preserve"> </w:t>
      </w:r>
      <w:r w:rsidR="00CA1151" w:rsidRPr="00CB2F3C">
        <w:rPr>
          <w:rFonts w:ascii="Times New Roman" w:hAnsi="Times New Roman"/>
          <w:bCs/>
          <w:lang w:val="en-GB"/>
        </w:rPr>
        <w:t>80</w:t>
      </w:r>
      <w:r w:rsidR="004E7628">
        <w:rPr>
          <w:rFonts w:ascii="Times New Roman" w:hAnsi="Times New Roman"/>
          <w:bCs/>
          <w:lang w:val="en-GB"/>
        </w:rPr>
        <w:t>, No. 2</w:t>
      </w:r>
      <w:r w:rsidR="00CA1151" w:rsidRPr="00CB2F3C">
        <w:rPr>
          <w:rFonts w:ascii="Times New Roman" w:hAnsi="Times New Roman"/>
          <w:bCs/>
          <w:lang w:val="en-GB"/>
        </w:rPr>
        <w:t>.</w:t>
      </w:r>
      <w:proofErr w:type="gramEnd"/>
      <w:r w:rsidR="00CA1151" w:rsidRPr="00CB2F3C">
        <w:rPr>
          <w:rFonts w:ascii="Times New Roman" w:hAnsi="Times New Roman"/>
          <w:bCs/>
          <w:lang w:val="en-GB"/>
        </w:rPr>
        <w:t xml:space="preserve"> </w:t>
      </w:r>
      <w:proofErr w:type="gramStart"/>
      <w:r w:rsidR="00CA1151" w:rsidRPr="00CB2F3C">
        <w:rPr>
          <w:rFonts w:ascii="Times New Roman" w:hAnsi="Times New Roman"/>
          <w:bCs/>
          <w:lang w:val="en-GB"/>
        </w:rPr>
        <w:t>American Sociological Association.</w:t>
      </w:r>
      <w:proofErr w:type="gramEnd"/>
      <w:r w:rsidR="00CA1151" w:rsidRPr="00CB2F3C">
        <w:rPr>
          <w:rFonts w:ascii="Times New Roman" w:hAnsi="Times New Roman"/>
          <w:bCs/>
          <w:lang w:val="en-GB"/>
        </w:rPr>
        <w:t xml:space="preserve"> </w:t>
      </w:r>
      <w:hyperlink r:id="rId48" w:history="1">
        <w:r w:rsidR="00FF5C13" w:rsidRPr="009555E7">
          <w:rPr>
            <w:rStyle w:val="Hyperlink"/>
            <w:rFonts w:ascii="Times New Roman" w:hAnsi="Times New Roman"/>
            <w:bCs/>
            <w:lang w:val="en-GB"/>
          </w:rPr>
          <w:t>http://www.jstor.org/stable/20452699</w:t>
        </w:r>
      </w:hyperlink>
      <w:r w:rsidR="00CA1151" w:rsidRPr="00CB2F3C">
        <w:rPr>
          <w:rFonts w:ascii="Times New Roman" w:hAnsi="Times New Roman"/>
          <w:bCs/>
          <w:lang w:val="en-GB"/>
        </w:rPr>
        <w:t>.</w:t>
      </w:r>
    </w:p>
    <w:p w:rsidR="00971E71" w:rsidRDefault="00971E71" w:rsidP="00CA1151">
      <w:pPr>
        <w:pStyle w:val="Standa"/>
        <w:autoSpaceDE w:val="0"/>
        <w:autoSpaceDN w:val="0"/>
        <w:adjustRightInd w:val="0"/>
        <w:spacing w:after="120"/>
        <w:rPr>
          <w:rFonts w:ascii="Times New Roman" w:hAnsi="Times New Roman"/>
          <w:bCs/>
          <w:lang w:val="en-GB"/>
        </w:rPr>
      </w:pPr>
      <w:r>
        <w:rPr>
          <w:rFonts w:ascii="Times New Roman" w:hAnsi="Times New Roman"/>
          <w:bCs/>
          <w:lang w:val="en-GB"/>
        </w:rPr>
        <w:t xml:space="preserve">Chu, J. (2001). </w:t>
      </w:r>
      <w:proofErr w:type="gramStart"/>
      <w:r>
        <w:rPr>
          <w:rFonts w:ascii="Times New Roman" w:hAnsi="Times New Roman"/>
          <w:bCs/>
          <w:lang w:val="en-GB"/>
        </w:rPr>
        <w:t>Prenatal sex determination and sex-selective abortion in Rural Central China.</w:t>
      </w:r>
      <w:proofErr w:type="gramEnd"/>
      <w:r>
        <w:rPr>
          <w:rFonts w:ascii="Times New Roman" w:hAnsi="Times New Roman"/>
          <w:bCs/>
          <w:lang w:val="en-GB"/>
        </w:rPr>
        <w:t xml:space="preserve"> </w:t>
      </w:r>
      <w:r w:rsidRPr="00971E71">
        <w:rPr>
          <w:rFonts w:ascii="Times New Roman" w:hAnsi="Times New Roman"/>
          <w:bCs/>
          <w:i/>
          <w:lang w:val="en-GB"/>
        </w:rPr>
        <w:t>Population and Development Review</w:t>
      </w:r>
      <w:r>
        <w:rPr>
          <w:rFonts w:ascii="Times New Roman" w:hAnsi="Times New Roman"/>
          <w:bCs/>
          <w:lang w:val="en-GB"/>
        </w:rPr>
        <w:t xml:space="preserve"> Vol. 27: 259-281.</w:t>
      </w:r>
    </w:p>
    <w:p w:rsidR="00884459" w:rsidRPr="00800E23" w:rsidRDefault="00884459" w:rsidP="00884459">
      <w:pPr>
        <w:spacing w:after="120" w:line="240" w:lineRule="auto"/>
        <w:rPr>
          <w:rFonts w:ascii="Times New Roman" w:hAnsi="Times New Roman" w:cs="Times New Roman"/>
          <w:sz w:val="24"/>
          <w:szCs w:val="24"/>
        </w:rPr>
      </w:pPr>
      <w:r w:rsidRPr="009A1879">
        <w:rPr>
          <w:rFonts w:ascii="Times New Roman" w:hAnsi="Times New Roman" w:cs="Times New Roman"/>
          <w:sz w:val="24"/>
          <w:szCs w:val="24"/>
          <w:lang w:val="de-DE"/>
        </w:rPr>
        <w:t xml:space="preserve">Chung, W. and M. Das Gupta (2007). </w:t>
      </w:r>
      <w:r w:rsidRPr="00800E23">
        <w:rPr>
          <w:rFonts w:ascii="Times New Roman" w:hAnsi="Times New Roman" w:cs="Times New Roman"/>
          <w:sz w:val="24"/>
          <w:szCs w:val="24"/>
        </w:rPr>
        <w:t xml:space="preserve">The decline of son preference in South Korea: the roles of development and public policy. </w:t>
      </w:r>
      <w:r w:rsidRPr="00800E23">
        <w:rPr>
          <w:rFonts w:ascii="Times New Roman" w:hAnsi="Times New Roman" w:cs="Times New Roman"/>
          <w:i/>
          <w:sz w:val="24"/>
          <w:szCs w:val="24"/>
        </w:rPr>
        <w:t>Population and Development Review</w:t>
      </w:r>
      <w:r w:rsidRPr="00800E23">
        <w:rPr>
          <w:rFonts w:ascii="Times New Roman" w:hAnsi="Times New Roman" w:cs="Times New Roman"/>
          <w:sz w:val="24"/>
          <w:szCs w:val="24"/>
        </w:rPr>
        <w:t xml:space="preserve"> </w:t>
      </w:r>
      <w:r w:rsidR="00300D58">
        <w:rPr>
          <w:rFonts w:ascii="Times New Roman" w:hAnsi="Times New Roman" w:cs="Times New Roman"/>
          <w:sz w:val="24"/>
          <w:szCs w:val="24"/>
        </w:rPr>
        <w:t>Vol. 33, No. 4</w:t>
      </w:r>
      <w:r w:rsidRPr="00800E23">
        <w:rPr>
          <w:rFonts w:ascii="Times New Roman" w:hAnsi="Times New Roman" w:cs="Times New Roman"/>
          <w:sz w:val="24"/>
          <w:szCs w:val="24"/>
        </w:rPr>
        <w:t>: 757-783.</w:t>
      </w:r>
    </w:p>
    <w:p w:rsidR="00FF5C13" w:rsidRDefault="00FF5C13" w:rsidP="00FF5C13">
      <w:pPr>
        <w:widowControl w:val="0"/>
        <w:suppressAutoHyphens/>
        <w:autoSpaceDE w:val="0"/>
        <w:autoSpaceDN w:val="0"/>
        <w:adjustRightInd w:val="0"/>
        <w:spacing w:after="120" w:line="240" w:lineRule="auto"/>
      </w:pPr>
      <w:r>
        <w:rPr>
          <w:rFonts w:ascii="Times New Roman" w:eastAsia="Times New Roman" w:hAnsi="Times New Roman" w:cs="Times New Roman"/>
          <w:kern w:val="1"/>
          <w:sz w:val="24"/>
          <w:szCs w:val="24"/>
        </w:rPr>
        <w:t>Clawson, R</w:t>
      </w:r>
      <w:r w:rsidRPr="00CA606A">
        <w:rPr>
          <w:rFonts w:ascii="Times New Roman" w:eastAsia="Times New Roman" w:hAnsi="Times New Roman" w:cs="Times New Roman"/>
          <w:kern w:val="1"/>
          <w:sz w:val="24"/>
          <w:szCs w:val="24"/>
        </w:rPr>
        <w:t xml:space="preserve">. (2010). </w:t>
      </w:r>
      <w:r w:rsidRPr="00CA606A">
        <w:rPr>
          <w:rFonts w:ascii="Times New Roman" w:eastAsia="Times New Roman" w:hAnsi="Times New Roman" w:cs="Times New Roman"/>
          <w:i/>
          <w:kern w:val="1"/>
          <w:sz w:val="24"/>
          <w:szCs w:val="24"/>
        </w:rPr>
        <w:t xml:space="preserve">Forced Marriage and Learning Disabilities: Multi-Agency Practice </w:t>
      </w:r>
      <w:r w:rsidRPr="00CA606A">
        <w:rPr>
          <w:rFonts w:ascii="Times New Roman" w:eastAsia="Times New Roman" w:hAnsi="Times New Roman" w:cs="Times New Roman"/>
          <w:i/>
          <w:kern w:val="1"/>
          <w:sz w:val="24"/>
          <w:szCs w:val="24"/>
        </w:rPr>
        <w:lastRenderedPageBreak/>
        <w:t>Guidelines</w:t>
      </w:r>
      <w:r w:rsidRPr="00CA606A">
        <w:rPr>
          <w:rFonts w:ascii="Times New Roman" w:eastAsia="Times New Roman" w:hAnsi="Times New Roman" w:cs="Times New Roman"/>
          <w:kern w:val="1"/>
          <w:sz w:val="24"/>
          <w:szCs w:val="24"/>
        </w:rPr>
        <w:t xml:space="preserve">. London: Foreign and Commonwealth Office, Forced Marriage Unit. </w:t>
      </w:r>
      <w:hyperlink r:id="rId49" w:history="1">
        <w:r w:rsidRPr="00CA606A">
          <w:rPr>
            <w:rFonts w:ascii="Times New Roman" w:eastAsia="Times New Roman" w:hAnsi="Times New Roman" w:cs="Times New Roman"/>
            <w:kern w:val="1"/>
            <w:sz w:val="24"/>
            <w:szCs w:val="24"/>
          </w:rPr>
          <w:t>http://www.parliament.uk/deposits/depositedpapers/2010/DEP2010-2162.pdf</w:t>
        </w:r>
      </w:hyperlink>
      <w:r w:rsidR="00884459">
        <w:t>.</w:t>
      </w:r>
    </w:p>
    <w:p w:rsidR="00884459" w:rsidRDefault="00240D7D" w:rsidP="00884459">
      <w:pPr>
        <w:tabs>
          <w:tab w:val="num" w:pos="900"/>
        </w:tabs>
        <w:spacing w:after="120" w:line="240" w:lineRule="auto"/>
        <w:rPr>
          <w:rFonts w:ascii="Times New Roman" w:eastAsia="Cambria" w:hAnsi="Times New Roman" w:cs="Times New Roman"/>
          <w:sz w:val="24"/>
          <w:szCs w:val="24"/>
        </w:rPr>
      </w:pPr>
      <w:r>
        <w:rPr>
          <w:rFonts w:ascii="Times New Roman" w:eastAsia="Cambria" w:hAnsi="Times New Roman" w:cs="Times New Roman"/>
          <w:sz w:val="24"/>
          <w:szCs w:val="24"/>
          <w:lang w:val="fr-FR"/>
        </w:rPr>
        <w:t>Coale, A. J. and</w:t>
      </w:r>
      <w:r w:rsidR="00884459" w:rsidRPr="00800E23">
        <w:rPr>
          <w:rFonts w:ascii="Times New Roman" w:eastAsia="Cambria" w:hAnsi="Times New Roman" w:cs="Times New Roman"/>
          <w:sz w:val="24"/>
          <w:szCs w:val="24"/>
          <w:lang w:val="fr-FR"/>
        </w:rPr>
        <w:t xml:space="preserve"> P. Demeny (1966). </w:t>
      </w:r>
      <w:proofErr w:type="gramStart"/>
      <w:r w:rsidR="00884459" w:rsidRPr="00800E23">
        <w:rPr>
          <w:rFonts w:ascii="Times New Roman" w:eastAsia="Cambria" w:hAnsi="Times New Roman" w:cs="Times New Roman"/>
          <w:i/>
          <w:sz w:val="24"/>
          <w:szCs w:val="24"/>
        </w:rPr>
        <w:t>Regional Model Life Tables and Stable Populations.</w:t>
      </w:r>
      <w:proofErr w:type="gramEnd"/>
      <w:r w:rsidR="00884459" w:rsidRPr="00800E23">
        <w:rPr>
          <w:rFonts w:ascii="Times New Roman" w:eastAsia="Cambria" w:hAnsi="Times New Roman" w:cs="Times New Roman"/>
          <w:i/>
          <w:sz w:val="24"/>
          <w:szCs w:val="24"/>
        </w:rPr>
        <w:t xml:space="preserve"> </w:t>
      </w:r>
      <w:proofErr w:type="gramStart"/>
      <w:r w:rsidR="00884459" w:rsidRPr="00D864CE">
        <w:rPr>
          <w:rFonts w:ascii="Times New Roman" w:eastAsia="Cambria" w:hAnsi="Times New Roman" w:cs="Times New Roman"/>
          <w:sz w:val="24"/>
          <w:szCs w:val="24"/>
        </w:rPr>
        <w:t>Princeton</w:t>
      </w:r>
      <w:r w:rsidR="00D864CE">
        <w:rPr>
          <w:rFonts w:ascii="Times New Roman" w:eastAsia="Cambria" w:hAnsi="Times New Roman" w:cs="Times New Roman"/>
          <w:sz w:val="24"/>
          <w:szCs w:val="24"/>
        </w:rPr>
        <w:t xml:space="preserve"> NJ</w:t>
      </w:r>
      <w:r w:rsidR="00884459" w:rsidRPr="00D864CE">
        <w:rPr>
          <w:rFonts w:ascii="Times New Roman" w:eastAsia="Cambria" w:hAnsi="Times New Roman" w:cs="Times New Roman"/>
          <w:sz w:val="24"/>
          <w:szCs w:val="24"/>
        </w:rPr>
        <w:t>,</w:t>
      </w:r>
      <w:r w:rsidR="00884459" w:rsidRPr="00800E23">
        <w:rPr>
          <w:rFonts w:ascii="Times New Roman" w:eastAsia="Cambria" w:hAnsi="Times New Roman" w:cs="Times New Roman"/>
          <w:sz w:val="24"/>
          <w:szCs w:val="24"/>
        </w:rPr>
        <w:t xml:space="preserve"> Princeton University Press.</w:t>
      </w:r>
      <w:proofErr w:type="gramEnd"/>
    </w:p>
    <w:p w:rsidR="00333141" w:rsidRPr="00A91FEF" w:rsidRDefault="00333141" w:rsidP="00333141">
      <w:pPr>
        <w:autoSpaceDE w:val="0"/>
        <w:autoSpaceDN w:val="0"/>
        <w:adjustRightInd w:val="0"/>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t>Cochrane, S. H. and</w:t>
      </w:r>
      <w:r w:rsidRPr="00A91FEF">
        <w:rPr>
          <w:rFonts w:ascii="Times New Roman" w:hAnsi="Times New Roman" w:cs="Times New Roman"/>
          <w:sz w:val="24"/>
          <w:szCs w:val="24"/>
        </w:rPr>
        <w:t xml:space="preserve"> </w:t>
      </w:r>
      <w:r>
        <w:rPr>
          <w:rFonts w:ascii="Times New Roman" w:hAnsi="Times New Roman" w:cs="Times New Roman"/>
          <w:sz w:val="24"/>
          <w:szCs w:val="24"/>
        </w:rPr>
        <w:t>K. C. Zachariah (</w:t>
      </w:r>
      <w:r w:rsidRPr="00A91FEF">
        <w:rPr>
          <w:rFonts w:ascii="Times New Roman" w:hAnsi="Times New Roman" w:cs="Times New Roman"/>
          <w:sz w:val="24"/>
          <w:szCs w:val="24"/>
        </w:rPr>
        <w:t>1983</w:t>
      </w:r>
      <w:r>
        <w:rPr>
          <w:rFonts w:ascii="Times New Roman" w:hAnsi="Times New Roman" w:cs="Times New Roman"/>
          <w:sz w:val="24"/>
          <w:szCs w:val="24"/>
        </w:rPr>
        <w:t>)</w:t>
      </w:r>
      <w:r w:rsidRPr="00A91FEF">
        <w:rPr>
          <w:rFonts w:ascii="Times New Roman" w:hAnsi="Times New Roman" w:cs="Times New Roman"/>
          <w:sz w:val="24"/>
          <w:szCs w:val="24"/>
        </w:rPr>
        <w:t>.</w:t>
      </w:r>
      <w:proofErr w:type="gramEnd"/>
      <w:r w:rsidRPr="00A91FEF">
        <w:rPr>
          <w:rFonts w:ascii="Times New Roman" w:hAnsi="Times New Roman" w:cs="Times New Roman"/>
          <w:sz w:val="24"/>
          <w:szCs w:val="24"/>
        </w:rPr>
        <w:t xml:space="preserve"> </w:t>
      </w:r>
      <w:proofErr w:type="gramStart"/>
      <w:r w:rsidRPr="00A91FEF">
        <w:rPr>
          <w:rFonts w:ascii="Times New Roman" w:hAnsi="Times New Roman" w:cs="Times New Roman"/>
          <w:i/>
          <w:sz w:val="24"/>
          <w:szCs w:val="24"/>
        </w:rPr>
        <w:t>Infant and Child Mortality as a Determinant of Fertility</w:t>
      </w:r>
      <w:r>
        <w:rPr>
          <w:rFonts w:ascii="Times New Roman" w:hAnsi="Times New Roman" w:cs="Times New Roman"/>
          <w:sz w:val="24"/>
          <w:szCs w:val="24"/>
        </w:rPr>
        <w:t>.</w:t>
      </w:r>
      <w:proofErr w:type="gramEnd"/>
      <w:r>
        <w:rPr>
          <w:rFonts w:ascii="Times New Roman" w:hAnsi="Times New Roman" w:cs="Times New Roman"/>
          <w:sz w:val="24"/>
          <w:szCs w:val="24"/>
        </w:rPr>
        <w:t xml:space="preserve"> Washington</w:t>
      </w:r>
      <w:r w:rsidRPr="00A91FEF">
        <w:rPr>
          <w:rFonts w:ascii="Times New Roman" w:hAnsi="Times New Roman" w:cs="Times New Roman"/>
          <w:sz w:val="24"/>
          <w:szCs w:val="24"/>
        </w:rPr>
        <w:t xml:space="preserve"> DC</w:t>
      </w:r>
      <w:r>
        <w:rPr>
          <w:rFonts w:ascii="Times New Roman" w:hAnsi="Times New Roman" w:cs="Times New Roman"/>
          <w:sz w:val="24"/>
          <w:szCs w:val="24"/>
        </w:rPr>
        <w:t xml:space="preserve">, World Bank, </w:t>
      </w:r>
      <w:r w:rsidRPr="00A91FEF">
        <w:rPr>
          <w:rFonts w:ascii="Times New Roman" w:hAnsi="Times New Roman" w:cs="Times New Roman"/>
          <w:sz w:val="24"/>
          <w:szCs w:val="24"/>
        </w:rPr>
        <w:t>WP 556.</w:t>
      </w:r>
    </w:p>
    <w:p w:rsidR="000E1B92" w:rsidRDefault="00FF5C13" w:rsidP="00FF5C13">
      <w:pPr>
        <w:widowControl w:val="0"/>
        <w:suppressAutoHyphens/>
        <w:autoSpaceDE w:val="0"/>
        <w:autoSpaceDN w:val="0"/>
        <w:adjustRightInd w:val="0"/>
        <w:spacing w:after="120" w:line="240" w:lineRule="auto"/>
        <w:rPr>
          <w:rFonts w:ascii="Times New Roman" w:eastAsia="Times New Roman" w:hAnsi="Times New Roman" w:cs="Times New Roman"/>
          <w:bCs/>
          <w:kern w:val="1"/>
          <w:sz w:val="24"/>
          <w:szCs w:val="24"/>
        </w:rPr>
      </w:pPr>
      <w:proofErr w:type="gramStart"/>
      <w:r>
        <w:rPr>
          <w:rFonts w:ascii="Times New Roman" w:eastAsia="Times New Roman" w:hAnsi="Times New Roman" w:cs="Times New Roman"/>
          <w:kern w:val="1"/>
          <w:sz w:val="24"/>
          <w:szCs w:val="24"/>
        </w:rPr>
        <w:t>Cohen, P.</w:t>
      </w:r>
      <w:r w:rsidRPr="00CA606A">
        <w:rPr>
          <w:rFonts w:ascii="Times New Roman" w:eastAsia="Times New Roman" w:hAnsi="Times New Roman" w:cs="Times New Roman"/>
          <w:kern w:val="1"/>
          <w:sz w:val="24"/>
          <w:szCs w:val="24"/>
        </w:rPr>
        <w:t xml:space="preserve"> N. and </w:t>
      </w:r>
      <w:r>
        <w:rPr>
          <w:rFonts w:ascii="Times New Roman" w:eastAsia="Times New Roman" w:hAnsi="Times New Roman" w:cs="Times New Roman"/>
          <w:kern w:val="1"/>
          <w:sz w:val="24"/>
          <w:szCs w:val="24"/>
        </w:rPr>
        <w:t>M. Petrescu-Prahova</w:t>
      </w:r>
      <w:r w:rsidRPr="00CA606A">
        <w:rPr>
          <w:rFonts w:ascii="Times New Roman" w:eastAsia="Times New Roman" w:hAnsi="Times New Roman" w:cs="Times New Roman"/>
          <w:kern w:val="1"/>
          <w:sz w:val="24"/>
          <w:szCs w:val="24"/>
        </w:rPr>
        <w:t xml:space="preserve"> (2006).</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bCs/>
          <w:kern w:val="1"/>
          <w:sz w:val="24"/>
          <w:szCs w:val="24"/>
        </w:rPr>
        <w:t>Gendered living arrangements among children with disabilities: Evidence from the 2000 census.</w:t>
      </w:r>
      <w:proofErr w:type="gramEnd"/>
      <w:r w:rsidRPr="00CA606A">
        <w:rPr>
          <w:rFonts w:ascii="Times New Roman" w:eastAsia="Times New Roman" w:hAnsi="Times New Roman" w:cs="Times New Roman"/>
          <w:bCs/>
          <w:kern w:val="1"/>
          <w:sz w:val="24"/>
          <w:szCs w:val="24"/>
        </w:rPr>
        <w:t xml:space="preserve"> </w:t>
      </w:r>
      <w:proofErr w:type="gramStart"/>
      <w:r w:rsidRPr="00CA606A">
        <w:rPr>
          <w:rFonts w:ascii="Times New Roman" w:eastAsia="Times New Roman" w:hAnsi="Times New Roman" w:cs="Times New Roman"/>
          <w:bCs/>
          <w:i/>
          <w:kern w:val="1"/>
          <w:sz w:val="24"/>
          <w:szCs w:val="24"/>
        </w:rPr>
        <w:t>Journal of Marriage and Family</w:t>
      </w:r>
      <w:r w:rsidR="00A833B3">
        <w:rPr>
          <w:rFonts w:ascii="Times New Roman" w:eastAsia="Times New Roman" w:hAnsi="Times New Roman" w:cs="Times New Roman"/>
          <w:bCs/>
          <w:kern w:val="1"/>
          <w:sz w:val="24"/>
          <w:szCs w:val="24"/>
        </w:rPr>
        <w:t xml:space="preserve"> Vol.</w:t>
      </w:r>
      <w:r w:rsidR="00300D58">
        <w:rPr>
          <w:rFonts w:ascii="Times New Roman" w:eastAsia="Times New Roman" w:hAnsi="Times New Roman" w:cs="Times New Roman"/>
          <w:bCs/>
          <w:kern w:val="1"/>
          <w:sz w:val="24"/>
          <w:szCs w:val="24"/>
        </w:rPr>
        <w:t xml:space="preserve"> </w:t>
      </w:r>
      <w:r w:rsidRPr="00CA606A">
        <w:rPr>
          <w:rFonts w:ascii="Times New Roman" w:eastAsia="Times New Roman" w:hAnsi="Times New Roman" w:cs="Times New Roman"/>
          <w:bCs/>
          <w:kern w:val="1"/>
          <w:sz w:val="24"/>
          <w:szCs w:val="24"/>
        </w:rPr>
        <w:t>68 (August).</w:t>
      </w:r>
      <w:proofErr w:type="gramEnd"/>
    </w:p>
    <w:p w:rsidR="00FF5C13" w:rsidRPr="000E1B92" w:rsidRDefault="000E1B92" w:rsidP="00FF5C13">
      <w:pPr>
        <w:widowControl w:val="0"/>
        <w:suppressAutoHyphens/>
        <w:autoSpaceDE w:val="0"/>
        <w:autoSpaceDN w:val="0"/>
        <w:adjustRightInd w:val="0"/>
        <w:spacing w:after="120" w:line="240" w:lineRule="auto"/>
        <w:rPr>
          <w:rFonts w:ascii="Times New Roman" w:eastAsia="Times New Roman" w:hAnsi="Times New Roman" w:cs="Times New Roman"/>
          <w:bCs/>
          <w:color w:val="000000" w:themeColor="text1"/>
          <w:kern w:val="1"/>
          <w:sz w:val="24"/>
          <w:szCs w:val="24"/>
        </w:rPr>
      </w:pPr>
      <w:r w:rsidRPr="000E1B92">
        <w:rPr>
          <w:rFonts w:ascii="Times New Roman" w:hAnsi="Times New Roman" w:cs="Times New Roman"/>
          <w:color w:val="000000" w:themeColor="text1"/>
          <w:sz w:val="24"/>
          <w:szCs w:val="24"/>
        </w:rPr>
        <w:t xml:space="preserve">Cook, S. and </w:t>
      </w:r>
      <w:r>
        <w:rPr>
          <w:rFonts w:ascii="Times New Roman" w:hAnsi="Times New Roman" w:cs="Times New Roman"/>
          <w:color w:val="000000" w:themeColor="text1"/>
          <w:sz w:val="24"/>
          <w:szCs w:val="24"/>
        </w:rPr>
        <w:t>S. Jolly (</w:t>
      </w:r>
      <w:r w:rsidRPr="000E1B92">
        <w:rPr>
          <w:rFonts w:ascii="Times New Roman" w:hAnsi="Times New Roman" w:cs="Times New Roman"/>
          <w:color w:val="000000" w:themeColor="text1"/>
          <w:sz w:val="24"/>
          <w:szCs w:val="24"/>
        </w:rPr>
        <w:t>2000</w:t>
      </w:r>
      <w:r>
        <w:rPr>
          <w:rFonts w:ascii="Times New Roman" w:hAnsi="Times New Roman" w:cs="Times New Roman"/>
          <w:color w:val="000000" w:themeColor="text1"/>
          <w:sz w:val="24"/>
          <w:szCs w:val="24"/>
        </w:rPr>
        <w:t xml:space="preserve">). </w:t>
      </w:r>
      <w:r w:rsidRPr="000E1B92">
        <w:rPr>
          <w:rFonts w:ascii="Times New Roman" w:hAnsi="Times New Roman" w:cs="Times New Roman"/>
          <w:i/>
          <w:color w:val="000000" w:themeColor="text1"/>
          <w:sz w:val="24"/>
          <w:szCs w:val="24"/>
        </w:rPr>
        <w:t>Gender and poverty in urban China</w:t>
      </w:r>
      <w:r>
        <w:rPr>
          <w:rFonts w:ascii="Times New Roman" w:hAnsi="Times New Roman" w:cs="Times New Roman"/>
          <w:color w:val="000000" w:themeColor="text1"/>
          <w:sz w:val="24"/>
          <w:szCs w:val="24"/>
        </w:rPr>
        <w:t xml:space="preserve">. </w:t>
      </w:r>
      <w:r w:rsidRPr="000E1B92">
        <w:rPr>
          <w:rFonts w:ascii="Times New Roman" w:hAnsi="Times New Roman" w:cs="Times New Roman"/>
          <w:color w:val="000000" w:themeColor="text1"/>
          <w:sz w:val="24"/>
          <w:szCs w:val="24"/>
        </w:rPr>
        <w:t>IDS Research Report 50, Brighton: Institute of Development Studies</w:t>
      </w:r>
      <w:r>
        <w:rPr>
          <w:rFonts w:ascii="Times New Roman" w:hAnsi="Times New Roman" w:cs="Times New Roman"/>
          <w:color w:val="000000" w:themeColor="text1"/>
          <w:sz w:val="24"/>
          <w:szCs w:val="24"/>
        </w:rPr>
        <w:t>.</w:t>
      </w:r>
      <w:r w:rsidRPr="000E1B92">
        <w:rPr>
          <w:rFonts w:ascii="Times New Roman" w:hAnsi="Times New Roman" w:cs="Times New Roman"/>
          <w:color w:val="000000" w:themeColor="text1"/>
          <w:sz w:val="24"/>
          <w:szCs w:val="24"/>
        </w:rPr>
        <w:t xml:space="preserve"> </w:t>
      </w:r>
      <w:r w:rsidRPr="000E1B92">
        <w:rPr>
          <w:rFonts w:ascii="Times New Roman" w:hAnsi="Times New Roman" w:cs="Times New Roman"/>
          <w:color w:val="000000" w:themeColor="text1"/>
          <w:sz w:val="24"/>
          <w:szCs w:val="24"/>
          <w:u w:val="single"/>
        </w:rPr>
        <w:t>http://server.ntd.co.uk/ids/bookshop/details.asp?</w:t>
      </w:r>
      <w:r>
        <w:rPr>
          <w:rFonts w:ascii="Times New Roman" w:hAnsi="Times New Roman" w:cs="Times New Roman"/>
          <w:color w:val="000000" w:themeColor="text1"/>
          <w:sz w:val="24"/>
          <w:szCs w:val="24"/>
          <w:u w:val="single"/>
        </w:rPr>
        <w:t xml:space="preserve"> </w:t>
      </w:r>
      <w:proofErr w:type="gramStart"/>
      <w:r w:rsidRPr="000E1B92">
        <w:rPr>
          <w:rFonts w:ascii="Times New Roman" w:hAnsi="Times New Roman" w:cs="Times New Roman"/>
          <w:color w:val="000000" w:themeColor="text1"/>
          <w:sz w:val="24"/>
          <w:szCs w:val="24"/>
          <w:u w:val="single"/>
        </w:rPr>
        <w:t>id=</w:t>
      </w:r>
      <w:proofErr w:type="gramEnd"/>
      <w:r w:rsidRPr="000E1B92">
        <w:rPr>
          <w:rFonts w:ascii="Times New Roman" w:hAnsi="Times New Roman" w:cs="Times New Roman"/>
          <w:color w:val="000000" w:themeColor="text1"/>
          <w:sz w:val="24"/>
          <w:szCs w:val="24"/>
          <w:u w:val="single"/>
        </w:rPr>
        <w:t>608</w:t>
      </w:r>
      <w:r>
        <w:rPr>
          <w:rFonts w:ascii="Times New Roman" w:hAnsi="Times New Roman" w:cs="Times New Roman"/>
          <w:color w:val="000000" w:themeColor="text1"/>
          <w:sz w:val="24"/>
          <w:szCs w:val="24"/>
          <w:u w:val="single"/>
        </w:rPr>
        <w:t>.</w:t>
      </w:r>
    </w:p>
    <w:p w:rsidR="007F4BA4" w:rsidRDefault="007F4BA4" w:rsidP="007F4BA4">
      <w:pPr>
        <w:widowControl w:val="0"/>
        <w:suppressAutoHyphens/>
        <w:spacing w:after="120" w:line="240" w:lineRule="auto"/>
        <w:jc w:val="both"/>
        <w:rPr>
          <w:rFonts w:ascii="Times New Roman" w:eastAsia="Times New Roman" w:hAnsi="Times New Roman" w:cs="Times New Roman"/>
          <w:bCs/>
          <w:kern w:val="1"/>
          <w:sz w:val="24"/>
          <w:szCs w:val="24"/>
        </w:rPr>
      </w:pPr>
      <w:r>
        <w:rPr>
          <w:rFonts w:ascii="Times New Roman" w:eastAsia="Times New Roman" w:hAnsi="Times New Roman" w:cs="Times New Roman"/>
          <w:bCs/>
          <w:kern w:val="1"/>
          <w:sz w:val="24"/>
          <w:szCs w:val="24"/>
        </w:rPr>
        <w:t>Cooke, T.</w:t>
      </w:r>
      <w:r w:rsidRPr="00CA606A">
        <w:rPr>
          <w:rFonts w:ascii="Times New Roman" w:eastAsia="Times New Roman" w:hAnsi="Times New Roman" w:cs="Times New Roman"/>
          <w:bCs/>
          <w:kern w:val="1"/>
          <w:sz w:val="24"/>
          <w:szCs w:val="24"/>
        </w:rPr>
        <w:t xml:space="preserve"> J. (2003). </w:t>
      </w:r>
      <w:proofErr w:type="gramStart"/>
      <w:r w:rsidRPr="00CA606A">
        <w:rPr>
          <w:rFonts w:ascii="Times New Roman" w:eastAsia="Times New Roman" w:hAnsi="Times New Roman" w:cs="Times New Roman"/>
          <w:bCs/>
          <w:kern w:val="1"/>
          <w:sz w:val="24"/>
          <w:szCs w:val="24"/>
        </w:rPr>
        <w:t>Family migration and the relative earnings of husbands and wives.</w:t>
      </w:r>
      <w:proofErr w:type="gramEnd"/>
      <w:r w:rsidRPr="00CA606A">
        <w:rPr>
          <w:rFonts w:ascii="Times New Roman" w:eastAsia="Times New Roman" w:hAnsi="Times New Roman" w:cs="Times New Roman"/>
          <w:bCs/>
          <w:kern w:val="1"/>
          <w:sz w:val="24"/>
          <w:szCs w:val="24"/>
        </w:rPr>
        <w:t xml:space="preserve"> </w:t>
      </w:r>
      <w:proofErr w:type="gramStart"/>
      <w:r w:rsidRPr="00CA606A">
        <w:rPr>
          <w:rFonts w:ascii="Times New Roman" w:eastAsia="Times New Roman" w:hAnsi="Times New Roman" w:cs="Times New Roman"/>
          <w:bCs/>
          <w:i/>
          <w:kern w:val="1"/>
          <w:sz w:val="24"/>
          <w:szCs w:val="24"/>
        </w:rPr>
        <w:t>Annals of the Association of American Geographers</w:t>
      </w:r>
      <w:r w:rsidR="00A833B3">
        <w:rPr>
          <w:rFonts w:ascii="Times New Roman" w:eastAsia="Times New Roman" w:hAnsi="Times New Roman" w:cs="Times New Roman"/>
          <w:bCs/>
          <w:kern w:val="1"/>
          <w:sz w:val="24"/>
          <w:szCs w:val="24"/>
        </w:rPr>
        <w:t xml:space="preserve"> Vol.</w:t>
      </w:r>
      <w:r w:rsidRPr="00CA606A">
        <w:rPr>
          <w:rFonts w:ascii="Times New Roman" w:eastAsia="Times New Roman" w:hAnsi="Times New Roman" w:cs="Times New Roman"/>
          <w:bCs/>
          <w:kern w:val="1"/>
          <w:sz w:val="24"/>
          <w:szCs w:val="24"/>
        </w:rPr>
        <w:t xml:space="preserve"> 93, No. 2.</w:t>
      </w:r>
      <w:proofErr w:type="gramEnd"/>
      <w:r w:rsidRPr="00CA606A">
        <w:rPr>
          <w:rFonts w:ascii="Times New Roman" w:eastAsia="Times New Roman" w:hAnsi="Times New Roman" w:cs="Times New Roman"/>
          <w:bCs/>
          <w:kern w:val="1"/>
          <w:sz w:val="24"/>
          <w:szCs w:val="24"/>
        </w:rPr>
        <w:t xml:space="preserve"> </w:t>
      </w:r>
    </w:p>
    <w:p w:rsidR="006B79B9" w:rsidRPr="00DE28B8" w:rsidRDefault="006B79B9" w:rsidP="006B79B9">
      <w:pPr>
        <w:spacing w:line="240" w:lineRule="auto"/>
        <w:rPr>
          <w:rFonts w:ascii="Times New Roman" w:eastAsia="Times New Roman" w:hAnsi="Times New Roman" w:cs="Times New Roman"/>
          <w:bCs/>
          <w:sz w:val="24"/>
          <w:szCs w:val="24"/>
          <w:lang w:eastAsia="pt-BR"/>
        </w:rPr>
      </w:pPr>
      <w:proofErr w:type="gramStart"/>
      <w:r>
        <w:rPr>
          <w:rFonts w:ascii="Times New Roman" w:eastAsia="Times New Roman" w:hAnsi="Times New Roman" w:cs="Times New Roman"/>
          <w:bCs/>
          <w:sz w:val="24"/>
          <w:szCs w:val="24"/>
          <w:lang w:eastAsia="pt-BR"/>
        </w:rPr>
        <w:t>Corner,</w:t>
      </w:r>
      <w:r w:rsidRPr="00DE28B8">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pt-BR"/>
        </w:rPr>
        <w:t>L</w:t>
      </w:r>
      <w:r w:rsidRPr="00DE28B8">
        <w:rPr>
          <w:rFonts w:ascii="Times New Roman" w:eastAsia="Times New Roman" w:hAnsi="Times New Roman" w:cs="Times New Roman"/>
          <w:bCs/>
          <w:sz w:val="24"/>
          <w:szCs w:val="24"/>
          <w:lang w:eastAsia="pt-BR"/>
        </w:rPr>
        <w:t xml:space="preserve">. </w:t>
      </w:r>
      <w:r>
        <w:rPr>
          <w:rFonts w:ascii="Times New Roman" w:eastAsia="Times New Roman" w:hAnsi="Times New Roman" w:cs="Times New Roman"/>
          <w:bCs/>
          <w:sz w:val="24"/>
          <w:szCs w:val="24"/>
          <w:lang w:eastAsia="pt-BR"/>
        </w:rPr>
        <w:t>(</w:t>
      </w:r>
      <w:r w:rsidRPr="00DE28B8">
        <w:rPr>
          <w:rFonts w:ascii="Times New Roman" w:eastAsia="Times New Roman" w:hAnsi="Times New Roman" w:cs="Times New Roman"/>
          <w:bCs/>
          <w:sz w:val="24"/>
          <w:szCs w:val="24"/>
          <w:lang w:eastAsia="pt-BR"/>
        </w:rPr>
        <w:t>2003</w:t>
      </w:r>
      <w:r>
        <w:rPr>
          <w:rFonts w:ascii="Times New Roman" w:eastAsia="Times New Roman" w:hAnsi="Times New Roman" w:cs="Times New Roman"/>
          <w:bCs/>
          <w:sz w:val="24"/>
          <w:szCs w:val="24"/>
          <w:lang w:eastAsia="pt-BR"/>
        </w:rPr>
        <w:t>).</w:t>
      </w:r>
      <w:proofErr w:type="gramEnd"/>
      <w:r>
        <w:rPr>
          <w:rFonts w:ascii="Times New Roman" w:eastAsia="Times New Roman" w:hAnsi="Times New Roman" w:cs="Times New Roman"/>
          <w:bCs/>
          <w:sz w:val="24"/>
          <w:szCs w:val="24"/>
          <w:lang w:eastAsia="pt-BR"/>
        </w:rPr>
        <w:t xml:space="preserve"> </w:t>
      </w:r>
      <w:proofErr w:type="gramStart"/>
      <w:r w:rsidRPr="006B79B9">
        <w:rPr>
          <w:rFonts w:ascii="Times New Roman" w:eastAsia="Times New Roman" w:hAnsi="Times New Roman" w:cs="Times New Roman"/>
          <w:bCs/>
          <w:i/>
          <w:sz w:val="24"/>
          <w:szCs w:val="24"/>
          <w:lang w:eastAsia="pt-BR"/>
        </w:rPr>
        <w:t>From Margins to Mainstream.</w:t>
      </w:r>
      <w:proofErr w:type="gramEnd"/>
      <w:r w:rsidRPr="006B79B9">
        <w:rPr>
          <w:rFonts w:ascii="Times New Roman" w:eastAsia="Times New Roman" w:hAnsi="Times New Roman" w:cs="Times New Roman"/>
          <w:bCs/>
          <w:i/>
          <w:sz w:val="24"/>
          <w:szCs w:val="24"/>
          <w:lang w:eastAsia="pt-BR"/>
        </w:rPr>
        <w:t xml:space="preserve"> </w:t>
      </w:r>
      <w:proofErr w:type="gramStart"/>
      <w:r w:rsidRPr="006B79B9">
        <w:rPr>
          <w:rFonts w:ascii="Times New Roman" w:eastAsia="Times New Roman" w:hAnsi="Times New Roman" w:cs="Times New Roman"/>
          <w:bCs/>
          <w:i/>
          <w:sz w:val="24"/>
          <w:szCs w:val="24"/>
          <w:lang w:eastAsia="pt-BR"/>
        </w:rPr>
        <w:t>From Gender Statistics to Engendering Statistical Systems.</w:t>
      </w:r>
      <w:proofErr w:type="gramEnd"/>
      <w:r w:rsidRPr="00DE28B8">
        <w:rPr>
          <w:rFonts w:ascii="Times New Roman" w:eastAsia="Times New Roman" w:hAnsi="Times New Roman" w:cs="Times New Roman"/>
          <w:bCs/>
          <w:sz w:val="24"/>
          <w:szCs w:val="24"/>
          <w:lang w:eastAsia="pt-BR"/>
        </w:rPr>
        <w:t xml:space="preserve"> </w:t>
      </w:r>
      <w:proofErr w:type="gramStart"/>
      <w:r w:rsidRPr="00DE28B8">
        <w:rPr>
          <w:rFonts w:ascii="Times New Roman" w:eastAsia="Times New Roman" w:hAnsi="Times New Roman" w:cs="Times New Roman"/>
          <w:bCs/>
          <w:sz w:val="24"/>
          <w:szCs w:val="24"/>
          <w:lang w:eastAsia="pt-BR"/>
        </w:rPr>
        <w:t>UNIFEM.</w:t>
      </w:r>
      <w:proofErr w:type="gramEnd"/>
      <w:r w:rsidRPr="00DE28B8">
        <w:rPr>
          <w:rFonts w:ascii="Times New Roman" w:hAnsi="Times New Roman" w:cs="Times New Roman"/>
          <w:sz w:val="24"/>
          <w:szCs w:val="24"/>
        </w:rPr>
        <w:t xml:space="preserve"> </w:t>
      </w:r>
      <w:hyperlink r:id="rId50" w:history="1">
        <w:r w:rsidRPr="007B3EAE">
          <w:rPr>
            <w:rStyle w:val="Hyperlink"/>
            <w:rFonts w:ascii="Times New Roman" w:eastAsia="Times New Roman" w:hAnsi="Times New Roman"/>
            <w:bCs/>
            <w:sz w:val="24"/>
            <w:szCs w:val="24"/>
            <w:lang w:eastAsia="pt-BR"/>
          </w:rPr>
          <w:t>http://www.unifem-ecogov-apas.org/ecogov-apas/ EEGKnowledgeBase/EngenderingNSS/Margins2Mainstream.pdf</w:t>
        </w:r>
      </w:hyperlink>
    </w:p>
    <w:p w:rsidR="00CA1151" w:rsidRDefault="00CA1151" w:rsidP="00CA1151">
      <w:pPr>
        <w:pStyle w:val="Standa"/>
        <w:widowControl/>
        <w:suppressAutoHyphens w:val="0"/>
        <w:autoSpaceDE w:val="0"/>
        <w:autoSpaceDN w:val="0"/>
        <w:adjustRightInd w:val="0"/>
        <w:spacing w:after="120"/>
        <w:rPr>
          <w:rFonts w:ascii="Times New Roman" w:hAnsi="Times New Roman"/>
          <w:kern w:val="0"/>
          <w:lang w:val="en-GB"/>
        </w:rPr>
      </w:pPr>
      <w:r>
        <w:rPr>
          <w:rFonts w:ascii="Times New Roman" w:hAnsi="Times New Roman"/>
          <w:kern w:val="0"/>
          <w:lang w:val="en-GB"/>
        </w:rPr>
        <w:t>C</w:t>
      </w:r>
      <w:r w:rsidR="00CE5681">
        <w:rPr>
          <w:rFonts w:ascii="Times New Roman" w:hAnsi="Times New Roman"/>
          <w:kern w:val="0"/>
          <w:lang w:val="en-GB"/>
        </w:rPr>
        <w:t>osío-Zavala, M.</w:t>
      </w:r>
      <w:r w:rsidRPr="00CB2F3C">
        <w:rPr>
          <w:rFonts w:ascii="Times New Roman" w:hAnsi="Times New Roman"/>
          <w:kern w:val="0"/>
          <w:lang w:val="en-GB"/>
        </w:rPr>
        <w:t xml:space="preserve"> E. (2002). </w:t>
      </w:r>
      <w:proofErr w:type="gramStart"/>
      <w:r w:rsidRPr="00CB2F3C">
        <w:rPr>
          <w:rFonts w:ascii="Times New Roman" w:hAnsi="Times New Roman"/>
          <w:kern w:val="0"/>
          <w:lang w:val="en-GB"/>
        </w:rPr>
        <w:t>Examining changes in the status of women and gender as predictors of fertility change issues in intermediate-fertility countries.</w:t>
      </w:r>
      <w:proofErr w:type="gramEnd"/>
      <w:r w:rsidRPr="00CB2F3C">
        <w:rPr>
          <w:rFonts w:ascii="Times New Roman" w:hAnsi="Times New Roman"/>
          <w:kern w:val="0"/>
          <w:lang w:val="en-GB"/>
        </w:rPr>
        <w:t xml:space="preserve"> Paper presented at the Expert Group Meeting on Completing the Fertility Transition, New York, </w:t>
      </w:r>
      <w:proofErr w:type="gramStart"/>
      <w:r w:rsidRPr="00CB2F3C">
        <w:rPr>
          <w:rFonts w:ascii="Times New Roman" w:hAnsi="Times New Roman"/>
          <w:kern w:val="0"/>
          <w:lang w:val="en-GB"/>
        </w:rPr>
        <w:t>March</w:t>
      </w:r>
      <w:proofErr w:type="gramEnd"/>
      <w:r w:rsidRPr="00CB2F3C">
        <w:rPr>
          <w:rFonts w:ascii="Times New Roman" w:hAnsi="Times New Roman"/>
          <w:kern w:val="0"/>
          <w:lang w:val="en-GB"/>
        </w:rPr>
        <w:t xml:space="preserve"> 11-14.</w:t>
      </w:r>
    </w:p>
    <w:p w:rsidR="007F4BA4" w:rsidRDefault="007F4BA4" w:rsidP="007F4BA4">
      <w:pPr>
        <w:widowControl w:val="0"/>
        <w:suppressAutoHyphens/>
        <w:spacing w:after="120" w:line="240" w:lineRule="auto"/>
        <w:jc w:val="both"/>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Curran, S.; F. Garip; C. Ching and K. Tangchonlatip</w:t>
      </w:r>
      <w:r w:rsidR="00AF1EF5">
        <w:rPr>
          <w:rFonts w:ascii="Times New Roman" w:eastAsia="Times New Roman" w:hAnsi="Times New Roman" w:cs="Times New Roman"/>
          <w:kern w:val="1"/>
          <w:sz w:val="24"/>
          <w:szCs w:val="24"/>
        </w:rPr>
        <w:t xml:space="preserve"> (2005).</w:t>
      </w:r>
      <w:proofErr w:type="gramEnd"/>
      <w:r w:rsidR="00AF1EF5">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kern w:val="1"/>
          <w:sz w:val="24"/>
          <w:szCs w:val="24"/>
        </w:rPr>
        <w:t>Gendered migrant social c</w:t>
      </w:r>
      <w:r w:rsidR="00AF1EF5">
        <w:rPr>
          <w:rFonts w:ascii="Times New Roman" w:eastAsia="Times New Roman" w:hAnsi="Times New Roman" w:cs="Times New Roman"/>
          <w:kern w:val="1"/>
          <w:sz w:val="24"/>
          <w:szCs w:val="24"/>
        </w:rPr>
        <w:t>apital: Evidence from Thailand.</w:t>
      </w:r>
      <w:proofErr w:type="gramEnd"/>
      <w:r w:rsidRPr="00CA606A">
        <w:rPr>
          <w:rFonts w:ascii="Times New Roman" w:eastAsia="Times New Roman" w:hAnsi="Times New Roman" w:cs="Times New Roman"/>
          <w:kern w:val="1"/>
          <w:sz w:val="24"/>
          <w:szCs w:val="24"/>
        </w:rPr>
        <w:t xml:space="preserve"> </w:t>
      </w:r>
      <w:r w:rsidRPr="00CA606A">
        <w:rPr>
          <w:rFonts w:ascii="Times New Roman" w:eastAsia="Times New Roman" w:hAnsi="Times New Roman" w:cs="Times New Roman"/>
          <w:i/>
          <w:kern w:val="1"/>
          <w:sz w:val="24"/>
          <w:szCs w:val="24"/>
        </w:rPr>
        <w:t>Social Forces</w:t>
      </w:r>
      <w:r w:rsidRPr="00CA606A">
        <w:rPr>
          <w:rFonts w:ascii="Times New Roman" w:eastAsia="Times New Roman" w:hAnsi="Times New Roman" w:cs="Times New Roman"/>
          <w:kern w:val="1"/>
          <w:sz w:val="24"/>
          <w:szCs w:val="24"/>
        </w:rPr>
        <w:t xml:space="preserve"> </w:t>
      </w:r>
      <w:r w:rsidR="00300D58">
        <w:rPr>
          <w:rFonts w:ascii="Times New Roman" w:eastAsia="Times New Roman" w:hAnsi="Times New Roman" w:cs="Times New Roman"/>
          <w:kern w:val="1"/>
          <w:sz w:val="24"/>
          <w:szCs w:val="24"/>
        </w:rPr>
        <w:t xml:space="preserve">Vol. </w:t>
      </w:r>
      <w:r w:rsidRPr="00CA606A">
        <w:rPr>
          <w:rFonts w:ascii="Times New Roman" w:eastAsia="Times New Roman" w:hAnsi="Times New Roman" w:cs="Times New Roman"/>
          <w:kern w:val="1"/>
          <w:sz w:val="24"/>
          <w:szCs w:val="24"/>
        </w:rPr>
        <w:t>84</w:t>
      </w:r>
      <w:r w:rsidR="00300D58">
        <w:rPr>
          <w:rFonts w:ascii="Times New Roman" w:eastAsia="Times New Roman" w:hAnsi="Times New Roman" w:cs="Times New Roman"/>
          <w:kern w:val="1"/>
          <w:sz w:val="24"/>
          <w:szCs w:val="24"/>
        </w:rPr>
        <w:t>, No. 1</w:t>
      </w:r>
      <w:r w:rsidRPr="00CA606A">
        <w:rPr>
          <w:rFonts w:ascii="Times New Roman" w:eastAsia="Times New Roman" w:hAnsi="Times New Roman" w:cs="Times New Roman"/>
          <w:kern w:val="1"/>
          <w:sz w:val="24"/>
          <w:szCs w:val="24"/>
        </w:rPr>
        <w:t>:</w:t>
      </w:r>
      <w:r>
        <w:rPr>
          <w:rFonts w:ascii="Times New Roman" w:eastAsia="Times New Roman" w:hAnsi="Times New Roman" w:cs="Times New Roman"/>
          <w:kern w:val="1"/>
          <w:sz w:val="24"/>
          <w:szCs w:val="24"/>
        </w:rPr>
        <w:t xml:space="preserve"> </w:t>
      </w:r>
      <w:r w:rsidRPr="00CA606A">
        <w:rPr>
          <w:rFonts w:ascii="Times New Roman" w:eastAsia="Times New Roman" w:hAnsi="Times New Roman" w:cs="Times New Roman"/>
          <w:kern w:val="1"/>
          <w:sz w:val="24"/>
          <w:szCs w:val="24"/>
        </w:rPr>
        <w:t>225-55.</w:t>
      </w:r>
    </w:p>
    <w:p w:rsidR="00DB767E" w:rsidRPr="00CA606A" w:rsidRDefault="00DB767E" w:rsidP="007F4BA4">
      <w:pPr>
        <w:widowControl w:val="0"/>
        <w:suppressAutoHyphens/>
        <w:spacing w:after="120" w:line="240" w:lineRule="auto"/>
        <w:jc w:val="both"/>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Dalla Zuanna, G. and T. Leone (2001).</w:t>
      </w:r>
      <w:proofErr w:type="gramEnd"/>
      <w:r>
        <w:rPr>
          <w:rFonts w:ascii="Times New Roman" w:eastAsia="Times New Roman" w:hAnsi="Times New Roman" w:cs="Times New Roman"/>
          <w:kern w:val="1"/>
          <w:sz w:val="24"/>
          <w:szCs w:val="24"/>
        </w:rPr>
        <w:t xml:space="preserve"> A gender preference measure: the sex-ratio at last birth. </w:t>
      </w:r>
      <w:r w:rsidRPr="00DB767E">
        <w:rPr>
          <w:rFonts w:ascii="Times New Roman" w:eastAsia="Times New Roman" w:hAnsi="Times New Roman" w:cs="Times New Roman"/>
          <w:i/>
          <w:kern w:val="1"/>
          <w:sz w:val="24"/>
          <w:szCs w:val="24"/>
        </w:rPr>
        <w:t>Genus</w:t>
      </w:r>
      <w:r>
        <w:rPr>
          <w:rFonts w:ascii="Times New Roman" w:eastAsia="Times New Roman" w:hAnsi="Times New Roman" w:cs="Times New Roman"/>
          <w:kern w:val="1"/>
          <w:sz w:val="24"/>
          <w:szCs w:val="24"/>
        </w:rPr>
        <w:t xml:space="preserve"> </w:t>
      </w:r>
      <w:r w:rsidR="00BD481F">
        <w:rPr>
          <w:rFonts w:ascii="Times New Roman" w:eastAsia="Times New Roman" w:hAnsi="Times New Roman" w:cs="Times New Roman"/>
          <w:kern w:val="1"/>
          <w:sz w:val="24"/>
          <w:szCs w:val="24"/>
        </w:rPr>
        <w:t xml:space="preserve">Vol. </w:t>
      </w:r>
      <w:r>
        <w:rPr>
          <w:rFonts w:ascii="Times New Roman" w:eastAsia="Times New Roman" w:hAnsi="Times New Roman" w:cs="Times New Roman"/>
          <w:kern w:val="1"/>
          <w:sz w:val="24"/>
          <w:szCs w:val="24"/>
        </w:rPr>
        <w:t>LVII</w:t>
      </w:r>
      <w:r w:rsidR="00BD481F">
        <w:rPr>
          <w:rFonts w:ascii="Times New Roman" w:eastAsia="Times New Roman" w:hAnsi="Times New Roman" w:cs="Times New Roman"/>
          <w:kern w:val="1"/>
          <w:sz w:val="24"/>
          <w:szCs w:val="24"/>
        </w:rPr>
        <w:t>,</w:t>
      </w:r>
      <w:r>
        <w:rPr>
          <w:rFonts w:ascii="Times New Roman" w:eastAsia="Times New Roman" w:hAnsi="Times New Roman" w:cs="Times New Roman"/>
          <w:kern w:val="1"/>
          <w:sz w:val="24"/>
          <w:szCs w:val="24"/>
        </w:rPr>
        <w:t xml:space="preserve"> No. 1: 33-56.</w:t>
      </w:r>
    </w:p>
    <w:p w:rsidR="00884459" w:rsidRPr="00800E23" w:rsidRDefault="00FD6CFA" w:rsidP="00884459">
      <w:pPr>
        <w:tabs>
          <w:tab w:val="num" w:pos="900"/>
        </w:tabs>
        <w:spacing w:after="120" w:line="240" w:lineRule="auto"/>
        <w:rPr>
          <w:rFonts w:ascii="Times New Roman" w:eastAsia="Cambria" w:hAnsi="Times New Roman" w:cs="Times New Roman"/>
          <w:sz w:val="24"/>
          <w:szCs w:val="24"/>
        </w:rPr>
      </w:pPr>
      <w:proofErr w:type="gramStart"/>
      <w:r>
        <w:rPr>
          <w:rFonts w:ascii="Times New Roman" w:eastAsia="Cambria" w:hAnsi="Times New Roman" w:cs="Times New Roman"/>
          <w:sz w:val="24"/>
          <w:szCs w:val="24"/>
        </w:rPr>
        <w:t>Das Gupta, M.</w:t>
      </w:r>
      <w:r w:rsidR="00884459" w:rsidRPr="00800E23">
        <w:rPr>
          <w:rFonts w:ascii="Times New Roman" w:eastAsia="Cambria" w:hAnsi="Times New Roman" w:cs="Times New Roman"/>
          <w:sz w:val="24"/>
          <w:szCs w:val="24"/>
        </w:rPr>
        <w:t xml:space="preserve"> (2005).</w:t>
      </w:r>
      <w:proofErr w:type="gramEnd"/>
      <w:r w:rsidR="00884459" w:rsidRPr="00800E23">
        <w:rPr>
          <w:rFonts w:ascii="Times New Roman" w:eastAsia="Cambria" w:hAnsi="Times New Roman" w:cs="Times New Roman"/>
          <w:sz w:val="24"/>
          <w:szCs w:val="24"/>
        </w:rPr>
        <w:t xml:space="preserve"> Explaining Asia’s ‘missing women’? </w:t>
      </w:r>
      <w:proofErr w:type="gramStart"/>
      <w:r w:rsidR="00884459" w:rsidRPr="00800E23">
        <w:rPr>
          <w:rFonts w:ascii="Times New Roman" w:eastAsia="Cambria" w:hAnsi="Times New Roman" w:cs="Times New Roman"/>
          <w:sz w:val="24"/>
          <w:szCs w:val="24"/>
        </w:rPr>
        <w:t>A look at the data.</w:t>
      </w:r>
      <w:proofErr w:type="gramEnd"/>
      <w:r w:rsidR="00884459" w:rsidRPr="00800E23">
        <w:rPr>
          <w:rFonts w:ascii="Times New Roman" w:eastAsia="Cambria" w:hAnsi="Times New Roman" w:cs="Times New Roman"/>
          <w:sz w:val="24"/>
          <w:szCs w:val="24"/>
        </w:rPr>
        <w:t xml:space="preserve"> </w:t>
      </w:r>
      <w:r w:rsidR="00884459" w:rsidRPr="00800E23">
        <w:rPr>
          <w:rFonts w:ascii="Times New Roman" w:eastAsia="Cambria" w:hAnsi="Times New Roman" w:cs="Times New Roman"/>
          <w:i/>
          <w:sz w:val="24"/>
          <w:szCs w:val="24"/>
        </w:rPr>
        <w:t>Population and Development Review</w:t>
      </w:r>
      <w:r w:rsidR="00884459" w:rsidRPr="00800E23">
        <w:rPr>
          <w:rFonts w:ascii="Times New Roman" w:eastAsia="Cambria" w:hAnsi="Times New Roman" w:cs="Times New Roman"/>
          <w:sz w:val="24"/>
          <w:szCs w:val="24"/>
        </w:rPr>
        <w:t xml:space="preserve"> </w:t>
      </w:r>
      <w:r w:rsidR="00300D58">
        <w:rPr>
          <w:rFonts w:ascii="Times New Roman" w:eastAsia="Cambria" w:hAnsi="Times New Roman" w:cs="Times New Roman"/>
          <w:sz w:val="24"/>
          <w:szCs w:val="24"/>
        </w:rPr>
        <w:t xml:space="preserve">Vol. </w:t>
      </w:r>
      <w:r w:rsidR="00884459" w:rsidRPr="00800E23">
        <w:rPr>
          <w:rFonts w:ascii="Times New Roman" w:eastAsia="Cambria" w:hAnsi="Times New Roman" w:cs="Times New Roman"/>
          <w:sz w:val="24"/>
          <w:szCs w:val="24"/>
        </w:rPr>
        <w:t>31</w:t>
      </w:r>
      <w:r w:rsidR="00300D58">
        <w:rPr>
          <w:rFonts w:ascii="Times New Roman" w:eastAsia="Cambria" w:hAnsi="Times New Roman" w:cs="Times New Roman"/>
          <w:sz w:val="24"/>
          <w:szCs w:val="24"/>
        </w:rPr>
        <w:t>, No. 3</w:t>
      </w:r>
      <w:r w:rsidR="00884459" w:rsidRPr="00800E23">
        <w:rPr>
          <w:rFonts w:ascii="Times New Roman" w:eastAsia="Cambria" w:hAnsi="Times New Roman" w:cs="Times New Roman"/>
          <w:sz w:val="24"/>
          <w:szCs w:val="24"/>
        </w:rPr>
        <w:t>.</w:t>
      </w:r>
    </w:p>
    <w:p w:rsidR="00884459" w:rsidRDefault="00FD6CFA" w:rsidP="00884459">
      <w:pPr>
        <w:tabs>
          <w:tab w:val="num" w:pos="900"/>
        </w:tabs>
        <w:spacing w:after="120" w:line="240" w:lineRule="auto"/>
        <w:rPr>
          <w:rFonts w:ascii="Times New Roman" w:hAnsi="Times New Roman" w:cs="Times New Roman"/>
          <w:sz w:val="24"/>
          <w:szCs w:val="24"/>
        </w:rPr>
      </w:pPr>
      <w:proofErr w:type="gramStart"/>
      <w:r>
        <w:rPr>
          <w:rFonts w:ascii="Times New Roman" w:eastAsia="Cambria" w:hAnsi="Times New Roman" w:cs="Times New Roman"/>
          <w:sz w:val="24"/>
          <w:szCs w:val="24"/>
        </w:rPr>
        <w:t>Das Gupta, M.</w:t>
      </w:r>
      <w:r w:rsidR="00884459" w:rsidRPr="00800E23">
        <w:rPr>
          <w:rFonts w:ascii="Times New Roman" w:eastAsia="Cambria" w:hAnsi="Times New Roman" w:cs="Times New Roman"/>
          <w:sz w:val="24"/>
          <w:szCs w:val="24"/>
        </w:rPr>
        <w:t xml:space="preserve"> (</w:t>
      </w:r>
      <w:r w:rsidR="00884459" w:rsidRPr="00800E23">
        <w:rPr>
          <w:rFonts w:ascii="Times New Roman" w:hAnsi="Times New Roman" w:cs="Times New Roman"/>
          <w:sz w:val="24"/>
          <w:szCs w:val="24"/>
        </w:rPr>
        <w:t>2010).</w:t>
      </w:r>
      <w:proofErr w:type="gramEnd"/>
      <w:r w:rsidR="00884459" w:rsidRPr="00800E23">
        <w:rPr>
          <w:rFonts w:ascii="Times New Roman" w:hAnsi="Times New Roman" w:cs="Times New Roman"/>
          <w:sz w:val="24"/>
          <w:szCs w:val="24"/>
        </w:rPr>
        <w:t xml:space="preserve"> Son preference and fertility decline in China: consequences for elder poverty. Paper presented at the </w:t>
      </w:r>
      <w:r w:rsidR="00884459" w:rsidRPr="00800E23">
        <w:rPr>
          <w:rStyle w:val="noclass"/>
          <w:rFonts w:ascii="Times New Roman" w:hAnsi="Times New Roman"/>
          <w:kern w:val="36"/>
          <w:sz w:val="24"/>
          <w:szCs w:val="24"/>
        </w:rPr>
        <w:t>4th Annual Research Conference on Population, Reproductive Health, and Economic Development</w:t>
      </w:r>
      <w:r w:rsidR="00884459" w:rsidRPr="00800E23">
        <w:rPr>
          <w:rFonts w:ascii="Times New Roman" w:hAnsi="Times New Roman" w:cs="Times New Roman"/>
          <w:sz w:val="24"/>
          <w:szCs w:val="24"/>
        </w:rPr>
        <w:t>, Cape Town.</w:t>
      </w:r>
    </w:p>
    <w:p w:rsidR="00884459" w:rsidRDefault="00884459" w:rsidP="00884459">
      <w:pPr>
        <w:pStyle w:val="NormalWeb"/>
        <w:spacing w:before="0" w:after="120"/>
        <w:rPr>
          <w:rFonts w:ascii="Times New Roman" w:hAnsi="Times New Roman" w:cs="Times New Roman"/>
          <w:color w:val="000000"/>
          <w:sz w:val="24"/>
          <w:szCs w:val="24"/>
        </w:rPr>
      </w:pPr>
      <w:proofErr w:type="gramStart"/>
      <w:r w:rsidRPr="00800E23">
        <w:rPr>
          <w:rFonts w:ascii="Times New Roman" w:hAnsi="Times New Roman" w:cs="Times New Roman"/>
          <w:color w:val="000000"/>
          <w:sz w:val="24"/>
          <w:szCs w:val="24"/>
        </w:rPr>
        <w:t>Das Gupta</w:t>
      </w:r>
      <w:r w:rsidR="00FD6CFA">
        <w:rPr>
          <w:rFonts w:ascii="Times New Roman" w:hAnsi="Times New Roman" w:cs="Times New Roman"/>
          <w:color w:val="000000"/>
          <w:sz w:val="24"/>
          <w:szCs w:val="24"/>
        </w:rPr>
        <w:t>, M.</w:t>
      </w:r>
      <w:r>
        <w:rPr>
          <w:rFonts w:ascii="Times New Roman" w:hAnsi="Times New Roman" w:cs="Times New Roman"/>
          <w:color w:val="000000"/>
          <w:sz w:val="24"/>
          <w:szCs w:val="24"/>
        </w:rPr>
        <w:t xml:space="preserve"> and P. N. Mari Bhat</w:t>
      </w:r>
      <w:r w:rsidRPr="00800E23">
        <w:rPr>
          <w:rFonts w:ascii="Times New Roman" w:hAnsi="Times New Roman" w:cs="Times New Roman"/>
          <w:color w:val="000000"/>
          <w:sz w:val="24"/>
          <w:szCs w:val="24"/>
        </w:rPr>
        <w:t xml:space="preserve"> (1995).</w:t>
      </w:r>
      <w:proofErr w:type="gramEnd"/>
      <w:r w:rsidRPr="00800E23">
        <w:rPr>
          <w:rFonts w:ascii="Times New Roman" w:hAnsi="Times New Roman" w:cs="Times New Roman"/>
          <w:color w:val="000000"/>
          <w:sz w:val="24"/>
          <w:szCs w:val="24"/>
        </w:rPr>
        <w:t xml:space="preserve"> </w:t>
      </w:r>
      <w:proofErr w:type="gramStart"/>
      <w:r w:rsidRPr="00800E23">
        <w:rPr>
          <w:rFonts w:ascii="Times New Roman" w:hAnsi="Times New Roman" w:cs="Times New Roman"/>
          <w:color w:val="000000"/>
          <w:sz w:val="24"/>
          <w:szCs w:val="24"/>
        </w:rPr>
        <w:t>Intensified gender bias in India: a consequence of fertility decline.</w:t>
      </w:r>
      <w:proofErr w:type="gramEnd"/>
      <w:r w:rsidRPr="00800E23">
        <w:rPr>
          <w:rFonts w:ascii="Times New Roman" w:hAnsi="Times New Roman" w:cs="Times New Roman"/>
          <w:color w:val="000000"/>
          <w:sz w:val="24"/>
          <w:szCs w:val="24"/>
        </w:rPr>
        <w:t xml:space="preserve"> </w:t>
      </w:r>
      <w:proofErr w:type="gramStart"/>
      <w:r w:rsidRPr="00800E23">
        <w:rPr>
          <w:rFonts w:ascii="Times New Roman" w:hAnsi="Times New Roman" w:cs="Times New Roman"/>
          <w:color w:val="000000"/>
          <w:sz w:val="24"/>
          <w:szCs w:val="24"/>
        </w:rPr>
        <w:t>Cambridge MA, Working Paper 95-02, Harvard Center for Popu</w:t>
      </w:r>
      <w:r w:rsidR="00764BB6">
        <w:rPr>
          <w:rFonts w:ascii="Times New Roman" w:hAnsi="Times New Roman" w:cs="Times New Roman"/>
          <w:color w:val="000000"/>
          <w:sz w:val="24"/>
          <w:szCs w:val="24"/>
        </w:rPr>
        <w:t>lation and Development Studies.</w:t>
      </w:r>
      <w:proofErr w:type="gramEnd"/>
    </w:p>
    <w:p w:rsidR="00764BB6" w:rsidRDefault="00764BB6" w:rsidP="00764BB6">
      <w:pPr>
        <w:widowControl w:val="0"/>
        <w:suppressAutoHyphens/>
        <w:autoSpaceDE w:val="0"/>
        <w:autoSpaceDN w:val="0"/>
        <w:adjustRightInd w:val="0"/>
        <w:spacing w:after="120" w:line="240" w:lineRule="auto"/>
        <w:rPr>
          <w:rFonts w:ascii="Liberation Serif" w:eastAsia="DejaVu LGC Sans" w:hAnsi="Liberation Serif" w:cs="Times New Roman"/>
          <w:bCs/>
          <w:kern w:val="1"/>
          <w:sz w:val="24"/>
          <w:szCs w:val="24"/>
        </w:rPr>
      </w:pPr>
      <w:proofErr w:type="gramStart"/>
      <w:r w:rsidRPr="000C1735">
        <w:rPr>
          <w:rFonts w:ascii="Liberation Serif" w:eastAsia="DejaVu LGC Sans" w:hAnsi="Liberation Serif" w:cs="Times New Roman"/>
          <w:bCs/>
          <w:kern w:val="1"/>
          <w:sz w:val="24"/>
          <w:szCs w:val="24"/>
        </w:rPr>
        <w:t>Deere, Carmen D.; Gina E. Alvarado and Jennifer Twyman (2010).</w:t>
      </w:r>
      <w:proofErr w:type="gramEnd"/>
      <w:r w:rsidRPr="000C1735">
        <w:rPr>
          <w:rFonts w:ascii="Liberation Serif" w:eastAsia="DejaVu LGC Sans" w:hAnsi="Liberation Serif" w:cs="Times New Roman"/>
          <w:bCs/>
          <w:kern w:val="1"/>
          <w:sz w:val="24"/>
          <w:szCs w:val="24"/>
        </w:rPr>
        <w:t xml:space="preserve"> </w:t>
      </w:r>
      <w:proofErr w:type="gramStart"/>
      <w:r w:rsidRPr="000C1735">
        <w:rPr>
          <w:rFonts w:ascii="Liberation Serif" w:eastAsia="DejaVu LGC Sans" w:hAnsi="Liberation Serif" w:cs="Times New Roman"/>
          <w:bCs/>
          <w:kern w:val="1"/>
          <w:sz w:val="24"/>
          <w:szCs w:val="24"/>
        </w:rPr>
        <w:t>Poverty, headship, and gender inequality in asset ownership in Latin America.</w:t>
      </w:r>
      <w:proofErr w:type="gramEnd"/>
      <w:r w:rsidRPr="000C1735">
        <w:rPr>
          <w:rFonts w:ascii="Liberation Serif" w:eastAsia="DejaVu LGC Sans" w:hAnsi="Liberation Serif" w:cs="Times New Roman"/>
          <w:bCs/>
          <w:kern w:val="1"/>
          <w:sz w:val="24"/>
          <w:szCs w:val="24"/>
        </w:rPr>
        <w:t xml:space="preserve"> </w:t>
      </w:r>
      <w:proofErr w:type="gramStart"/>
      <w:r w:rsidRPr="000C1735">
        <w:rPr>
          <w:rFonts w:ascii="Liberation Serif" w:eastAsia="DejaVu LGC Sans" w:hAnsi="Liberation Serif" w:cs="Times New Roman"/>
          <w:bCs/>
          <w:kern w:val="1"/>
          <w:sz w:val="24"/>
          <w:szCs w:val="24"/>
        </w:rPr>
        <w:t>East Lansing, Gender, Development and Globalization Program, Michigan State University, Working Paper 296.</w:t>
      </w:r>
      <w:proofErr w:type="gramEnd"/>
    </w:p>
    <w:p w:rsidR="00333141" w:rsidRPr="00A91FEF" w:rsidRDefault="00333141" w:rsidP="00333141">
      <w:pPr>
        <w:autoSpaceDE w:val="0"/>
        <w:autoSpaceDN w:val="0"/>
        <w:adjustRightInd w:val="0"/>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t>Desai, S. and S. Alva (</w:t>
      </w:r>
      <w:r w:rsidRPr="00A91FEF">
        <w:rPr>
          <w:rFonts w:ascii="Times New Roman" w:hAnsi="Times New Roman" w:cs="Times New Roman"/>
          <w:sz w:val="24"/>
          <w:szCs w:val="24"/>
        </w:rPr>
        <w:t>1998</w:t>
      </w:r>
      <w:r>
        <w:rPr>
          <w:rFonts w:ascii="Times New Roman" w:hAnsi="Times New Roman" w:cs="Times New Roman"/>
          <w:sz w:val="24"/>
          <w:szCs w:val="24"/>
        </w:rPr>
        <w:t>)</w:t>
      </w:r>
      <w:r w:rsidRPr="00A91FEF">
        <w:rPr>
          <w:rFonts w:ascii="Times New Roman" w:hAnsi="Times New Roman" w:cs="Times New Roman"/>
          <w:sz w:val="24"/>
          <w:szCs w:val="24"/>
        </w:rPr>
        <w:t>.</w:t>
      </w:r>
      <w:proofErr w:type="gramEnd"/>
      <w:r w:rsidRPr="00A91FEF">
        <w:rPr>
          <w:rFonts w:ascii="Times New Roman" w:hAnsi="Times New Roman" w:cs="Times New Roman"/>
          <w:sz w:val="24"/>
          <w:szCs w:val="24"/>
        </w:rPr>
        <w:t xml:space="preserve"> Maternal education and child health: Is there a strong causal relationship? </w:t>
      </w:r>
      <w:r w:rsidRPr="00A91FEF">
        <w:rPr>
          <w:rFonts w:ascii="Times New Roman" w:hAnsi="Times New Roman" w:cs="Times New Roman"/>
          <w:i/>
          <w:sz w:val="24"/>
          <w:szCs w:val="24"/>
        </w:rPr>
        <w:t>Demography</w:t>
      </w:r>
      <w:r w:rsidR="00A833B3">
        <w:rPr>
          <w:rFonts w:ascii="Times New Roman" w:hAnsi="Times New Roman" w:cs="Times New Roman"/>
          <w:sz w:val="24"/>
          <w:szCs w:val="24"/>
        </w:rPr>
        <w:t xml:space="preserve"> Vol.</w:t>
      </w:r>
      <w:r>
        <w:rPr>
          <w:rFonts w:ascii="Times New Roman" w:hAnsi="Times New Roman" w:cs="Times New Roman"/>
          <w:sz w:val="24"/>
          <w:szCs w:val="24"/>
        </w:rPr>
        <w:t xml:space="preserve"> 35, No. 1: </w:t>
      </w:r>
      <w:r w:rsidRPr="00A91FEF">
        <w:rPr>
          <w:rFonts w:ascii="Times New Roman" w:hAnsi="Times New Roman" w:cs="Times New Roman"/>
          <w:sz w:val="24"/>
          <w:szCs w:val="24"/>
        </w:rPr>
        <w:t>71-81.</w:t>
      </w:r>
    </w:p>
    <w:p w:rsidR="00CE5681" w:rsidRDefault="00CE5681" w:rsidP="00CE5681">
      <w:pPr>
        <w:spacing w:after="120" w:line="240" w:lineRule="auto"/>
        <w:rPr>
          <w:rFonts w:ascii="Times New Roman" w:hAnsi="Times New Roman" w:cs="Times New Roman"/>
          <w:sz w:val="24"/>
        </w:rPr>
      </w:pPr>
      <w:r>
        <w:rPr>
          <w:rFonts w:ascii="Times New Roman" w:hAnsi="Times New Roman" w:cs="Times New Roman"/>
          <w:sz w:val="24"/>
        </w:rPr>
        <w:t>Devereux, S.</w:t>
      </w:r>
      <w:r w:rsidRPr="00327682">
        <w:rPr>
          <w:rFonts w:ascii="Times New Roman" w:hAnsi="Times New Roman" w:cs="Times New Roman"/>
          <w:sz w:val="24"/>
        </w:rPr>
        <w:t xml:space="preserve"> (2001). Livelihood insecurity and social protection: A re-emerging issue in rural development. </w:t>
      </w:r>
      <w:r w:rsidRPr="00327682">
        <w:rPr>
          <w:rFonts w:ascii="Times New Roman" w:hAnsi="Times New Roman" w:cs="Times New Roman"/>
          <w:i/>
          <w:sz w:val="24"/>
        </w:rPr>
        <w:t>Development Policy Review</w:t>
      </w:r>
      <w:r w:rsidRPr="00327682">
        <w:rPr>
          <w:rFonts w:ascii="Times New Roman" w:hAnsi="Times New Roman" w:cs="Times New Roman"/>
          <w:sz w:val="24"/>
        </w:rPr>
        <w:t xml:space="preserve"> </w:t>
      </w:r>
      <w:r w:rsidR="00300D58">
        <w:rPr>
          <w:rFonts w:ascii="Times New Roman" w:hAnsi="Times New Roman" w:cs="Times New Roman"/>
          <w:sz w:val="24"/>
        </w:rPr>
        <w:t xml:space="preserve">Vol. </w:t>
      </w:r>
      <w:r w:rsidRPr="00327682">
        <w:rPr>
          <w:rFonts w:ascii="Times New Roman" w:hAnsi="Times New Roman" w:cs="Times New Roman"/>
          <w:sz w:val="24"/>
        </w:rPr>
        <w:t>19</w:t>
      </w:r>
      <w:r w:rsidR="00300D58">
        <w:rPr>
          <w:rFonts w:ascii="Times New Roman" w:hAnsi="Times New Roman" w:cs="Times New Roman"/>
          <w:sz w:val="24"/>
        </w:rPr>
        <w:t>, No. 4</w:t>
      </w:r>
      <w:r w:rsidRPr="00327682">
        <w:rPr>
          <w:rFonts w:ascii="Times New Roman" w:hAnsi="Times New Roman" w:cs="Times New Roman"/>
          <w:sz w:val="24"/>
        </w:rPr>
        <w:t xml:space="preserve">:507-19. </w:t>
      </w:r>
    </w:p>
    <w:p w:rsidR="002E1294" w:rsidRPr="00CA606A" w:rsidRDefault="002E1294" w:rsidP="002E1294">
      <w:pPr>
        <w:widowControl w:val="0"/>
        <w:suppressAutoHyphens/>
        <w:spacing w:after="120" w:line="240" w:lineRule="auto"/>
        <w:jc w:val="both"/>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Docquier, F.;</w:t>
      </w:r>
      <w:r>
        <w:rPr>
          <w:rFonts w:ascii="Times New Roman" w:eastAsia="Times New Roman" w:hAnsi="Times New Roman" w:cs="Times New Roman"/>
          <w:bCs/>
          <w:kern w:val="1"/>
          <w:sz w:val="24"/>
          <w:szCs w:val="24"/>
        </w:rPr>
        <w:t xml:space="preserve"> L. B. Lowell </w:t>
      </w:r>
      <w:r w:rsidRPr="00CA606A">
        <w:rPr>
          <w:rFonts w:ascii="Times New Roman" w:eastAsia="Times New Roman" w:hAnsi="Times New Roman" w:cs="Times New Roman"/>
          <w:bCs/>
          <w:kern w:val="1"/>
          <w:sz w:val="24"/>
          <w:szCs w:val="24"/>
        </w:rPr>
        <w:t xml:space="preserve">and </w:t>
      </w:r>
      <w:r>
        <w:rPr>
          <w:rFonts w:ascii="Times New Roman" w:eastAsia="Times New Roman" w:hAnsi="Times New Roman" w:cs="Times New Roman"/>
          <w:bCs/>
          <w:kern w:val="1"/>
          <w:sz w:val="24"/>
          <w:szCs w:val="24"/>
        </w:rPr>
        <w:t xml:space="preserve">A. </w:t>
      </w:r>
      <w:r w:rsidRPr="00CA606A">
        <w:rPr>
          <w:rFonts w:ascii="Times New Roman" w:eastAsia="Times New Roman" w:hAnsi="Times New Roman" w:cs="Times New Roman"/>
          <w:bCs/>
          <w:kern w:val="1"/>
          <w:sz w:val="24"/>
          <w:szCs w:val="24"/>
        </w:rPr>
        <w:t>Marfouk (</w:t>
      </w:r>
      <w:r w:rsidRPr="00CA606A">
        <w:rPr>
          <w:rFonts w:ascii="Times New Roman" w:eastAsia="Times New Roman" w:hAnsi="Times New Roman" w:cs="Times New Roman"/>
          <w:kern w:val="1"/>
          <w:sz w:val="24"/>
          <w:szCs w:val="24"/>
        </w:rPr>
        <w:t>2007).</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i/>
          <w:kern w:val="1"/>
          <w:sz w:val="24"/>
          <w:szCs w:val="24"/>
        </w:rPr>
        <w:t>A Gendered Assessment of the Brain Drain</w:t>
      </w:r>
      <w:r w:rsidRPr="00CA606A">
        <w:rPr>
          <w:rFonts w:ascii="Times New Roman" w:eastAsia="Times New Roman" w:hAnsi="Times New Roman" w:cs="Times New Roman"/>
          <w:kern w:val="1"/>
          <w:sz w:val="24"/>
          <w:szCs w:val="24"/>
        </w:rPr>
        <w:t>.</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kern w:val="1"/>
          <w:sz w:val="24"/>
          <w:szCs w:val="24"/>
        </w:rPr>
        <w:t>Discussion Paper No. 3235.</w:t>
      </w:r>
      <w:proofErr w:type="gramEnd"/>
      <w:r w:rsidRPr="00CA606A">
        <w:rPr>
          <w:rFonts w:ascii="Times New Roman" w:eastAsia="Times New Roman" w:hAnsi="Times New Roman" w:cs="Times New Roman"/>
          <w:kern w:val="1"/>
          <w:sz w:val="24"/>
          <w:szCs w:val="24"/>
        </w:rPr>
        <w:t xml:space="preserve"> Bonn-Germany, IZA (Institute for the Study of Labor). </w:t>
      </w:r>
    </w:p>
    <w:p w:rsidR="00A01EDF" w:rsidRDefault="00A01EDF" w:rsidP="00A01EDF">
      <w:pPr>
        <w:spacing w:after="120" w:line="240" w:lineRule="auto"/>
        <w:jc w:val="both"/>
        <w:rPr>
          <w:rFonts w:ascii="Times New Roman" w:hAnsi="Times New Roman"/>
          <w:sz w:val="24"/>
          <w:szCs w:val="24"/>
        </w:rPr>
      </w:pPr>
      <w:r>
        <w:rPr>
          <w:rFonts w:ascii="Times New Roman" w:hAnsi="Times New Roman"/>
          <w:sz w:val="24"/>
          <w:szCs w:val="24"/>
        </w:rPr>
        <w:lastRenderedPageBreak/>
        <w:t xml:space="preserve">Dunn, H. L. (1940). </w:t>
      </w:r>
      <w:proofErr w:type="gramStart"/>
      <w:r>
        <w:rPr>
          <w:rFonts w:ascii="Times New Roman" w:hAnsi="Times New Roman"/>
          <w:sz w:val="24"/>
          <w:szCs w:val="24"/>
        </w:rPr>
        <w:t>Census - past and f</w:t>
      </w:r>
      <w:r w:rsidRPr="009078DE">
        <w:rPr>
          <w:rFonts w:ascii="Times New Roman" w:hAnsi="Times New Roman"/>
          <w:sz w:val="24"/>
          <w:szCs w:val="24"/>
        </w:rPr>
        <w:t>uture.</w:t>
      </w:r>
      <w:proofErr w:type="gramEnd"/>
      <w:r w:rsidRPr="009078DE">
        <w:rPr>
          <w:rFonts w:ascii="Times New Roman" w:hAnsi="Times New Roman"/>
          <w:sz w:val="24"/>
          <w:szCs w:val="24"/>
        </w:rPr>
        <w:t xml:space="preserve"> </w:t>
      </w:r>
      <w:r w:rsidRPr="009078DE">
        <w:rPr>
          <w:rFonts w:ascii="Times New Roman" w:hAnsi="Times New Roman"/>
          <w:i/>
          <w:sz w:val="24"/>
          <w:szCs w:val="24"/>
        </w:rPr>
        <w:t>Journal of the American Statistical Association</w:t>
      </w:r>
      <w:r w:rsidR="00A833B3">
        <w:rPr>
          <w:rFonts w:ascii="Times New Roman" w:hAnsi="Times New Roman"/>
          <w:sz w:val="24"/>
          <w:szCs w:val="24"/>
        </w:rPr>
        <w:t xml:space="preserve"> Vol.</w:t>
      </w:r>
      <w:r w:rsidRPr="009078DE">
        <w:rPr>
          <w:rFonts w:ascii="Times New Roman" w:hAnsi="Times New Roman"/>
          <w:sz w:val="24"/>
          <w:szCs w:val="24"/>
        </w:rPr>
        <w:t xml:space="preserve"> 35, No. 209, Part 2: Proceedings of</w:t>
      </w:r>
      <w:r>
        <w:rPr>
          <w:rFonts w:ascii="Times New Roman" w:hAnsi="Times New Roman"/>
          <w:sz w:val="24"/>
          <w:szCs w:val="24"/>
        </w:rPr>
        <w:t xml:space="preserve"> the Centenary Celebration: 242-251.</w:t>
      </w:r>
    </w:p>
    <w:p w:rsidR="00884459" w:rsidRDefault="00884459" w:rsidP="00884459">
      <w:pPr>
        <w:spacing w:after="120" w:line="240" w:lineRule="auto"/>
        <w:rPr>
          <w:rFonts w:ascii="Times New Roman" w:hAnsi="Times New Roman" w:cs="Times New Roman"/>
          <w:sz w:val="24"/>
          <w:szCs w:val="24"/>
        </w:rPr>
      </w:pPr>
      <w:r w:rsidRPr="00800E23">
        <w:rPr>
          <w:rFonts w:ascii="Times New Roman" w:hAnsi="Times New Roman" w:cs="Times New Roman"/>
          <w:sz w:val="24"/>
          <w:szCs w:val="24"/>
        </w:rPr>
        <w:t>E</w:t>
      </w:r>
      <w:r>
        <w:rPr>
          <w:rFonts w:ascii="Times New Roman" w:hAnsi="Times New Roman" w:cs="Times New Roman"/>
          <w:sz w:val="24"/>
          <w:szCs w:val="24"/>
        </w:rPr>
        <w:t>benstein</w:t>
      </w:r>
      <w:r w:rsidRPr="00800E23">
        <w:rPr>
          <w:rFonts w:ascii="Times New Roman" w:hAnsi="Times New Roman" w:cs="Times New Roman"/>
          <w:sz w:val="24"/>
          <w:szCs w:val="24"/>
        </w:rPr>
        <w:t>, A</w:t>
      </w:r>
      <w:r>
        <w:rPr>
          <w:rFonts w:ascii="Times New Roman" w:hAnsi="Times New Roman" w:cs="Times New Roman"/>
          <w:sz w:val="24"/>
          <w:szCs w:val="24"/>
        </w:rPr>
        <w:t>.</w:t>
      </w:r>
      <w:r w:rsidRPr="00800E23">
        <w:rPr>
          <w:rFonts w:ascii="Times New Roman" w:hAnsi="Times New Roman" w:cs="Times New Roman"/>
          <w:sz w:val="24"/>
          <w:szCs w:val="24"/>
        </w:rPr>
        <w:t xml:space="preserve"> (2010). </w:t>
      </w:r>
      <w:proofErr w:type="gramStart"/>
      <w:r w:rsidRPr="00800E23">
        <w:rPr>
          <w:rFonts w:ascii="Times New Roman" w:hAnsi="Times New Roman" w:cs="Times New Roman"/>
          <w:sz w:val="24"/>
          <w:szCs w:val="24"/>
        </w:rPr>
        <w:t>The “missing girls” of China and the unintended consequences of the one child policy.</w:t>
      </w:r>
      <w:proofErr w:type="gramEnd"/>
      <w:r w:rsidRPr="00800E23">
        <w:rPr>
          <w:rFonts w:ascii="Times New Roman" w:hAnsi="Times New Roman" w:cs="Times New Roman"/>
          <w:sz w:val="24"/>
          <w:szCs w:val="24"/>
        </w:rPr>
        <w:t xml:space="preserve"> </w:t>
      </w:r>
      <w:r w:rsidRPr="00800E23">
        <w:rPr>
          <w:rFonts w:ascii="Times New Roman" w:hAnsi="Times New Roman" w:cs="Times New Roman"/>
          <w:i/>
          <w:sz w:val="24"/>
          <w:szCs w:val="24"/>
        </w:rPr>
        <w:t>The Journal of Human Resources</w:t>
      </w:r>
      <w:r w:rsidRPr="00800E23">
        <w:rPr>
          <w:rFonts w:ascii="Times New Roman" w:hAnsi="Times New Roman" w:cs="Times New Roman"/>
          <w:sz w:val="24"/>
          <w:szCs w:val="24"/>
        </w:rPr>
        <w:t xml:space="preserve"> </w:t>
      </w:r>
      <w:r w:rsidR="00300D58">
        <w:rPr>
          <w:rFonts w:ascii="Times New Roman" w:hAnsi="Times New Roman" w:cs="Times New Roman"/>
          <w:sz w:val="24"/>
          <w:szCs w:val="24"/>
        </w:rPr>
        <w:t xml:space="preserve">Vol. </w:t>
      </w:r>
      <w:r w:rsidRPr="00800E23">
        <w:rPr>
          <w:rFonts w:ascii="Times New Roman" w:hAnsi="Times New Roman" w:cs="Times New Roman"/>
          <w:sz w:val="24"/>
          <w:szCs w:val="24"/>
        </w:rPr>
        <w:t>45</w:t>
      </w:r>
      <w:r w:rsidR="00300D58">
        <w:rPr>
          <w:rFonts w:ascii="Times New Roman" w:hAnsi="Times New Roman" w:cs="Times New Roman"/>
          <w:sz w:val="24"/>
          <w:szCs w:val="24"/>
        </w:rPr>
        <w:t>, No. 1</w:t>
      </w:r>
      <w:r w:rsidRPr="00800E23">
        <w:rPr>
          <w:rFonts w:ascii="Times New Roman" w:hAnsi="Times New Roman" w:cs="Times New Roman"/>
          <w:sz w:val="24"/>
          <w:szCs w:val="24"/>
        </w:rPr>
        <w:t>: 87-115.</w:t>
      </w:r>
    </w:p>
    <w:p w:rsidR="00301A58" w:rsidRPr="00002B15" w:rsidRDefault="00301A58" w:rsidP="00884459">
      <w:pPr>
        <w:spacing w:after="120" w:line="240" w:lineRule="auto"/>
        <w:rPr>
          <w:rFonts w:ascii="Times New Roman" w:hAnsi="Times New Roman" w:cs="Times New Roman"/>
          <w:sz w:val="24"/>
          <w:szCs w:val="24"/>
          <w:lang w:val="es-ES"/>
        </w:rPr>
      </w:pPr>
      <w:r w:rsidRPr="009A1879">
        <w:rPr>
          <w:rFonts w:ascii="Times New Roman" w:hAnsi="Times New Roman" w:cs="Times New Roman"/>
          <w:sz w:val="24"/>
          <w:szCs w:val="24"/>
          <w:lang w:val="de-DE"/>
        </w:rPr>
        <w:t xml:space="preserve">Ebenstein, A. and S. Leung (2010). </w:t>
      </w:r>
      <w:r>
        <w:rPr>
          <w:rFonts w:ascii="Times New Roman" w:hAnsi="Times New Roman" w:cs="Times New Roman"/>
          <w:sz w:val="24"/>
          <w:szCs w:val="24"/>
        </w:rPr>
        <w:t xml:space="preserve">Son preference and access to social insurance: evidence from China's rural pension program. </w:t>
      </w:r>
      <w:r w:rsidRPr="00002B15">
        <w:rPr>
          <w:rFonts w:ascii="Times New Roman" w:hAnsi="Times New Roman" w:cs="Times New Roman"/>
          <w:i/>
          <w:sz w:val="24"/>
          <w:szCs w:val="24"/>
          <w:lang w:val="es-ES"/>
        </w:rPr>
        <w:t>Population and Development Review</w:t>
      </w:r>
      <w:r w:rsidR="00A833B3">
        <w:rPr>
          <w:rFonts w:ascii="Times New Roman" w:hAnsi="Times New Roman" w:cs="Times New Roman"/>
          <w:sz w:val="24"/>
          <w:szCs w:val="24"/>
          <w:lang w:val="es-ES"/>
        </w:rPr>
        <w:t xml:space="preserve"> Vol.</w:t>
      </w:r>
      <w:r w:rsidRPr="00002B15">
        <w:rPr>
          <w:rFonts w:ascii="Times New Roman" w:hAnsi="Times New Roman" w:cs="Times New Roman"/>
          <w:sz w:val="24"/>
          <w:szCs w:val="24"/>
          <w:lang w:val="es-ES"/>
        </w:rPr>
        <w:t xml:space="preserve"> 36, No. 1: 47-70.</w:t>
      </w:r>
    </w:p>
    <w:p w:rsidR="00764BB6" w:rsidRPr="000C1735" w:rsidRDefault="00764BB6" w:rsidP="00764BB6">
      <w:pPr>
        <w:widowControl w:val="0"/>
        <w:suppressAutoHyphens/>
        <w:autoSpaceDE w:val="0"/>
        <w:autoSpaceDN w:val="0"/>
        <w:adjustRightInd w:val="0"/>
        <w:spacing w:after="120" w:line="240" w:lineRule="auto"/>
        <w:rPr>
          <w:rFonts w:ascii="Liberation Serif" w:eastAsia="DejaVu LGC Sans" w:hAnsi="Liberation Serif" w:cs="Times New Roman"/>
          <w:bCs/>
          <w:kern w:val="1"/>
          <w:sz w:val="24"/>
          <w:szCs w:val="24"/>
        </w:rPr>
      </w:pPr>
      <w:r w:rsidRPr="000C1735">
        <w:rPr>
          <w:rFonts w:ascii="Liberation Serif" w:eastAsia="DejaVu LGC Sans" w:hAnsi="Liberation Serif" w:cs="Times New Roman"/>
          <w:bCs/>
          <w:kern w:val="1"/>
          <w:sz w:val="24"/>
          <w:szCs w:val="24"/>
          <w:lang w:val="fr-FR"/>
        </w:rPr>
        <w:t xml:space="preserve">ECLAC (2004). </w:t>
      </w:r>
      <w:r w:rsidRPr="000C1735">
        <w:rPr>
          <w:rFonts w:ascii="Liberation Serif" w:eastAsia="DejaVu LGC Sans" w:hAnsi="Liberation Serif" w:cs="Times New Roman"/>
          <w:bCs/>
          <w:i/>
          <w:kern w:val="1"/>
          <w:sz w:val="24"/>
          <w:szCs w:val="24"/>
          <w:lang w:val="fr-FR"/>
        </w:rPr>
        <w:t>Entender la pobreza desde la perspective de g</w:t>
      </w:r>
      <w:r w:rsidRPr="000C1735">
        <w:rPr>
          <w:rFonts w:ascii="Times New Roman" w:eastAsia="DejaVu LGC Sans" w:hAnsi="Times New Roman" w:cs="Times New Roman"/>
          <w:bCs/>
          <w:i/>
          <w:kern w:val="1"/>
          <w:sz w:val="24"/>
          <w:szCs w:val="24"/>
          <w:lang w:val="fr-FR"/>
        </w:rPr>
        <w:t>é</w:t>
      </w:r>
      <w:r w:rsidRPr="000C1735">
        <w:rPr>
          <w:rFonts w:ascii="Liberation Serif" w:eastAsia="DejaVu LGC Sans" w:hAnsi="Liberation Serif" w:cs="Times New Roman"/>
          <w:bCs/>
          <w:i/>
          <w:kern w:val="1"/>
          <w:sz w:val="24"/>
          <w:szCs w:val="24"/>
          <w:lang w:val="fr-FR"/>
        </w:rPr>
        <w:t>nero.</w:t>
      </w:r>
      <w:r w:rsidRPr="000C1735">
        <w:rPr>
          <w:rFonts w:ascii="Liberation Serif" w:eastAsia="DejaVu LGC Sans" w:hAnsi="Liberation Serif" w:cs="Times New Roman"/>
          <w:bCs/>
          <w:kern w:val="1"/>
          <w:sz w:val="24"/>
          <w:szCs w:val="24"/>
          <w:lang w:val="fr-FR"/>
        </w:rPr>
        <w:t xml:space="preserve"> </w:t>
      </w:r>
      <w:proofErr w:type="gramStart"/>
      <w:r w:rsidRPr="000C1735">
        <w:rPr>
          <w:rFonts w:ascii="Liberation Serif" w:eastAsia="DejaVu LGC Sans" w:hAnsi="Liberation Serif" w:cs="Times New Roman"/>
          <w:bCs/>
          <w:kern w:val="1"/>
          <w:sz w:val="24"/>
          <w:szCs w:val="24"/>
        </w:rPr>
        <w:t>Santiago de Chile, ECLAC, Unit on Women and Development, Serie Mujer y Desarrollo 52.</w:t>
      </w:r>
      <w:proofErr w:type="gramEnd"/>
    </w:p>
    <w:p w:rsidR="00884459" w:rsidRDefault="00884459" w:rsidP="00884459">
      <w:pPr>
        <w:spacing w:after="120" w:line="240" w:lineRule="auto"/>
        <w:jc w:val="both"/>
        <w:rPr>
          <w:rFonts w:ascii="Times New Roman" w:hAnsi="Times New Roman"/>
          <w:sz w:val="24"/>
          <w:szCs w:val="24"/>
        </w:rPr>
      </w:pPr>
      <w:proofErr w:type="gramStart"/>
      <w:r w:rsidRPr="009078DE">
        <w:rPr>
          <w:rFonts w:ascii="Times New Roman" w:hAnsi="Times New Roman"/>
          <w:sz w:val="24"/>
          <w:szCs w:val="24"/>
        </w:rPr>
        <w:t>ECLAC (2006</w:t>
      </w:r>
      <w:r w:rsidR="00764BB6">
        <w:rPr>
          <w:rFonts w:ascii="Times New Roman" w:hAnsi="Times New Roman"/>
          <w:sz w:val="24"/>
          <w:szCs w:val="24"/>
        </w:rPr>
        <w:t xml:space="preserve"> a</w:t>
      </w:r>
      <w:r w:rsidRPr="009078DE">
        <w:rPr>
          <w:rFonts w:ascii="Times New Roman" w:hAnsi="Times New Roman"/>
          <w:sz w:val="24"/>
          <w:szCs w:val="24"/>
        </w:rPr>
        <w:t>).</w:t>
      </w:r>
      <w:proofErr w:type="gramEnd"/>
      <w:r w:rsidRPr="009078DE">
        <w:rPr>
          <w:rFonts w:ascii="Times New Roman" w:hAnsi="Times New Roman"/>
          <w:sz w:val="24"/>
          <w:szCs w:val="24"/>
        </w:rPr>
        <w:t xml:space="preserve"> </w:t>
      </w:r>
      <w:r w:rsidRPr="009078DE">
        <w:rPr>
          <w:rFonts w:ascii="Times New Roman" w:hAnsi="Times New Roman"/>
          <w:i/>
          <w:sz w:val="24"/>
          <w:szCs w:val="24"/>
        </w:rPr>
        <w:t xml:space="preserve">Guidelines for Technical Assistance on the Design and Use of Gender Indicators </w:t>
      </w:r>
      <w:r w:rsidRPr="009078DE">
        <w:rPr>
          <w:rFonts w:ascii="Times New Roman" w:hAnsi="Times New Roman"/>
          <w:sz w:val="24"/>
          <w:szCs w:val="24"/>
        </w:rPr>
        <w:t xml:space="preserve">(Guía de Asistencia Técnica para la Producción y el </w:t>
      </w:r>
      <w:proofErr w:type="gramStart"/>
      <w:r w:rsidRPr="009078DE">
        <w:rPr>
          <w:rFonts w:ascii="Times New Roman" w:hAnsi="Times New Roman"/>
          <w:sz w:val="24"/>
          <w:szCs w:val="24"/>
        </w:rPr>
        <w:t>Uso</w:t>
      </w:r>
      <w:proofErr w:type="gramEnd"/>
      <w:r w:rsidRPr="009078DE">
        <w:rPr>
          <w:rFonts w:ascii="Times New Roman" w:hAnsi="Times New Roman"/>
          <w:sz w:val="24"/>
          <w:szCs w:val="24"/>
        </w:rPr>
        <w:t xml:space="preserve"> de Indicadores de Género). </w:t>
      </w:r>
      <w:proofErr w:type="gramStart"/>
      <w:r>
        <w:rPr>
          <w:rFonts w:ascii="Times New Roman" w:hAnsi="Times New Roman"/>
          <w:sz w:val="24"/>
          <w:szCs w:val="24"/>
        </w:rPr>
        <w:t xml:space="preserve">Santiago de Chile, </w:t>
      </w:r>
      <w:r w:rsidRPr="009078DE">
        <w:rPr>
          <w:rFonts w:ascii="Times New Roman" w:hAnsi="Times New Roman"/>
          <w:sz w:val="24"/>
          <w:szCs w:val="24"/>
        </w:rPr>
        <w:t>Unidad Mujer y Des</w:t>
      </w:r>
      <w:r>
        <w:rPr>
          <w:rFonts w:ascii="Times New Roman" w:hAnsi="Times New Roman"/>
          <w:sz w:val="24"/>
          <w:szCs w:val="24"/>
        </w:rPr>
        <w:t>arrollo</w:t>
      </w:r>
      <w:r w:rsidRPr="009078DE">
        <w:rPr>
          <w:rFonts w:ascii="Times New Roman" w:hAnsi="Times New Roman"/>
          <w:sz w:val="24"/>
          <w:szCs w:val="24"/>
        </w:rPr>
        <w:t>.</w:t>
      </w:r>
      <w:proofErr w:type="gramEnd"/>
    </w:p>
    <w:p w:rsidR="00764BB6" w:rsidRPr="000C1735" w:rsidRDefault="00764BB6" w:rsidP="00764BB6">
      <w:pPr>
        <w:widowControl w:val="0"/>
        <w:suppressAutoHyphens/>
        <w:autoSpaceDE w:val="0"/>
        <w:autoSpaceDN w:val="0"/>
        <w:adjustRightInd w:val="0"/>
        <w:spacing w:after="120" w:line="240" w:lineRule="auto"/>
        <w:rPr>
          <w:rFonts w:ascii="Times New Roman" w:eastAsia="DejaVu LGC Sans" w:hAnsi="Times New Roman" w:cs="Times New Roman"/>
          <w:bCs/>
          <w:kern w:val="1"/>
          <w:sz w:val="24"/>
          <w:szCs w:val="24"/>
        </w:rPr>
      </w:pPr>
      <w:proofErr w:type="gramStart"/>
      <w:r w:rsidRPr="000C1735">
        <w:rPr>
          <w:rFonts w:ascii="Times New Roman" w:eastAsia="DejaVu LGC Sans" w:hAnsi="Times New Roman" w:cs="Times New Roman"/>
          <w:bCs/>
          <w:kern w:val="1"/>
          <w:sz w:val="24"/>
          <w:szCs w:val="24"/>
        </w:rPr>
        <w:t>ECLAC (2006</w:t>
      </w:r>
      <w:r>
        <w:rPr>
          <w:rFonts w:ascii="Times New Roman" w:eastAsia="DejaVu LGC Sans" w:hAnsi="Times New Roman" w:cs="Times New Roman"/>
          <w:bCs/>
          <w:kern w:val="1"/>
          <w:sz w:val="24"/>
          <w:szCs w:val="24"/>
        </w:rPr>
        <w:t xml:space="preserve"> b</w:t>
      </w:r>
      <w:r w:rsidRPr="000C1735">
        <w:rPr>
          <w:rFonts w:ascii="Times New Roman" w:eastAsia="DejaVu LGC Sans" w:hAnsi="Times New Roman" w:cs="Times New Roman"/>
          <w:bCs/>
          <w:kern w:val="1"/>
          <w:sz w:val="24"/>
          <w:szCs w:val="24"/>
        </w:rPr>
        <w:t>).</w:t>
      </w:r>
      <w:proofErr w:type="gramEnd"/>
      <w:r w:rsidRPr="000C1735">
        <w:rPr>
          <w:rFonts w:ascii="Times New Roman" w:eastAsia="DejaVu LGC Sans" w:hAnsi="Times New Roman" w:cs="Times New Roman"/>
          <w:bCs/>
          <w:kern w:val="1"/>
          <w:sz w:val="24"/>
          <w:szCs w:val="24"/>
        </w:rPr>
        <w:t xml:space="preserve"> </w:t>
      </w:r>
      <w:proofErr w:type="gramStart"/>
      <w:r w:rsidRPr="000C1735">
        <w:rPr>
          <w:rFonts w:ascii="Times New Roman" w:eastAsia="DejaVu LGC Sans" w:hAnsi="Times New Roman" w:cs="Times New Roman"/>
          <w:bCs/>
          <w:i/>
          <w:kern w:val="1"/>
          <w:sz w:val="24"/>
          <w:szCs w:val="24"/>
        </w:rPr>
        <w:t>Compendium of Best Paractices in Poverty Measurement.</w:t>
      </w:r>
      <w:proofErr w:type="gramEnd"/>
      <w:r w:rsidRPr="000C1735">
        <w:rPr>
          <w:rFonts w:ascii="Times New Roman" w:eastAsia="DejaVu LGC Sans" w:hAnsi="Times New Roman" w:cs="Times New Roman"/>
          <w:bCs/>
          <w:kern w:val="1"/>
          <w:sz w:val="24"/>
          <w:szCs w:val="24"/>
        </w:rPr>
        <w:t xml:space="preserve"> </w:t>
      </w:r>
      <w:proofErr w:type="gramStart"/>
      <w:r w:rsidRPr="000C1735">
        <w:rPr>
          <w:rFonts w:ascii="Times New Roman" w:eastAsia="DejaVu LGC Sans" w:hAnsi="Times New Roman" w:cs="Times New Roman"/>
          <w:bCs/>
          <w:kern w:val="1"/>
          <w:sz w:val="24"/>
          <w:szCs w:val="24"/>
        </w:rPr>
        <w:t>Rio de Janeiro, ECLAC/Expert Group on Poverty Statistics, Rio Group.</w:t>
      </w:r>
      <w:proofErr w:type="gramEnd"/>
    </w:p>
    <w:p w:rsidR="004D255B" w:rsidRDefault="004D255B" w:rsidP="00764BB6">
      <w:pPr>
        <w:widowControl w:val="0"/>
        <w:suppressAutoHyphens/>
        <w:autoSpaceDE w:val="0"/>
        <w:autoSpaceDN w:val="0"/>
        <w:adjustRightInd w:val="0"/>
        <w:spacing w:after="120" w:line="240" w:lineRule="auto"/>
        <w:rPr>
          <w:rFonts w:ascii="Liberation Serif" w:eastAsia="DejaVu LGC Sans" w:hAnsi="Liberation Serif" w:cs="Times New Roman"/>
          <w:bCs/>
          <w:kern w:val="1"/>
          <w:sz w:val="24"/>
          <w:szCs w:val="24"/>
        </w:rPr>
      </w:pPr>
      <w:proofErr w:type="gramStart"/>
      <w:r>
        <w:rPr>
          <w:rFonts w:ascii="Liberation Serif" w:eastAsia="DejaVu LGC Sans" w:hAnsi="Liberation Serif" w:cs="Times New Roman"/>
          <w:bCs/>
          <w:kern w:val="1"/>
          <w:sz w:val="24"/>
          <w:szCs w:val="24"/>
        </w:rPr>
        <w:t>ECLAC (2011).</w:t>
      </w:r>
      <w:proofErr w:type="gramEnd"/>
      <w:r>
        <w:rPr>
          <w:rFonts w:ascii="Liberation Serif" w:eastAsia="DejaVu LGC Sans" w:hAnsi="Liberation Serif" w:cs="Times New Roman"/>
          <w:bCs/>
          <w:kern w:val="1"/>
          <w:sz w:val="24"/>
          <w:szCs w:val="24"/>
        </w:rPr>
        <w:t xml:space="preserve"> </w:t>
      </w:r>
      <w:proofErr w:type="gramStart"/>
      <w:r w:rsidRPr="004D255B">
        <w:rPr>
          <w:rFonts w:ascii="Liberation Serif" w:eastAsia="DejaVu LGC Sans" w:hAnsi="Liberation Serif" w:cs="Times New Roman"/>
          <w:bCs/>
          <w:i/>
          <w:kern w:val="1"/>
          <w:sz w:val="24"/>
          <w:szCs w:val="24"/>
        </w:rPr>
        <w:t>Social Panorama of Latin America 2010</w:t>
      </w:r>
      <w:r>
        <w:rPr>
          <w:rFonts w:ascii="Liberation Serif" w:eastAsia="DejaVu LGC Sans" w:hAnsi="Liberation Serif" w:cs="Times New Roman"/>
          <w:bCs/>
          <w:kern w:val="1"/>
          <w:sz w:val="24"/>
          <w:szCs w:val="24"/>
        </w:rPr>
        <w:t>.</w:t>
      </w:r>
      <w:proofErr w:type="gramEnd"/>
      <w:r>
        <w:rPr>
          <w:rFonts w:ascii="Liberation Serif" w:eastAsia="DejaVu LGC Sans" w:hAnsi="Liberation Serif" w:cs="Times New Roman"/>
          <w:bCs/>
          <w:kern w:val="1"/>
          <w:sz w:val="24"/>
          <w:szCs w:val="24"/>
        </w:rPr>
        <w:t xml:space="preserve"> Santiago, ECLAC.</w:t>
      </w:r>
    </w:p>
    <w:p w:rsidR="00251B14" w:rsidRDefault="00251B14" w:rsidP="00251B14">
      <w:pPr>
        <w:spacing w:after="120"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Elbers, C., J. O. Lanjouw and P. Lanjouw</w:t>
      </w:r>
      <w:r w:rsidRPr="00803586">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803586">
        <w:rPr>
          <w:rFonts w:ascii="Times New Roman" w:eastAsia="Calibri" w:hAnsi="Times New Roman" w:cs="Times New Roman"/>
          <w:sz w:val="24"/>
          <w:szCs w:val="24"/>
        </w:rPr>
        <w:t>2002</w:t>
      </w:r>
      <w:r>
        <w:rPr>
          <w:rFonts w:ascii="Times New Roman" w:eastAsia="Calibri" w:hAnsi="Times New Roman" w:cs="Times New Roman"/>
          <w:sz w:val="24"/>
          <w:szCs w:val="24"/>
        </w:rPr>
        <w:t>)</w:t>
      </w:r>
      <w:r w:rsidRPr="00803586">
        <w:rPr>
          <w:rFonts w:ascii="Times New Roman" w:eastAsia="Calibri" w:hAnsi="Times New Roman" w:cs="Times New Roman"/>
          <w:sz w:val="24"/>
          <w:szCs w:val="24"/>
        </w:rPr>
        <w:t>.</w:t>
      </w:r>
      <w:proofErr w:type="gramEnd"/>
      <w:r w:rsidRPr="00803586">
        <w:rPr>
          <w:rFonts w:ascii="Times New Roman" w:eastAsia="Calibri" w:hAnsi="Times New Roman" w:cs="Times New Roman"/>
          <w:sz w:val="24"/>
          <w:szCs w:val="24"/>
        </w:rPr>
        <w:t xml:space="preserve"> </w:t>
      </w:r>
      <w:proofErr w:type="gramStart"/>
      <w:r w:rsidRPr="00803586">
        <w:rPr>
          <w:rFonts w:ascii="Times New Roman" w:eastAsia="Calibri" w:hAnsi="Times New Roman" w:cs="Times New Roman"/>
          <w:i/>
          <w:sz w:val="24"/>
          <w:szCs w:val="24"/>
        </w:rPr>
        <w:t>Micro-Level Estimation of Welfare</w:t>
      </w:r>
      <w:r w:rsidRPr="00803586">
        <w:rPr>
          <w:rFonts w:ascii="Times New Roman" w:eastAsia="Calibri" w:hAnsi="Times New Roman" w:cs="Times New Roman"/>
          <w:sz w:val="24"/>
          <w:szCs w:val="24"/>
        </w:rPr>
        <w:t>.</w:t>
      </w:r>
      <w:proofErr w:type="gramEnd"/>
      <w:r w:rsidRPr="00803586">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 xml:space="preserve">Washington DC, </w:t>
      </w:r>
      <w:r w:rsidRPr="00803586">
        <w:rPr>
          <w:rFonts w:ascii="Times New Roman" w:eastAsia="Calibri" w:hAnsi="Times New Roman" w:cs="Times New Roman"/>
          <w:sz w:val="24"/>
          <w:szCs w:val="24"/>
        </w:rPr>
        <w:t>Development Rese</w:t>
      </w:r>
      <w:r>
        <w:rPr>
          <w:rFonts w:ascii="Times New Roman" w:eastAsia="Calibri" w:hAnsi="Times New Roman" w:cs="Times New Roman"/>
          <w:sz w:val="24"/>
          <w:szCs w:val="24"/>
        </w:rPr>
        <w:t xml:space="preserve">arch Group, </w:t>
      </w:r>
      <w:r w:rsidRPr="00803586">
        <w:rPr>
          <w:rFonts w:ascii="Times New Roman" w:eastAsia="Calibri" w:hAnsi="Times New Roman" w:cs="Times New Roman"/>
          <w:sz w:val="24"/>
          <w:szCs w:val="24"/>
        </w:rPr>
        <w:t>World Bank.</w:t>
      </w:r>
      <w:proofErr w:type="gramEnd"/>
    </w:p>
    <w:p w:rsidR="008C3B5E" w:rsidRDefault="009F0A01" w:rsidP="009F0A01">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Eloundou-Enyegue, P.</w:t>
      </w:r>
      <w:r w:rsidRPr="00A91FEF">
        <w:rPr>
          <w:rFonts w:ascii="Times New Roman" w:hAnsi="Times New Roman" w:cs="Times New Roman"/>
          <w:sz w:val="24"/>
          <w:szCs w:val="24"/>
        </w:rPr>
        <w:t xml:space="preserve"> M. </w:t>
      </w:r>
      <w:r>
        <w:rPr>
          <w:rFonts w:ascii="Times New Roman" w:hAnsi="Times New Roman" w:cs="Times New Roman"/>
          <w:sz w:val="24"/>
          <w:szCs w:val="24"/>
        </w:rPr>
        <w:t>(</w:t>
      </w:r>
      <w:r w:rsidRPr="00A91FEF">
        <w:rPr>
          <w:rFonts w:ascii="Times New Roman" w:hAnsi="Times New Roman" w:cs="Times New Roman"/>
          <w:sz w:val="24"/>
          <w:szCs w:val="24"/>
        </w:rPr>
        <w:t>2004</w:t>
      </w:r>
      <w:r>
        <w:rPr>
          <w:rFonts w:ascii="Times New Roman" w:hAnsi="Times New Roman" w:cs="Times New Roman"/>
          <w:sz w:val="24"/>
          <w:szCs w:val="24"/>
        </w:rPr>
        <w:t>)</w:t>
      </w:r>
      <w:r w:rsidRPr="00A91FEF">
        <w:rPr>
          <w:rFonts w:ascii="Times New Roman" w:hAnsi="Times New Roman" w:cs="Times New Roman"/>
          <w:sz w:val="24"/>
          <w:szCs w:val="24"/>
        </w:rPr>
        <w:t xml:space="preserve">. Pregnancy-related dropouts and gender inequality in education: A life-table approach and application to Cameroon. </w:t>
      </w:r>
      <w:r w:rsidRPr="00A91FEF">
        <w:rPr>
          <w:rFonts w:ascii="Times New Roman" w:hAnsi="Times New Roman" w:cs="Times New Roman"/>
          <w:i/>
          <w:sz w:val="24"/>
          <w:szCs w:val="24"/>
        </w:rPr>
        <w:t>Demography</w:t>
      </w:r>
      <w:r w:rsidR="00A833B3">
        <w:rPr>
          <w:rFonts w:ascii="Times New Roman" w:hAnsi="Times New Roman" w:cs="Times New Roman"/>
          <w:i/>
          <w:sz w:val="24"/>
          <w:szCs w:val="24"/>
        </w:rPr>
        <w:t xml:space="preserve"> </w:t>
      </w:r>
      <w:r w:rsidR="00A833B3" w:rsidRPr="00BD481F">
        <w:rPr>
          <w:rFonts w:ascii="Times New Roman" w:hAnsi="Times New Roman" w:cs="Times New Roman"/>
          <w:sz w:val="24"/>
          <w:szCs w:val="24"/>
        </w:rPr>
        <w:t>Vol.</w:t>
      </w:r>
      <w:r>
        <w:rPr>
          <w:rFonts w:ascii="Times New Roman" w:hAnsi="Times New Roman" w:cs="Times New Roman"/>
          <w:sz w:val="24"/>
          <w:szCs w:val="24"/>
        </w:rPr>
        <w:t xml:space="preserve"> 41, No. 3:</w:t>
      </w:r>
      <w:r w:rsidRPr="00A91FEF">
        <w:rPr>
          <w:rFonts w:ascii="Times New Roman" w:hAnsi="Times New Roman" w:cs="Times New Roman"/>
          <w:sz w:val="24"/>
          <w:szCs w:val="24"/>
        </w:rPr>
        <w:t xml:space="preserve"> 509-28. </w:t>
      </w:r>
    </w:p>
    <w:p w:rsidR="009F0A01" w:rsidRDefault="00581D50" w:rsidP="009F0A01">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Elson, D. (1995). R</w:t>
      </w:r>
      <w:r w:rsidR="008C3B5E">
        <w:rPr>
          <w:rFonts w:ascii="Times New Roman" w:hAnsi="Times New Roman" w:cs="Times New Roman"/>
          <w:sz w:val="24"/>
          <w:szCs w:val="24"/>
        </w:rPr>
        <w:t>ethinking strategies for development: from male-biased to human-centered development. In: D. Elson (</w:t>
      </w:r>
      <w:proofErr w:type="gramStart"/>
      <w:r w:rsidR="008C3B5E">
        <w:rPr>
          <w:rFonts w:ascii="Times New Roman" w:hAnsi="Times New Roman" w:cs="Times New Roman"/>
          <w:sz w:val="24"/>
          <w:szCs w:val="24"/>
        </w:rPr>
        <w:t>ed</w:t>
      </w:r>
      <w:proofErr w:type="gramEnd"/>
      <w:r w:rsidR="008C3B5E">
        <w:rPr>
          <w:rFonts w:ascii="Times New Roman" w:hAnsi="Times New Roman" w:cs="Times New Roman"/>
          <w:sz w:val="24"/>
          <w:szCs w:val="24"/>
        </w:rPr>
        <w:t>.)</w:t>
      </w:r>
      <w:r w:rsidR="00284B78">
        <w:rPr>
          <w:rFonts w:ascii="Times New Roman" w:hAnsi="Times New Roman" w:cs="Times New Roman"/>
          <w:sz w:val="24"/>
          <w:szCs w:val="24"/>
        </w:rPr>
        <w:t xml:space="preserve">. </w:t>
      </w:r>
      <w:proofErr w:type="gramStart"/>
      <w:r w:rsidR="008C3B5E" w:rsidRPr="008C3B5E">
        <w:rPr>
          <w:rFonts w:ascii="Times New Roman" w:hAnsi="Times New Roman" w:cs="Times New Roman"/>
          <w:i/>
          <w:sz w:val="24"/>
          <w:szCs w:val="24"/>
        </w:rPr>
        <w:t xml:space="preserve">Male </w:t>
      </w:r>
      <w:r w:rsidR="008C3B5E">
        <w:rPr>
          <w:rFonts w:ascii="Times New Roman" w:hAnsi="Times New Roman" w:cs="Times New Roman"/>
          <w:i/>
          <w:sz w:val="24"/>
          <w:szCs w:val="24"/>
        </w:rPr>
        <w:t>B</w:t>
      </w:r>
      <w:r w:rsidR="008C3B5E" w:rsidRPr="008C3B5E">
        <w:rPr>
          <w:rFonts w:ascii="Times New Roman" w:hAnsi="Times New Roman" w:cs="Times New Roman"/>
          <w:i/>
          <w:sz w:val="24"/>
          <w:szCs w:val="24"/>
        </w:rPr>
        <w:t xml:space="preserve">ias in the </w:t>
      </w:r>
      <w:r w:rsidR="008C3B5E">
        <w:rPr>
          <w:rFonts w:ascii="Times New Roman" w:hAnsi="Times New Roman" w:cs="Times New Roman"/>
          <w:i/>
          <w:sz w:val="24"/>
          <w:szCs w:val="24"/>
        </w:rPr>
        <w:t>D</w:t>
      </w:r>
      <w:r w:rsidR="008C3B5E" w:rsidRPr="008C3B5E">
        <w:rPr>
          <w:rFonts w:ascii="Times New Roman" w:hAnsi="Times New Roman" w:cs="Times New Roman"/>
          <w:i/>
          <w:sz w:val="24"/>
          <w:szCs w:val="24"/>
        </w:rPr>
        <w:t xml:space="preserve">evelopment </w:t>
      </w:r>
      <w:r w:rsidR="008C3B5E">
        <w:rPr>
          <w:rFonts w:ascii="Times New Roman" w:hAnsi="Times New Roman" w:cs="Times New Roman"/>
          <w:i/>
          <w:sz w:val="24"/>
          <w:szCs w:val="24"/>
        </w:rPr>
        <w:t>P</w:t>
      </w:r>
      <w:r w:rsidR="008C3B5E" w:rsidRPr="008C3B5E">
        <w:rPr>
          <w:rFonts w:ascii="Times New Roman" w:hAnsi="Times New Roman" w:cs="Times New Roman"/>
          <w:i/>
          <w:sz w:val="24"/>
          <w:szCs w:val="24"/>
        </w:rPr>
        <w:t>rocess</w:t>
      </w:r>
      <w:r w:rsidR="008C3B5E">
        <w:rPr>
          <w:rFonts w:ascii="Times New Roman" w:hAnsi="Times New Roman" w:cs="Times New Roman"/>
          <w:sz w:val="24"/>
          <w:szCs w:val="24"/>
        </w:rPr>
        <w:t>.</w:t>
      </w:r>
      <w:proofErr w:type="gramEnd"/>
      <w:r w:rsidR="008C3B5E">
        <w:rPr>
          <w:rFonts w:ascii="Times New Roman" w:hAnsi="Times New Roman" w:cs="Times New Roman"/>
          <w:sz w:val="24"/>
          <w:szCs w:val="24"/>
        </w:rPr>
        <w:t xml:space="preserve"> </w:t>
      </w:r>
      <w:proofErr w:type="gramStart"/>
      <w:r w:rsidR="008C3B5E">
        <w:rPr>
          <w:rFonts w:ascii="Times New Roman" w:hAnsi="Times New Roman" w:cs="Times New Roman"/>
          <w:sz w:val="24"/>
          <w:szCs w:val="24"/>
        </w:rPr>
        <w:t>Manchester UK, Manchester University Press.</w:t>
      </w:r>
      <w:proofErr w:type="gramEnd"/>
    </w:p>
    <w:p w:rsidR="000E1B92" w:rsidRPr="000E1B92" w:rsidRDefault="000E1B92" w:rsidP="009F0A01">
      <w:pPr>
        <w:autoSpaceDE w:val="0"/>
        <w:autoSpaceDN w:val="0"/>
        <w:adjustRightInd w:val="0"/>
        <w:spacing w:after="120" w:line="240" w:lineRule="auto"/>
        <w:rPr>
          <w:rFonts w:ascii="Times New Roman" w:hAnsi="Times New Roman" w:cs="Times New Roman"/>
          <w:color w:val="000000" w:themeColor="text1"/>
          <w:sz w:val="24"/>
          <w:szCs w:val="24"/>
        </w:rPr>
      </w:pPr>
      <w:r w:rsidRPr="000E1B92">
        <w:rPr>
          <w:rFonts w:ascii="Times New Roman" w:hAnsi="Times New Roman" w:cs="Times New Roman"/>
          <w:color w:val="000000" w:themeColor="text1"/>
          <w:sz w:val="24"/>
          <w:szCs w:val="24"/>
        </w:rPr>
        <w:t xml:space="preserve">Engle, L. (2004). </w:t>
      </w:r>
      <w:r w:rsidRPr="000E1B92">
        <w:rPr>
          <w:rFonts w:ascii="Times New Roman" w:hAnsi="Times New Roman" w:cs="Times New Roman"/>
          <w:i/>
          <w:color w:val="000000" w:themeColor="text1"/>
          <w:sz w:val="24"/>
          <w:szCs w:val="24"/>
        </w:rPr>
        <w:t xml:space="preserve">The World </w:t>
      </w:r>
      <w:proofErr w:type="gramStart"/>
      <w:r w:rsidRPr="000E1B92">
        <w:rPr>
          <w:rFonts w:ascii="Times New Roman" w:hAnsi="Times New Roman" w:cs="Times New Roman"/>
          <w:i/>
          <w:color w:val="000000" w:themeColor="text1"/>
          <w:sz w:val="24"/>
          <w:szCs w:val="24"/>
        </w:rPr>
        <w:t>In</w:t>
      </w:r>
      <w:proofErr w:type="gramEnd"/>
      <w:r w:rsidRPr="000E1B92">
        <w:rPr>
          <w:rFonts w:ascii="Times New Roman" w:hAnsi="Times New Roman" w:cs="Times New Roman"/>
          <w:i/>
          <w:color w:val="000000" w:themeColor="text1"/>
          <w:sz w:val="24"/>
          <w:szCs w:val="24"/>
        </w:rPr>
        <w:t xml:space="preserve"> Motion; Short Essays on Migration and Gender</w:t>
      </w:r>
      <w:r>
        <w:rPr>
          <w:rFonts w:ascii="Times New Roman" w:hAnsi="Times New Roman" w:cs="Times New Roman"/>
          <w:color w:val="000000" w:themeColor="text1"/>
          <w:sz w:val="24"/>
          <w:szCs w:val="24"/>
        </w:rPr>
        <w:t>.</w:t>
      </w:r>
      <w:r w:rsidRPr="000E1B92">
        <w:rPr>
          <w:rFonts w:ascii="Times New Roman" w:hAnsi="Times New Roman" w:cs="Times New Roman"/>
          <w:color w:val="000000" w:themeColor="text1"/>
          <w:sz w:val="24"/>
          <w:szCs w:val="24"/>
        </w:rPr>
        <w:t xml:space="preserve"> Geneva, International Organisation for Migration.</w:t>
      </w:r>
    </w:p>
    <w:p w:rsidR="00884459" w:rsidRDefault="00FD6CFA" w:rsidP="00884459">
      <w:pPr>
        <w:spacing w:after="120" w:line="240" w:lineRule="auto"/>
        <w:rPr>
          <w:rFonts w:ascii="Times New Roman" w:hAnsi="Times New Roman" w:cs="Times New Roman"/>
          <w:sz w:val="24"/>
          <w:szCs w:val="24"/>
        </w:rPr>
      </w:pPr>
      <w:r>
        <w:rPr>
          <w:rFonts w:ascii="Times New Roman" w:hAnsi="Times New Roman" w:cs="Times New Roman"/>
          <w:sz w:val="24"/>
          <w:szCs w:val="24"/>
        </w:rPr>
        <w:t>Erickson, J. D.</w:t>
      </w:r>
      <w:r w:rsidR="00884459" w:rsidRPr="002B3B37">
        <w:rPr>
          <w:rFonts w:ascii="Times New Roman" w:hAnsi="Times New Roman" w:cs="Times New Roman"/>
          <w:sz w:val="24"/>
          <w:szCs w:val="24"/>
        </w:rPr>
        <w:t xml:space="preserve"> (1976). The secondary sex ratio in the United States 1969-71: association with race, parental ages, birth order, paternal education and legitimacy. </w:t>
      </w:r>
      <w:r w:rsidR="00884459" w:rsidRPr="002B3B37">
        <w:rPr>
          <w:rFonts w:ascii="Times New Roman" w:hAnsi="Times New Roman" w:cs="Times New Roman"/>
          <w:i/>
          <w:sz w:val="24"/>
          <w:szCs w:val="24"/>
        </w:rPr>
        <w:t xml:space="preserve">Annals of Human Genetics </w:t>
      </w:r>
      <w:r w:rsidR="00300D58">
        <w:rPr>
          <w:rFonts w:ascii="Times New Roman" w:hAnsi="Times New Roman" w:cs="Times New Roman"/>
          <w:sz w:val="24"/>
          <w:szCs w:val="24"/>
        </w:rPr>
        <w:t>Vol. 4</w:t>
      </w:r>
      <w:r w:rsidR="00884459" w:rsidRPr="002B3B37">
        <w:rPr>
          <w:rFonts w:ascii="Times New Roman" w:hAnsi="Times New Roman" w:cs="Times New Roman"/>
          <w:sz w:val="24"/>
          <w:szCs w:val="24"/>
        </w:rPr>
        <w:t>0</w:t>
      </w:r>
      <w:r w:rsidR="00300D58">
        <w:rPr>
          <w:rFonts w:ascii="Times New Roman" w:hAnsi="Times New Roman" w:cs="Times New Roman"/>
          <w:sz w:val="24"/>
          <w:szCs w:val="24"/>
        </w:rPr>
        <w:t>, No. 2</w:t>
      </w:r>
      <w:r w:rsidR="00884459" w:rsidRPr="002B3B37">
        <w:rPr>
          <w:rFonts w:ascii="Times New Roman" w:hAnsi="Times New Roman" w:cs="Times New Roman"/>
          <w:sz w:val="24"/>
          <w:szCs w:val="24"/>
        </w:rPr>
        <w:t>: 205-212.</w:t>
      </w:r>
    </w:p>
    <w:p w:rsidR="003F2EA5" w:rsidRDefault="002E1294" w:rsidP="003F2EA5">
      <w:pPr>
        <w:widowControl w:val="0"/>
        <w:suppressAutoHyphens/>
        <w:spacing w:after="120" w:line="240" w:lineRule="auto"/>
        <w:jc w:val="both"/>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Fan, C. C.</w:t>
      </w:r>
      <w:r w:rsidRPr="00CA606A">
        <w:rPr>
          <w:rFonts w:ascii="Times New Roman" w:eastAsia="Times New Roman" w:hAnsi="Times New Roman" w:cs="Times New Roman"/>
          <w:kern w:val="1"/>
          <w:sz w:val="24"/>
          <w:szCs w:val="24"/>
        </w:rPr>
        <w:t xml:space="preserve"> and </w:t>
      </w:r>
      <w:r>
        <w:rPr>
          <w:rFonts w:ascii="Times New Roman" w:eastAsia="Times New Roman" w:hAnsi="Times New Roman" w:cs="Times New Roman"/>
          <w:kern w:val="1"/>
          <w:sz w:val="24"/>
          <w:szCs w:val="24"/>
        </w:rPr>
        <w:t xml:space="preserve">Y. </w:t>
      </w:r>
      <w:r w:rsidRPr="00CA606A">
        <w:rPr>
          <w:rFonts w:ascii="Times New Roman" w:eastAsia="Times New Roman" w:hAnsi="Times New Roman" w:cs="Times New Roman"/>
          <w:kern w:val="1"/>
          <w:sz w:val="24"/>
          <w:szCs w:val="24"/>
        </w:rPr>
        <w:t>Huang (1998).</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kern w:val="1"/>
          <w:sz w:val="24"/>
          <w:szCs w:val="24"/>
        </w:rPr>
        <w:t xml:space="preserve">Department of Geography, University of California, Los </w:t>
      </w:r>
      <w:r w:rsidRPr="003F2EA5">
        <w:rPr>
          <w:rFonts w:ascii="Times New Roman" w:eastAsia="Times New Roman" w:hAnsi="Times New Roman" w:cs="Times New Roman"/>
          <w:kern w:val="1"/>
          <w:sz w:val="24"/>
          <w:szCs w:val="24"/>
        </w:rPr>
        <w:t>Angeles.</w:t>
      </w:r>
      <w:proofErr w:type="gramEnd"/>
      <w:r w:rsidRPr="003F2EA5">
        <w:rPr>
          <w:rFonts w:ascii="Times New Roman" w:eastAsia="Times New Roman" w:hAnsi="Times New Roman" w:cs="Times New Roman"/>
          <w:kern w:val="1"/>
          <w:sz w:val="24"/>
          <w:szCs w:val="24"/>
        </w:rPr>
        <w:t xml:space="preserve"> </w:t>
      </w:r>
      <w:proofErr w:type="gramStart"/>
      <w:r w:rsidRPr="003F2EA5">
        <w:rPr>
          <w:rFonts w:ascii="Times New Roman" w:eastAsia="Times New Roman" w:hAnsi="Times New Roman" w:cs="Times New Roman"/>
          <w:i/>
          <w:kern w:val="1"/>
          <w:sz w:val="24"/>
          <w:szCs w:val="24"/>
        </w:rPr>
        <w:t>Annals of the Association of American Geographe</w:t>
      </w:r>
      <w:r w:rsidR="00D24789" w:rsidRPr="003F2EA5">
        <w:rPr>
          <w:rFonts w:ascii="Times New Roman" w:eastAsia="Times New Roman" w:hAnsi="Times New Roman" w:cs="Times New Roman"/>
          <w:i/>
          <w:kern w:val="1"/>
          <w:sz w:val="24"/>
          <w:szCs w:val="24"/>
        </w:rPr>
        <w:t>rs</w:t>
      </w:r>
      <w:r w:rsidRPr="003F2EA5">
        <w:rPr>
          <w:rFonts w:ascii="Times New Roman" w:eastAsia="Times New Roman" w:hAnsi="Times New Roman" w:cs="Times New Roman"/>
          <w:kern w:val="1"/>
          <w:sz w:val="24"/>
          <w:szCs w:val="24"/>
        </w:rPr>
        <w:t xml:space="preserve"> Vol. 88, No. 2.</w:t>
      </w:r>
      <w:proofErr w:type="gramEnd"/>
    </w:p>
    <w:p w:rsidR="00692C91" w:rsidRDefault="003F2EA5" w:rsidP="00692C91">
      <w:pPr>
        <w:widowControl w:val="0"/>
        <w:suppressAutoHyphens/>
        <w:spacing w:after="120" w:line="240" w:lineRule="auto"/>
        <w:jc w:val="both"/>
        <w:rPr>
          <w:rFonts w:ascii="Times New Roman" w:hAnsi="Times New Roman" w:cs="Times New Roman"/>
          <w:sz w:val="24"/>
          <w:szCs w:val="24"/>
        </w:rPr>
      </w:pPr>
      <w:proofErr w:type="gramStart"/>
      <w:r w:rsidRPr="003F2EA5">
        <w:rPr>
          <w:rFonts w:ascii="Times New Roman" w:hAnsi="Times New Roman" w:cs="Times New Roman"/>
          <w:sz w:val="24"/>
          <w:szCs w:val="24"/>
        </w:rPr>
        <w:t>FAO (1999).</w:t>
      </w:r>
      <w:proofErr w:type="gramEnd"/>
      <w:r w:rsidRPr="003F2EA5">
        <w:rPr>
          <w:rFonts w:ascii="Times New Roman" w:hAnsi="Times New Roman" w:cs="Times New Roman"/>
          <w:sz w:val="24"/>
          <w:szCs w:val="24"/>
        </w:rPr>
        <w:t xml:space="preserve"> </w:t>
      </w:r>
      <w:proofErr w:type="gramStart"/>
      <w:r w:rsidRPr="003F2EA5">
        <w:rPr>
          <w:rFonts w:ascii="Times New Roman" w:hAnsi="Times New Roman" w:cs="Times New Roman"/>
          <w:i/>
          <w:sz w:val="24"/>
          <w:szCs w:val="24"/>
        </w:rPr>
        <w:t>Agricultural Censuses and Gender Considerations</w:t>
      </w:r>
      <w:r w:rsidRPr="003F2EA5">
        <w:rPr>
          <w:rFonts w:ascii="Times New Roman" w:hAnsi="Times New Roman" w:cs="Times New Roman"/>
          <w:sz w:val="24"/>
          <w:szCs w:val="24"/>
        </w:rPr>
        <w:t>.</w:t>
      </w:r>
      <w:proofErr w:type="gramEnd"/>
      <w:r w:rsidRPr="003F2EA5">
        <w:rPr>
          <w:rFonts w:ascii="Times New Roman" w:hAnsi="Times New Roman" w:cs="Times New Roman"/>
          <w:sz w:val="24"/>
          <w:szCs w:val="24"/>
        </w:rPr>
        <w:t xml:space="preserve"> Rome, FAO.</w:t>
      </w:r>
    </w:p>
    <w:p w:rsidR="00692C91" w:rsidRDefault="00692C91" w:rsidP="00692C91">
      <w:pPr>
        <w:widowControl w:val="0"/>
        <w:suppressAutoHyphens/>
        <w:spacing w:after="120" w:line="240" w:lineRule="auto"/>
        <w:jc w:val="both"/>
      </w:pPr>
      <w:proofErr w:type="gramStart"/>
      <w:r>
        <w:rPr>
          <w:rFonts w:ascii="Times New Roman" w:hAnsi="Times New Roman" w:cs="Times New Roman"/>
          <w:sz w:val="24"/>
          <w:szCs w:val="24"/>
        </w:rPr>
        <w:t>FAO (2005).</w:t>
      </w:r>
      <w:proofErr w:type="gramEnd"/>
      <w:r>
        <w:rPr>
          <w:rFonts w:ascii="Times New Roman" w:hAnsi="Times New Roman" w:cs="Times New Roman"/>
          <w:sz w:val="24"/>
          <w:szCs w:val="24"/>
        </w:rPr>
        <w:t xml:space="preserve"> </w:t>
      </w:r>
      <w:r w:rsidRPr="00FC7D92">
        <w:rPr>
          <w:rFonts w:ascii="Times New Roman" w:eastAsia="Times New Roman" w:hAnsi="Times New Roman" w:cs="Times New Roman"/>
          <w:sz w:val="24"/>
          <w:szCs w:val="24"/>
        </w:rPr>
        <w:t>Agricultural Censuses and Gender: Lessons Learned in Africa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FAO </w:t>
      </w:r>
      <w:r w:rsidRPr="00FC7D92">
        <w:rPr>
          <w:rFonts w:ascii="Times New Roman" w:eastAsia="Times New Roman" w:hAnsi="Times New Roman" w:cs="Times New Roman"/>
          <w:sz w:val="24"/>
          <w:szCs w:val="24"/>
        </w:rPr>
        <w:t>Regional Office for Africa</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hyperlink r:id="rId51" w:history="1">
        <w:r w:rsidRPr="00FC7D92">
          <w:rPr>
            <w:rFonts w:ascii="Times New Roman" w:eastAsia="Times New Roman" w:hAnsi="Times New Roman" w:cs="Times New Roman"/>
            <w:color w:val="0000FF"/>
            <w:sz w:val="24"/>
            <w:szCs w:val="24"/>
            <w:u w:val="single"/>
          </w:rPr>
          <w:t>http://www.fao.org/sd/dim_pe1/pe1_051003_en.htm</w:t>
        </w:r>
      </w:hyperlink>
    </w:p>
    <w:p w:rsidR="00DD2B99" w:rsidRPr="00002B15" w:rsidRDefault="00DD2B99" w:rsidP="00692C91">
      <w:pPr>
        <w:widowControl w:val="0"/>
        <w:suppressAutoHyphens/>
        <w:spacing w:after="120" w:line="240" w:lineRule="auto"/>
        <w:jc w:val="both"/>
        <w:rPr>
          <w:rFonts w:ascii="Times New Roman" w:eastAsia="Calibri" w:hAnsi="Times New Roman" w:cs="Times New Roman"/>
          <w:sz w:val="24"/>
          <w:szCs w:val="24"/>
          <w:lang w:val="pt-BR"/>
        </w:rPr>
      </w:pPr>
      <w:r w:rsidRPr="00404A08">
        <w:rPr>
          <w:rFonts w:ascii="Times New Roman" w:eastAsia="Calibri" w:hAnsi="Times New Roman" w:cs="Times New Roman"/>
          <w:sz w:val="24"/>
          <w:szCs w:val="24"/>
          <w:lang w:val="nl-NL"/>
        </w:rPr>
        <w:t xml:space="preserve">Fox, L.; E. Bardasi and K. Van Den Broeck (2005). </w:t>
      </w:r>
      <w:proofErr w:type="gramStart"/>
      <w:r w:rsidRPr="000C1735">
        <w:rPr>
          <w:rFonts w:ascii="Times New Roman" w:eastAsia="Calibri" w:hAnsi="Times New Roman" w:cs="Times New Roman"/>
          <w:i/>
          <w:iCs/>
          <w:sz w:val="24"/>
          <w:szCs w:val="24"/>
        </w:rPr>
        <w:t>‘Poverty in Mozambique.</w:t>
      </w:r>
      <w:proofErr w:type="gramEnd"/>
      <w:r w:rsidRPr="000C1735">
        <w:rPr>
          <w:rFonts w:ascii="Times New Roman" w:eastAsia="Calibri" w:hAnsi="Times New Roman" w:cs="Times New Roman"/>
          <w:i/>
          <w:iCs/>
          <w:sz w:val="24"/>
          <w:szCs w:val="24"/>
        </w:rPr>
        <w:t xml:space="preserve"> </w:t>
      </w:r>
      <w:proofErr w:type="gramStart"/>
      <w:r w:rsidRPr="000C1735">
        <w:rPr>
          <w:rFonts w:ascii="Times New Roman" w:eastAsia="Calibri" w:hAnsi="Times New Roman" w:cs="Times New Roman"/>
          <w:i/>
          <w:iCs/>
          <w:sz w:val="24"/>
          <w:szCs w:val="24"/>
        </w:rPr>
        <w:t>Unravelling Changes and Determinants’.</w:t>
      </w:r>
      <w:proofErr w:type="gramEnd"/>
      <w:r w:rsidRPr="000C1735">
        <w:rPr>
          <w:rFonts w:ascii="Times New Roman" w:eastAsia="Calibri" w:hAnsi="Times New Roman" w:cs="Times New Roman"/>
          <w:i/>
          <w:iCs/>
          <w:sz w:val="24"/>
          <w:szCs w:val="24"/>
        </w:rPr>
        <w:t xml:space="preserve"> </w:t>
      </w:r>
      <w:proofErr w:type="gramStart"/>
      <w:r w:rsidRPr="000C1735">
        <w:rPr>
          <w:rFonts w:ascii="Times New Roman" w:eastAsia="Calibri" w:hAnsi="Times New Roman" w:cs="Times New Roman"/>
          <w:i/>
          <w:iCs/>
          <w:sz w:val="24"/>
          <w:szCs w:val="24"/>
        </w:rPr>
        <w:t>Poverty Background Paper to the Country Economic Memorandum 2005</w:t>
      </w:r>
      <w:r w:rsidRPr="000C1735">
        <w:rPr>
          <w:rFonts w:ascii="Times New Roman" w:eastAsia="Calibri" w:hAnsi="Times New Roman" w:cs="Times New Roman"/>
          <w:sz w:val="24"/>
          <w:szCs w:val="24"/>
        </w:rPr>
        <w:t>.</w:t>
      </w:r>
      <w:proofErr w:type="gramEnd"/>
      <w:r w:rsidRPr="000C1735">
        <w:rPr>
          <w:rFonts w:ascii="Times New Roman" w:eastAsia="Calibri" w:hAnsi="Times New Roman" w:cs="Times New Roman"/>
          <w:sz w:val="24"/>
          <w:szCs w:val="24"/>
        </w:rPr>
        <w:t xml:space="preserve"> </w:t>
      </w:r>
      <w:r w:rsidRPr="00002B15">
        <w:rPr>
          <w:rFonts w:ascii="Times New Roman" w:eastAsia="Calibri" w:hAnsi="Times New Roman" w:cs="Times New Roman"/>
          <w:sz w:val="24"/>
          <w:szCs w:val="24"/>
          <w:lang w:val="pt-BR"/>
        </w:rPr>
        <w:t>Washington, DC, World Bank.</w:t>
      </w:r>
    </w:p>
    <w:p w:rsidR="0058232B" w:rsidRPr="000C1735" w:rsidRDefault="0058232B" w:rsidP="00692C91">
      <w:pPr>
        <w:widowControl w:val="0"/>
        <w:suppressAutoHyphens/>
        <w:spacing w:after="120" w:line="240" w:lineRule="auto"/>
        <w:jc w:val="both"/>
        <w:rPr>
          <w:rFonts w:ascii="Times New Roman" w:eastAsia="Calibri" w:hAnsi="Times New Roman" w:cs="Times New Roman"/>
          <w:sz w:val="24"/>
          <w:szCs w:val="24"/>
        </w:rPr>
      </w:pPr>
      <w:r w:rsidRPr="00002B15">
        <w:rPr>
          <w:rFonts w:ascii="Times New Roman" w:eastAsia="Calibri" w:hAnsi="Times New Roman" w:cs="Times New Roman"/>
          <w:sz w:val="24"/>
          <w:szCs w:val="24"/>
          <w:lang w:val="pt-BR"/>
        </w:rPr>
        <w:t xml:space="preserve">Fresneda, B. (2012). Desigualdade salarial por gênero: considerações metodológicas. </w:t>
      </w:r>
      <w:r>
        <w:rPr>
          <w:rFonts w:ascii="Times New Roman" w:eastAsia="Calibri" w:hAnsi="Times New Roman" w:cs="Times New Roman"/>
          <w:sz w:val="24"/>
          <w:szCs w:val="24"/>
        </w:rPr>
        <w:t xml:space="preserve">Paper presented at the XVIII National Meeting of Population Studies, ABEP, </w:t>
      </w:r>
      <w:proofErr w:type="gramStart"/>
      <w:r>
        <w:rPr>
          <w:rFonts w:ascii="Times New Roman" w:eastAsia="Calibri" w:hAnsi="Times New Roman" w:cs="Times New Roman"/>
          <w:sz w:val="24"/>
          <w:szCs w:val="24"/>
        </w:rPr>
        <w:t>19</w:t>
      </w:r>
      <w:proofErr w:type="gramEnd"/>
      <w:r>
        <w:rPr>
          <w:rFonts w:ascii="Times New Roman" w:eastAsia="Calibri" w:hAnsi="Times New Roman" w:cs="Times New Roman"/>
          <w:sz w:val="24"/>
          <w:szCs w:val="24"/>
        </w:rPr>
        <w:t>-23 November.</w:t>
      </w:r>
    </w:p>
    <w:p w:rsidR="008135F7" w:rsidRDefault="008135F7" w:rsidP="008135F7">
      <w:pPr>
        <w:autoSpaceDE w:val="0"/>
        <w:autoSpaceDN w:val="0"/>
        <w:adjustRightInd w:val="0"/>
        <w:spacing w:after="120" w:line="240" w:lineRule="auto"/>
        <w:rPr>
          <w:rFonts w:ascii="Times New Roman" w:eastAsia="Calibri" w:hAnsi="Times New Roman" w:cs="Times New Roman"/>
          <w:color w:val="000000"/>
          <w:sz w:val="24"/>
          <w:szCs w:val="24"/>
        </w:rPr>
      </w:pPr>
      <w:bookmarkStart w:id="26" w:name="RMRefList_transition"/>
      <w:r w:rsidRPr="00002B15">
        <w:rPr>
          <w:rFonts w:ascii="Times New Roman" w:eastAsia="Calibri" w:hAnsi="Times New Roman" w:cs="Times New Roman"/>
          <w:color w:val="000000"/>
          <w:sz w:val="24"/>
          <w:szCs w:val="24"/>
          <w:lang w:val="de-DE"/>
        </w:rPr>
        <w:t>Fussell, E. and F. F. Furstenberg (2002)</w:t>
      </w:r>
      <w:r w:rsidR="00284B78" w:rsidRPr="00002B15">
        <w:rPr>
          <w:rFonts w:ascii="Times New Roman" w:eastAsia="Calibri" w:hAnsi="Times New Roman" w:cs="Times New Roman"/>
          <w:color w:val="000000"/>
          <w:sz w:val="24"/>
          <w:szCs w:val="24"/>
          <w:lang w:val="de-DE"/>
        </w:rPr>
        <w:t xml:space="preserve">. </w:t>
      </w:r>
      <w:proofErr w:type="gramStart"/>
      <w:r w:rsidRPr="00A94C19">
        <w:rPr>
          <w:rFonts w:ascii="Times New Roman" w:eastAsia="Calibri" w:hAnsi="Times New Roman" w:cs="Times New Roman"/>
          <w:i/>
          <w:color w:val="000000"/>
          <w:sz w:val="24"/>
          <w:szCs w:val="24"/>
        </w:rPr>
        <w:t>Changes in the Tempo and Quantum of Transitions in to Adult Statuses over the 20th Century in the United States</w:t>
      </w:r>
      <w:bookmarkEnd w:id="26"/>
      <w:r w:rsidR="00284B78">
        <w:rPr>
          <w:rFonts w:ascii="Times New Roman" w:eastAsia="Calibri" w:hAnsi="Times New Roman" w:cs="Times New Roman"/>
          <w:color w:val="000000"/>
          <w:sz w:val="24"/>
          <w:szCs w:val="24"/>
        </w:rPr>
        <w:t>.</w:t>
      </w:r>
      <w:proofErr w:type="gramEnd"/>
      <w:r w:rsidR="00284B78">
        <w:rPr>
          <w:rFonts w:ascii="Times New Roman" w:eastAsia="Calibri" w:hAnsi="Times New Roman" w:cs="Times New Roman"/>
          <w:color w:val="000000"/>
          <w:sz w:val="24"/>
          <w:szCs w:val="24"/>
        </w:rPr>
        <w:t xml:space="preserve"> </w:t>
      </w:r>
      <w:proofErr w:type="gramStart"/>
      <w:r w:rsidRPr="00A94C19">
        <w:rPr>
          <w:rFonts w:ascii="Times New Roman" w:eastAsia="Calibri" w:hAnsi="Times New Roman" w:cs="Times New Roman"/>
          <w:color w:val="000000"/>
          <w:sz w:val="24"/>
          <w:szCs w:val="24"/>
        </w:rPr>
        <w:t>Report.</w:t>
      </w:r>
      <w:proofErr w:type="gramEnd"/>
    </w:p>
    <w:p w:rsidR="00DD2B99" w:rsidRPr="000C1735" w:rsidRDefault="00DD2B99" w:rsidP="00DD2B99">
      <w:pPr>
        <w:autoSpaceDE w:val="0"/>
        <w:autoSpaceDN w:val="0"/>
        <w:adjustRightInd w:val="0"/>
        <w:spacing w:after="120" w:line="240" w:lineRule="auto"/>
        <w:rPr>
          <w:rFonts w:ascii="Times New Roman" w:eastAsia="DejaVu LGC Sans" w:hAnsi="Times New Roman" w:cs="Times New Roman"/>
          <w:bCs/>
          <w:kern w:val="1"/>
          <w:sz w:val="24"/>
          <w:szCs w:val="24"/>
        </w:rPr>
      </w:pPr>
      <w:r>
        <w:rPr>
          <w:rFonts w:ascii="Times New Roman" w:eastAsia="Calibri" w:hAnsi="Times New Roman" w:cs="Times New Roman"/>
          <w:sz w:val="24"/>
          <w:szCs w:val="24"/>
        </w:rPr>
        <w:t>Fuwa, N. (</w:t>
      </w:r>
      <w:r w:rsidRPr="000C1735">
        <w:rPr>
          <w:rFonts w:ascii="Times New Roman" w:eastAsia="Calibri" w:hAnsi="Times New Roman" w:cs="Times New Roman"/>
          <w:sz w:val="24"/>
          <w:szCs w:val="24"/>
        </w:rPr>
        <w:t>2000</w:t>
      </w:r>
      <w:r>
        <w:rPr>
          <w:rFonts w:ascii="Times New Roman" w:eastAsia="Calibri" w:hAnsi="Times New Roman" w:cs="Times New Roman"/>
          <w:sz w:val="24"/>
          <w:szCs w:val="24"/>
        </w:rPr>
        <w:t>)</w:t>
      </w:r>
      <w:r w:rsidRPr="000C1735">
        <w:rPr>
          <w:rFonts w:ascii="Times New Roman" w:eastAsia="Calibri" w:hAnsi="Times New Roman" w:cs="Times New Roman"/>
          <w:sz w:val="24"/>
          <w:szCs w:val="24"/>
        </w:rPr>
        <w:t xml:space="preserve">. The poverty and heterogeneity among female-headed households revisited: the case of Panama. </w:t>
      </w:r>
      <w:r w:rsidRPr="000C1735">
        <w:rPr>
          <w:rFonts w:ascii="Times New Roman" w:eastAsia="Calibri" w:hAnsi="Times New Roman" w:cs="Times New Roman"/>
          <w:i/>
          <w:iCs/>
          <w:sz w:val="24"/>
          <w:szCs w:val="24"/>
        </w:rPr>
        <w:t>World Development</w:t>
      </w:r>
      <w:r w:rsidRPr="000C1735">
        <w:rPr>
          <w:rFonts w:ascii="Times New Roman" w:eastAsia="Calibri" w:hAnsi="Times New Roman" w:cs="Times New Roman"/>
          <w:sz w:val="24"/>
          <w:szCs w:val="24"/>
        </w:rPr>
        <w:t xml:space="preserve"> </w:t>
      </w:r>
      <w:r w:rsidR="00300D58">
        <w:rPr>
          <w:rFonts w:ascii="Times New Roman" w:eastAsia="Calibri" w:hAnsi="Times New Roman" w:cs="Times New Roman"/>
          <w:sz w:val="24"/>
          <w:szCs w:val="24"/>
        </w:rPr>
        <w:t>Vol. 28, No. 8</w:t>
      </w:r>
      <w:r w:rsidRPr="000C1735">
        <w:rPr>
          <w:rFonts w:ascii="Times New Roman" w:eastAsia="Calibri" w:hAnsi="Times New Roman" w:cs="Times New Roman"/>
          <w:sz w:val="24"/>
          <w:szCs w:val="24"/>
        </w:rPr>
        <w:t>: 1515–1542.</w:t>
      </w:r>
    </w:p>
    <w:p w:rsidR="00884459" w:rsidRPr="002B3B37" w:rsidRDefault="00FD6CFA" w:rsidP="00884459">
      <w:pPr>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Garenne, M.</w:t>
      </w:r>
      <w:r w:rsidR="00884459" w:rsidRPr="002B3B37">
        <w:rPr>
          <w:rFonts w:ascii="Times New Roman" w:hAnsi="Times New Roman" w:cs="Times New Roman"/>
          <w:sz w:val="24"/>
          <w:szCs w:val="24"/>
        </w:rPr>
        <w:t xml:space="preserve"> (2002).</w:t>
      </w:r>
      <w:proofErr w:type="gramEnd"/>
      <w:r w:rsidR="00884459" w:rsidRPr="002B3B37">
        <w:rPr>
          <w:rFonts w:ascii="Times New Roman" w:hAnsi="Times New Roman" w:cs="Times New Roman"/>
          <w:sz w:val="24"/>
          <w:szCs w:val="24"/>
        </w:rPr>
        <w:t xml:space="preserve"> </w:t>
      </w:r>
      <w:r w:rsidR="00884459" w:rsidRPr="002B3B37">
        <w:rPr>
          <w:rFonts w:ascii="Times New Roman" w:hAnsi="Times New Roman" w:cs="Times New Roman"/>
          <w:iCs/>
          <w:sz w:val="24"/>
          <w:szCs w:val="24"/>
        </w:rPr>
        <w:t xml:space="preserve">Sex ratios at birth in African populations: a review of survey data. </w:t>
      </w:r>
      <w:r w:rsidR="00884459" w:rsidRPr="002B3B37">
        <w:rPr>
          <w:rFonts w:ascii="Times New Roman" w:hAnsi="Times New Roman" w:cs="Times New Roman"/>
          <w:i/>
          <w:sz w:val="24"/>
          <w:szCs w:val="24"/>
        </w:rPr>
        <w:t>Human Biology</w:t>
      </w:r>
      <w:r w:rsidR="00884459" w:rsidRPr="002B3B37">
        <w:rPr>
          <w:rFonts w:ascii="Times New Roman" w:hAnsi="Times New Roman" w:cs="Times New Roman"/>
          <w:sz w:val="24"/>
          <w:szCs w:val="24"/>
        </w:rPr>
        <w:t xml:space="preserve"> </w:t>
      </w:r>
      <w:r w:rsidR="00300D58">
        <w:rPr>
          <w:rFonts w:ascii="Times New Roman" w:hAnsi="Times New Roman" w:cs="Times New Roman"/>
          <w:sz w:val="24"/>
          <w:szCs w:val="24"/>
        </w:rPr>
        <w:t xml:space="preserve">Vol. </w:t>
      </w:r>
      <w:r w:rsidR="00884459" w:rsidRPr="002B3B37">
        <w:rPr>
          <w:rFonts w:ascii="Times New Roman" w:hAnsi="Times New Roman" w:cs="Times New Roman"/>
          <w:sz w:val="24"/>
          <w:szCs w:val="24"/>
        </w:rPr>
        <w:t>74</w:t>
      </w:r>
      <w:r w:rsidR="00300D58">
        <w:rPr>
          <w:rFonts w:ascii="Times New Roman" w:hAnsi="Times New Roman" w:cs="Times New Roman"/>
          <w:sz w:val="24"/>
          <w:szCs w:val="24"/>
        </w:rPr>
        <w:t>, No. 6</w:t>
      </w:r>
      <w:r w:rsidR="00884459" w:rsidRPr="002B3B37">
        <w:rPr>
          <w:rFonts w:ascii="Times New Roman" w:hAnsi="Times New Roman" w:cs="Times New Roman"/>
          <w:sz w:val="24"/>
          <w:szCs w:val="24"/>
        </w:rPr>
        <w:t>: 889-900.</w:t>
      </w:r>
    </w:p>
    <w:p w:rsidR="00884459" w:rsidRDefault="00FD6CFA" w:rsidP="00884459">
      <w:pPr>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t>Garenne, M.</w:t>
      </w:r>
      <w:r w:rsidR="00884459" w:rsidRPr="002B3B37">
        <w:rPr>
          <w:rFonts w:ascii="Times New Roman" w:hAnsi="Times New Roman" w:cs="Times New Roman"/>
          <w:sz w:val="24"/>
          <w:szCs w:val="24"/>
        </w:rPr>
        <w:t xml:space="preserve"> (2008</w:t>
      </w:r>
      <w:r w:rsidR="00E8633C">
        <w:rPr>
          <w:rFonts w:ascii="Times New Roman" w:hAnsi="Times New Roman" w:cs="Times New Roman"/>
          <w:sz w:val="24"/>
          <w:szCs w:val="24"/>
        </w:rPr>
        <w:t xml:space="preserve"> a</w:t>
      </w:r>
      <w:r w:rsidR="00884459" w:rsidRPr="002B3B37">
        <w:rPr>
          <w:rFonts w:ascii="Times New Roman" w:hAnsi="Times New Roman" w:cs="Times New Roman"/>
          <w:sz w:val="24"/>
          <w:szCs w:val="24"/>
        </w:rPr>
        <w:t>).</w:t>
      </w:r>
      <w:proofErr w:type="gramEnd"/>
      <w:r w:rsidR="00884459" w:rsidRPr="002B3B37">
        <w:rPr>
          <w:rFonts w:ascii="Times New Roman" w:hAnsi="Times New Roman" w:cs="Times New Roman"/>
          <w:sz w:val="24"/>
          <w:szCs w:val="24"/>
        </w:rPr>
        <w:t xml:space="preserve"> </w:t>
      </w:r>
      <w:proofErr w:type="gramStart"/>
      <w:r w:rsidR="00884459" w:rsidRPr="002B3B37">
        <w:rPr>
          <w:rFonts w:ascii="Times New Roman" w:hAnsi="Times New Roman" w:cs="Times New Roman"/>
          <w:sz w:val="24"/>
          <w:szCs w:val="24"/>
        </w:rPr>
        <w:t>Poisson variations in the sex ratio at birth in African demographic surveys.</w:t>
      </w:r>
      <w:proofErr w:type="gramEnd"/>
      <w:r w:rsidR="00884459" w:rsidRPr="002B3B37">
        <w:rPr>
          <w:rFonts w:ascii="Times New Roman" w:hAnsi="Times New Roman" w:cs="Times New Roman"/>
          <w:sz w:val="24"/>
          <w:szCs w:val="24"/>
        </w:rPr>
        <w:t xml:space="preserve"> </w:t>
      </w:r>
      <w:r w:rsidR="00884459" w:rsidRPr="002B3B37">
        <w:rPr>
          <w:rFonts w:ascii="Times New Roman" w:hAnsi="Times New Roman" w:cs="Times New Roman"/>
          <w:i/>
          <w:sz w:val="24"/>
          <w:szCs w:val="24"/>
        </w:rPr>
        <w:t>Human Biology</w:t>
      </w:r>
      <w:r w:rsidR="00884459">
        <w:rPr>
          <w:rFonts w:ascii="Times New Roman" w:hAnsi="Times New Roman" w:cs="Times New Roman"/>
          <w:sz w:val="24"/>
          <w:szCs w:val="24"/>
        </w:rPr>
        <w:t xml:space="preserve"> </w:t>
      </w:r>
      <w:r w:rsidR="00300D58">
        <w:rPr>
          <w:rFonts w:ascii="Times New Roman" w:hAnsi="Times New Roman" w:cs="Times New Roman"/>
          <w:sz w:val="24"/>
          <w:szCs w:val="24"/>
        </w:rPr>
        <w:t>Vol. 80, No. 5</w:t>
      </w:r>
      <w:r w:rsidR="00884459">
        <w:rPr>
          <w:rFonts w:ascii="Times New Roman" w:hAnsi="Times New Roman" w:cs="Times New Roman"/>
          <w:sz w:val="24"/>
          <w:szCs w:val="24"/>
        </w:rPr>
        <w:t>: 473-</w:t>
      </w:r>
      <w:r w:rsidR="00884459" w:rsidRPr="002B3B37">
        <w:rPr>
          <w:rFonts w:ascii="Times New Roman" w:hAnsi="Times New Roman" w:cs="Times New Roman"/>
          <w:sz w:val="24"/>
          <w:szCs w:val="24"/>
        </w:rPr>
        <w:t>82.</w:t>
      </w:r>
    </w:p>
    <w:p w:rsidR="00E8633C" w:rsidRDefault="00E8633C" w:rsidP="00884459">
      <w:pPr>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t>Garenne, M. (2008 b).</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Heterogeneity in the sex ratio at birth in European populations.</w:t>
      </w:r>
      <w:proofErr w:type="gramEnd"/>
      <w:r>
        <w:rPr>
          <w:rFonts w:ascii="Times New Roman" w:hAnsi="Times New Roman" w:cs="Times New Roman"/>
          <w:sz w:val="24"/>
          <w:szCs w:val="24"/>
        </w:rPr>
        <w:t xml:space="preserve"> </w:t>
      </w:r>
      <w:r w:rsidRPr="00E8633C">
        <w:rPr>
          <w:rFonts w:ascii="Times New Roman" w:hAnsi="Times New Roman" w:cs="Times New Roman"/>
          <w:i/>
          <w:sz w:val="24"/>
          <w:szCs w:val="24"/>
        </w:rPr>
        <w:t>Genus</w:t>
      </w:r>
      <w:r w:rsidR="00A833B3">
        <w:rPr>
          <w:rFonts w:ascii="Times New Roman" w:hAnsi="Times New Roman" w:cs="Times New Roman"/>
          <w:sz w:val="24"/>
          <w:szCs w:val="24"/>
        </w:rPr>
        <w:t xml:space="preserve"> Vol.</w:t>
      </w:r>
      <w:r>
        <w:rPr>
          <w:rFonts w:ascii="Times New Roman" w:hAnsi="Times New Roman" w:cs="Times New Roman"/>
          <w:sz w:val="24"/>
          <w:szCs w:val="24"/>
        </w:rPr>
        <w:t xml:space="preserve"> 64, No. 3-4: 99-108.</w:t>
      </w:r>
    </w:p>
    <w:p w:rsidR="00940FAA" w:rsidRDefault="00940FAA" w:rsidP="00884459">
      <w:pPr>
        <w:spacing w:after="120" w:line="240" w:lineRule="auto"/>
        <w:rPr>
          <w:rFonts w:ascii="Times New Roman" w:hAnsi="Times New Roman" w:cs="Times New Roman"/>
          <w:sz w:val="24"/>
          <w:szCs w:val="24"/>
        </w:rPr>
      </w:pPr>
      <w:r w:rsidRPr="009A1879">
        <w:rPr>
          <w:rFonts w:ascii="Times New Roman" w:hAnsi="Times New Roman" w:cs="Times New Roman"/>
          <w:sz w:val="24"/>
          <w:szCs w:val="24"/>
          <w:lang w:val="de-DE"/>
        </w:rPr>
        <w:t xml:space="preserve">Garenne, M. and E. Van de Walle (1989). </w:t>
      </w:r>
      <w:proofErr w:type="gramStart"/>
      <w:r>
        <w:rPr>
          <w:rFonts w:ascii="Times New Roman" w:hAnsi="Times New Roman" w:cs="Times New Roman"/>
          <w:sz w:val="24"/>
          <w:szCs w:val="24"/>
        </w:rPr>
        <w:t>Polygyny and fertility among the Sereer of Senegal.</w:t>
      </w:r>
      <w:proofErr w:type="gramEnd"/>
      <w:r>
        <w:rPr>
          <w:rFonts w:ascii="Times New Roman" w:hAnsi="Times New Roman" w:cs="Times New Roman"/>
          <w:sz w:val="24"/>
          <w:szCs w:val="24"/>
        </w:rPr>
        <w:t xml:space="preserve"> </w:t>
      </w:r>
      <w:r w:rsidRPr="00156410">
        <w:rPr>
          <w:rFonts w:ascii="Times New Roman" w:hAnsi="Times New Roman" w:cs="Times New Roman"/>
          <w:i/>
          <w:sz w:val="24"/>
          <w:szCs w:val="24"/>
        </w:rPr>
        <w:t>Population Studies</w:t>
      </w:r>
      <w:r w:rsidR="00A833B3">
        <w:rPr>
          <w:rFonts w:ascii="Times New Roman" w:hAnsi="Times New Roman" w:cs="Times New Roman"/>
          <w:sz w:val="24"/>
          <w:szCs w:val="24"/>
        </w:rPr>
        <w:t xml:space="preserve"> Vol.</w:t>
      </w:r>
      <w:r>
        <w:rPr>
          <w:rFonts w:ascii="Times New Roman" w:hAnsi="Times New Roman" w:cs="Times New Roman"/>
          <w:sz w:val="24"/>
          <w:szCs w:val="24"/>
        </w:rPr>
        <w:t xml:space="preserve"> 43</w:t>
      </w:r>
      <w:r w:rsidR="00FA6EEF">
        <w:rPr>
          <w:rFonts w:ascii="Times New Roman" w:hAnsi="Times New Roman" w:cs="Times New Roman"/>
          <w:sz w:val="24"/>
          <w:szCs w:val="24"/>
        </w:rPr>
        <w:t>, No. 2</w:t>
      </w:r>
      <w:r>
        <w:rPr>
          <w:rFonts w:ascii="Times New Roman" w:hAnsi="Times New Roman" w:cs="Times New Roman"/>
          <w:sz w:val="24"/>
          <w:szCs w:val="24"/>
        </w:rPr>
        <w:t>: 267-283.</w:t>
      </w:r>
    </w:p>
    <w:p w:rsidR="004F029F" w:rsidRPr="002B3B37" w:rsidRDefault="004F029F" w:rsidP="00884459">
      <w:pPr>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t>Gavrilova, N.; V. G. Semyonova; G. N. Evdokushkina and L. A. Gavrilov (2000).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The response of violent mortality to economic crisis in Russia.</w:t>
      </w:r>
      <w:proofErr w:type="gramEnd"/>
      <w:r w:rsidRPr="004F029F">
        <w:rPr>
          <w:rFonts w:ascii="Times New Roman" w:hAnsi="Times New Roman" w:cs="Times New Roman"/>
          <w:i/>
          <w:sz w:val="24"/>
          <w:szCs w:val="24"/>
        </w:rPr>
        <w:t xml:space="preserve"> Population Research and Policy Review</w:t>
      </w:r>
      <w:r>
        <w:rPr>
          <w:rFonts w:ascii="Times New Roman" w:hAnsi="Times New Roman" w:cs="Times New Roman"/>
          <w:sz w:val="24"/>
          <w:szCs w:val="24"/>
        </w:rPr>
        <w:t xml:space="preserve"> Vol. 19: 397-419. </w:t>
      </w:r>
    </w:p>
    <w:p w:rsidR="008135F7" w:rsidRDefault="008135F7" w:rsidP="008135F7">
      <w:pPr>
        <w:autoSpaceDE w:val="0"/>
        <w:autoSpaceDN w:val="0"/>
        <w:adjustRightInd w:val="0"/>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Giele, J. Z. and G.</w:t>
      </w:r>
      <w:r w:rsidRPr="00A94C19">
        <w:rPr>
          <w:rFonts w:ascii="Times New Roman" w:eastAsia="Calibri" w:hAnsi="Times New Roman" w:cs="Times New Roman"/>
          <w:sz w:val="24"/>
          <w:szCs w:val="24"/>
        </w:rPr>
        <w:t xml:space="preserve"> H. Elder, Jr</w:t>
      </w:r>
      <w:r w:rsidR="00284B78">
        <w:rPr>
          <w:rFonts w:ascii="Times New Roman" w:eastAsia="Calibri" w:hAnsi="Times New Roman" w:cs="Times New Roman"/>
          <w:sz w:val="24"/>
          <w:szCs w:val="24"/>
        </w:rPr>
        <w:t xml:space="preserve">. </w:t>
      </w:r>
      <w:r w:rsidR="004C251C">
        <w:rPr>
          <w:rFonts w:ascii="Times New Roman" w:eastAsia="Calibri" w:hAnsi="Times New Roman" w:cs="Times New Roman"/>
          <w:sz w:val="24"/>
          <w:szCs w:val="24"/>
        </w:rPr>
        <w:t>(eds.)</w:t>
      </w:r>
      <w:r w:rsidRPr="00A94C19">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A94C19">
        <w:rPr>
          <w:rFonts w:ascii="Times New Roman" w:eastAsia="Calibri" w:hAnsi="Times New Roman" w:cs="Times New Roman"/>
          <w:sz w:val="24"/>
          <w:szCs w:val="24"/>
        </w:rPr>
        <w:t>1998</w:t>
      </w:r>
      <w:r>
        <w:rPr>
          <w:rFonts w:ascii="Times New Roman" w:eastAsia="Calibri" w:hAnsi="Times New Roman" w:cs="Times New Roman"/>
          <w:sz w:val="24"/>
          <w:szCs w:val="24"/>
        </w:rPr>
        <w:t>)</w:t>
      </w:r>
      <w:r w:rsidR="00284B78">
        <w:rPr>
          <w:rFonts w:ascii="Times New Roman" w:eastAsia="Calibri" w:hAnsi="Times New Roman" w:cs="Times New Roman"/>
          <w:sz w:val="24"/>
          <w:szCs w:val="24"/>
        </w:rPr>
        <w:t>.</w:t>
      </w:r>
      <w:proofErr w:type="gramEnd"/>
      <w:r w:rsidR="00284B78">
        <w:rPr>
          <w:rFonts w:ascii="Times New Roman" w:eastAsia="Calibri" w:hAnsi="Times New Roman" w:cs="Times New Roman"/>
          <w:sz w:val="24"/>
          <w:szCs w:val="24"/>
        </w:rPr>
        <w:t xml:space="preserve"> </w:t>
      </w:r>
      <w:r w:rsidRPr="00A94C19">
        <w:rPr>
          <w:rFonts w:ascii="Times New Roman" w:eastAsia="Calibri" w:hAnsi="Times New Roman" w:cs="Times New Roman"/>
          <w:i/>
          <w:sz w:val="24"/>
          <w:szCs w:val="24"/>
        </w:rPr>
        <w:t>Methods of Life Course Research: Qualitative and Quantitative Approaches</w:t>
      </w:r>
      <w:r w:rsidR="00284B7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Thousand Oaks CA, </w:t>
      </w:r>
      <w:r w:rsidRPr="00A94C19">
        <w:rPr>
          <w:rFonts w:ascii="Times New Roman" w:eastAsia="Calibri" w:hAnsi="Times New Roman" w:cs="Times New Roman"/>
          <w:sz w:val="24"/>
          <w:szCs w:val="24"/>
        </w:rPr>
        <w:t>Sage Publications.</w:t>
      </w:r>
    </w:p>
    <w:p w:rsidR="000E1B92" w:rsidRPr="000E1B92" w:rsidRDefault="000E1B92" w:rsidP="008135F7">
      <w:pPr>
        <w:autoSpaceDE w:val="0"/>
        <w:autoSpaceDN w:val="0"/>
        <w:adjustRightInd w:val="0"/>
        <w:spacing w:after="120" w:line="240" w:lineRule="auto"/>
        <w:rPr>
          <w:rFonts w:ascii="Times New Roman" w:eastAsia="Calibri" w:hAnsi="Times New Roman" w:cs="Times New Roman"/>
          <w:color w:val="000000" w:themeColor="text1"/>
          <w:sz w:val="24"/>
          <w:szCs w:val="24"/>
        </w:rPr>
      </w:pPr>
      <w:proofErr w:type="gramStart"/>
      <w:r w:rsidRPr="000E1B92">
        <w:rPr>
          <w:rFonts w:ascii="Times New Roman" w:hAnsi="Times New Roman" w:cs="Times New Roman"/>
          <w:color w:val="000000" w:themeColor="text1"/>
          <w:sz w:val="24"/>
          <w:szCs w:val="24"/>
        </w:rPr>
        <w:t>Global Commission on</w:t>
      </w:r>
      <w:r>
        <w:rPr>
          <w:rFonts w:ascii="Times New Roman" w:hAnsi="Times New Roman" w:cs="Times New Roman"/>
          <w:color w:val="000000" w:themeColor="text1"/>
          <w:sz w:val="24"/>
          <w:szCs w:val="24"/>
        </w:rPr>
        <w:t xml:space="preserve"> International Migration (GCIM)</w:t>
      </w:r>
      <w:r w:rsidRPr="000E1B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(2005).</w:t>
      </w:r>
      <w:proofErr w:type="gramEnd"/>
      <w:r>
        <w:rPr>
          <w:rFonts w:ascii="Times New Roman" w:hAnsi="Times New Roman" w:cs="Times New Roman"/>
          <w:color w:val="000000" w:themeColor="text1"/>
          <w:sz w:val="24"/>
          <w:szCs w:val="24"/>
        </w:rPr>
        <w:t xml:space="preserve"> </w:t>
      </w:r>
      <w:proofErr w:type="gramStart"/>
      <w:r w:rsidRPr="000E1B92">
        <w:rPr>
          <w:rFonts w:ascii="Times New Roman" w:hAnsi="Times New Roman" w:cs="Times New Roman"/>
          <w:i/>
          <w:color w:val="000000" w:themeColor="text1"/>
          <w:sz w:val="24"/>
          <w:szCs w:val="24"/>
        </w:rPr>
        <w:t>Report of a Workshop on Gender Dimensions of International Migration, report from the Workshop on Gender Dimensions of International Migration, GCIM, 23–24 March</w:t>
      </w:r>
      <w:r w:rsidRPr="000E1B92">
        <w:rPr>
          <w:rFonts w:ascii="Times New Roman" w:hAnsi="Times New Roman" w:cs="Times New Roman"/>
          <w:color w:val="000000" w:themeColor="text1"/>
          <w:sz w:val="24"/>
          <w:szCs w:val="24"/>
        </w:rPr>
        <w:t xml:space="preserve"> </w:t>
      </w:r>
      <w:r w:rsidRPr="000E1B92">
        <w:rPr>
          <w:rFonts w:ascii="Times New Roman" w:hAnsi="Times New Roman" w:cs="Times New Roman"/>
          <w:color w:val="000000" w:themeColor="text1"/>
          <w:sz w:val="24"/>
          <w:szCs w:val="24"/>
          <w:u w:val="single"/>
        </w:rPr>
        <w:t>http://www.gcim.org/attachements/Gender%20Workshop%20Report.pdf</w:t>
      </w:r>
      <w:r>
        <w:rPr>
          <w:rFonts w:ascii="Times New Roman" w:hAnsi="Times New Roman" w:cs="Times New Roman"/>
          <w:color w:val="000000" w:themeColor="text1"/>
          <w:sz w:val="24"/>
          <w:szCs w:val="24"/>
          <w:u w:val="single"/>
        </w:rPr>
        <w:t>.</w:t>
      </w:r>
      <w:proofErr w:type="gramEnd"/>
    </w:p>
    <w:p w:rsidR="00D60FAB" w:rsidRDefault="00D60FAB" w:rsidP="00CA1151">
      <w:pPr>
        <w:pStyle w:val="Standa"/>
        <w:widowControl/>
        <w:suppressAutoHyphens w:val="0"/>
        <w:autoSpaceDE w:val="0"/>
        <w:autoSpaceDN w:val="0"/>
        <w:adjustRightInd w:val="0"/>
        <w:spacing w:after="120"/>
        <w:rPr>
          <w:rFonts w:ascii="Times New Roman" w:hAnsi="Times New Roman"/>
          <w:kern w:val="0"/>
          <w:lang w:val="en-GB"/>
        </w:rPr>
      </w:pPr>
      <w:r>
        <w:rPr>
          <w:rFonts w:ascii="Times New Roman" w:hAnsi="Times New Roman"/>
          <w:kern w:val="0"/>
          <w:lang w:val="en-GB"/>
        </w:rPr>
        <w:t>Goldscheider, C. (1999). Religious values, dependencies and fertility: evidence and implications from Israel. In: R. Leete (</w:t>
      </w:r>
      <w:proofErr w:type="gramStart"/>
      <w:r>
        <w:rPr>
          <w:rFonts w:ascii="Times New Roman" w:hAnsi="Times New Roman"/>
          <w:kern w:val="0"/>
          <w:lang w:val="en-GB"/>
        </w:rPr>
        <w:t>ed</w:t>
      </w:r>
      <w:proofErr w:type="gramEnd"/>
      <w:r>
        <w:rPr>
          <w:rFonts w:ascii="Times New Roman" w:hAnsi="Times New Roman"/>
          <w:kern w:val="0"/>
          <w:lang w:val="en-GB"/>
        </w:rPr>
        <w:t xml:space="preserve">.). </w:t>
      </w:r>
      <w:proofErr w:type="gramStart"/>
      <w:r w:rsidRPr="00D60FAB">
        <w:rPr>
          <w:rFonts w:ascii="Times New Roman" w:hAnsi="Times New Roman"/>
          <w:i/>
          <w:kern w:val="0"/>
          <w:lang w:val="en-GB"/>
        </w:rPr>
        <w:t>Dynamics of Values in Fertility Change</w:t>
      </w:r>
      <w:r>
        <w:rPr>
          <w:rFonts w:ascii="Times New Roman" w:hAnsi="Times New Roman"/>
          <w:kern w:val="0"/>
          <w:lang w:val="en-GB"/>
        </w:rPr>
        <w:t>.</w:t>
      </w:r>
      <w:proofErr w:type="gramEnd"/>
      <w:r>
        <w:rPr>
          <w:rFonts w:ascii="Times New Roman" w:hAnsi="Times New Roman"/>
          <w:kern w:val="0"/>
          <w:lang w:val="en-GB"/>
        </w:rPr>
        <w:t xml:space="preserve"> Oxford UK, Oxford University Press: 310-330.</w:t>
      </w:r>
    </w:p>
    <w:p w:rsidR="00CA1151" w:rsidRDefault="00CA1151" w:rsidP="00CA1151">
      <w:pPr>
        <w:pStyle w:val="Standa"/>
        <w:widowControl/>
        <w:suppressAutoHyphens w:val="0"/>
        <w:autoSpaceDE w:val="0"/>
        <w:autoSpaceDN w:val="0"/>
        <w:adjustRightInd w:val="0"/>
        <w:spacing w:after="120"/>
        <w:rPr>
          <w:rFonts w:ascii="Times New Roman" w:hAnsi="Times New Roman"/>
          <w:kern w:val="0"/>
          <w:lang w:val="en-GB"/>
        </w:rPr>
      </w:pPr>
      <w:r w:rsidRPr="009A1879">
        <w:rPr>
          <w:rFonts w:ascii="Times New Roman" w:hAnsi="Times New Roman"/>
          <w:kern w:val="0"/>
          <w:lang w:val="de-DE"/>
        </w:rPr>
        <w:t>Goldstein, J</w:t>
      </w:r>
      <w:r w:rsidR="00CE5681" w:rsidRPr="009A1879">
        <w:rPr>
          <w:rFonts w:ascii="Times New Roman" w:hAnsi="Times New Roman"/>
          <w:kern w:val="0"/>
          <w:lang w:val="de-DE"/>
        </w:rPr>
        <w:t>. R.; T. Sobotka and A.</w:t>
      </w:r>
      <w:r w:rsidRPr="009A1879">
        <w:rPr>
          <w:rFonts w:ascii="Times New Roman" w:hAnsi="Times New Roman"/>
          <w:kern w:val="0"/>
          <w:lang w:val="de-DE"/>
        </w:rPr>
        <w:t xml:space="preserve"> Jasilioniene (2009). </w:t>
      </w:r>
      <w:r w:rsidRPr="00CB2F3C">
        <w:rPr>
          <w:rFonts w:ascii="Times New Roman" w:hAnsi="Times New Roman"/>
          <w:kern w:val="0"/>
          <w:lang w:val="en-GB"/>
        </w:rPr>
        <w:t xml:space="preserve">The end of “lowest-low” </w:t>
      </w:r>
      <w:proofErr w:type="gramStart"/>
      <w:r w:rsidRPr="00CB2F3C">
        <w:rPr>
          <w:rFonts w:ascii="Times New Roman" w:hAnsi="Times New Roman"/>
          <w:kern w:val="0"/>
          <w:lang w:val="en-GB"/>
        </w:rPr>
        <w:t>fertility ?</w:t>
      </w:r>
      <w:proofErr w:type="gramEnd"/>
      <w:r w:rsidRPr="00CB2F3C">
        <w:rPr>
          <w:rFonts w:ascii="Times New Roman" w:hAnsi="Times New Roman"/>
          <w:kern w:val="0"/>
          <w:lang w:val="en-GB"/>
        </w:rPr>
        <w:t xml:space="preserve"> </w:t>
      </w:r>
      <w:r w:rsidRPr="00CB2F3C">
        <w:rPr>
          <w:rFonts w:ascii="Times New Roman" w:hAnsi="Times New Roman"/>
          <w:i/>
          <w:kern w:val="0"/>
          <w:lang w:val="en-GB"/>
        </w:rPr>
        <w:t>Population and Development Review</w:t>
      </w:r>
      <w:r w:rsidRPr="00CB2F3C">
        <w:rPr>
          <w:rFonts w:ascii="Times New Roman" w:hAnsi="Times New Roman"/>
          <w:kern w:val="0"/>
          <w:lang w:val="en-GB"/>
        </w:rPr>
        <w:t xml:space="preserve"> </w:t>
      </w:r>
      <w:r w:rsidR="00300D58">
        <w:rPr>
          <w:rFonts w:ascii="Times New Roman" w:hAnsi="Times New Roman"/>
          <w:kern w:val="0"/>
          <w:lang w:val="en-GB"/>
        </w:rPr>
        <w:t>Vol. 35, No. 4</w:t>
      </w:r>
      <w:r w:rsidRPr="00CB2F3C">
        <w:rPr>
          <w:rFonts w:ascii="Times New Roman" w:hAnsi="Times New Roman"/>
          <w:kern w:val="0"/>
          <w:lang w:val="en-GB"/>
        </w:rPr>
        <w:t>: 663-699.</w:t>
      </w:r>
    </w:p>
    <w:p w:rsidR="00884459" w:rsidRDefault="00884459" w:rsidP="00884459">
      <w:pPr>
        <w:tabs>
          <w:tab w:val="num" w:pos="900"/>
        </w:tabs>
        <w:spacing w:after="120" w:line="240" w:lineRule="auto"/>
        <w:rPr>
          <w:rFonts w:ascii="Times New Roman" w:hAnsi="Times New Roman" w:cs="Times New Roman"/>
          <w:sz w:val="24"/>
          <w:szCs w:val="24"/>
        </w:rPr>
      </w:pPr>
      <w:r w:rsidRPr="00800E23">
        <w:rPr>
          <w:rFonts w:ascii="Times New Roman" w:hAnsi="Times New Roman" w:cs="Times New Roman"/>
          <w:sz w:val="24"/>
          <w:szCs w:val="24"/>
        </w:rPr>
        <w:t>G</w:t>
      </w:r>
      <w:r>
        <w:rPr>
          <w:rFonts w:ascii="Times New Roman" w:hAnsi="Times New Roman" w:cs="Times New Roman"/>
          <w:sz w:val="24"/>
          <w:szCs w:val="24"/>
        </w:rPr>
        <w:t>oodkind</w:t>
      </w:r>
      <w:r w:rsidRPr="00800E23">
        <w:rPr>
          <w:rFonts w:ascii="Times New Roman" w:hAnsi="Times New Roman" w:cs="Times New Roman"/>
          <w:sz w:val="24"/>
          <w:szCs w:val="24"/>
        </w:rPr>
        <w:t>, D</w:t>
      </w:r>
      <w:r>
        <w:rPr>
          <w:rFonts w:ascii="Times New Roman" w:hAnsi="Times New Roman" w:cs="Times New Roman"/>
          <w:sz w:val="24"/>
          <w:szCs w:val="24"/>
        </w:rPr>
        <w:t>.</w:t>
      </w:r>
      <w:r w:rsidRPr="00800E23">
        <w:rPr>
          <w:rFonts w:ascii="Times New Roman" w:hAnsi="Times New Roman" w:cs="Times New Roman"/>
          <w:sz w:val="24"/>
          <w:szCs w:val="24"/>
        </w:rPr>
        <w:t xml:space="preserve"> (2011). </w:t>
      </w:r>
      <w:proofErr w:type="gramStart"/>
      <w:r w:rsidRPr="00800E23">
        <w:rPr>
          <w:rStyle w:val="noclass"/>
          <w:rFonts w:ascii="Times New Roman" w:hAnsi="Times New Roman"/>
          <w:kern w:val="36"/>
          <w:sz w:val="24"/>
          <w:szCs w:val="24"/>
        </w:rPr>
        <w:t>Child underreporting, fertility, and sex ratio imbalance in China</w:t>
      </w:r>
      <w:r w:rsidRPr="00800E23">
        <w:rPr>
          <w:rFonts w:ascii="Times New Roman" w:hAnsi="Times New Roman" w:cs="Times New Roman"/>
          <w:sz w:val="24"/>
          <w:szCs w:val="24"/>
        </w:rPr>
        <w:t>.</w:t>
      </w:r>
      <w:proofErr w:type="gramEnd"/>
      <w:r w:rsidRPr="00800E23">
        <w:rPr>
          <w:rFonts w:ascii="Times New Roman" w:hAnsi="Times New Roman" w:cs="Times New Roman"/>
          <w:sz w:val="24"/>
          <w:szCs w:val="24"/>
        </w:rPr>
        <w:t xml:space="preserve"> </w:t>
      </w:r>
      <w:r w:rsidRPr="00800E23">
        <w:rPr>
          <w:rFonts w:ascii="Times New Roman" w:hAnsi="Times New Roman" w:cs="Times New Roman"/>
          <w:i/>
          <w:sz w:val="24"/>
          <w:szCs w:val="24"/>
        </w:rPr>
        <w:t>Demography</w:t>
      </w:r>
      <w:r w:rsidRPr="00800E23">
        <w:rPr>
          <w:rFonts w:ascii="Times New Roman" w:hAnsi="Times New Roman" w:cs="Times New Roman"/>
          <w:sz w:val="24"/>
          <w:szCs w:val="24"/>
        </w:rPr>
        <w:t xml:space="preserve"> </w:t>
      </w:r>
      <w:r w:rsidR="00300D58">
        <w:rPr>
          <w:rFonts w:ascii="Times New Roman" w:hAnsi="Times New Roman" w:cs="Times New Roman"/>
          <w:sz w:val="24"/>
          <w:szCs w:val="24"/>
        </w:rPr>
        <w:t>Vol. 48, No. 1</w:t>
      </w:r>
      <w:r w:rsidRPr="00800E23">
        <w:rPr>
          <w:rFonts w:ascii="Times New Roman" w:hAnsi="Times New Roman" w:cs="Times New Roman"/>
          <w:sz w:val="24"/>
          <w:szCs w:val="24"/>
        </w:rPr>
        <w:t>: 291-316.</w:t>
      </w:r>
    </w:p>
    <w:p w:rsidR="002E1294" w:rsidRPr="00CA606A" w:rsidRDefault="002E1294" w:rsidP="002E1294">
      <w:pPr>
        <w:widowControl w:val="0"/>
        <w:suppressAutoHyphens/>
        <w:spacing w:after="120" w:line="240" w:lineRule="auto"/>
        <w:jc w:val="both"/>
        <w:rPr>
          <w:rFonts w:ascii="Times New Roman" w:eastAsia="Times New Roman" w:hAnsi="Times New Roman" w:cs="Times New Roman"/>
          <w:bCs/>
          <w:kern w:val="1"/>
          <w:sz w:val="24"/>
          <w:szCs w:val="24"/>
        </w:rPr>
      </w:pPr>
      <w:r>
        <w:rPr>
          <w:rFonts w:ascii="Times New Roman" w:eastAsia="Times New Roman" w:hAnsi="Times New Roman" w:cs="Times New Roman"/>
          <w:kern w:val="1"/>
          <w:sz w:val="24"/>
          <w:szCs w:val="24"/>
        </w:rPr>
        <w:t>Gordon, I</w:t>
      </w:r>
      <w:r w:rsidRPr="00CA606A">
        <w:rPr>
          <w:rFonts w:ascii="Times New Roman" w:eastAsia="Times New Roman" w:hAnsi="Times New Roman" w:cs="Times New Roman"/>
          <w:kern w:val="1"/>
          <w:sz w:val="24"/>
          <w:szCs w:val="24"/>
        </w:rPr>
        <w:t xml:space="preserve">. (1995). </w:t>
      </w:r>
      <w:proofErr w:type="gramStart"/>
      <w:r w:rsidRPr="00CA606A">
        <w:rPr>
          <w:rFonts w:ascii="Times New Roman" w:eastAsia="Times New Roman" w:hAnsi="Times New Roman" w:cs="Times New Roman"/>
          <w:bCs/>
          <w:kern w:val="1"/>
          <w:sz w:val="24"/>
          <w:szCs w:val="24"/>
        </w:rPr>
        <w:t>Migration in a segmented labour market.</w:t>
      </w:r>
      <w:proofErr w:type="gramEnd"/>
      <w:r w:rsidRPr="00CA606A">
        <w:rPr>
          <w:rFonts w:ascii="Times New Roman" w:eastAsia="Times New Roman" w:hAnsi="Times New Roman" w:cs="Times New Roman"/>
          <w:bCs/>
          <w:kern w:val="1"/>
          <w:sz w:val="24"/>
          <w:szCs w:val="24"/>
        </w:rPr>
        <w:t xml:space="preserve"> </w:t>
      </w:r>
      <w:proofErr w:type="gramStart"/>
      <w:r w:rsidRPr="00CA606A">
        <w:rPr>
          <w:rFonts w:ascii="Times New Roman" w:eastAsia="Times New Roman" w:hAnsi="Times New Roman" w:cs="Times New Roman"/>
          <w:bCs/>
          <w:i/>
          <w:kern w:val="1"/>
          <w:sz w:val="24"/>
          <w:szCs w:val="24"/>
        </w:rPr>
        <w:t>Transactions of the Institute of British Geographers, New Series</w:t>
      </w:r>
      <w:r w:rsidR="00A833B3">
        <w:rPr>
          <w:rFonts w:ascii="Times New Roman" w:eastAsia="Times New Roman" w:hAnsi="Times New Roman" w:cs="Times New Roman"/>
          <w:bCs/>
          <w:kern w:val="1"/>
          <w:sz w:val="24"/>
          <w:szCs w:val="24"/>
        </w:rPr>
        <w:t xml:space="preserve"> Vol.</w:t>
      </w:r>
      <w:r w:rsidRPr="00CA606A">
        <w:rPr>
          <w:rFonts w:ascii="Times New Roman" w:eastAsia="Times New Roman" w:hAnsi="Times New Roman" w:cs="Times New Roman"/>
          <w:bCs/>
          <w:kern w:val="1"/>
          <w:sz w:val="24"/>
          <w:szCs w:val="24"/>
        </w:rPr>
        <w:t xml:space="preserve"> 20, No. 2.</w:t>
      </w:r>
      <w:proofErr w:type="gramEnd"/>
      <w:r w:rsidRPr="00CA606A">
        <w:rPr>
          <w:rFonts w:ascii="Times New Roman" w:eastAsia="Times New Roman" w:hAnsi="Times New Roman" w:cs="Times New Roman"/>
          <w:bCs/>
          <w:kern w:val="1"/>
          <w:sz w:val="24"/>
          <w:szCs w:val="24"/>
        </w:rPr>
        <w:t xml:space="preserve"> </w:t>
      </w:r>
    </w:p>
    <w:p w:rsidR="00884459" w:rsidRDefault="00FD6CFA" w:rsidP="00884459">
      <w:pPr>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Graefe, </w:t>
      </w:r>
      <w:r w:rsidR="00884459" w:rsidRPr="00166E19">
        <w:rPr>
          <w:rFonts w:ascii="Times New Roman" w:eastAsia="Calibri" w:hAnsi="Times New Roman" w:cs="Times New Roman"/>
          <w:sz w:val="24"/>
          <w:szCs w:val="24"/>
        </w:rPr>
        <w:t xml:space="preserve">R. and </w:t>
      </w:r>
      <w:r w:rsidR="004C251C">
        <w:rPr>
          <w:rFonts w:ascii="Times New Roman" w:eastAsia="Calibri" w:hAnsi="Times New Roman" w:cs="Times New Roman"/>
          <w:sz w:val="24"/>
          <w:szCs w:val="24"/>
        </w:rPr>
        <w:t xml:space="preserve">D. T. Lichter </w:t>
      </w:r>
      <w:r w:rsidR="00884459">
        <w:rPr>
          <w:rFonts w:ascii="Times New Roman" w:eastAsia="Calibri" w:hAnsi="Times New Roman" w:cs="Times New Roman"/>
          <w:sz w:val="24"/>
          <w:szCs w:val="24"/>
        </w:rPr>
        <w:t>(1999)</w:t>
      </w:r>
      <w:r w:rsidR="00284B78">
        <w:rPr>
          <w:rFonts w:ascii="Times New Roman" w:eastAsia="Calibri" w:hAnsi="Times New Roman" w:cs="Times New Roman"/>
          <w:sz w:val="24"/>
          <w:szCs w:val="24"/>
        </w:rPr>
        <w:t>.</w:t>
      </w:r>
      <w:proofErr w:type="gramEnd"/>
      <w:r w:rsidR="00284B78">
        <w:rPr>
          <w:rFonts w:ascii="Times New Roman" w:eastAsia="Calibri" w:hAnsi="Times New Roman" w:cs="Times New Roman"/>
          <w:sz w:val="24"/>
          <w:szCs w:val="24"/>
        </w:rPr>
        <w:t xml:space="preserve"> </w:t>
      </w:r>
      <w:r w:rsidR="00884459">
        <w:rPr>
          <w:rFonts w:ascii="Times New Roman" w:eastAsia="Calibri" w:hAnsi="Times New Roman" w:cs="Times New Roman"/>
          <w:sz w:val="24"/>
          <w:szCs w:val="24"/>
        </w:rPr>
        <w:t>Life course transitions of American children: parental cohabitation, marriage, and single m</w:t>
      </w:r>
      <w:r w:rsidR="00884459" w:rsidRPr="00166E19">
        <w:rPr>
          <w:rFonts w:ascii="Times New Roman" w:eastAsia="Calibri" w:hAnsi="Times New Roman" w:cs="Times New Roman"/>
          <w:sz w:val="24"/>
          <w:szCs w:val="24"/>
        </w:rPr>
        <w:t xml:space="preserve">otherhood. </w:t>
      </w:r>
      <w:r w:rsidR="00884459" w:rsidRPr="00166E19">
        <w:rPr>
          <w:rFonts w:ascii="Times New Roman" w:eastAsia="Calibri" w:hAnsi="Times New Roman" w:cs="Times New Roman"/>
          <w:i/>
          <w:sz w:val="24"/>
          <w:szCs w:val="24"/>
        </w:rPr>
        <w:t xml:space="preserve">Demography </w:t>
      </w:r>
      <w:r w:rsidR="00300D58" w:rsidRPr="00300D58">
        <w:rPr>
          <w:rFonts w:ascii="Times New Roman" w:eastAsia="Calibri" w:hAnsi="Times New Roman" w:cs="Times New Roman"/>
          <w:sz w:val="24"/>
          <w:szCs w:val="24"/>
        </w:rPr>
        <w:t>Vol.</w:t>
      </w:r>
      <w:r w:rsidR="00300D58">
        <w:rPr>
          <w:rFonts w:ascii="Times New Roman" w:eastAsia="Calibri" w:hAnsi="Times New Roman" w:cs="Times New Roman"/>
          <w:i/>
          <w:sz w:val="24"/>
          <w:szCs w:val="24"/>
        </w:rPr>
        <w:t xml:space="preserve"> </w:t>
      </w:r>
      <w:r w:rsidR="00884459" w:rsidRPr="00166E19">
        <w:rPr>
          <w:rFonts w:ascii="Times New Roman" w:eastAsia="Calibri" w:hAnsi="Times New Roman" w:cs="Times New Roman"/>
          <w:sz w:val="24"/>
          <w:szCs w:val="24"/>
        </w:rPr>
        <w:t>36:205-17.</w:t>
      </w:r>
    </w:p>
    <w:p w:rsidR="00884459" w:rsidRDefault="00884459" w:rsidP="0088445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Gu, B.</w:t>
      </w:r>
      <w:r w:rsidRPr="002B3B37">
        <w:rPr>
          <w:rFonts w:ascii="Times New Roman" w:hAnsi="Times New Roman" w:cs="Times New Roman"/>
          <w:noProof/>
          <w:sz w:val="24"/>
          <w:szCs w:val="24"/>
        </w:rPr>
        <w:t xml:space="preserve"> and K. Roy (1995). Sex ratio at birth in China with reference ot other areas of East Asia: what we know. </w:t>
      </w:r>
      <w:r w:rsidR="00300D58">
        <w:rPr>
          <w:rFonts w:ascii="Times New Roman" w:hAnsi="Times New Roman" w:cs="Times New Roman"/>
          <w:i/>
          <w:noProof/>
          <w:sz w:val="24"/>
          <w:szCs w:val="24"/>
        </w:rPr>
        <w:t>Asia-Pacific Populati</w:t>
      </w:r>
      <w:r w:rsidRPr="002B3B37">
        <w:rPr>
          <w:rFonts w:ascii="Times New Roman" w:hAnsi="Times New Roman" w:cs="Times New Roman"/>
          <w:i/>
          <w:noProof/>
          <w:sz w:val="24"/>
          <w:szCs w:val="24"/>
        </w:rPr>
        <w:t>on Journal</w:t>
      </w:r>
      <w:r w:rsidRPr="002B3B37">
        <w:rPr>
          <w:rFonts w:ascii="Times New Roman" w:hAnsi="Times New Roman" w:cs="Times New Roman"/>
          <w:noProof/>
          <w:sz w:val="24"/>
          <w:szCs w:val="24"/>
        </w:rPr>
        <w:t xml:space="preserve"> </w:t>
      </w:r>
      <w:r w:rsidR="00300D58">
        <w:rPr>
          <w:rFonts w:ascii="Times New Roman" w:hAnsi="Times New Roman" w:cs="Times New Roman"/>
          <w:noProof/>
          <w:sz w:val="24"/>
          <w:szCs w:val="24"/>
        </w:rPr>
        <w:t xml:space="preserve">Vol. </w:t>
      </w:r>
      <w:r w:rsidRPr="002B3B37">
        <w:rPr>
          <w:rFonts w:ascii="Times New Roman" w:hAnsi="Times New Roman" w:cs="Times New Roman"/>
          <w:noProof/>
          <w:sz w:val="24"/>
          <w:szCs w:val="24"/>
        </w:rPr>
        <w:t>10</w:t>
      </w:r>
      <w:r w:rsidR="00300D58">
        <w:rPr>
          <w:rFonts w:ascii="Times New Roman" w:hAnsi="Times New Roman" w:cs="Times New Roman"/>
          <w:noProof/>
          <w:sz w:val="24"/>
          <w:szCs w:val="24"/>
        </w:rPr>
        <w:t>, No. 3</w:t>
      </w:r>
      <w:r w:rsidRPr="002B3B37">
        <w:rPr>
          <w:rFonts w:ascii="Times New Roman" w:hAnsi="Times New Roman" w:cs="Times New Roman"/>
          <w:noProof/>
          <w:sz w:val="24"/>
          <w:szCs w:val="24"/>
        </w:rPr>
        <w:t>: 17-42.</w:t>
      </w:r>
    </w:p>
    <w:p w:rsidR="00884459" w:rsidRPr="002B3B37" w:rsidRDefault="00884459" w:rsidP="00884459">
      <w:pPr>
        <w:spacing w:after="120" w:line="240" w:lineRule="auto"/>
        <w:jc w:val="both"/>
        <w:rPr>
          <w:rFonts w:ascii="Times New Roman" w:hAnsi="Times New Roman" w:cs="Times New Roman"/>
          <w:noProof/>
          <w:sz w:val="24"/>
          <w:szCs w:val="24"/>
        </w:rPr>
      </w:pPr>
      <w:r>
        <w:rPr>
          <w:rFonts w:ascii="Times New Roman" w:hAnsi="Times New Roman" w:cs="Times New Roman"/>
          <w:sz w:val="24"/>
          <w:szCs w:val="24"/>
        </w:rPr>
        <w:t>Guilmoto, C.</w:t>
      </w:r>
      <w:r w:rsidRPr="002B3B37">
        <w:rPr>
          <w:rFonts w:ascii="Times New Roman" w:hAnsi="Times New Roman" w:cs="Times New Roman"/>
          <w:sz w:val="24"/>
          <w:szCs w:val="24"/>
        </w:rPr>
        <w:t xml:space="preserve"> Z. (2007). </w:t>
      </w:r>
      <w:proofErr w:type="gramStart"/>
      <w:r w:rsidRPr="002B3B37">
        <w:rPr>
          <w:rFonts w:ascii="Times New Roman" w:hAnsi="Times New Roman" w:cs="Times New Roman"/>
          <w:sz w:val="24"/>
          <w:szCs w:val="24"/>
        </w:rPr>
        <w:t>Characteristics of sex-ratio imbalance in India and future scenarios.</w:t>
      </w:r>
      <w:proofErr w:type="gramEnd"/>
      <w:r w:rsidRPr="002B3B37">
        <w:rPr>
          <w:rFonts w:ascii="Times New Roman" w:hAnsi="Times New Roman" w:cs="Times New Roman"/>
          <w:sz w:val="24"/>
          <w:szCs w:val="24"/>
        </w:rPr>
        <w:t xml:space="preserve"> Paper presented at the 4th Asia Pacific Conference on Reproductive and Sexual Health and Rights, Hyderabad, Oct. 29-31.</w:t>
      </w:r>
    </w:p>
    <w:p w:rsidR="00884459" w:rsidRDefault="00884459" w:rsidP="00884459">
      <w:pPr>
        <w:tabs>
          <w:tab w:val="num" w:pos="900"/>
        </w:tabs>
        <w:spacing w:after="120" w:line="240" w:lineRule="auto"/>
        <w:rPr>
          <w:rFonts w:ascii="Times New Roman" w:hAnsi="Times New Roman" w:cs="Times New Roman"/>
          <w:sz w:val="24"/>
          <w:szCs w:val="24"/>
        </w:rPr>
      </w:pPr>
      <w:r w:rsidRPr="00800E23">
        <w:rPr>
          <w:rFonts w:ascii="Times New Roman" w:hAnsi="Times New Roman" w:cs="Times New Roman"/>
          <w:sz w:val="24"/>
          <w:szCs w:val="24"/>
        </w:rPr>
        <w:t>G</w:t>
      </w:r>
      <w:r>
        <w:rPr>
          <w:rFonts w:ascii="Times New Roman" w:hAnsi="Times New Roman" w:cs="Times New Roman"/>
          <w:sz w:val="24"/>
          <w:szCs w:val="24"/>
        </w:rPr>
        <w:t>uilmoto</w:t>
      </w:r>
      <w:r w:rsidRPr="00800E23">
        <w:rPr>
          <w:rFonts w:ascii="Times New Roman" w:hAnsi="Times New Roman" w:cs="Times New Roman"/>
          <w:sz w:val="24"/>
          <w:szCs w:val="24"/>
        </w:rPr>
        <w:t>, C</w:t>
      </w:r>
      <w:r>
        <w:rPr>
          <w:rFonts w:ascii="Times New Roman" w:hAnsi="Times New Roman" w:cs="Times New Roman"/>
          <w:sz w:val="24"/>
          <w:szCs w:val="24"/>
        </w:rPr>
        <w:t>.</w:t>
      </w:r>
      <w:r w:rsidR="00AF1EF5">
        <w:rPr>
          <w:rFonts w:ascii="Times New Roman" w:hAnsi="Times New Roman" w:cs="Times New Roman"/>
          <w:sz w:val="24"/>
          <w:szCs w:val="24"/>
        </w:rPr>
        <w:t xml:space="preserve"> Z. (2009). </w:t>
      </w:r>
      <w:proofErr w:type="gramStart"/>
      <w:r w:rsidRPr="00800E23">
        <w:rPr>
          <w:rFonts w:ascii="Times New Roman" w:hAnsi="Times New Roman" w:cs="Times New Roman"/>
          <w:sz w:val="24"/>
          <w:szCs w:val="24"/>
        </w:rPr>
        <w:t>The sex ratio transition in A</w:t>
      </w:r>
      <w:r w:rsidR="00AF1EF5">
        <w:rPr>
          <w:rFonts w:ascii="Times New Roman" w:hAnsi="Times New Roman" w:cs="Times New Roman"/>
          <w:sz w:val="24"/>
          <w:szCs w:val="24"/>
        </w:rPr>
        <w:t>sia</w:t>
      </w:r>
      <w:r w:rsidRPr="00800E23">
        <w:rPr>
          <w:rFonts w:ascii="Times New Roman" w:hAnsi="Times New Roman" w:cs="Times New Roman"/>
          <w:sz w:val="24"/>
          <w:szCs w:val="24"/>
        </w:rPr>
        <w:t>.</w:t>
      </w:r>
      <w:proofErr w:type="gramEnd"/>
      <w:r w:rsidRPr="00800E23">
        <w:rPr>
          <w:rFonts w:ascii="Times New Roman" w:hAnsi="Times New Roman" w:cs="Times New Roman"/>
          <w:sz w:val="24"/>
          <w:szCs w:val="24"/>
        </w:rPr>
        <w:t xml:space="preserve"> </w:t>
      </w:r>
      <w:r w:rsidR="003F2EA5">
        <w:rPr>
          <w:rFonts w:ascii="Times New Roman" w:hAnsi="Times New Roman" w:cs="Times New Roman"/>
          <w:i/>
          <w:iCs/>
          <w:sz w:val="24"/>
          <w:szCs w:val="24"/>
        </w:rPr>
        <w:t>Population and Develop</w:t>
      </w:r>
      <w:r w:rsidRPr="00800E23">
        <w:rPr>
          <w:rFonts w:ascii="Times New Roman" w:hAnsi="Times New Roman" w:cs="Times New Roman"/>
          <w:i/>
          <w:iCs/>
          <w:sz w:val="24"/>
          <w:szCs w:val="24"/>
        </w:rPr>
        <w:t>ment Review</w:t>
      </w:r>
      <w:r w:rsidRPr="00800E23">
        <w:rPr>
          <w:rFonts w:ascii="Times New Roman" w:hAnsi="Times New Roman" w:cs="Times New Roman"/>
          <w:sz w:val="24"/>
          <w:szCs w:val="24"/>
        </w:rPr>
        <w:t xml:space="preserve"> </w:t>
      </w:r>
      <w:r w:rsidR="00300D58">
        <w:rPr>
          <w:rFonts w:ascii="Times New Roman" w:hAnsi="Times New Roman" w:cs="Times New Roman"/>
          <w:sz w:val="24"/>
          <w:szCs w:val="24"/>
        </w:rPr>
        <w:t xml:space="preserve">Vol. </w:t>
      </w:r>
      <w:r w:rsidRPr="00800E23">
        <w:rPr>
          <w:rFonts w:ascii="Times New Roman" w:hAnsi="Times New Roman" w:cs="Times New Roman"/>
          <w:sz w:val="24"/>
          <w:szCs w:val="24"/>
        </w:rPr>
        <w:t>35</w:t>
      </w:r>
      <w:r w:rsidR="00300D58">
        <w:rPr>
          <w:rFonts w:ascii="Times New Roman" w:hAnsi="Times New Roman" w:cs="Times New Roman"/>
          <w:sz w:val="24"/>
          <w:szCs w:val="24"/>
        </w:rPr>
        <w:t>, No. 3</w:t>
      </w:r>
      <w:r w:rsidRPr="00800E23">
        <w:rPr>
          <w:rFonts w:ascii="Times New Roman" w:hAnsi="Times New Roman" w:cs="Times New Roman"/>
          <w:sz w:val="24"/>
          <w:szCs w:val="24"/>
        </w:rPr>
        <w:t>: 519–549.</w:t>
      </w:r>
    </w:p>
    <w:p w:rsidR="00DD2B99" w:rsidRDefault="006274AE" w:rsidP="00DD2B99">
      <w:pPr>
        <w:widowControl w:val="0"/>
        <w:suppressAutoHyphens/>
        <w:autoSpaceDE w:val="0"/>
        <w:autoSpaceDN w:val="0"/>
        <w:adjustRightInd w:val="0"/>
        <w:spacing w:after="12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Gÿrsoy-Tezcan, A.</w:t>
      </w:r>
      <w:r w:rsidR="00DD2B99" w:rsidRPr="000C1735">
        <w:rPr>
          <w:rFonts w:ascii="Times New Roman" w:eastAsia="Calibri" w:hAnsi="Times New Roman" w:cs="Times New Roman"/>
          <w:bCs/>
          <w:sz w:val="24"/>
          <w:szCs w:val="24"/>
        </w:rPr>
        <w:t xml:space="preserve"> (1992). Infant mortality: a Turkish </w:t>
      </w:r>
      <w:proofErr w:type="gramStart"/>
      <w:r w:rsidR="00DD2B99" w:rsidRPr="000C1735">
        <w:rPr>
          <w:rFonts w:ascii="Times New Roman" w:eastAsia="Calibri" w:hAnsi="Times New Roman" w:cs="Times New Roman"/>
          <w:bCs/>
          <w:sz w:val="24"/>
          <w:szCs w:val="24"/>
        </w:rPr>
        <w:t>puzzle ?</w:t>
      </w:r>
      <w:proofErr w:type="gramEnd"/>
      <w:r w:rsidR="00DD2B99" w:rsidRPr="000C1735">
        <w:rPr>
          <w:rFonts w:ascii="Times New Roman" w:eastAsia="Calibri" w:hAnsi="Times New Roman" w:cs="Times New Roman"/>
          <w:bCs/>
          <w:sz w:val="24"/>
          <w:szCs w:val="24"/>
        </w:rPr>
        <w:t xml:space="preserve"> </w:t>
      </w:r>
      <w:r w:rsidR="00DD2B99" w:rsidRPr="000C1735">
        <w:rPr>
          <w:rFonts w:ascii="Times New Roman" w:eastAsia="Calibri" w:hAnsi="Times New Roman" w:cs="Times New Roman"/>
          <w:bCs/>
          <w:i/>
          <w:sz w:val="24"/>
          <w:szCs w:val="24"/>
        </w:rPr>
        <w:t xml:space="preserve">Health Transition Review </w:t>
      </w:r>
      <w:r w:rsidR="00300D58">
        <w:rPr>
          <w:rFonts w:ascii="Times New Roman" w:eastAsia="Calibri" w:hAnsi="Times New Roman" w:cs="Times New Roman"/>
          <w:bCs/>
          <w:sz w:val="24"/>
          <w:szCs w:val="24"/>
        </w:rPr>
        <w:t>Vol. 2, No. 2</w:t>
      </w:r>
      <w:r w:rsidR="00DD2B99" w:rsidRPr="000C1735">
        <w:rPr>
          <w:rFonts w:ascii="Times New Roman" w:eastAsia="Calibri" w:hAnsi="Times New Roman" w:cs="Times New Roman"/>
          <w:bCs/>
          <w:sz w:val="24"/>
          <w:szCs w:val="24"/>
        </w:rPr>
        <w:t>: 131-149.</w:t>
      </w:r>
    </w:p>
    <w:p w:rsidR="00333141" w:rsidRPr="00FB206B" w:rsidRDefault="00333141" w:rsidP="00FB206B">
      <w:pPr>
        <w:autoSpaceDE w:val="0"/>
        <w:autoSpaceDN w:val="0"/>
        <w:adjustRightInd w:val="0"/>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t>Haines, M. and R. Avery (</w:t>
      </w:r>
      <w:r w:rsidRPr="00A91FEF">
        <w:rPr>
          <w:rFonts w:ascii="Times New Roman" w:hAnsi="Times New Roman" w:cs="Times New Roman"/>
          <w:sz w:val="24"/>
          <w:szCs w:val="24"/>
        </w:rPr>
        <w:t>1978</w:t>
      </w:r>
      <w:r>
        <w:rPr>
          <w:rFonts w:ascii="Times New Roman" w:hAnsi="Times New Roman" w:cs="Times New Roman"/>
          <w:sz w:val="24"/>
          <w:szCs w:val="24"/>
        </w:rPr>
        <w:t>)</w:t>
      </w:r>
      <w:r w:rsidRPr="00A91FEF">
        <w:rPr>
          <w:rFonts w:ascii="Times New Roman" w:hAnsi="Times New Roman" w:cs="Times New Roman"/>
          <w:sz w:val="24"/>
          <w:szCs w:val="24"/>
        </w:rPr>
        <w:t>.</w:t>
      </w:r>
      <w:proofErr w:type="gramEnd"/>
      <w:r w:rsidRPr="00A91FEF">
        <w:rPr>
          <w:rFonts w:ascii="Times New Roman" w:hAnsi="Times New Roman" w:cs="Times New Roman"/>
          <w:sz w:val="24"/>
          <w:szCs w:val="24"/>
        </w:rPr>
        <w:t xml:space="preserve"> </w:t>
      </w:r>
      <w:proofErr w:type="gramStart"/>
      <w:r w:rsidRPr="00A91FEF">
        <w:rPr>
          <w:rFonts w:ascii="Times New Roman" w:hAnsi="Times New Roman" w:cs="Times New Roman"/>
          <w:sz w:val="24"/>
          <w:szCs w:val="24"/>
        </w:rPr>
        <w:t xml:space="preserve">Patterns of differential mortality during infance and early </w:t>
      </w:r>
      <w:r w:rsidRPr="00FB206B">
        <w:rPr>
          <w:rFonts w:ascii="Times New Roman" w:hAnsi="Times New Roman" w:cs="Times New Roman"/>
          <w:sz w:val="24"/>
          <w:szCs w:val="24"/>
        </w:rPr>
        <w:t>childhood in developing nations.</w:t>
      </w:r>
      <w:proofErr w:type="gramEnd"/>
      <w:r w:rsidRPr="00FB206B">
        <w:rPr>
          <w:rFonts w:ascii="Times New Roman" w:hAnsi="Times New Roman" w:cs="Times New Roman"/>
          <w:sz w:val="24"/>
          <w:szCs w:val="24"/>
        </w:rPr>
        <w:t xml:space="preserve"> Paper presented at the Population Association of America Meeting, Atlanta, Georgia.</w:t>
      </w:r>
    </w:p>
    <w:p w:rsidR="00FB206B" w:rsidRPr="00FB206B" w:rsidRDefault="00FB206B" w:rsidP="00FB206B">
      <w:pPr>
        <w:spacing w:after="120" w:line="240" w:lineRule="auto"/>
        <w:rPr>
          <w:rFonts w:ascii="Times New Roman" w:eastAsia="Times New Roman" w:hAnsi="Times New Roman" w:cs="Times New Roman"/>
          <w:bCs/>
          <w:kern w:val="36"/>
          <w:sz w:val="24"/>
        </w:rPr>
      </w:pPr>
      <w:proofErr w:type="gramStart"/>
      <w:r w:rsidRPr="00FB206B">
        <w:rPr>
          <w:rFonts w:ascii="Times New Roman" w:eastAsia="Times New Roman" w:hAnsi="Times New Roman" w:cs="Times New Roman"/>
          <w:bCs/>
          <w:sz w:val="24"/>
        </w:rPr>
        <w:t>Hak</w:t>
      </w:r>
      <w:r w:rsidR="006274AE">
        <w:rPr>
          <w:rFonts w:ascii="Times New Roman" w:eastAsia="Times New Roman" w:hAnsi="Times New Roman" w:cs="Times New Roman"/>
          <w:bCs/>
          <w:sz w:val="24"/>
        </w:rPr>
        <w:t>im, C.</w:t>
      </w:r>
      <w:r w:rsidRPr="00FB206B">
        <w:rPr>
          <w:rFonts w:ascii="Times New Roman" w:eastAsia="Times New Roman" w:hAnsi="Times New Roman" w:cs="Times New Roman"/>
          <w:bCs/>
          <w:sz w:val="24"/>
        </w:rPr>
        <w:t xml:space="preserve"> (2002).</w:t>
      </w:r>
      <w:proofErr w:type="gramEnd"/>
      <w:r w:rsidRPr="00FB206B">
        <w:rPr>
          <w:rFonts w:ascii="Times New Roman" w:eastAsia="Times New Roman" w:hAnsi="Times New Roman" w:cs="Times New Roman"/>
          <w:bCs/>
          <w:sz w:val="24"/>
        </w:rPr>
        <w:t xml:space="preserve"> </w:t>
      </w:r>
      <w:r w:rsidRPr="00FB206B">
        <w:rPr>
          <w:rFonts w:ascii="Times New Roman" w:eastAsia="Times New Roman" w:hAnsi="Times New Roman" w:cs="Times New Roman"/>
          <w:bCs/>
          <w:kern w:val="36"/>
          <w:sz w:val="24"/>
        </w:rPr>
        <w:t xml:space="preserve">Lifestyle preferences as determinants of women's differentiated labor market careers. </w:t>
      </w:r>
      <w:r w:rsidRPr="00FB206B">
        <w:rPr>
          <w:rFonts w:ascii="Times New Roman" w:eastAsia="Times New Roman" w:hAnsi="Times New Roman" w:cs="Times New Roman"/>
          <w:i/>
          <w:sz w:val="24"/>
        </w:rPr>
        <w:t>Work and Occupations</w:t>
      </w:r>
      <w:r w:rsidR="00A833B3">
        <w:rPr>
          <w:rFonts w:ascii="Times New Roman" w:eastAsia="Times New Roman" w:hAnsi="Times New Roman" w:cs="Times New Roman"/>
          <w:i/>
          <w:sz w:val="24"/>
        </w:rPr>
        <w:t xml:space="preserve"> </w:t>
      </w:r>
      <w:r w:rsidR="00A833B3" w:rsidRPr="00BD481F">
        <w:rPr>
          <w:rFonts w:ascii="Times New Roman" w:eastAsia="Times New Roman" w:hAnsi="Times New Roman" w:cs="Times New Roman"/>
          <w:sz w:val="24"/>
        </w:rPr>
        <w:t>Vol.</w:t>
      </w:r>
      <w:r w:rsidRPr="00FB206B">
        <w:rPr>
          <w:rFonts w:ascii="Times New Roman" w:eastAsia="Times New Roman" w:hAnsi="Times New Roman" w:cs="Times New Roman"/>
          <w:bCs/>
          <w:sz w:val="24"/>
        </w:rPr>
        <w:t xml:space="preserve"> </w:t>
      </w:r>
      <w:r w:rsidRPr="00FB206B">
        <w:rPr>
          <w:rFonts w:ascii="Times New Roman" w:eastAsia="Times New Roman" w:hAnsi="Times New Roman" w:cs="Times New Roman"/>
          <w:bCs/>
          <w:kern w:val="36"/>
          <w:sz w:val="24"/>
        </w:rPr>
        <w:t>29, No. 4: 428-59.</w:t>
      </w:r>
    </w:p>
    <w:p w:rsidR="00BF4171" w:rsidRDefault="00DD2B99" w:rsidP="00BF4171">
      <w:pPr>
        <w:widowControl w:val="0"/>
        <w:suppressAutoHyphens/>
        <w:autoSpaceDE w:val="0"/>
        <w:autoSpaceDN w:val="0"/>
        <w:adjustRightInd w:val="0"/>
        <w:spacing w:after="120" w:line="240" w:lineRule="auto"/>
        <w:rPr>
          <w:rFonts w:ascii="Times New Roman" w:eastAsia="DejaVu LGC Sans" w:hAnsi="Times New Roman" w:cs="Times New Roman"/>
          <w:bCs/>
          <w:kern w:val="1"/>
          <w:sz w:val="24"/>
          <w:szCs w:val="24"/>
        </w:rPr>
      </w:pPr>
      <w:proofErr w:type="gramStart"/>
      <w:r w:rsidRPr="00FB206B">
        <w:rPr>
          <w:rFonts w:ascii="Times New Roman" w:eastAsia="DejaVu LGC Sans" w:hAnsi="Times New Roman" w:cs="Times New Roman"/>
          <w:bCs/>
          <w:kern w:val="1"/>
          <w:sz w:val="24"/>
          <w:szCs w:val="24"/>
        </w:rPr>
        <w:lastRenderedPageBreak/>
        <w:t>Handa, S. (1996).</w:t>
      </w:r>
      <w:proofErr w:type="gramEnd"/>
      <w:r w:rsidRPr="00FB206B">
        <w:rPr>
          <w:rFonts w:ascii="Times New Roman" w:eastAsia="DejaVu LGC Sans" w:hAnsi="Times New Roman" w:cs="Times New Roman"/>
          <w:bCs/>
          <w:kern w:val="1"/>
          <w:sz w:val="24"/>
          <w:szCs w:val="24"/>
        </w:rPr>
        <w:t xml:space="preserve"> The determinants of female headship in Jamaica: results from a structural model. </w:t>
      </w:r>
      <w:r w:rsidRPr="00FB206B">
        <w:rPr>
          <w:rFonts w:ascii="Times New Roman" w:eastAsia="DejaVu LGC Sans" w:hAnsi="Times New Roman" w:cs="Times New Roman"/>
          <w:bCs/>
          <w:i/>
          <w:kern w:val="1"/>
          <w:sz w:val="24"/>
          <w:szCs w:val="24"/>
        </w:rPr>
        <w:t>Economic Development and Cultural Change</w:t>
      </w:r>
      <w:r w:rsidRPr="00FB206B">
        <w:rPr>
          <w:rFonts w:ascii="Times New Roman" w:eastAsia="DejaVu LGC Sans" w:hAnsi="Times New Roman" w:cs="Times New Roman"/>
          <w:bCs/>
          <w:kern w:val="1"/>
          <w:sz w:val="24"/>
          <w:szCs w:val="24"/>
        </w:rPr>
        <w:t xml:space="preserve"> </w:t>
      </w:r>
      <w:r w:rsidR="00300D58">
        <w:rPr>
          <w:rFonts w:ascii="Times New Roman" w:eastAsia="DejaVu LGC Sans" w:hAnsi="Times New Roman" w:cs="Times New Roman"/>
          <w:bCs/>
          <w:kern w:val="1"/>
          <w:sz w:val="24"/>
          <w:szCs w:val="24"/>
        </w:rPr>
        <w:t xml:space="preserve">Vol. </w:t>
      </w:r>
      <w:r w:rsidRPr="00FB206B">
        <w:rPr>
          <w:rFonts w:ascii="Times New Roman" w:eastAsia="DejaVu LGC Sans" w:hAnsi="Times New Roman" w:cs="Times New Roman"/>
          <w:bCs/>
          <w:kern w:val="1"/>
          <w:sz w:val="24"/>
          <w:szCs w:val="24"/>
        </w:rPr>
        <w:t>44</w:t>
      </w:r>
      <w:r w:rsidR="00300D58">
        <w:rPr>
          <w:rFonts w:ascii="Times New Roman" w:eastAsia="DejaVu LGC Sans" w:hAnsi="Times New Roman" w:cs="Times New Roman"/>
          <w:bCs/>
          <w:kern w:val="1"/>
          <w:sz w:val="24"/>
          <w:szCs w:val="24"/>
        </w:rPr>
        <w:t>, No. 4</w:t>
      </w:r>
      <w:r w:rsidRPr="00FB206B">
        <w:rPr>
          <w:rFonts w:ascii="Times New Roman" w:eastAsia="DejaVu LGC Sans" w:hAnsi="Times New Roman" w:cs="Times New Roman"/>
          <w:bCs/>
          <w:kern w:val="1"/>
          <w:sz w:val="24"/>
          <w:szCs w:val="24"/>
        </w:rPr>
        <w:t>: 793-815.</w:t>
      </w:r>
    </w:p>
    <w:p w:rsidR="00BF4171" w:rsidRDefault="00BF4171" w:rsidP="00BF4171">
      <w:pPr>
        <w:widowControl w:val="0"/>
        <w:suppressAutoHyphens/>
        <w:autoSpaceDE w:val="0"/>
        <w:autoSpaceDN w:val="0"/>
        <w:adjustRightInd w:val="0"/>
        <w:spacing w:after="120" w:line="240" w:lineRule="auto"/>
        <w:rPr>
          <w:rFonts w:ascii="Times New Roman" w:hAnsi="Times New Roman" w:cs="Times New Roman"/>
          <w:sz w:val="24"/>
          <w:szCs w:val="24"/>
        </w:rPr>
      </w:pPr>
      <w:r w:rsidRPr="009A1879">
        <w:rPr>
          <w:rFonts w:ascii="Times New Roman" w:hAnsi="Times New Roman" w:cs="Times New Roman"/>
          <w:sz w:val="24"/>
          <w:szCs w:val="24"/>
          <w:lang w:val="de-DE"/>
        </w:rPr>
        <w:t xml:space="preserve">Hanssen, K.G.; R. H. Scherg and R. S. Christensen (2009). </w:t>
      </w:r>
      <w:r w:rsidRPr="00BF4171">
        <w:rPr>
          <w:rFonts w:ascii="Times New Roman" w:hAnsi="Times New Roman" w:cs="Times New Roman"/>
          <w:sz w:val="24"/>
          <w:szCs w:val="24"/>
        </w:rPr>
        <w:t>One-person households – a growing challenge for</w:t>
      </w:r>
      <w:r>
        <w:rPr>
          <w:sz w:val="24"/>
          <w:szCs w:val="24"/>
        </w:rPr>
        <w:t xml:space="preserve"> </w:t>
      </w:r>
      <w:r w:rsidRPr="00BF4171">
        <w:rPr>
          <w:rFonts w:ascii="Times New Roman" w:hAnsi="Times New Roman" w:cs="Times New Roman"/>
          <w:sz w:val="24"/>
          <w:szCs w:val="24"/>
        </w:rPr>
        <w:t>sust</w:t>
      </w:r>
      <w:r>
        <w:rPr>
          <w:rFonts w:ascii="Times New Roman" w:hAnsi="Times New Roman" w:cs="Times New Roman"/>
          <w:sz w:val="24"/>
          <w:szCs w:val="24"/>
        </w:rPr>
        <w:t xml:space="preserve">ainability and housing policy. </w:t>
      </w:r>
      <w:r w:rsidRPr="00BF4171">
        <w:rPr>
          <w:rFonts w:ascii="Times New Roman" w:hAnsi="Times New Roman" w:cs="Times New Roman"/>
          <w:sz w:val="24"/>
          <w:szCs w:val="24"/>
        </w:rPr>
        <w:t xml:space="preserve">Paper presented at the ENHR 2009 conference in Prague. Workshop 7: Challenges for housing and urban sustainable development in the perspective of rapid global change. </w:t>
      </w:r>
      <w:hyperlink r:id="rId52" w:history="1">
        <w:r w:rsidR="009B694C" w:rsidRPr="00CE2066">
          <w:rPr>
            <w:rStyle w:val="Hyperlink"/>
            <w:rFonts w:ascii="Times New Roman" w:hAnsi="Times New Roman"/>
            <w:sz w:val="24"/>
            <w:szCs w:val="24"/>
          </w:rPr>
          <w:t>http://www.soc.cas.cz/download/1005/paper_Gram-Hanssen_W07.final.pdf</w:t>
        </w:r>
      </w:hyperlink>
      <w:r>
        <w:rPr>
          <w:rFonts w:ascii="Times New Roman" w:hAnsi="Times New Roman" w:cs="Times New Roman"/>
          <w:sz w:val="24"/>
          <w:szCs w:val="24"/>
        </w:rPr>
        <w:t>.</w:t>
      </w:r>
    </w:p>
    <w:p w:rsidR="009B694C" w:rsidRPr="009B694C" w:rsidRDefault="009B694C" w:rsidP="00BF4171">
      <w:pPr>
        <w:widowControl w:val="0"/>
        <w:suppressAutoHyphens/>
        <w:autoSpaceDE w:val="0"/>
        <w:autoSpaceDN w:val="0"/>
        <w:adjustRightInd w:val="0"/>
        <w:spacing w:after="120" w:line="240" w:lineRule="auto"/>
        <w:rPr>
          <w:rFonts w:ascii="Times New Roman" w:eastAsia="DejaVu LGC Sans" w:hAnsi="Times New Roman" w:cs="Times New Roman"/>
          <w:bCs/>
          <w:kern w:val="1"/>
          <w:sz w:val="24"/>
          <w:szCs w:val="24"/>
        </w:rPr>
      </w:pPr>
      <w:proofErr w:type="gramStart"/>
      <w:r w:rsidRPr="009B694C">
        <w:rPr>
          <w:rFonts w:ascii="Times New Roman" w:hAnsi="Times New Roman" w:cs="Times New Roman"/>
          <w:sz w:val="24"/>
          <w:szCs w:val="24"/>
        </w:rPr>
        <w:t>Haughton, J. and S. R. Khandker (2009).</w:t>
      </w:r>
      <w:proofErr w:type="gramEnd"/>
      <w:r w:rsidRPr="009B694C">
        <w:rPr>
          <w:rFonts w:ascii="Times New Roman" w:hAnsi="Times New Roman" w:cs="Times New Roman"/>
          <w:sz w:val="24"/>
          <w:szCs w:val="24"/>
        </w:rPr>
        <w:t xml:space="preserve"> </w:t>
      </w:r>
      <w:proofErr w:type="gramStart"/>
      <w:r w:rsidRPr="009B694C">
        <w:rPr>
          <w:rFonts w:ascii="Times New Roman" w:hAnsi="Times New Roman" w:cs="Times New Roman"/>
          <w:i/>
          <w:sz w:val="24"/>
          <w:szCs w:val="24"/>
        </w:rPr>
        <w:t>Handbook on Poverty and Inequality.</w:t>
      </w:r>
      <w:proofErr w:type="gramEnd"/>
      <w:r w:rsidRPr="009B694C">
        <w:rPr>
          <w:rFonts w:ascii="Times New Roman" w:hAnsi="Times New Roman" w:cs="Times New Roman"/>
          <w:sz w:val="24"/>
          <w:szCs w:val="24"/>
        </w:rPr>
        <w:t xml:space="preserve"> Washington DC, World Bank.</w:t>
      </w:r>
    </w:p>
    <w:p w:rsidR="002E1294" w:rsidRPr="00CA606A" w:rsidRDefault="002E1294" w:rsidP="002E1294">
      <w:pPr>
        <w:widowControl w:val="0"/>
        <w:suppressAutoHyphens/>
        <w:spacing w:after="120" w:line="240" w:lineRule="auto"/>
        <w:jc w:val="both"/>
        <w:rPr>
          <w:rFonts w:ascii="Times New Roman" w:eastAsia="Times New Roman" w:hAnsi="Times New Roman" w:cs="Times New Roman"/>
          <w:kern w:val="1"/>
          <w:sz w:val="24"/>
          <w:szCs w:val="24"/>
        </w:rPr>
      </w:pPr>
      <w:proofErr w:type="gramStart"/>
      <w:r w:rsidRPr="00CA606A">
        <w:rPr>
          <w:rFonts w:ascii="Times New Roman" w:eastAsia="Times New Roman" w:hAnsi="Times New Roman" w:cs="Times New Roman"/>
          <w:kern w:val="1"/>
          <w:sz w:val="24"/>
          <w:szCs w:val="24"/>
        </w:rPr>
        <w:t xml:space="preserve">Haveman, R. and </w:t>
      </w:r>
      <w:r>
        <w:rPr>
          <w:rFonts w:ascii="Times New Roman" w:eastAsia="Times New Roman" w:hAnsi="Times New Roman" w:cs="Times New Roman"/>
          <w:kern w:val="1"/>
          <w:sz w:val="24"/>
          <w:szCs w:val="24"/>
        </w:rPr>
        <w:t>B. Wolfe</w:t>
      </w:r>
      <w:r w:rsidRPr="00CA606A">
        <w:rPr>
          <w:rFonts w:ascii="Times New Roman" w:eastAsia="Times New Roman" w:hAnsi="Times New Roman" w:cs="Times New Roman"/>
          <w:kern w:val="1"/>
          <w:sz w:val="24"/>
          <w:szCs w:val="24"/>
        </w:rPr>
        <w:t xml:space="preserve"> (1995).</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kern w:val="1"/>
          <w:sz w:val="24"/>
          <w:szCs w:val="24"/>
        </w:rPr>
        <w:t>The determinan</w:t>
      </w:r>
      <w:r w:rsidR="008C74ED">
        <w:rPr>
          <w:rFonts w:ascii="Times New Roman" w:eastAsia="Times New Roman" w:hAnsi="Times New Roman" w:cs="Times New Roman"/>
          <w:kern w:val="1"/>
          <w:sz w:val="24"/>
          <w:szCs w:val="24"/>
        </w:rPr>
        <w:t>ts of children’s attainments - a</w:t>
      </w:r>
      <w:r w:rsidRPr="00CA606A">
        <w:rPr>
          <w:rFonts w:ascii="Times New Roman" w:eastAsia="Times New Roman" w:hAnsi="Times New Roman" w:cs="Times New Roman"/>
          <w:kern w:val="1"/>
          <w:sz w:val="24"/>
          <w:szCs w:val="24"/>
        </w:rPr>
        <w:t xml:space="preserve"> review of methods and findings.</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i/>
          <w:kern w:val="1"/>
          <w:sz w:val="24"/>
          <w:szCs w:val="24"/>
        </w:rPr>
        <w:t>Journal of Economic Literature</w:t>
      </w:r>
      <w:r w:rsidR="00A833B3">
        <w:rPr>
          <w:rFonts w:ascii="Times New Roman" w:eastAsia="Times New Roman" w:hAnsi="Times New Roman" w:cs="Times New Roman"/>
          <w:kern w:val="1"/>
          <w:sz w:val="24"/>
          <w:szCs w:val="24"/>
        </w:rPr>
        <w:t xml:space="preserve"> Vol.</w:t>
      </w:r>
      <w:r w:rsidRPr="00CA606A">
        <w:rPr>
          <w:rFonts w:ascii="Times New Roman" w:eastAsia="Times New Roman" w:hAnsi="Times New Roman" w:cs="Times New Roman"/>
          <w:kern w:val="1"/>
          <w:sz w:val="24"/>
          <w:szCs w:val="24"/>
        </w:rPr>
        <w:t xml:space="preserve"> 33, No. 4.</w:t>
      </w:r>
      <w:proofErr w:type="gramEnd"/>
      <w:r w:rsidRPr="00CA606A">
        <w:rPr>
          <w:rFonts w:ascii="Times New Roman" w:eastAsia="Times New Roman" w:hAnsi="Times New Roman" w:cs="Times New Roman"/>
          <w:kern w:val="1"/>
          <w:sz w:val="24"/>
          <w:szCs w:val="24"/>
        </w:rPr>
        <w:t xml:space="preserve"> </w:t>
      </w:r>
    </w:p>
    <w:p w:rsidR="00CE5681" w:rsidRDefault="00CE5681" w:rsidP="00CE5681">
      <w:pPr>
        <w:autoSpaceDE w:val="0"/>
        <w:autoSpaceDN w:val="0"/>
        <w:adjustRightInd w:val="0"/>
        <w:spacing w:after="12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Hayes, J.;</w:t>
      </w:r>
      <w:r w:rsidRPr="00930252">
        <w:rPr>
          <w:rFonts w:ascii="Times New Roman" w:hAnsi="Times New Roman" w:cs="Times New Roman"/>
          <w:sz w:val="24"/>
          <w:szCs w:val="24"/>
        </w:rPr>
        <w:t xml:space="preserve"> </w:t>
      </w:r>
      <w:r>
        <w:rPr>
          <w:rFonts w:ascii="Times New Roman" w:hAnsi="Times New Roman" w:cs="Times New Roman"/>
          <w:sz w:val="24"/>
          <w:szCs w:val="24"/>
        </w:rPr>
        <w:t xml:space="preserve">H. Hartmann </w:t>
      </w:r>
      <w:r w:rsidRPr="00930252">
        <w:rPr>
          <w:rFonts w:ascii="Times New Roman" w:hAnsi="Times New Roman" w:cs="Times New Roman"/>
          <w:sz w:val="24"/>
          <w:szCs w:val="24"/>
        </w:rPr>
        <w:t xml:space="preserve">and </w:t>
      </w:r>
      <w:r>
        <w:rPr>
          <w:rFonts w:ascii="Times New Roman" w:hAnsi="Times New Roman" w:cs="Times New Roman"/>
          <w:sz w:val="24"/>
          <w:szCs w:val="24"/>
        </w:rPr>
        <w:t>S. Lee (</w:t>
      </w:r>
      <w:r w:rsidRPr="00930252">
        <w:rPr>
          <w:rFonts w:ascii="Times New Roman" w:hAnsi="Times New Roman" w:cs="Times New Roman"/>
          <w:sz w:val="24"/>
          <w:szCs w:val="24"/>
        </w:rPr>
        <w:t>2010</w:t>
      </w:r>
      <w:r>
        <w:rPr>
          <w:rFonts w:ascii="Times New Roman" w:hAnsi="Times New Roman" w:cs="Times New Roman"/>
          <w:sz w:val="24"/>
          <w:szCs w:val="24"/>
        </w:rPr>
        <w:t>)</w:t>
      </w:r>
      <w:r w:rsidRPr="00930252">
        <w:rPr>
          <w:rFonts w:ascii="Times New Roman" w:hAnsi="Times New Roman" w:cs="Times New Roman"/>
          <w:sz w:val="24"/>
          <w:szCs w:val="24"/>
        </w:rPr>
        <w:t>.</w:t>
      </w:r>
      <w:proofErr w:type="gramEnd"/>
      <w:r w:rsidRPr="00930252">
        <w:rPr>
          <w:rFonts w:ascii="Times New Roman" w:hAnsi="Times New Roman" w:cs="Times New Roman"/>
          <w:sz w:val="24"/>
          <w:szCs w:val="24"/>
        </w:rPr>
        <w:t xml:space="preserve"> </w:t>
      </w:r>
      <w:r w:rsidRPr="00930252">
        <w:rPr>
          <w:rFonts w:ascii="Times New Roman" w:hAnsi="Times New Roman" w:cs="Times New Roman"/>
          <w:i/>
          <w:sz w:val="24"/>
          <w:szCs w:val="24"/>
        </w:rPr>
        <w:t>Social Security: Vital to Retirement Security for 35 Million Women and Men.</w:t>
      </w:r>
      <w:r w:rsidRPr="00930252">
        <w:rPr>
          <w:rFonts w:ascii="Times New Roman" w:hAnsi="Times New Roman" w:cs="Times New Roman"/>
          <w:sz w:val="24"/>
          <w:szCs w:val="24"/>
        </w:rPr>
        <w:t xml:space="preserve"> IW</w:t>
      </w:r>
      <w:r>
        <w:rPr>
          <w:rFonts w:ascii="Times New Roman" w:hAnsi="Times New Roman" w:cs="Times New Roman"/>
          <w:sz w:val="24"/>
          <w:szCs w:val="24"/>
        </w:rPr>
        <w:t xml:space="preserve">PR Publication, No. D487. </w:t>
      </w:r>
      <w:proofErr w:type="gramStart"/>
      <w:r>
        <w:rPr>
          <w:rFonts w:ascii="Times New Roman" w:hAnsi="Times New Roman" w:cs="Times New Roman"/>
          <w:sz w:val="24"/>
          <w:szCs w:val="24"/>
        </w:rPr>
        <w:t xml:space="preserve">Washington </w:t>
      </w:r>
      <w:r w:rsidRPr="00930252">
        <w:rPr>
          <w:rFonts w:ascii="Times New Roman" w:hAnsi="Times New Roman" w:cs="Times New Roman"/>
          <w:sz w:val="24"/>
          <w:szCs w:val="24"/>
        </w:rPr>
        <w:t>DC</w:t>
      </w:r>
      <w:r>
        <w:rPr>
          <w:rFonts w:ascii="Times New Roman" w:hAnsi="Times New Roman" w:cs="Times New Roman"/>
          <w:sz w:val="24"/>
          <w:szCs w:val="24"/>
        </w:rPr>
        <w:t>, IWPR</w:t>
      </w:r>
      <w:r w:rsidRPr="00930252">
        <w:rPr>
          <w:rFonts w:ascii="Times New Roman" w:hAnsi="Times New Roman" w:cs="Times New Roman"/>
          <w:sz w:val="24"/>
          <w:szCs w:val="24"/>
        </w:rPr>
        <w:t>.</w:t>
      </w:r>
      <w:proofErr w:type="gramEnd"/>
    </w:p>
    <w:p w:rsidR="00A30745" w:rsidRPr="00B50DC1" w:rsidRDefault="00A30745" w:rsidP="00BF4171">
      <w:pPr>
        <w:widowControl w:val="0"/>
        <w:autoSpaceDE w:val="0"/>
        <w:autoSpaceDN w:val="0"/>
        <w:adjustRightInd w:val="0"/>
        <w:spacing w:after="120" w:line="240" w:lineRule="auto"/>
        <w:rPr>
          <w:rFonts w:ascii="Times New Roman" w:eastAsia="Calibri" w:hAnsi="Times New Roman" w:cs="Times New Roman"/>
          <w:kern w:val="1"/>
          <w:sz w:val="24"/>
          <w:szCs w:val="24"/>
        </w:rPr>
      </w:pPr>
      <w:proofErr w:type="gramStart"/>
      <w:r w:rsidRPr="00B50DC1">
        <w:rPr>
          <w:rFonts w:ascii="Times New Roman" w:eastAsia="Calibri" w:hAnsi="Times New Roman" w:cs="Times New Roman"/>
          <w:kern w:val="1"/>
          <w:sz w:val="24"/>
          <w:szCs w:val="24"/>
        </w:rPr>
        <w:t>Heaton, T. B., M. Cammack and L. Young (2001).</w:t>
      </w:r>
      <w:proofErr w:type="gramEnd"/>
      <w:r w:rsidRPr="00B50DC1">
        <w:rPr>
          <w:rFonts w:ascii="Times New Roman" w:eastAsia="Calibri" w:hAnsi="Times New Roman" w:cs="Times New Roman"/>
          <w:kern w:val="1"/>
          <w:sz w:val="24"/>
          <w:szCs w:val="24"/>
        </w:rPr>
        <w:t xml:space="preserve"> Why is the divorce rate declining in Indonesia? </w:t>
      </w:r>
      <w:r w:rsidRPr="00B50DC1">
        <w:rPr>
          <w:rFonts w:ascii="Times New Roman" w:eastAsia="Calibri" w:hAnsi="Times New Roman" w:cs="Times New Roman"/>
          <w:i/>
          <w:kern w:val="1"/>
          <w:sz w:val="24"/>
          <w:szCs w:val="24"/>
        </w:rPr>
        <w:t>Journal of Marriage and Family</w:t>
      </w:r>
      <w:r w:rsidR="00A833B3">
        <w:rPr>
          <w:rFonts w:ascii="Times New Roman" w:eastAsia="Calibri" w:hAnsi="Times New Roman" w:cs="Times New Roman"/>
          <w:kern w:val="1"/>
          <w:sz w:val="24"/>
          <w:szCs w:val="24"/>
        </w:rPr>
        <w:t xml:space="preserve"> Vol.</w:t>
      </w:r>
      <w:r>
        <w:rPr>
          <w:rFonts w:ascii="Times New Roman" w:eastAsia="Calibri" w:hAnsi="Times New Roman" w:cs="Times New Roman"/>
          <w:kern w:val="1"/>
          <w:sz w:val="24"/>
          <w:szCs w:val="24"/>
        </w:rPr>
        <w:t xml:space="preserve"> 63, No. 2: </w:t>
      </w:r>
      <w:r w:rsidRPr="00B50DC1">
        <w:rPr>
          <w:rFonts w:ascii="Times New Roman" w:eastAsia="Calibri" w:hAnsi="Times New Roman" w:cs="Times New Roman"/>
          <w:kern w:val="1"/>
          <w:sz w:val="24"/>
          <w:szCs w:val="24"/>
        </w:rPr>
        <w:t>480-90.</w:t>
      </w:r>
    </w:p>
    <w:p w:rsidR="008135F7" w:rsidRDefault="00457F1C" w:rsidP="00FD3200">
      <w:pPr>
        <w:spacing w:after="120" w:line="240" w:lineRule="auto"/>
        <w:ind w:right="43"/>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Hedman, B.; Perucci;</w:t>
      </w:r>
      <w:r w:rsidR="008135F7" w:rsidRPr="00532F8B">
        <w:rPr>
          <w:rFonts w:ascii="Times New Roman" w:eastAsia="Times New Roman" w:hAnsi="Times New Roman" w:cs="Times New Roman"/>
          <w:sz w:val="24"/>
          <w:szCs w:val="24"/>
          <w:lang w:eastAsia="pt-BR"/>
        </w:rPr>
        <w:t xml:space="preserve"> F. and P. Sundstrom (1996).</w:t>
      </w:r>
      <w:proofErr w:type="gramEnd"/>
      <w:r w:rsidR="008135F7" w:rsidRPr="00532F8B">
        <w:rPr>
          <w:rFonts w:ascii="Times New Roman" w:eastAsia="Times New Roman" w:hAnsi="Times New Roman" w:cs="Times New Roman"/>
          <w:sz w:val="24"/>
          <w:szCs w:val="24"/>
          <w:lang w:eastAsia="pt-BR"/>
        </w:rPr>
        <w:t xml:space="preserve"> </w:t>
      </w:r>
      <w:proofErr w:type="gramStart"/>
      <w:r w:rsidR="008135F7" w:rsidRPr="00532F8B">
        <w:rPr>
          <w:rFonts w:ascii="Times New Roman" w:eastAsia="Times New Roman" w:hAnsi="Times New Roman" w:cs="Times New Roman"/>
          <w:i/>
          <w:sz w:val="24"/>
          <w:szCs w:val="24"/>
          <w:lang w:eastAsia="pt-BR"/>
        </w:rPr>
        <w:t>Engendering Statistics: A Tool for Change.</w:t>
      </w:r>
      <w:proofErr w:type="gramEnd"/>
      <w:r w:rsidR="008135F7" w:rsidRPr="00532F8B">
        <w:rPr>
          <w:rFonts w:ascii="Times New Roman" w:eastAsia="Times New Roman" w:hAnsi="Times New Roman" w:cs="Times New Roman"/>
          <w:sz w:val="24"/>
          <w:szCs w:val="24"/>
          <w:lang w:eastAsia="pt-BR"/>
        </w:rPr>
        <w:t xml:space="preserve"> </w:t>
      </w:r>
      <w:r w:rsidR="008135F7">
        <w:rPr>
          <w:rFonts w:ascii="Times New Roman" w:eastAsia="Times New Roman" w:hAnsi="Times New Roman" w:cs="Times New Roman"/>
          <w:sz w:val="24"/>
          <w:szCs w:val="24"/>
          <w:lang w:eastAsia="pt-BR"/>
        </w:rPr>
        <w:t>Orebro, Statistics Sweden</w:t>
      </w:r>
      <w:r w:rsidR="008135F7" w:rsidRPr="00532F8B">
        <w:rPr>
          <w:rFonts w:ascii="Times New Roman" w:eastAsia="Times New Roman" w:hAnsi="Times New Roman" w:cs="Times New Roman"/>
          <w:sz w:val="24"/>
          <w:szCs w:val="24"/>
          <w:lang w:eastAsia="pt-BR"/>
        </w:rPr>
        <w:t>.</w:t>
      </w:r>
    </w:p>
    <w:p w:rsidR="008135F7" w:rsidRDefault="008135F7" w:rsidP="008135F7">
      <w:pPr>
        <w:spacing w:after="120" w:line="240" w:lineRule="auto"/>
        <w:rPr>
          <w:rFonts w:ascii="Times New Roman" w:eastAsia="Calibri" w:hAnsi="Times New Roman" w:cs="Times New Roman"/>
          <w:sz w:val="24"/>
          <w:szCs w:val="24"/>
        </w:rPr>
      </w:pPr>
      <w:r w:rsidRPr="00A94C19">
        <w:rPr>
          <w:rFonts w:ascii="Times New Roman" w:eastAsia="Calibri" w:hAnsi="Times New Roman" w:cs="Times New Roman"/>
          <w:sz w:val="24"/>
          <w:szCs w:val="24"/>
        </w:rPr>
        <w:t xml:space="preserve">Heise, L. (1994). </w:t>
      </w:r>
      <w:r w:rsidRPr="00A94C19">
        <w:rPr>
          <w:rFonts w:ascii="Times New Roman" w:eastAsia="Calibri" w:hAnsi="Times New Roman" w:cs="Times New Roman"/>
          <w:i/>
          <w:sz w:val="24"/>
          <w:szCs w:val="24"/>
        </w:rPr>
        <w:t xml:space="preserve">Violence </w:t>
      </w:r>
      <w:proofErr w:type="gramStart"/>
      <w:r w:rsidRPr="00A94C19">
        <w:rPr>
          <w:rFonts w:ascii="Times New Roman" w:eastAsia="Calibri" w:hAnsi="Times New Roman" w:cs="Times New Roman"/>
          <w:i/>
          <w:sz w:val="24"/>
          <w:szCs w:val="24"/>
        </w:rPr>
        <w:t>Against</w:t>
      </w:r>
      <w:proofErr w:type="gramEnd"/>
      <w:r w:rsidRPr="00A94C19">
        <w:rPr>
          <w:rFonts w:ascii="Times New Roman" w:eastAsia="Calibri" w:hAnsi="Times New Roman" w:cs="Times New Roman"/>
          <w:i/>
          <w:sz w:val="24"/>
          <w:szCs w:val="24"/>
        </w:rPr>
        <w:t xml:space="preserve"> Women: The Hidden Health Burden</w:t>
      </w:r>
      <w:r w:rsidRPr="00A94C19">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Washington DC, World Bank Discussion Paper.</w:t>
      </w:r>
      <w:proofErr w:type="gramEnd"/>
    </w:p>
    <w:p w:rsidR="00BF5750" w:rsidRDefault="00BF5750" w:rsidP="008135F7">
      <w:pPr>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Helder, D. (2012).</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The cost of disability.</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forthcoming</w:t>
      </w:r>
      <w:proofErr w:type="gramEnd"/>
      <w:r>
        <w:rPr>
          <w:rFonts w:ascii="Times New Roman" w:eastAsia="Calibri" w:hAnsi="Times New Roman" w:cs="Times New Roman"/>
          <w:sz w:val="24"/>
          <w:szCs w:val="24"/>
        </w:rPr>
        <w:t>)</w:t>
      </w:r>
    </w:p>
    <w:p w:rsidR="00DD2B99" w:rsidRPr="000C1735" w:rsidRDefault="00DD2B99" w:rsidP="00DD2B99">
      <w:pPr>
        <w:widowControl w:val="0"/>
        <w:suppressAutoHyphens/>
        <w:autoSpaceDE w:val="0"/>
        <w:autoSpaceDN w:val="0"/>
        <w:adjustRightInd w:val="0"/>
        <w:spacing w:after="120" w:line="240" w:lineRule="auto"/>
        <w:rPr>
          <w:rFonts w:ascii="Liberation Serif" w:eastAsia="DejaVu LGC Sans" w:hAnsi="Liberation Serif" w:cs="Times New Roman"/>
          <w:bCs/>
          <w:kern w:val="1"/>
          <w:sz w:val="24"/>
          <w:szCs w:val="24"/>
        </w:rPr>
      </w:pPr>
      <w:proofErr w:type="gramStart"/>
      <w:r w:rsidRPr="000C1735">
        <w:rPr>
          <w:rFonts w:ascii="Times New Roman" w:eastAsia="DejaVu LGC Sans" w:hAnsi="Times New Roman" w:cs="Times New Roman"/>
          <w:kern w:val="1"/>
          <w:sz w:val="24"/>
          <w:szCs w:val="24"/>
        </w:rPr>
        <w:t>Helpage/HIV-AIDS Alliance (2003).</w:t>
      </w:r>
      <w:proofErr w:type="gramEnd"/>
      <w:r w:rsidRPr="000C1735">
        <w:rPr>
          <w:rFonts w:ascii="Times New Roman" w:eastAsia="DejaVu LGC Sans" w:hAnsi="Times New Roman" w:cs="Times New Roman"/>
          <w:kern w:val="1"/>
          <w:sz w:val="24"/>
          <w:szCs w:val="24"/>
        </w:rPr>
        <w:t xml:space="preserve"> </w:t>
      </w:r>
      <w:proofErr w:type="gramStart"/>
      <w:r w:rsidRPr="000C1735">
        <w:rPr>
          <w:rFonts w:ascii="Times New Roman" w:eastAsia="DejaVu LGC Sans" w:hAnsi="Times New Roman" w:cs="Times New Roman"/>
          <w:i/>
          <w:kern w:val="1"/>
          <w:sz w:val="24"/>
          <w:szCs w:val="24"/>
        </w:rPr>
        <w:t>Forgotten families: older people as carers of orphans and vulnerable children</w:t>
      </w:r>
      <w:r w:rsidRPr="000C1735">
        <w:rPr>
          <w:rFonts w:ascii="Times New Roman" w:eastAsia="DejaVu LGC Sans" w:hAnsi="Times New Roman" w:cs="Times New Roman"/>
          <w:kern w:val="1"/>
          <w:sz w:val="24"/>
          <w:szCs w:val="24"/>
        </w:rPr>
        <w:t>.</w:t>
      </w:r>
      <w:proofErr w:type="gramEnd"/>
      <w:r w:rsidRPr="000C1735">
        <w:rPr>
          <w:rFonts w:ascii="Times New Roman" w:eastAsia="DejaVu LGC Sans" w:hAnsi="Times New Roman" w:cs="Times New Roman"/>
          <w:kern w:val="1"/>
          <w:sz w:val="24"/>
          <w:szCs w:val="24"/>
        </w:rPr>
        <w:t xml:space="preserve"> London, HelpAge.</w:t>
      </w:r>
    </w:p>
    <w:p w:rsidR="00CA1151" w:rsidRDefault="00CE5681" w:rsidP="00CA1151">
      <w:pPr>
        <w:pStyle w:val="Standa"/>
        <w:widowControl/>
        <w:suppressAutoHyphens w:val="0"/>
        <w:autoSpaceDE w:val="0"/>
        <w:autoSpaceDN w:val="0"/>
        <w:adjustRightInd w:val="0"/>
        <w:spacing w:after="120"/>
        <w:rPr>
          <w:rFonts w:ascii="Times New Roman" w:hAnsi="Times New Roman"/>
          <w:kern w:val="0"/>
          <w:lang w:val="en-GB"/>
        </w:rPr>
      </w:pPr>
      <w:r w:rsidRPr="009A1879">
        <w:rPr>
          <w:rFonts w:ascii="Times New Roman" w:hAnsi="Times New Roman"/>
          <w:kern w:val="0"/>
          <w:lang w:val="pt-BR"/>
        </w:rPr>
        <w:t>Henriques, M. H.</w:t>
      </w:r>
      <w:r w:rsidR="00CA1151" w:rsidRPr="009A1879">
        <w:rPr>
          <w:rFonts w:ascii="Times New Roman" w:hAnsi="Times New Roman"/>
          <w:kern w:val="0"/>
          <w:lang w:val="pt-BR"/>
        </w:rPr>
        <w:t xml:space="preserve"> F.T. (1979). </w:t>
      </w:r>
      <w:r w:rsidR="00CA1151" w:rsidRPr="00CB2F3C">
        <w:rPr>
          <w:rFonts w:ascii="Times New Roman" w:hAnsi="Times New Roman"/>
          <w:kern w:val="0"/>
          <w:lang w:val="en-GB"/>
        </w:rPr>
        <w:t>Legal and consensual unions: their fertility implications in Latin America. In: Lado T. Ruzicka (</w:t>
      </w:r>
      <w:proofErr w:type="gramStart"/>
      <w:r w:rsidR="00CA1151" w:rsidRPr="00CB2F3C">
        <w:rPr>
          <w:rFonts w:ascii="Times New Roman" w:hAnsi="Times New Roman"/>
          <w:kern w:val="0"/>
          <w:lang w:val="en-GB"/>
        </w:rPr>
        <w:t>ed</w:t>
      </w:r>
      <w:proofErr w:type="gramEnd"/>
      <w:r w:rsidR="00CA1151" w:rsidRPr="00CB2F3C">
        <w:rPr>
          <w:rFonts w:ascii="Times New Roman" w:hAnsi="Times New Roman"/>
          <w:kern w:val="0"/>
          <w:lang w:val="en-GB"/>
        </w:rPr>
        <w:t xml:space="preserve">.). </w:t>
      </w:r>
      <w:proofErr w:type="gramStart"/>
      <w:r w:rsidR="00CA1151" w:rsidRPr="00CB2F3C">
        <w:rPr>
          <w:rFonts w:ascii="Times New Roman" w:hAnsi="Times New Roman"/>
          <w:i/>
          <w:iCs/>
          <w:kern w:val="0"/>
          <w:lang w:val="en-GB"/>
        </w:rPr>
        <w:t>Nuptiality and fertility.</w:t>
      </w:r>
      <w:proofErr w:type="gramEnd"/>
      <w:r w:rsidR="00CA1151" w:rsidRPr="00CB2F3C">
        <w:rPr>
          <w:rFonts w:ascii="Times New Roman" w:hAnsi="Times New Roman"/>
          <w:i/>
          <w:iCs/>
          <w:kern w:val="0"/>
          <w:lang w:val="en-GB"/>
        </w:rPr>
        <w:t xml:space="preserve"> </w:t>
      </w:r>
      <w:r w:rsidR="00CA1151" w:rsidRPr="00CB2F3C">
        <w:rPr>
          <w:rFonts w:ascii="Times New Roman" w:hAnsi="Times New Roman"/>
          <w:kern w:val="0"/>
          <w:lang w:val="en-GB"/>
        </w:rPr>
        <w:t>Liége, Belgium, Ordina Editions: 271-286.</w:t>
      </w:r>
    </w:p>
    <w:p w:rsidR="00FF19FE" w:rsidRDefault="00F82285" w:rsidP="00FF19FE">
      <w:pPr>
        <w:pStyle w:val="Standa"/>
        <w:widowControl/>
        <w:suppressAutoHyphens w:val="0"/>
        <w:autoSpaceDE w:val="0"/>
        <w:autoSpaceDN w:val="0"/>
        <w:adjustRightInd w:val="0"/>
        <w:spacing w:after="120"/>
      </w:pPr>
      <w:r>
        <w:rPr>
          <w:rFonts w:ascii="Times New Roman" w:hAnsi="Times New Roman"/>
          <w:kern w:val="0"/>
          <w:lang w:val="en-GB"/>
        </w:rPr>
        <w:t xml:space="preserve">Hill, Kenneth et al. (2009). </w:t>
      </w:r>
      <w:r w:rsidRPr="009D3FBE">
        <w:t>Estimating pregnancy-related mortality from census data:</w:t>
      </w:r>
      <w:r>
        <w:t xml:space="preserve"> experience in Latin America. </w:t>
      </w:r>
      <w:r w:rsidRPr="00F82285">
        <w:rPr>
          <w:i/>
        </w:rPr>
        <w:t>Bulletin of the World Health Organization</w:t>
      </w:r>
      <w:r w:rsidR="00A833B3">
        <w:t xml:space="preserve"> Vol.</w:t>
      </w:r>
      <w:r>
        <w:t xml:space="preserve"> </w:t>
      </w:r>
      <w:r w:rsidRPr="009D3FBE">
        <w:t>87:</w:t>
      </w:r>
      <w:r>
        <w:t xml:space="preserve"> </w:t>
      </w:r>
      <w:r w:rsidRPr="009D3FBE">
        <w:t>288–295</w:t>
      </w:r>
      <w:r>
        <w:t>.</w:t>
      </w:r>
    </w:p>
    <w:p w:rsidR="00FF19FE" w:rsidRDefault="00FF19FE" w:rsidP="00FF19FE">
      <w:pPr>
        <w:pStyle w:val="Standa"/>
        <w:widowControl/>
        <w:suppressAutoHyphens w:val="0"/>
        <w:autoSpaceDE w:val="0"/>
        <w:autoSpaceDN w:val="0"/>
        <w:adjustRightInd w:val="0"/>
        <w:spacing w:after="120"/>
        <w:rPr>
          <w:rFonts w:ascii="Times New Roman" w:eastAsia="SimSun" w:hAnsi="Times New Roman"/>
          <w:bCs/>
          <w:lang w:eastAsia="zh-CN"/>
        </w:rPr>
      </w:pPr>
      <w:r>
        <w:rPr>
          <w:rFonts w:ascii="Times New Roman" w:hAnsi="Times New Roman"/>
        </w:rPr>
        <w:t>Hill, K.; C.</w:t>
      </w:r>
      <w:r w:rsidRPr="007C6ABD">
        <w:rPr>
          <w:rFonts w:ascii="Times New Roman" w:hAnsi="Times New Roman"/>
        </w:rPr>
        <w:t xml:space="preserve"> Stanton</w:t>
      </w:r>
      <w:r>
        <w:rPr>
          <w:rFonts w:ascii="Times New Roman" w:hAnsi="Times New Roman"/>
        </w:rPr>
        <w:t>; M.</w:t>
      </w:r>
      <w:r w:rsidRPr="007C6ABD">
        <w:rPr>
          <w:rFonts w:ascii="Times New Roman" w:hAnsi="Times New Roman"/>
        </w:rPr>
        <w:t xml:space="preserve"> Levin</w:t>
      </w:r>
      <w:r>
        <w:rPr>
          <w:rFonts w:ascii="Times New Roman" w:hAnsi="Times New Roman"/>
        </w:rPr>
        <w:t xml:space="preserve">; </w:t>
      </w:r>
      <w:r w:rsidRPr="00002B15">
        <w:rPr>
          <w:rFonts w:ascii="Times New Roman" w:hAnsi="Times New Roman"/>
          <w:lang w:val="en-US"/>
        </w:rPr>
        <w:t xml:space="preserve">B. L. Queiroz; Y. Choi; A. W. R. Mahanani and </w:t>
      </w:r>
      <w:r w:rsidRPr="00707B6B">
        <w:rPr>
          <w:rFonts w:ascii="Times New Roman" w:hAnsi="Times New Roman"/>
        </w:rPr>
        <w:t>C</w:t>
      </w:r>
      <w:r>
        <w:rPr>
          <w:rFonts w:ascii="Times New Roman" w:hAnsi="Times New Roman"/>
        </w:rPr>
        <w:t xml:space="preserve">. AbouZahr (2011). </w:t>
      </w:r>
      <w:r w:rsidRPr="00FF19FE">
        <w:rPr>
          <w:rFonts w:ascii="Times New Roman" w:eastAsia="SimSun" w:hAnsi="Times New Roman"/>
          <w:bCs/>
        </w:rPr>
        <w:t>Measuring Maternal Mortality</w:t>
      </w:r>
      <w:r>
        <w:rPr>
          <w:rFonts w:ascii="Times New Roman" w:eastAsia="SimSun" w:hAnsi="Times New Roman"/>
          <w:bCs/>
        </w:rPr>
        <w:t xml:space="preserve"> </w:t>
      </w:r>
      <w:r w:rsidRPr="00FF19FE">
        <w:rPr>
          <w:rFonts w:ascii="Times New Roman" w:eastAsia="SimSun" w:hAnsi="Times New Roman"/>
          <w:bCs/>
        </w:rPr>
        <w:t>from a Census:</w:t>
      </w:r>
      <w:r>
        <w:rPr>
          <w:rFonts w:ascii="Times New Roman" w:eastAsia="SimSun" w:hAnsi="Times New Roman"/>
          <w:bCs/>
        </w:rPr>
        <w:t xml:space="preserve"> </w:t>
      </w:r>
      <w:r w:rsidRPr="00FF19FE">
        <w:rPr>
          <w:rFonts w:ascii="Times New Roman" w:eastAsia="SimSun" w:hAnsi="Times New Roman"/>
          <w:bCs/>
          <w:lang w:eastAsia="zh-CN"/>
        </w:rPr>
        <w:t>Guidelines for Potential Use</w:t>
      </w:r>
      <w:r>
        <w:rPr>
          <w:rFonts w:ascii="Times New Roman" w:eastAsia="SimSun" w:hAnsi="Times New Roman"/>
          <w:bCs/>
          <w:lang w:eastAsia="zh-CN"/>
        </w:rPr>
        <w:t>rs. Geneva, WHO.</w:t>
      </w:r>
    </w:p>
    <w:p w:rsidR="00333141" w:rsidRPr="00A91FEF" w:rsidRDefault="00333141" w:rsidP="00FF19FE">
      <w:pPr>
        <w:pStyle w:val="Standa"/>
        <w:widowControl/>
        <w:suppressAutoHyphens w:val="0"/>
        <w:autoSpaceDE w:val="0"/>
        <w:autoSpaceDN w:val="0"/>
        <w:adjustRightInd w:val="0"/>
        <w:spacing w:after="120"/>
        <w:rPr>
          <w:rFonts w:ascii="Times New Roman" w:hAnsi="Times New Roman"/>
        </w:rPr>
      </w:pPr>
      <w:r>
        <w:rPr>
          <w:rFonts w:ascii="Times New Roman" w:hAnsi="Times New Roman"/>
        </w:rPr>
        <w:t>Hobcraft, J. (</w:t>
      </w:r>
      <w:r w:rsidRPr="00A91FEF">
        <w:rPr>
          <w:rFonts w:ascii="Times New Roman" w:hAnsi="Times New Roman"/>
        </w:rPr>
        <w:t>1993</w:t>
      </w:r>
      <w:r>
        <w:rPr>
          <w:rFonts w:ascii="Times New Roman" w:hAnsi="Times New Roman"/>
        </w:rPr>
        <w:t>)</w:t>
      </w:r>
      <w:r w:rsidRPr="00A91FEF">
        <w:rPr>
          <w:rFonts w:ascii="Times New Roman" w:hAnsi="Times New Roman"/>
        </w:rPr>
        <w:t>. Women’s education, chi</w:t>
      </w:r>
      <w:r>
        <w:rPr>
          <w:rFonts w:ascii="Times New Roman" w:hAnsi="Times New Roman"/>
        </w:rPr>
        <w:t>ld welfare and child survival: a</w:t>
      </w:r>
      <w:r w:rsidRPr="00A91FEF">
        <w:rPr>
          <w:rFonts w:ascii="Times New Roman" w:hAnsi="Times New Roman"/>
        </w:rPr>
        <w:t xml:space="preserve"> review of the evidence. </w:t>
      </w:r>
      <w:r w:rsidRPr="00A91FEF">
        <w:rPr>
          <w:rFonts w:ascii="Times New Roman" w:hAnsi="Times New Roman"/>
          <w:i/>
        </w:rPr>
        <w:t>Health Transition Review</w:t>
      </w:r>
      <w:r w:rsidR="00A833B3">
        <w:rPr>
          <w:rFonts w:ascii="Times New Roman" w:hAnsi="Times New Roman"/>
          <w:i/>
        </w:rPr>
        <w:t xml:space="preserve"> </w:t>
      </w:r>
      <w:r w:rsidR="00A833B3" w:rsidRPr="00BD481F">
        <w:rPr>
          <w:rFonts w:ascii="Times New Roman" w:hAnsi="Times New Roman"/>
        </w:rPr>
        <w:t>Vol.</w:t>
      </w:r>
      <w:r w:rsidRPr="00A91FEF">
        <w:rPr>
          <w:rFonts w:ascii="Times New Roman" w:hAnsi="Times New Roman"/>
          <w:i/>
        </w:rPr>
        <w:t xml:space="preserve"> </w:t>
      </w:r>
      <w:r>
        <w:rPr>
          <w:rFonts w:ascii="Times New Roman" w:hAnsi="Times New Roman"/>
        </w:rPr>
        <w:t>3, No. 2:</w:t>
      </w:r>
      <w:r w:rsidRPr="00A91FEF">
        <w:rPr>
          <w:rFonts w:ascii="Times New Roman" w:hAnsi="Times New Roman"/>
        </w:rPr>
        <w:t xml:space="preserve"> 159-73.</w:t>
      </w:r>
    </w:p>
    <w:p w:rsidR="006F42BF" w:rsidRDefault="00A30745" w:rsidP="006F42BF">
      <w:pPr>
        <w:widowControl w:val="0"/>
        <w:tabs>
          <w:tab w:val="num" w:pos="900"/>
        </w:tabs>
        <w:suppressAutoHyphens/>
        <w:spacing w:after="120" w:line="240" w:lineRule="auto"/>
        <w:jc w:val="both"/>
        <w:rPr>
          <w:rFonts w:ascii="Times New Roman" w:eastAsia="Calibri" w:hAnsi="Times New Roman" w:cs="Times New Roman"/>
          <w:color w:val="000000"/>
          <w:kern w:val="1"/>
          <w:sz w:val="24"/>
          <w:szCs w:val="24"/>
        </w:rPr>
      </w:pPr>
      <w:proofErr w:type="gramStart"/>
      <w:r w:rsidRPr="00B50DC1">
        <w:rPr>
          <w:rFonts w:ascii="Times New Roman" w:eastAsia="Calibri" w:hAnsi="Times New Roman" w:cs="Times New Roman"/>
          <w:color w:val="000000"/>
          <w:kern w:val="1"/>
          <w:sz w:val="24"/>
          <w:szCs w:val="24"/>
        </w:rPr>
        <w:t>Hogan, D.</w:t>
      </w:r>
      <w:r>
        <w:rPr>
          <w:rFonts w:ascii="Times New Roman" w:eastAsia="Calibri" w:hAnsi="Times New Roman" w:cs="Times New Roman"/>
          <w:color w:val="000000"/>
          <w:kern w:val="1"/>
          <w:sz w:val="24"/>
          <w:szCs w:val="24"/>
        </w:rPr>
        <w:t xml:space="preserve"> </w:t>
      </w:r>
      <w:r w:rsidR="00457F1C">
        <w:rPr>
          <w:rFonts w:ascii="Times New Roman" w:eastAsia="Calibri" w:hAnsi="Times New Roman" w:cs="Times New Roman"/>
          <w:color w:val="000000"/>
          <w:kern w:val="1"/>
          <w:sz w:val="24"/>
          <w:szCs w:val="24"/>
        </w:rPr>
        <w:t>P.;</w:t>
      </w:r>
      <w:r w:rsidRPr="00B50DC1">
        <w:rPr>
          <w:rFonts w:ascii="Times New Roman" w:eastAsia="Calibri" w:hAnsi="Times New Roman" w:cs="Times New Roman"/>
          <w:color w:val="000000"/>
          <w:kern w:val="1"/>
          <w:sz w:val="24"/>
          <w:szCs w:val="24"/>
        </w:rPr>
        <w:t xml:space="preserve"> B. Berhanu, and A. Hailemariam (1999).</w:t>
      </w:r>
      <w:proofErr w:type="gramEnd"/>
      <w:r w:rsidRPr="00B50DC1">
        <w:rPr>
          <w:rFonts w:ascii="Times New Roman" w:eastAsia="Calibri" w:hAnsi="Times New Roman" w:cs="Times New Roman"/>
          <w:color w:val="000000"/>
          <w:kern w:val="1"/>
          <w:sz w:val="24"/>
          <w:szCs w:val="24"/>
        </w:rPr>
        <w:t xml:space="preserve"> </w:t>
      </w:r>
      <w:proofErr w:type="gramStart"/>
      <w:r w:rsidRPr="00B50DC1">
        <w:rPr>
          <w:rFonts w:ascii="Times New Roman" w:eastAsia="Calibri" w:hAnsi="Times New Roman" w:cs="Times New Roman"/>
          <w:color w:val="000000"/>
          <w:kern w:val="1"/>
          <w:sz w:val="24"/>
          <w:szCs w:val="24"/>
        </w:rPr>
        <w:t>Household organization, women's autonomy, and contraceptive behavior in Southern Ethiopia.</w:t>
      </w:r>
      <w:proofErr w:type="gramEnd"/>
      <w:r w:rsidRPr="00B50DC1">
        <w:rPr>
          <w:rFonts w:ascii="Times New Roman" w:eastAsia="Calibri" w:hAnsi="Times New Roman" w:cs="Times New Roman"/>
          <w:color w:val="000000"/>
          <w:kern w:val="1"/>
          <w:sz w:val="24"/>
          <w:szCs w:val="24"/>
        </w:rPr>
        <w:t xml:space="preserve"> </w:t>
      </w:r>
      <w:r w:rsidRPr="00B50DC1">
        <w:rPr>
          <w:rFonts w:ascii="Times New Roman" w:eastAsia="Calibri" w:hAnsi="Times New Roman" w:cs="Times New Roman"/>
          <w:i/>
          <w:color w:val="000000"/>
          <w:kern w:val="1"/>
          <w:sz w:val="24"/>
          <w:szCs w:val="24"/>
        </w:rPr>
        <w:t>Studies in Family Planning</w:t>
      </w:r>
      <w:r w:rsidR="00A833B3">
        <w:rPr>
          <w:rFonts w:ascii="Times New Roman" w:eastAsia="Calibri" w:hAnsi="Times New Roman" w:cs="Times New Roman"/>
          <w:color w:val="000000"/>
          <w:kern w:val="1"/>
          <w:sz w:val="24"/>
          <w:szCs w:val="24"/>
        </w:rPr>
        <w:t xml:space="preserve"> Vol.</w:t>
      </w:r>
      <w:r>
        <w:rPr>
          <w:rFonts w:ascii="Times New Roman" w:eastAsia="Calibri" w:hAnsi="Times New Roman" w:cs="Times New Roman"/>
          <w:color w:val="000000"/>
          <w:kern w:val="1"/>
          <w:sz w:val="24"/>
          <w:szCs w:val="24"/>
        </w:rPr>
        <w:t xml:space="preserve"> 30, No. 4: </w:t>
      </w:r>
      <w:r w:rsidRPr="00B50DC1">
        <w:rPr>
          <w:rFonts w:ascii="Times New Roman" w:eastAsia="Calibri" w:hAnsi="Times New Roman" w:cs="Times New Roman"/>
          <w:color w:val="000000"/>
          <w:kern w:val="1"/>
          <w:sz w:val="24"/>
          <w:szCs w:val="24"/>
        </w:rPr>
        <w:t>302-14.</w:t>
      </w:r>
    </w:p>
    <w:p w:rsidR="006F42BF" w:rsidRPr="006F42BF" w:rsidRDefault="006F42BF" w:rsidP="006F42BF">
      <w:pPr>
        <w:widowControl w:val="0"/>
        <w:tabs>
          <w:tab w:val="num" w:pos="900"/>
        </w:tabs>
        <w:suppressAutoHyphens/>
        <w:spacing w:after="120" w:line="240" w:lineRule="auto"/>
        <w:jc w:val="both"/>
        <w:rPr>
          <w:rFonts w:ascii="Times New Roman" w:eastAsia="Calibri" w:hAnsi="Times New Roman" w:cs="Times New Roman"/>
          <w:color w:val="000000"/>
          <w:kern w:val="1"/>
          <w:sz w:val="24"/>
          <w:szCs w:val="24"/>
        </w:rPr>
      </w:pPr>
      <w:r>
        <w:rPr>
          <w:rFonts w:ascii="Times New Roman" w:eastAsia="Calibri" w:hAnsi="Times New Roman" w:cs="Times New Roman"/>
          <w:color w:val="000000"/>
          <w:kern w:val="1"/>
          <w:sz w:val="24"/>
          <w:szCs w:val="24"/>
        </w:rPr>
        <w:t xml:space="preserve">Hoogstra, G. J. (2012). </w:t>
      </w:r>
      <w:r>
        <w:rPr>
          <w:rFonts w:ascii="Times New Roman" w:hAnsi="Times New Roman" w:cs="Times New Roman"/>
          <w:bCs/>
          <w:sz w:val="24"/>
          <w:szCs w:val="24"/>
        </w:rPr>
        <w:t>Gender, space, and the location c</w:t>
      </w:r>
      <w:r w:rsidRPr="006F42BF">
        <w:rPr>
          <w:rFonts w:ascii="Times New Roman" w:hAnsi="Times New Roman" w:cs="Times New Roman"/>
          <w:bCs/>
          <w:sz w:val="24"/>
          <w:szCs w:val="24"/>
        </w:rPr>
        <w:t>hanges of</w:t>
      </w:r>
      <w:r>
        <w:rPr>
          <w:rFonts w:ascii="Times New Roman" w:hAnsi="Times New Roman" w:cs="Times New Roman"/>
          <w:bCs/>
          <w:sz w:val="24"/>
          <w:szCs w:val="24"/>
        </w:rPr>
        <w:t xml:space="preserve"> jobs and people: a spatial s</w:t>
      </w:r>
      <w:r w:rsidRPr="006F42BF">
        <w:rPr>
          <w:rFonts w:ascii="Times New Roman" w:hAnsi="Times New Roman" w:cs="Times New Roman"/>
          <w:bCs/>
          <w:sz w:val="24"/>
          <w:szCs w:val="24"/>
        </w:rPr>
        <w:t>imultaneous</w:t>
      </w:r>
      <w:r>
        <w:rPr>
          <w:rFonts w:ascii="Times New Roman" w:hAnsi="Times New Roman" w:cs="Times New Roman"/>
          <w:bCs/>
          <w:sz w:val="24"/>
          <w:szCs w:val="24"/>
        </w:rPr>
        <w:t xml:space="preserve"> equations a</w:t>
      </w:r>
      <w:r w:rsidRPr="006F42BF">
        <w:rPr>
          <w:rFonts w:ascii="Times New Roman" w:hAnsi="Times New Roman" w:cs="Times New Roman"/>
          <w:bCs/>
          <w:sz w:val="24"/>
          <w:szCs w:val="24"/>
        </w:rPr>
        <w:t>nalysis</w:t>
      </w:r>
      <w:r>
        <w:rPr>
          <w:rFonts w:ascii="Times New Roman" w:hAnsi="Times New Roman" w:cs="Times New Roman"/>
          <w:bCs/>
          <w:sz w:val="24"/>
          <w:szCs w:val="24"/>
        </w:rPr>
        <w:t xml:space="preserve">. </w:t>
      </w:r>
      <w:r>
        <w:rPr>
          <w:rFonts w:ascii="Times New Roman" w:hAnsi="Times New Roman" w:cs="Times New Roman"/>
          <w:i/>
          <w:iCs/>
          <w:sz w:val="24"/>
          <w:szCs w:val="24"/>
        </w:rPr>
        <w:t xml:space="preserve">Geographical Analysis </w:t>
      </w:r>
      <w:r>
        <w:rPr>
          <w:rFonts w:ascii="Times New Roman" w:hAnsi="Times New Roman" w:cs="Times New Roman"/>
          <w:sz w:val="24"/>
          <w:szCs w:val="24"/>
        </w:rPr>
        <w:t>No. 44: 4</w:t>
      </w:r>
      <w:r w:rsidRPr="006F42BF">
        <w:rPr>
          <w:rFonts w:ascii="Times New Roman" w:hAnsi="Times New Roman" w:cs="Times New Roman"/>
          <w:sz w:val="24"/>
          <w:szCs w:val="24"/>
        </w:rPr>
        <w:t>7–64</w:t>
      </w:r>
      <w:r>
        <w:rPr>
          <w:rFonts w:ascii="Times New Roman" w:hAnsi="Times New Roman" w:cs="Times New Roman"/>
          <w:sz w:val="24"/>
          <w:szCs w:val="24"/>
        </w:rPr>
        <w:t>.</w:t>
      </w:r>
    </w:p>
    <w:p w:rsidR="008135F7" w:rsidRDefault="008135F7" w:rsidP="008135F7">
      <w:pPr>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Hoyle, R.; M. Harris and</w:t>
      </w:r>
      <w:r w:rsidRPr="00166E19">
        <w:rPr>
          <w:rFonts w:ascii="Times New Roman" w:eastAsia="Calibri" w:hAnsi="Times New Roman" w:cs="Times New Roman"/>
          <w:sz w:val="24"/>
          <w:szCs w:val="24"/>
        </w:rPr>
        <w:t xml:space="preserve"> C. Judd (2001).</w:t>
      </w:r>
      <w:proofErr w:type="gramEnd"/>
      <w:r w:rsidRPr="00166E19">
        <w:rPr>
          <w:rFonts w:ascii="Times New Roman" w:eastAsia="Calibri" w:hAnsi="Times New Roman" w:cs="Times New Roman"/>
          <w:sz w:val="24"/>
          <w:szCs w:val="24"/>
        </w:rPr>
        <w:t xml:space="preserve"> </w:t>
      </w:r>
      <w:proofErr w:type="gramStart"/>
      <w:r w:rsidRPr="00166E19">
        <w:rPr>
          <w:rFonts w:ascii="Times New Roman" w:eastAsia="Calibri" w:hAnsi="Times New Roman" w:cs="Times New Roman"/>
          <w:i/>
          <w:sz w:val="24"/>
          <w:szCs w:val="24"/>
        </w:rPr>
        <w:t>Research Methods in Social Relations</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7th Ed. Belmont</w:t>
      </w:r>
      <w:r w:rsidRPr="00166E19">
        <w:rPr>
          <w:rFonts w:ascii="Times New Roman" w:eastAsia="Calibri" w:hAnsi="Times New Roman" w:cs="Times New Roman"/>
          <w:sz w:val="24"/>
          <w:szCs w:val="24"/>
        </w:rPr>
        <w:t xml:space="preserve"> CA</w:t>
      </w:r>
      <w:r>
        <w:rPr>
          <w:rFonts w:ascii="Times New Roman" w:eastAsia="Calibri" w:hAnsi="Times New Roman" w:cs="Times New Roman"/>
          <w:sz w:val="24"/>
          <w:szCs w:val="24"/>
        </w:rPr>
        <w:t>,</w:t>
      </w:r>
      <w:r w:rsidRPr="00166E19">
        <w:rPr>
          <w:rFonts w:ascii="Calibri" w:eastAsia="Calibri" w:hAnsi="Calibri" w:cs="Times New Roman"/>
        </w:rPr>
        <w:t xml:space="preserve"> </w:t>
      </w:r>
      <w:r w:rsidRPr="00166E19">
        <w:rPr>
          <w:rFonts w:ascii="Times New Roman" w:eastAsia="Calibri" w:hAnsi="Times New Roman" w:cs="Times New Roman"/>
          <w:sz w:val="24"/>
          <w:szCs w:val="24"/>
        </w:rPr>
        <w:t>Wadsworth.</w:t>
      </w:r>
    </w:p>
    <w:p w:rsidR="00A30745" w:rsidRDefault="00A30745" w:rsidP="00A30745">
      <w:pPr>
        <w:widowControl w:val="0"/>
        <w:tabs>
          <w:tab w:val="num" w:pos="900"/>
        </w:tabs>
        <w:suppressAutoHyphens/>
        <w:spacing w:after="120" w:line="240" w:lineRule="auto"/>
        <w:jc w:val="both"/>
        <w:rPr>
          <w:rFonts w:ascii="Liberation Serif" w:eastAsia="Calibri" w:hAnsi="Liberation Serif" w:cs="Times New Roman"/>
          <w:kern w:val="36"/>
          <w:sz w:val="24"/>
          <w:szCs w:val="24"/>
        </w:rPr>
      </w:pPr>
      <w:proofErr w:type="gramStart"/>
      <w:r w:rsidRPr="00B50DC1">
        <w:rPr>
          <w:rFonts w:ascii="Liberation Serif" w:eastAsia="Calibri" w:hAnsi="Liberation Serif" w:cs="Times New Roman"/>
          <w:kern w:val="36"/>
          <w:sz w:val="24"/>
          <w:szCs w:val="24"/>
        </w:rPr>
        <w:t>Hu, Y. and N. Goldman (1990).</w:t>
      </w:r>
      <w:proofErr w:type="gramEnd"/>
      <w:r w:rsidRPr="00B50DC1">
        <w:rPr>
          <w:rFonts w:ascii="Liberation Serif" w:eastAsia="Calibri" w:hAnsi="Liberation Serif" w:cs="Times New Roman"/>
          <w:kern w:val="36"/>
          <w:sz w:val="24"/>
          <w:szCs w:val="24"/>
        </w:rPr>
        <w:t xml:space="preserve"> Mortality differentials by marital status: An international comparison. </w:t>
      </w:r>
      <w:r w:rsidRPr="00B50DC1">
        <w:rPr>
          <w:rFonts w:ascii="Liberation Serif" w:eastAsia="Calibri" w:hAnsi="Liberation Serif" w:cs="Times New Roman"/>
          <w:i/>
          <w:kern w:val="36"/>
          <w:sz w:val="24"/>
          <w:szCs w:val="24"/>
        </w:rPr>
        <w:t>Demography</w:t>
      </w:r>
      <w:r w:rsidR="00A833B3">
        <w:rPr>
          <w:rFonts w:ascii="Liberation Serif" w:eastAsia="Calibri" w:hAnsi="Liberation Serif" w:cs="Times New Roman"/>
          <w:i/>
          <w:kern w:val="36"/>
          <w:sz w:val="24"/>
          <w:szCs w:val="24"/>
        </w:rPr>
        <w:t xml:space="preserve"> </w:t>
      </w:r>
      <w:r w:rsidR="00A833B3" w:rsidRPr="00BD481F">
        <w:rPr>
          <w:rFonts w:ascii="Liberation Serif" w:eastAsia="Calibri" w:hAnsi="Liberation Serif" w:cs="Times New Roman"/>
          <w:kern w:val="36"/>
          <w:sz w:val="24"/>
          <w:szCs w:val="24"/>
        </w:rPr>
        <w:t>Vol.</w:t>
      </w:r>
      <w:r>
        <w:rPr>
          <w:rFonts w:ascii="Liberation Serif" w:eastAsia="Calibri" w:hAnsi="Liberation Serif" w:cs="Times New Roman"/>
          <w:kern w:val="36"/>
          <w:sz w:val="24"/>
          <w:szCs w:val="24"/>
        </w:rPr>
        <w:t xml:space="preserve"> 27, No. 2: </w:t>
      </w:r>
      <w:r w:rsidRPr="00B50DC1">
        <w:rPr>
          <w:rFonts w:ascii="Liberation Serif" w:eastAsia="Calibri" w:hAnsi="Liberation Serif" w:cs="Times New Roman"/>
          <w:kern w:val="36"/>
          <w:sz w:val="24"/>
          <w:szCs w:val="24"/>
        </w:rPr>
        <w:t>233-50.</w:t>
      </w:r>
    </w:p>
    <w:p w:rsidR="00B724B8" w:rsidRPr="00B724B8" w:rsidRDefault="00B724B8" w:rsidP="00B724B8">
      <w:pPr>
        <w:widowControl w:val="0"/>
        <w:tabs>
          <w:tab w:val="num" w:pos="900"/>
        </w:tabs>
        <w:suppressAutoHyphens/>
        <w:spacing w:after="120" w:line="240" w:lineRule="auto"/>
        <w:rPr>
          <w:rFonts w:ascii="Times New Roman" w:eastAsia="Calibri" w:hAnsi="Times New Roman" w:cs="Times New Roman"/>
          <w:kern w:val="36"/>
          <w:sz w:val="24"/>
          <w:szCs w:val="24"/>
        </w:rPr>
      </w:pPr>
      <w:proofErr w:type="gramStart"/>
      <w:r w:rsidRPr="00B724B8">
        <w:rPr>
          <w:rFonts w:ascii="Times New Roman" w:hAnsi="Times New Roman" w:cs="Times New Roman"/>
          <w:sz w:val="24"/>
          <w:szCs w:val="24"/>
        </w:rPr>
        <w:t>Hunt,</w:t>
      </w:r>
      <w:proofErr w:type="gramEnd"/>
      <w:r w:rsidRPr="00B724B8">
        <w:rPr>
          <w:rFonts w:ascii="Times New Roman" w:hAnsi="Times New Roman" w:cs="Times New Roman"/>
          <w:sz w:val="24"/>
          <w:szCs w:val="24"/>
        </w:rPr>
        <w:t xml:space="preserve"> P. and J. Bueno de Mesquita (xxxx). </w:t>
      </w:r>
      <w:proofErr w:type="gramStart"/>
      <w:r w:rsidRPr="00B724B8">
        <w:rPr>
          <w:rFonts w:ascii="Times New Roman" w:hAnsi="Times New Roman" w:cs="Times New Roman"/>
          <w:sz w:val="24"/>
          <w:szCs w:val="24"/>
        </w:rPr>
        <w:t>Reducing maternal mortality.</w:t>
      </w:r>
      <w:proofErr w:type="gramEnd"/>
      <w:r w:rsidRPr="00B724B8">
        <w:rPr>
          <w:rFonts w:ascii="Times New Roman" w:hAnsi="Times New Roman" w:cs="Times New Roman"/>
          <w:sz w:val="24"/>
          <w:szCs w:val="24"/>
        </w:rPr>
        <w:t xml:space="preserve"> </w:t>
      </w:r>
      <w:hyperlink r:id="rId53" w:history="1">
        <w:r w:rsidRPr="00B724B8">
          <w:rPr>
            <w:rStyle w:val="Hyperlink"/>
            <w:rFonts w:ascii="Times New Roman" w:hAnsi="Times New Roman"/>
            <w:sz w:val="24"/>
            <w:szCs w:val="24"/>
          </w:rPr>
          <w:t>http://www.unfpa.org/webdav/site/global/shared/documents/publications/reducing_mm.pdf</w:t>
        </w:r>
      </w:hyperlink>
    </w:p>
    <w:p w:rsidR="00AF5E89" w:rsidRPr="00327682" w:rsidRDefault="00AF5E89" w:rsidP="00AF5E89">
      <w:pPr>
        <w:spacing w:after="120" w:line="240" w:lineRule="auto"/>
        <w:rPr>
          <w:rFonts w:ascii="Times New Roman" w:hAnsi="Times New Roman" w:cs="Times New Roman"/>
          <w:b/>
          <w:sz w:val="24"/>
        </w:rPr>
      </w:pPr>
      <w:proofErr w:type="gramStart"/>
      <w:r w:rsidRPr="00327682">
        <w:rPr>
          <w:rFonts w:ascii="Times New Roman" w:hAnsi="Times New Roman" w:cs="Times New Roman"/>
          <w:color w:val="000000"/>
          <w:sz w:val="24"/>
        </w:rPr>
        <w:t>I</w:t>
      </w:r>
      <w:r w:rsidR="00C5286F">
        <w:rPr>
          <w:rFonts w:ascii="Times New Roman" w:hAnsi="Times New Roman" w:cs="Times New Roman"/>
          <w:color w:val="000000"/>
          <w:sz w:val="24"/>
        </w:rPr>
        <w:t>LO</w:t>
      </w:r>
      <w:r w:rsidRPr="00327682">
        <w:rPr>
          <w:rFonts w:ascii="Times New Roman" w:hAnsi="Times New Roman" w:cs="Times New Roman"/>
          <w:color w:val="000000"/>
          <w:sz w:val="24"/>
        </w:rPr>
        <w:t xml:space="preserve"> (1952).</w:t>
      </w:r>
      <w:proofErr w:type="gramEnd"/>
      <w:r w:rsidRPr="00327682">
        <w:rPr>
          <w:rFonts w:ascii="Times New Roman" w:hAnsi="Times New Roman" w:cs="Times New Roman"/>
          <w:color w:val="000000"/>
          <w:sz w:val="24"/>
        </w:rPr>
        <w:t xml:space="preserve"> </w:t>
      </w:r>
      <w:proofErr w:type="gramStart"/>
      <w:r w:rsidRPr="00327682">
        <w:rPr>
          <w:rFonts w:ascii="Times New Roman" w:hAnsi="Times New Roman" w:cs="Times New Roman"/>
          <w:i/>
          <w:color w:val="000000"/>
          <w:sz w:val="24"/>
        </w:rPr>
        <w:t>The ILO Social Security (Minimum Standards) Convention</w:t>
      </w:r>
      <w:r w:rsidRPr="00327682">
        <w:rPr>
          <w:rFonts w:ascii="Times New Roman" w:hAnsi="Times New Roman" w:cs="Times New Roman"/>
          <w:color w:val="000000"/>
          <w:sz w:val="24"/>
        </w:rPr>
        <w:t>, No. 102.</w:t>
      </w:r>
      <w:proofErr w:type="gramEnd"/>
      <w:r w:rsidRPr="00327682">
        <w:rPr>
          <w:rFonts w:ascii="Times New Roman" w:hAnsi="Times New Roman" w:cs="Times New Roman"/>
          <w:color w:val="000000"/>
          <w:sz w:val="24"/>
        </w:rPr>
        <w:t xml:space="preserve"> </w:t>
      </w:r>
      <w:proofErr w:type="gramStart"/>
      <w:r w:rsidRPr="00327682">
        <w:rPr>
          <w:rFonts w:ascii="Times New Roman" w:hAnsi="Times New Roman" w:cs="Times New Roman"/>
          <w:color w:val="000000"/>
          <w:sz w:val="24"/>
        </w:rPr>
        <w:t>h</w:t>
      </w:r>
      <w:r w:rsidRPr="00327682">
        <w:rPr>
          <w:rFonts w:ascii="Times New Roman" w:hAnsi="Times New Roman" w:cs="Times New Roman"/>
          <w:sz w:val="24"/>
        </w:rPr>
        <w:t>ttp://www.ilo.org/public/english/protection/secsoc/areas/legal/ conv102.htm.</w:t>
      </w:r>
      <w:proofErr w:type="gramEnd"/>
    </w:p>
    <w:p w:rsidR="00FB206B" w:rsidRDefault="00FB206B" w:rsidP="00FB206B">
      <w:pPr>
        <w:autoSpaceDE w:val="0"/>
        <w:autoSpaceDN w:val="0"/>
        <w:adjustRightInd w:val="0"/>
        <w:spacing w:after="120" w:line="240" w:lineRule="auto"/>
        <w:rPr>
          <w:rFonts w:ascii="Times New Roman" w:eastAsia="Calibri" w:hAnsi="Times New Roman" w:cs="Times New Roman"/>
          <w:bCs/>
          <w:color w:val="231F20"/>
          <w:sz w:val="24"/>
          <w:szCs w:val="24"/>
        </w:rPr>
      </w:pPr>
      <w:proofErr w:type="gramStart"/>
      <w:r w:rsidRPr="0098034D">
        <w:rPr>
          <w:rFonts w:ascii="Times New Roman" w:eastAsia="Calibri" w:hAnsi="Times New Roman" w:cs="Times New Roman"/>
          <w:bCs/>
          <w:color w:val="231F20"/>
          <w:sz w:val="24"/>
          <w:szCs w:val="24"/>
        </w:rPr>
        <w:t>I</w:t>
      </w:r>
      <w:r>
        <w:rPr>
          <w:rFonts w:ascii="Times New Roman" w:eastAsia="Calibri" w:hAnsi="Times New Roman" w:cs="Times New Roman"/>
          <w:bCs/>
          <w:color w:val="231F20"/>
          <w:sz w:val="24"/>
          <w:szCs w:val="24"/>
        </w:rPr>
        <w:t>LO</w:t>
      </w:r>
      <w:r w:rsidRPr="0098034D">
        <w:rPr>
          <w:rFonts w:ascii="Times New Roman" w:eastAsia="Calibri" w:hAnsi="Times New Roman" w:cs="Times New Roman"/>
          <w:bCs/>
          <w:color w:val="231F20"/>
          <w:sz w:val="24"/>
          <w:szCs w:val="24"/>
        </w:rPr>
        <w:t xml:space="preserve"> (2005).</w:t>
      </w:r>
      <w:proofErr w:type="gramEnd"/>
      <w:r w:rsidRPr="0098034D">
        <w:rPr>
          <w:rFonts w:ascii="Times New Roman" w:eastAsia="Calibri" w:hAnsi="Times New Roman" w:cs="Times New Roman"/>
          <w:bCs/>
          <w:color w:val="231F20"/>
          <w:sz w:val="24"/>
          <w:szCs w:val="24"/>
        </w:rPr>
        <w:t xml:space="preserve"> </w:t>
      </w:r>
      <w:r w:rsidRPr="0098034D">
        <w:rPr>
          <w:rFonts w:ascii="Times New Roman" w:eastAsia="Calibri" w:hAnsi="Times New Roman" w:cs="Times New Roman"/>
          <w:bCs/>
          <w:i/>
          <w:sz w:val="24"/>
          <w:szCs w:val="24"/>
        </w:rPr>
        <w:t>Measuring the informal economy: From employment in the informal sector to informal employment</w:t>
      </w:r>
      <w:r w:rsidRPr="0098034D">
        <w:rPr>
          <w:rFonts w:ascii="Times New Roman" w:eastAsia="Calibri" w:hAnsi="Times New Roman" w:cs="Times New Roman"/>
          <w:bCs/>
          <w:sz w:val="24"/>
          <w:szCs w:val="24"/>
        </w:rPr>
        <w:t>. Working Paper No. 53, Retri</w:t>
      </w:r>
      <w:r w:rsidRPr="0098034D">
        <w:rPr>
          <w:rFonts w:ascii="Times New Roman" w:eastAsia="Calibri" w:hAnsi="Times New Roman" w:cs="Times New Roman"/>
          <w:bCs/>
          <w:color w:val="231F20"/>
          <w:sz w:val="24"/>
          <w:szCs w:val="24"/>
        </w:rPr>
        <w:t>eved from</w:t>
      </w:r>
      <w:r w:rsidRPr="0098034D">
        <w:rPr>
          <w:rFonts w:ascii="Times New Roman" w:eastAsia="Calibri" w:hAnsi="Times New Roman" w:cs="Times New Roman"/>
          <w:sz w:val="24"/>
          <w:szCs w:val="24"/>
        </w:rPr>
        <w:t xml:space="preserve"> (</w:t>
      </w:r>
      <w:hyperlink r:id="rId54" w:history="1">
        <w:r w:rsidR="002E1294" w:rsidRPr="009555E7">
          <w:rPr>
            <w:rStyle w:val="Hyperlink"/>
            <w:rFonts w:ascii="Times New Roman" w:eastAsia="Calibri" w:hAnsi="Times New Roman"/>
            <w:bCs/>
            <w:sz w:val="24"/>
            <w:szCs w:val="24"/>
          </w:rPr>
          <w:t>http://www.ilo.org/public/libdoc/ilo/2005/105B09_37_engl.pdf</w:t>
        </w:r>
      </w:hyperlink>
      <w:r w:rsidRPr="0098034D">
        <w:rPr>
          <w:rFonts w:ascii="Times New Roman" w:eastAsia="Calibri" w:hAnsi="Times New Roman" w:cs="Times New Roman"/>
          <w:bCs/>
          <w:color w:val="231F20"/>
          <w:sz w:val="24"/>
          <w:szCs w:val="24"/>
        </w:rPr>
        <w:t>).</w:t>
      </w:r>
    </w:p>
    <w:p w:rsidR="002E1294" w:rsidRPr="00CA606A" w:rsidRDefault="002E1294" w:rsidP="002E1294">
      <w:pPr>
        <w:autoSpaceDE w:val="0"/>
        <w:autoSpaceDN w:val="0"/>
        <w:adjustRightInd w:val="0"/>
        <w:spacing w:after="120" w:line="240" w:lineRule="auto"/>
        <w:jc w:val="both"/>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 xml:space="preserve">ILO </w:t>
      </w:r>
      <w:r w:rsidRPr="00CA606A">
        <w:rPr>
          <w:rFonts w:ascii="Times New Roman" w:eastAsia="Times New Roman" w:hAnsi="Times New Roman" w:cs="Times New Roman"/>
          <w:kern w:val="1"/>
          <w:sz w:val="24"/>
          <w:szCs w:val="24"/>
        </w:rPr>
        <w:t>(2007).</w:t>
      </w:r>
      <w:proofErr w:type="gramEnd"/>
      <w:r w:rsidRPr="00CA606A">
        <w:rPr>
          <w:rFonts w:ascii="Times New Roman" w:eastAsia="Times New Roman" w:hAnsi="Times New Roman" w:cs="Times New Roman"/>
          <w:kern w:val="1"/>
          <w:sz w:val="24"/>
          <w:szCs w:val="24"/>
        </w:rPr>
        <w:t xml:space="preserve"> </w:t>
      </w:r>
      <w:r w:rsidRPr="00CA606A">
        <w:rPr>
          <w:rFonts w:ascii="Times New Roman" w:eastAsia="Times New Roman" w:hAnsi="Times New Roman" w:cs="Times New Roman"/>
          <w:i/>
          <w:kern w:val="1"/>
          <w:sz w:val="24"/>
          <w:szCs w:val="24"/>
        </w:rPr>
        <w:t>International Labour Migration and Development: The ILO Perspective</w:t>
      </w:r>
      <w:r w:rsidRPr="00CA606A">
        <w:rPr>
          <w:rFonts w:ascii="Times New Roman" w:eastAsia="Times New Roman" w:hAnsi="Times New Roman" w:cs="Times New Roman"/>
          <w:kern w:val="1"/>
          <w:sz w:val="24"/>
          <w:szCs w:val="24"/>
        </w:rPr>
        <w:t xml:space="preserve">. </w:t>
      </w:r>
      <w:r>
        <w:rPr>
          <w:rFonts w:ascii="Times New Roman" w:eastAsia="Times New Roman" w:hAnsi="Times New Roman" w:cs="Times New Roman"/>
          <w:kern w:val="1"/>
          <w:sz w:val="24"/>
          <w:szCs w:val="24"/>
        </w:rPr>
        <w:t xml:space="preserve">Geneva, ILO, </w:t>
      </w:r>
      <w:r w:rsidRPr="00CA606A">
        <w:rPr>
          <w:rFonts w:ascii="Times New Roman" w:eastAsia="Times New Roman" w:hAnsi="Times New Roman" w:cs="Times New Roman"/>
          <w:kern w:val="1"/>
          <w:sz w:val="24"/>
          <w:szCs w:val="24"/>
        </w:rPr>
        <w:t>Internatio</w:t>
      </w:r>
      <w:r>
        <w:rPr>
          <w:rFonts w:ascii="Times New Roman" w:eastAsia="Times New Roman" w:hAnsi="Times New Roman" w:cs="Times New Roman"/>
          <w:kern w:val="1"/>
          <w:sz w:val="24"/>
          <w:szCs w:val="24"/>
        </w:rPr>
        <w:t>nal Migration Brief</w:t>
      </w:r>
      <w:r w:rsidR="00284B78">
        <w:rPr>
          <w:rFonts w:ascii="Times New Roman" w:eastAsia="Times New Roman" w:hAnsi="Times New Roman" w:cs="Times New Roman"/>
          <w:kern w:val="1"/>
          <w:sz w:val="24"/>
          <w:szCs w:val="24"/>
        </w:rPr>
        <w:t xml:space="preserve">. </w:t>
      </w:r>
    </w:p>
    <w:p w:rsidR="00FB206B" w:rsidRDefault="00FB206B" w:rsidP="00FB206B">
      <w:pPr>
        <w:autoSpaceDE w:val="0"/>
        <w:autoSpaceDN w:val="0"/>
        <w:adjustRightInd w:val="0"/>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ILO</w:t>
      </w:r>
      <w:r w:rsidRPr="0098034D">
        <w:rPr>
          <w:rFonts w:ascii="Times New Roman" w:eastAsia="Calibri" w:hAnsi="Times New Roman" w:cs="Times New Roman"/>
          <w:sz w:val="24"/>
          <w:szCs w:val="24"/>
        </w:rPr>
        <w:t xml:space="preserve"> (2010</w:t>
      </w:r>
      <w:r w:rsidR="0057316C">
        <w:rPr>
          <w:rFonts w:ascii="Times New Roman" w:eastAsia="Calibri" w:hAnsi="Times New Roman" w:cs="Times New Roman"/>
          <w:sz w:val="24"/>
          <w:szCs w:val="24"/>
        </w:rPr>
        <w:t xml:space="preserve"> a</w:t>
      </w:r>
      <w:r w:rsidRPr="0098034D">
        <w:rPr>
          <w:rFonts w:ascii="Times New Roman" w:eastAsia="Calibri" w:hAnsi="Times New Roman" w:cs="Times New Roman"/>
          <w:sz w:val="24"/>
          <w:szCs w:val="24"/>
        </w:rPr>
        <w:t>).</w:t>
      </w:r>
      <w:proofErr w:type="gramEnd"/>
      <w:r w:rsidRPr="0098034D">
        <w:rPr>
          <w:rFonts w:ascii="Times New Roman" w:eastAsia="Calibri" w:hAnsi="Times New Roman" w:cs="Times New Roman"/>
          <w:sz w:val="24"/>
          <w:szCs w:val="24"/>
        </w:rPr>
        <w:t xml:space="preserve"> </w:t>
      </w:r>
      <w:proofErr w:type="gramStart"/>
      <w:r w:rsidRPr="0098034D">
        <w:rPr>
          <w:rFonts w:ascii="Times New Roman" w:eastAsia="Calibri" w:hAnsi="Times New Roman" w:cs="Times New Roman"/>
          <w:i/>
          <w:sz w:val="24"/>
          <w:szCs w:val="24"/>
        </w:rPr>
        <w:t>International</w:t>
      </w:r>
      <w:r w:rsidRPr="0098034D">
        <w:rPr>
          <w:rFonts w:ascii="Times New Roman" w:eastAsia="Calibri" w:hAnsi="Times New Roman" w:cs="Times New Roman"/>
          <w:sz w:val="24"/>
          <w:szCs w:val="24"/>
        </w:rPr>
        <w:t xml:space="preserve"> </w:t>
      </w:r>
      <w:r w:rsidRPr="0098034D">
        <w:rPr>
          <w:rFonts w:ascii="Times New Roman" w:eastAsia="Calibri" w:hAnsi="Times New Roman" w:cs="Times New Roman"/>
          <w:i/>
          <w:sz w:val="24"/>
          <w:szCs w:val="24"/>
        </w:rPr>
        <w:t>Standard Classification of Occupations (ISCO)</w:t>
      </w:r>
      <w:r w:rsidRPr="0098034D">
        <w:rPr>
          <w:rFonts w:ascii="Times New Roman" w:eastAsia="Calibri" w:hAnsi="Times New Roman" w:cs="Times New Roman"/>
          <w:sz w:val="24"/>
          <w:szCs w:val="24"/>
        </w:rPr>
        <w:t xml:space="preserve"> United Nations.</w:t>
      </w:r>
      <w:proofErr w:type="gramEnd"/>
      <w:r w:rsidRPr="0098034D">
        <w:rPr>
          <w:rFonts w:ascii="Times New Roman" w:eastAsia="Calibri" w:hAnsi="Times New Roman" w:cs="Times New Roman"/>
          <w:sz w:val="24"/>
          <w:szCs w:val="24"/>
        </w:rPr>
        <w:t xml:space="preserve"> </w:t>
      </w:r>
      <w:proofErr w:type="gramStart"/>
      <w:r w:rsidRPr="0098034D">
        <w:rPr>
          <w:rFonts w:ascii="Times New Roman" w:eastAsia="Calibri" w:hAnsi="Times New Roman" w:cs="Times New Roman"/>
          <w:sz w:val="24"/>
          <w:szCs w:val="24"/>
        </w:rPr>
        <w:t>Retrieved from (</w:t>
      </w:r>
      <w:hyperlink r:id="rId55" w:history="1">
        <w:r w:rsidR="0057316C" w:rsidRPr="00C01AA3">
          <w:rPr>
            <w:rStyle w:val="Hyperlink"/>
            <w:rFonts w:ascii="Times New Roman" w:eastAsia="Calibri" w:hAnsi="Times New Roman"/>
            <w:sz w:val="24"/>
            <w:szCs w:val="24"/>
          </w:rPr>
          <w:t>http://www.ilo.org/public/english/bureau/stat/isco/index.htm</w:t>
        </w:r>
      </w:hyperlink>
      <w:r w:rsidRPr="0098034D">
        <w:rPr>
          <w:rFonts w:ascii="Times New Roman" w:eastAsia="Calibri" w:hAnsi="Times New Roman" w:cs="Times New Roman"/>
          <w:sz w:val="24"/>
          <w:szCs w:val="24"/>
        </w:rPr>
        <w:t>).</w:t>
      </w:r>
      <w:proofErr w:type="gramEnd"/>
    </w:p>
    <w:p w:rsidR="00AF5E89" w:rsidRPr="00002B15" w:rsidRDefault="0057316C" w:rsidP="00C5286F">
      <w:pPr>
        <w:autoSpaceDE w:val="0"/>
        <w:autoSpaceDN w:val="0"/>
        <w:adjustRightInd w:val="0"/>
        <w:spacing w:after="120" w:line="240" w:lineRule="auto"/>
        <w:rPr>
          <w:rFonts w:ascii="Times New Roman" w:hAnsi="Times New Roman" w:cs="Times New Roman"/>
          <w:sz w:val="24"/>
          <w:lang w:val="pt-BR"/>
        </w:rPr>
      </w:pPr>
      <w:proofErr w:type="gramStart"/>
      <w:r>
        <w:rPr>
          <w:rFonts w:ascii="Times New Roman" w:eastAsia="Calibri" w:hAnsi="Times New Roman" w:cs="Times New Roman"/>
          <w:sz w:val="24"/>
          <w:szCs w:val="24"/>
        </w:rPr>
        <w:t>ILO (2010 b).</w:t>
      </w:r>
      <w:proofErr w:type="gramEnd"/>
      <w:r>
        <w:rPr>
          <w:rFonts w:ascii="Times New Roman" w:eastAsia="Calibri" w:hAnsi="Times New Roman" w:cs="Times New Roman"/>
          <w:sz w:val="24"/>
          <w:szCs w:val="24"/>
        </w:rPr>
        <w:t xml:space="preserve"> </w:t>
      </w:r>
      <w:proofErr w:type="gramStart"/>
      <w:r w:rsidR="00AF5E89" w:rsidRPr="00327682">
        <w:rPr>
          <w:rFonts w:ascii="Times New Roman" w:hAnsi="Times New Roman" w:cs="Times New Roman"/>
          <w:i/>
          <w:sz w:val="24"/>
          <w:lang w:eastAsia="zh-CN"/>
        </w:rPr>
        <w:t>World Social Security Report 2010/11.</w:t>
      </w:r>
      <w:proofErr w:type="gramEnd"/>
      <w:r w:rsidR="00AF5E89" w:rsidRPr="00327682">
        <w:rPr>
          <w:rFonts w:ascii="Times New Roman" w:hAnsi="Times New Roman" w:cs="Times New Roman"/>
          <w:i/>
          <w:sz w:val="24"/>
          <w:lang w:eastAsia="zh-CN"/>
        </w:rPr>
        <w:t xml:space="preserve"> </w:t>
      </w:r>
      <w:proofErr w:type="gramStart"/>
      <w:r w:rsidR="00AF5E89" w:rsidRPr="00327682">
        <w:rPr>
          <w:rFonts w:ascii="Times New Roman" w:hAnsi="Times New Roman" w:cs="Times New Roman"/>
          <w:i/>
          <w:sz w:val="24"/>
          <w:lang w:eastAsia="zh-CN"/>
        </w:rPr>
        <w:t>Providing coverage in times of crisis and beyond</w:t>
      </w:r>
      <w:r w:rsidR="00AF5E89" w:rsidRPr="00327682">
        <w:rPr>
          <w:rFonts w:ascii="Times New Roman" w:hAnsi="Times New Roman" w:cs="Times New Roman"/>
          <w:sz w:val="24"/>
          <w:lang w:eastAsia="zh-CN"/>
        </w:rPr>
        <w:t>.</w:t>
      </w:r>
      <w:proofErr w:type="gramEnd"/>
      <w:r w:rsidR="00AF5E89" w:rsidRPr="00327682">
        <w:rPr>
          <w:rFonts w:ascii="Times New Roman" w:hAnsi="Times New Roman" w:cs="Times New Roman"/>
          <w:sz w:val="24"/>
          <w:lang w:eastAsia="zh-CN"/>
        </w:rPr>
        <w:t xml:space="preserve"> </w:t>
      </w:r>
      <w:r w:rsidR="00AF5E89" w:rsidRPr="00002B15">
        <w:rPr>
          <w:rFonts w:ascii="Times New Roman" w:hAnsi="Times New Roman" w:cs="Times New Roman"/>
          <w:sz w:val="24"/>
          <w:lang w:val="pt-BR" w:eastAsia="zh-CN"/>
        </w:rPr>
        <w:t>Geneva</w:t>
      </w:r>
      <w:r w:rsidR="00C5286F" w:rsidRPr="00002B15">
        <w:rPr>
          <w:rFonts w:ascii="Times New Roman" w:hAnsi="Times New Roman" w:cs="Times New Roman"/>
          <w:sz w:val="24"/>
          <w:lang w:val="pt-BR" w:eastAsia="zh-CN"/>
        </w:rPr>
        <w:t>, ILO,</w:t>
      </w:r>
      <w:r w:rsidR="00AF5E89" w:rsidRPr="00002B15">
        <w:rPr>
          <w:rFonts w:ascii="Times New Roman" w:hAnsi="Times New Roman" w:cs="Times New Roman"/>
          <w:sz w:val="24"/>
          <w:lang w:val="pt-BR" w:eastAsia="zh-CN"/>
        </w:rPr>
        <w:t xml:space="preserve"> http://www.ilo.org/global/publications/ilo-bookstore/order-online/books/WCMS_142209/lang--fr/index.htm.</w:t>
      </w:r>
    </w:p>
    <w:p w:rsidR="00B75F78" w:rsidRDefault="00FD6CFA" w:rsidP="006F3CA7">
      <w:pPr>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t>Imaizumi, Y. and M.</w:t>
      </w:r>
      <w:r w:rsidR="00884459" w:rsidRPr="002B3B37">
        <w:rPr>
          <w:rFonts w:ascii="Times New Roman" w:hAnsi="Times New Roman" w:cs="Times New Roman"/>
          <w:sz w:val="24"/>
          <w:szCs w:val="24"/>
        </w:rPr>
        <w:t xml:space="preserve"> Murata (1979).</w:t>
      </w:r>
      <w:proofErr w:type="gramEnd"/>
      <w:r w:rsidR="00884459" w:rsidRPr="002B3B37">
        <w:rPr>
          <w:rFonts w:ascii="Times New Roman" w:hAnsi="Times New Roman" w:cs="Times New Roman"/>
          <w:sz w:val="24"/>
          <w:szCs w:val="24"/>
        </w:rPr>
        <w:t xml:space="preserve"> </w:t>
      </w:r>
      <w:r w:rsidR="00884459" w:rsidRPr="002B3B37">
        <w:rPr>
          <w:rFonts w:ascii="Times New Roman" w:hAnsi="Times New Roman" w:cs="Times New Roman"/>
          <w:color w:val="000000"/>
          <w:sz w:val="24"/>
          <w:szCs w:val="24"/>
        </w:rPr>
        <w:t>The secondary sex ratio, paternal age, maternal age and birth order in Japan</w:t>
      </w:r>
      <w:r w:rsidR="00884459" w:rsidRPr="002B3B37">
        <w:rPr>
          <w:rFonts w:ascii="Times New Roman" w:hAnsi="Times New Roman" w:cs="Times New Roman"/>
          <w:sz w:val="24"/>
          <w:szCs w:val="24"/>
        </w:rPr>
        <w:t xml:space="preserve">. </w:t>
      </w:r>
      <w:r w:rsidR="00884459" w:rsidRPr="002B3B37">
        <w:rPr>
          <w:rFonts w:ascii="Times New Roman" w:hAnsi="Times New Roman" w:cs="Times New Roman"/>
          <w:i/>
          <w:sz w:val="24"/>
          <w:szCs w:val="24"/>
        </w:rPr>
        <w:t xml:space="preserve">Annals of Human Genetics </w:t>
      </w:r>
      <w:r w:rsidR="00300D58">
        <w:rPr>
          <w:rFonts w:ascii="Times New Roman" w:hAnsi="Times New Roman" w:cs="Times New Roman"/>
          <w:sz w:val="24"/>
          <w:szCs w:val="24"/>
        </w:rPr>
        <w:t>Vol. 42, No. 4</w:t>
      </w:r>
      <w:r w:rsidR="00884459" w:rsidRPr="002B3B37">
        <w:rPr>
          <w:rFonts w:ascii="Times New Roman" w:hAnsi="Times New Roman" w:cs="Times New Roman"/>
          <w:sz w:val="24"/>
          <w:szCs w:val="24"/>
        </w:rPr>
        <w:t>: 457-65.</w:t>
      </w:r>
    </w:p>
    <w:p w:rsidR="006F3CA7" w:rsidRPr="009A1879" w:rsidRDefault="006F3CA7" w:rsidP="006F3CA7">
      <w:pPr>
        <w:pStyle w:val="Heading1"/>
        <w:spacing w:before="0" w:after="120"/>
        <w:rPr>
          <w:rFonts w:ascii="Times New Roman" w:hAnsi="Times New Roman" w:cs="Times New Roman"/>
          <w:sz w:val="24"/>
          <w:szCs w:val="24"/>
          <w:lang w:val="en-US"/>
        </w:rPr>
      </w:pPr>
      <w:proofErr w:type="gramStart"/>
      <w:r w:rsidRPr="009A1879">
        <w:rPr>
          <w:rFonts w:ascii="Times New Roman" w:hAnsi="Times New Roman" w:cs="Times New Roman"/>
          <w:b w:val="0"/>
          <w:sz w:val="24"/>
          <w:szCs w:val="24"/>
          <w:lang w:val="en-US"/>
        </w:rPr>
        <w:t>Inhorn, M. C. and F. Valen Balen (2002).</w:t>
      </w:r>
      <w:proofErr w:type="gramEnd"/>
      <w:r w:rsidRPr="009A1879">
        <w:rPr>
          <w:rFonts w:ascii="Times New Roman" w:hAnsi="Times New Roman" w:cs="Times New Roman"/>
          <w:b w:val="0"/>
          <w:sz w:val="24"/>
          <w:szCs w:val="24"/>
          <w:lang w:val="en-US"/>
        </w:rPr>
        <w:t xml:space="preserve"> </w:t>
      </w:r>
      <w:r w:rsidRPr="006F3CA7">
        <w:rPr>
          <w:rFonts w:ascii="Times New Roman" w:hAnsi="Times New Roman" w:cs="Times New Roman"/>
          <w:b w:val="0"/>
          <w:i/>
          <w:sz w:val="24"/>
          <w:szCs w:val="24"/>
          <w:lang w:val="en-US"/>
        </w:rPr>
        <w:t>Infertility around the globe: new thinking on childlessness, gender, and reproductive technologies</w:t>
      </w:r>
      <w:r>
        <w:rPr>
          <w:rFonts w:ascii="Times New Roman" w:hAnsi="Times New Roman" w:cs="Times New Roman"/>
          <w:b w:val="0"/>
          <w:sz w:val="24"/>
          <w:szCs w:val="24"/>
          <w:lang w:val="en-US"/>
        </w:rPr>
        <w:t xml:space="preserve">. </w:t>
      </w:r>
      <w:proofErr w:type="gramStart"/>
      <w:r>
        <w:rPr>
          <w:rFonts w:ascii="Times New Roman" w:hAnsi="Times New Roman" w:cs="Times New Roman"/>
          <w:b w:val="0"/>
          <w:sz w:val="24"/>
          <w:szCs w:val="24"/>
          <w:lang w:val="en-US"/>
        </w:rPr>
        <w:t>Berkeley CA, University of California Press.</w:t>
      </w:r>
      <w:proofErr w:type="gramEnd"/>
    </w:p>
    <w:p w:rsidR="00B75F78" w:rsidRDefault="00B75F78" w:rsidP="006F3CA7">
      <w:pPr>
        <w:spacing w:after="120" w:line="240" w:lineRule="auto"/>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INSTAT (</w:t>
      </w:r>
      <w:r w:rsidRPr="00094A82">
        <w:rPr>
          <w:rFonts w:ascii="Times New Roman" w:eastAsia="Times New Roman" w:hAnsi="Times New Roman" w:cs="Times New Roman"/>
          <w:sz w:val="24"/>
          <w:szCs w:val="24"/>
          <w:lang w:eastAsia="pt-BR"/>
        </w:rPr>
        <w:t>2004</w:t>
      </w:r>
      <w:r>
        <w:rPr>
          <w:rFonts w:ascii="Times New Roman" w:eastAsia="Times New Roman" w:hAnsi="Times New Roman" w:cs="Times New Roman"/>
          <w:sz w:val="24"/>
          <w:szCs w:val="24"/>
          <w:lang w:eastAsia="pt-BR"/>
        </w:rPr>
        <w:t>)</w:t>
      </w:r>
      <w:r w:rsidRPr="00094A82">
        <w:rPr>
          <w:rFonts w:ascii="Times New Roman" w:eastAsia="Times New Roman" w:hAnsi="Times New Roman" w:cs="Times New Roman"/>
          <w:sz w:val="24"/>
          <w:szCs w:val="24"/>
          <w:lang w:eastAsia="pt-BR"/>
        </w:rPr>
        <w:t>.</w:t>
      </w:r>
      <w:proofErr w:type="gramEnd"/>
      <w:r w:rsidRPr="00094A82">
        <w:rPr>
          <w:rFonts w:ascii="Times New Roman" w:eastAsia="Times New Roman" w:hAnsi="Times New Roman" w:cs="Times New Roman"/>
          <w:sz w:val="24"/>
          <w:szCs w:val="24"/>
          <w:lang w:eastAsia="pt-BR"/>
        </w:rPr>
        <w:t xml:space="preserve"> </w:t>
      </w:r>
      <w:proofErr w:type="gramStart"/>
      <w:r w:rsidRPr="00B75F78">
        <w:rPr>
          <w:rFonts w:ascii="Times New Roman" w:eastAsia="Times New Roman" w:hAnsi="Times New Roman" w:cs="Times New Roman"/>
          <w:i/>
          <w:sz w:val="24"/>
          <w:szCs w:val="24"/>
          <w:lang w:eastAsia="pt-BR"/>
        </w:rPr>
        <w:t>Gender perspectives in Albania - Population and Housing Census 2001.</w:t>
      </w:r>
      <w:proofErr w:type="gramEnd"/>
      <w:r w:rsidRPr="00094A82">
        <w:rPr>
          <w:rFonts w:ascii="Times New Roman" w:eastAsia="Times New Roman" w:hAnsi="Times New Roman" w:cs="Times New Roman"/>
          <w:b/>
          <w:sz w:val="24"/>
          <w:szCs w:val="24"/>
          <w:lang w:eastAsia="pt-BR"/>
        </w:rPr>
        <w:t xml:space="preserve"> </w:t>
      </w:r>
      <w:proofErr w:type="gramStart"/>
      <w:r w:rsidRPr="00094A82">
        <w:rPr>
          <w:rFonts w:ascii="Times New Roman" w:eastAsia="Times New Roman" w:hAnsi="Times New Roman" w:cs="Times New Roman"/>
          <w:sz w:val="24"/>
          <w:szCs w:val="24"/>
          <w:lang w:eastAsia="pt-BR"/>
        </w:rPr>
        <w:t>Tirane</w:t>
      </w:r>
      <w:r>
        <w:rPr>
          <w:rFonts w:ascii="Times New Roman" w:eastAsia="Times New Roman" w:hAnsi="Times New Roman" w:cs="Times New Roman"/>
          <w:sz w:val="24"/>
          <w:szCs w:val="24"/>
          <w:lang w:eastAsia="pt-BR"/>
        </w:rPr>
        <w:t>,</w:t>
      </w:r>
      <w:r w:rsidRPr="00094A82">
        <w:rPr>
          <w:rFonts w:ascii="Times New Roman" w:eastAsia="Times New Roman" w:hAnsi="Times New Roman" w:cs="Times New Roman"/>
          <w:sz w:val="24"/>
          <w:szCs w:val="24"/>
          <w:lang w:eastAsia="pt-BR"/>
        </w:rPr>
        <w:t xml:space="preserve"> INSTAT (Instituti i Statistikes)</w:t>
      </w:r>
      <w:r>
        <w:rPr>
          <w:rFonts w:ascii="Times New Roman" w:eastAsia="Times New Roman" w:hAnsi="Times New Roman" w:cs="Times New Roman"/>
          <w:sz w:val="24"/>
          <w:szCs w:val="24"/>
          <w:lang w:eastAsia="pt-BR"/>
        </w:rPr>
        <w:t>.</w:t>
      </w:r>
      <w:proofErr w:type="gramEnd"/>
    </w:p>
    <w:p w:rsidR="002E1294" w:rsidRPr="00B75F78" w:rsidRDefault="002E1294" w:rsidP="00B75F78">
      <w:pPr>
        <w:spacing w:after="120" w:line="240" w:lineRule="auto"/>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color w:val="000000"/>
          <w:sz w:val="24"/>
          <w:szCs w:val="24"/>
          <w:lang w:eastAsia="pt-BR"/>
        </w:rPr>
        <w:t>IOM</w:t>
      </w:r>
      <w:r w:rsidRPr="00CA606A">
        <w:rPr>
          <w:rFonts w:ascii="Times New Roman" w:eastAsia="Times New Roman" w:hAnsi="Times New Roman" w:cs="Times New Roman"/>
          <w:color w:val="000000"/>
          <w:sz w:val="24"/>
          <w:szCs w:val="24"/>
          <w:lang w:eastAsia="pt-BR"/>
        </w:rPr>
        <w:t xml:space="preserve"> (2005).</w:t>
      </w:r>
      <w:proofErr w:type="gramEnd"/>
      <w:r w:rsidRPr="00CA606A">
        <w:rPr>
          <w:rFonts w:ascii="Times New Roman" w:eastAsia="Times New Roman" w:hAnsi="Times New Roman" w:cs="Times New Roman"/>
          <w:color w:val="000000"/>
          <w:sz w:val="24"/>
          <w:szCs w:val="24"/>
          <w:lang w:eastAsia="pt-BR"/>
        </w:rPr>
        <w:t xml:space="preserve"> </w:t>
      </w:r>
      <w:r w:rsidRPr="00CA606A">
        <w:rPr>
          <w:rFonts w:ascii="Times New Roman" w:eastAsia="Times New Roman" w:hAnsi="Times New Roman" w:cs="Times New Roman"/>
          <w:i/>
          <w:color w:val="000000"/>
          <w:sz w:val="24"/>
          <w:szCs w:val="24"/>
          <w:lang w:eastAsia="pt-BR"/>
        </w:rPr>
        <w:t>Data and Research on Human Trafficking: A Global Survey</w:t>
      </w:r>
      <w:r w:rsidRPr="00CA606A">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 xml:space="preserve">Geneva, </w:t>
      </w:r>
      <w:r w:rsidRPr="00CA606A">
        <w:rPr>
          <w:rFonts w:ascii="Times New Roman" w:eastAsia="Times New Roman" w:hAnsi="Times New Roman" w:cs="Times New Roman"/>
          <w:color w:val="000000"/>
          <w:sz w:val="24"/>
          <w:szCs w:val="24"/>
          <w:lang w:eastAsia="pt-BR"/>
        </w:rPr>
        <w:t>International Orga</w:t>
      </w:r>
      <w:r>
        <w:rPr>
          <w:rFonts w:ascii="Times New Roman" w:eastAsia="Times New Roman" w:hAnsi="Times New Roman" w:cs="Times New Roman"/>
          <w:color w:val="000000"/>
          <w:sz w:val="24"/>
          <w:szCs w:val="24"/>
          <w:lang w:eastAsia="pt-BR"/>
        </w:rPr>
        <w:t>nization for Migration.</w:t>
      </w:r>
    </w:p>
    <w:p w:rsidR="002E1294" w:rsidRPr="00CA606A" w:rsidRDefault="002E1294" w:rsidP="002E1294">
      <w:pPr>
        <w:widowControl w:val="0"/>
        <w:suppressAutoHyphens/>
        <w:spacing w:after="120" w:line="240" w:lineRule="auto"/>
        <w:jc w:val="both"/>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IOM</w:t>
      </w:r>
      <w:r w:rsidRPr="00CA606A">
        <w:rPr>
          <w:rFonts w:ascii="Times New Roman" w:eastAsia="Times New Roman" w:hAnsi="Times New Roman" w:cs="Times New Roman"/>
          <w:kern w:val="1"/>
          <w:sz w:val="24"/>
          <w:szCs w:val="24"/>
        </w:rPr>
        <w:t xml:space="preserve"> (2010).</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i/>
          <w:kern w:val="1"/>
          <w:sz w:val="24"/>
          <w:szCs w:val="24"/>
        </w:rPr>
        <w:t>World Migration Report 2010.</w:t>
      </w:r>
      <w:proofErr w:type="gramEnd"/>
      <w:r w:rsidRPr="00CA606A">
        <w:rPr>
          <w:rFonts w:ascii="Times New Roman" w:eastAsia="Times New Roman" w:hAnsi="Times New Roman" w:cs="Times New Roman"/>
          <w:i/>
          <w:kern w:val="1"/>
          <w:sz w:val="24"/>
          <w:szCs w:val="24"/>
        </w:rPr>
        <w:t xml:space="preserve"> The Future of Migration: Building Capacities for Change</w:t>
      </w:r>
      <w:r w:rsidRPr="00CA606A">
        <w:rPr>
          <w:rFonts w:ascii="Times New Roman" w:eastAsia="Times New Roman" w:hAnsi="Times New Roman" w:cs="Times New Roman"/>
          <w:kern w:val="1"/>
          <w:sz w:val="24"/>
          <w:szCs w:val="24"/>
        </w:rPr>
        <w:t xml:space="preserve">. </w:t>
      </w:r>
      <w:r>
        <w:rPr>
          <w:rFonts w:ascii="Times New Roman" w:eastAsia="Times New Roman" w:hAnsi="Times New Roman" w:cs="Times New Roman"/>
          <w:kern w:val="1"/>
          <w:sz w:val="24"/>
          <w:szCs w:val="24"/>
        </w:rPr>
        <w:t xml:space="preserve">Geneva, </w:t>
      </w:r>
      <w:r w:rsidRPr="00CA606A">
        <w:rPr>
          <w:rFonts w:ascii="Times New Roman" w:eastAsia="Times New Roman" w:hAnsi="Times New Roman" w:cs="Times New Roman"/>
          <w:kern w:val="1"/>
          <w:sz w:val="24"/>
          <w:szCs w:val="24"/>
        </w:rPr>
        <w:t>International Or</w:t>
      </w:r>
      <w:r>
        <w:rPr>
          <w:rFonts w:ascii="Times New Roman" w:eastAsia="Times New Roman" w:hAnsi="Times New Roman" w:cs="Times New Roman"/>
          <w:kern w:val="1"/>
          <w:sz w:val="24"/>
          <w:szCs w:val="24"/>
        </w:rPr>
        <w:t>ganization for Migration</w:t>
      </w:r>
      <w:r w:rsidRPr="00CA606A">
        <w:rPr>
          <w:rFonts w:ascii="Times New Roman" w:eastAsia="Times New Roman" w:hAnsi="Times New Roman" w:cs="Times New Roman"/>
          <w:kern w:val="1"/>
          <w:sz w:val="24"/>
          <w:szCs w:val="24"/>
        </w:rPr>
        <w:t>.</w:t>
      </w:r>
    </w:p>
    <w:p w:rsidR="00251B14" w:rsidRPr="00803586" w:rsidRDefault="00251B14" w:rsidP="00251B14">
      <w:pPr>
        <w:spacing w:after="120"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IMF (</w:t>
      </w:r>
      <w:r w:rsidRPr="00803586">
        <w:rPr>
          <w:rFonts w:ascii="Times New Roman" w:eastAsia="Calibri" w:hAnsi="Times New Roman" w:cs="Times New Roman"/>
          <w:sz w:val="24"/>
          <w:szCs w:val="24"/>
        </w:rPr>
        <w:t>2007</w:t>
      </w:r>
      <w:r>
        <w:rPr>
          <w:rFonts w:ascii="Times New Roman" w:eastAsia="Calibri" w:hAnsi="Times New Roman" w:cs="Times New Roman"/>
          <w:sz w:val="24"/>
          <w:szCs w:val="24"/>
        </w:rPr>
        <w:t>)</w:t>
      </w:r>
      <w:r w:rsidRPr="00803586">
        <w:rPr>
          <w:rFonts w:ascii="Times New Roman" w:eastAsia="Calibri" w:hAnsi="Times New Roman" w:cs="Times New Roman"/>
          <w:sz w:val="24"/>
          <w:szCs w:val="24"/>
        </w:rPr>
        <w:t>.</w:t>
      </w:r>
      <w:proofErr w:type="gramEnd"/>
      <w:r w:rsidRPr="00803586">
        <w:rPr>
          <w:rFonts w:ascii="Times New Roman" w:eastAsia="Calibri" w:hAnsi="Times New Roman" w:cs="Times New Roman"/>
          <w:sz w:val="24"/>
          <w:szCs w:val="24"/>
        </w:rPr>
        <w:t xml:space="preserve"> </w:t>
      </w:r>
      <w:r w:rsidRPr="00803586">
        <w:rPr>
          <w:rFonts w:ascii="Times New Roman" w:eastAsia="Calibri" w:hAnsi="Times New Roman" w:cs="Times New Roman"/>
          <w:i/>
          <w:sz w:val="24"/>
          <w:szCs w:val="24"/>
        </w:rPr>
        <w:t>Senegal: Poverty Reduction Strategy Paper</w:t>
      </w:r>
      <w:r w:rsidRPr="00803586">
        <w:rPr>
          <w:rFonts w:ascii="Times New Roman" w:eastAsia="Calibri" w:hAnsi="Times New Roman" w:cs="Times New Roman"/>
          <w:sz w:val="24"/>
          <w:szCs w:val="24"/>
        </w:rPr>
        <w:t xml:space="preserve">. </w:t>
      </w:r>
      <w:proofErr w:type="gramStart"/>
      <w:r w:rsidRPr="00803586">
        <w:rPr>
          <w:rFonts w:ascii="Times New Roman" w:eastAsia="Calibri" w:hAnsi="Times New Roman" w:cs="Times New Roman"/>
          <w:sz w:val="24"/>
          <w:szCs w:val="24"/>
        </w:rPr>
        <w:t>IMF Country Report No. 07/316 (September).</w:t>
      </w:r>
      <w:proofErr w:type="gramEnd"/>
    </w:p>
    <w:p w:rsidR="00CE5681" w:rsidRPr="00930252" w:rsidRDefault="00CE5681" w:rsidP="00CE5681">
      <w:pPr>
        <w:spacing w:after="120" w:line="240" w:lineRule="auto"/>
        <w:rPr>
          <w:rFonts w:ascii="Times New Roman" w:hAnsi="Times New Roman" w:cs="Times New Roman"/>
          <w:sz w:val="24"/>
          <w:szCs w:val="24"/>
        </w:rPr>
      </w:pPr>
      <w:proofErr w:type="gramStart"/>
      <w:r w:rsidRPr="00930252">
        <w:rPr>
          <w:rFonts w:ascii="Times New Roman" w:hAnsi="Times New Roman" w:cs="Times New Roman"/>
          <w:sz w:val="24"/>
          <w:szCs w:val="24"/>
        </w:rPr>
        <w:t>Institut</w:t>
      </w:r>
      <w:r>
        <w:rPr>
          <w:rFonts w:ascii="Times New Roman" w:hAnsi="Times New Roman" w:cs="Times New Roman"/>
          <w:sz w:val="24"/>
          <w:szCs w:val="24"/>
        </w:rPr>
        <w:t>e for Women’s Policy Institute (</w:t>
      </w:r>
      <w:r w:rsidRPr="00930252">
        <w:rPr>
          <w:rFonts w:ascii="Times New Roman" w:hAnsi="Times New Roman" w:cs="Times New Roman"/>
          <w:sz w:val="24"/>
          <w:szCs w:val="24"/>
        </w:rPr>
        <w:t>2011</w:t>
      </w:r>
      <w:r>
        <w:rPr>
          <w:rFonts w:ascii="Times New Roman" w:hAnsi="Times New Roman" w:cs="Times New Roman"/>
          <w:sz w:val="24"/>
          <w:szCs w:val="24"/>
        </w:rPr>
        <w:t>)</w:t>
      </w:r>
      <w:r w:rsidRPr="00930252">
        <w:rPr>
          <w:rFonts w:ascii="Times New Roman" w:hAnsi="Times New Roman" w:cs="Times New Roman"/>
          <w:sz w:val="24"/>
          <w:szCs w:val="24"/>
        </w:rPr>
        <w:t>.</w:t>
      </w:r>
      <w:proofErr w:type="gramEnd"/>
      <w:r w:rsidRPr="00930252">
        <w:rPr>
          <w:rFonts w:ascii="Times New Roman" w:hAnsi="Times New Roman" w:cs="Times New Roman"/>
          <w:sz w:val="24"/>
          <w:szCs w:val="24"/>
        </w:rPr>
        <w:t xml:space="preserve"> </w:t>
      </w:r>
      <w:proofErr w:type="gramStart"/>
      <w:r w:rsidRPr="00930252">
        <w:rPr>
          <w:rFonts w:ascii="Times New Roman" w:hAnsi="Times New Roman" w:cs="Times New Roman"/>
          <w:i/>
          <w:sz w:val="24"/>
          <w:szCs w:val="24"/>
        </w:rPr>
        <w:t>Women and Social Security</w:t>
      </w:r>
      <w:r w:rsidR="00284B78">
        <w:rPr>
          <w:rFonts w:ascii="Times New Roman" w:hAnsi="Times New Roman" w:cs="Times New Roman"/>
          <w:sz w:val="24"/>
          <w:szCs w:val="24"/>
        </w:rPr>
        <w:t>.</w:t>
      </w:r>
      <w:proofErr w:type="gramEnd"/>
      <w:r w:rsidR="00284B78">
        <w:rPr>
          <w:rFonts w:ascii="Times New Roman" w:hAnsi="Times New Roman" w:cs="Times New Roman"/>
          <w:sz w:val="24"/>
          <w:szCs w:val="24"/>
        </w:rPr>
        <w:t xml:space="preserve"> </w:t>
      </w:r>
      <w:proofErr w:type="gramStart"/>
      <w:r w:rsidRPr="00930252">
        <w:rPr>
          <w:rFonts w:ascii="Times New Roman" w:hAnsi="Times New Roman" w:cs="Times New Roman"/>
          <w:sz w:val="24"/>
          <w:szCs w:val="24"/>
        </w:rPr>
        <w:t>IWPI Factsheet.</w:t>
      </w:r>
      <w:proofErr w:type="gramEnd"/>
      <w:r w:rsidRPr="00930252">
        <w:rPr>
          <w:rFonts w:ascii="Times New Roman" w:hAnsi="Times New Roman" w:cs="Times New Roman"/>
          <w:sz w:val="24"/>
          <w:szCs w:val="24"/>
        </w:rPr>
        <w:t xml:space="preserve"> Washington, DC. </w:t>
      </w:r>
      <w:proofErr w:type="gramStart"/>
      <w:r w:rsidRPr="00930252">
        <w:rPr>
          <w:rFonts w:ascii="Times New Roman" w:hAnsi="Times New Roman" w:cs="Times New Roman"/>
          <w:sz w:val="24"/>
          <w:szCs w:val="24"/>
        </w:rPr>
        <w:t>IWPI.</w:t>
      </w:r>
      <w:proofErr w:type="gramEnd"/>
      <w:r w:rsidRPr="00930252">
        <w:rPr>
          <w:rFonts w:ascii="Times New Roman" w:hAnsi="Times New Roman" w:cs="Times New Roman"/>
          <w:sz w:val="24"/>
          <w:szCs w:val="24"/>
        </w:rPr>
        <w:t xml:space="preserve"> http://www.iwpr.org/initiatives/social-security.</w:t>
      </w:r>
    </w:p>
    <w:p w:rsidR="00A01EDF" w:rsidRDefault="00A01EDF" w:rsidP="00A01EDF">
      <w:pPr>
        <w:spacing w:after="120" w:line="240" w:lineRule="auto"/>
        <w:jc w:val="both"/>
        <w:rPr>
          <w:rFonts w:ascii="Times New Roman" w:hAnsi="Times New Roman"/>
          <w:sz w:val="24"/>
          <w:szCs w:val="24"/>
          <w:lang w:val="fr-FR"/>
        </w:rPr>
      </w:pPr>
      <w:proofErr w:type="gramStart"/>
      <w:r w:rsidRPr="009078DE">
        <w:rPr>
          <w:rFonts w:ascii="Times New Roman" w:hAnsi="Times New Roman"/>
          <w:sz w:val="24"/>
          <w:szCs w:val="24"/>
        </w:rPr>
        <w:t>INSTAT (2004).</w:t>
      </w:r>
      <w:proofErr w:type="gramEnd"/>
      <w:r w:rsidRPr="009078DE">
        <w:rPr>
          <w:rFonts w:ascii="Times New Roman" w:hAnsi="Times New Roman"/>
          <w:sz w:val="24"/>
          <w:szCs w:val="24"/>
        </w:rPr>
        <w:t xml:space="preserve"> </w:t>
      </w:r>
      <w:proofErr w:type="gramStart"/>
      <w:r w:rsidRPr="009078DE">
        <w:rPr>
          <w:rFonts w:ascii="Times New Roman" w:hAnsi="Times New Roman"/>
          <w:i/>
          <w:sz w:val="24"/>
          <w:szCs w:val="24"/>
        </w:rPr>
        <w:t>Gender perspectives in Albania - Population and Housing Census 2001</w:t>
      </w:r>
      <w:r w:rsidRPr="009078DE">
        <w:rPr>
          <w:rFonts w:ascii="Times New Roman" w:hAnsi="Times New Roman"/>
          <w:sz w:val="24"/>
          <w:szCs w:val="24"/>
        </w:rPr>
        <w:t>.</w:t>
      </w:r>
      <w:proofErr w:type="gramEnd"/>
      <w:r w:rsidRPr="009078DE">
        <w:rPr>
          <w:rFonts w:ascii="Times New Roman" w:hAnsi="Times New Roman"/>
          <w:sz w:val="24"/>
          <w:szCs w:val="24"/>
        </w:rPr>
        <w:t xml:space="preserve"> </w:t>
      </w:r>
      <w:r>
        <w:rPr>
          <w:rFonts w:ascii="Times New Roman" w:hAnsi="Times New Roman"/>
          <w:sz w:val="24"/>
          <w:szCs w:val="24"/>
          <w:lang w:val="fr-FR"/>
        </w:rPr>
        <w:t>Tiran</w:t>
      </w:r>
      <w:r>
        <w:rPr>
          <w:rFonts w:ascii="Times New Roman" w:hAnsi="Times New Roman" w:cs="Times New Roman"/>
          <w:sz w:val="24"/>
          <w:szCs w:val="24"/>
          <w:lang w:val="fr-FR"/>
        </w:rPr>
        <w:t>ë</w:t>
      </w:r>
      <w:r w:rsidRPr="009078DE">
        <w:rPr>
          <w:rFonts w:ascii="Times New Roman" w:hAnsi="Times New Roman"/>
          <w:sz w:val="24"/>
          <w:szCs w:val="24"/>
          <w:lang w:val="fr-FR"/>
        </w:rPr>
        <w:t>: INSTAT (Instituti i Statistikes).</w:t>
      </w:r>
    </w:p>
    <w:p w:rsidR="00CE5681" w:rsidRDefault="00CE5681" w:rsidP="00CE5681">
      <w:pPr>
        <w:spacing w:after="120" w:line="240" w:lineRule="auto"/>
        <w:rPr>
          <w:rFonts w:ascii="Times New Roman" w:hAnsi="Times New Roman" w:cs="Times New Roman"/>
          <w:sz w:val="24"/>
          <w:szCs w:val="24"/>
          <w:lang w:val="fr-FR"/>
        </w:rPr>
      </w:pPr>
      <w:proofErr w:type="gramStart"/>
      <w:r w:rsidRPr="00930252">
        <w:rPr>
          <w:rFonts w:ascii="Times New Roman" w:hAnsi="Times New Roman" w:cs="Times New Roman"/>
          <w:color w:val="231F20"/>
          <w:sz w:val="24"/>
          <w:szCs w:val="24"/>
        </w:rPr>
        <w:t>I</w:t>
      </w:r>
      <w:r>
        <w:rPr>
          <w:rFonts w:ascii="Times New Roman" w:hAnsi="Times New Roman" w:cs="Times New Roman"/>
          <w:color w:val="231F20"/>
          <w:sz w:val="24"/>
          <w:szCs w:val="24"/>
        </w:rPr>
        <w:t>nternational Labour Conference (</w:t>
      </w:r>
      <w:r w:rsidRPr="00930252">
        <w:rPr>
          <w:rFonts w:ascii="Times New Roman" w:hAnsi="Times New Roman" w:cs="Times New Roman"/>
          <w:color w:val="231F20"/>
          <w:sz w:val="24"/>
          <w:szCs w:val="24"/>
        </w:rPr>
        <w:t>1944</w:t>
      </w:r>
      <w:r>
        <w:rPr>
          <w:rFonts w:ascii="Times New Roman" w:hAnsi="Times New Roman" w:cs="Times New Roman"/>
          <w:color w:val="231F20"/>
          <w:sz w:val="24"/>
          <w:szCs w:val="24"/>
        </w:rPr>
        <w:t>)</w:t>
      </w:r>
      <w:r w:rsidRPr="00930252">
        <w:rPr>
          <w:rFonts w:ascii="Times New Roman" w:hAnsi="Times New Roman" w:cs="Times New Roman"/>
          <w:color w:val="231F20"/>
          <w:sz w:val="24"/>
          <w:szCs w:val="24"/>
        </w:rPr>
        <w:t>.</w:t>
      </w:r>
      <w:proofErr w:type="gramEnd"/>
      <w:r w:rsidRPr="00930252">
        <w:rPr>
          <w:rFonts w:ascii="Times New Roman" w:hAnsi="Times New Roman" w:cs="Times New Roman"/>
          <w:color w:val="231F20"/>
          <w:sz w:val="24"/>
          <w:szCs w:val="24"/>
        </w:rPr>
        <w:t xml:space="preserve"> </w:t>
      </w:r>
      <w:proofErr w:type="gramStart"/>
      <w:r w:rsidRPr="00930252">
        <w:rPr>
          <w:rFonts w:ascii="Times New Roman" w:hAnsi="Times New Roman" w:cs="Times New Roman"/>
          <w:i/>
          <w:color w:val="231F20"/>
          <w:sz w:val="24"/>
          <w:szCs w:val="24"/>
        </w:rPr>
        <w:t>Declaration of Philadelphia</w:t>
      </w:r>
      <w:r w:rsidRPr="00930252">
        <w:rPr>
          <w:rFonts w:ascii="Times New Roman" w:hAnsi="Times New Roman" w:cs="Times New Roman"/>
          <w:color w:val="231F20"/>
          <w:sz w:val="24"/>
          <w:szCs w:val="24"/>
        </w:rPr>
        <w:t>.</w:t>
      </w:r>
      <w:proofErr w:type="gramEnd"/>
      <w:r w:rsidRPr="00930252">
        <w:rPr>
          <w:rFonts w:ascii="Times New Roman" w:hAnsi="Times New Roman" w:cs="Times New Roman"/>
          <w:color w:val="231F20"/>
          <w:sz w:val="24"/>
          <w:szCs w:val="24"/>
        </w:rPr>
        <w:t xml:space="preserve"> </w:t>
      </w:r>
      <w:r w:rsidRPr="000A3AF1">
        <w:rPr>
          <w:rFonts w:ascii="Times New Roman" w:hAnsi="Times New Roman" w:cs="Times New Roman"/>
          <w:color w:val="231F20"/>
          <w:sz w:val="24"/>
          <w:szCs w:val="24"/>
          <w:lang w:val="fr-FR"/>
        </w:rPr>
        <w:t>ILO Convention</w:t>
      </w:r>
      <w:r w:rsidR="00284B78">
        <w:rPr>
          <w:rFonts w:ascii="Times New Roman" w:hAnsi="Times New Roman" w:cs="Times New Roman"/>
          <w:color w:val="231F20"/>
          <w:sz w:val="24"/>
          <w:szCs w:val="24"/>
          <w:lang w:val="fr-FR"/>
        </w:rPr>
        <w:t xml:space="preserve">. </w:t>
      </w:r>
      <w:r w:rsidRPr="000A3AF1">
        <w:rPr>
          <w:rFonts w:ascii="Times New Roman" w:hAnsi="Times New Roman" w:cs="Times New Roman"/>
          <w:sz w:val="24"/>
          <w:szCs w:val="24"/>
          <w:lang w:val="fr-FR"/>
        </w:rPr>
        <w:t>http://www.ilo.org/ilolex/english/iloconst.htm.</w:t>
      </w:r>
    </w:p>
    <w:p w:rsidR="00F2403F" w:rsidRPr="00935342" w:rsidRDefault="00F2403F" w:rsidP="00CE5681">
      <w:pPr>
        <w:spacing w:after="120" w:line="240" w:lineRule="auto"/>
        <w:rPr>
          <w:rFonts w:ascii="Times New Roman" w:hAnsi="Times New Roman" w:cs="Times New Roman"/>
          <w:color w:val="231F20"/>
          <w:sz w:val="24"/>
          <w:szCs w:val="24"/>
          <w:lang w:val="fr-FR"/>
        </w:rPr>
      </w:pPr>
      <w:r>
        <w:rPr>
          <w:rFonts w:ascii="Times New Roman" w:hAnsi="Times New Roman" w:cs="Times New Roman"/>
          <w:sz w:val="24"/>
          <w:szCs w:val="24"/>
          <w:lang w:val="fr-FR"/>
        </w:rPr>
        <w:t xml:space="preserve">Isfeld, H. (2010). </w:t>
      </w:r>
      <w:r w:rsidRPr="00F2403F">
        <w:rPr>
          <w:rFonts w:ascii="Times New Roman" w:hAnsi="Times New Roman" w:cs="Times New Roman"/>
          <w:i/>
          <w:sz w:val="24"/>
          <w:szCs w:val="24"/>
          <w:lang w:val="fr-FR"/>
        </w:rPr>
        <w:t>Los Homicidios en Brasil: un Análisis de Género y Diversidad</w:t>
      </w:r>
      <w:r>
        <w:rPr>
          <w:rFonts w:ascii="Times New Roman" w:hAnsi="Times New Roman" w:cs="Times New Roman"/>
          <w:sz w:val="24"/>
          <w:szCs w:val="24"/>
          <w:lang w:val="fr-FR"/>
        </w:rPr>
        <w:t>. Washington DC, PAHO.</w:t>
      </w:r>
    </w:p>
    <w:p w:rsidR="00BA5233" w:rsidRPr="002B3B37" w:rsidRDefault="00BA5233" w:rsidP="00BA5233">
      <w:pPr>
        <w:autoSpaceDE w:val="0"/>
        <w:autoSpaceDN w:val="0"/>
        <w:adjustRightInd w:val="0"/>
        <w:spacing w:after="120" w:line="240" w:lineRule="auto"/>
        <w:rPr>
          <w:rFonts w:ascii="Times New Roman" w:eastAsia="Times-Roman" w:hAnsi="Times New Roman" w:cs="Times New Roman"/>
          <w:sz w:val="24"/>
          <w:szCs w:val="24"/>
        </w:rPr>
      </w:pPr>
      <w:r w:rsidRPr="002B3B37">
        <w:rPr>
          <w:rFonts w:ascii="Times New Roman" w:eastAsia="Times-Roman" w:hAnsi="Times New Roman" w:cs="Times New Roman"/>
          <w:sz w:val="24"/>
          <w:szCs w:val="24"/>
        </w:rPr>
        <w:t>James</w:t>
      </w:r>
      <w:proofErr w:type="gramStart"/>
      <w:r w:rsidRPr="002B3B37">
        <w:rPr>
          <w:rFonts w:ascii="Times New Roman" w:eastAsia="Times-Roman" w:hAnsi="Times New Roman" w:cs="Times New Roman"/>
          <w:sz w:val="24"/>
          <w:szCs w:val="24"/>
        </w:rPr>
        <w:t>,W</w:t>
      </w:r>
      <w:proofErr w:type="gramEnd"/>
      <w:r w:rsidRPr="002B3B37">
        <w:rPr>
          <w:rFonts w:ascii="Times New Roman" w:eastAsia="Times-Roman" w:hAnsi="Times New Roman" w:cs="Times New Roman"/>
          <w:sz w:val="24"/>
          <w:szCs w:val="24"/>
        </w:rPr>
        <w:t xml:space="preserve">. H. (1989). </w:t>
      </w:r>
      <w:proofErr w:type="gramStart"/>
      <w:r w:rsidRPr="002B3B37">
        <w:rPr>
          <w:rFonts w:ascii="Times New Roman" w:eastAsia="Times-Roman" w:hAnsi="Times New Roman" w:cs="Times New Roman"/>
          <w:sz w:val="24"/>
          <w:szCs w:val="24"/>
        </w:rPr>
        <w:t>Parental hormone levels and mammalian sex ratios at birth.</w:t>
      </w:r>
      <w:proofErr w:type="gramEnd"/>
      <w:r w:rsidRPr="002B3B37">
        <w:rPr>
          <w:rFonts w:ascii="Times New Roman" w:eastAsia="Times-Roman" w:hAnsi="Times New Roman" w:cs="Times New Roman"/>
          <w:sz w:val="24"/>
          <w:szCs w:val="24"/>
        </w:rPr>
        <w:t xml:space="preserve"> </w:t>
      </w:r>
      <w:r w:rsidRPr="002B3B37">
        <w:rPr>
          <w:rFonts w:ascii="Times New Roman" w:eastAsia="Times-Italic" w:hAnsi="Times New Roman" w:cs="Times New Roman"/>
          <w:i/>
          <w:iCs/>
          <w:sz w:val="24"/>
          <w:szCs w:val="24"/>
        </w:rPr>
        <w:t xml:space="preserve">Journal of Theoretical Biology </w:t>
      </w:r>
      <w:r w:rsidR="00300D58">
        <w:rPr>
          <w:rFonts w:ascii="Times New Roman" w:eastAsia="Times-Roman" w:hAnsi="Times New Roman" w:cs="Times New Roman"/>
          <w:sz w:val="24"/>
          <w:szCs w:val="24"/>
        </w:rPr>
        <w:t>Vol. 1</w:t>
      </w:r>
      <w:r w:rsidRPr="002B3B37">
        <w:rPr>
          <w:rFonts w:ascii="Times New Roman" w:eastAsia="Times-Roman" w:hAnsi="Times New Roman" w:cs="Times New Roman"/>
          <w:sz w:val="24"/>
          <w:szCs w:val="24"/>
        </w:rPr>
        <w:t>39</w:t>
      </w:r>
      <w:r w:rsidR="00300D58">
        <w:rPr>
          <w:rFonts w:ascii="Times New Roman" w:eastAsia="Times-Roman" w:hAnsi="Times New Roman" w:cs="Times New Roman"/>
          <w:sz w:val="24"/>
          <w:szCs w:val="24"/>
        </w:rPr>
        <w:t>, No. 1</w:t>
      </w:r>
      <w:r w:rsidRPr="002B3B37">
        <w:rPr>
          <w:rFonts w:ascii="Times New Roman" w:eastAsia="Times-Roman" w:hAnsi="Times New Roman" w:cs="Times New Roman"/>
          <w:sz w:val="24"/>
          <w:szCs w:val="24"/>
        </w:rPr>
        <w:t>: 59–67.</w:t>
      </w:r>
    </w:p>
    <w:p w:rsidR="00BA5233" w:rsidRDefault="00BA5233" w:rsidP="00BA5233">
      <w:pPr>
        <w:spacing w:after="120" w:line="240" w:lineRule="auto"/>
        <w:rPr>
          <w:rFonts w:ascii="Times New Roman" w:eastAsia="Times-Roman" w:hAnsi="Times New Roman" w:cs="Times New Roman"/>
          <w:sz w:val="24"/>
          <w:szCs w:val="24"/>
        </w:rPr>
      </w:pPr>
      <w:r w:rsidRPr="002B3B37">
        <w:rPr>
          <w:rFonts w:ascii="Times New Roman" w:eastAsia="Times-Roman" w:hAnsi="Times New Roman" w:cs="Times New Roman"/>
          <w:sz w:val="24"/>
          <w:szCs w:val="24"/>
        </w:rPr>
        <w:t xml:space="preserve">James, W. H. (1996). Past sex prejudice and present sex ratios. </w:t>
      </w:r>
      <w:r w:rsidRPr="002B3B37">
        <w:rPr>
          <w:rFonts w:ascii="Times New Roman" w:eastAsia="Times-Italic" w:hAnsi="Times New Roman" w:cs="Times New Roman"/>
          <w:i/>
          <w:iCs/>
          <w:sz w:val="24"/>
          <w:szCs w:val="24"/>
        </w:rPr>
        <w:t xml:space="preserve">Theoretical Population Biology </w:t>
      </w:r>
      <w:r w:rsidR="00300D58">
        <w:rPr>
          <w:rFonts w:ascii="Times New Roman" w:eastAsia="Times-Roman" w:hAnsi="Times New Roman" w:cs="Times New Roman"/>
          <w:sz w:val="24"/>
          <w:szCs w:val="24"/>
        </w:rPr>
        <w:t>Vol. 5</w:t>
      </w:r>
      <w:r>
        <w:rPr>
          <w:rFonts w:ascii="Times New Roman" w:eastAsia="Times-Roman" w:hAnsi="Times New Roman" w:cs="Times New Roman"/>
          <w:sz w:val="24"/>
          <w:szCs w:val="24"/>
        </w:rPr>
        <w:t>0: 394–</w:t>
      </w:r>
      <w:r w:rsidRPr="002B3B37">
        <w:rPr>
          <w:rFonts w:ascii="Times New Roman" w:eastAsia="Times-Roman" w:hAnsi="Times New Roman" w:cs="Times New Roman"/>
          <w:sz w:val="24"/>
          <w:szCs w:val="24"/>
        </w:rPr>
        <w:t>95.</w:t>
      </w:r>
    </w:p>
    <w:p w:rsidR="00D60FAB" w:rsidRPr="00D60FAB" w:rsidRDefault="00D60FAB" w:rsidP="00BA5233">
      <w:pPr>
        <w:spacing w:after="120" w:line="240" w:lineRule="auto"/>
        <w:rPr>
          <w:rFonts w:ascii="Times New Roman" w:eastAsia="Times-Roman" w:hAnsi="Times New Roman" w:cs="Times New Roman"/>
          <w:sz w:val="24"/>
          <w:szCs w:val="24"/>
        </w:rPr>
      </w:pPr>
      <w:r w:rsidRPr="00D60FAB">
        <w:rPr>
          <w:rFonts w:ascii="Times New Roman" w:hAnsi="Times New Roman"/>
          <w:sz w:val="24"/>
          <w:szCs w:val="24"/>
          <w:lang w:val="en-GB"/>
        </w:rPr>
        <w:t>Jejeebhoy, S. J. (2001).</w:t>
      </w:r>
      <w:r>
        <w:rPr>
          <w:rFonts w:ascii="Times New Roman" w:hAnsi="Times New Roman"/>
          <w:sz w:val="24"/>
          <w:szCs w:val="24"/>
          <w:lang w:val="en-GB"/>
        </w:rPr>
        <w:t xml:space="preserve"> </w:t>
      </w:r>
      <w:r w:rsidRPr="00D60FAB">
        <w:rPr>
          <w:rFonts w:ascii="Times New Roman" w:hAnsi="Times New Roman"/>
          <w:i/>
          <w:sz w:val="24"/>
          <w:szCs w:val="24"/>
          <w:lang w:val="en-GB"/>
        </w:rPr>
        <w:t>Women's Education, Autonomy, and Reproductive Behaviour: Experience from Developing Countries.</w:t>
      </w:r>
      <w:r>
        <w:rPr>
          <w:rFonts w:ascii="Times New Roman" w:hAnsi="Times New Roman"/>
          <w:sz w:val="24"/>
          <w:szCs w:val="24"/>
          <w:lang w:val="en-GB"/>
        </w:rPr>
        <w:t xml:space="preserve"> </w:t>
      </w:r>
      <w:proofErr w:type="gramStart"/>
      <w:r>
        <w:rPr>
          <w:rFonts w:ascii="Times New Roman" w:hAnsi="Times New Roman"/>
          <w:sz w:val="24"/>
          <w:szCs w:val="24"/>
          <w:lang w:val="en-GB"/>
        </w:rPr>
        <w:t>Oxford UK, Clarendon Press.</w:t>
      </w:r>
      <w:proofErr w:type="gramEnd"/>
    </w:p>
    <w:p w:rsidR="00BA5233" w:rsidRDefault="00BA5233" w:rsidP="00BA5233">
      <w:pPr>
        <w:pStyle w:val="Standa"/>
        <w:widowControl/>
        <w:suppressAutoHyphens w:val="0"/>
        <w:autoSpaceDE w:val="0"/>
        <w:autoSpaceDN w:val="0"/>
        <w:adjustRightInd w:val="0"/>
        <w:spacing w:after="120"/>
        <w:rPr>
          <w:rFonts w:ascii="Times New Roman" w:hAnsi="Times New Roman"/>
          <w:kern w:val="0"/>
          <w:lang w:val="en-GB"/>
        </w:rPr>
      </w:pPr>
      <w:r>
        <w:rPr>
          <w:rFonts w:ascii="Times New Roman" w:hAnsi="Times New Roman"/>
          <w:kern w:val="0"/>
          <w:lang w:val="en-GB"/>
        </w:rPr>
        <w:lastRenderedPageBreak/>
        <w:t>Jejeebhoy, S.</w:t>
      </w:r>
      <w:r w:rsidRPr="00CB2F3C">
        <w:rPr>
          <w:rFonts w:ascii="Times New Roman" w:hAnsi="Times New Roman"/>
          <w:kern w:val="0"/>
          <w:lang w:val="en-GB"/>
        </w:rPr>
        <w:t xml:space="preserve"> J. (2001). </w:t>
      </w:r>
      <w:proofErr w:type="gramStart"/>
      <w:r w:rsidRPr="00CB2F3C">
        <w:rPr>
          <w:rFonts w:ascii="Times New Roman" w:hAnsi="Times New Roman"/>
          <w:kern w:val="0"/>
          <w:lang w:val="en-GB"/>
        </w:rPr>
        <w:t>Women’s autonomy and reproductive behaviour in India.</w:t>
      </w:r>
      <w:proofErr w:type="gramEnd"/>
      <w:r w:rsidRPr="00CB2F3C">
        <w:rPr>
          <w:rFonts w:ascii="Times New Roman" w:hAnsi="Times New Roman"/>
          <w:kern w:val="0"/>
          <w:lang w:val="en-GB"/>
        </w:rPr>
        <w:t xml:space="preserve"> In: J. Phillips and Z. Sathar (</w:t>
      </w:r>
      <w:proofErr w:type="gramStart"/>
      <w:r w:rsidRPr="00CB2F3C">
        <w:rPr>
          <w:rFonts w:ascii="Times New Roman" w:hAnsi="Times New Roman"/>
          <w:kern w:val="0"/>
          <w:lang w:val="en-GB"/>
        </w:rPr>
        <w:t>eds</w:t>
      </w:r>
      <w:proofErr w:type="gramEnd"/>
      <w:r w:rsidRPr="00CB2F3C">
        <w:rPr>
          <w:rFonts w:ascii="Times New Roman" w:hAnsi="Times New Roman"/>
          <w:kern w:val="0"/>
          <w:lang w:val="en-GB"/>
        </w:rPr>
        <w:t xml:space="preserve">.). </w:t>
      </w:r>
      <w:r w:rsidRPr="00CB2F3C">
        <w:rPr>
          <w:rFonts w:ascii="Times New Roman" w:hAnsi="Times New Roman"/>
          <w:i/>
          <w:iCs/>
          <w:kern w:val="0"/>
          <w:lang w:val="en-GB"/>
        </w:rPr>
        <w:t>Fertility transition in South Asia</w:t>
      </w:r>
      <w:r w:rsidRPr="00CB2F3C">
        <w:rPr>
          <w:rFonts w:ascii="Times New Roman" w:hAnsi="Times New Roman"/>
          <w:kern w:val="0"/>
          <w:lang w:val="en-GB"/>
        </w:rPr>
        <w:t>. Oxford, Oxford University Press.</w:t>
      </w:r>
    </w:p>
    <w:p w:rsidR="00BF798A" w:rsidRDefault="00BF798A" w:rsidP="00BA5233">
      <w:pPr>
        <w:pStyle w:val="Standa"/>
        <w:widowControl/>
        <w:suppressAutoHyphens w:val="0"/>
        <w:autoSpaceDE w:val="0"/>
        <w:autoSpaceDN w:val="0"/>
        <w:adjustRightInd w:val="0"/>
        <w:spacing w:after="120"/>
        <w:rPr>
          <w:rFonts w:ascii="Times New Roman" w:hAnsi="Times New Roman"/>
          <w:kern w:val="0"/>
          <w:lang w:val="en-GB"/>
        </w:rPr>
      </w:pPr>
      <w:r>
        <w:rPr>
          <w:rFonts w:ascii="Times New Roman" w:hAnsi="Times New Roman"/>
          <w:kern w:val="0"/>
          <w:lang w:val="en-GB"/>
        </w:rPr>
        <w:t xml:space="preserve">Jencks, C. et al. (1972). </w:t>
      </w:r>
      <w:r w:rsidRPr="00BF798A">
        <w:rPr>
          <w:rFonts w:ascii="Times New Roman" w:hAnsi="Times New Roman"/>
          <w:i/>
          <w:kern w:val="0"/>
          <w:lang w:val="en-GB"/>
        </w:rPr>
        <w:t xml:space="preserve">Inequality: a </w:t>
      </w:r>
      <w:r>
        <w:rPr>
          <w:rFonts w:ascii="Times New Roman" w:hAnsi="Times New Roman"/>
          <w:i/>
          <w:kern w:val="0"/>
          <w:lang w:val="en-GB"/>
        </w:rPr>
        <w:t>R</w:t>
      </w:r>
      <w:r w:rsidRPr="00BF798A">
        <w:rPr>
          <w:rFonts w:ascii="Times New Roman" w:hAnsi="Times New Roman"/>
          <w:i/>
          <w:kern w:val="0"/>
          <w:lang w:val="en-GB"/>
        </w:rPr>
        <w:t xml:space="preserve">eassessment of the </w:t>
      </w:r>
      <w:r>
        <w:rPr>
          <w:rFonts w:ascii="Times New Roman" w:hAnsi="Times New Roman"/>
          <w:i/>
          <w:kern w:val="0"/>
          <w:lang w:val="en-GB"/>
        </w:rPr>
        <w:t>E</w:t>
      </w:r>
      <w:r w:rsidRPr="00BF798A">
        <w:rPr>
          <w:rFonts w:ascii="Times New Roman" w:hAnsi="Times New Roman"/>
          <w:i/>
          <w:kern w:val="0"/>
          <w:lang w:val="en-GB"/>
        </w:rPr>
        <w:t xml:space="preserve">ffect of </w:t>
      </w:r>
      <w:r>
        <w:rPr>
          <w:rFonts w:ascii="Times New Roman" w:hAnsi="Times New Roman"/>
          <w:i/>
          <w:kern w:val="0"/>
          <w:lang w:val="en-GB"/>
        </w:rPr>
        <w:t>F</w:t>
      </w:r>
      <w:r w:rsidRPr="00BF798A">
        <w:rPr>
          <w:rFonts w:ascii="Times New Roman" w:hAnsi="Times New Roman"/>
          <w:i/>
          <w:kern w:val="0"/>
          <w:lang w:val="en-GB"/>
        </w:rPr>
        <w:t xml:space="preserve">amily and </w:t>
      </w:r>
      <w:r>
        <w:rPr>
          <w:rFonts w:ascii="Times New Roman" w:hAnsi="Times New Roman"/>
          <w:i/>
          <w:kern w:val="0"/>
          <w:lang w:val="en-GB"/>
        </w:rPr>
        <w:t>S</w:t>
      </w:r>
      <w:r w:rsidRPr="00BF798A">
        <w:rPr>
          <w:rFonts w:ascii="Times New Roman" w:hAnsi="Times New Roman"/>
          <w:i/>
          <w:kern w:val="0"/>
          <w:lang w:val="en-GB"/>
        </w:rPr>
        <w:t>chooling in America</w:t>
      </w:r>
      <w:r>
        <w:rPr>
          <w:rFonts w:ascii="Times New Roman" w:hAnsi="Times New Roman"/>
          <w:kern w:val="0"/>
          <w:lang w:val="en-GB"/>
        </w:rPr>
        <w:t>. New York NY, Basic Books.</w:t>
      </w:r>
    </w:p>
    <w:p w:rsidR="00A30745" w:rsidRPr="00B50DC1" w:rsidRDefault="00A30745" w:rsidP="00A30745">
      <w:pPr>
        <w:spacing w:after="120" w:line="240" w:lineRule="auto"/>
        <w:jc w:val="both"/>
        <w:rPr>
          <w:rFonts w:ascii="Times New Roman" w:eastAsia="Calibri" w:hAnsi="Times New Roman" w:cs="Times New Roman"/>
          <w:sz w:val="24"/>
          <w:szCs w:val="24"/>
        </w:rPr>
      </w:pPr>
      <w:proofErr w:type="gramStart"/>
      <w:r w:rsidRPr="00B50DC1">
        <w:rPr>
          <w:rFonts w:ascii="Times New Roman" w:eastAsia="Calibri" w:hAnsi="Times New Roman" w:cs="Times New Roman"/>
          <w:sz w:val="24"/>
          <w:szCs w:val="24"/>
        </w:rPr>
        <w:t>Jenson, R. and R. Thornton (2003).</w:t>
      </w:r>
      <w:proofErr w:type="gramEnd"/>
      <w:r w:rsidRPr="00B50DC1">
        <w:rPr>
          <w:rFonts w:ascii="Times New Roman" w:eastAsia="Calibri" w:hAnsi="Times New Roman" w:cs="Times New Roman"/>
          <w:sz w:val="24"/>
          <w:szCs w:val="24"/>
        </w:rPr>
        <w:t xml:space="preserve"> Early female marriage in the developing world, </w:t>
      </w:r>
      <w:r w:rsidRPr="00B50DC1">
        <w:rPr>
          <w:rFonts w:ascii="Times New Roman" w:eastAsia="Calibri" w:hAnsi="Times New Roman" w:cs="Times New Roman"/>
          <w:i/>
          <w:sz w:val="24"/>
          <w:szCs w:val="24"/>
        </w:rPr>
        <w:t>Gender and Development</w:t>
      </w:r>
      <w:r w:rsidR="00A833B3">
        <w:rPr>
          <w:rFonts w:ascii="Times New Roman" w:eastAsia="Calibri" w:hAnsi="Times New Roman" w:cs="Times New Roman"/>
          <w:sz w:val="24"/>
          <w:szCs w:val="24"/>
        </w:rPr>
        <w:t xml:space="preserve"> Vol.</w:t>
      </w:r>
      <w:r w:rsidR="00300D58">
        <w:rPr>
          <w:rFonts w:ascii="Times New Roman" w:eastAsia="Calibri" w:hAnsi="Times New Roman" w:cs="Times New Roman"/>
          <w:sz w:val="24"/>
          <w:szCs w:val="24"/>
        </w:rPr>
        <w:t xml:space="preserve"> 11, N</w:t>
      </w:r>
      <w:r>
        <w:rPr>
          <w:rFonts w:ascii="Times New Roman" w:eastAsia="Calibri" w:hAnsi="Times New Roman" w:cs="Times New Roman"/>
          <w:sz w:val="24"/>
          <w:szCs w:val="24"/>
        </w:rPr>
        <w:t xml:space="preserve">o. 2: </w:t>
      </w:r>
      <w:r w:rsidRPr="00B50DC1">
        <w:rPr>
          <w:rFonts w:ascii="Times New Roman" w:eastAsia="Calibri" w:hAnsi="Times New Roman" w:cs="Times New Roman"/>
          <w:sz w:val="24"/>
          <w:szCs w:val="24"/>
        </w:rPr>
        <w:t xml:space="preserve">9-19. </w:t>
      </w:r>
    </w:p>
    <w:p w:rsidR="00884459" w:rsidRDefault="00FD6CFA" w:rsidP="00884459">
      <w:pPr>
        <w:autoSpaceDE w:val="0"/>
        <w:autoSpaceDN w:val="0"/>
        <w:adjustRightInd w:val="0"/>
        <w:spacing w:after="120" w:line="240" w:lineRule="auto"/>
        <w:rPr>
          <w:rFonts w:ascii="Times New Roman" w:eastAsia="Times New Roman" w:hAnsi="Times New Roman" w:cs="Times New Roman"/>
          <w:sz w:val="24"/>
          <w:szCs w:val="24"/>
        </w:rPr>
      </w:pPr>
      <w:r>
        <w:rPr>
          <w:rFonts w:ascii="Times New Roman" w:hAnsi="Times New Roman" w:cs="Times New Roman"/>
          <w:sz w:val="24"/>
          <w:szCs w:val="24"/>
        </w:rPr>
        <w:t>Jha, P.; M. A. Kesler; R. Kumar; F. Ram; U. Ram; D.</w:t>
      </w:r>
      <w:r w:rsidR="00884459" w:rsidRPr="00800E23">
        <w:rPr>
          <w:rFonts w:ascii="Times New Roman" w:hAnsi="Times New Roman" w:cs="Times New Roman"/>
          <w:sz w:val="24"/>
          <w:szCs w:val="24"/>
        </w:rPr>
        <w:t xml:space="preserve"> G.</w:t>
      </w:r>
      <w:r w:rsidR="00884459">
        <w:rPr>
          <w:rFonts w:ascii="Times New Roman" w:hAnsi="Times New Roman" w:cs="Times New Roman"/>
          <w:sz w:val="24"/>
          <w:szCs w:val="24"/>
        </w:rPr>
        <w:t xml:space="preserve"> </w:t>
      </w:r>
      <w:r>
        <w:rPr>
          <w:rFonts w:ascii="Times New Roman" w:hAnsi="Times New Roman" w:cs="Times New Roman"/>
          <w:sz w:val="24"/>
          <w:szCs w:val="24"/>
        </w:rPr>
        <w:t>Bassani; L. Aleksandrowicz; S. Chandra and J.</w:t>
      </w:r>
      <w:r w:rsidR="00884459" w:rsidRPr="00800E23">
        <w:rPr>
          <w:rFonts w:ascii="Times New Roman" w:hAnsi="Times New Roman" w:cs="Times New Roman"/>
          <w:sz w:val="24"/>
          <w:szCs w:val="24"/>
        </w:rPr>
        <w:t xml:space="preserve"> K. Banthia. (2011). </w:t>
      </w:r>
      <w:r w:rsidR="00884459" w:rsidRPr="00800E23">
        <w:rPr>
          <w:rStyle w:val="srch-doc-title1"/>
          <w:rFonts w:ascii="Times New Roman" w:hAnsi="Times New Roman" w:cs="Times New Roman"/>
          <w:b w:val="0"/>
          <w:sz w:val="24"/>
          <w:szCs w:val="24"/>
        </w:rPr>
        <w:t xml:space="preserve">Trends in selective abortions of girls in India: analysis of nationally representative birth histories from 1990 to 2005 and census data from 1991 to 2011. </w:t>
      </w:r>
      <w:r w:rsidR="00884459" w:rsidRPr="00800E23">
        <w:rPr>
          <w:rStyle w:val="srch-doc-title1"/>
          <w:rFonts w:ascii="Times New Roman" w:hAnsi="Times New Roman" w:cs="Times New Roman"/>
          <w:b w:val="0"/>
          <w:i/>
          <w:sz w:val="24"/>
          <w:szCs w:val="24"/>
        </w:rPr>
        <w:t>Lancet</w:t>
      </w:r>
      <w:r w:rsidR="00884459" w:rsidRPr="00800E23">
        <w:rPr>
          <w:rStyle w:val="srch-doc-title1"/>
          <w:rFonts w:ascii="Times New Roman" w:hAnsi="Times New Roman" w:cs="Times New Roman"/>
          <w:sz w:val="24"/>
          <w:szCs w:val="24"/>
        </w:rPr>
        <w:t xml:space="preserve"> </w:t>
      </w:r>
      <w:r w:rsidR="00884459" w:rsidRPr="00800E23">
        <w:rPr>
          <w:rFonts w:ascii="Times New Roman" w:eastAsia="Times New Roman" w:hAnsi="Times New Roman" w:cs="Times New Roman"/>
          <w:sz w:val="24"/>
          <w:szCs w:val="24"/>
        </w:rPr>
        <w:t>Vol. 377</w:t>
      </w:r>
      <w:r w:rsidR="00300D58">
        <w:rPr>
          <w:rFonts w:ascii="Times New Roman" w:eastAsia="Times New Roman" w:hAnsi="Times New Roman" w:cs="Times New Roman"/>
          <w:sz w:val="24"/>
          <w:szCs w:val="24"/>
        </w:rPr>
        <w:t>,</w:t>
      </w:r>
      <w:r w:rsidR="00884459" w:rsidRPr="00CA01A5">
        <w:rPr>
          <w:rFonts w:ascii="Times New Roman" w:eastAsia="Times New Roman" w:hAnsi="Times New Roman" w:cs="Times New Roman"/>
          <w:sz w:val="24"/>
          <w:szCs w:val="24"/>
        </w:rPr>
        <w:t xml:space="preserve"> </w:t>
      </w:r>
      <w:r w:rsidR="00884459" w:rsidRPr="00800E23">
        <w:rPr>
          <w:rFonts w:ascii="Times New Roman" w:eastAsia="Times New Roman" w:hAnsi="Times New Roman" w:cs="Times New Roman"/>
          <w:sz w:val="24"/>
          <w:szCs w:val="24"/>
        </w:rPr>
        <w:t>No. 9781</w:t>
      </w:r>
      <w:r w:rsidR="00884459">
        <w:rPr>
          <w:rFonts w:ascii="Times New Roman" w:eastAsia="Times New Roman" w:hAnsi="Times New Roman" w:cs="Times New Roman"/>
          <w:sz w:val="24"/>
          <w:szCs w:val="24"/>
        </w:rPr>
        <w:t xml:space="preserve">: </w:t>
      </w:r>
      <w:r w:rsidR="00884459" w:rsidRPr="00800E23">
        <w:rPr>
          <w:rFonts w:ascii="Times New Roman" w:eastAsia="Times New Roman" w:hAnsi="Times New Roman" w:cs="Times New Roman"/>
          <w:sz w:val="24"/>
          <w:szCs w:val="24"/>
        </w:rPr>
        <w:t>1921-1928.</w:t>
      </w:r>
    </w:p>
    <w:p w:rsidR="003272F8" w:rsidRDefault="003272F8" w:rsidP="003272F8">
      <w:pPr>
        <w:autoSpaceDE w:val="0"/>
        <w:autoSpaceDN w:val="0"/>
        <w:adjustRightInd w:val="0"/>
        <w:spacing w:after="120" w:line="240" w:lineRule="auto"/>
        <w:rPr>
          <w:rFonts w:ascii="Times New Roman" w:eastAsia="DejaVu LGC Sans" w:hAnsi="Times New Roman" w:cs="Times New Roman"/>
          <w:kern w:val="1"/>
          <w:sz w:val="24"/>
          <w:szCs w:val="24"/>
        </w:rPr>
      </w:pPr>
      <w:proofErr w:type="gramStart"/>
      <w:r>
        <w:rPr>
          <w:rFonts w:ascii="Times New Roman" w:eastAsia="DejaVu LGC Sans" w:hAnsi="Times New Roman" w:cs="Times New Roman"/>
          <w:kern w:val="1"/>
          <w:sz w:val="24"/>
          <w:szCs w:val="24"/>
        </w:rPr>
        <w:t xml:space="preserve">Jitapunkul, </w:t>
      </w:r>
      <w:r w:rsidRPr="004C546B">
        <w:rPr>
          <w:rFonts w:ascii="Times New Roman" w:eastAsia="DejaVu LGC Sans" w:hAnsi="Times New Roman" w:cs="Times New Roman"/>
          <w:kern w:val="1"/>
          <w:sz w:val="24"/>
          <w:szCs w:val="24"/>
        </w:rPr>
        <w:t>S.</w:t>
      </w:r>
      <w:r>
        <w:rPr>
          <w:rFonts w:ascii="Times New Roman" w:eastAsia="DejaVu LGC Sans" w:hAnsi="Times New Roman" w:cs="Times New Roman"/>
          <w:kern w:val="1"/>
          <w:sz w:val="24"/>
          <w:szCs w:val="24"/>
        </w:rPr>
        <w:t>; C. Kunanusont; W. Phoolcharoen; P. Suriyawongpaisal &amp; S. Ebrahim (</w:t>
      </w:r>
      <w:r w:rsidRPr="004C546B">
        <w:rPr>
          <w:rFonts w:ascii="Times New Roman" w:eastAsia="DejaVu LGC Sans" w:hAnsi="Times New Roman" w:cs="Times New Roman"/>
          <w:kern w:val="1"/>
          <w:sz w:val="24"/>
          <w:szCs w:val="24"/>
        </w:rPr>
        <w:t>2003</w:t>
      </w:r>
      <w:r>
        <w:rPr>
          <w:rFonts w:ascii="Times New Roman" w:eastAsia="DejaVu LGC Sans" w:hAnsi="Times New Roman" w:cs="Times New Roman"/>
          <w:kern w:val="1"/>
          <w:sz w:val="24"/>
          <w:szCs w:val="24"/>
        </w:rPr>
        <w:t>)</w:t>
      </w:r>
      <w:r w:rsidRPr="004C546B">
        <w:rPr>
          <w:rFonts w:ascii="Times New Roman" w:eastAsia="DejaVu LGC Sans" w:hAnsi="Times New Roman" w:cs="Times New Roman"/>
          <w:kern w:val="1"/>
          <w:sz w:val="24"/>
          <w:szCs w:val="24"/>
        </w:rPr>
        <w:t>.</w:t>
      </w:r>
      <w:proofErr w:type="gramEnd"/>
      <w:r w:rsidRPr="004C546B">
        <w:rPr>
          <w:rFonts w:ascii="Times New Roman" w:eastAsia="DejaVu LGC Sans" w:hAnsi="Times New Roman" w:cs="Times New Roman"/>
          <w:kern w:val="1"/>
          <w:sz w:val="24"/>
          <w:szCs w:val="24"/>
        </w:rPr>
        <w:t xml:space="preserve"> </w:t>
      </w:r>
      <w:proofErr w:type="gramStart"/>
      <w:r>
        <w:rPr>
          <w:rFonts w:ascii="Times New Roman" w:eastAsia="DejaVu LGC Sans" w:hAnsi="Times New Roman" w:cs="Times New Roman"/>
          <w:kern w:val="1"/>
          <w:sz w:val="24"/>
          <w:szCs w:val="24"/>
        </w:rPr>
        <w:t>"</w:t>
      </w:r>
      <w:r w:rsidRPr="00507AC5">
        <w:rPr>
          <w:rFonts w:ascii="Times New Roman" w:eastAsia="DejaVu LGC Sans" w:hAnsi="Times New Roman" w:cs="Times New Roman"/>
          <w:kern w:val="1"/>
          <w:sz w:val="24"/>
          <w:szCs w:val="24"/>
        </w:rPr>
        <w:t>Disability-free life expectancy of elderly people in a population undergoing demographic and epidemiologic transition</w:t>
      </w:r>
      <w:r>
        <w:rPr>
          <w:rFonts w:ascii="Times New Roman" w:eastAsia="DejaVu LGC Sans" w:hAnsi="Times New Roman" w:cs="Times New Roman"/>
          <w:kern w:val="1"/>
          <w:sz w:val="24"/>
          <w:szCs w:val="24"/>
        </w:rPr>
        <w:t>"</w:t>
      </w:r>
      <w:r w:rsidRPr="004C546B">
        <w:rPr>
          <w:rFonts w:ascii="Times New Roman" w:eastAsia="DejaVu LGC Sans" w:hAnsi="Times New Roman" w:cs="Times New Roman"/>
          <w:kern w:val="1"/>
          <w:sz w:val="24"/>
          <w:szCs w:val="24"/>
        </w:rPr>
        <w:t>.</w:t>
      </w:r>
      <w:proofErr w:type="gramEnd"/>
      <w:r w:rsidRPr="004C546B">
        <w:rPr>
          <w:rFonts w:ascii="Times New Roman" w:eastAsia="DejaVu LGC Sans" w:hAnsi="Times New Roman" w:cs="Times New Roman"/>
          <w:kern w:val="1"/>
          <w:sz w:val="24"/>
          <w:szCs w:val="24"/>
        </w:rPr>
        <w:t xml:space="preserve"> </w:t>
      </w:r>
      <w:proofErr w:type="gramStart"/>
      <w:r w:rsidRPr="00507AC5">
        <w:rPr>
          <w:rFonts w:ascii="Times New Roman" w:eastAsia="DejaVu LGC Sans" w:hAnsi="Times New Roman" w:cs="Times New Roman"/>
          <w:i/>
          <w:kern w:val="1"/>
          <w:sz w:val="24"/>
          <w:szCs w:val="24"/>
        </w:rPr>
        <w:t>Age and Ageing</w:t>
      </w:r>
      <w:r>
        <w:rPr>
          <w:rFonts w:ascii="Times New Roman" w:eastAsia="DejaVu LGC Sans" w:hAnsi="Times New Roman" w:cs="Times New Roman"/>
          <w:kern w:val="1"/>
          <w:sz w:val="24"/>
          <w:szCs w:val="24"/>
        </w:rPr>
        <w:t xml:space="preserve"> 32(</w:t>
      </w:r>
      <w:r w:rsidRPr="004C546B">
        <w:rPr>
          <w:rFonts w:ascii="Times New Roman" w:eastAsia="DejaVu LGC Sans" w:hAnsi="Times New Roman" w:cs="Times New Roman"/>
          <w:kern w:val="1"/>
          <w:sz w:val="24"/>
          <w:szCs w:val="24"/>
        </w:rPr>
        <w:t>4</w:t>
      </w:r>
      <w:r>
        <w:rPr>
          <w:rFonts w:ascii="Times New Roman" w:eastAsia="DejaVu LGC Sans" w:hAnsi="Times New Roman" w:cs="Times New Roman"/>
          <w:kern w:val="1"/>
          <w:sz w:val="24"/>
          <w:szCs w:val="24"/>
        </w:rPr>
        <w:t>)</w:t>
      </w:r>
      <w:r w:rsidRPr="004C546B">
        <w:rPr>
          <w:rFonts w:ascii="Times New Roman" w:eastAsia="DejaVu LGC Sans" w:hAnsi="Times New Roman" w:cs="Times New Roman"/>
          <w:kern w:val="1"/>
          <w:sz w:val="24"/>
          <w:szCs w:val="24"/>
        </w:rPr>
        <w:t xml:space="preserve">, British Geriatrics </w:t>
      </w:r>
      <w:r w:rsidRPr="005B0F65">
        <w:rPr>
          <w:rFonts w:ascii="Times New Roman" w:eastAsia="DejaVu LGC Sans" w:hAnsi="Times New Roman" w:cs="Times New Roman"/>
          <w:kern w:val="1"/>
          <w:sz w:val="24"/>
          <w:szCs w:val="24"/>
        </w:rPr>
        <w:t>Society.</w:t>
      </w:r>
      <w:proofErr w:type="gramEnd"/>
    </w:p>
    <w:p w:rsidR="002E1294" w:rsidRDefault="002E1294" w:rsidP="003272F8">
      <w:pPr>
        <w:autoSpaceDE w:val="0"/>
        <w:autoSpaceDN w:val="0"/>
        <w:adjustRightInd w:val="0"/>
        <w:spacing w:after="120" w:line="240" w:lineRule="auto"/>
        <w:rPr>
          <w:rFonts w:ascii="Times New Roman" w:eastAsia="Times New Roman" w:hAnsi="Times New Roman" w:cs="Times New Roman"/>
          <w:kern w:val="1"/>
          <w:sz w:val="24"/>
          <w:szCs w:val="24"/>
        </w:rPr>
      </w:pPr>
      <w:r w:rsidRPr="00CA606A">
        <w:rPr>
          <w:rFonts w:ascii="Times New Roman" w:eastAsia="Times New Roman" w:hAnsi="Times New Roman" w:cs="Times New Roman"/>
          <w:kern w:val="1"/>
          <w:sz w:val="24"/>
          <w:szCs w:val="24"/>
        </w:rPr>
        <w:t>Joll</w:t>
      </w:r>
      <w:r>
        <w:rPr>
          <w:rFonts w:ascii="Times New Roman" w:eastAsia="Times New Roman" w:hAnsi="Times New Roman" w:cs="Times New Roman"/>
          <w:kern w:val="1"/>
          <w:sz w:val="24"/>
          <w:szCs w:val="24"/>
        </w:rPr>
        <w:t>y, S.</w:t>
      </w:r>
      <w:r w:rsidRPr="00CA606A">
        <w:rPr>
          <w:rFonts w:ascii="Times New Roman" w:eastAsia="Times New Roman" w:hAnsi="Times New Roman" w:cs="Times New Roman"/>
          <w:kern w:val="1"/>
          <w:sz w:val="24"/>
          <w:szCs w:val="24"/>
        </w:rPr>
        <w:t xml:space="preserve"> and </w:t>
      </w:r>
      <w:r>
        <w:rPr>
          <w:rFonts w:ascii="Times New Roman" w:eastAsia="Times New Roman" w:hAnsi="Times New Roman" w:cs="Times New Roman"/>
          <w:kern w:val="1"/>
          <w:sz w:val="24"/>
          <w:szCs w:val="24"/>
        </w:rPr>
        <w:t xml:space="preserve">H. </w:t>
      </w:r>
      <w:r w:rsidRPr="00CA606A">
        <w:rPr>
          <w:rFonts w:ascii="Times New Roman" w:eastAsia="Times New Roman" w:hAnsi="Times New Roman" w:cs="Times New Roman"/>
          <w:kern w:val="1"/>
          <w:sz w:val="24"/>
          <w:szCs w:val="24"/>
        </w:rPr>
        <w:t xml:space="preserve">Reeves (2005). </w:t>
      </w:r>
      <w:r w:rsidRPr="00CA606A">
        <w:rPr>
          <w:rFonts w:ascii="Times New Roman" w:eastAsia="Times New Roman" w:hAnsi="Times New Roman" w:cs="Times New Roman"/>
          <w:i/>
          <w:kern w:val="1"/>
          <w:sz w:val="24"/>
          <w:szCs w:val="24"/>
        </w:rPr>
        <w:t>Gender and Migration: Overview Report</w:t>
      </w:r>
      <w:r w:rsidRPr="00CA606A">
        <w:rPr>
          <w:rFonts w:ascii="Times New Roman" w:eastAsia="Times New Roman" w:hAnsi="Times New Roman" w:cs="Times New Roman"/>
          <w:kern w:val="1"/>
          <w:sz w:val="24"/>
          <w:szCs w:val="24"/>
        </w:rPr>
        <w:t xml:space="preserve">. </w:t>
      </w:r>
      <w:r>
        <w:rPr>
          <w:rFonts w:ascii="Times New Roman" w:eastAsia="Times New Roman" w:hAnsi="Times New Roman" w:cs="Times New Roman"/>
          <w:kern w:val="1"/>
          <w:sz w:val="24"/>
          <w:szCs w:val="24"/>
        </w:rPr>
        <w:t xml:space="preserve">Brighton, </w:t>
      </w:r>
      <w:r w:rsidRPr="00CA606A">
        <w:rPr>
          <w:rFonts w:ascii="Times New Roman" w:eastAsia="Times New Roman" w:hAnsi="Times New Roman" w:cs="Times New Roman"/>
          <w:kern w:val="1"/>
          <w:sz w:val="24"/>
          <w:szCs w:val="24"/>
        </w:rPr>
        <w:t xml:space="preserve">Institute </w:t>
      </w:r>
      <w:r>
        <w:rPr>
          <w:rFonts w:ascii="Times New Roman" w:eastAsia="Times New Roman" w:hAnsi="Times New Roman" w:cs="Times New Roman"/>
          <w:kern w:val="1"/>
          <w:sz w:val="24"/>
          <w:szCs w:val="24"/>
        </w:rPr>
        <w:t>of Development Studies (IDS)</w:t>
      </w:r>
      <w:r w:rsidRPr="00CA606A">
        <w:rPr>
          <w:rFonts w:ascii="Times New Roman" w:eastAsia="Times New Roman" w:hAnsi="Times New Roman" w:cs="Times New Roman"/>
          <w:kern w:val="1"/>
          <w:sz w:val="24"/>
          <w:szCs w:val="24"/>
        </w:rPr>
        <w:t>.</w:t>
      </w:r>
    </w:p>
    <w:p w:rsidR="00970881" w:rsidRPr="003272F8" w:rsidRDefault="00970881" w:rsidP="003272F8">
      <w:pPr>
        <w:autoSpaceDE w:val="0"/>
        <w:autoSpaceDN w:val="0"/>
        <w:adjustRightInd w:val="0"/>
        <w:spacing w:after="120" w:line="240" w:lineRule="auto"/>
        <w:rPr>
          <w:rFonts w:ascii="Times New Roman" w:eastAsia="DejaVu LGC Sans" w:hAnsi="Times New Roman" w:cs="Times New Roman"/>
          <w:kern w:val="1"/>
          <w:sz w:val="24"/>
          <w:szCs w:val="24"/>
        </w:rPr>
      </w:pPr>
      <w:r>
        <w:rPr>
          <w:rFonts w:ascii="Times New Roman" w:eastAsia="Times New Roman" w:hAnsi="Times New Roman" w:cs="Times New Roman"/>
          <w:kern w:val="1"/>
          <w:sz w:val="24"/>
          <w:szCs w:val="24"/>
        </w:rPr>
        <w:t xml:space="preserve">Jones, G. W. (2003). </w:t>
      </w:r>
      <w:proofErr w:type="gramStart"/>
      <w:r>
        <w:rPr>
          <w:rFonts w:ascii="Times New Roman" w:eastAsia="Times New Roman" w:hAnsi="Times New Roman" w:cs="Times New Roman"/>
          <w:kern w:val="1"/>
          <w:sz w:val="24"/>
          <w:szCs w:val="24"/>
        </w:rPr>
        <w:t>The “flight from marriage” in South-East Asia.</w:t>
      </w:r>
      <w:proofErr w:type="gramEnd"/>
      <w:r>
        <w:rPr>
          <w:rFonts w:ascii="Times New Roman" w:eastAsia="Times New Roman" w:hAnsi="Times New Roman" w:cs="Times New Roman"/>
          <w:kern w:val="1"/>
          <w:sz w:val="24"/>
          <w:szCs w:val="24"/>
        </w:rPr>
        <w:t xml:space="preserve"> </w:t>
      </w:r>
      <w:proofErr w:type="gramStart"/>
      <w:r>
        <w:rPr>
          <w:rFonts w:ascii="Times New Roman" w:eastAsia="Times New Roman" w:hAnsi="Times New Roman" w:cs="Times New Roman"/>
          <w:kern w:val="1"/>
          <w:sz w:val="24"/>
          <w:szCs w:val="24"/>
        </w:rPr>
        <w:t>Singapore, Asian MetaCentre Research Paper Series no. 11.</w:t>
      </w:r>
      <w:proofErr w:type="gramEnd"/>
    </w:p>
    <w:p w:rsidR="00FF5C13" w:rsidRDefault="00FF5C13" w:rsidP="003272F8">
      <w:pPr>
        <w:widowControl w:val="0"/>
        <w:suppressAutoHyphens/>
        <w:spacing w:after="120" w:line="240" w:lineRule="auto"/>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 xml:space="preserve">Jones, M. K.; P. L. Latreille </w:t>
      </w:r>
      <w:r w:rsidRPr="00CA606A">
        <w:rPr>
          <w:rFonts w:ascii="Times New Roman" w:eastAsia="Times New Roman" w:hAnsi="Times New Roman" w:cs="Times New Roman"/>
          <w:kern w:val="1"/>
          <w:sz w:val="24"/>
          <w:szCs w:val="24"/>
        </w:rPr>
        <w:t xml:space="preserve">and </w:t>
      </w:r>
      <w:r>
        <w:rPr>
          <w:rFonts w:ascii="Times New Roman" w:eastAsia="Times New Roman" w:hAnsi="Times New Roman" w:cs="Times New Roman"/>
          <w:kern w:val="1"/>
          <w:sz w:val="24"/>
          <w:szCs w:val="24"/>
        </w:rPr>
        <w:t xml:space="preserve">P. J. Sloane </w:t>
      </w:r>
      <w:r w:rsidRPr="00CA606A">
        <w:rPr>
          <w:rFonts w:ascii="Times New Roman" w:eastAsia="Times New Roman" w:hAnsi="Times New Roman" w:cs="Times New Roman"/>
          <w:kern w:val="1"/>
          <w:sz w:val="24"/>
          <w:szCs w:val="24"/>
        </w:rPr>
        <w:t>(2006).</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kern w:val="1"/>
          <w:sz w:val="24"/>
          <w:szCs w:val="24"/>
        </w:rPr>
        <w:t>Disability, gender, and the British labour market.</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i/>
          <w:kern w:val="1"/>
          <w:sz w:val="24"/>
          <w:szCs w:val="24"/>
        </w:rPr>
        <w:t>Oxford Economic Papers 58</w:t>
      </w:r>
      <w:r>
        <w:rPr>
          <w:rFonts w:ascii="Times New Roman" w:eastAsia="Times New Roman" w:hAnsi="Times New Roman" w:cs="Times New Roman"/>
          <w:kern w:val="1"/>
          <w:sz w:val="24"/>
          <w:szCs w:val="24"/>
        </w:rPr>
        <w:t>.</w:t>
      </w:r>
      <w:proofErr w:type="gramEnd"/>
      <w:r>
        <w:rPr>
          <w:rFonts w:ascii="Times New Roman" w:eastAsia="Times New Roman" w:hAnsi="Times New Roman" w:cs="Times New Roman"/>
          <w:kern w:val="1"/>
          <w:sz w:val="24"/>
          <w:szCs w:val="24"/>
        </w:rPr>
        <w:t xml:space="preserve"> Oxford,</w:t>
      </w:r>
      <w:r w:rsidRPr="00CA606A">
        <w:rPr>
          <w:rFonts w:ascii="Times New Roman" w:eastAsia="Times New Roman" w:hAnsi="Times New Roman" w:cs="Times New Roman"/>
          <w:kern w:val="1"/>
          <w:sz w:val="24"/>
          <w:szCs w:val="24"/>
        </w:rPr>
        <w:t xml:space="preserve"> Oxford University Press.</w:t>
      </w:r>
    </w:p>
    <w:p w:rsidR="00393BC4" w:rsidRDefault="00393BC4" w:rsidP="003272F8">
      <w:pPr>
        <w:widowControl w:val="0"/>
        <w:suppressAutoHyphens/>
        <w:spacing w:after="120" w:line="240" w:lineRule="auto"/>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Jordan (2007).</w:t>
      </w:r>
      <w:proofErr w:type="gramEnd"/>
      <w:r>
        <w:rPr>
          <w:rFonts w:ascii="Times New Roman" w:eastAsia="Times New Roman" w:hAnsi="Times New Roman" w:cs="Times New Roman"/>
          <w:kern w:val="1"/>
          <w:sz w:val="24"/>
          <w:szCs w:val="24"/>
        </w:rPr>
        <w:t xml:space="preserve"> </w:t>
      </w:r>
      <w:proofErr w:type="gramStart"/>
      <w:r>
        <w:rPr>
          <w:rFonts w:ascii="Times New Roman" w:eastAsia="Times New Roman" w:hAnsi="Times New Roman" w:cs="Times New Roman"/>
          <w:kern w:val="1"/>
          <w:sz w:val="24"/>
          <w:szCs w:val="24"/>
        </w:rPr>
        <w:t xml:space="preserve">Engendering </w:t>
      </w:r>
      <w:r w:rsidR="00D3679B">
        <w:rPr>
          <w:rFonts w:ascii="Times New Roman" w:eastAsia="Times New Roman" w:hAnsi="Times New Roman" w:cs="Times New Roman"/>
          <w:kern w:val="1"/>
          <w:sz w:val="24"/>
          <w:szCs w:val="24"/>
        </w:rPr>
        <w:t>population censuses.</w:t>
      </w:r>
      <w:proofErr w:type="gramEnd"/>
      <w:r w:rsidR="00D3679B">
        <w:rPr>
          <w:rFonts w:ascii="Times New Roman" w:eastAsia="Times New Roman" w:hAnsi="Times New Roman" w:cs="Times New Roman"/>
          <w:kern w:val="1"/>
          <w:sz w:val="24"/>
          <w:szCs w:val="24"/>
        </w:rPr>
        <w:t xml:space="preserve"> </w:t>
      </w:r>
      <w:proofErr w:type="gramStart"/>
      <w:r w:rsidR="00D3679B">
        <w:rPr>
          <w:rFonts w:ascii="Times New Roman" w:eastAsia="Times New Roman" w:hAnsi="Times New Roman" w:cs="Times New Roman"/>
          <w:kern w:val="1"/>
          <w:sz w:val="24"/>
          <w:szCs w:val="24"/>
        </w:rPr>
        <w:t>Presentation at the Global Gender Forum, Rome, 10-12 December.</w:t>
      </w:r>
      <w:proofErr w:type="gramEnd"/>
    </w:p>
    <w:p w:rsidR="00DD2B99" w:rsidRPr="000C1735" w:rsidRDefault="00DD2B99" w:rsidP="00DD2B99">
      <w:pPr>
        <w:widowControl w:val="0"/>
        <w:suppressAutoHyphens/>
        <w:autoSpaceDE w:val="0"/>
        <w:autoSpaceDN w:val="0"/>
        <w:adjustRightInd w:val="0"/>
        <w:spacing w:after="120" w:line="240" w:lineRule="auto"/>
        <w:rPr>
          <w:rFonts w:ascii="Liberation Serif" w:eastAsia="DejaVu LGC Sans" w:hAnsi="Liberation Serif" w:cs="Times New Roman"/>
          <w:bCs/>
          <w:kern w:val="1"/>
          <w:sz w:val="24"/>
          <w:szCs w:val="24"/>
        </w:rPr>
      </w:pPr>
      <w:r w:rsidRPr="000C1735">
        <w:rPr>
          <w:rFonts w:ascii="Liberation Serif" w:eastAsia="DejaVu LGC Sans" w:hAnsi="Liberation Serif" w:cs="Times New Roman"/>
          <w:bCs/>
          <w:kern w:val="1"/>
          <w:sz w:val="24"/>
          <w:szCs w:val="24"/>
        </w:rPr>
        <w:t xml:space="preserve">Joshi, Shareen (2004). </w:t>
      </w:r>
      <w:r w:rsidRPr="000C1735">
        <w:rPr>
          <w:rFonts w:ascii="Liberation Serif" w:eastAsia="DejaVu LGC Sans" w:hAnsi="Liberation Serif" w:cs="Times New Roman"/>
          <w:bCs/>
          <w:i/>
          <w:kern w:val="1"/>
          <w:sz w:val="24"/>
          <w:szCs w:val="24"/>
        </w:rPr>
        <w:t>Female household-headship in rural Bangladesh: incidence, determinants and impact on children’s schooling.</w:t>
      </w:r>
      <w:r w:rsidRPr="000C1735">
        <w:rPr>
          <w:rFonts w:ascii="Liberation Serif" w:eastAsia="DejaVu LGC Sans" w:hAnsi="Liberation Serif" w:cs="Times New Roman"/>
          <w:bCs/>
          <w:kern w:val="1"/>
          <w:sz w:val="24"/>
          <w:szCs w:val="24"/>
        </w:rPr>
        <w:t xml:space="preserve"> </w:t>
      </w:r>
      <w:proofErr w:type="gramStart"/>
      <w:r w:rsidRPr="000C1735">
        <w:rPr>
          <w:rFonts w:ascii="Liberation Serif" w:eastAsia="DejaVu LGC Sans" w:hAnsi="Liberation Serif" w:cs="Times New Roman"/>
          <w:bCs/>
          <w:kern w:val="1"/>
          <w:sz w:val="24"/>
          <w:szCs w:val="24"/>
        </w:rPr>
        <w:t>New Haven CT, Economic Growth Center, Yale University, Discussion Paper 894.</w:t>
      </w:r>
      <w:proofErr w:type="gramEnd"/>
    </w:p>
    <w:p w:rsidR="00BA5233" w:rsidRPr="002B3B37" w:rsidRDefault="00BA5233" w:rsidP="00BA5233">
      <w:pPr>
        <w:spacing w:after="120" w:line="240" w:lineRule="auto"/>
        <w:rPr>
          <w:rFonts w:ascii="Times New Roman" w:eastAsia="Times-Roman" w:hAnsi="Times New Roman" w:cs="Times New Roman"/>
          <w:sz w:val="24"/>
          <w:szCs w:val="24"/>
        </w:rPr>
      </w:pPr>
      <w:r w:rsidRPr="002B3B37">
        <w:rPr>
          <w:rFonts w:ascii="Times New Roman" w:eastAsia="Times-Roman" w:hAnsi="Times New Roman" w:cs="Times New Roman"/>
          <w:sz w:val="24"/>
          <w:szCs w:val="24"/>
        </w:rPr>
        <w:t xml:space="preserve">Junhong, C. (2001). </w:t>
      </w:r>
      <w:proofErr w:type="gramStart"/>
      <w:r w:rsidRPr="002B3B37">
        <w:rPr>
          <w:rFonts w:ascii="Times New Roman" w:eastAsia="Times-Roman" w:hAnsi="Times New Roman" w:cs="Times New Roman"/>
          <w:sz w:val="24"/>
          <w:szCs w:val="24"/>
        </w:rPr>
        <w:t>Prenatal sex determination and sex selective abortion in central China.</w:t>
      </w:r>
      <w:proofErr w:type="gramEnd"/>
      <w:r>
        <w:rPr>
          <w:rFonts w:ascii="Times New Roman" w:eastAsia="Times-Roman" w:hAnsi="Times New Roman" w:cs="Times New Roman"/>
          <w:sz w:val="24"/>
          <w:szCs w:val="24"/>
        </w:rPr>
        <w:t xml:space="preserve"> </w:t>
      </w:r>
      <w:r w:rsidRPr="002B3B37">
        <w:rPr>
          <w:rFonts w:ascii="Times New Roman" w:eastAsia="Times-Roman" w:hAnsi="Times New Roman" w:cs="Times New Roman"/>
          <w:i/>
          <w:sz w:val="24"/>
          <w:szCs w:val="24"/>
        </w:rPr>
        <w:t>Population and Development Review</w:t>
      </w:r>
      <w:r>
        <w:rPr>
          <w:rFonts w:ascii="Times New Roman" w:eastAsia="Times-Roman" w:hAnsi="Times New Roman" w:cs="Times New Roman"/>
          <w:sz w:val="24"/>
          <w:szCs w:val="24"/>
        </w:rPr>
        <w:t xml:space="preserve"> </w:t>
      </w:r>
      <w:r w:rsidR="00300D58">
        <w:rPr>
          <w:rFonts w:ascii="Times New Roman" w:eastAsia="Times-Roman" w:hAnsi="Times New Roman" w:cs="Times New Roman"/>
          <w:sz w:val="24"/>
          <w:szCs w:val="24"/>
        </w:rPr>
        <w:t xml:space="preserve">Vol. </w:t>
      </w:r>
      <w:r>
        <w:rPr>
          <w:rFonts w:ascii="Times New Roman" w:eastAsia="Times-Roman" w:hAnsi="Times New Roman" w:cs="Times New Roman"/>
          <w:sz w:val="24"/>
          <w:szCs w:val="24"/>
        </w:rPr>
        <w:t>27</w:t>
      </w:r>
      <w:r w:rsidR="00300D58">
        <w:rPr>
          <w:rFonts w:ascii="Times New Roman" w:eastAsia="Times-Roman" w:hAnsi="Times New Roman" w:cs="Times New Roman"/>
          <w:sz w:val="24"/>
          <w:szCs w:val="24"/>
        </w:rPr>
        <w:t>, No. 2</w:t>
      </w:r>
      <w:r>
        <w:rPr>
          <w:rFonts w:ascii="Times New Roman" w:eastAsia="Times-Roman" w:hAnsi="Times New Roman" w:cs="Times New Roman"/>
          <w:sz w:val="24"/>
          <w:szCs w:val="24"/>
        </w:rPr>
        <w:t>: 259–</w:t>
      </w:r>
      <w:r w:rsidRPr="002B3B37">
        <w:rPr>
          <w:rFonts w:ascii="Times New Roman" w:eastAsia="Times-Roman" w:hAnsi="Times New Roman" w:cs="Times New Roman"/>
          <w:sz w:val="24"/>
          <w:szCs w:val="24"/>
        </w:rPr>
        <w:t>80.</w:t>
      </w:r>
    </w:p>
    <w:p w:rsidR="008135F7" w:rsidRDefault="008135F7" w:rsidP="008135F7">
      <w:pPr>
        <w:spacing w:after="120" w:line="240" w:lineRule="auto"/>
        <w:jc w:val="both"/>
        <w:rPr>
          <w:rFonts w:ascii="Times New Roman" w:eastAsia="Times New Roman" w:hAnsi="Times New Roman" w:cs="Times New Roman"/>
          <w:sz w:val="24"/>
          <w:szCs w:val="24"/>
        </w:rPr>
      </w:pPr>
      <w:r w:rsidRPr="00532F8B">
        <w:rPr>
          <w:rFonts w:ascii="Times New Roman" w:eastAsia="Times New Roman" w:hAnsi="Times New Roman" w:cs="Times New Roman"/>
          <w:sz w:val="24"/>
          <w:szCs w:val="24"/>
        </w:rPr>
        <w:t xml:space="preserve">Kabeer, N. (2002). </w:t>
      </w:r>
      <w:proofErr w:type="gramStart"/>
      <w:r w:rsidRPr="00532F8B">
        <w:rPr>
          <w:rFonts w:ascii="Times New Roman" w:eastAsia="Times New Roman" w:hAnsi="Times New Roman" w:cs="Times New Roman"/>
          <w:i/>
          <w:sz w:val="24"/>
          <w:szCs w:val="24"/>
        </w:rPr>
        <w:t>Reversed Realities: Gender Hierarchies in Development Thought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London UK, Verso.</w:t>
      </w:r>
      <w:proofErr w:type="gramEnd"/>
    </w:p>
    <w:p w:rsidR="00500751" w:rsidRDefault="00500751" w:rsidP="00500751">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Kalkhan, M. A. (2011). </w:t>
      </w:r>
      <w:proofErr w:type="gramStart"/>
      <w:r w:rsidRPr="00500751">
        <w:rPr>
          <w:rFonts w:ascii="Times New Roman" w:hAnsi="Times New Roman" w:cs="Times New Roman"/>
          <w:bCs/>
          <w:i/>
          <w:color w:val="000000"/>
          <w:sz w:val="24"/>
          <w:szCs w:val="24"/>
        </w:rPr>
        <w:t>GeoSpatial Information Modeling and Thematic Mapping</w:t>
      </w:r>
      <w:r>
        <w:rPr>
          <w:rFonts w:ascii="Times New Roman" w:hAnsi="Times New Roman" w:cs="Times New Roman"/>
          <w:bCs/>
          <w:color w:val="000000"/>
          <w:sz w:val="24"/>
          <w:szCs w:val="24"/>
        </w:rPr>
        <w:t>.</w:t>
      </w:r>
      <w:proofErr w:type="gramEnd"/>
      <w:r>
        <w:rPr>
          <w:rFonts w:ascii="Times New Roman" w:hAnsi="Times New Roman" w:cs="Times New Roman"/>
          <w:bCs/>
          <w:color w:val="000000"/>
          <w:sz w:val="24"/>
          <w:szCs w:val="24"/>
        </w:rPr>
        <w:t xml:space="preserve"> </w:t>
      </w:r>
      <w:proofErr w:type="gramStart"/>
      <w:r>
        <w:rPr>
          <w:rFonts w:ascii="Times New Roman" w:hAnsi="Times New Roman" w:cs="Times New Roman"/>
          <w:bCs/>
          <w:color w:val="000000"/>
          <w:sz w:val="24"/>
          <w:szCs w:val="24"/>
        </w:rPr>
        <w:t>Boca Raton FL, CRC Press.</w:t>
      </w:r>
      <w:proofErr w:type="gramEnd"/>
    </w:p>
    <w:p w:rsidR="007F4BA4" w:rsidRPr="00CA606A" w:rsidRDefault="007F4BA4" w:rsidP="007F4BA4">
      <w:pPr>
        <w:widowControl w:val="0"/>
        <w:suppressAutoHyphens/>
        <w:spacing w:after="12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Kanaiaupani, S. M</w:t>
      </w:r>
      <w:r w:rsidR="00AF1EF5">
        <w:rPr>
          <w:rFonts w:ascii="Times New Roman" w:eastAsia="Times New Roman" w:hAnsi="Times New Roman" w:cs="Times New Roman"/>
          <w:kern w:val="1"/>
          <w:sz w:val="24"/>
          <w:szCs w:val="24"/>
        </w:rPr>
        <w:t xml:space="preserve">. (2000). </w:t>
      </w:r>
      <w:proofErr w:type="gramStart"/>
      <w:r w:rsidRPr="00CA606A">
        <w:rPr>
          <w:rFonts w:ascii="Times New Roman" w:eastAsia="Times New Roman" w:hAnsi="Times New Roman" w:cs="Times New Roman"/>
          <w:kern w:val="1"/>
          <w:sz w:val="24"/>
          <w:szCs w:val="24"/>
        </w:rPr>
        <w:t>Ref</w:t>
      </w:r>
      <w:r w:rsidR="00500751">
        <w:rPr>
          <w:rFonts w:ascii="Times New Roman" w:eastAsia="Times New Roman" w:hAnsi="Times New Roman" w:cs="Times New Roman"/>
          <w:kern w:val="1"/>
          <w:sz w:val="24"/>
          <w:szCs w:val="24"/>
        </w:rPr>
        <w:t>raming the migration question: a</w:t>
      </w:r>
      <w:r w:rsidRPr="00CA606A">
        <w:rPr>
          <w:rFonts w:ascii="Times New Roman" w:eastAsia="Times New Roman" w:hAnsi="Times New Roman" w:cs="Times New Roman"/>
          <w:kern w:val="1"/>
          <w:sz w:val="24"/>
          <w:szCs w:val="24"/>
        </w:rPr>
        <w:t>n analysis of men, women, and gender in Mexico.</w:t>
      </w:r>
      <w:proofErr w:type="gramEnd"/>
      <w:r w:rsidRPr="00CA606A">
        <w:rPr>
          <w:rFonts w:ascii="Times New Roman" w:eastAsia="Times New Roman" w:hAnsi="Times New Roman" w:cs="Times New Roman"/>
          <w:kern w:val="1"/>
          <w:sz w:val="24"/>
          <w:szCs w:val="24"/>
        </w:rPr>
        <w:t xml:space="preserve"> </w:t>
      </w:r>
      <w:r w:rsidRPr="00CA606A">
        <w:rPr>
          <w:rFonts w:ascii="Times New Roman" w:eastAsia="Times New Roman" w:hAnsi="Times New Roman" w:cs="Times New Roman"/>
          <w:i/>
          <w:kern w:val="1"/>
          <w:sz w:val="24"/>
          <w:szCs w:val="24"/>
        </w:rPr>
        <w:t>Social Forces</w:t>
      </w:r>
      <w:r w:rsidRPr="00CA606A">
        <w:rPr>
          <w:rFonts w:ascii="Times New Roman" w:eastAsia="Times New Roman" w:hAnsi="Times New Roman" w:cs="Times New Roman"/>
          <w:kern w:val="1"/>
          <w:sz w:val="24"/>
          <w:szCs w:val="24"/>
        </w:rPr>
        <w:t xml:space="preserve"> </w:t>
      </w:r>
      <w:r w:rsidR="00300D58">
        <w:rPr>
          <w:rFonts w:ascii="Times New Roman" w:eastAsia="Times New Roman" w:hAnsi="Times New Roman" w:cs="Times New Roman"/>
          <w:kern w:val="1"/>
          <w:sz w:val="24"/>
          <w:szCs w:val="24"/>
        </w:rPr>
        <w:t xml:space="preserve">Vol. </w:t>
      </w:r>
      <w:r w:rsidRPr="00CA606A">
        <w:rPr>
          <w:rFonts w:ascii="Times New Roman" w:eastAsia="Times New Roman" w:hAnsi="Times New Roman" w:cs="Times New Roman"/>
          <w:kern w:val="1"/>
          <w:sz w:val="24"/>
          <w:szCs w:val="24"/>
        </w:rPr>
        <w:t>78</w:t>
      </w:r>
      <w:r w:rsidR="00300D58">
        <w:rPr>
          <w:rFonts w:ascii="Times New Roman" w:eastAsia="Times New Roman" w:hAnsi="Times New Roman" w:cs="Times New Roman"/>
          <w:kern w:val="1"/>
          <w:sz w:val="24"/>
          <w:szCs w:val="24"/>
        </w:rPr>
        <w:t>, No. 4</w:t>
      </w:r>
      <w:r w:rsidRPr="00CA606A">
        <w:rPr>
          <w:rFonts w:ascii="Times New Roman" w:eastAsia="Times New Roman" w:hAnsi="Times New Roman" w:cs="Times New Roman"/>
          <w:kern w:val="1"/>
          <w:sz w:val="24"/>
          <w:szCs w:val="24"/>
        </w:rPr>
        <w:t>:</w:t>
      </w:r>
      <w:r w:rsidR="00300D58">
        <w:rPr>
          <w:rFonts w:ascii="Times New Roman" w:eastAsia="Times New Roman" w:hAnsi="Times New Roman" w:cs="Times New Roman"/>
          <w:kern w:val="1"/>
          <w:sz w:val="24"/>
          <w:szCs w:val="24"/>
        </w:rPr>
        <w:t xml:space="preserve"> </w:t>
      </w:r>
      <w:r w:rsidRPr="00CA606A">
        <w:rPr>
          <w:rFonts w:ascii="Times New Roman" w:eastAsia="Times New Roman" w:hAnsi="Times New Roman" w:cs="Times New Roman"/>
          <w:kern w:val="1"/>
          <w:sz w:val="24"/>
          <w:szCs w:val="24"/>
        </w:rPr>
        <w:t>1311-48.</w:t>
      </w:r>
    </w:p>
    <w:p w:rsidR="00A30745" w:rsidRPr="00B50DC1" w:rsidRDefault="00A30745" w:rsidP="00A30745">
      <w:pPr>
        <w:widowControl w:val="0"/>
        <w:tabs>
          <w:tab w:val="num" w:pos="900"/>
        </w:tabs>
        <w:suppressAutoHyphens/>
        <w:spacing w:after="120" w:line="240" w:lineRule="auto"/>
        <w:jc w:val="both"/>
        <w:rPr>
          <w:rFonts w:ascii="Times New Roman" w:eastAsia="Calibri" w:hAnsi="Times New Roman" w:cs="Times New Roman"/>
          <w:color w:val="000000"/>
          <w:kern w:val="1"/>
          <w:sz w:val="24"/>
          <w:szCs w:val="24"/>
        </w:rPr>
      </w:pPr>
      <w:r w:rsidRPr="00B50DC1">
        <w:rPr>
          <w:rFonts w:ascii="Times New Roman" w:eastAsia="Calibri" w:hAnsi="Times New Roman" w:cs="Times New Roman"/>
          <w:color w:val="000000"/>
          <w:kern w:val="1"/>
          <w:sz w:val="24"/>
          <w:szCs w:val="24"/>
        </w:rPr>
        <w:t>Khadiagala, L. (2002</w:t>
      </w:r>
      <w:r w:rsidR="00500751">
        <w:rPr>
          <w:rFonts w:ascii="Times New Roman" w:eastAsia="Calibri" w:hAnsi="Times New Roman" w:cs="Times New Roman"/>
          <w:color w:val="000000"/>
          <w:kern w:val="1"/>
          <w:sz w:val="24"/>
          <w:szCs w:val="24"/>
        </w:rPr>
        <w:t xml:space="preserve">). </w:t>
      </w:r>
      <w:proofErr w:type="gramStart"/>
      <w:r w:rsidR="00500751">
        <w:rPr>
          <w:rFonts w:ascii="Times New Roman" w:eastAsia="Calibri" w:hAnsi="Times New Roman" w:cs="Times New Roman"/>
          <w:color w:val="000000"/>
          <w:kern w:val="1"/>
          <w:sz w:val="24"/>
          <w:szCs w:val="24"/>
        </w:rPr>
        <w:t>Negotiating law and custom: j</w:t>
      </w:r>
      <w:r w:rsidRPr="00B50DC1">
        <w:rPr>
          <w:rFonts w:ascii="Times New Roman" w:eastAsia="Calibri" w:hAnsi="Times New Roman" w:cs="Times New Roman"/>
          <w:color w:val="000000"/>
          <w:kern w:val="1"/>
          <w:sz w:val="24"/>
          <w:szCs w:val="24"/>
        </w:rPr>
        <w:t>udicial doctrine and women's property rights in Uganda.</w:t>
      </w:r>
      <w:proofErr w:type="gramEnd"/>
      <w:r w:rsidRPr="00B50DC1">
        <w:rPr>
          <w:rFonts w:ascii="Times New Roman" w:eastAsia="Calibri" w:hAnsi="Times New Roman" w:cs="Times New Roman"/>
          <w:color w:val="000000"/>
          <w:kern w:val="1"/>
          <w:sz w:val="24"/>
          <w:szCs w:val="24"/>
        </w:rPr>
        <w:t xml:space="preserve"> </w:t>
      </w:r>
      <w:r w:rsidRPr="00B50DC1">
        <w:rPr>
          <w:rFonts w:ascii="Times New Roman" w:eastAsia="Calibri" w:hAnsi="Times New Roman" w:cs="Times New Roman"/>
          <w:i/>
          <w:color w:val="000000"/>
          <w:kern w:val="1"/>
          <w:sz w:val="24"/>
          <w:szCs w:val="24"/>
        </w:rPr>
        <w:t>Journal of African Law</w:t>
      </w:r>
      <w:r w:rsidR="00A833B3">
        <w:rPr>
          <w:rFonts w:ascii="Times New Roman" w:eastAsia="Calibri" w:hAnsi="Times New Roman" w:cs="Times New Roman"/>
          <w:color w:val="000000"/>
          <w:kern w:val="1"/>
          <w:sz w:val="24"/>
          <w:szCs w:val="24"/>
        </w:rPr>
        <w:t xml:space="preserve"> Vol.</w:t>
      </w:r>
      <w:r>
        <w:rPr>
          <w:rFonts w:ascii="Times New Roman" w:eastAsia="Calibri" w:hAnsi="Times New Roman" w:cs="Times New Roman"/>
          <w:color w:val="000000"/>
          <w:kern w:val="1"/>
          <w:sz w:val="24"/>
          <w:szCs w:val="24"/>
        </w:rPr>
        <w:t xml:space="preserve"> 46, No. 1: </w:t>
      </w:r>
      <w:r w:rsidRPr="00B50DC1">
        <w:rPr>
          <w:rFonts w:ascii="Times New Roman" w:eastAsia="Calibri" w:hAnsi="Times New Roman" w:cs="Times New Roman"/>
          <w:color w:val="000000"/>
          <w:kern w:val="1"/>
          <w:sz w:val="24"/>
          <w:szCs w:val="24"/>
        </w:rPr>
        <w:t xml:space="preserve">1-13. </w:t>
      </w:r>
    </w:p>
    <w:p w:rsidR="00BA5233" w:rsidRPr="002B3B37" w:rsidRDefault="00BA5233" w:rsidP="00BA5233">
      <w:pPr>
        <w:spacing w:after="120" w:line="240" w:lineRule="auto"/>
        <w:rPr>
          <w:rFonts w:ascii="Times New Roman" w:hAnsi="Times New Roman" w:cs="Times New Roman"/>
          <w:sz w:val="24"/>
          <w:szCs w:val="24"/>
        </w:rPr>
      </w:pPr>
      <w:r w:rsidRPr="002B3B37">
        <w:rPr>
          <w:rFonts w:ascii="Times New Roman" w:hAnsi="Times New Roman" w:cs="Times New Roman"/>
          <w:sz w:val="24"/>
          <w:szCs w:val="24"/>
        </w:rPr>
        <w:t xml:space="preserve">Kim, D. (2004). </w:t>
      </w:r>
      <w:proofErr w:type="gramStart"/>
      <w:r w:rsidRPr="002B3B37">
        <w:rPr>
          <w:rFonts w:ascii="Times New Roman" w:hAnsi="Times New Roman" w:cs="Times New Roman"/>
          <w:sz w:val="24"/>
          <w:szCs w:val="24"/>
        </w:rPr>
        <w:t>Missing girls in South Korea: trends, levels and regional variations.</w:t>
      </w:r>
      <w:proofErr w:type="gramEnd"/>
      <w:r w:rsidRPr="002B3B37">
        <w:rPr>
          <w:rFonts w:ascii="Times New Roman" w:hAnsi="Times New Roman" w:cs="Times New Roman"/>
          <w:sz w:val="24"/>
          <w:szCs w:val="24"/>
        </w:rPr>
        <w:t xml:space="preserve"> </w:t>
      </w:r>
      <w:r w:rsidRPr="002B3B37">
        <w:rPr>
          <w:rFonts w:ascii="Times New Roman" w:hAnsi="Times New Roman" w:cs="Times New Roman"/>
          <w:i/>
          <w:sz w:val="24"/>
          <w:szCs w:val="24"/>
        </w:rPr>
        <w:t>Population</w:t>
      </w:r>
      <w:r>
        <w:rPr>
          <w:rFonts w:ascii="Times New Roman" w:hAnsi="Times New Roman" w:cs="Times New Roman"/>
          <w:sz w:val="24"/>
          <w:szCs w:val="24"/>
        </w:rPr>
        <w:t xml:space="preserve"> </w:t>
      </w:r>
      <w:r w:rsidR="00500751">
        <w:rPr>
          <w:rFonts w:ascii="Times New Roman" w:hAnsi="Times New Roman" w:cs="Times New Roman"/>
          <w:sz w:val="24"/>
          <w:szCs w:val="24"/>
        </w:rPr>
        <w:t xml:space="preserve">Vol. </w:t>
      </w:r>
      <w:r>
        <w:rPr>
          <w:rFonts w:ascii="Times New Roman" w:hAnsi="Times New Roman" w:cs="Times New Roman"/>
          <w:sz w:val="24"/>
          <w:szCs w:val="24"/>
        </w:rPr>
        <w:t>59: 865–</w:t>
      </w:r>
      <w:r w:rsidRPr="002B3B37">
        <w:rPr>
          <w:rFonts w:ascii="Times New Roman" w:hAnsi="Times New Roman" w:cs="Times New Roman"/>
          <w:sz w:val="24"/>
          <w:szCs w:val="24"/>
        </w:rPr>
        <w:t>78.</w:t>
      </w:r>
    </w:p>
    <w:p w:rsidR="00BA5233" w:rsidRDefault="00BA5233" w:rsidP="00BA5233">
      <w:pPr>
        <w:autoSpaceDE w:val="0"/>
        <w:autoSpaceDN w:val="0"/>
        <w:adjustRightInd w:val="0"/>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t>Kishor, S.</w:t>
      </w:r>
      <w:r w:rsidRPr="00800E23">
        <w:rPr>
          <w:rFonts w:ascii="Times New Roman" w:hAnsi="Times New Roman" w:cs="Times New Roman"/>
          <w:sz w:val="24"/>
          <w:szCs w:val="24"/>
        </w:rPr>
        <w:t xml:space="preserve"> (</w:t>
      </w:r>
      <w:r>
        <w:rPr>
          <w:rFonts w:ascii="Times New Roman" w:hAnsi="Times New Roman" w:cs="Times New Roman"/>
          <w:sz w:val="24"/>
          <w:szCs w:val="24"/>
        </w:rPr>
        <w:t>1993).</w:t>
      </w:r>
      <w:proofErr w:type="gramEnd"/>
      <w:r>
        <w:rPr>
          <w:rFonts w:ascii="Times New Roman" w:hAnsi="Times New Roman" w:cs="Times New Roman"/>
          <w:sz w:val="24"/>
          <w:szCs w:val="24"/>
        </w:rPr>
        <w:t xml:space="preserve"> May God give sons to all: g</w:t>
      </w:r>
      <w:r w:rsidRPr="00800E23">
        <w:rPr>
          <w:rFonts w:ascii="Times New Roman" w:hAnsi="Times New Roman" w:cs="Times New Roman"/>
          <w:sz w:val="24"/>
          <w:szCs w:val="24"/>
        </w:rPr>
        <w:t xml:space="preserve">ender and child mortality in </w:t>
      </w:r>
      <w:proofErr w:type="gramStart"/>
      <w:r w:rsidRPr="00800E23">
        <w:rPr>
          <w:rFonts w:ascii="Times New Roman" w:hAnsi="Times New Roman" w:cs="Times New Roman"/>
          <w:sz w:val="24"/>
          <w:szCs w:val="24"/>
        </w:rPr>
        <w:t>India.</w:t>
      </w:r>
      <w:proofErr w:type="gramEnd"/>
      <w:r w:rsidRPr="00800E23">
        <w:rPr>
          <w:rFonts w:ascii="Times New Roman" w:hAnsi="Times New Roman" w:cs="Times New Roman"/>
          <w:sz w:val="24"/>
          <w:szCs w:val="24"/>
        </w:rPr>
        <w:t xml:space="preserve"> </w:t>
      </w:r>
      <w:r w:rsidRPr="00800E23">
        <w:rPr>
          <w:rFonts w:ascii="Times New Roman" w:hAnsi="Times New Roman" w:cs="Times New Roman"/>
          <w:i/>
          <w:iCs/>
          <w:sz w:val="24"/>
          <w:szCs w:val="24"/>
        </w:rPr>
        <w:t xml:space="preserve">American Sociological Review </w:t>
      </w:r>
      <w:r w:rsidR="00300D58">
        <w:rPr>
          <w:rFonts w:ascii="Times New Roman" w:hAnsi="Times New Roman" w:cs="Times New Roman"/>
          <w:sz w:val="24"/>
          <w:szCs w:val="24"/>
        </w:rPr>
        <w:t>Vol. 5</w:t>
      </w:r>
      <w:r w:rsidRPr="00800E23">
        <w:rPr>
          <w:rFonts w:ascii="Times New Roman" w:hAnsi="Times New Roman" w:cs="Times New Roman"/>
          <w:sz w:val="24"/>
          <w:szCs w:val="24"/>
        </w:rPr>
        <w:t>8</w:t>
      </w:r>
      <w:r w:rsidR="00300D58">
        <w:rPr>
          <w:rFonts w:ascii="Times New Roman" w:hAnsi="Times New Roman" w:cs="Times New Roman"/>
          <w:sz w:val="24"/>
          <w:szCs w:val="24"/>
        </w:rPr>
        <w:t>, No. 2</w:t>
      </w:r>
      <w:r w:rsidRPr="00800E23">
        <w:rPr>
          <w:rFonts w:ascii="Times New Roman" w:hAnsi="Times New Roman" w:cs="Times New Roman"/>
          <w:sz w:val="24"/>
          <w:szCs w:val="24"/>
        </w:rPr>
        <w:t>: 247-265.</w:t>
      </w:r>
    </w:p>
    <w:p w:rsidR="00692C91" w:rsidRDefault="00DD2B99" w:rsidP="00692C91">
      <w:pPr>
        <w:widowControl w:val="0"/>
        <w:suppressAutoHyphens/>
        <w:autoSpaceDE w:val="0"/>
        <w:autoSpaceDN w:val="0"/>
        <w:adjustRightInd w:val="0"/>
        <w:spacing w:after="120" w:line="240" w:lineRule="auto"/>
        <w:rPr>
          <w:rFonts w:ascii="Liberation Serif" w:eastAsia="DejaVu LGC Sans" w:hAnsi="Liberation Serif" w:cs="Times New Roman"/>
          <w:bCs/>
          <w:kern w:val="1"/>
          <w:sz w:val="24"/>
          <w:szCs w:val="24"/>
        </w:rPr>
      </w:pPr>
      <w:proofErr w:type="gramStart"/>
      <w:r w:rsidRPr="000C1735">
        <w:rPr>
          <w:rFonts w:ascii="Liberation Serif" w:eastAsia="DejaVu LGC Sans" w:hAnsi="Liberation Serif" w:cs="Times New Roman"/>
          <w:bCs/>
          <w:kern w:val="1"/>
          <w:sz w:val="24"/>
          <w:szCs w:val="24"/>
        </w:rPr>
        <w:t>Klasen, Stephan; Tobias Lechtenfeld and Felix Povel (2010).</w:t>
      </w:r>
      <w:proofErr w:type="gramEnd"/>
      <w:r w:rsidRPr="000C1735">
        <w:rPr>
          <w:rFonts w:ascii="Liberation Serif" w:eastAsia="DejaVu LGC Sans" w:hAnsi="Liberation Serif" w:cs="Times New Roman"/>
          <w:bCs/>
          <w:kern w:val="1"/>
          <w:sz w:val="24"/>
          <w:szCs w:val="24"/>
        </w:rPr>
        <w:t xml:space="preserve"> </w:t>
      </w:r>
      <w:proofErr w:type="gramStart"/>
      <w:r w:rsidRPr="000C1735">
        <w:rPr>
          <w:rFonts w:ascii="Liberation Serif" w:eastAsia="DejaVu LGC Sans" w:hAnsi="Liberation Serif" w:cs="Times New Roman"/>
          <w:bCs/>
          <w:kern w:val="1"/>
          <w:sz w:val="24"/>
          <w:szCs w:val="24"/>
        </w:rPr>
        <w:t>Female headship, poverty and vulnerability in Thailand and Vietnam.</w:t>
      </w:r>
      <w:proofErr w:type="gramEnd"/>
      <w:r w:rsidRPr="000C1735">
        <w:rPr>
          <w:rFonts w:ascii="Liberation Serif" w:eastAsia="DejaVu LGC Sans" w:hAnsi="Liberation Serif" w:cs="Times New Roman"/>
          <w:bCs/>
          <w:kern w:val="1"/>
          <w:sz w:val="24"/>
          <w:szCs w:val="24"/>
        </w:rPr>
        <w:t xml:space="preserve"> </w:t>
      </w:r>
      <w:proofErr w:type="gramStart"/>
      <w:r w:rsidRPr="000C1735">
        <w:rPr>
          <w:rFonts w:ascii="Liberation Serif" w:eastAsia="DejaVu LGC Sans" w:hAnsi="Liberation Serif" w:cs="Times New Roman"/>
          <w:bCs/>
          <w:kern w:val="1"/>
          <w:sz w:val="24"/>
          <w:szCs w:val="24"/>
        </w:rPr>
        <w:t xml:space="preserve">Unpublished paper on </w:t>
      </w:r>
      <w:hyperlink r:id="rId56" w:history="1">
        <w:r w:rsidR="00692C91" w:rsidRPr="00C71E0E">
          <w:rPr>
            <w:rStyle w:val="Hyperlink"/>
            <w:rFonts w:ascii="Liberation Serif" w:eastAsia="DejaVu LGC Sans" w:hAnsi="Liberation Serif"/>
            <w:bCs/>
            <w:kern w:val="1"/>
            <w:sz w:val="24"/>
            <w:szCs w:val="24"/>
          </w:rPr>
          <w:t>http://www.econstor.eu</w:t>
        </w:r>
      </w:hyperlink>
      <w:r w:rsidRPr="000C1735">
        <w:rPr>
          <w:rFonts w:ascii="Liberation Serif" w:eastAsia="DejaVu LGC Sans" w:hAnsi="Liberation Serif" w:cs="Times New Roman"/>
          <w:bCs/>
          <w:kern w:val="1"/>
          <w:sz w:val="24"/>
          <w:szCs w:val="24"/>
        </w:rPr>
        <w:t>.</w:t>
      </w:r>
      <w:proofErr w:type="gramEnd"/>
    </w:p>
    <w:p w:rsidR="00692C91" w:rsidRDefault="00692C91" w:rsidP="00692C91">
      <w:pPr>
        <w:widowControl w:val="0"/>
        <w:suppressAutoHyphens/>
        <w:autoSpaceDE w:val="0"/>
        <w:autoSpaceDN w:val="0"/>
        <w:adjustRightInd w:val="0"/>
        <w:spacing w:after="120" w:line="240" w:lineRule="auto"/>
      </w:pPr>
      <w:r>
        <w:rPr>
          <w:rFonts w:ascii="Times New Roman" w:eastAsia="Times New Roman" w:hAnsi="Times New Roman" w:cs="Times New Roman"/>
          <w:sz w:val="24"/>
          <w:szCs w:val="24"/>
          <w:lang w:eastAsia="pt-BR"/>
        </w:rPr>
        <w:t>Kleinjans, K.</w:t>
      </w:r>
      <w:r w:rsidRPr="00221BD4">
        <w:rPr>
          <w:rFonts w:ascii="Times New Roman" w:eastAsia="Times New Roman" w:hAnsi="Times New Roman" w:cs="Times New Roman"/>
          <w:sz w:val="24"/>
          <w:szCs w:val="24"/>
          <w:lang w:eastAsia="pt-BR"/>
        </w:rPr>
        <w:t xml:space="preserve"> J. </w:t>
      </w:r>
      <w:r>
        <w:rPr>
          <w:rFonts w:ascii="Times New Roman" w:eastAsia="Times New Roman" w:hAnsi="Times New Roman" w:cs="Times New Roman"/>
          <w:sz w:val="24"/>
          <w:szCs w:val="24"/>
          <w:lang w:eastAsia="pt-BR"/>
        </w:rPr>
        <w:t>(</w:t>
      </w:r>
      <w:r w:rsidRPr="00221BD4">
        <w:rPr>
          <w:rFonts w:ascii="Times New Roman" w:eastAsia="Times New Roman" w:hAnsi="Times New Roman" w:cs="Times New Roman"/>
          <w:sz w:val="24"/>
          <w:szCs w:val="24"/>
          <w:lang w:eastAsia="pt-BR"/>
        </w:rPr>
        <w:t>2008</w:t>
      </w:r>
      <w:r>
        <w:rPr>
          <w:rFonts w:ascii="Times New Roman" w:eastAsia="Times New Roman" w:hAnsi="Times New Roman" w:cs="Times New Roman"/>
          <w:sz w:val="24"/>
          <w:szCs w:val="24"/>
          <w:lang w:eastAsia="pt-BR"/>
        </w:rPr>
        <w:t>)</w:t>
      </w:r>
      <w:r w:rsidRPr="00221BD4">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bCs/>
          <w:sz w:val="24"/>
          <w:szCs w:val="24"/>
          <w:lang w:eastAsia="pt-BR"/>
        </w:rPr>
        <w:t>The man of the h</w:t>
      </w:r>
      <w:r w:rsidR="00DF488D">
        <w:rPr>
          <w:rFonts w:ascii="Times New Roman" w:eastAsia="Times New Roman" w:hAnsi="Times New Roman" w:cs="Times New Roman"/>
          <w:bCs/>
          <w:sz w:val="24"/>
          <w:szCs w:val="24"/>
          <w:lang w:eastAsia="pt-BR"/>
        </w:rPr>
        <w:t>ouse: how the use of household h</w:t>
      </w:r>
      <w:r>
        <w:rPr>
          <w:rFonts w:ascii="Times New Roman" w:eastAsia="Times New Roman" w:hAnsi="Times New Roman" w:cs="Times New Roman"/>
          <w:bCs/>
          <w:sz w:val="24"/>
          <w:szCs w:val="24"/>
          <w:lang w:eastAsia="pt-BR"/>
        </w:rPr>
        <w:t xml:space="preserve">ead characteristics </w:t>
      </w:r>
      <w:r>
        <w:rPr>
          <w:rFonts w:ascii="Times New Roman" w:eastAsia="Times New Roman" w:hAnsi="Times New Roman" w:cs="Times New Roman"/>
          <w:bCs/>
          <w:sz w:val="24"/>
          <w:szCs w:val="24"/>
          <w:lang w:eastAsia="pt-BR"/>
        </w:rPr>
        <w:lastRenderedPageBreak/>
        <w:t>may lead to omitted variable b</w:t>
      </w:r>
      <w:r w:rsidRPr="00692C91">
        <w:rPr>
          <w:rFonts w:ascii="Times New Roman" w:eastAsia="Times New Roman" w:hAnsi="Times New Roman" w:cs="Times New Roman"/>
          <w:bCs/>
          <w:sz w:val="24"/>
          <w:szCs w:val="24"/>
          <w:lang w:eastAsia="pt-BR"/>
        </w:rPr>
        <w:t>ias.</w:t>
      </w:r>
      <w:r w:rsidRPr="00221BD4">
        <w:rPr>
          <w:rFonts w:ascii="Times New Roman" w:eastAsia="Times New Roman" w:hAnsi="Times New Roman" w:cs="Times New Roman"/>
          <w:b/>
          <w:bCs/>
          <w:sz w:val="24"/>
          <w:szCs w:val="24"/>
          <w:lang w:eastAsia="pt-BR"/>
        </w:rPr>
        <w:t xml:space="preserve"> </w:t>
      </w:r>
      <w:proofErr w:type="gramStart"/>
      <w:r w:rsidRPr="00221BD4">
        <w:rPr>
          <w:rFonts w:ascii="Times New Roman" w:eastAsia="Times New Roman" w:hAnsi="Times New Roman" w:cs="Times New Roman"/>
          <w:sz w:val="24"/>
          <w:szCs w:val="24"/>
          <w:lang w:eastAsia="pt-BR"/>
        </w:rPr>
        <w:t>California State University.</w:t>
      </w:r>
      <w:proofErr w:type="gramEnd"/>
      <w:r w:rsidRPr="00221BD4">
        <w:rPr>
          <w:rFonts w:ascii="Times New Roman" w:eastAsia="Times New Roman" w:hAnsi="Times New Roman" w:cs="Times New Roman"/>
          <w:sz w:val="24"/>
          <w:szCs w:val="24"/>
          <w:lang w:eastAsia="pt-BR"/>
        </w:rPr>
        <w:t xml:space="preserve"> </w:t>
      </w:r>
      <w:hyperlink r:id="rId57" w:history="1">
        <w:r w:rsidRPr="00221BD4">
          <w:rPr>
            <w:rFonts w:ascii="Times New Roman" w:eastAsia="Times New Roman" w:hAnsi="Times New Roman" w:cs="Times New Roman"/>
            <w:color w:val="0000FF"/>
            <w:sz w:val="24"/>
            <w:szCs w:val="24"/>
            <w:u w:val="single"/>
            <w:lang w:eastAsia="pt-BR"/>
          </w:rPr>
          <w:t>http://business.fullerton.edu/Economics/kkleinjans/Man_of_the_house.pdf</w:t>
        </w:r>
      </w:hyperlink>
      <w:r>
        <w:t>.</w:t>
      </w:r>
    </w:p>
    <w:p w:rsidR="00B20454" w:rsidRDefault="00B20454" w:rsidP="00B75F78">
      <w:pPr>
        <w:widowControl w:val="0"/>
        <w:suppressAutoHyphens/>
        <w:autoSpaceDE w:val="0"/>
        <w:autoSpaceDN w:val="0"/>
        <w:adjustRightInd w:val="0"/>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Knodel, J. and M. B. Ofstedal (2003).</w:t>
      </w:r>
      <w:proofErr w:type="gramEnd"/>
      <w:r>
        <w:rPr>
          <w:rFonts w:ascii="Times New Roman" w:eastAsia="Calibri" w:hAnsi="Times New Roman" w:cs="Times New Roman"/>
          <w:sz w:val="24"/>
          <w:szCs w:val="24"/>
        </w:rPr>
        <w:t xml:space="preserve"> Gender and aging in the developing world: where are the </w:t>
      </w:r>
      <w:proofErr w:type="gramStart"/>
      <w:r>
        <w:rPr>
          <w:rFonts w:ascii="Times New Roman" w:eastAsia="Calibri" w:hAnsi="Times New Roman" w:cs="Times New Roman"/>
          <w:sz w:val="24"/>
          <w:szCs w:val="24"/>
        </w:rPr>
        <w:t>men ?</w:t>
      </w:r>
      <w:proofErr w:type="gramEnd"/>
      <w:r>
        <w:rPr>
          <w:rFonts w:ascii="Times New Roman" w:eastAsia="Calibri" w:hAnsi="Times New Roman" w:cs="Times New Roman"/>
          <w:sz w:val="24"/>
          <w:szCs w:val="24"/>
        </w:rPr>
        <w:t xml:space="preserve"> </w:t>
      </w:r>
      <w:r w:rsidRPr="00B20454">
        <w:rPr>
          <w:rFonts w:ascii="Times New Roman" w:eastAsia="Calibri" w:hAnsi="Times New Roman" w:cs="Times New Roman"/>
          <w:i/>
          <w:sz w:val="24"/>
          <w:szCs w:val="24"/>
        </w:rPr>
        <w:t>Population and Development Review</w:t>
      </w:r>
      <w:r w:rsidR="00A833B3">
        <w:rPr>
          <w:rFonts w:ascii="Times New Roman" w:eastAsia="Calibri" w:hAnsi="Times New Roman" w:cs="Times New Roman"/>
          <w:i/>
          <w:sz w:val="24"/>
          <w:szCs w:val="24"/>
        </w:rPr>
        <w:t xml:space="preserve"> </w:t>
      </w:r>
      <w:r w:rsidR="00A833B3" w:rsidRPr="00BD481F">
        <w:rPr>
          <w:rFonts w:ascii="Times New Roman" w:eastAsia="Calibri" w:hAnsi="Times New Roman" w:cs="Times New Roman"/>
          <w:sz w:val="24"/>
          <w:szCs w:val="24"/>
        </w:rPr>
        <w:t>Vol.</w:t>
      </w:r>
      <w:r w:rsidR="004E23E4">
        <w:rPr>
          <w:rFonts w:ascii="Times New Roman" w:eastAsia="Calibri" w:hAnsi="Times New Roman" w:cs="Times New Roman"/>
          <w:sz w:val="24"/>
          <w:szCs w:val="24"/>
        </w:rPr>
        <w:t xml:space="preserve"> </w:t>
      </w:r>
      <w:r>
        <w:rPr>
          <w:rFonts w:ascii="Times New Roman" w:eastAsia="Calibri" w:hAnsi="Times New Roman" w:cs="Times New Roman"/>
          <w:sz w:val="24"/>
          <w:szCs w:val="24"/>
        </w:rPr>
        <w:t>29</w:t>
      </w:r>
      <w:r w:rsidR="004E23E4">
        <w:rPr>
          <w:rFonts w:ascii="Times New Roman" w:eastAsia="Calibri" w:hAnsi="Times New Roman" w:cs="Times New Roman"/>
          <w:sz w:val="24"/>
          <w:szCs w:val="24"/>
        </w:rPr>
        <w:t xml:space="preserve">, No. </w:t>
      </w:r>
      <w:r>
        <w:rPr>
          <w:rFonts w:ascii="Times New Roman" w:eastAsia="Calibri" w:hAnsi="Times New Roman" w:cs="Times New Roman"/>
          <w:sz w:val="24"/>
          <w:szCs w:val="24"/>
        </w:rPr>
        <w:t>4: 677-698.</w:t>
      </w:r>
    </w:p>
    <w:p w:rsidR="00B75F78" w:rsidRDefault="008135F7" w:rsidP="00B75F78">
      <w:pPr>
        <w:widowControl w:val="0"/>
        <w:suppressAutoHyphens/>
        <w:autoSpaceDE w:val="0"/>
        <w:autoSpaceDN w:val="0"/>
        <w:adjustRightInd w:val="0"/>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Knoke, D.;</w:t>
      </w:r>
      <w:r w:rsidRPr="00166E19">
        <w:rPr>
          <w:rFonts w:ascii="Times New Roman" w:eastAsia="Calibri" w:hAnsi="Times New Roman" w:cs="Times New Roman"/>
          <w:sz w:val="24"/>
          <w:szCs w:val="24"/>
        </w:rPr>
        <w:t xml:space="preserve"> G. Bohrnstedt and A. Potter Mee (2002).</w:t>
      </w:r>
      <w:proofErr w:type="gramEnd"/>
      <w:r w:rsidRPr="00166E19">
        <w:rPr>
          <w:rFonts w:ascii="Times New Roman" w:eastAsia="Calibri" w:hAnsi="Times New Roman" w:cs="Times New Roman"/>
          <w:sz w:val="24"/>
          <w:szCs w:val="24"/>
        </w:rPr>
        <w:t xml:space="preserve"> </w:t>
      </w:r>
      <w:proofErr w:type="gramStart"/>
      <w:r w:rsidRPr="00166E19">
        <w:rPr>
          <w:rFonts w:ascii="Times New Roman" w:eastAsia="Calibri" w:hAnsi="Times New Roman" w:cs="Times New Roman"/>
          <w:i/>
          <w:sz w:val="24"/>
          <w:szCs w:val="24"/>
        </w:rPr>
        <w:t>Statistics for Social Data Analysis</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4th Ed. Belmont </w:t>
      </w:r>
      <w:r w:rsidRPr="00166E19">
        <w:rPr>
          <w:rFonts w:ascii="Times New Roman" w:eastAsia="Calibri" w:hAnsi="Times New Roman" w:cs="Times New Roman"/>
          <w:sz w:val="24"/>
          <w:szCs w:val="24"/>
        </w:rPr>
        <w:t>CA</w:t>
      </w:r>
      <w:r>
        <w:rPr>
          <w:rFonts w:ascii="Times New Roman" w:eastAsia="Calibri" w:hAnsi="Times New Roman" w:cs="Times New Roman"/>
          <w:sz w:val="24"/>
          <w:szCs w:val="24"/>
        </w:rPr>
        <w:t>,</w:t>
      </w:r>
      <w:r w:rsidRPr="00166E19">
        <w:rPr>
          <w:rFonts w:ascii="Calibri" w:eastAsia="Calibri" w:hAnsi="Calibri" w:cs="Times New Roman"/>
        </w:rPr>
        <w:t xml:space="preserve"> </w:t>
      </w:r>
      <w:r w:rsidRPr="00166E19">
        <w:rPr>
          <w:rFonts w:ascii="Times New Roman" w:eastAsia="Calibri" w:hAnsi="Times New Roman" w:cs="Times New Roman"/>
          <w:sz w:val="24"/>
          <w:szCs w:val="24"/>
        </w:rPr>
        <w:t>Wadsworth.</w:t>
      </w:r>
    </w:p>
    <w:p w:rsidR="00B75F78" w:rsidRPr="00094A82" w:rsidRDefault="00B75F78" w:rsidP="00B75F78">
      <w:pPr>
        <w:widowControl w:val="0"/>
        <w:suppressAutoHyphens/>
        <w:autoSpaceDE w:val="0"/>
        <w:autoSpaceDN w:val="0"/>
        <w:adjustRightInd w:val="0"/>
        <w:spacing w:after="120" w:line="240" w:lineRule="auto"/>
        <w:rPr>
          <w:rFonts w:ascii="Times New Roman" w:eastAsia="Times New Roman" w:hAnsi="Times New Roman" w:cs="Times New Roman"/>
          <w:bCs/>
          <w:sz w:val="24"/>
          <w:szCs w:val="24"/>
          <w:lang w:eastAsia="pt-BR"/>
        </w:rPr>
      </w:pPr>
      <w:r>
        <w:rPr>
          <w:rFonts w:ascii="Times New Roman" w:eastAsia="Times New Roman" w:hAnsi="Times New Roman" w:cs="Times New Roman"/>
          <w:sz w:val="24"/>
          <w:szCs w:val="24"/>
          <w:lang w:eastAsia="pt-BR"/>
        </w:rPr>
        <w:t>Kongani, R. U.</w:t>
      </w:r>
      <w:r w:rsidRPr="00094A82">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w:t>
      </w:r>
      <w:r w:rsidRPr="00094A82">
        <w:rPr>
          <w:rFonts w:ascii="Times New Roman" w:eastAsia="Times New Roman" w:hAnsi="Times New Roman" w:cs="Times New Roman"/>
          <w:sz w:val="24"/>
          <w:szCs w:val="24"/>
          <w:lang w:eastAsia="pt-BR"/>
        </w:rPr>
        <w:t>2009</w:t>
      </w:r>
      <w:r>
        <w:rPr>
          <w:rFonts w:ascii="Times New Roman" w:eastAsia="Times New Roman" w:hAnsi="Times New Roman" w:cs="Times New Roman"/>
          <w:sz w:val="24"/>
          <w:szCs w:val="24"/>
          <w:lang w:eastAsia="pt-BR"/>
        </w:rPr>
        <w:t>)</w:t>
      </w:r>
      <w:r w:rsidRPr="00094A82">
        <w:rPr>
          <w:rFonts w:ascii="Times New Roman" w:eastAsia="Times New Roman" w:hAnsi="Times New Roman" w:cs="Times New Roman"/>
          <w:sz w:val="24"/>
          <w:szCs w:val="24"/>
          <w:lang w:eastAsia="pt-BR"/>
        </w:rPr>
        <w:t xml:space="preserve">. </w:t>
      </w:r>
      <w:proofErr w:type="gramStart"/>
      <w:r>
        <w:rPr>
          <w:rFonts w:ascii="Times New Roman" w:eastAsia="Times New Roman" w:hAnsi="Times New Roman" w:cs="Times New Roman"/>
          <w:bCs/>
          <w:sz w:val="24"/>
          <w:szCs w:val="24"/>
          <w:lang w:eastAsia="pt-BR"/>
        </w:rPr>
        <w:t>Incorporating g</w:t>
      </w:r>
      <w:r w:rsidRPr="00094A82">
        <w:rPr>
          <w:rFonts w:ascii="Times New Roman" w:eastAsia="Times New Roman" w:hAnsi="Times New Roman" w:cs="Times New Roman"/>
          <w:bCs/>
          <w:sz w:val="24"/>
          <w:szCs w:val="24"/>
          <w:lang w:eastAsia="pt-BR"/>
        </w:rPr>
        <w:t>ende</w:t>
      </w:r>
      <w:r>
        <w:rPr>
          <w:rFonts w:ascii="Times New Roman" w:eastAsia="Times New Roman" w:hAnsi="Times New Roman" w:cs="Times New Roman"/>
          <w:bCs/>
          <w:sz w:val="24"/>
          <w:szCs w:val="24"/>
          <w:lang w:eastAsia="pt-BR"/>
        </w:rPr>
        <w:t>r perspective in national census and s</w:t>
      </w:r>
      <w:r w:rsidRPr="00094A82">
        <w:rPr>
          <w:rFonts w:ascii="Times New Roman" w:eastAsia="Times New Roman" w:hAnsi="Times New Roman" w:cs="Times New Roman"/>
          <w:bCs/>
          <w:sz w:val="24"/>
          <w:szCs w:val="24"/>
          <w:lang w:eastAsia="pt-BR"/>
        </w:rPr>
        <w:t>urveys (Kenya).</w:t>
      </w:r>
      <w:proofErr w:type="gramEnd"/>
      <w:r w:rsidRPr="00094A82">
        <w:rPr>
          <w:rFonts w:ascii="Times New Roman" w:eastAsia="Times New Roman" w:hAnsi="Times New Roman" w:cs="Times New Roman"/>
          <w:bCs/>
          <w:sz w:val="24"/>
          <w:szCs w:val="24"/>
          <w:lang w:eastAsia="pt-BR"/>
        </w:rPr>
        <w:t xml:space="preserve"> </w:t>
      </w:r>
      <w:proofErr w:type="gramStart"/>
      <w:r w:rsidRPr="00B75F78">
        <w:rPr>
          <w:rFonts w:ascii="Times New Roman" w:eastAsia="Times New Roman" w:hAnsi="Times New Roman" w:cs="Times New Roman"/>
          <w:bCs/>
          <w:sz w:val="24"/>
          <w:szCs w:val="24"/>
          <w:lang w:eastAsia="pt-BR"/>
        </w:rPr>
        <w:t>Global Forum on Gender Statistics.</w:t>
      </w:r>
      <w:proofErr w:type="gramEnd"/>
      <w:r w:rsidRPr="00094A82">
        <w:rPr>
          <w:rFonts w:ascii="Times New Roman" w:eastAsia="Times New Roman" w:hAnsi="Times New Roman" w:cs="Times New Roman"/>
          <w:bCs/>
          <w:sz w:val="24"/>
          <w:szCs w:val="24"/>
          <w:lang w:eastAsia="pt-BR"/>
        </w:rPr>
        <w:t xml:space="preserve"> Accra</w:t>
      </w:r>
      <w:r>
        <w:rPr>
          <w:rFonts w:ascii="Times New Roman" w:eastAsia="Times New Roman" w:hAnsi="Times New Roman" w:cs="Times New Roman"/>
          <w:bCs/>
          <w:sz w:val="24"/>
          <w:szCs w:val="24"/>
          <w:lang w:eastAsia="pt-BR"/>
        </w:rPr>
        <w:t xml:space="preserve">, </w:t>
      </w:r>
      <w:r w:rsidRPr="00094A82">
        <w:rPr>
          <w:rFonts w:ascii="Times New Roman" w:eastAsia="Times New Roman" w:hAnsi="Times New Roman" w:cs="Times New Roman"/>
          <w:bCs/>
          <w:sz w:val="24"/>
          <w:szCs w:val="24"/>
          <w:lang w:eastAsia="pt-BR"/>
        </w:rPr>
        <w:t>Ghana, 26-28 January 2009</w:t>
      </w:r>
      <w:r w:rsidR="00284B78">
        <w:rPr>
          <w:rFonts w:ascii="Times New Roman" w:eastAsia="Times New Roman" w:hAnsi="Times New Roman" w:cs="Times New Roman"/>
          <w:bCs/>
          <w:sz w:val="24"/>
          <w:szCs w:val="24"/>
          <w:lang w:eastAsia="pt-BR"/>
        </w:rPr>
        <w:t xml:space="preserve">. </w:t>
      </w:r>
      <w:r w:rsidRPr="00094A82">
        <w:rPr>
          <w:rFonts w:ascii="Times New Roman" w:eastAsia="Times New Roman" w:hAnsi="Times New Roman" w:cs="Times New Roman"/>
          <w:bCs/>
          <w:sz w:val="24"/>
          <w:szCs w:val="24"/>
          <w:lang w:eastAsia="pt-BR"/>
        </w:rPr>
        <w:t>ESA/STAT/AC.168/32.</w:t>
      </w:r>
      <w:r>
        <w:rPr>
          <w:rFonts w:ascii="Times New Roman" w:eastAsia="Times New Roman" w:hAnsi="Times New Roman" w:cs="Times New Roman"/>
          <w:bCs/>
          <w:sz w:val="24"/>
          <w:szCs w:val="24"/>
          <w:lang w:eastAsia="pt-BR"/>
        </w:rPr>
        <w:t xml:space="preserve"> </w:t>
      </w:r>
      <w:hyperlink r:id="rId58" w:history="1">
        <w:r w:rsidRPr="00094A82">
          <w:rPr>
            <w:rFonts w:ascii="Times New Roman" w:eastAsia="Times New Roman" w:hAnsi="Times New Roman" w:cs="Times New Roman"/>
            <w:bCs/>
            <w:color w:val="0000FF"/>
            <w:sz w:val="24"/>
            <w:szCs w:val="24"/>
            <w:u w:val="single"/>
            <w:lang w:eastAsia="pt-BR"/>
          </w:rPr>
          <w:t>http://unstats.un.org/unsd/censuskb20/Attachments/2009KEN_Gender-GUID8fe3670aad4e4d45baec26737e014da4.pdf</w:t>
        </w:r>
      </w:hyperlink>
    </w:p>
    <w:p w:rsidR="00333141" w:rsidRPr="00A91FEF" w:rsidRDefault="00333141" w:rsidP="00333141">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Kravdal, O</w:t>
      </w:r>
      <w:r w:rsidRPr="00A91FEF">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A91FEF">
        <w:rPr>
          <w:rFonts w:ascii="Times New Roman" w:hAnsi="Times New Roman" w:cs="Times New Roman"/>
          <w:color w:val="000000"/>
          <w:sz w:val="24"/>
          <w:szCs w:val="24"/>
        </w:rPr>
        <w:t>2004</w:t>
      </w:r>
      <w:r>
        <w:rPr>
          <w:rFonts w:ascii="Times New Roman" w:hAnsi="Times New Roman" w:cs="Times New Roman"/>
          <w:color w:val="000000"/>
          <w:sz w:val="24"/>
          <w:szCs w:val="24"/>
        </w:rPr>
        <w:t>). Child mortality in India: t</w:t>
      </w:r>
      <w:r w:rsidRPr="00A91FEF">
        <w:rPr>
          <w:rFonts w:ascii="Times New Roman" w:hAnsi="Times New Roman" w:cs="Times New Roman"/>
          <w:color w:val="000000"/>
          <w:sz w:val="24"/>
          <w:szCs w:val="24"/>
        </w:rPr>
        <w:t>he community-level effect of education.</w:t>
      </w:r>
      <w:r w:rsidRPr="00A91FEF">
        <w:rPr>
          <w:rFonts w:ascii="Times New Roman" w:hAnsi="Times New Roman" w:cs="Times New Roman"/>
          <w:b/>
          <w:color w:val="000000"/>
          <w:sz w:val="24"/>
          <w:szCs w:val="24"/>
        </w:rPr>
        <w:t xml:space="preserve"> </w:t>
      </w:r>
      <w:r w:rsidRPr="00A91FEF">
        <w:rPr>
          <w:rFonts w:ascii="Times New Roman" w:hAnsi="Times New Roman" w:cs="Times New Roman"/>
          <w:i/>
          <w:color w:val="000000"/>
          <w:sz w:val="24"/>
          <w:szCs w:val="24"/>
        </w:rPr>
        <w:t>Population Studies</w:t>
      </w:r>
      <w:r w:rsidR="00A833B3">
        <w:rPr>
          <w:rFonts w:ascii="Times New Roman" w:hAnsi="Times New Roman" w:cs="Times New Roman"/>
          <w:i/>
          <w:color w:val="000000"/>
          <w:sz w:val="24"/>
          <w:szCs w:val="24"/>
        </w:rPr>
        <w:t xml:space="preserve"> </w:t>
      </w:r>
      <w:r w:rsidR="00A833B3" w:rsidRPr="00BD481F">
        <w:rPr>
          <w:rFonts w:ascii="Times New Roman" w:hAnsi="Times New Roman" w:cs="Times New Roman"/>
          <w:color w:val="000000"/>
          <w:sz w:val="24"/>
          <w:szCs w:val="24"/>
        </w:rPr>
        <w:t>Vol.</w:t>
      </w:r>
      <w:r>
        <w:rPr>
          <w:rFonts w:ascii="Times New Roman" w:hAnsi="Times New Roman" w:cs="Times New Roman"/>
          <w:color w:val="000000"/>
          <w:sz w:val="24"/>
          <w:szCs w:val="24"/>
        </w:rPr>
        <w:t xml:space="preserve"> 58, No. 2:</w:t>
      </w:r>
      <w:r w:rsidRPr="00A91FEF">
        <w:rPr>
          <w:rFonts w:ascii="Times New Roman" w:hAnsi="Times New Roman" w:cs="Times New Roman"/>
          <w:color w:val="000000"/>
          <w:sz w:val="24"/>
          <w:szCs w:val="24"/>
        </w:rPr>
        <w:t xml:space="preserve"> 177-92</w:t>
      </w:r>
      <w:r w:rsidR="00284B78">
        <w:rPr>
          <w:rFonts w:ascii="Times New Roman" w:hAnsi="Times New Roman" w:cs="Times New Roman"/>
          <w:color w:val="000000"/>
          <w:sz w:val="24"/>
          <w:szCs w:val="24"/>
        </w:rPr>
        <w:t xml:space="preserve">. </w:t>
      </w:r>
    </w:p>
    <w:p w:rsidR="00BA5233" w:rsidRPr="00800E23" w:rsidRDefault="00BA5233" w:rsidP="00BA5233">
      <w:pPr>
        <w:spacing w:after="120" w:line="240" w:lineRule="auto"/>
        <w:rPr>
          <w:rFonts w:ascii="Times New Roman" w:hAnsi="Times New Roman" w:cs="Times New Roman"/>
          <w:sz w:val="24"/>
          <w:szCs w:val="24"/>
        </w:rPr>
      </w:pPr>
      <w:r w:rsidRPr="00800E23">
        <w:rPr>
          <w:rFonts w:ascii="Times New Roman" w:hAnsi="Times New Roman" w:cs="Times New Roman"/>
          <w:sz w:val="24"/>
          <w:szCs w:val="24"/>
        </w:rPr>
        <w:t>K</w:t>
      </w:r>
      <w:r>
        <w:rPr>
          <w:rFonts w:ascii="Times New Roman" w:hAnsi="Times New Roman" w:cs="Times New Roman"/>
          <w:sz w:val="24"/>
          <w:szCs w:val="24"/>
        </w:rPr>
        <w:t>ulkarni</w:t>
      </w:r>
      <w:r w:rsidRPr="00800E23">
        <w:rPr>
          <w:rFonts w:ascii="Times New Roman" w:hAnsi="Times New Roman" w:cs="Times New Roman"/>
          <w:sz w:val="24"/>
          <w:szCs w:val="24"/>
        </w:rPr>
        <w:t xml:space="preserve">, P. M. (2007). </w:t>
      </w:r>
      <w:proofErr w:type="gramStart"/>
      <w:r w:rsidRPr="00800E23">
        <w:rPr>
          <w:rFonts w:ascii="Times New Roman" w:hAnsi="Times New Roman" w:cs="Times New Roman"/>
          <w:bCs/>
          <w:sz w:val="24"/>
          <w:szCs w:val="24"/>
        </w:rPr>
        <w:t>Estimation of missing girls at birth and juvenile ages in India.</w:t>
      </w:r>
      <w:proofErr w:type="gramEnd"/>
      <w:r w:rsidRPr="00800E23">
        <w:rPr>
          <w:rFonts w:ascii="Times New Roman" w:hAnsi="Times New Roman" w:cs="Times New Roman"/>
          <w:bCs/>
          <w:sz w:val="24"/>
          <w:szCs w:val="24"/>
        </w:rPr>
        <w:t xml:space="preserve"> Study </w:t>
      </w:r>
      <w:r w:rsidRPr="00800E23">
        <w:rPr>
          <w:rFonts w:ascii="Times New Roman" w:hAnsi="Times New Roman" w:cs="Times New Roman"/>
          <w:sz w:val="24"/>
          <w:szCs w:val="24"/>
        </w:rPr>
        <w:t>Commissioned by UNFPA, India: http://www.unfpa.org/gender/docs/missingirlsatbirth_</w:t>
      </w:r>
      <w:r>
        <w:rPr>
          <w:rFonts w:ascii="Times New Roman" w:hAnsi="Times New Roman" w:cs="Times New Roman"/>
          <w:sz w:val="24"/>
          <w:szCs w:val="24"/>
        </w:rPr>
        <w:t xml:space="preserve"> </w:t>
      </w:r>
      <w:r w:rsidRPr="00800E23">
        <w:rPr>
          <w:rFonts w:ascii="Times New Roman" w:hAnsi="Times New Roman" w:cs="Times New Roman"/>
          <w:sz w:val="24"/>
          <w:szCs w:val="24"/>
        </w:rPr>
        <w:t>india.pdf</w:t>
      </w:r>
      <w:r>
        <w:rPr>
          <w:rFonts w:ascii="Times New Roman" w:hAnsi="Times New Roman" w:cs="Times New Roman"/>
          <w:sz w:val="24"/>
          <w:szCs w:val="24"/>
        </w:rPr>
        <w:t>.</w:t>
      </w:r>
    </w:p>
    <w:p w:rsidR="00BA5233" w:rsidRDefault="00BA5233" w:rsidP="00BA5233">
      <w:pPr>
        <w:autoSpaceDE w:val="0"/>
        <w:autoSpaceDN w:val="0"/>
        <w:adjustRightInd w:val="0"/>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t>Kynch, J. and A. Sen</w:t>
      </w:r>
      <w:r w:rsidRPr="00800E23">
        <w:rPr>
          <w:rFonts w:ascii="Times New Roman" w:hAnsi="Times New Roman" w:cs="Times New Roman"/>
          <w:sz w:val="24"/>
          <w:szCs w:val="24"/>
        </w:rPr>
        <w:t xml:space="preserve"> (1983).</w:t>
      </w:r>
      <w:proofErr w:type="gramEnd"/>
      <w:r w:rsidRPr="00800E23">
        <w:rPr>
          <w:rFonts w:ascii="Times New Roman" w:hAnsi="Times New Roman" w:cs="Times New Roman"/>
          <w:sz w:val="24"/>
          <w:szCs w:val="24"/>
        </w:rPr>
        <w:t xml:space="preserve"> Indian women: well-being and survival. </w:t>
      </w:r>
      <w:r w:rsidRPr="00800E23">
        <w:rPr>
          <w:rFonts w:ascii="Times New Roman" w:hAnsi="Times New Roman" w:cs="Times New Roman"/>
          <w:i/>
          <w:iCs/>
          <w:sz w:val="24"/>
          <w:szCs w:val="24"/>
        </w:rPr>
        <w:t xml:space="preserve">Cambridge Journal of Economics </w:t>
      </w:r>
      <w:r w:rsidR="00300D58">
        <w:rPr>
          <w:rFonts w:ascii="Times New Roman" w:hAnsi="Times New Roman" w:cs="Times New Roman"/>
          <w:sz w:val="24"/>
          <w:szCs w:val="24"/>
        </w:rPr>
        <w:t>Vol. 7</w:t>
      </w:r>
      <w:r w:rsidRPr="00800E23">
        <w:rPr>
          <w:rFonts w:ascii="Times New Roman" w:hAnsi="Times New Roman" w:cs="Times New Roman"/>
          <w:sz w:val="24"/>
          <w:szCs w:val="24"/>
        </w:rPr>
        <w:t>: 363-380.</w:t>
      </w:r>
    </w:p>
    <w:p w:rsidR="00212E12" w:rsidRPr="00212E12" w:rsidRDefault="00212E12" w:rsidP="00212E12">
      <w:pPr>
        <w:spacing w:after="120" w:line="240" w:lineRule="auto"/>
        <w:rPr>
          <w:rFonts w:ascii="Times New Roman" w:hAnsi="Times New Roman" w:cs="Times New Roman"/>
          <w:sz w:val="24"/>
          <w:szCs w:val="24"/>
        </w:rPr>
      </w:pPr>
      <w:proofErr w:type="gramStart"/>
      <w:r w:rsidRPr="00212E12">
        <w:rPr>
          <w:rFonts w:ascii="Times New Roman" w:hAnsi="Times New Roman" w:cs="Times New Roman"/>
          <w:sz w:val="24"/>
          <w:szCs w:val="24"/>
        </w:rPr>
        <w:t>Lardoux, Solène an</w:t>
      </w:r>
      <w:r>
        <w:rPr>
          <w:rFonts w:ascii="Times New Roman" w:hAnsi="Times New Roman" w:cs="Times New Roman"/>
          <w:sz w:val="24"/>
          <w:szCs w:val="24"/>
        </w:rPr>
        <w:t>d van de Walle, Etienne.</w:t>
      </w:r>
      <w:proofErr w:type="gramEnd"/>
      <w:r>
        <w:rPr>
          <w:rFonts w:ascii="Times New Roman" w:hAnsi="Times New Roman" w:cs="Times New Roman"/>
          <w:sz w:val="24"/>
          <w:szCs w:val="24"/>
        </w:rPr>
        <w:t xml:space="preserve"> 2002. Polygyny and fertility in rural Senegal.</w:t>
      </w:r>
      <w:r w:rsidRPr="00212E12">
        <w:rPr>
          <w:rFonts w:ascii="Times New Roman" w:hAnsi="Times New Roman" w:cs="Times New Roman"/>
          <w:sz w:val="24"/>
          <w:szCs w:val="24"/>
        </w:rPr>
        <w:t xml:space="preserve"> </w:t>
      </w:r>
      <w:r w:rsidRPr="00212E12">
        <w:rPr>
          <w:rFonts w:ascii="Times New Roman" w:hAnsi="Times New Roman" w:cs="Times New Roman"/>
          <w:i/>
          <w:sz w:val="24"/>
          <w:szCs w:val="24"/>
        </w:rPr>
        <w:t xml:space="preserve">Population (English edition, 2002) </w:t>
      </w:r>
      <w:r>
        <w:rPr>
          <w:rFonts w:ascii="Times New Roman" w:hAnsi="Times New Roman" w:cs="Times New Roman"/>
          <w:sz w:val="24"/>
          <w:szCs w:val="24"/>
        </w:rPr>
        <w:t>Vol. 5</w:t>
      </w:r>
      <w:r w:rsidRPr="00212E12">
        <w:rPr>
          <w:rFonts w:ascii="Times New Roman" w:hAnsi="Times New Roman" w:cs="Times New Roman"/>
          <w:sz w:val="24"/>
          <w:szCs w:val="24"/>
        </w:rPr>
        <w:t>8</w:t>
      </w:r>
      <w:r>
        <w:rPr>
          <w:rFonts w:ascii="Times New Roman" w:hAnsi="Times New Roman" w:cs="Times New Roman"/>
          <w:sz w:val="24"/>
          <w:szCs w:val="24"/>
        </w:rPr>
        <w:t>, No. 6</w:t>
      </w:r>
      <w:r w:rsidRPr="00212E12">
        <w:rPr>
          <w:rFonts w:ascii="Times New Roman" w:hAnsi="Times New Roman" w:cs="Times New Roman"/>
          <w:sz w:val="24"/>
          <w:szCs w:val="24"/>
        </w:rPr>
        <w:t>: 717-743.</w:t>
      </w:r>
    </w:p>
    <w:p w:rsidR="00DD2B99" w:rsidRDefault="00DD2B99" w:rsidP="00DD2B99">
      <w:pPr>
        <w:widowControl w:val="0"/>
        <w:suppressAutoHyphens/>
        <w:spacing w:after="120" w:line="240" w:lineRule="auto"/>
        <w:rPr>
          <w:rFonts w:ascii="Liberation Serif" w:eastAsia="DejaVu LGC Sans" w:hAnsi="Liberation Serif" w:cs="Times New Roman"/>
          <w:bCs/>
          <w:kern w:val="1"/>
          <w:sz w:val="24"/>
          <w:szCs w:val="24"/>
        </w:rPr>
      </w:pPr>
      <w:proofErr w:type="gramStart"/>
      <w:r w:rsidRPr="000C1735">
        <w:rPr>
          <w:rFonts w:ascii="Liberation Serif" w:eastAsia="DejaVu LGC Sans" w:hAnsi="Liberation Serif" w:cs="Times New Roman"/>
          <w:bCs/>
          <w:kern w:val="1"/>
          <w:sz w:val="24"/>
          <w:szCs w:val="24"/>
        </w:rPr>
        <w:t>Lavinas, Lena and Marcelo Nicoll (2007).</w:t>
      </w:r>
      <w:proofErr w:type="gramEnd"/>
      <w:r w:rsidRPr="000C1735">
        <w:rPr>
          <w:rFonts w:ascii="Liberation Serif" w:eastAsia="DejaVu LGC Sans" w:hAnsi="Liberation Serif" w:cs="Times New Roman"/>
          <w:bCs/>
          <w:kern w:val="1"/>
          <w:sz w:val="24"/>
          <w:szCs w:val="24"/>
        </w:rPr>
        <w:t xml:space="preserve"> Activity and vulnerability: what family arrange</w:t>
      </w:r>
      <w:r w:rsidR="00377108">
        <w:rPr>
          <w:rFonts w:ascii="Liberation Serif" w:eastAsia="DejaVu LGC Sans" w:hAnsi="Liberation Serif" w:cs="Times New Roman"/>
          <w:bCs/>
          <w:kern w:val="1"/>
          <w:sz w:val="24"/>
          <w:szCs w:val="24"/>
        </w:rPr>
        <w:t>-</w:t>
      </w:r>
      <w:r w:rsidRPr="000C1735">
        <w:rPr>
          <w:rFonts w:ascii="Liberation Serif" w:eastAsia="DejaVu LGC Sans" w:hAnsi="Liberation Serif" w:cs="Times New Roman"/>
          <w:bCs/>
          <w:kern w:val="1"/>
          <w:sz w:val="24"/>
          <w:szCs w:val="24"/>
        </w:rPr>
        <w:t xml:space="preserve">ments are at risk? </w:t>
      </w:r>
      <w:proofErr w:type="gramStart"/>
      <w:r w:rsidRPr="000C1735">
        <w:rPr>
          <w:rFonts w:ascii="Liberation Serif" w:eastAsia="DejaVu LGC Sans" w:hAnsi="Liberation Serif" w:cs="Times New Roman"/>
          <w:bCs/>
          <w:i/>
          <w:kern w:val="1"/>
          <w:sz w:val="24"/>
          <w:szCs w:val="24"/>
        </w:rPr>
        <w:t>Dados</w:t>
      </w:r>
      <w:r w:rsidR="00A833B3">
        <w:rPr>
          <w:rFonts w:ascii="Liberation Serif" w:eastAsia="DejaVu LGC Sans" w:hAnsi="Liberation Serif" w:cs="Times New Roman"/>
          <w:bCs/>
          <w:kern w:val="1"/>
          <w:sz w:val="24"/>
          <w:szCs w:val="24"/>
        </w:rPr>
        <w:t xml:space="preserve"> Vol.</w:t>
      </w:r>
      <w:r>
        <w:rPr>
          <w:rFonts w:ascii="Liberation Serif" w:eastAsia="DejaVu LGC Sans" w:hAnsi="Liberation Serif" w:cs="Times New Roman"/>
          <w:bCs/>
          <w:kern w:val="1"/>
          <w:sz w:val="24"/>
          <w:szCs w:val="24"/>
        </w:rPr>
        <w:t>3 No.se.</w:t>
      </w:r>
      <w:proofErr w:type="gramEnd"/>
    </w:p>
    <w:p w:rsidR="009D06E4" w:rsidRDefault="009D06E4" w:rsidP="00DD2B99">
      <w:pPr>
        <w:widowControl w:val="0"/>
        <w:suppressAutoHyphens/>
        <w:spacing w:after="120" w:line="240" w:lineRule="auto"/>
        <w:rPr>
          <w:rFonts w:ascii="Liberation Serif" w:eastAsia="DejaVu LGC Sans" w:hAnsi="Liberation Serif" w:cs="Times New Roman"/>
          <w:bCs/>
          <w:kern w:val="1"/>
          <w:sz w:val="24"/>
          <w:szCs w:val="24"/>
        </w:rPr>
      </w:pPr>
      <w:r>
        <w:rPr>
          <w:rFonts w:ascii="Liberation Serif" w:eastAsia="DejaVu LGC Sans" w:hAnsi="Liberation Serif" w:cs="Times New Roman"/>
          <w:bCs/>
          <w:kern w:val="1"/>
          <w:sz w:val="24"/>
          <w:szCs w:val="24"/>
        </w:rPr>
        <w:t xml:space="preserve">Leach, F. (2003). </w:t>
      </w:r>
      <w:proofErr w:type="gramStart"/>
      <w:r w:rsidRPr="009D06E4">
        <w:rPr>
          <w:rFonts w:ascii="Liberation Serif" w:eastAsia="DejaVu LGC Sans" w:hAnsi="Liberation Serif" w:cs="Times New Roman"/>
          <w:bCs/>
          <w:i/>
          <w:kern w:val="1"/>
          <w:sz w:val="24"/>
          <w:szCs w:val="24"/>
        </w:rPr>
        <w:t>Practising Gender Analysis in Education</w:t>
      </w:r>
      <w:r>
        <w:rPr>
          <w:rFonts w:ascii="Liberation Serif" w:eastAsia="DejaVu LGC Sans" w:hAnsi="Liberation Serif" w:cs="Times New Roman"/>
          <w:bCs/>
          <w:kern w:val="1"/>
          <w:sz w:val="24"/>
          <w:szCs w:val="24"/>
        </w:rPr>
        <w:t>.</w:t>
      </w:r>
      <w:proofErr w:type="gramEnd"/>
      <w:r>
        <w:rPr>
          <w:rFonts w:ascii="Liberation Serif" w:eastAsia="DejaVu LGC Sans" w:hAnsi="Liberation Serif" w:cs="Times New Roman"/>
          <w:bCs/>
          <w:kern w:val="1"/>
          <w:sz w:val="24"/>
          <w:szCs w:val="24"/>
        </w:rPr>
        <w:t xml:space="preserve"> </w:t>
      </w:r>
      <w:proofErr w:type="gramStart"/>
      <w:r>
        <w:rPr>
          <w:rFonts w:ascii="Liberation Serif" w:eastAsia="DejaVu LGC Sans" w:hAnsi="Liberation Serif" w:cs="Times New Roman"/>
          <w:bCs/>
          <w:kern w:val="1"/>
          <w:sz w:val="24"/>
          <w:szCs w:val="24"/>
        </w:rPr>
        <w:t>Oxford UK, Oxfam.</w:t>
      </w:r>
      <w:proofErr w:type="gramEnd"/>
    </w:p>
    <w:p w:rsidR="000E1B92" w:rsidRPr="00002B15" w:rsidRDefault="00377108" w:rsidP="00DD2B99">
      <w:pPr>
        <w:widowControl w:val="0"/>
        <w:suppressAutoHyphens/>
        <w:spacing w:after="120" w:line="240" w:lineRule="auto"/>
        <w:rPr>
          <w:rFonts w:ascii="Times New Roman" w:eastAsia="DejaVu LGC Sans" w:hAnsi="Times New Roman" w:cs="Times New Roman"/>
          <w:bCs/>
          <w:color w:val="000000" w:themeColor="text1"/>
          <w:kern w:val="1"/>
          <w:sz w:val="24"/>
          <w:szCs w:val="24"/>
          <w:lang w:val="pt-BR"/>
        </w:rPr>
      </w:pPr>
      <w:proofErr w:type="gramStart"/>
      <w:r>
        <w:rPr>
          <w:rFonts w:ascii="Times New Roman" w:hAnsi="Times New Roman" w:cs="Times New Roman"/>
          <w:color w:val="000000" w:themeColor="text1"/>
          <w:sz w:val="24"/>
          <w:szCs w:val="24"/>
        </w:rPr>
        <w:t>Lean Lim, L.;</w:t>
      </w:r>
      <w:r w:rsidR="000E1B92" w:rsidRPr="000E1B92">
        <w:rPr>
          <w:rFonts w:ascii="Times New Roman" w:hAnsi="Times New Roman" w:cs="Times New Roman"/>
          <w:color w:val="000000" w:themeColor="text1"/>
          <w:sz w:val="24"/>
          <w:szCs w:val="24"/>
        </w:rPr>
        <w:t xml:space="preserve"> </w:t>
      </w:r>
      <w:r w:rsidR="000E1B92">
        <w:rPr>
          <w:rFonts w:ascii="Times New Roman" w:hAnsi="Times New Roman" w:cs="Times New Roman"/>
          <w:color w:val="000000" w:themeColor="text1"/>
          <w:sz w:val="24"/>
          <w:szCs w:val="24"/>
        </w:rPr>
        <w:t>K. Landuyt</w:t>
      </w:r>
      <w:r>
        <w:rPr>
          <w:rFonts w:ascii="Times New Roman" w:hAnsi="Times New Roman" w:cs="Times New Roman"/>
          <w:color w:val="000000" w:themeColor="text1"/>
          <w:sz w:val="24"/>
          <w:szCs w:val="24"/>
        </w:rPr>
        <w:t>;</w:t>
      </w:r>
      <w:r w:rsidR="000E1B92" w:rsidRPr="000E1B92">
        <w:rPr>
          <w:rFonts w:ascii="Times New Roman" w:hAnsi="Times New Roman" w:cs="Times New Roman"/>
          <w:color w:val="000000" w:themeColor="text1"/>
          <w:sz w:val="24"/>
          <w:szCs w:val="24"/>
        </w:rPr>
        <w:t xml:space="preserve"> </w:t>
      </w:r>
      <w:r w:rsidR="000E1B92">
        <w:rPr>
          <w:rFonts w:ascii="Times New Roman" w:hAnsi="Times New Roman" w:cs="Times New Roman"/>
          <w:color w:val="000000" w:themeColor="text1"/>
          <w:sz w:val="24"/>
          <w:szCs w:val="24"/>
        </w:rPr>
        <w:t>M. Ebisui</w:t>
      </w:r>
      <w:r>
        <w:rPr>
          <w:rFonts w:ascii="Times New Roman" w:hAnsi="Times New Roman" w:cs="Times New Roman"/>
          <w:color w:val="000000" w:themeColor="text1"/>
          <w:sz w:val="24"/>
          <w:szCs w:val="24"/>
        </w:rPr>
        <w:t>; M. Kawar</w:t>
      </w:r>
      <w:r w:rsidR="000E1B92" w:rsidRPr="000E1B92">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S. Ameratunga (2003).</w:t>
      </w:r>
      <w:proofErr w:type="gramEnd"/>
      <w:r w:rsidR="000E1B92" w:rsidRPr="000E1B92">
        <w:rPr>
          <w:rFonts w:ascii="Times New Roman" w:hAnsi="Times New Roman" w:cs="Times New Roman"/>
          <w:color w:val="000000" w:themeColor="text1"/>
          <w:sz w:val="24"/>
          <w:szCs w:val="24"/>
        </w:rPr>
        <w:t xml:space="preserve"> </w:t>
      </w:r>
      <w:proofErr w:type="gramStart"/>
      <w:r w:rsidR="000E1B92" w:rsidRPr="00377108">
        <w:rPr>
          <w:rFonts w:ascii="Times New Roman" w:hAnsi="Times New Roman" w:cs="Times New Roman"/>
          <w:i/>
          <w:color w:val="000000" w:themeColor="text1"/>
          <w:sz w:val="24"/>
          <w:szCs w:val="24"/>
        </w:rPr>
        <w:t>An Information Guide – Preventing Discrimination, Exploitation and</w:t>
      </w:r>
      <w:r w:rsidRPr="00377108">
        <w:rPr>
          <w:rFonts w:ascii="Times New Roman" w:hAnsi="Times New Roman" w:cs="Times New Roman"/>
          <w:i/>
          <w:color w:val="000000" w:themeColor="text1"/>
          <w:sz w:val="24"/>
          <w:szCs w:val="24"/>
        </w:rPr>
        <w:t xml:space="preserve"> Abuse of Women Migrant Workers.</w:t>
      </w:r>
      <w:proofErr w:type="gramEnd"/>
      <w:r w:rsidR="000E1B92" w:rsidRPr="000E1B92">
        <w:rPr>
          <w:rFonts w:ascii="Times New Roman" w:hAnsi="Times New Roman" w:cs="Times New Roman"/>
          <w:color w:val="000000" w:themeColor="text1"/>
          <w:sz w:val="24"/>
          <w:szCs w:val="24"/>
        </w:rPr>
        <w:t xml:space="preserve"> </w:t>
      </w:r>
      <w:r w:rsidR="000E1B92" w:rsidRPr="00002B15">
        <w:rPr>
          <w:rFonts w:ascii="Times New Roman" w:hAnsi="Times New Roman" w:cs="Times New Roman"/>
          <w:color w:val="000000" w:themeColor="text1"/>
          <w:sz w:val="24"/>
          <w:szCs w:val="24"/>
          <w:lang w:val="pt-BR"/>
        </w:rPr>
        <w:t xml:space="preserve">Geneva: ILO </w:t>
      </w:r>
      <w:r w:rsidR="000E1B92" w:rsidRPr="00002B15">
        <w:rPr>
          <w:rFonts w:ascii="Times New Roman" w:hAnsi="Times New Roman" w:cs="Times New Roman"/>
          <w:color w:val="000000" w:themeColor="text1"/>
          <w:sz w:val="24"/>
          <w:szCs w:val="24"/>
          <w:u w:val="single"/>
          <w:lang w:val="pt-BR"/>
        </w:rPr>
        <w:t>http://www.ilo.org/public/english/employment/gems/advocacy/protect.htm</w:t>
      </w:r>
    </w:p>
    <w:p w:rsidR="00A30745" w:rsidRPr="00B50DC1" w:rsidRDefault="00A30745" w:rsidP="00A30745">
      <w:pPr>
        <w:shd w:val="clear" w:color="auto" w:fill="FFFFFF"/>
        <w:spacing w:after="120" w:line="240" w:lineRule="auto"/>
        <w:jc w:val="both"/>
        <w:rPr>
          <w:rFonts w:ascii="Times New Roman" w:eastAsia="Calibri" w:hAnsi="Times New Roman" w:cs="Times New Roman"/>
          <w:color w:val="000000"/>
          <w:kern w:val="1"/>
          <w:sz w:val="24"/>
          <w:szCs w:val="24"/>
        </w:rPr>
      </w:pPr>
      <w:proofErr w:type="gramStart"/>
      <w:r w:rsidRPr="00B50DC1">
        <w:rPr>
          <w:rFonts w:ascii="Times New Roman" w:eastAsia="Calibri" w:hAnsi="Times New Roman" w:cs="Times New Roman"/>
          <w:sz w:val="24"/>
          <w:szCs w:val="24"/>
        </w:rPr>
        <w:t>Lee, G. R., M.C. Willets and K. Seccombe (19</w:t>
      </w:r>
      <w:r w:rsidR="009D06E4">
        <w:rPr>
          <w:rFonts w:ascii="Times New Roman" w:eastAsia="Calibri" w:hAnsi="Times New Roman" w:cs="Times New Roman"/>
          <w:sz w:val="24"/>
          <w:szCs w:val="24"/>
        </w:rPr>
        <w:t>98).</w:t>
      </w:r>
      <w:proofErr w:type="gramEnd"/>
      <w:r w:rsidR="009D06E4">
        <w:rPr>
          <w:rFonts w:ascii="Times New Roman" w:eastAsia="Calibri" w:hAnsi="Times New Roman" w:cs="Times New Roman"/>
          <w:sz w:val="24"/>
          <w:szCs w:val="24"/>
        </w:rPr>
        <w:t xml:space="preserve"> Widowhood and depression: g</w:t>
      </w:r>
      <w:r w:rsidRPr="00B50DC1">
        <w:rPr>
          <w:rFonts w:ascii="Times New Roman" w:eastAsia="Calibri" w:hAnsi="Times New Roman" w:cs="Times New Roman"/>
          <w:sz w:val="24"/>
          <w:szCs w:val="24"/>
        </w:rPr>
        <w:t xml:space="preserve">ender differences. </w:t>
      </w:r>
      <w:r w:rsidRPr="00B50DC1">
        <w:rPr>
          <w:rFonts w:ascii="Times New Roman" w:eastAsia="Calibri" w:hAnsi="Times New Roman" w:cs="Times New Roman"/>
          <w:i/>
          <w:iCs/>
          <w:sz w:val="24"/>
          <w:szCs w:val="24"/>
        </w:rPr>
        <w:t>Research on Aging</w:t>
      </w:r>
      <w:r w:rsidR="00A833B3">
        <w:rPr>
          <w:rFonts w:ascii="Times New Roman" w:eastAsia="Calibri" w:hAnsi="Times New Roman" w:cs="Times New Roman"/>
          <w:i/>
          <w:iCs/>
          <w:sz w:val="24"/>
          <w:szCs w:val="24"/>
        </w:rPr>
        <w:t xml:space="preserve"> </w:t>
      </w:r>
      <w:r w:rsidR="00A833B3" w:rsidRPr="00BD481F">
        <w:rPr>
          <w:rFonts w:ascii="Times New Roman" w:eastAsia="Calibri" w:hAnsi="Times New Roman" w:cs="Times New Roman"/>
          <w:iCs/>
          <w:sz w:val="24"/>
          <w:szCs w:val="24"/>
        </w:rPr>
        <w:t>Vol.</w:t>
      </w:r>
      <w:r>
        <w:rPr>
          <w:rFonts w:ascii="Times New Roman" w:eastAsia="Calibri" w:hAnsi="Times New Roman" w:cs="Times New Roman"/>
          <w:sz w:val="24"/>
          <w:szCs w:val="24"/>
        </w:rPr>
        <w:t xml:space="preserve"> 20: </w:t>
      </w:r>
      <w:r w:rsidRPr="00B50DC1">
        <w:rPr>
          <w:rFonts w:ascii="Times New Roman" w:eastAsia="Calibri" w:hAnsi="Times New Roman" w:cs="Times New Roman"/>
          <w:sz w:val="24"/>
          <w:szCs w:val="24"/>
        </w:rPr>
        <w:t>611–30.</w:t>
      </w:r>
    </w:p>
    <w:p w:rsidR="00A30745" w:rsidRDefault="00C43C66" w:rsidP="00A30745">
      <w:pPr>
        <w:autoSpaceDE w:val="0"/>
        <w:autoSpaceDN w:val="0"/>
        <w:adjustRightInd w:val="0"/>
        <w:spacing w:after="120" w:line="240" w:lineRule="auto"/>
        <w:jc w:val="both"/>
        <w:rPr>
          <w:rFonts w:ascii="Times New Roman" w:eastAsia="Calibri" w:hAnsi="Times New Roman" w:cs="Times New Roman"/>
          <w:color w:val="000000"/>
          <w:kern w:val="1"/>
          <w:sz w:val="24"/>
          <w:szCs w:val="24"/>
        </w:rPr>
      </w:pPr>
      <w:hyperlink r:id="rId59" w:tooltip="View content where Author is Evelyn L. Lehrer" w:history="1">
        <w:proofErr w:type="gramStart"/>
        <w:r w:rsidR="00A30745" w:rsidRPr="0098034D">
          <w:rPr>
            <w:rFonts w:ascii="Times New Roman" w:eastAsia="Calibri" w:hAnsi="Times New Roman" w:cs="Times New Roman"/>
            <w:color w:val="000000"/>
            <w:kern w:val="1"/>
            <w:sz w:val="24"/>
            <w:szCs w:val="24"/>
          </w:rPr>
          <w:t>Lehrer</w:t>
        </w:r>
      </w:hyperlink>
      <w:r w:rsidR="00A30745" w:rsidRPr="0098034D">
        <w:rPr>
          <w:rFonts w:ascii="Times New Roman" w:eastAsia="Calibri" w:hAnsi="Times New Roman" w:cs="Times New Roman"/>
          <w:kern w:val="1"/>
          <w:sz w:val="24"/>
          <w:szCs w:val="24"/>
        </w:rPr>
        <w:t>, E. L.</w:t>
      </w:r>
      <w:r w:rsidR="00A30745" w:rsidRPr="0098034D">
        <w:rPr>
          <w:rFonts w:ascii="Times New Roman" w:eastAsia="Calibri" w:hAnsi="Times New Roman" w:cs="Times New Roman"/>
          <w:color w:val="000000"/>
          <w:kern w:val="1"/>
          <w:sz w:val="24"/>
          <w:szCs w:val="24"/>
        </w:rPr>
        <w:t xml:space="preserve"> and </w:t>
      </w:r>
      <w:hyperlink r:id="rId60" w:tooltip="View content where Author is Carmel U. Chiswick" w:history="1">
        <w:r w:rsidR="00A30745" w:rsidRPr="0098034D">
          <w:rPr>
            <w:rFonts w:ascii="Times New Roman" w:eastAsia="Calibri" w:hAnsi="Times New Roman" w:cs="Times New Roman"/>
            <w:color w:val="000000"/>
            <w:kern w:val="1"/>
            <w:sz w:val="24"/>
            <w:szCs w:val="24"/>
          </w:rPr>
          <w:t>C. U. Chiswick</w:t>
        </w:r>
      </w:hyperlink>
      <w:r w:rsidR="00A30745" w:rsidRPr="0098034D">
        <w:rPr>
          <w:rFonts w:ascii="Times New Roman" w:eastAsia="Calibri" w:hAnsi="Times New Roman" w:cs="Times New Roman"/>
          <w:color w:val="000000"/>
          <w:kern w:val="1"/>
          <w:sz w:val="24"/>
          <w:szCs w:val="24"/>
        </w:rPr>
        <w:t xml:space="preserve"> (1993) </w:t>
      </w:r>
      <w:r w:rsidR="00A30745" w:rsidRPr="0098034D">
        <w:rPr>
          <w:rFonts w:ascii="Times New Roman" w:eastAsia="Calibri" w:hAnsi="Times New Roman" w:cs="Times New Roman"/>
          <w:sz w:val="24"/>
          <w:szCs w:val="24"/>
        </w:rPr>
        <w:t>Religion as a determinant of marital stability.</w:t>
      </w:r>
      <w:proofErr w:type="gramEnd"/>
      <w:r w:rsidR="00A30745" w:rsidRPr="0098034D">
        <w:rPr>
          <w:rFonts w:ascii="Times New Roman" w:eastAsia="Calibri" w:hAnsi="Times New Roman" w:cs="Times New Roman"/>
          <w:sz w:val="24"/>
          <w:szCs w:val="24"/>
        </w:rPr>
        <w:t xml:space="preserve"> </w:t>
      </w:r>
      <w:hyperlink r:id="rId61" w:tooltip="Link to the Journal of this Article" w:history="1">
        <w:r w:rsidR="00A30745" w:rsidRPr="0098034D">
          <w:rPr>
            <w:rFonts w:ascii="Times New Roman" w:eastAsia="Calibri" w:hAnsi="Times New Roman" w:cs="Times New Roman"/>
            <w:i/>
            <w:color w:val="000000"/>
            <w:kern w:val="1"/>
            <w:sz w:val="24"/>
            <w:szCs w:val="24"/>
          </w:rPr>
          <w:t>Demography</w:t>
        </w:r>
      </w:hyperlink>
      <w:r w:rsidR="00A30745" w:rsidRPr="0098034D">
        <w:rPr>
          <w:rFonts w:ascii="Times New Roman" w:eastAsia="Calibri" w:hAnsi="Times New Roman" w:cs="Times New Roman"/>
          <w:i/>
          <w:color w:val="000000"/>
          <w:kern w:val="1"/>
          <w:sz w:val="24"/>
          <w:szCs w:val="24"/>
        </w:rPr>
        <w:t>,</w:t>
      </w:r>
      <w:r w:rsidR="00A30745" w:rsidRPr="0098034D">
        <w:rPr>
          <w:rFonts w:ascii="Times New Roman" w:eastAsia="Calibri" w:hAnsi="Times New Roman" w:cs="Times New Roman"/>
          <w:color w:val="000000"/>
          <w:kern w:val="1"/>
          <w:sz w:val="24"/>
          <w:szCs w:val="24"/>
        </w:rPr>
        <w:t xml:space="preserve"> </w:t>
      </w:r>
      <w:hyperlink r:id="rId62" w:tooltip="Link to the Issue of this Article" w:history="1">
        <w:r w:rsidR="00A30745">
          <w:rPr>
            <w:rFonts w:ascii="Times New Roman" w:eastAsia="Calibri" w:hAnsi="Times New Roman" w:cs="Times New Roman"/>
            <w:color w:val="000000"/>
            <w:kern w:val="1"/>
            <w:sz w:val="24"/>
            <w:szCs w:val="24"/>
          </w:rPr>
          <w:t>V</w:t>
        </w:r>
        <w:r w:rsidR="00A30745" w:rsidRPr="0098034D">
          <w:rPr>
            <w:rFonts w:ascii="Times New Roman" w:eastAsia="Calibri" w:hAnsi="Times New Roman" w:cs="Times New Roman"/>
            <w:color w:val="000000"/>
            <w:kern w:val="1"/>
            <w:sz w:val="24"/>
            <w:szCs w:val="24"/>
          </w:rPr>
          <w:t>ol. 30, No. 3</w:t>
        </w:r>
      </w:hyperlink>
      <w:r w:rsidR="00A30745" w:rsidRPr="0098034D">
        <w:rPr>
          <w:rFonts w:ascii="Times New Roman" w:eastAsia="Calibri" w:hAnsi="Times New Roman" w:cs="Times New Roman"/>
          <w:kern w:val="1"/>
          <w:sz w:val="24"/>
          <w:szCs w:val="24"/>
        </w:rPr>
        <w:t xml:space="preserve">: </w:t>
      </w:r>
      <w:r w:rsidR="00FB206B">
        <w:rPr>
          <w:rFonts w:ascii="Times New Roman" w:eastAsia="Calibri" w:hAnsi="Times New Roman" w:cs="Times New Roman"/>
          <w:color w:val="000000"/>
          <w:kern w:val="1"/>
          <w:sz w:val="24"/>
          <w:szCs w:val="24"/>
        </w:rPr>
        <w:t>385-404.</w:t>
      </w:r>
    </w:p>
    <w:p w:rsidR="00FB206B" w:rsidRPr="0098034D" w:rsidRDefault="00FB206B" w:rsidP="00FB206B">
      <w:pPr>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Levanon, A.; P. England and P.</w:t>
      </w:r>
      <w:r w:rsidRPr="0098034D">
        <w:rPr>
          <w:rFonts w:ascii="Times New Roman" w:eastAsia="Calibri" w:hAnsi="Times New Roman" w:cs="Times New Roman"/>
          <w:sz w:val="24"/>
          <w:szCs w:val="24"/>
        </w:rPr>
        <w:t xml:space="preserve"> Allison (</w:t>
      </w:r>
      <w:r w:rsidRPr="0098034D">
        <w:rPr>
          <w:rFonts w:ascii="Times New Roman" w:eastAsia="Calibri" w:hAnsi="Times New Roman" w:cs="Times New Roman"/>
          <w:iCs/>
          <w:sz w:val="24"/>
          <w:szCs w:val="24"/>
        </w:rPr>
        <w:t>2009).</w:t>
      </w:r>
      <w:proofErr w:type="gramEnd"/>
      <w:r w:rsidRPr="0098034D">
        <w:rPr>
          <w:rFonts w:ascii="Times New Roman" w:eastAsia="Calibri" w:hAnsi="Times New Roman" w:cs="Times New Roman"/>
          <w:iCs/>
          <w:sz w:val="24"/>
          <w:szCs w:val="24"/>
        </w:rPr>
        <w:t xml:space="preserve"> </w:t>
      </w:r>
      <w:r w:rsidRPr="0098034D">
        <w:rPr>
          <w:rFonts w:ascii="Times New Roman" w:eastAsia="Univers-Condensed-Medium" w:hAnsi="Times New Roman" w:cs="Times New Roman"/>
          <w:sz w:val="24"/>
          <w:szCs w:val="24"/>
        </w:rPr>
        <w:t>Occu</w:t>
      </w:r>
      <w:r>
        <w:rPr>
          <w:rFonts w:ascii="Times New Roman" w:eastAsia="Univers-Condensed-Medium" w:hAnsi="Times New Roman" w:cs="Times New Roman"/>
          <w:sz w:val="24"/>
          <w:szCs w:val="24"/>
        </w:rPr>
        <w:t>pational feminization and pay: a</w:t>
      </w:r>
      <w:r w:rsidRPr="0098034D">
        <w:rPr>
          <w:rFonts w:ascii="Times New Roman" w:eastAsia="Univers-Condensed-Medium" w:hAnsi="Times New Roman" w:cs="Times New Roman"/>
          <w:sz w:val="24"/>
          <w:szCs w:val="24"/>
        </w:rPr>
        <w:t>ssessing causal dynamics using 1950-2000 U.S. census data.</w:t>
      </w:r>
      <w:r w:rsidRPr="0098034D">
        <w:rPr>
          <w:rFonts w:ascii="Times New Roman" w:eastAsia="Calibri" w:hAnsi="Times New Roman" w:cs="Times New Roman"/>
          <w:i/>
          <w:iCs/>
          <w:sz w:val="24"/>
          <w:szCs w:val="24"/>
        </w:rPr>
        <w:t xml:space="preserve"> Social Forces</w:t>
      </w:r>
      <w:r w:rsidR="00A833B3">
        <w:rPr>
          <w:rFonts w:ascii="Times New Roman" w:eastAsia="Calibri" w:hAnsi="Times New Roman" w:cs="Times New Roman"/>
          <w:sz w:val="24"/>
          <w:szCs w:val="24"/>
        </w:rPr>
        <w:t xml:space="preserve"> Vol.</w:t>
      </w:r>
      <w:r w:rsidRPr="0098034D">
        <w:rPr>
          <w:rFonts w:ascii="Times New Roman" w:eastAsia="Calibri" w:hAnsi="Times New Roman" w:cs="Times New Roman"/>
          <w:sz w:val="24"/>
          <w:szCs w:val="24"/>
        </w:rPr>
        <w:t xml:space="preserve"> 88, No. 2: 865-91. </w:t>
      </w:r>
    </w:p>
    <w:p w:rsidR="00BA5233" w:rsidRDefault="00BA5233" w:rsidP="00BA5233">
      <w:pPr>
        <w:autoSpaceDE w:val="0"/>
        <w:autoSpaceDN w:val="0"/>
        <w:adjustRightInd w:val="0"/>
        <w:spacing w:after="120" w:line="240" w:lineRule="auto"/>
        <w:rPr>
          <w:rStyle w:val="citation"/>
          <w:rFonts w:ascii="Times New Roman" w:hAnsi="Times New Roman"/>
          <w:sz w:val="24"/>
          <w:szCs w:val="24"/>
        </w:rPr>
      </w:pPr>
      <w:proofErr w:type="gramStart"/>
      <w:r>
        <w:rPr>
          <w:rStyle w:val="citation"/>
          <w:rFonts w:ascii="Times New Roman" w:hAnsi="Times New Roman"/>
          <w:sz w:val="24"/>
          <w:szCs w:val="24"/>
        </w:rPr>
        <w:t>Lin, M.-J.</w:t>
      </w:r>
      <w:proofErr w:type="gramEnd"/>
      <w:r>
        <w:rPr>
          <w:rStyle w:val="citation"/>
          <w:rFonts w:ascii="Times New Roman" w:hAnsi="Times New Roman"/>
          <w:sz w:val="24"/>
          <w:szCs w:val="24"/>
        </w:rPr>
        <w:t xml:space="preserve"> </w:t>
      </w:r>
      <w:proofErr w:type="gramStart"/>
      <w:r>
        <w:rPr>
          <w:rStyle w:val="citation"/>
          <w:rFonts w:ascii="Times New Roman" w:hAnsi="Times New Roman"/>
          <w:sz w:val="24"/>
          <w:szCs w:val="24"/>
        </w:rPr>
        <w:t>and</w:t>
      </w:r>
      <w:proofErr w:type="gramEnd"/>
      <w:r>
        <w:rPr>
          <w:rStyle w:val="citation"/>
          <w:rFonts w:ascii="Times New Roman" w:hAnsi="Times New Roman"/>
          <w:sz w:val="24"/>
          <w:szCs w:val="24"/>
        </w:rPr>
        <w:t xml:space="preserve"> M.-C.</w:t>
      </w:r>
      <w:r w:rsidRPr="002B3B37">
        <w:rPr>
          <w:rStyle w:val="citation"/>
          <w:rFonts w:ascii="Times New Roman" w:hAnsi="Times New Roman"/>
          <w:sz w:val="24"/>
          <w:szCs w:val="24"/>
        </w:rPr>
        <w:t xml:space="preserve"> </w:t>
      </w:r>
      <w:proofErr w:type="gramStart"/>
      <w:r w:rsidRPr="002B3B37">
        <w:rPr>
          <w:rStyle w:val="citation"/>
          <w:rFonts w:ascii="Times New Roman" w:hAnsi="Times New Roman"/>
          <w:sz w:val="24"/>
          <w:szCs w:val="24"/>
        </w:rPr>
        <w:t>Luoh (2008).</w:t>
      </w:r>
      <w:proofErr w:type="gramEnd"/>
      <w:r w:rsidRPr="002B3B37">
        <w:rPr>
          <w:rStyle w:val="citation"/>
          <w:rFonts w:ascii="Times New Roman" w:hAnsi="Times New Roman"/>
          <w:sz w:val="24"/>
          <w:szCs w:val="24"/>
        </w:rPr>
        <w:t xml:space="preserve"> Can hepatitis B mothers account for the number of missing women? Evidence from three million newborns in </w:t>
      </w:r>
      <w:proofErr w:type="gramStart"/>
      <w:r w:rsidRPr="002B3B37">
        <w:rPr>
          <w:rStyle w:val="citation"/>
          <w:rFonts w:ascii="Times New Roman" w:hAnsi="Times New Roman"/>
          <w:sz w:val="24"/>
          <w:szCs w:val="24"/>
        </w:rPr>
        <w:t>Taiwan ?</w:t>
      </w:r>
      <w:proofErr w:type="gramEnd"/>
      <w:r w:rsidRPr="002B3B37">
        <w:rPr>
          <w:rStyle w:val="citation"/>
          <w:rFonts w:ascii="Times New Roman" w:hAnsi="Times New Roman"/>
          <w:sz w:val="24"/>
          <w:szCs w:val="24"/>
        </w:rPr>
        <w:t xml:space="preserve"> </w:t>
      </w:r>
      <w:r w:rsidRPr="002B3B37">
        <w:rPr>
          <w:rStyle w:val="citation"/>
          <w:rFonts w:ascii="Times New Roman" w:hAnsi="Times New Roman"/>
          <w:i/>
          <w:iCs/>
          <w:sz w:val="24"/>
          <w:szCs w:val="24"/>
        </w:rPr>
        <w:t>American Economic Review</w:t>
      </w:r>
      <w:r w:rsidRPr="002B3B37">
        <w:rPr>
          <w:rStyle w:val="citation"/>
          <w:rFonts w:ascii="Times New Roman" w:hAnsi="Times New Roman"/>
          <w:sz w:val="24"/>
          <w:szCs w:val="24"/>
        </w:rPr>
        <w:t xml:space="preserve"> </w:t>
      </w:r>
      <w:r w:rsidR="00300D58">
        <w:rPr>
          <w:rStyle w:val="citation"/>
          <w:rFonts w:ascii="Times New Roman" w:hAnsi="Times New Roman"/>
          <w:sz w:val="24"/>
          <w:szCs w:val="24"/>
        </w:rPr>
        <w:t xml:space="preserve">Vol. </w:t>
      </w:r>
      <w:r w:rsidRPr="002B3B37">
        <w:rPr>
          <w:rStyle w:val="citation"/>
          <w:rFonts w:ascii="Times New Roman" w:hAnsi="Times New Roman"/>
          <w:bCs/>
          <w:sz w:val="24"/>
          <w:szCs w:val="24"/>
        </w:rPr>
        <w:t>98</w:t>
      </w:r>
      <w:r w:rsidR="00300D58">
        <w:rPr>
          <w:rStyle w:val="citation"/>
          <w:rFonts w:ascii="Times New Roman" w:hAnsi="Times New Roman"/>
          <w:bCs/>
          <w:sz w:val="24"/>
          <w:szCs w:val="24"/>
        </w:rPr>
        <w:t xml:space="preserve">, No. </w:t>
      </w:r>
      <w:r w:rsidR="00300D58">
        <w:rPr>
          <w:rStyle w:val="citation"/>
          <w:rFonts w:ascii="Times New Roman" w:hAnsi="Times New Roman"/>
          <w:sz w:val="24"/>
          <w:szCs w:val="24"/>
        </w:rPr>
        <w:t>5</w:t>
      </w:r>
      <w:r w:rsidRPr="002B3B37">
        <w:rPr>
          <w:rStyle w:val="citation"/>
          <w:rFonts w:ascii="Times New Roman" w:hAnsi="Times New Roman"/>
          <w:sz w:val="24"/>
          <w:szCs w:val="24"/>
        </w:rPr>
        <w:t>: 2259–73.</w:t>
      </w:r>
    </w:p>
    <w:p w:rsidR="00DD2B99" w:rsidRPr="000C1735" w:rsidRDefault="00DD2B99" w:rsidP="00DD2B99">
      <w:pPr>
        <w:widowControl w:val="0"/>
        <w:suppressAutoHyphens/>
        <w:spacing w:after="120" w:line="240" w:lineRule="auto"/>
        <w:rPr>
          <w:rFonts w:ascii="Liberation Serif" w:eastAsia="DejaVu LGC Sans" w:hAnsi="Liberation Serif" w:cs="Times New Roman"/>
          <w:kern w:val="1"/>
          <w:sz w:val="24"/>
          <w:szCs w:val="24"/>
        </w:rPr>
      </w:pPr>
      <w:proofErr w:type="gramStart"/>
      <w:r>
        <w:rPr>
          <w:rFonts w:ascii="Liberation Serif" w:eastAsia="DejaVu LGC Sans" w:hAnsi="Liberation Serif" w:cs="Times New Roman"/>
          <w:bCs/>
          <w:kern w:val="1"/>
          <w:sz w:val="24"/>
          <w:szCs w:val="24"/>
        </w:rPr>
        <w:t>Lin, W. and Y.</w:t>
      </w:r>
      <w:r w:rsidRPr="000C1735">
        <w:rPr>
          <w:rFonts w:ascii="Liberation Serif" w:eastAsia="DejaVu LGC Sans" w:hAnsi="Liberation Serif" w:cs="Times New Roman"/>
          <w:bCs/>
          <w:kern w:val="1"/>
          <w:sz w:val="24"/>
          <w:szCs w:val="24"/>
        </w:rPr>
        <w:t xml:space="preserve"> Zhao (2010).</w:t>
      </w:r>
      <w:proofErr w:type="gramEnd"/>
      <w:r w:rsidRPr="000C1735">
        <w:rPr>
          <w:rFonts w:ascii="Liberation Serif" w:eastAsia="DejaVu LGC Sans" w:hAnsi="Liberation Serif" w:cs="Times New Roman"/>
          <w:bCs/>
          <w:kern w:val="1"/>
          <w:sz w:val="24"/>
          <w:szCs w:val="24"/>
        </w:rPr>
        <w:t xml:space="preserve"> </w:t>
      </w:r>
      <w:r w:rsidRPr="000C1735">
        <w:rPr>
          <w:rFonts w:ascii="Liberation Serif" w:eastAsia="DejaVu LGC Sans" w:hAnsi="Liberation Serif" w:cs="Times New Roman"/>
          <w:bCs/>
          <w:i/>
          <w:kern w:val="1"/>
          <w:sz w:val="24"/>
          <w:szCs w:val="24"/>
        </w:rPr>
        <w:t>The Effect of Child Gender on Children’s Living Arrangements in China: Evidence from China Census Data</w:t>
      </w:r>
      <w:r w:rsidRPr="000C1735">
        <w:rPr>
          <w:rFonts w:ascii="Liberation Serif" w:eastAsia="DejaVu LGC Sans" w:hAnsi="Liberation Serif" w:cs="Times New Roman"/>
          <w:bCs/>
          <w:kern w:val="1"/>
          <w:sz w:val="24"/>
          <w:szCs w:val="24"/>
        </w:rPr>
        <w:t xml:space="preserve">. Peking University, January 2010. </w:t>
      </w:r>
      <w:hyperlink r:id="rId63" w:history="1">
        <w:r w:rsidRPr="000C1735">
          <w:rPr>
            <w:rFonts w:ascii="Liberation Serif" w:eastAsia="DejaVu LGC Sans" w:hAnsi="Liberation Serif" w:cs="Times New Roman"/>
            <w:bCs/>
            <w:kern w:val="1"/>
            <w:sz w:val="24"/>
            <w:szCs w:val="24"/>
          </w:rPr>
          <w:t>http://www.wanchuanlin.org/papers/son_china.pdf</w:t>
        </w:r>
      </w:hyperlink>
      <w:r w:rsidRPr="000C1735">
        <w:rPr>
          <w:rFonts w:ascii="Liberation Serif" w:eastAsia="DejaVu LGC Sans" w:hAnsi="Liberation Serif" w:cs="Times New Roman"/>
          <w:kern w:val="1"/>
          <w:sz w:val="24"/>
          <w:szCs w:val="24"/>
        </w:rPr>
        <w:t>.</w:t>
      </w:r>
    </w:p>
    <w:p w:rsidR="008135F7" w:rsidRPr="00166E19" w:rsidRDefault="008135F7" w:rsidP="008135F7">
      <w:pPr>
        <w:spacing w:after="120" w:line="240" w:lineRule="auto"/>
        <w:rPr>
          <w:rFonts w:ascii="Times New Roman" w:eastAsia="Calibri" w:hAnsi="Times New Roman" w:cs="Times New Roman"/>
          <w:sz w:val="24"/>
          <w:szCs w:val="24"/>
          <w:lang w:val="fr-FR"/>
        </w:rPr>
      </w:pPr>
      <w:r>
        <w:rPr>
          <w:rFonts w:ascii="Times New Roman" w:eastAsia="Calibri" w:hAnsi="Times New Roman" w:cs="Times New Roman"/>
          <w:sz w:val="24"/>
          <w:szCs w:val="24"/>
        </w:rPr>
        <w:t>Linneman, T.</w:t>
      </w:r>
      <w:r w:rsidRPr="00166E19">
        <w:rPr>
          <w:rFonts w:ascii="Times New Roman" w:eastAsia="Calibri" w:hAnsi="Times New Roman" w:cs="Times New Roman"/>
          <w:sz w:val="24"/>
          <w:szCs w:val="24"/>
        </w:rPr>
        <w:t xml:space="preserve"> J. (2011). </w:t>
      </w:r>
      <w:r w:rsidRPr="00166E19">
        <w:rPr>
          <w:rFonts w:ascii="Times New Roman" w:eastAsia="Calibri" w:hAnsi="Times New Roman" w:cs="Times New Roman"/>
          <w:i/>
          <w:sz w:val="24"/>
          <w:szCs w:val="24"/>
        </w:rPr>
        <w:t>Social statistics: the basics and beyond</w:t>
      </w:r>
      <w:r w:rsidRPr="00166E19">
        <w:rPr>
          <w:rFonts w:ascii="Times New Roman" w:eastAsia="Calibri" w:hAnsi="Times New Roman" w:cs="Times New Roman"/>
          <w:sz w:val="24"/>
          <w:szCs w:val="24"/>
        </w:rPr>
        <w:t xml:space="preserve">. </w:t>
      </w:r>
      <w:r w:rsidRPr="00166E19">
        <w:rPr>
          <w:rFonts w:ascii="Times New Roman" w:eastAsia="Calibri" w:hAnsi="Times New Roman" w:cs="Times New Roman"/>
          <w:sz w:val="24"/>
          <w:szCs w:val="24"/>
          <w:lang w:val="fr-FR"/>
        </w:rPr>
        <w:t>New York, Routledge.</w:t>
      </w:r>
    </w:p>
    <w:p w:rsidR="008135F7" w:rsidRDefault="008135F7" w:rsidP="008135F7">
      <w:pPr>
        <w:spacing w:after="120" w:line="240" w:lineRule="auto"/>
        <w:rPr>
          <w:rFonts w:ascii="Times New Roman" w:hAnsi="Times New Roman" w:cs="Times New Roman"/>
          <w:sz w:val="24"/>
        </w:rPr>
      </w:pPr>
      <w:r w:rsidRPr="00327682">
        <w:rPr>
          <w:rFonts w:ascii="Times New Roman" w:hAnsi="Times New Roman" w:cs="Times New Roman"/>
          <w:sz w:val="24"/>
        </w:rPr>
        <w:t xml:space="preserve">Lorber, J. (1994). </w:t>
      </w:r>
      <w:proofErr w:type="gramStart"/>
      <w:r w:rsidRPr="00327682">
        <w:rPr>
          <w:rFonts w:ascii="Times New Roman" w:hAnsi="Times New Roman" w:cs="Times New Roman"/>
          <w:i/>
          <w:sz w:val="24"/>
        </w:rPr>
        <w:t>Paradoxes of Gender</w:t>
      </w:r>
      <w:r w:rsidRPr="00327682">
        <w:rPr>
          <w:rFonts w:ascii="Times New Roman" w:hAnsi="Times New Roman" w:cs="Times New Roman"/>
          <w:sz w:val="24"/>
        </w:rPr>
        <w:t>.</w:t>
      </w:r>
      <w:proofErr w:type="gramEnd"/>
      <w:r w:rsidRPr="00327682">
        <w:rPr>
          <w:rFonts w:ascii="Times New Roman" w:hAnsi="Times New Roman" w:cs="Times New Roman"/>
          <w:sz w:val="24"/>
        </w:rPr>
        <w:t xml:space="preserve"> New Haven CT: Yale University Press.</w:t>
      </w:r>
    </w:p>
    <w:p w:rsidR="00B253EF" w:rsidRDefault="00A30745" w:rsidP="00A30745">
      <w:pPr>
        <w:widowControl w:val="0"/>
        <w:suppressAutoHyphens/>
        <w:spacing w:after="120" w:line="240" w:lineRule="auto"/>
        <w:jc w:val="both"/>
        <w:rPr>
          <w:rFonts w:ascii="Times New Roman" w:eastAsia="Calibri" w:hAnsi="Times New Roman" w:cs="Times New Roman"/>
          <w:sz w:val="24"/>
          <w:szCs w:val="24"/>
        </w:rPr>
      </w:pPr>
      <w:r w:rsidRPr="00B50DC1">
        <w:rPr>
          <w:rFonts w:ascii="Times New Roman" w:eastAsia="Calibri" w:hAnsi="Times New Roman" w:cs="Times New Roman"/>
          <w:sz w:val="24"/>
          <w:szCs w:val="24"/>
        </w:rPr>
        <w:t xml:space="preserve">Maitra, P. (2004). </w:t>
      </w:r>
      <w:proofErr w:type="gramStart"/>
      <w:r w:rsidRPr="00B50DC1">
        <w:rPr>
          <w:rFonts w:ascii="Times New Roman" w:eastAsia="Calibri" w:hAnsi="Times New Roman" w:cs="Times New Roman"/>
          <w:sz w:val="24"/>
          <w:szCs w:val="24"/>
        </w:rPr>
        <w:t>Effect of socioeconomic characteristics on age at marriage and total fertility in Nepal.</w:t>
      </w:r>
      <w:proofErr w:type="gramEnd"/>
      <w:r w:rsidRPr="00B50DC1">
        <w:rPr>
          <w:rFonts w:ascii="Times New Roman" w:eastAsia="Calibri" w:hAnsi="Times New Roman" w:cs="Times New Roman"/>
          <w:sz w:val="24"/>
          <w:szCs w:val="24"/>
        </w:rPr>
        <w:t xml:space="preserve"> The </w:t>
      </w:r>
      <w:r w:rsidRPr="00B50DC1">
        <w:rPr>
          <w:rFonts w:ascii="Times New Roman" w:eastAsia="Calibri" w:hAnsi="Times New Roman" w:cs="Times New Roman"/>
          <w:i/>
          <w:sz w:val="24"/>
          <w:szCs w:val="24"/>
        </w:rPr>
        <w:t>Journal of Health, Population and Nutrition</w:t>
      </w:r>
      <w:r>
        <w:rPr>
          <w:rFonts w:ascii="Times New Roman" w:eastAsia="Calibri" w:hAnsi="Times New Roman" w:cs="Times New Roman"/>
          <w:sz w:val="24"/>
          <w:szCs w:val="24"/>
        </w:rPr>
        <w:t xml:space="preserve">, 22: </w:t>
      </w:r>
      <w:r w:rsidRPr="00B50DC1">
        <w:rPr>
          <w:rFonts w:ascii="Times New Roman" w:eastAsia="Calibri" w:hAnsi="Times New Roman" w:cs="Times New Roman"/>
          <w:sz w:val="24"/>
          <w:szCs w:val="24"/>
        </w:rPr>
        <w:t>84-96.</w:t>
      </w:r>
    </w:p>
    <w:p w:rsidR="00B253EF" w:rsidRPr="00B50DC1" w:rsidRDefault="00B253EF" w:rsidP="00B253EF">
      <w:pPr>
        <w:widowControl w:val="0"/>
        <w:suppressAutoHyphens/>
        <w:spacing w:after="120" w:line="240" w:lineRule="auto"/>
        <w:jc w:val="both"/>
        <w:rPr>
          <w:rFonts w:ascii="Times New Roman" w:eastAsia="Calibri" w:hAnsi="Times New Roman" w:cs="Times New Roman"/>
          <w:sz w:val="24"/>
          <w:szCs w:val="24"/>
        </w:rPr>
      </w:pPr>
      <w:proofErr w:type="gramStart"/>
      <w:r w:rsidRPr="00B50DC1">
        <w:rPr>
          <w:rFonts w:ascii="Times New Roman" w:eastAsia="Calibri" w:hAnsi="Times New Roman" w:cs="Times New Roman"/>
          <w:sz w:val="24"/>
          <w:szCs w:val="24"/>
        </w:rPr>
        <w:lastRenderedPageBreak/>
        <w:t>Malawi (2009).</w:t>
      </w:r>
      <w:proofErr w:type="gramEnd"/>
      <w:r w:rsidRPr="00B50DC1">
        <w:rPr>
          <w:rFonts w:ascii="Times New Roman" w:eastAsia="Calibri" w:hAnsi="Times New Roman" w:cs="Times New Roman"/>
          <w:sz w:val="24"/>
          <w:szCs w:val="24"/>
        </w:rPr>
        <w:t xml:space="preserve"> </w:t>
      </w:r>
      <w:proofErr w:type="gramStart"/>
      <w:r w:rsidRPr="00B50DC1">
        <w:rPr>
          <w:rFonts w:ascii="Times New Roman" w:eastAsia="Calibri" w:hAnsi="Times New Roman" w:cs="Times New Roman"/>
          <w:i/>
          <w:sz w:val="24"/>
          <w:szCs w:val="24"/>
        </w:rPr>
        <w:t>Gender in Malawi.</w:t>
      </w:r>
      <w:proofErr w:type="gramEnd"/>
      <w:r w:rsidRPr="00B50DC1">
        <w:rPr>
          <w:rFonts w:ascii="Times New Roman" w:eastAsia="Calibri" w:hAnsi="Times New Roman" w:cs="Times New Roman"/>
          <w:i/>
          <w:sz w:val="24"/>
          <w:szCs w:val="24"/>
        </w:rPr>
        <w:t xml:space="preserve"> </w:t>
      </w:r>
      <w:proofErr w:type="gramStart"/>
      <w:r w:rsidRPr="00B50DC1">
        <w:rPr>
          <w:rFonts w:ascii="Times New Roman" w:eastAsia="Calibri" w:hAnsi="Times New Roman" w:cs="Times New Roman"/>
          <w:sz w:val="24"/>
          <w:szCs w:val="24"/>
        </w:rPr>
        <w:t>Analytical Report 3 of the 2008 Census.</w:t>
      </w:r>
      <w:proofErr w:type="gramEnd"/>
      <w:r w:rsidRPr="00B50DC1">
        <w:rPr>
          <w:rFonts w:ascii="Times New Roman" w:eastAsia="Calibri" w:hAnsi="Times New Roman" w:cs="Times New Roman"/>
          <w:sz w:val="24"/>
          <w:szCs w:val="24"/>
        </w:rPr>
        <w:t xml:space="preserve"> http://www.nso.malawi.net/index.php?option=com_content&amp;view=article&amp;id=127%3A1998-population-and-housing-census&amp;catid=8&amp;Itemid=3. </w:t>
      </w:r>
      <w:proofErr w:type="gramStart"/>
      <w:r w:rsidRPr="00B50DC1">
        <w:rPr>
          <w:rFonts w:ascii="Times New Roman" w:eastAsia="Calibri" w:hAnsi="Times New Roman" w:cs="Times New Roman"/>
          <w:sz w:val="24"/>
          <w:szCs w:val="24"/>
        </w:rPr>
        <w:t>Accessed online on July 30, 2011.</w:t>
      </w:r>
      <w:proofErr w:type="gramEnd"/>
    </w:p>
    <w:p w:rsidR="00A30745" w:rsidRDefault="00A30745" w:rsidP="00A30745">
      <w:pPr>
        <w:widowControl w:val="0"/>
        <w:suppressAutoHyphens/>
        <w:spacing w:after="120"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Manda, S. and R.</w:t>
      </w:r>
      <w:r w:rsidRPr="00B50DC1">
        <w:rPr>
          <w:rFonts w:ascii="Times New Roman" w:eastAsia="Calibri" w:hAnsi="Times New Roman" w:cs="Times New Roman"/>
          <w:sz w:val="24"/>
          <w:szCs w:val="24"/>
        </w:rPr>
        <w:t xml:space="preserve"> Meyer (2005).</w:t>
      </w:r>
      <w:proofErr w:type="gramEnd"/>
      <w:r w:rsidRPr="00B50DC1">
        <w:rPr>
          <w:rFonts w:ascii="Times New Roman" w:eastAsia="Calibri" w:hAnsi="Times New Roman" w:cs="Times New Roman"/>
          <w:sz w:val="24"/>
          <w:szCs w:val="24"/>
        </w:rPr>
        <w:t xml:space="preserve"> Age at first marriage in Malawi: A Bayesian multilevel analysis using a discrete time-to-event. </w:t>
      </w:r>
      <w:proofErr w:type="gramStart"/>
      <w:r w:rsidRPr="00B50DC1">
        <w:rPr>
          <w:rFonts w:ascii="Times New Roman" w:eastAsia="Calibri" w:hAnsi="Times New Roman" w:cs="Times New Roman"/>
          <w:i/>
          <w:sz w:val="24"/>
          <w:szCs w:val="24"/>
        </w:rPr>
        <w:t>Journal of the Royal Statistical Society</w:t>
      </w:r>
      <w:r w:rsidRPr="00B50DC1">
        <w:rPr>
          <w:rFonts w:ascii="Times New Roman" w:eastAsia="Calibri" w:hAnsi="Times New Roman" w:cs="Times New Roman"/>
          <w:sz w:val="24"/>
          <w:szCs w:val="24"/>
        </w:rPr>
        <w:t>.</w:t>
      </w:r>
      <w:proofErr w:type="gramEnd"/>
      <w:r w:rsidRPr="00B50DC1">
        <w:rPr>
          <w:rFonts w:ascii="Times New Roman" w:eastAsia="Calibri" w:hAnsi="Times New Roman" w:cs="Times New Roman"/>
          <w:sz w:val="24"/>
          <w:szCs w:val="24"/>
        </w:rPr>
        <w:t xml:space="preserve"> Series </w:t>
      </w:r>
      <w:proofErr w:type="gramStart"/>
      <w:r w:rsidRPr="00B50DC1">
        <w:rPr>
          <w:rFonts w:ascii="Times New Roman" w:eastAsia="Calibri" w:hAnsi="Times New Roman" w:cs="Times New Roman"/>
          <w:sz w:val="24"/>
          <w:szCs w:val="24"/>
        </w:rPr>
        <w:t>A</w:t>
      </w:r>
      <w:proofErr w:type="gramEnd"/>
      <w:r w:rsidRPr="00B50DC1">
        <w:rPr>
          <w:rFonts w:ascii="Times New Roman" w:eastAsia="Calibri" w:hAnsi="Times New Roman" w:cs="Times New Roman"/>
          <w:sz w:val="24"/>
          <w:szCs w:val="24"/>
        </w:rPr>
        <w:t xml:space="preserve"> (Statistics in</w:t>
      </w:r>
      <w:r>
        <w:rPr>
          <w:rFonts w:ascii="Times New Roman" w:eastAsia="Calibri" w:hAnsi="Times New Roman" w:cs="Times New Roman"/>
          <w:sz w:val="24"/>
          <w:szCs w:val="24"/>
        </w:rPr>
        <w:t xml:space="preserve"> Society)</w:t>
      </w:r>
      <w:r w:rsidR="00A833B3">
        <w:rPr>
          <w:rFonts w:ascii="Times New Roman" w:eastAsia="Calibri" w:hAnsi="Times New Roman" w:cs="Times New Roman"/>
          <w:sz w:val="24"/>
          <w:szCs w:val="24"/>
        </w:rPr>
        <w:t xml:space="preserve"> Vol.</w:t>
      </w:r>
      <w:r>
        <w:rPr>
          <w:rFonts w:ascii="Times New Roman" w:eastAsia="Calibri" w:hAnsi="Times New Roman" w:cs="Times New Roman"/>
          <w:sz w:val="24"/>
          <w:szCs w:val="24"/>
        </w:rPr>
        <w:t xml:space="preserve"> 168, No. 2: </w:t>
      </w:r>
      <w:r w:rsidR="002E1294">
        <w:rPr>
          <w:rFonts w:ascii="Times New Roman" w:eastAsia="Calibri" w:hAnsi="Times New Roman" w:cs="Times New Roman"/>
          <w:sz w:val="24"/>
          <w:szCs w:val="24"/>
        </w:rPr>
        <w:t>439-55.</w:t>
      </w:r>
    </w:p>
    <w:p w:rsidR="002E1294" w:rsidRPr="00CA606A" w:rsidRDefault="002E1294" w:rsidP="002E1294">
      <w:pPr>
        <w:widowControl w:val="0"/>
        <w:suppressAutoHyphens/>
        <w:spacing w:after="12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Mansuri, G</w:t>
      </w:r>
      <w:r w:rsidRPr="00CA606A">
        <w:rPr>
          <w:rFonts w:ascii="Times New Roman" w:eastAsia="Times New Roman" w:hAnsi="Times New Roman" w:cs="Times New Roman"/>
          <w:kern w:val="1"/>
          <w:sz w:val="24"/>
          <w:szCs w:val="24"/>
        </w:rPr>
        <w:t xml:space="preserve">. (2006). </w:t>
      </w:r>
      <w:hyperlink r:id="rId64" w:history="1">
        <w:r w:rsidRPr="00CA606A">
          <w:rPr>
            <w:rFonts w:ascii="Times New Roman" w:eastAsia="Times New Roman" w:hAnsi="Times New Roman" w:cs="Times New Roman"/>
            <w:kern w:val="1"/>
            <w:sz w:val="24"/>
            <w:szCs w:val="24"/>
          </w:rPr>
          <w:t>Migration, school attainment, and child labor: evidence from rural Pakistan</w:t>
        </w:r>
      </w:hyperlink>
      <w:r>
        <w:rPr>
          <w:rFonts w:ascii="Times New Roman" w:eastAsia="Times New Roman" w:hAnsi="Times New Roman" w:cs="Times New Roman"/>
          <w:kern w:val="1"/>
          <w:sz w:val="24"/>
          <w:szCs w:val="24"/>
        </w:rPr>
        <w:t>.</w:t>
      </w:r>
      <w:r w:rsidRPr="00CA606A">
        <w:rPr>
          <w:rFonts w:ascii="Times New Roman" w:eastAsia="Times New Roman" w:hAnsi="Times New Roman" w:cs="Times New Roman"/>
          <w:kern w:val="1"/>
          <w:sz w:val="24"/>
          <w:szCs w:val="24"/>
        </w:rPr>
        <w:t xml:space="preserve"> </w:t>
      </w:r>
      <w:hyperlink r:id="rId65" w:history="1">
        <w:proofErr w:type="gramStart"/>
        <w:r w:rsidRPr="00CA606A">
          <w:rPr>
            <w:rFonts w:ascii="Times New Roman" w:eastAsia="Times New Roman" w:hAnsi="Times New Roman" w:cs="Times New Roman"/>
            <w:i/>
            <w:kern w:val="1"/>
            <w:sz w:val="24"/>
            <w:szCs w:val="24"/>
          </w:rPr>
          <w:t>Policy Research Working Paper Series</w:t>
        </w:r>
      </w:hyperlink>
      <w:r w:rsidRPr="00CA606A">
        <w:rPr>
          <w:rFonts w:ascii="Times New Roman" w:eastAsia="Times New Roman" w:hAnsi="Times New Roman" w:cs="Times New Roman"/>
          <w:kern w:val="1"/>
          <w:sz w:val="24"/>
          <w:szCs w:val="24"/>
        </w:rPr>
        <w:t>, No. 394</w:t>
      </w:r>
      <w:r>
        <w:rPr>
          <w:rFonts w:ascii="Times New Roman" w:eastAsia="Times New Roman" w:hAnsi="Times New Roman" w:cs="Times New Roman"/>
          <w:kern w:val="1"/>
          <w:sz w:val="24"/>
          <w:szCs w:val="24"/>
        </w:rPr>
        <w:t>5.</w:t>
      </w:r>
      <w:proofErr w:type="gramEnd"/>
      <w:r>
        <w:rPr>
          <w:rFonts w:ascii="Times New Roman" w:eastAsia="Times New Roman" w:hAnsi="Times New Roman" w:cs="Times New Roman"/>
          <w:kern w:val="1"/>
          <w:sz w:val="24"/>
          <w:szCs w:val="24"/>
        </w:rPr>
        <w:t xml:space="preserve"> Washington D</w:t>
      </w:r>
      <w:r w:rsidRPr="00CA606A">
        <w:rPr>
          <w:rFonts w:ascii="Times New Roman" w:eastAsia="Times New Roman" w:hAnsi="Times New Roman" w:cs="Times New Roman"/>
          <w:kern w:val="1"/>
          <w:sz w:val="24"/>
          <w:szCs w:val="24"/>
        </w:rPr>
        <w:t>C</w:t>
      </w:r>
      <w:r>
        <w:rPr>
          <w:rFonts w:ascii="Times New Roman" w:eastAsia="Times New Roman" w:hAnsi="Times New Roman" w:cs="Times New Roman"/>
          <w:kern w:val="1"/>
          <w:sz w:val="24"/>
          <w:szCs w:val="24"/>
        </w:rPr>
        <w:t>, World Bank</w:t>
      </w:r>
      <w:r w:rsidRPr="00CA606A">
        <w:rPr>
          <w:rFonts w:ascii="Times New Roman" w:eastAsia="Times New Roman" w:hAnsi="Times New Roman" w:cs="Times New Roman"/>
          <w:kern w:val="1"/>
          <w:sz w:val="24"/>
          <w:szCs w:val="24"/>
        </w:rPr>
        <w:t>.</w:t>
      </w:r>
    </w:p>
    <w:p w:rsidR="002E1294" w:rsidRPr="00CA606A" w:rsidRDefault="002E1294" w:rsidP="002E1294">
      <w:pPr>
        <w:widowControl w:val="0"/>
        <w:suppressAutoHyphens/>
        <w:spacing w:after="12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Martin, S</w:t>
      </w:r>
      <w:r w:rsidRPr="00CA606A">
        <w:rPr>
          <w:rFonts w:ascii="Times New Roman" w:eastAsia="Times New Roman" w:hAnsi="Times New Roman" w:cs="Times New Roman"/>
          <w:kern w:val="1"/>
          <w:sz w:val="24"/>
          <w:szCs w:val="24"/>
        </w:rPr>
        <w:t xml:space="preserve">. (2007). </w:t>
      </w:r>
      <w:proofErr w:type="gramStart"/>
      <w:r w:rsidRPr="00CA606A">
        <w:rPr>
          <w:rFonts w:ascii="Times New Roman" w:eastAsia="Times New Roman" w:hAnsi="Times New Roman" w:cs="Times New Roman"/>
          <w:i/>
          <w:kern w:val="1"/>
          <w:sz w:val="24"/>
          <w:szCs w:val="24"/>
        </w:rPr>
        <w:t>Women, Migration and Development</w:t>
      </w:r>
      <w:r w:rsidRPr="00CA606A">
        <w:rPr>
          <w:rFonts w:ascii="Times New Roman" w:eastAsia="Times New Roman" w:hAnsi="Times New Roman" w:cs="Times New Roman"/>
          <w:kern w:val="1"/>
          <w:sz w:val="24"/>
          <w:szCs w:val="24"/>
        </w:rPr>
        <w:t>.</w:t>
      </w:r>
      <w:proofErr w:type="gramEnd"/>
      <w:r w:rsidRPr="00CA606A">
        <w:rPr>
          <w:rFonts w:ascii="Times New Roman" w:eastAsia="Times New Roman" w:hAnsi="Times New Roman" w:cs="Times New Roman"/>
          <w:kern w:val="1"/>
          <w:sz w:val="24"/>
          <w:szCs w:val="24"/>
        </w:rPr>
        <w:t xml:space="preserve"> </w:t>
      </w:r>
      <w:r>
        <w:rPr>
          <w:rFonts w:ascii="Times New Roman" w:eastAsia="Times New Roman" w:hAnsi="Times New Roman" w:cs="Times New Roman"/>
          <w:kern w:val="1"/>
          <w:sz w:val="24"/>
          <w:szCs w:val="24"/>
        </w:rPr>
        <w:t xml:space="preserve">Washington DC, </w:t>
      </w:r>
      <w:r w:rsidRPr="00CA606A">
        <w:rPr>
          <w:rFonts w:ascii="Times New Roman" w:eastAsia="Times New Roman" w:hAnsi="Times New Roman" w:cs="Times New Roman"/>
          <w:kern w:val="1"/>
          <w:sz w:val="24"/>
          <w:szCs w:val="24"/>
        </w:rPr>
        <w:t>Institute for the Study of International Migration, Pol</w:t>
      </w:r>
      <w:r>
        <w:rPr>
          <w:rFonts w:ascii="Times New Roman" w:eastAsia="Times New Roman" w:hAnsi="Times New Roman" w:cs="Times New Roman"/>
          <w:kern w:val="1"/>
          <w:sz w:val="24"/>
          <w:szCs w:val="24"/>
        </w:rPr>
        <w:t>icy Brief #1/June.</w:t>
      </w:r>
    </w:p>
    <w:p w:rsidR="00A30745" w:rsidRPr="00B50DC1" w:rsidRDefault="00A30745" w:rsidP="00A30745">
      <w:pPr>
        <w:widowControl w:val="0"/>
        <w:tabs>
          <w:tab w:val="num" w:pos="900"/>
        </w:tabs>
        <w:suppressAutoHyphens/>
        <w:spacing w:after="120" w:line="240" w:lineRule="auto"/>
        <w:jc w:val="both"/>
        <w:rPr>
          <w:rFonts w:ascii="Times New Roman" w:eastAsia="Calibri" w:hAnsi="Times New Roman" w:cs="Times New Roman"/>
          <w:color w:val="000000"/>
          <w:kern w:val="1"/>
          <w:sz w:val="24"/>
          <w:szCs w:val="24"/>
        </w:rPr>
      </w:pPr>
      <w:r w:rsidRPr="00B50DC1">
        <w:rPr>
          <w:rFonts w:ascii="Times New Roman" w:eastAsia="Calibri" w:hAnsi="Times New Roman" w:cs="Times New Roman"/>
          <w:color w:val="000000"/>
          <w:kern w:val="1"/>
          <w:sz w:val="24"/>
          <w:szCs w:val="24"/>
        </w:rPr>
        <w:t xml:space="preserve">Mashhour, A. (2005). Islamic law and gender equality: Could there be a common ground? </w:t>
      </w:r>
      <w:proofErr w:type="gramStart"/>
      <w:r w:rsidRPr="00B50DC1">
        <w:rPr>
          <w:rFonts w:ascii="Times New Roman" w:eastAsia="Calibri" w:hAnsi="Times New Roman" w:cs="Times New Roman"/>
          <w:color w:val="000000"/>
          <w:kern w:val="1"/>
          <w:sz w:val="24"/>
          <w:szCs w:val="24"/>
        </w:rPr>
        <w:t>A study of divorce and polygamy in sharia law and contemporary legislation in Tunisia and Egypt.</w:t>
      </w:r>
      <w:proofErr w:type="gramEnd"/>
      <w:r w:rsidRPr="00B50DC1">
        <w:rPr>
          <w:rFonts w:ascii="Times New Roman" w:eastAsia="Calibri" w:hAnsi="Times New Roman" w:cs="Times New Roman"/>
          <w:color w:val="000000"/>
          <w:kern w:val="1"/>
          <w:sz w:val="24"/>
          <w:szCs w:val="24"/>
        </w:rPr>
        <w:t xml:space="preserve"> </w:t>
      </w:r>
      <w:r w:rsidRPr="00B50DC1">
        <w:rPr>
          <w:rFonts w:ascii="Times New Roman" w:eastAsia="Calibri" w:hAnsi="Times New Roman" w:cs="Times New Roman"/>
          <w:i/>
          <w:color w:val="000000"/>
          <w:kern w:val="1"/>
          <w:sz w:val="24"/>
          <w:szCs w:val="24"/>
        </w:rPr>
        <w:t>Human Rights Quarterly</w:t>
      </w:r>
      <w:r w:rsidR="00A833B3">
        <w:rPr>
          <w:rFonts w:ascii="Times New Roman" w:eastAsia="Calibri" w:hAnsi="Times New Roman" w:cs="Times New Roman"/>
          <w:color w:val="000000"/>
          <w:kern w:val="1"/>
          <w:sz w:val="24"/>
          <w:szCs w:val="24"/>
        </w:rPr>
        <w:t xml:space="preserve"> Vol.</w:t>
      </w:r>
      <w:r w:rsidRPr="00B50DC1">
        <w:rPr>
          <w:rFonts w:ascii="Times New Roman" w:eastAsia="Calibri" w:hAnsi="Times New Roman" w:cs="Times New Roman"/>
          <w:color w:val="000000"/>
          <w:kern w:val="1"/>
          <w:sz w:val="24"/>
          <w:szCs w:val="24"/>
        </w:rPr>
        <w:t xml:space="preserve"> 27, No. </w:t>
      </w:r>
      <w:r>
        <w:rPr>
          <w:rFonts w:ascii="Times New Roman" w:eastAsia="Calibri" w:hAnsi="Times New Roman" w:cs="Times New Roman"/>
          <w:color w:val="000000"/>
          <w:kern w:val="1"/>
          <w:sz w:val="24"/>
          <w:szCs w:val="24"/>
        </w:rPr>
        <w:t xml:space="preserve">2: </w:t>
      </w:r>
      <w:r w:rsidRPr="00B50DC1">
        <w:rPr>
          <w:rFonts w:ascii="Times New Roman" w:eastAsia="Calibri" w:hAnsi="Times New Roman" w:cs="Times New Roman"/>
          <w:color w:val="000000"/>
          <w:kern w:val="1"/>
          <w:sz w:val="24"/>
          <w:szCs w:val="24"/>
        </w:rPr>
        <w:t xml:space="preserve">562-96. </w:t>
      </w:r>
    </w:p>
    <w:p w:rsidR="00CA1151" w:rsidRDefault="00CA1151" w:rsidP="00CA1151">
      <w:pPr>
        <w:pStyle w:val="Standa"/>
        <w:widowControl/>
        <w:suppressAutoHyphens w:val="0"/>
        <w:autoSpaceDE w:val="0"/>
        <w:autoSpaceDN w:val="0"/>
        <w:adjustRightInd w:val="0"/>
        <w:spacing w:after="120"/>
        <w:rPr>
          <w:rFonts w:ascii="Times New Roman" w:hAnsi="Times New Roman"/>
          <w:kern w:val="0"/>
          <w:lang w:val="en-GB"/>
        </w:rPr>
      </w:pPr>
      <w:r w:rsidRPr="00CB2F3C">
        <w:rPr>
          <w:rFonts w:ascii="Times New Roman" w:hAnsi="Times New Roman"/>
          <w:kern w:val="0"/>
        </w:rPr>
        <w:t xml:space="preserve">Mason, K. O. et al. </w:t>
      </w:r>
      <w:proofErr w:type="gramStart"/>
      <w:r w:rsidRPr="00CB2F3C">
        <w:rPr>
          <w:rFonts w:ascii="Times New Roman" w:hAnsi="Times New Roman"/>
          <w:kern w:val="0"/>
          <w:lang w:val="en-GB"/>
        </w:rPr>
        <w:t>(1995). Determinants of women’s power and autonomy in five Asian countries.</w:t>
      </w:r>
      <w:proofErr w:type="gramEnd"/>
      <w:r>
        <w:rPr>
          <w:rFonts w:ascii="Times New Roman" w:hAnsi="Times New Roman"/>
          <w:kern w:val="0"/>
          <w:lang w:val="en-GB"/>
        </w:rPr>
        <w:t xml:space="preserve"> </w:t>
      </w:r>
      <w:r w:rsidRPr="00CB2F3C">
        <w:rPr>
          <w:rFonts w:ascii="Times New Roman" w:hAnsi="Times New Roman"/>
          <w:kern w:val="0"/>
          <w:lang w:val="en-GB"/>
        </w:rPr>
        <w:t>Paper presented to the Annual Meeting of the Population Association of America, April, San</w:t>
      </w:r>
      <w:r>
        <w:rPr>
          <w:rFonts w:ascii="Times New Roman" w:hAnsi="Times New Roman"/>
          <w:kern w:val="0"/>
          <w:lang w:val="en-GB"/>
        </w:rPr>
        <w:t xml:space="preserve"> </w:t>
      </w:r>
      <w:r w:rsidRPr="00CB2F3C">
        <w:rPr>
          <w:rFonts w:ascii="Times New Roman" w:hAnsi="Times New Roman"/>
          <w:kern w:val="0"/>
          <w:lang w:val="en-GB"/>
        </w:rPr>
        <w:t>Francisco.</w:t>
      </w:r>
    </w:p>
    <w:p w:rsidR="00FB206B" w:rsidRDefault="00FB206B" w:rsidP="00FB206B">
      <w:pPr>
        <w:tabs>
          <w:tab w:val="left" w:pos="5010"/>
        </w:tabs>
        <w:autoSpaceDE w:val="0"/>
        <w:autoSpaceDN w:val="0"/>
        <w:adjustRightInd w:val="0"/>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bCs/>
          <w:sz w:val="24"/>
          <w:szCs w:val="24"/>
        </w:rPr>
        <w:t>Maurer-Fazio, M.; R. Connelly; L. Chen and L.</w:t>
      </w:r>
      <w:r w:rsidRPr="0098034D">
        <w:rPr>
          <w:rFonts w:ascii="Times New Roman" w:eastAsia="Calibri" w:hAnsi="Times New Roman" w:cs="Times New Roman"/>
          <w:bCs/>
          <w:sz w:val="24"/>
          <w:szCs w:val="24"/>
        </w:rPr>
        <w:t xml:space="preserve"> Tang (2011).</w:t>
      </w:r>
      <w:proofErr w:type="gramEnd"/>
      <w:r w:rsidRPr="0098034D">
        <w:rPr>
          <w:rFonts w:ascii="Times New Roman" w:eastAsia="Calibri" w:hAnsi="Times New Roman" w:cs="Times New Roman"/>
          <w:b/>
          <w:bCs/>
          <w:color w:val="231F20"/>
          <w:sz w:val="24"/>
          <w:szCs w:val="24"/>
        </w:rPr>
        <w:t xml:space="preserve"> </w:t>
      </w:r>
      <w:r w:rsidRPr="0098034D">
        <w:rPr>
          <w:rFonts w:ascii="Times New Roman" w:eastAsia="Calibri" w:hAnsi="Times New Roman" w:cs="Times New Roman"/>
          <w:bCs/>
          <w:color w:val="231F20"/>
          <w:sz w:val="24"/>
          <w:szCs w:val="24"/>
        </w:rPr>
        <w:t>Childcare, eldercare, and labour force participation of married women in urban China, 1982–2000.</w:t>
      </w:r>
      <w:r w:rsidRPr="0098034D">
        <w:rPr>
          <w:rFonts w:ascii="Times New Roman" w:eastAsia="Calibri" w:hAnsi="Times New Roman" w:cs="Times New Roman"/>
          <w:b/>
          <w:bCs/>
          <w:color w:val="231F20"/>
          <w:sz w:val="24"/>
          <w:szCs w:val="24"/>
        </w:rPr>
        <w:t xml:space="preserve"> </w:t>
      </w:r>
      <w:r w:rsidRPr="0098034D">
        <w:rPr>
          <w:rFonts w:ascii="Times New Roman" w:eastAsia="Calibri" w:hAnsi="Times New Roman" w:cs="Times New Roman"/>
          <w:i/>
          <w:sz w:val="24"/>
          <w:szCs w:val="24"/>
        </w:rPr>
        <w:t>Human Resources</w:t>
      </w:r>
      <w:r w:rsidR="00A833B3">
        <w:rPr>
          <w:rFonts w:ascii="Times New Roman" w:eastAsia="Calibri" w:hAnsi="Times New Roman" w:cs="Times New Roman"/>
          <w:i/>
          <w:sz w:val="24"/>
          <w:szCs w:val="24"/>
        </w:rPr>
        <w:t xml:space="preserve"> </w:t>
      </w:r>
      <w:r w:rsidR="00A833B3" w:rsidRPr="00BD481F">
        <w:rPr>
          <w:rFonts w:ascii="Times New Roman" w:eastAsia="Calibri" w:hAnsi="Times New Roman" w:cs="Times New Roman"/>
          <w:sz w:val="24"/>
          <w:szCs w:val="24"/>
        </w:rPr>
        <w:t>Vol.</w:t>
      </w:r>
      <w:r w:rsidRPr="0098034D">
        <w:rPr>
          <w:rFonts w:ascii="Times New Roman" w:eastAsia="Calibri" w:hAnsi="Times New Roman" w:cs="Times New Roman"/>
          <w:sz w:val="24"/>
          <w:szCs w:val="24"/>
        </w:rPr>
        <w:t xml:space="preserve"> 46, No. 2: 261-94.</w:t>
      </w:r>
    </w:p>
    <w:p w:rsidR="007A6C4A" w:rsidRPr="0098034D" w:rsidRDefault="007A6C4A" w:rsidP="00FB206B">
      <w:pPr>
        <w:tabs>
          <w:tab w:val="left" w:pos="5010"/>
        </w:tabs>
        <w:autoSpaceDE w:val="0"/>
        <w:autoSpaceDN w:val="0"/>
        <w:adjustRightInd w:val="0"/>
        <w:spacing w:after="120" w:line="240" w:lineRule="auto"/>
        <w:rPr>
          <w:rFonts w:ascii="Times New Roman" w:eastAsia="Calibri" w:hAnsi="Times New Roman" w:cs="Times New Roman"/>
          <w:sz w:val="24"/>
          <w:szCs w:val="24"/>
        </w:rPr>
      </w:pPr>
      <w:proofErr w:type="gramStart"/>
      <w:r w:rsidRPr="007A6C4A">
        <w:rPr>
          <w:rFonts w:ascii="Times New Roman" w:hAnsi="Times New Roman" w:cs="Times New Roman"/>
          <w:sz w:val="24"/>
          <w:szCs w:val="24"/>
        </w:rPr>
        <w:t xml:space="preserve">McAlister, </w:t>
      </w:r>
      <w:r>
        <w:rPr>
          <w:rFonts w:ascii="Times New Roman" w:hAnsi="Times New Roman" w:cs="Times New Roman"/>
          <w:sz w:val="24"/>
          <w:szCs w:val="24"/>
        </w:rPr>
        <w:t>C. and T. F. Baskett (2006).</w:t>
      </w:r>
      <w:proofErr w:type="gramEnd"/>
      <w:r>
        <w:rPr>
          <w:rFonts w:ascii="Times New Roman" w:hAnsi="Times New Roman" w:cs="Times New Roman"/>
          <w:sz w:val="24"/>
          <w:szCs w:val="24"/>
        </w:rPr>
        <w:t xml:space="preserve"> Female education and maternal mortality: a worldwide s</w:t>
      </w:r>
      <w:r w:rsidRPr="007A6C4A">
        <w:rPr>
          <w:rFonts w:ascii="Times New Roman" w:hAnsi="Times New Roman" w:cs="Times New Roman"/>
          <w:sz w:val="24"/>
          <w:szCs w:val="24"/>
        </w:rPr>
        <w:t xml:space="preserve">urvey. </w:t>
      </w:r>
      <w:r w:rsidRPr="007A6C4A">
        <w:rPr>
          <w:rFonts w:ascii="Times New Roman" w:hAnsi="Times New Roman" w:cs="Times New Roman"/>
          <w:i/>
          <w:sz w:val="24"/>
          <w:szCs w:val="24"/>
        </w:rPr>
        <w:t>Journal of Obstetric Gynaecology Canada</w:t>
      </w:r>
      <w:r>
        <w:rPr>
          <w:rFonts w:ascii="Times New Roman" w:hAnsi="Times New Roman" w:cs="Times New Roman"/>
          <w:sz w:val="24"/>
          <w:szCs w:val="24"/>
        </w:rPr>
        <w:t xml:space="preserve"> Vol. </w:t>
      </w:r>
      <w:r w:rsidRPr="007A6C4A">
        <w:rPr>
          <w:rFonts w:ascii="Times New Roman" w:hAnsi="Times New Roman" w:cs="Times New Roman"/>
          <w:sz w:val="24"/>
          <w:szCs w:val="24"/>
        </w:rPr>
        <w:t>28</w:t>
      </w:r>
      <w:r>
        <w:rPr>
          <w:rFonts w:ascii="Times New Roman" w:hAnsi="Times New Roman" w:cs="Times New Roman"/>
          <w:sz w:val="24"/>
          <w:szCs w:val="24"/>
        </w:rPr>
        <w:t>, No. 11</w:t>
      </w:r>
      <w:r w:rsidRPr="007A6C4A">
        <w:rPr>
          <w:rFonts w:ascii="Times New Roman" w:hAnsi="Times New Roman" w:cs="Times New Roman"/>
          <w:sz w:val="24"/>
          <w:szCs w:val="24"/>
        </w:rPr>
        <w:t>:</w:t>
      </w:r>
      <w:r>
        <w:rPr>
          <w:rFonts w:ascii="Times New Roman" w:hAnsi="Times New Roman" w:cs="Times New Roman"/>
          <w:sz w:val="24"/>
          <w:szCs w:val="24"/>
        </w:rPr>
        <w:t xml:space="preserve"> </w:t>
      </w:r>
      <w:r w:rsidRPr="007A6C4A">
        <w:rPr>
          <w:rFonts w:ascii="Times New Roman" w:hAnsi="Times New Roman" w:cs="Times New Roman"/>
          <w:sz w:val="24"/>
          <w:szCs w:val="24"/>
        </w:rPr>
        <w:t>983–990</w:t>
      </w:r>
      <w:r>
        <w:rPr>
          <w:rFonts w:ascii="Times New Roman" w:hAnsi="Times New Roman" w:cs="Times New Roman"/>
          <w:sz w:val="24"/>
          <w:szCs w:val="24"/>
        </w:rPr>
        <w:t>.</w:t>
      </w:r>
    </w:p>
    <w:p w:rsidR="00CA1151" w:rsidRDefault="00FD6CFA" w:rsidP="00CA1151">
      <w:pPr>
        <w:pStyle w:val="Standa"/>
        <w:spacing w:after="120"/>
      </w:pPr>
      <w:proofErr w:type="gramStart"/>
      <w:r>
        <w:rPr>
          <w:rFonts w:ascii="Times New Roman" w:hAnsi="Times New Roman"/>
          <w:lang w:val="en-GB" w:eastAsia="pt-BR"/>
        </w:rPr>
        <w:t>McKinnon, S.</w:t>
      </w:r>
      <w:r w:rsidR="00CA1151" w:rsidRPr="00CB2F3C">
        <w:rPr>
          <w:rFonts w:ascii="Times New Roman" w:hAnsi="Times New Roman"/>
          <w:lang w:val="en-GB" w:eastAsia="pt-BR"/>
        </w:rPr>
        <w:t>; </w:t>
      </w:r>
      <w:r>
        <w:rPr>
          <w:rFonts w:ascii="Times New Roman" w:hAnsi="Times New Roman"/>
          <w:lang w:val="en-GB" w:eastAsia="pt-BR"/>
        </w:rPr>
        <w:t>J. E. Potter</w:t>
      </w:r>
      <w:r w:rsidR="00CA1151" w:rsidRPr="00CB2F3C">
        <w:rPr>
          <w:rFonts w:ascii="Times New Roman" w:hAnsi="Times New Roman"/>
          <w:lang w:val="en-GB" w:eastAsia="pt-BR"/>
        </w:rPr>
        <w:t xml:space="preserve"> and </w:t>
      </w:r>
      <w:r>
        <w:rPr>
          <w:rFonts w:ascii="Times New Roman" w:hAnsi="Times New Roman"/>
          <w:lang w:val="en-GB" w:eastAsia="pt-BR"/>
        </w:rPr>
        <w:t xml:space="preserve">V. </w:t>
      </w:r>
      <w:r w:rsidR="00CA1151" w:rsidRPr="00CB2F3C">
        <w:rPr>
          <w:rFonts w:ascii="Times New Roman" w:hAnsi="Times New Roman"/>
          <w:lang w:val="en-GB" w:eastAsia="pt-BR"/>
        </w:rPr>
        <w:t>Garrard-Burnett (2008).</w:t>
      </w:r>
      <w:proofErr w:type="gramEnd"/>
      <w:r w:rsidR="00CA1151" w:rsidRPr="00CB2F3C">
        <w:rPr>
          <w:rFonts w:ascii="Times New Roman" w:hAnsi="Times New Roman"/>
          <w:lang w:val="en-GB" w:eastAsia="pt-BR"/>
        </w:rPr>
        <w:t xml:space="preserve"> Adolescent fertility and religion in Rio de Jan</w:t>
      </w:r>
      <w:r w:rsidR="00B225AF">
        <w:rPr>
          <w:rFonts w:ascii="Times New Roman" w:hAnsi="Times New Roman"/>
          <w:lang w:val="en-GB" w:eastAsia="pt-BR"/>
        </w:rPr>
        <w:t>eiro, Brazil in the year 2000: t</w:t>
      </w:r>
      <w:r w:rsidR="00CA1151" w:rsidRPr="00CB2F3C">
        <w:rPr>
          <w:rFonts w:ascii="Times New Roman" w:hAnsi="Times New Roman"/>
          <w:lang w:val="en-GB" w:eastAsia="pt-BR"/>
        </w:rPr>
        <w:t xml:space="preserve">he role of Protestantism. </w:t>
      </w:r>
      <w:r w:rsidR="00CA1151" w:rsidRPr="00CB2F3C">
        <w:rPr>
          <w:rFonts w:ascii="Times New Roman" w:hAnsi="Times New Roman"/>
          <w:i/>
          <w:lang w:val="en-GB" w:eastAsia="pt-BR"/>
        </w:rPr>
        <w:t>Population Studies</w:t>
      </w:r>
      <w:r w:rsidR="00CA1151" w:rsidRPr="00CB2F3C">
        <w:rPr>
          <w:rFonts w:ascii="Times New Roman" w:hAnsi="Times New Roman"/>
          <w:lang w:val="en-GB" w:eastAsia="pt-BR"/>
        </w:rPr>
        <w:t xml:space="preserve"> </w:t>
      </w:r>
      <w:hyperlink r:id="rId66" w:anchor="v62" w:tooltip="Click to view volume" w:history="1">
        <w:r>
          <w:rPr>
            <w:rFonts w:ascii="Times New Roman" w:hAnsi="Times New Roman"/>
            <w:lang w:val="en-GB" w:eastAsia="pt-BR"/>
          </w:rPr>
          <w:t>Vol.</w:t>
        </w:r>
        <w:r w:rsidR="00B225AF">
          <w:rPr>
            <w:rFonts w:ascii="Times New Roman" w:hAnsi="Times New Roman"/>
            <w:lang w:val="en-GB" w:eastAsia="pt-BR"/>
          </w:rPr>
          <w:t xml:space="preserve"> 62, No.</w:t>
        </w:r>
        <w:r w:rsidR="00CA1151" w:rsidRPr="00CB2F3C">
          <w:rPr>
            <w:rFonts w:ascii="Times New Roman" w:hAnsi="Times New Roman"/>
            <w:lang w:val="en-GB" w:eastAsia="pt-BR"/>
          </w:rPr>
          <w:t xml:space="preserve"> 3.</w:t>
        </w:r>
      </w:hyperlink>
    </w:p>
    <w:p w:rsidR="00F91B19" w:rsidRDefault="00F91B19" w:rsidP="00F91B19">
      <w:pPr>
        <w:spacing w:after="120" w:line="240" w:lineRule="auto"/>
        <w:rPr>
          <w:rFonts w:ascii="Times New Roman" w:eastAsia="Calibri" w:hAnsi="Times New Roman" w:cs="Times New Roman"/>
          <w:sz w:val="24"/>
          <w:szCs w:val="24"/>
        </w:rPr>
      </w:pPr>
      <w:r w:rsidRPr="009A1879">
        <w:rPr>
          <w:rFonts w:ascii="Times New Roman" w:eastAsia="Calibri" w:hAnsi="Times New Roman" w:cs="Times New Roman"/>
          <w:sz w:val="24"/>
          <w:szCs w:val="24"/>
          <w:lang w:val="pt-BR"/>
        </w:rPr>
        <w:t xml:space="preserve">Medeiros, Marcelo and Joana Costa. </w:t>
      </w:r>
      <w:r w:rsidRPr="00803586">
        <w:rPr>
          <w:rFonts w:ascii="Times New Roman" w:eastAsia="Calibri" w:hAnsi="Times New Roman" w:cs="Times New Roman"/>
          <w:sz w:val="24"/>
          <w:szCs w:val="24"/>
        </w:rPr>
        <w:t xml:space="preserve">(2006). </w:t>
      </w:r>
      <w:r w:rsidRPr="00803586">
        <w:rPr>
          <w:rFonts w:ascii="Times New Roman" w:eastAsia="Calibri" w:hAnsi="Times New Roman" w:cs="Times New Roman"/>
          <w:i/>
          <w:sz w:val="24"/>
          <w:szCs w:val="24"/>
        </w:rPr>
        <w:t>Poverty among women in Latin America: Feminization or over-representation?</w:t>
      </w:r>
      <w:r w:rsidRPr="00803586">
        <w:rPr>
          <w:rFonts w:ascii="Times New Roman" w:eastAsia="Calibri" w:hAnsi="Times New Roman" w:cs="Times New Roman"/>
          <w:sz w:val="24"/>
          <w:szCs w:val="24"/>
        </w:rPr>
        <w:t xml:space="preserve"> </w:t>
      </w:r>
      <w:proofErr w:type="gramStart"/>
      <w:r w:rsidRPr="00803586">
        <w:rPr>
          <w:rFonts w:ascii="Times New Roman" w:eastAsia="Calibri" w:hAnsi="Times New Roman" w:cs="Times New Roman"/>
          <w:sz w:val="24"/>
          <w:szCs w:val="24"/>
        </w:rPr>
        <w:t>Brasília DF, International Poverty Center, Working Paper 20.</w:t>
      </w:r>
      <w:proofErr w:type="gramEnd"/>
    </w:p>
    <w:p w:rsidR="00261652" w:rsidRDefault="00261652" w:rsidP="00F91B19">
      <w:pPr>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Miller, C. </w:t>
      </w:r>
      <w:r w:rsidR="00C27F1E">
        <w:rPr>
          <w:rFonts w:ascii="Times New Roman" w:hAnsi="Times New Roman" w:cs="Times New Roman"/>
          <w:sz w:val="24"/>
          <w:szCs w:val="24"/>
        </w:rPr>
        <w:t>a</w:t>
      </w:r>
      <w:r>
        <w:rPr>
          <w:rFonts w:ascii="Times New Roman" w:hAnsi="Times New Roman" w:cs="Times New Roman"/>
          <w:sz w:val="24"/>
          <w:szCs w:val="24"/>
        </w:rPr>
        <w:t xml:space="preserve">nd S. Razavi </w:t>
      </w:r>
      <w:r w:rsidRPr="00261652">
        <w:rPr>
          <w:rFonts w:ascii="Times New Roman" w:hAnsi="Times New Roman" w:cs="Times New Roman"/>
          <w:sz w:val="24"/>
          <w:szCs w:val="24"/>
        </w:rPr>
        <w:t>(1995).</w:t>
      </w:r>
      <w:proofErr w:type="gramEnd"/>
      <w:r w:rsidRPr="00261652">
        <w:rPr>
          <w:rFonts w:ascii="Times New Roman" w:hAnsi="Times New Roman" w:cs="Times New Roman"/>
          <w:sz w:val="24"/>
          <w:szCs w:val="24"/>
        </w:rPr>
        <w:t xml:space="preserve"> </w:t>
      </w:r>
      <w:r w:rsidRPr="00261652">
        <w:rPr>
          <w:rFonts w:ascii="Times New Roman" w:hAnsi="Times New Roman" w:cs="Times New Roman"/>
          <w:i/>
          <w:sz w:val="24"/>
          <w:szCs w:val="24"/>
        </w:rPr>
        <w:t>From WID to GAD:</w:t>
      </w:r>
      <w:r w:rsidR="009B0ED9">
        <w:rPr>
          <w:rFonts w:ascii="Times New Roman" w:hAnsi="Times New Roman" w:cs="Times New Roman"/>
          <w:i/>
          <w:sz w:val="24"/>
          <w:szCs w:val="24"/>
        </w:rPr>
        <w:t xml:space="preserve"> Conceptual shifts in the women </w:t>
      </w:r>
      <w:r w:rsidRPr="00261652">
        <w:rPr>
          <w:rFonts w:ascii="Times New Roman" w:hAnsi="Times New Roman" w:cs="Times New Roman"/>
          <w:i/>
          <w:sz w:val="24"/>
          <w:szCs w:val="24"/>
        </w:rPr>
        <w:t>and development discourse</w:t>
      </w:r>
      <w:r>
        <w:rPr>
          <w:rFonts w:ascii="Times New Roman" w:hAnsi="Times New Roman" w:cs="Times New Roman"/>
          <w:sz w:val="24"/>
          <w:szCs w:val="24"/>
        </w:rPr>
        <w:t xml:space="preserve">. </w:t>
      </w:r>
      <w:proofErr w:type="gramStart"/>
      <w:r>
        <w:rPr>
          <w:rFonts w:ascii="Times New Roman" w:hAnsi="Times New Roman" w:cs="Times New Roman"/>
          <w:sz w:val="24"/>
          <w:szCs w:val="24"/>
        </w:rPr>
        <w:t>Geneva,</w:t>
      </w:r>
      <w:r w:rsidRPr="00261652">
        <w:rPr>
          <w:rFonts w:ascii="Times New Roman" w:hAnsi="Times New Roman" w:cs="Times New Roman"/>
          <w:sz w:val="24"/>
          <w:szCs w:val="24"/>
        </w:rPr>
        <w:t xml:space="preserve"> U</w:t>
      </w:r>
      <w:r>
        <w:rPr>
          <w:rFonts w:ascii="Times New Roman" w:hAnsi="Times New Roman" w:cs="Times New Roman"/>
          <w:sz w:val="24"/>
          <w:szCs w:val="24"/>
        </w:rPr>
        <w:t xml:space="preserve">nited Nations Research </w:t>
      </w:r>
      <w:r w:rsidRPr="00261652">
        <w:rPr>
          <w:rFonts w:ascii="Times New Roman" w:hAnsi="Times New Roman" w:cs="Times New Roman"/>
          <w:sz w:val="24"/>
          <w:szCs w:val="24"/>
        </w:rPr>
        <w:t>Institute for Social Development</w:t>
      </w:r>
      <w:r>
        <w:rPr>
          <w:rFonts w:ascii="Times New Roman" w:hAnsi="Times New Roman" w:cs="Times New Roman"/>
          <w:sz w:val="24"/>
          <w:szCs w:val="24"/>
        </w:rPr>
        <w:t xml:space="preserve">, </w:t>
      </w:r>
      <w:r w:rsidRPr="00261652">
        <w:rPr>
          <w:rFonts w:ascii="Times New Roman" w:hAnsi="Times New Roman" w:cs="Times New Roman"/>
          <w:sz w:val="24"/>
          <w:szCs w:val="24"/>
        </w:rPr>
        <w:t>Report No. 1651</w:t>
      </w:r>
      <w:r>
        <w:rPr>
          <w:rFonts w:ascii="Times New Roman" w:hAnsi="Times New Roman" w:cs="Times New Roman"/>
          <w:sz w:val="24"/>
          <w:szCs w:val="24"/>
        </w:rPr>
        <w:t>.</w:t>
      </w:r>
      <w:proofErr w:type="gramEnd"/>
    </w:p>
    <w:p w:rsidR="008F359B" w:rsidRDefault="008F359B" w:rsidP="00F91B19">
      <w:pPr>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t>Miller, C. and S. Razavi (1998</w:t>
      </w:r>
      <w:r w:rsidRPr="00261652">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8F359B">
        <w:rPr>
          <w:rFonts w:ascii="Times New Roman" w:hAnsi="Times New Roman" w:cs="Times New Roman"/>
          <w:i/>
          <w:sz w:val="24"/>
          <w:szCs w:val="24"/>
        </w:rPr>
        <w:t>Gender Analysis: Alternative Paradigms</w:t>
      </w:r>
      <w:r>
        <w:rPr>
          <w:rFonts w:ascii="Times New Roman" w:hAnsi="Times New Roman" w:cs="Times New Roman"/>
          <w:sz w:val="24"/>
          <w:szCs w:val="24"/>
        </w:rPr>
        <w:t>. New York NY, UNDP, Gender in Development Programme, Monograph 6.</w:t>
      </w:r>
    </w:p>
    <w:p w:rsidR="00F2403F" w:rsidRDefault="00080B72" w:rsidP="00F2403F">
      <w:pPr>
        <w:spacing w:after="120" w:line="240" w:lineRule="auto"/>
        <w:rPr>
          <w:rFonts w:ascii="Times New Roman" w:hAnsi="Times New Roman" w:cs="Times New Roman"/>
          <w:bCs/>
          <w:color w:val="000000"/>
          <w:sz w:val="24"/>
          <w:szCs w:val="24"/>
        </w:rPr>
      </w:pPr>
      <w:proofErr w:type="gramStart"/>
      <w:r w:rsidRPr="00F2403F">
        <w:rPr>
          <w:rFonts w:ascii="Times New Roman" w:hAnsi="Times New Roman" w:cs="Times New Roman"/>
          <w:sz w:val="24"/>
          <w:szCs w:val="24"/>
        </w:rPr>
        <w:t>Mitze, T. (2012).</w:t>
      </w:r>
      <w:proofErr w:type="gramEnd"/>
      <w:r w:rsidRPr="00F2403F">
        <w:rPr>
          <w:rFonts w:ascii="Times New Roman" w:hAnsi="Times New Roman" w:cs="Times New Roman"/>
          <w:sz w:val="24"/>
          <w:szCs w:val="24"/>
        </w:rPr>
        <w:t xml:space="preserve"> </w:t>
      </w:r>
      <w:r w:rsidRPr="00F2403F">
        <w:rPr>
          <w:rFonts w:ascii="Times New Roman" w:hAnsi="Times New Roman" w:cs="Times New Roman"/>
          <w:bCs/>
          <w:i/>
          <w:color w:val="000000"/>
          <w:sz w:val="24"/>
          <w:szCs w:val="24"/>
        </w:rPr>
        <w:t>Empirical Modelling in Regional Science: Towards a Global Time/Space Structural Analysis.</w:t>
      </w:r>
      <w:r w:rsidRPr="00F2403F">
        <w:rPr>
          <w:rFonts w:ascii="Times New Roman" w:hAnsi="Times New Roman" w:cs="Times New Roman"/>
          <w:bCs/>
          <w:color w:val="000000"/>
          <w:sz w:val="24"/>
          <w:szCs w:val="24"/>
        </w:rPr>
        <w:t xml:space="preserve"> Berlin, Springer.</w:t>
      </w:r>
    </w:p>
    <w:p w:rsidR="00F2403F" w:rsidRDefault="00F2403F" w:rsidP="00F2403F">
      <w:pPr>
        <w:spacing w:after="120" w:line="240" w:lineRule="auto"/>
        <w:rPr>
          <w:rFonts w:ascii="Times New Roman" w:hAnsi="Times New Roman" w:cs="Times New Roman"/>
          <w:color w:val="000000"/>
          <w:sz w:val="24"/>
          <w:szCs w:val="24"/>
        </w:rPr>
      </w:pPr>
      <w:r w:rsidRPr="00F2403F">
        <w:rPr>
          <w:rFonts w:ascii="Times New Roman" w:hAnsi="Times New Roman" w:cs="Times New Roman"/>
          <w:color w:val="000000"/>
          <w:sz w:val="24"/>
          <w:szCs w:val="24"/>
        </w:rPr>
        <w:t xml:space="preserve">Möller-Leimkühler, A.M. (2003). The gender gap in suicide and premature death or: why are men so vulnerable? </w:t>
      </w:r>
      <w:proofErr w:type="gramStart"/>
      <w:r w:rsidRPr="00F2403F">
        <w:rPr>
          <w:rFonts w:ascii="Times New Roman" w:hAnsi="Times New Roman" w:cs="Times New Roman"/>
          <w:i/>
          <w:color w:val="000000"/>
          <w:sz w:val="24"/>
          <w:szCs w:val="24"/>
        </w:rPr>
        <w:t>Eur</w:t>
      </w:r>
      <w:r w:rsidRPr="00F2403F">
        <w:rPr>
          <w:rFonts w:ascii="Times New Roman" w:hAnsi="Times New Roman" w:cs="Times New Roman"/>
          <w:color w:val="000000"/>
          <w:sz w:val="24"/>
          <w:szCs w:val="24"/>
        </w:rPr>
        <w:t xml:space="preserve"> </w:t>
      </w:r>
      <w:r w:rsidRPr="00F2403F">
        <w:rPr>
          <w:rFonts w:ascii="Times New Roman" w:hAnsi="Times New Roman" w:cs="Times New Roman"/>
          <w:i/>
          <w:iCs/>
          <w:color w:val="000000"/>
          <w:sz w:val="24"/>
          <w:szCs w:val="24"/>
        </w:rPr>
        <w:t xml:space="preserve">Arch Psychiatry Clin Neurosci, </w:t>
      </w:r>
      <w:r w:rsidRPr="00F2403F">
        <w:rPr>
          <w:rFonts w:ascii="Times New Roman" w:hAnsi="Times New Roman" w:cs="Times New Roman"/>
          <w:color w:val="000000"/>
          <w:sz w:val="24"/>
          <w:szCs w:val="24"/>
        </w:rPr>
        <w:t>253: 1—8.</w:t>
      </w:r>
      <w:proofErr w:type="gramEnd"/>
    </w:p>
    <w:p w:rsidR="005C4F4D" w:rsidRPr="00F2403F" w:rsidRDefault="005C4F4D" w:rsidP="00F2403F">
      <w:pPr>
        <w:spacing w:after="120" w:line="240" w:lineRule="auto"/>
        <w:rPr>
          <w:rFonts w:ascii="Times New Roman" w:hAnsi="Times New Roman" w:cs="Times New Roman"/>
          <w:bCs/>
          <w:color w:val="000000"/>
          <w:sz w:val="24"/>
          <w:szCs w:val="24"/>
        </w:rPr>
      </w:pPr>
      <w:r>
        <w:rPr>
          <w:rFonts w:ascii="Times New Roman" w:eastAsia="Times New Roman" w:hAnsi="Times New Roman" w:cs="Times New Roman"/>
          <w:kern w:val="1"/>
          <w:sz w:val="24"/>
          <w:szCs w:val="24"/>
        </w:rPr>
        <w:t>Mont, D</w:t>
      </w:r>
      <w:r w:rsidRPr="00CA606A">
        <w:rPr>
          <w:rFonts w:ascii="Times New Roman" w:eastAsia="Times New Roman" w:hAnsi="Times New Roman" w:cs="Times New Roman"/>
          <w:kern w:val="1"/>
          <w:sz w:val="24"/>
          <w:szCs w:val="24"/>
        </w:rPr>
        <w:t xml:space="preserve">. (2007). </w:t>
      </w:r>
      <w:proofErr w:type="gramStart"/>
      <w:r w:rsidRPr="00CA606A">
        <w:rPr>
          <w:rFonts w:ascii="Times New Roman" w:eastAsia="Times New Roman" w:hAnsi="Times New Roman" w:cs="Times New Roman"/>
          <w:i/>
          <w:kern w:val="1"/>
          <w:sz w:val="24"/>
          <w:szCs w:val="24"/>
        </w:rPr>
        <w:t>Measuring Disability Prevalence</w:t>
      </w:r>
      <w:r w:rsidRPr="00CA606A">
        <w:rPr>
          <w:rFonts w:ascii="Times New Roman" w:eastAsia="Times New Roman" w:hAnsi="Times New Roman" w:cs="Times New Roman"/>
          <w:kern w:val="1"/>
          <w:sz w:val="24"/>
          <w:szCs w:val="24"/>
        </w:rPr>
        <w:t>.</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kern w:val="1"/>
          <w:sz w:val="24"/>
          <w:szCs w:val="24"/>
        </w:rPr>
        <w:t>Social Protection Worki</w:t>
      </w:r>
      <w:r>
        <w:rPr>
          <w:rFonts w:ascii="Times New Roman" w:eastAsia="Times New Roman" w:hAnsi="Times New Roman" w:cs="Times New Roman"/>
          <w:kern w:val="1"/>
          <w:sz w:val="24"/>
          <w:szCs w:val="24"/>
        </w:rPr>
        <w:t>ng Paper 0706.</w:t>
      </w:r>
      <w:proofErr w:type="gramEnd"/>
      <w:r>
        <w:rPr>
          <w:rFonts w:ascii="Times New Roman" w:eastAsia="Times New Roman" w:hAnsi="Times New Roman" w:cs="Times New Roman"/>
          <w:kern w:val="1"/>
          <w:sz w:val="24"/>
          <w:szCs w:val="24"/>
        </w:rPr>
        <w:t xml:space="preserve"> Washington DC,</w:t>
      </w:r>
      <w:r w:rsidRPr="00CA606A">
        <w:rPr>
          <w:rFonts w:ascii="Times New Roman" w:eastAsia="Times New Roman" w:hAnsi="Times New Roman" w:cs="Times New Roman"/>
          <w:kern w:val="1"/>
          <w:sz w:val="24"/>
          <w:szCs w:val="24"/>
        </w:rPr>
        <w:t xml:space="preserve"> World Bank. </w:t>
      </w:r>
      <w:hyperlink r:id="rId67" w:history="1">
        <w:r w:rsidRPr="009555E7">
          <w:rPr>
            <w:rStyle w:val="Hyperlink"/>
            <w:rFonts w:ascii="Times New Roman" w:eastAsia="Times New Roman" w:hAnsi="Times New Roman"/>
            <w:kern w:val="1"/>
            <w:sz w:val="24"/>
            <w:szCs w:val="24"/>
          </w:rPr>
          <w:t>http://siteresources.worldbank.org/DISABILITY/Resources/</w:t>
        </w:r>
      </w:hyperlink>
      <w:r>
        <w:rPr>
          <w:rFonts w:ascii="Times New Roman" w:eastAsia="Times New Roman" w:hAnsi="Times New Roman" w:cs="Times New Roman"/>
          <w:kern w:val="1"/>
          <w:sz w:val="24"/>
          <w:szCs w:val="24"/>
        </w:rPr>
        <w:t xml:space="preserve"> </w:t>
      </w:r>
      <w:r w:rsidRPr="00CA606A">
        <w:rPr>
          <w:rFonts w:ascii="Times New Roman" w:eastAsia="Times New Roman" w:hAnsi="Times New Roman" w:cs="Times New Roman"/>
          <w:kern w:val="1"/>
          <w:sz w:val="24"/>
          <w:szCs w:val="24"/>
        </w:rPr>
        <w:t>Data/MontPrevalence.pdf</w:t>
      </w:r>
    </w:p>
    <w:p w:rsidR="00CA1151" w:rsidRDefault="00CA1151" w:rsidP="00CA1151">
      <w:pPr>
        <w:pStyle w:val="Standa"/>
        <w:spacing w:after="120"/>
        <w:rPr>
          <w:rFonts w:ascii="Times New Roman" w:hAnsi="Times New Roman"/>
          <w:lang w:val="en-GB"/>
        </w:rPr>
      </w:pPr>
      <w:proofErr w:type="gramStart"/>
      <w:r w:rsidRPr="00CB2F3C">
        <w:rPr>
          <w:rFonts w:ascii="Times New Roman" w:hAnsi="Times New Roman"/>
          <w:lang w:val="en-GB"/>
        </w:rPr>
        <w:t>Moriarty, C. and F. Scheuren (2001).</w:t>
      </w:r>
      <w:proofErr w:type="gramEnd"/>
      <w:r w:rsidRPr="00CB2F3C">
        <w:rPr>
          <w:rFonts w:ascii="Times New Roman" w:hAnsi="Times New Roman"/>
          <w:lang w:val="en-GB"/>
        </w:rPr>
        <w:t xml:space="preserve"> Statistical matching: pitfalls of current procedures. </w:t>
      </w:r>
      <w:proofErr w:type="gramStart"/>
      <w:r w:rsidRPr="00CB2F3C">
        <w:rPr>
          <w:rFonts w:ascii="Times New Roman" w:hAnsi="Times New Roman"/>
          <w:i/>
          <w:lang w:val="en-GB"/>
        </w:rPr>
        <w:t>ASA Proceedings of the Joint Statistical Meetings</w:t>
      </w:r>
      <w:r w:rsidRPr="00CB2F3C">
        <w:rPr>
          <w:rFonts w:ascii="Times New Roman" w:hAnsi="Times New Roman"/>
          <w:lang w:val="en-GB"/>
        </w:rPr>
        <w:t>, American Statistical Association.</w:t>
      </w:r>
      <w:proofErr w:type="gramEnd"/>
    </w:p>
    <w:p w:rsidR="00CA1151" w:rsidRDefault="00FD6CFA" w:rsidP="00CA1151">
      <w:pPr>
        <w:pStyle w:val="Standa"/>
        <w:widowControl/>
        <w:suppressAutoHyphens w:val="0"/>
        <w:autoSpaceDE w:val="0"/>
        <w:autoSpaceDN w:val="0"/>
        <w:adjustRightInd w:val="0"/>
        <w:spacing w:after="120"/>
        <w:rPr>
          <w:rFonts w:ascii="Times New Roman" w:hAnsi="Times New Roman"/>
          <w:lang w:val="en-GB"/>
        </w:rPr>
      </w:pPr>
      <w:proofErr w:type="gramStart"/>
      <w:r>
        <w:rPr>
          <w:rFonts w:ascii="Times New Roman" w:hAnsi="Times New Roman"/>
          <w:kern w:val="0"/>
          <w:lang w:val="en-GB"/>
        </w:rPr>
        <w:lastRenderedPageBreak/>
        <w:t>Moultrie, T. and I.</w:t>
      </w:r>
      <w:r w:rsidR="00CA1151" w:rsidRPr="00CB2F3C">
        <w:rPr>
          <w:rFonts w:ascii="Times New Roman" w:hAnsi="Times New Roman"/>
          <w:kern w:val="0"/>
          <w:lang w:val="en-GB"/>
        </w:rPr>
        <w:t xml:space="preserve"> M. Timaeus (2001).</w:t>
      </w:r>
      <w:proofErr w:type="gramEnd"/>
      <w:r w:rsidR="00CA1151" w:rsidRPr="00CB2F3C">
        <w:rPr>
          <w:rFonts w:ascii="Times New Roman" w:hAnsi="Times New Roman"/>
          <w:kern w:val="0"/>
          <w:lang w:val="en-GB"/>
        </w:rPr>
        <w:t xml:space="preserve"> </w:t>
      </w:r>
      <w:proofErr w:type="gramStart"/>
      <w:r w:rsidR="00CA1151" w:rsidRPr="00CB2F3C">
        <w:rPr>
          <w:rFonts w:ascii="Times New Roman" w:hAnsi="Times New Roman"/>
          <w:kern w:val="0"/>
          <w:lang w:val="en-GB"/>
        </w:rPr>
        <w:t>Fertility and living arrangements in South Africa.</w:t>
      </w:r>
      <w:proofErr w:type="gramEnd"/>
      <w:r w:rsidR="00CA1151" w:rsidRPr="00CB2F3C">
        <w:rPr>
          <w:rFonts w:ascii="Times New Roman" w:hAnsi="Times New Roman"/>
          <w:kern w:val="0"/>
          <w:lang w:val="en-GB"/>
        </w:rPr>
        <w:t xml:space="preserve"> </w:t>
      </w:r>
      <w:r w:rsidR="00CA1151" w:rsidRPr="00CB2F3C">
        <w:rPr>
          <w:rFonts w:ascii="Times New Roman" w:hAnsi="Times New Roman"/>
          <w:i/>
          <w:lang w:val="en-GB"/>
        </w:rPr>
        <w:t>Journal of Southern African Studies</w:t>
      </w:r>
      <w:r w:rsidR="00CA1151" w:rsidRPr="00CB2F3C">
        <w:rPr>
          <w:rFonts w:ascii="Times New Roman" w:hAnsi="Times New Roman"/>
          <w:lang w:val="en-GB"/>
        </w:rPr>
        <w:t xml:space="preserve"> </w:t>
      </w:r>
      <w:r w:rsidR="00300D58">
        <w:rPr>
          <w:rFonts w:ascii="Times New Roman" w:hAnsi="Times New Roman"/>
          <w:lang w:val="en-GB"/>
        </w:rPr>
        <w:t xml:space="preserve">Vol. </w:t>
      </w:r>
      <w:r w:rsidR="00CA1151" w:rsidRPr="00CB2F3C">
        <w:rPr>
          <w:rFonts w:ascii="Times New Roman" w:hAnsi="Times New Roman"/>
          <w:lang w:val="en-GB"/>
        </w:rPr>
        <w:t>27</w:t>
      </w:r>
      <w:r w:rsidR="00300D58">
        <w:rPr>
          <w:rFonts w:ascii="Times New Roman" w:hAnsi="Times New Roman"/>
          <w:lang w:val="en-GB"/>
        </w:rPr>
        <w:t>, No. 2,</w:t>
      </w:r>
      <w:r w:rsidR="00CA1151" w:rsidRPr="00CB2F3C">
        <w:rPr>
          <w:rFonts w:ascii="Times New Roman" w:hAnsi="Times New Roman"/>
          <w:lang w:val="en-GB"/>
        </w:rPr>
        <w:t xml:space="preserve"> Special Issue on Fertility in Southern Africa: 207-223.</w:t>
      </w:r>
    </w:p>
    <w:p w:rsidR="00B253EF" w:rsidRPr="00B50DC1" w:rsidRDefault="00B253EF" w:rsidP="00B253EF">
      <w:pPr>
        <w:widowControl w:val="0"/>
        <w:suppressAutoHyphens/>
        <w:spacing w:after="120" w:line="240" w:lineRule="auto"/>
        <w:jc w:val="both"/>
        <w:rPr>
          <w:rFonts w:ascii="Times New Roman" w:eastAsia="Calibri" w:hAnsi="Times New Roman" w:cs="Times New Roman"/>
          <w:sz w:val="24"/>
          <w:szCs w:val="24"/>
        </w:rPr>
      </w:pPr>
      <w:proofErr w:type="gramStart"/>
      <w:r w:rsidRPr="00B50DC1">
        <w:rPr>
          <w:rFonts w:ascii="Times New Roman" w:eastAsia="Calibri" w:hAnsi="Times New Roman" w:cs="Times New Roman"/>
          <w:sz w:val="24"/>
          <w:szCs w:val="24"/>
        </w:rPr>
        <w:t>Mozambique (2011).</w:t>
      </w:r>
      <w:proofErr w:type="gramEnd"/>
      <w:r w:rsidRPr="00B50DC1">
        <w:rPr>
          <w:rFonts w:ascii="Times New Roman" w:eastAsia="Calibri" w:hAnsi="Times New Roman" w:cs="Times New Roman"/>
          <w:sz w:val="24"/>
          <w:szCs w:val="24"/>
        </w:rPr>
        <w:t xml:space="preserve"> </w:t>
      </w:r>
      <w:proofErr w:type="gramStart"/>
      <w:r w:rsidRPr="00B50DC1">
        <w:rPr>
          <w:rFonts w:ascii="Times New Roman" w:eastAsia="Calibri" w:hAnsi="Times New Roman" w:cs="Times New Roman"/>
          <w:i/>
          <w:sz w:val="24"/>
          <w:szCs w:val="24"/>
        </w:rPr>
        <w:t>Report of 2008 Census</w:t>
      </w:r>
      <w:r w:rsidRPr="00B50DC1">
        <w:rPr>
          <w:rFonts w:ascii="Times New Roman" w:eastAsia="Calibri" w:hAnsi="Times New Roman" w:cs="Times New Roman"/>
          <w:sz w:val="24"/>
          <w:szCs w:val="24"/>
        </w:rPr>
        <w:t>.</w:t>
      </w:r>
      <w:proofErr w:type="gramEnd"/>
      <w:r w:rsidRPr="00B50DC1">
        <w:rPr>
          <w:rFonts w:ascii="Times New Roman" w:eastAsia="Calibri" w:hAnsi="Times New Roman" w:cs="Times New Roman"/>
          <w:sz w:val="24"/>
          <w:szCs w:val="24"/>
        </w:rPr>
        <w:t xml:space="preserve"> </w:t>
      </w:r>
      <w:proofErr w:type="gramStart"/>
      <w:r w:rsidRPr="00B50DC1">
        <w:rPr>
          <w:rFonts w:ascii="Times New Roman" w:eastAsia="Calibri" w:hAnsi="Times New Roman" w:cs="Times New Roman"/>
          <w:sz w:val="24"/>
          <w:szCs w:val="24"/>
        </w:rPr>
        <w:t>National Statistics Office of the Government of Mozamique.</w:t>
      </w:r>
      <w:proofErr w:type="gramEnd"/>
      <w:r w:rsidRPr="00B50DC1">
        <w:rPr>
          <w:rFonts w:ascii="Times New Roman" w:eastAsia="Calibri" w:hAnsi="Times New Roman" w:cs="Times New Roman"/>
          <w:sz w:val="24"/>
          <w:szCs w:val="24"/>
        </w:rPr>
        <w:t xml:space="preserve"> http://www.ine.gov.mz. </w:t>
      </w:r>
      <w:proofErr w:type="gramStart"/>
      <w:r w:rsidRPr="00B50DC1">
        <w:rPr>
          <w:rFonts w:ascii="Times New Roman" w:eastAsia="Calibri" w:hAnsi="Times New Roman" w:cs="Times New Roman"/>
          <w:sz w:val="24"/>
          <w:szCs w:val="24"/>
        </w:rPr>
        <w:t>Accessed online on July 30, 2011.</w:t>
      </w:r>
      <w:proofErr w:type="gramEnd"/>
    </w:p>
    <w:p w:rsidR="00BA5233" w:rsidRPr="007F3AD8" w:rsidRDefault="00BA5233" w:rsidP="00BA5233">
      <w:pPr>
        <w:autoSpaceDE w:val="0"/>
        <w:autoSpaceDN w:val="0"/>
        <w:adjustRightInd w:val="0"/>
        <w:spacing w:after="120" w:line="240" w:lineRule="auto"/>
        <w:rPr>
          <w:rFonts w:ascii="Times New Roman" w:hAnsi="Times New Roman" w:cs="Times New Roman"/>
          <w:i/>
          <w:sz w:val="24"/>
          <w:szCs w:val="24"/>
        </w:rPr>
      </w:pPr>
      <w:r w:rsidRPr="002B3B37">
        <w:rPr>
          <w:rFonts w:ascii="Times New Roman" w:hAnsi="Times New Roman" w:cs="Times New Roman"/>
          <w:sz w:val="24"/>
          <w:szCs w:val="24"/>
        </w:rPr>
        <w:t xml:space="preserve">Murphy, R. (2003). </w:t>
      </w:r>
      <w:proofErr w:type="gramStart"/>
      <w:r w:rsidRPr="002B3B37">
        <w:rPr>
          <w:rFonts w:ascii="Times New Roman" w:hAnsi="Times New Roman" w:cs="Times New Roman"/>
          <w:sz w:val="24"/>
          <w:szCs w:val="24"/>
        </w:rPr>
        <w:t>Fertility and distorted sex ratios in a rural Chinese county.</w:t>
      </w:r>
      <w:proofErr w:type="gramEnd"/>
      <w:r w:rsidRPr="002B3B37">
        <w:rPr>
          <w:rFonts w:ascii="Times New Roman" w:hAnsi="Times New Roman" w:cs="Times New Roman"/>
          <w:sz w:val="24"/>
          <w:szCs w:val="24"/>
        </w:rPr>
        <w:t xml:space="preserve"> </w:t>
      </w:r>
      <w:r w:rsidRPr="002B3B37">
        <w:rPr>
          <w:rFonts w:ascii="Times New Roman" w:hAnsi="Times New Roman" w:cs="Times New Roman"/>
          <w:i/>
          <w:sz w:val="24"/>
          <w:szCs w:val="24"/>
        </w:rPr>
        <w:t>Population and</w:t>
      </w:r>
      <w:r>
        <w:rPr>
          <w:rFonts w:ascii="Times New Roman" w:hAnsi="Times New Roman" w:cs="Times New Roman"/>
          <w:i/>
          <w:sz w:val="24"/>
          <w:szCs w:val="24"/>
        </w:rPr>
        <w:t xml:space="preserve"> </w:t>
      </w:r>
      <w:r w:rsidRPr="002B3B37">
        <w:rPr>
          <w:rFonts w:ascii="Times New Roman" w:hAnsi="Times New Roman" w:cs="Times New Roman"/>
          <w:i/>
          <w:sz w:val="24"/>
          <w:szCs w:val="24"/>
        </w:rPr>
        <w:t>Development Review</w:t>
      </w:r>
      <w:r w:rsidRPr="002B3B37">
        <w:rPr>
          <w:rFonts w:ascii="Times New Roman" w:hAnsi="Times New Roman" w:cs="Times New Roman"/>
          <w:sz w:val="24"/>
          <w:szCs w:val="24"/>
        </w:rPr>
        <w:t xml:space="preserve"> </w:t>
      </w:r>
      <w:r w:rsidR="00300D58">
        <w:rPr>
          <w:rFonts w:ascii="Times New Roman" w:hAnsi="Times New Roman" w:cs="Times New Roman"/>
          <w:sz w:val="24"/>
          <w:szCs w:val="24"/>
        </w:rPr>
        <w:t xml:space="preserve">Vol. </w:t>
      </w:r>
      <w:r w:rsidRPr="002B3B37">
        <w:rPr>
          <w:rFonts w:ascii="Times New Roman" w:hAnsi="Times New Roman" w:cs="Times New Roman"/>
          <w:sz w:val="24"/>
          <w:szCs w:val="24"/>
        </w:rPr>
        <w:t>29</w:t>
      </w:r>
      <w:r w:rsidR="00300D58">
        <w:rPr>
          <w:rFonts w:ascii="Times New Roman" w:hAnsi="Times New Roman" w:cs="Times New Roman"/>
          <w:sz w:val="24"/>
          <w:szCs w:val="24"/>
        </w:rPr>
        <w:t>, No. 4</w:t>
      </w:r>
      <w:r w:rsidRPr="002B3B37">
        <w:rPr>
          <w:rFonts w:ascii="Times New Roman" w:hAnsi="Times New Roman" w:cs="Times New Roman"/>
          <w:sz w:val="24"/>
          <w:szCs w:val="24"/>
        </w:rPr>
        <w:t>: 595–626.</w:t>
      </w:r>
    </w:p>
    <w:p w:rsidR="00BA5233" w:rsidRDefault="00BA5233" w:rsidP="00BA5233">
      <w:pPr>
        <w:autoSpaceDE w:val="0"/>
        <w:autoSpaceDN w:val="0"/>
        <w:adjustRightInd w:val="0"/>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t>Murthi, M.; A.-C.</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Guio and J.</w:t>
      </w:r>
      <w:r w:rsidRPr="00800E23">
        <w:rPr>
          <w:rFonts w:ascii="Times New Roman" w:hAnsi="Times New Roman" w:cs="Times New Roman"/>
          <w:sz w:val="24"/>
          <w:szCs w:val="24"/>
        </w:rPr>
        <w:t xml:space="preserve"> Drèze (1995).</w:t>
      </w:r>
      <w:proofErr w:type="gramEnd"/>
      <w:r w:rsidRPr="00800E23">
        <w:rPr>
          <w:rFonts w:ascii="Times New Roman" w:hAnsi="Times New Roman" w:cs="Times New Roman"/>
          <w:sz w:val="24"/>
          <w:szCs w:val="24"/>
        </w:rPr>
        <w:t xml:space="preserve"> Mortality, fertility, and gender bias in India: a district-level analysis. </w:t>
      </w:r>
      <w:r w:rsidRPr="00800E23">
        <w:rPr>
          <w:rFonts w:ascii="Times New Roman" w:hAnsi="Times New Roman" w:cs="Times New Roman"/>
          <w:i/>
          <w:iCs/>
          <w:sz w:val="24"/>
          <w:szCs w:val="24"/>
        </w:rPr>
        <w:t>Population and Development</w:t>
      </w:r>
      <w:r w:rsidRPr="00800E23">
        <w:rPr>
          <w:rFonts w:ascii="Times New Roman" w:hAnsi="Times New Roman" w:cs="Times New Roman"/>
          <w:sz w:val="24"/>
          <w:szCs w:val="24"/>
        </w:rPr>
        <w:t xml:space="preserve"> </w:t>
      </w:r>
      <w:r w:rsidRPr="00800E23">
        <w:rPr>
          <w:rFonts w:ascii="Times New Roman" w:hAnsi="Times New Roman" w:cs="Times New Roman"/>
          <w:i/>
          <w:iCs/>
          <w:sz w:val="24"/>
          <w:szCs w:val="24"/>
        </w:rPr>
        <w:t>Review</w:t>
      </w:r>
      <w:r w:rsidRPr="00800E23">
        <w:rPr>
          <w:rFonts w:ascii="Times New Roman" w:hAnsi="Times New Roman" w:cs="Times New Roman"/>
          <w:sz w:val="24"/>
          <w:szCs w:val="24"/>
        </w:rPr>
        <w:t xml:space="preserve"> </w:t>
      </w:r>
      <w:r w:rsidR="00300D58">
        <w:rPr>
          <w:rFonts w:ascii="Times New Roman" w:hAnsi="Times New Roman" w:cs="Times New Roman"/>
          <w:sz w:val="24"/>
          <w:szCs w:val="24"/>
        </w:rPr>
        <w:t xml:space="preserve">Vol. </w:t>
      </w:r>
      <w:r w:rsidRPr="00800E23">
        <w:rPr>
          <w:rFonts w:ascii="Times New Roman" w:hAnsi="Times New Roman" w:cs="Times New Roman"/>
          <w:sz w:val="24"/>
          <w:szCs w:val="24"/>
        </w:rPr>
        <w:t>21</w:t>
      </w:r>
      <w:r w:rsidR="00300D58">
        <w:rPr>
          <w:rFonts w:ascii="Times New Roman" w:hAnsi="Times New Roman" w:cs="Times New Roman"/>
          <w:sz w:val="24"/>
          <w:szCs w:val="24"/>
        </w:rPr>
        <w:t>, No. 4</w:t>
      </w:r>
      <w:r w:rsidRPr="00800E23">
        <w:rPr>
          <w:rFonts w:ascii="Times New Roman" w:hAnsi="Times New Roman" w:cs="Times New Roman"/>
          <w:sz w:val="24"/>
          <w:szCs w:val="24"/>
        </w:rPr>
        <w:t>: 745-782.</w:t>
      </w:r>
    </w:p>
    <w:p w:rsidR="00CA1151" w:rsidRDefault="00FD6CFA" w:rsidP="00CA1151">
      <w:pPr>
        <w:pStyle w:val="Standa"/>
        <w:widowControl/>
        <w:suppressAutoHyphens w:val="0"/>
        <w:autoSpaceDE w:val="0"/>
        <w:autoSpaceDN w:val="0"/>
        <w:adjustRightInd w:val="0"/>
        <w:spacing w:after="120"/>
        <w:rPr>
          <w:rFonts w:ascii="Times New Roman" w:hAnsi="Times New Roman"/>
          <w:kern w:val="0"/>
          <w:lang w:val="en-GB"/>
        </w:rPr>
      </w:pPr>
      <w:proofErr w:type="gramStart"/>
      <w:r>
        <w:rPr>
          <w:rFonts w:ascii="Times New Roman" w:hAnsi="Times New Roman"/>
          <w:kern w:val="0"/>
          <w:lang w:val="en-GB"/>
        </w:rPr>
        <w:t>Mutharayappa, R.; M. Kim Choe; F.</w:t>
      </w:r>
      <w:r w:rsidR="00CA1151" w:rsidRPr="00CB2F3C">
        <w:rPr>
          <w:rFonts w:ascii="Times New Roman" w:hAnsi="Times New Roman"/>
          <w:kern w:val="0"/>
          <w:lang w:val="en-GB"/>
        </w:rPr>
        <w:t xml:space="preserve"> Arnold and T. K. Roy (1997).</w:t>
      </w:r>
      <w:proofErr w:type="gramEnd"/>
      <w:r w:rsidR="00CA1151" w:rsidRPr="00CB2F3C">
        <w:rPr>
          <w:rFonts w:ascii="Times New Roman" w:hAnsi="Times New Roman"/>
          <w:kern w:val="0"/>
          <w:lang w:val="en-GB"/>
        </w:rPr>
        <w:t xml:space="preserve"> </w:t>
      </w:r>
      <w:proofErr w:type="gramStart"/>
      <w:r w:rsidR="00CA1151" w:rsidRPr="00CB2F3C">
        <w:rPr>
          <w:rFonts w:ascii="Times New Roman" w:hAnsi="Times New Roman"/>
          <w:kern w:val="0"/>
          <w:lang w:val="en-GB"/>
        </w:rPr>
        <w:t>Son preference and its effects on fertility in India.</w:t>
      </w:r>
      <w:proofErr w:type="gramEnd"/>
      <w:r w:rsidR="00CA1151" w:rsidRPr="00CB2F3C">
        <w:rPr>
          <w:rFonts w:ascii="Times New Roman" w:hAnsi="Times New Roman"/>
          <w:kern w:val="0"/>
          <w:lang w:val="en-GB"/>
        </w:rPr>
        <w:t xml:space="preserve"> New Delhi, </w:t>
      </w:r>
      <w:r w:rsidR="00CA1151" w:rsidRPr="00CB2F3C">
        <w:rPr>
          <w:rFonts w:ascii="Times New Roman" w:hAnsi="Times New Roman"/>
          <w:i/>
          <w:kern w:val="0"/>
          <w:lang w:val="en-GB"/>
        </w:rPr>
        <w:t>National Family Health Survey Subject Reports</w:t>
      </w:r>
      <w:r w:rsidR="00CA1151" w:rsidRPr="00CB2F3C">
        <w:rPr>
          <w:rFonts w:ascii="Times New Roman" w:hAnsi="Times New Roman"/>
          <w:kern w:val="0"/>
          <w:lang w:val="en-GB"/>
        </w:rPr>
        <w:t xml:space="preserve"> no. 3.</w:t>
      </w:r>
    </w:p>
    <w:p w:rsidR="00F82285" w:rsidRDefault="00F82285" w:rsidP="00CA1151">
      <w:pPr>
        <w:pStyle w:val="Standa"/>
        <w:widowControl/>
        <w:suppressAutoHyphens w:val="0"/>
        <w:autoSpaceDE w:val="0"/>
        <w:autoSpaceDN w:val="0"/>
        <w:adjustRightInd w:val="0"/>
        <w:spacing w:after="120"/>
        <w:rPr>
          <w:rFonts w:ascii="Times New Roman" w:hAnsi="Times New Roman"/>
          <w:kern w:val="0"/>
          <w:lang w:val="en-GB"/>
        </w:rPr>
      </w:pPr>
      <w:r>
        <w:t xml:space="preserve">NIPORT; ORC Macro ; Johns Hopkins University and ICDDR.B (2003). </w:t>
      </w:r>
      <w:r w:rsidRPr="00F82285">
        <w:rPr>
          <w:i/>
        </w:rPr>
        <w:t>Bangladesh Maternal Health Services and Maternal Mortality Survey 2001</w:t>
      </w:r>
      <w:r>
        <w:t>. Dhaka and Calverton MD, NIPORT, ORC Macro, Johns Hopkins University and ICDDR.B.</w:t>
      </w:r>
    </w:p>
    <w:p w:rsidR="007917CA" w:rsidRPr="00CB2F3C" w:rsidRDefault="007917CA" w:rsidP="00CA1151">
      <w:pPr>
        <w:pStyle w:val="Standa"/>
        <w:widowControl/>
        <w:suppressAutoHyphens w:val="0"/>
        <w:autoSpaceDE w:val="0"/>
        <w:autoSpaceDN w:val="0"/>
        <w:adjustRightInd w:val="0"/>
        <w:spacing w:after="120"/>
        <w:rPr>
          <w:rFonts w:ascii="Times New Roman" w:hAnsi="Times New Roman"/>
          <w:kern w:val="0"/>
          <w:lang w:val="en-GB"/>
        </w:rPr>
      </w:pPr>
      <w:proofErr w:type="gramStart"/>
      <w:r>
        <w:rPr>
          <w:rFonts w:ascii="Times New Roman" w:hAnsi="Times New Roman"/>
          <w:kern w:val="0"/>
          <w:lang w:val="en-GB"/>
        </w:rPr>
        <w:t>Neuman, S. and R. L. Oaxaca (1998).</w:t>
      </w:r>
      <w:proofErr w:type="gramEnd"/>
      <w:r>
        <w:rPr>
          <w:rFonts w:ascii="Times New Roman" w:hAnsi="Times New Roman"/>
          <w:kern w:val="0"/>
          <w:lang w:val="en-GB"/>
        </w:rPr>
        <w:t xml:space="preserve"> </w:t>
      </w:r>
      <w:r w:rsidRPr="007917CA">
        <w:rPr>
          <w:rFonts w:ascii="Times New Roman" w:hAnsi="Times New Roman"/>
          <w:bCs/>
          <w:i/>
          <w:color w:val="000000" w:themeColor="text1"/>
        </w:rPr>
        <w:t>Estimating Labour Market Discrimination with Selectivity Corrected Wage Equations: Methodological Considerations and an Illustration from Israel</w:t>
      </w:r>
      <w:r>
        <w:rPr>
          <w:rFonts w:ascii="Times New Roman" w:hAnsi="Times New Roman"/>
          <w:bCs/>
          <w:color w:val="000000" w:themeColor="text1"/>
        </w:rPr>
        <w:t xml:space="preserve">. London UK, Centre for Economic Policy Research Discussion Paper 1915. </w:t>
      </w:r>
    </w:p>
    <w:p w:rsidR="008135F7" w:rsidRPr="00404A08" w:rsidRDefault="008135F7" w:rsidP="008135F7">
      <w:pPr>
        <w:tabs>
          <w:tab w:val="left" w:pos="5400"/>
        </w:tabs>
        <w:spacing w:after="120" w:line="240"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Nguelebe, O.</w:t>
      </w:r>
      <w:r w:rsidRPr="00166E19">
        <w:rPr>
          <w:rFonts w:ascii="Times New Roman" w:eastAsia="Calibri" w:hAnsi="Times New Roman" w:cs="Times New Roman"/>
          <w:sz w:val="24"/>
          <w:szCs w:val="24"/>
          <w:lang w:val="fr-FR"/>
        </w:rPr>
        <w:t xml:space="preserve"> (2005). </w:t>
      </w:r>
      <w:r w:rsidRPr="00166E19">
        <w:rPr>
          <w:rFonts w:ascii="Times New Roman" w:eastAsia="Calibri" w:hAnsi="Times New Roman" w:cs="Times New Roman"/>
          <w:i/>
          <w:sz w:val="24"/>
          <w:szCs w:val="24"/>
          <w:lang w:val="fr-FR"/>
        </w:rPr>
        <w:t>Situation des femmes en Centrafrique en 2003.</w:t>
      </w:r>
      <w:r w:rsidRPr="00166E19">
        <w:rPr>
          <w:rFonts w:ascii="Times New Roman" w:eastAsia="Calibri" w:hAnsi="Times New Roman" w:cs="Times New Roman"/>
          <w:sz w:val="24"/>
          <w:szCs w:val="24"/>
          <w:lang w:val="fr-FR"/>
        </w:rPr>
        <w:t xml:space="preserve"> (Situation of Women in the Central Af</w:t>
      </w:r>
      <w:r>
        <w:rPr>
          <w:rFonts w:ascii="Times New Roman" w:eastAsia="Calibri" w:hAnsi="Times New Roman" w:cs="Times New Roman"/>
          <w:sz w:val="24"/>
          <w:szCs w:val="24"/>
          <w:lang w:val="fr-FR"/>
        </w:rPr>
        <w:t>rican Republic in 2003). Ministère du Plan, de l’Économie, des Finances, du Budget et de la Cooperation I</w:t>
      </w:r>
      <w:r w:rsidRPr="00166E19">
        <w:rPr>
          <w:rFonts w:ascii="Times New Roman" w:eastAsia="Calibri" w:hAnsi="Times New Roman" w:cs="Times New Roman"/>
          <w:sz w:val="24"/>
          <w:szCs w:val="24"/>
          <w:lang w:val="fr-FR"/>
        </w:rPr>
        <w:t>nternational</w:t>
      </w:r>
      <w:r w:rsidR="00284B78">
        <w:rPr>
          <w:rFonts w:ascii="Times New Roman" w:eastAsia="Calibri" w:hAnsi="Times New Roman" w:cs="Times New Roman"/>
          <w:sz w:val="24"/>
          <w:szCs w:val="24"/>
          <w:lang w:val="fr-FR"/>
        </w:rPr>
        <w:t xml:space="preserve">. </w:t>
      </w:r>
      <w:r w:rsidRPr="00404A08">
        <w:rPr>
          <w:rFonts w:ascii="Times New Roman" w:eastAsia="Calibri" w:hAnsi="Times New Roman" w:cs="Times New Roman"/>
          <w:sz w:val="24"/>
          <w:szCs w:val="24"/>
          <w:lang w:val="fr-FR"/>
        </w:rPr>
        <w:t>République Centrafricaine.</w:t>
      </w:r>
    </w:p>
    <w:p w:rsidR="00A9573B" w:rsidRDefault="00B253EF" w:rsidP="00A9573B">
      <w:pPr>
        <w:widowControl w:val="0"/>
        <w:suppressAutoHyphens/>
        <w:spacing w:after="120" w:line="240" w:lineRule="auto"/>
        <w:jc w:val="both"/>
        <w:rPr>
          <w:rFonts w:ascii="Times New Roman" w:eastAsia="Calibri" w:hAnsi="Times New Roman" w:cs="Times New Roman"/>
          <w:sz w:val="24"/>
          <w:szCs w:val="24"/>
        </w:rPr>
      </w:pPr>
      <w:r w:rsidRPr="00404A08">
        <w:rPr>
          <w:rFonts w:ascii="Times New Roman" w:eastAsia="Calibri" w:hAnsi="Times New Roman" w:cs="Times New Roman"/>
          <w:sz w:val="24"/>
          <w:szCs w:val="24"/>
          <w:lang w:val="fr-FR"/>
        </w:rPr>
        <w:t xml:space="preserve">Niger and Macro International (2007). </w:t>
      </w:r>
      <w:r w:rsidRPr="00B50DC1">
        <w:rPr>
          <w:rFonts w:ascii="Times New Roman" w:eastAsia="Calibri" w:hAnsi="Times New Roman" w:cs="Times New Roman"/>
          <w:i/>
          <w:sz w:val="24"/>
          <w:szCs w:val="24"/>
        </w:rPr>
        <w:t>Niger: DHS, 2006 – Final Report</w:t>
      </w:r>
      <w:r w:rsidRPr="00B50DC1">
        <w:rPr>
          <w:rFonts w:ascii="Times New Roman" w:eastAsia="Calibri" w:hAnsi="Times New Roman" w:cs="Times New Roman"/>
          <w:sz w:val="24"/>
          <w:szCs w:val="24"/>
        </w:rPr>
        <w:t>. Calverton, Maryland.</w:t>
      </w:r>
    </w:p>
    <w:p w:rsidR="00A9573B" w:rsidRDefault="00A9573B" w:rsidP="00A9573B">
      <w:pPr>
        <w:widowControl w:val="0"/>
        <w:suppressAutoHyphens/>
        <w:spacing w:after="120" w:line="240" w:lineRule="auto"/>
        <w:jc w:val="both"/>
        <w:rPr>
          <w:rFonts w:ascii="Times New Roman" w:hAnsi="Times New Roman" w:cs="Times New Roman"/>
          <w:sz w:val="24"/>
          <w:szCs w:val="24"/>
        </w:rPr>
      </w:pPr>
      <w:r>
        <w:rPr>
          <w:rFonts w:ascii="Times New Roman" w:hAnsi="Times New Roman" w:cs="Times New Roman"/>
          <w:bCs/>
          <w:sz w:val="24"/>
          <w:szCs w:val="24"/>
        </w:rPr>
        <w:t>Oaxaca R. L.</w:t>
      </w:r>
      <w:r>
        <w:rPr>
          <w:rFonts w:ascii="Times New Roman" w:hAnsi="Times New Roman" w:cs="Times New Roman"/>
          <w:b/>
          <w:bCs/>
          <w:sz w:val="24"/>
          <w:szCs w:val="24"/>
        </w:rPr>
        <w:t xml:space="preserve"> </w:t>
      </w:r>
      <w:r>
        <w:rPr>
          <w:rFonts w:ascii="Times New Roman" w:hAnsi="Times New Roman" w:cs="Times New Roman"/>
          <w:sz w:val="24"/>
          <w:szCs w:val="24"/>
        </w:rPr>
        <w:t xml:space="preserve">(1973). </w:t>
      </w:r>
      <w:proofErr w:type="gramStart"/>
      <w:r>
        <w:rPr>
          <w:rFonts w:ascii="Times New Roman" w:hAnsi="Times New Roman" w:cs="Times New Roman"/>
          <w:sz w:val="24"/>
          <w:szCs w:val="24"/>
        </w:rPr>
        <w:t>Male-female wage differentials in urban labor market.</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International Economic Review</w:t>
      </w:r>
      <w:r w:rsidR="00A833B3">
        <w:rPr>
          <w:rFonts w:ascii="Times New Roman" w:hAnsi="Times New Roman" w:cs="Times New Roman"/>
          <w:sz w:val="24"/>
          <w:szCs w:val="24"/>
        </w:rPr>
        <w:t xml:space="preserve"> Vol.</w:t>
      </w:r>
      <w:r>
        <w:rPr>
          <w:rFonts w:ascii="Times New Roman" w:hAnsi="Times New Roman" w:cs="Times New Roman"/>
          <w:sz w:val="24"/>
          <w:szCs w:val="24"/>
        </w:rPr>
        <w:t xml:space="preserve"> 14, No. 3: 693-709.</w:t>
      </w:r>
    </w:p>
    <w:p w:rsidR="00A9573B" w:rsidRDefault="00A9573B" w:rsidP="00A9573B">
      <w:pPr>
        <w:widowControl w:val="0"/>
        <w:suppressAutoHyphens/>
        <w:spacing w:after="120" w:line="240" w:lineRule="auto"/>
        <w:jc w:val="both"/>
        <w:rPr>
          <w:rFonts w:ascii="Times New Roman" w:eastAsia="Calibri" w:hAnsi="Times New Roman" w:cs="Times New Roman"/>
          <w:sz w:val="24"/>
          <w:szCs w:val="24"/>
        </w:rPr>
      </w:pPr>
      <w:proofErr w:type="gramStart"/>
      <w:r>
        <w:rPr>
          <w:rFonts w:ascii="Times New Roman" w:hAnsi="Times New Roman" w:cs="Times New Roman"/>
          <w:bCs/>
          <w:sz w:val="24"/>
          <w:szCs w:val="24"/>
        </w:rPr>
        <w:t>Oaxaca R.L. and M. R. R</w:t>
      </w:r>
      <w:r w:rsidRPr="00A9573B">
        <w:rPr>
          <w:rFonts w:ascii="Times New Roman" w:hAnsi="Times New Roman" w:cs="Times New Roman"/>
          <w:bCs/>
          <w:sz w:val="24"/>
          <w:szCs w:val="24"/>
        </w:rPr>
        <w:t>ansom</w:t>
      </w:r>
      <w:r>
        <w:rPr>
          <w:rFonts w:ascii="Times New Roman" w:hAnsi="Times New Roman" w:cs="Times New Roman"/>
          <w:bCs/>
          <w:sz w:val="24"/>
          <w:szCs w:val="24"/>
        </w:rPr>
        <w:t xml:space="preserve"> </w:t>
      </w:r>
      <w:r>
        <w:rPr>
          <w:rFonts w:ascii="Times New Roman" w:hAnsi="Times New Roman" w:cs="Times New Roman"/>
          <w:sz w:val="24"/>
          <w:szCs w:val="24"/>
        </w:rPr>
        <w:t>(1994).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On discrimination and the decomposition of wage differentials.</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Journal of Econometrics</w:t>
      </w:r>
      <w:r w:rsidR="00A833B3">
        <w:rPr>
          <w:rFonts w:ascii="Times New Roman" w:hAnsi="Times New Roman" w:cs="Times New Roman"/>
          <w:sz w:val="24"/>
          <w:szCs w:val="24"/>
        </w:rPr>
        <w:t xml:space="preserve"> Vol.</w:t>
      </w:r>
      <w:r>
        <w:rPr>
          <w:rFonts w:ascii="Times New Roman" w:hAnsi="Times New Roman" w:cs="Times New Roman"/>
          <w:sz w:val="24"/>
          <w:szCs w:val="24"/>
        </w:rPr>
        <w:t xml:space="preserve"> 61, No. 1: 5-21.</w:t>
      </w:r>
    </w:p>
    <w:p w:rsidR="00D60FAB" w:rsidRDefault="00D60FAB" w:rsidP="00B253EF">
      <w:pPr>
        <w:widowControl w:val="0"/>
        <w:suppressAutoHyphens/>
        <w:spacing w:after="120"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Obermeyer, C. M. (1992).</w:t>
      </w:r>
      <w:proofErr w:type="gramEnd"/>
      <w:r>
        <w:rPr>
          <w:rFonts w:ascii="Times New Roman" w:eastAsia="Calibri" w:hAnsi="Times New Roman" w:cs="Times New Roman"/>
          <w:sz w:val="24"/>
          <w:szCs w:val="24"/>
        </w:rPr>
        <w:t xml:space="preserve"> Islam, women and politics: the demography of Arab countries. </w:t>
      </w:r>
      <w:r w:rsidRPr="00D60FAB">
        <w:rPr>
          <w:rFonts w:ascii="Times New Roman" w:eastAsia="Calibri" w:hAnsi="Times New Roman" w:cs="Times New Roman"/>
          <w:i/>
          <w:sz w:val="24"/>
          <w:szCs w:val="24"/>
        </w:rPr>
        <w:t>Population and Development Review</w:t>
      </w:r>
      <w:r>
        <w:rPr>
          <w:rFonts w:ascii="Times New Roman" w:eastAsia="Calibri" w:hAnsi="Times New Roman" w:cs="Times New Roman"/>
          <w:sz w:val="24"/>
          <w:szCs w:val="24"/>
        </w:rPr>
        <w:t xml:space="preserve"> 18: 33-60.</w:t>
      </w:r>
    </w:p>
    <w:p w:rsidR="00DD2B99" w:rsidRPr="000C1735" w:rsidRDefault="00DD2B99" w:rsidP="00DD2B99">
      <w:pPr>
        <w:widowControl w:val="0"/>
        <w:suppressAutoHyphens/>
        <w:autoSpaceDE w:val="0"/>
        <w:autoSpaceDN w:val="0"/>
        <w:adjustRightInd w:val="0"/>
        <w:spacing w:after="120" w:line="240" w:lineRule="auto"/>
        <w:rPr>
          <w:rFonts w:ascii="Liberation Serif" w:eastAsia="DejaVu LGC Sans" w:hAnsi="Liberation Serif" w:cs="Times New Roman"/>
          <w:kern w:val="1"/>
          <w:sz w:val="24"/>
          <w:szCs w:val="24"/>
          <w:lang w:val="fr-FR"/>
        </w:rPr>
      </w:pPr>
      <w:proofErr w:type="gramStart"/>
      <w:r w:rsidRPr="000C1735">
        <w:rPr>
          <w:rFonts w:ascii="Liberation Serif" w:eastAsia="DejaVu LGC Sans" w:hAnsi="Liberation Serif" w:cs="Times New Roman"/>
          <w:kern w:val="1"/>
          <w:sz w:val="24"/>
          <w:szCs w:val="24"/>
        </w:rPr>
        <w:t>OECD (2011).</w:t>
      </w:r>
      <w:proofErr w:type="gramEnd"/>
      <w:r w:rsidRPr="000C1735">
        <w:rPr>
          <w:rFonts w:ascii="Liberation Serif" w:eastAsia="DejaVu LGC Sans" w:hAnsi="Liberation Serif" w:cs="Times New Roman"/>
          <w:kern w:val="1"/>
          <w:sz w:val="24"/>
          <w:szCs w:val="24"/>
        </w:rPr>
        <w:t xml:space="preserve"> </w:t>
      </w:r>
      <w:proofErr w:type="gramStart"/>
      <w:r w:rsidRPr="000C1735">
        <w:rPr>
          <w:rFonts w:ascii="Liberation Serif" w:eastAsia="DejaVu LGC Sans" w:hAnsi="Liberation Serif" w:cs="Times New Roman"/>
          <w:i/>
          <w:kern w:val="1"/>
          <w:sz w:val="24"/>
          <w:szCs w:val="24"/>
        </w:rPr>
        <w:t>Doing better for families.</w:t>
      </w:r>
      <w:proofErr w:type="gramEnd"/>
      <w:r w:rsidRPr="000C1735">
        <w:rPr>
          <w:rFonts w:ascii="Liberation Serif" w:eastAsia="DejaVu LGC Sans" w:hAnsi="Liberation Serif" w:cs="Times New Roman"/>
          <w:i/>
          <w:kern w:val="1"/>
          <w:sz w:val="24"/>
          <w:szCs w:val="24"/>
        </w:rPr>
        <w:t xml:space="preserve"> </w:t>
      </w:r>
      <w:r w:rsidRPr="000C1735">
        <w:rPr>
          <w:rFonts w:ascii="Liberation Serif" w:eastAsia="DejaVu LGC Sans" w:hAnsi="Liberation Serif" w:cs="Times New Roman"/>
          <w:kern w:val="1"/>
          <w:sz w:val="24"/>
          <w:szCs w:val="24"/>
          <w:lang w:val="fr-FR"/>
        </w:rPr>
        <w:t xml:space="preserve">Paris, OECD. </w:t>
      </w:r>
      <w:hyperlink r:id="rId68" w:history="1">
        <w:r w:rsidRPr="000C1735">
          <w:rPr>
            <w:rFonts w:ascii="Liberation Serif" w:eastAsia="DejaVu LGC Sans" w:hAnsi="Liberation Serif" w:cs="Times New Roman"/>
            <w:kern w:val="1"/>
            <w:sz w:val="24"/>
            <w:szCs w:val="24"/>
            <w:lang w:val="fr-FR"/>
          </w:rPr>
          <w:t>http://www.oecd.org/document/ 49/0,3746,en_21571361_44315115_47654961_1_1_1_1,00.html</w:t>
        </w:r>
      </w:hyperlink>
      <w:r w:rsidRPr="000C1735">
        <w:rPr>
          <w:rFonts w:ascii="Liberation Serif" w:eastAsia="DejaVu LGC Sans" w:hAnsi="Liberation Serif" w:cs="Times New Roman"/>
          <w:kern w:val="1"/>
          <w:sz w:val="24"/>
          <w:szCs w:val="24"/>
          <w:lang w:val="fr-FR"/>
        </w:rPr>
        <w:t>.</w:t>
      </w:r>
    </w:p>
    <w:p w:rsidR="00DD2B99" w:rsidRPr="000C1735" w:rsidRDefault="00DD2B99" w:rsidP="00DD2B99">
      <w:pPr>
        <w:widowControl w:val="0"/>
        <w:suppressAutoHyphens/>
        <w:autoSpaceDE w:val="0"/>
        <w:autoSpaceDN w:val="0"/>
        <w:adjustRightInd w:val="0"/>
        <w:spacing w:after="120" w:line="240" w:lineRule="auto"/>
        <w:rPr>
          <w:rFonts w:ascii="Liberation Serif" w:eastAsia="DejaVu LGC Sans" w:hAnsi="Liberation Serif" w:cs="Times New Roman"/>
          <w:bCs/>
          <w:kern w:val="1"/>
          <w:sz w:val="24"/>
          <w:szCs w:val="24"/>
        </w:rPr>
      </w:pPr>
      <w:proofErr w:type="gramStart"/>
      <w:r w:rsidRPr="000C1735">
        <w:rPr>
          <w:rFonts w:ascii="Liberation Serif" w:eastAsia="DejaVu LGC Sans" w:hAnsi="Liberation Serif" w:cs="Times New Roman"/>
          <w:bCs/>
          <w:kern w:val="1"/>
          <w:sz w:val="24"/>
          <w:szCs w:val="24"/>
        </w:rPr>
        <w:t>Ogden, Philip E. and Ray Hall (2004).</w:t>
      </w:r>
      <w:proofErr w:type="gramEnd"/>
      <w:r w:rsidRPr="000C1735">
        <w:rPr>
          <w:rFonts w:ascii="Liberation Serif" w:eastAsia="DejaVu LGC Sans" w:hAnsi="Liberation Serif" w:cs="Times New Roman"/>
          <w:bCs/>
          <w:kern w:val="1"/>
          <w:sz w:val="24"/>
          <w:szCs w:val="24"/>
        </w:rPr>
        <w:t xml:space="preserve"> The second demographic transition, new household forms and the urban population of France during the 1990s. </w:t>
      </w:r>
      <w:proofErr w:type="gramStart"/>
      <w:r w:rsidRPr="000C1735">
        <w:rPr>
          <w:rFonts w:ascii="Liberation Serif" w:eastAsia="DejaVu LGC Sans" w:hAnsi="Liberation Serif" w:cs="Times New Roman"/>
          <w:bCs/>
          <w:i/>
          <w:kern w:val="1"/>
          <w:sz w:val="24"/>
          <w:szCs w:val="24"/>
        </w:rPr>
        <w:t>Transactions of the Institute of British Geographers</w:t>
      </w:r>
      <w:r w:rsidRPr="000C1735">
        <w:rPr>
          <w:rFonts w:ascii="Liberation Serif" w:eastAsia="DejaVu LGC Sans" w:hAnsi="Liberation Serif" w:cs="Times New Roman"/>
          <w:bCs/>
          <w:kern w:val="1"/>
          <w:sz w:val="24"/>
          <w:szCs w:val="24"/>
        </w:rPr>
        <w:t>, New Series</w:t>
      </w:r>
      <w:r w:rsidR="00A833B3">
        <w:rPr>
          <w:rFonts w:ascii="Liberation Serif" w:eastAsia="DejaVu LGC Sans" w:hAnsi="Liberation Serif" w:cs="Times New Roman"/>
          <w:bCs/>
          <w:kern w:val="1"/>
          <w:sz w:val="24"/>
          <w:szCs w:val="24"/>
        </w:rPr>
        <w:t xml:space="preserve"> Vol.</w:t>
      </w:r>
      <w:r w:rsidRPr="000C1735">
        <w:rPr>
          <w:rFonts w:ascii="Liberation Serif" w:eastAsia="DejaVu LGC Sans" w:hAnsi="Liberation Serif" w:cs="Times New Roman"/>
          <w:bCs/>
          <w:kern w:val="1"/>
          <w:sz w:val="24"/>
          <w:szCs w:val="24"/>
        </w:rPr>
        <w:t xml:space="preserve"> 29, No. 1.</w:t>
      </w:r>
      <w:proofErr w:type="gramEnd"/>
      <w:r w:rsidRPr="000C1735">
        <w:rPr>
          <w:rFonts w:ascii="Liberation Serif" w:eastAsia="DejaVu LGC Sans" w:hAnsi="Liberation Serif" w:cs="Times New Roman"/>
          <w:bCs/>
          <w:kern w:val="1"/>
          <w:sz w:val="24"/>
          <w:szCs w:val="24"/>
        </w:rPr>
        <w:t xml:space="preserve"> Blackwell Publishing and </w:t>
      </w:r>
      <w:proofErr w:type="gramStart"/>
      <w:r w:rsidRPr="000C1735">
        <w:rPr>
          <w:rFonts w:ascii="Liberation Serif" w:eastAsia="DejaVu LGC Sans" w:hAnsi="Liberation Serif" w:cs="Times New Roman"/>
          <w:bCs/>
          <w:kern w:val="1"/>
          <w:sz w:val="24"/>
          <w:szCs w:val="24"/>
        </w:rPr>
        <w:t>The</w:t>
      </w:r>
      <w:proofErr w:type="gramEnd"/>
      <w:r w:rsidRPr="000C1735">
        <w:rPr>
          <w:rFonts w:ascii="Liberation Serif" w:eastAsia="DejaVu LGC Sans" w:hAnsi="Liberation Serif" w:cs="Times New Roman"/>
          <w:bCs/>
          <w:kern w:val="1"/>
          <w:sz w:val="24"/>
          <w:szCs w:val="24"/>
        </w:rPr>
        <w:t xml:space="preserve"> Royal Geographical Society. </w:t>
      </w:r>
      <w:hyperlink r:id="rId69" w:history="1">
        <w:r w:rsidRPr="000C1735">
          <w:rPr>
            <w:rFonts w:ascii="Liberation Serif" w:eastAsia="DejaVu LGC Sans" w:hAnsi="Liberation Serif" w:cs="Times New Roman"/>
            <w:bCs/>
            <w:color w:val="0000FF"/>
            <w:kern w:val="1"/>
            <w:sz w:val="24"/>
            <w:szCs w:val="24"/>
            <w:u w:val="single"/>
          </w:rPr>
          <w:t>http://www.jstor.org/stable/3804432</w:t>
        </w:r>
      </w:hyperlink>
      <w:r w:rsidRPr="000C1735">
        <w:rPr>
          <w:rFonts w:ascii="Liberation Serif" w:eastAsia="DejaVu LGC Sans" w:hAnsi="Liberation Serif" w:cs="Times New Roman"/>
          <w:bCs/>
          <w:kern w:val="1"/>
          <w:sz w:val="24"/>
          <w:szCs w:val="24"/>
        </w:rPr>
        <w:t>.</w:t>
      </w:r>
    </w:p>
    <w:p w:rsidR="00BA5233" w:rsidRDefault="00BA5233" w:rsidP="00BA5233">
      <w:pPr>
        <w:autoSpaceDE w:val="0"/>
        <w:autoSpaceDN w:val="0"/>
        <w:adjustRightInd w:val="0"/>
        <w:spacing w:after="120" w:line="240" w:lineRule="auto"/>
        <w:rPr>
          <w:rFonts w:ascii="Times New Roman" w:hAnsi="Times New Roman" w:cs="Times New Roman"/>
          <w:sz w:val="24"/>
          <w:szCs w:val="24"/>
        </w:rPr>
      </w:pPr>
      <w:proofErr w:type="gramStart"/>
      <w:r w:rsidRPr="002B3B37">
        <w:rPr>
          <w:rFonts w:ascii="Times New Roman" w:hAnsi="Times New Roman" w:cs="Times New Roman"/>
          <w:sz w:val="24"/>
          <w:szCs w:val="24"/>
        </w:rPr>
        <w:t>OHCHR; UNFPA; UNICEF; UN Women and WHO (2011).</w:t>
      </w:r>
      <w:proofErr w:type="gramEnd"/>
      <w:r w:rsidRPr="002B3B37">
        <w:rPr>
          <w:rFonts w:ascii="Times New Roman" w:hAnsi="Times New Roman" w:cs="Times New Roman"/>
          <w:sz w:val="24"/>
          <w:szCs w:val="24"/>
        </w:rPr>
        <w:t xml:space="preserve"> </w:t>
      </w:r>
      <w:proofErr w:type="gramStart"/>
      <w:r w:rsidRPr="002B3B37">
        <w:rPr>
          <w:rFonts w:ascii="Times New Roman" w:hAnsi="Times New Roman" w:cs="Times New Roman"/>
          <w:i/>
          <w:sz w:val="24"/>
          <w:szCs w:val="24"/>
        </w:rPr>
        <w:t>Preventing gender-biased sex selection.</w:t>
      </w:r>
      <w:proofErr w:type="gramEnd"/>
      <w:r w:rsidRPr="002B3B37">
        <w:rPr>
          <w:rFonts w:ascii="Times New Roman" w:hAnsi="Times New Roman" w:cs="Times New Roman"/>
          <w:i/>
          <w:sz w:val="24"/>
          <w:szCs w:val="24"/>
        </w:rPr>
        <w:t xml:space="preserve"> </w:t>
      </w:r>
      <w:proofErr w:type="gramStart"/>
      <w:r w:rsidRPr="002B3B37">
        <w:rPr>
          <w:rFonts w:ascii="Times New Roman" w:hAnsi="Times New Roman" w:cs="Times New Roman"/>
          <w:i/>
          <w:sz w:val="24"/>
          <w:szCs w:val="24"/>
        </w:rPr>
        <w:t>An interagency statement.</w:t>
      </w:r>
      <w:proofErr w:type="gramEnd"/>
      <w:r w:rsidRPr="002B3B37">
        <w:rPr>
          <w:rFonts w:ascii="Times New Roman" w:hAnsi="Times New Roman" w:cs="Times New Roman"/>
          <w:sz w:val="24"/>
          <w:szCs w:val="24"/>
        </w:rPr>
        <w:t xml:space="preserve"> </w:t>
      </w:r>
      <w:proofErr w:type="gramStart"/>
      <w:r w:rsidRPr="002B3B37">
        <w:rPr>
          <w:rFonts w:ascii="Times New Roman" w:hAnsi="Times New Roman" w:cs="Times New Roman"/>
          <w:sz w:val="24"/>
          <w:szCs w:val="24"/>
        </w:rPr>
        <w:t>Geneva, WHO.</w:t>
      </w:r>
      <w:proofErr w:type="gramEnd"/>
    </w:p>
    <w:p w:rsidR="00AE00BB" w:rsidRPr="00AE00BB" w:rsidRDefault="00AE00BB" w:rsidP="00AE00BB">
      <w:pPr>
        <w:autoSpaceDE w:val="0"/>
        <w:autoSpaceDN w:val="0"/>
        <w:adjustRightInd w:val="0"/>
        <w:spacing w:after="120" w:line="240" w:lineRule="auto"/>
        <w:rPr>
          <w:rFonts w:ascii="Times New Roman" w:hAnsi="Times New Roman" w:cs="Times New Roman"/>
          <w:b/>
          <w:bCs/>
          <w:color w:val="292526"/>
          <w:sz w:val="24"/>
          <w:szCs w:val="24"/>
        </w:rPr>
      </w:pPr>
      <w:r w:rsidRPr="00AE00BB">
        <w:rPr>
          <w:rFonts w:ascii="Times New Roman" w:hAnsi="Times New Roman" w:cs="Times New Roman"/>
          <w:bCs/>
          <w:color w:val="292526"/>
          <w:sz w:val="24"/>
          <w:szCs w:val="24"/>
        </w:rPr>
        <w:t xml:space="preserve">Ola, T. M. (2009). </w:t>
      </w:r>
      <w:proofErr w:type="gramStart"/>
      <w:r>
        <w:rPr>
          <w:rFonts w:ascii="Times New Roman" w:hAnsi="Times New Roman" w:cs="Times New Roman"/>
          <w:bCs/>
          <w:color w:val="292526"/>
          <w:sz w:val="24"/>
          <w:szCs w:val="24"/>
        </w:rPr>
        <w:t>The socio-cultural perception and implications of c</w:t>
      </w:r>
      <w:r w:rsidRPr="00AE00BB">
        <w:rPr>
          <w:rFonts w:ascii="Times New Roman" w:hAnsi="Times New Roman" w:cs="Times New Roman"/>
          <w:bCs/>
          <w:color w:val="292526"/>
          <w:sz w:val="24"/>
          <w:szCs w:val="24"/>
        </w:rPr>
        <w:t>hildlessness</w:t>
      </w:r>
      <w:r>
        <w:rPr>
          <w:rFonts w:ascii="Times New Roman" w:hAnsi="Times New Roman" w:cs="Times New Roman"/>
          <w:bCs/>
          <w:color w:val="292526"/>
          <w:sz w:val="24"/>
          <w:szCs w:val="24"/>
        </w:rPr>
        <w:t xml:space="preserve"> among men and women in an urban a</w:t>
      </w:r>
      <w:r w:rsidRPr="00AE00BB">
        <w:rPr>
          <w:rFonts w:ascii="Times New Roman" w:hAnsi="Times New Roman" w:cs="Times New Roman"/>
          <w:bCs/>
          <w:color w:val="292526"/>
          <w:sz w:val="24"/>
          <w:szCs w:val="24"/>
        </w:rPr>
        <w:t>rea, Southwest, Nigeria.</w:t>
      </w:r>
      <w:proofErr w:type="gramEnd"/>
      <w:r w:rsidRPr="00AE00BB">
        <w:rPr>
          <w:rFonts w:ascii="Times New Roman" w:hAnsi="Times New Roman" w:cs="Times New Roman"/>
          <w:bCs/>
          <w:color w:val="292526"/>
          <w:sz w:val="24"/>
          <w:szCs w:val="24"/>
        </w:rPr>
        <w:t xml:space="preserve"> </w:t>
      </w:r>
      <w:r w:rsidRPr="00AE00BB">
        <w:rPr>
          <w:rFonts w:ascii="Times New Roman" w:hAnsi="Times New Roman" w:cs="Times New Roman"/>
          <w:bCs/>
          <w:i/>
          <w:color w:val="292526"/>
          <w:sz w:val="24"/>
          <w:szCs w:val="24"/>
        </w:rPr>
        <w:t>Journal of Social Science</w:t>
      </w:r>
      <w:r w:rsidR="00A833B3">
        <w:rPr>
          <w:rFonts w:ascii="Times New Roman" w:hAnsi="Times New Roman" w:cs="Times New Roman"/>
          <w:bCs/>
          <w:i/>
          <w:color w:val="292526"/>
          <w:sz w:val="24"/>
          <w:szCs w:val="24"/>
        </w:rPr>
        <w:t xml:space="preserve"> </w:t>
      </w:r>
      <w:r w:rsidR="00A833B3" w:rsidRPr="00BD481F">
        <w:rPr>
          <w:rFonts w:ascii="Times New Roman" w:hAnsi="Times New Roman" w:cs="Times New Roman"/>
          <w:bCs/>
          <w:color w:val="292526"/>
          <w:sz w:val="24"/>
          <w:szCs w:val="24"/>
        </w:rPr>
        <w:t>Vol.</w:t>
      </w:r>
      <w:r>
        <w:rPr>
          <w:rFonts w:ascii="Times New Roman" w:hAnsi="Times New Roman" w:cs="Times New Roman"/>
          <w:bCs/>
          <w:color w:val="292526"/>
          <w:sz w:val="24"/>
          <w:szCs w:val="24"/>
        </w:rPr>
        <w:t xml:space="preserve"> 21, No. 3: 205-209</w:t>
      </w:r>
      <w:r w:rsidRPr="00AE00BB">
        <w:rPr>
          <w:rFonts w:ascii="Times New Roman" w:hAnsi="Times New Roman" w:cs="Times New Roman"/>
          <w:bCs/>
          <w:color w:val="292526"/>
          <w:sz w:val="24"/>
          <w:szCs w:val="24"/>
        </w:rPr>
        <w:t>.</w:t>
      </w:r>
    </w:p>
    <w:p w:rsidR="00C96279" w:rsidRPr="00C96279" w:rsidRDefault="00C96279" w:rsidP="00AE00BB">
      <w:pPr>
        <w:autoSpaceDE w:val="0"/>
        <w:autoSpaceDN w:val="0"/>
        <w:adjustRightInd w:val="0"/>
        <w:spacing w:after="120" w:line="240" w:lineRule="auto"/>
        <w:rPr>
          <w:rFonts w:ascii="Times New Roman" w:hAnsi="Times New Roman" w:cs="Times New Roman"/>
          <w:sz w:val="24"/>
          <w:szCs w:val="24"/>
        </w:rPr>
      </w:pPr>
      <w:r w:rsidRPr="00AE00BB">
        <w:rPr>
          <w:rFonts w:ascii="Times New Roman" w:hAnsi="Times New Roman" w:cs="Times New Roman"/>
          <w:sz w:val="24"/>
          <w:szCs w:val="24"/>
        </w:rPr>
        <w:t>Oman</w:t>
      </w:r>
      <w:proofErr w:type="gramStart"/>
      <w:r w:rsidRPr="00AE00BB">
        <w:rPr>
          <w:rFonts w:ascii="Times New Roman" w:hAnsi="Times New Roman" w:cs="Times New Roman"/>
          <w:sz w:val="24"/>
          <w:szCs w:val="24"/>
        </w:rPr>
        <w:t>,D</w:t>
      </w:r>
      <w:proofErr w:type="gramEnd"/>
      <w:r w:rsidRPr="00AE00BB">
        <w:rPr>
          <w:rFonts w:ascii="Times New Roman" w:hAnsi="Times New Roman" w:cs="Times New Roman"/>
          <w:sz w:val="24"/>
          <w:szCs w:val="24"/>
        </w:rPr>
        <w:t>.; D. Reed and A. Ferrara (1999). Do elderly women have more physical disability than m</w:t>
      </w:r>
      <w:r>
        <w:rPr>
          <w:rFonts w:ascii="Times New Roman" w:hAnsi="Times New Roman" w:cs="Times New Roman"/>
          <w:sz w:val="24"/>
          <w:szCs w:val="24"/>
        </w:rPr>
        <w:t>en d</w:t>
      </w:r>
      <w:r w:rsidRPr="00C96279">
        <w:rPr>
          <w:rFonts w:ascii="Times New Roman" w:hAnsi="Times New Roman" w:cs="Times New Roman"/>
          <w:sz w:val="24"/>
          <w:szCs w:val="24"/>
        </w:rPr>
        <w:t>o?</w:t>
      </w:r>
      <w:r>
        <w:rPr>
          <w:rFonts w:ascii="Times New Roman" w:hAnsi="Times New Roman" w:cs="Times New Roman"/>
          <w:sz w:val="24"/>
          <w:szCs w:val="24"/>
        </w:rPr>
        <w:t xml:space="preserve"> </w:t>
      </w:r>
      <w:r w:rsidRPr="00C96279">
        <w:rPr>
          <w:rFonts w:ascii="Times New Roman" w:hAnsi="Times New Roman" w:cs="Times New Roman"/>
          <w:i/>
          <w:sz w:val="24"/>
          <w:szCs w:val="24"/>
        </w:rPr>
        <w:t>American Journal of Epidemiology</w:t>
      </w:r>
      <w:r w:rsidR="00A833B3">
        <w:rPr>
          <w:rFonts w:ascii="Times New Roman" w:hAnsi="Times New Roman" w:cs="Times New Roman"/>
          <w:i/>
          <w:sz w:val="24"/>
          <w:szCs w:val="24"/>
        </w:rPr>
        <w:t xml:space="preserve"> </w:t>
      </w:r>
      <w:r w:rsidR="00A833B3" w:rsidRPr="00BD481F">
        <w:rPr>
          <w:rFonts w:ascii="Times New Roman" w:hAnsi="Times New Roman" w:cs="Times New Roman"/>
          <w:sz w:val="24"/>
          <w:szCs w:val="24"/>
        </w:rPr>
        <w:t>Vol.</w:t>
      </w:r>
      <w:r>
        <w:rPr>
          <w:rFonts w:ascii="Times New Roman" w:hAnsi="Times New Roman" w:cs="Times New Roman"/>
          <w:sz w:val="24"/>
          <w:szCs w:val="24"/>
        </w:rPr>
        <w:t xml:space="preserve"> 150</w:t>
      </w:r>
      <w:r w:rsidR="00010E2B">
        <w:rPr>
          <w:rFonts w:ascii="Times New Roman" w:hAnsi="Times New Roman" w:cs="Times New Roman"/>
          <w:sz w:val="24"/>
          <w:szCs w:val="24"/>
        </w:rPr>
        <w:t>,</w:t>
      </w:r>
      <w:r>
        <w:rPr>
          <w:rFonts w:ascii="Times New Roman" w:hAnsi="Times New Roman" w:cs="Times New Roman"/>
          <w:sz w:val="24"/>
          <w:szCs w:val="24"/>
        </w:rPr>
        <w:t xml:space="preserve"> N</w:t>
      </w:r>
      <w:r w:rsidRPr="00C96279">
        <w:rPr>
          <w:rFonts w:ascii="Times New Roman" w:hAnsi="Times New Roman" w:cs="Times New Roman"/>
          <w:sz w:val="24"/>
          <w:szCs w:val="24"/>
        </w:rPr>
        <w:t>o. 8</w:t>
      </w:r>
      <w:r>
        <w:rPr>
          <w:rFonts w:ascii="Times New Roman" w:hAnsi="Times New Roman" w:cs="Times New Roman"/>
          <w:sz w:val="24"/>
          <w:szCs w:val="24"/>
        </w:rPr>
        <w:t>: 834-</w:t>
      </w:r>
      <w:r w:rsidRPr="00C96279">
        <w:rPr>
          <w:rFonts w:ascii="Times New Roman" w:hAnsi="Times New Roman" w:cs="Times New Roman"/>
          <w:sz w:val="24"/>
          <w:szCs w:val="24"/>
        </w:rPr>
        <w:t>842.</w:t>
      </w:r>
    </w:p>
    <w:p w:rsidR="002E1294" w:rsidRPr="00CA606A" w:rsidRDefault="002E1294" w:rsidP="002E1294">
      <w:pPr>
        <w:widowControl w:val="0"/>
        <w:suppressAutoHyphens/>
        <w:spacing w:after="12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Omelaniuk, I</w:t>
      </w:r>
      <w:r w:rsidRPr="00CA606A">
        <w:rPr>
          <w:rFonts w:ascii="Times New Roman" w:eastAsia="Times New Roman" w:hAnsi="Times New Roman" w:cs="Times New Roman"/>
          <w:kern w:val="1"/>
          <w:sz w:val="24"/>
          <w:szCs w:val="24"/>
        </w:rPr>
        <w:t xml:space="preserve">. (2002). </w:t>
      </w:r>
      <w:proofErr w:type="gramStart"/>
      <w:r w:rsidRPr="00CA606A">
        <w:rPr>
          <w:rFonts w:ascii="Times New Roman" w:eastAsia="Times New Roman" w:hAnsi="Times New Roman" w:cs="Times New Roman"/>
          <w:i/>
          <w:kern w:val="1"/>
          <w:sz w:val="24"/>
          <w:szCs w:val="24"/>
        </w:rPr>
        <w:t>Gender, Poverty Reduction and Migration</w:t>
      </w:r>
      <w:r>
        <w:rPr>
          <w:rFonts w:ascii="Times New Roman" w:eastAsia="Times New Roman" w:hAnsi="Times New Roman" w:cs="Times New Roman"/>
          <w:kern w:val="1"/>
          <w:sz w:val="24"/>
          <w:szCs w:val="24"/>
        </w:rPr>
        <w:t>.</w:t>
      </w:r>
      <w:proofErr w:type="gramEnd"/>
      <w:r>
        <w:rPr>
          <w:rFonts w:ascii="Times New Roman" w:eastAsia="Times New Roman" w:hAnsi="Times New Roman" w:cs="Times New Roman"/>
          <w:kern w:val="1"/>
          <w:sz w:val="24"/>
          <w:szCs w:val="24"/>
        </w:rPr>
        <w:t xml:space="preserve"> Washington DC, World Bank.</w:t>
      </w:r>
      <w:r w:rsidRPr="00CA606A">
        <w:rPr>
          <w:rFonts w:ascii="Times New Roman" w:eastAsia="Times New Roman" w:hAnsi="Times New Roman" w:cs="Times New Roman"/>
          <w:kern w:val="1"/>
          <w:sz w:val="24"/>
          <w:szCs w:val="24"/>
        </w:rPr>
        <w:t xml:space="preserve"> </w:t>
      </w:r>
    </w:p>
    <w:p w:rsidR="005D0087" w:rsidRPr="00A91FEF" w:rsidRDefault="005D0087" w:rsidP="005D0087">
      <w:pPr>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Ono, H. (</w:t>
      </w:r>
      <w:r w:rsidRPr="00A91FEF">
        <w:rPr>
          <w:rFonts w:ascii="Times New Roman" w:hAnsi="Times New Roman" w:cs="Times New Roman"/>
          <w:sz w:val="24"/>
          <w:szCs w:val="24"/>
        </w:rPr>
        <w:t>2003</w:t>
      </w:r>
      <w:r>
        <w:rPr>
          <w:rFonts w:ascii="Times New Roman" w:hAnsi="Times New Roman" w:cs="Times New Roman"/>
          <w:sz w:val="24"/>
          <w:szCs w:val="24"/>
        </w:rPr>
        <w:t>)</w:t>
      </w:r>
      <w:r w:rsidRPr="00A91FEF">
        <w:rPr>
          <w:rFonts w:ascii="Times New Roman" w:hAnsi="Times New Roman" w:cs="Times New Roman"/>
          <w:sz w:val="24"/>
          <w:szCs w:val="24"/>
        </w:rPr>
        <w:t xml:space="preserve">. </w:t>
      </w:r>
      <w:proofErr w:type="gramStart"/>
      <w:r w:rsidRPr="00A91FEF">
        <w:rPr>
          <w:rFonts w:ascii="Times New Roman" w:hAnsi="Times New Roman" w:cs="Times New Roman"/>
          <w:sz w:val="24"/>
          <w:szCs w:val="24"/>
        </w:rPr>
        <w:t>Women's economic standing, marriage timing, and cross-national contexts of gender.</w:t>
      </w:r>
      <w:proofErr w:type="gramEnd"/>
      <w:r w:rsidRPr="00A91FEF">
        <w:rPr>
          <w:rFonts w:ascii="Times New Roman" w:hAnsi="Times New Roman" w:cs="Times New Roman"/>
          <w:sz w:val="24"/>
          <w:szCs w:val="24"/>
        </w:rPr>
        <w:t xml:space="preserve"> </w:t>
      </w:r>
      <w:r w:rsidRPr="00A91FEF">
        <w:rPr>
          <w:rFonts w:ascii="Times New Roman" w:hAnsi="Times New Roman" w:cs="Times New Roman"/>
          <w:i/>
          <w:sz w:val="24"/>
          <w:szCs w:val="24"/>
        </w:rPr>
        <w:t>Journal of Marriage and Family</w:t>
      </w:r>
      <w:r w:rsidR="00A833B3">
        <w:rPr>
          <w:rFonts w:ascii="Times New Roman" w:hAnsi="Times New Roman" w:cs="Times New Roman"/>
          <w:i/>
          <w:sz w:val="24"/>
          <w:szCs w:val="24"/>
        </w:rPr>
        <w:t xml:space="preserve"> </w:t>
      </w:r>
      <w:r w:rsidR="00A833B3" w:rsidRPr="00BD481F">
        <w:rPr>
          <w:rFonts w:ascii="Times New Roman" w:hAnsi="Times New Roman" w:cs="Times New Roman"/>
          <w:sz w:val="24"/>
          <w:szCs w:val="24"/>
        </w:rPr>
        <w:t>Vol.</w:t>
      </w:r>
      <w:r>
        <w:rPr>
          <w:rFonts w:ascii="Times New Roman" w:hAnsi="Times New Roman" w:cs="Times New Roman"/>
          <w:sz w:val="24"/>
          <w:szCs w:val="24"/>
        </w:rPr>
        <w:t xml:space="preserve"> 65, No. 2:</w:t>
      </w:r>
      <w:r w:rsidRPr="00A91FEF">
        <w:rPr>
          <w:rFonts w:ascii="Times New Roman" w:hAnsi="Times New Roman" w:cs="Times New Roman"/>
          <w:sz w:val="24"/>
          <w:szCs w:val="24"/>
        </w:rPr>
        <w:t xml:space="preserve"> 275-86. </w:t>
      </w:r>
    </w:p>
    <w:p w:rsidR="00BA5233" w:rsidRPr="002B3B37" w:rsidRDefault="00BA5233" w:rsidP="00BA5233">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Oster, E.</w:t>
      </w:r>
      <w:r w:rsidRPr="002B3B37">
        <w:rPr>
          <w:rFonts w:ascii="Times New Roman" w:hAnsi="Times New Roman" w:cs="Times New Roman"/>
          <w:sz w:val="24"/>
          <w:szCs w:val="24"/>
        </w:rPr>
        <w:t xml:space="preserve"> (2005). </w:t>
      </w:r>
      <w:proofErr w:type="gramStart"/>
      <w:r w:rsidRPr="002B3B37">
        <w:rPr>
          <w:rFonts w:ascii="Times New Roman" w:hAnsi="Times New Roman" w:cs="Times New Roman"/>
          <w:sz w:val="24"/>
          <w:szCs w:val="24"/>
        </w:rPr>
        <w:t>Hepatitis B and the case of the missing women.</w:t>
      </w:r>
      <w:proofErr w:type="gramEnd"/>
      <w:r w:rsidRPr="002B3B37">
        <w:rPr>
          <w:rFonts w:ascii="Times New Roman" w:hAnsi="Times New Roman" w:cs="Times New Roman"/>
          <w:sz w:val="24"/>
          <w:szCs w:val="24"/>
        </w:rPr>
        <w:t xml:space="preserve"> </w:t>
      </w:r>
      <w:proofErr w:type="gramStart"/>
      <w:r w:rsidRPr="002B3B37">
        <w:rPr>
          <w:rFonts w:ascii="Times New Roman" w:hAnsi="Times New Roman" w:cs="Times New Roman"/>
          <w:sz w:val="24"/>
          <w:szCs w:val="24"/>
        </w:rPr>
        <w:t>Cambridge MA, Harvard University,</w:t>
      </w:r>
      <w:r w:rsidRPr="002B3B37">
        <w:rPr>
          <w:rFonts w:ascii="Times New Roman" w:hAnsi="Times New Roman" w:cs="Times New Roman"/>
          <w:i/>
          <w:sz w:val="24"/>
          <w:szCs w:val="24"/>
        </w:rPr>
        <w:t xml:space="preserve"> Center for International Development Working Paper </w:t>
      </w:r>
      <w:r w:rsidRPr="002B3B37">
        <w:rPr>
          <w:rFonts w:ascii="Times New Roman" w:hAnsi="Times New Roman" w:cs="Times New Roman"/>
          <w:sz w:val="24"/>
          <w:szCs w:val="24"/>
        </w:rPr>
        <w:t>7.</w:t>
      </w:r>
      <w:proofErr w:type="gramEnd"/>
    </w:p>
    <w:p w:rsidR="00BA5233" w:rsidRPr="002B3B37" w:rsidRDefault="00BA5233" w:rsidP="00BA5233">
      <w:pPr>
        <w:autoSpaceDE w:val="0"/>
        <w:autoSpaceDN w:val="0"/>
        <w:adjustRightInd w:val="0"/>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t>Oster, E.; G. Chen; X. Yu and W.</w:t>
      </w:r>
      <w:r w:rsidRPr="002B3B37">
        <w:rPr>
          <w:rFonts w:ascii="Times New Roman" w:hAnsi="Times New Roman" w:cs="Times New Roman"/>
          <w:sz w:val="24"/>
          <w:szCs w:val="24"/>
        </w:rPr>
        <w:t xml:space="preserve"> Lin (2008).</w:t>
      </w:r>
      <w:proofErr w:type="gramEnd"/>
      <w:r w:rsidRPr="002B3B37">
        <w:rPr>
          <w:rFonts w:ascii="Times New Roman" w:hAnsi="Times New Roman" w:cs="Times New Roman"/>
          <w:sz w:val="24"/>
          <w:szCs w:val="24"/>
        </w:rPr>
        <w:t xml:space="preserve"> Hepatitis B does not explain male-biased sex ratios in China. Chicago, University of Chicago Working Paper.</w:t>
      </w:r>
    </w:p>
    <w:p w:rsidR="00BA5233" w:rsidRDefault="00BA5233" w:rsidP="00BA5233">
      <w:pPr>
        <w:spacing w:after="120" w:line="240" w:lineRule="auto"/>
        <w:rPr>
          <w:rStyle w:val="citation-flpages"/>
          <w:rFonts w:ascii="Times New Roman" w:hAnsi="Times New Roman" w:cs="Times New Roman"/>
          <w:sz w:val="24"/>
          <w:szCs w:val="24"/>
        </w:rPr>
      </w:pPr>
      <w:r>
        <w:rPr>
          <w:rFonts w:ascii="Times New Roman" w:hAnsi="Times New Roman" w:cs="Times New Roman"/>
          <w:sz w:val="24"/>
          <w:szCs w:val="24"/>
        </w:rPr>
        <w:t>Oster, E.</w:t>
      </w:r>
      <w:r w:rsidRPr="002B3B37">
        <w:rPr>
          <w:rFonts w:ascii="Times New Roman" w:hAnsi="Times New Roman" w:cs="Times New Roman"/>
          <w:sz w:val="24"/>
          <w:szCs w:val="24"/>
        </w:rPr>
        <w:t xml:space="preserve"> (2009). </w:t>
      </w:r>
      <w:r w:rsidRPr="002B3B37">
        <w:rPr>
          <w:rFonts w:ascii="Times New Roman" w:eastAsia="Times New Roman" w:hAnsi="Times New Roman" w:cs="Times New Roman"/>
          <w:bCs/>
          <w:sz w:val="24"/>
          <w:szCs w:val="24"/>
        </w:rPr>
        <w:t xml:space="preserve">Proximate sources of population sex imbalance in India. </w:t>
      </w:r>
      <w:r w:rsidRPr="002B3B37">
        <w:rPr>
          <w:rFonts w:ascii="Times New Roman" w:eastAsia="Times New Roman" w:hAnsi="Times New Roman" w:cs="Times New Roman"/>
          <w:bCs/>
          <w:i/>
          <w:sz w:val="24"/>
          <w:szCs w:val="24"/>
        </w:rPr>
        <w:t xml:space="preserve">Demography </w:t>
      </w:r>
      <w:r w:rsidRPr="002B3B37">
        <w:rPr>
          <w:rStyle w:val="citation-volume"/>
          <w:rFonts w:ascii="Times New Roman" w:hAnsi="Times New Roman" w:cs="Times New Roman"/>
          <w:sz w:val="24"/>
          <w:szCs w:val="24"/>
        </w:rPr>
        <w:t xml:space="preserve">46 </w:t>
      </w:r>
      <w:r w:rsidRPr="002B3B37">
        <w:rPr>
          <w:rStyle w:val="citation-issue"/>
          <w:rFonts w:ascii="Times New Roman" w:hAnsi="Times New Roman" w:cs="Times New Roman"/>
          <w:sz w:val="24"/>
          <w:szCs w:val="24"/>
        </w:rPr>
        <w:t>(2)</w:t>
      </w:r>
      <w:r>
        <w:rPr>
          <w:rStyle w:val="citation-flpages"/>
          <w:rFonts w:ascii="Times New Roman" w:hAnsi="Times New Roman" w:cs="Times New Roman"/>
          <w:sz w:val="24"/>
          <w:szCs w:val="24"/>
        </w:rPr>
        <w:t>: 325–</w:t>
      </w:r>
      <w:r w:rsidRPr="002B3B37">
        <w:rPr>
          <w:rStyle w:val="citation-flpages"/>
          <w:rFonts w:ascii="Times New Roman" w:hAnsi="Times New Roman" w:cs="Times New Roman"/>
          <w:sz w:val="24"/>
          <w:szCs w:val="24"/>
        </w:rPr>
        <w:t>39.</w:t>
      </w:r>
    </w:p>
    <w:p w:rsidR="00A30745" w:rsidRPr="00B50DC1" w:rsidRDefault="00A30745" w:rsidP="00A30745">
      <w:pPr>
        <w:widowControl w:val="0"/>
        <w:suppressAutoHyphens/>
        <w:spacing w:after="120" w:line="240" w:lineRule="auto"/>
        <w:jc w:val="both"/>
        <w:rPr>
          <w:rFonts w:ascii="Times New Roman" w:eastAsia="Calibri" w:hAnsi="Times New Roman" w:cs="Times New Roman"/>
          <w:sz w:val="24"/>
          <w:szCs w:val="24"/>
        </w:rPr>
      </w:pPr>
      <w:proofErr w:type="gramStart"/>
      <w:r w:rsidRPr="00B50DC1">
        <w:rPr>
          <w:rFonts w:ascii="Times New Roman" w:eastAsia="Calibri" w:hAnsi="Times New Roman" w:cs="Times New Roman"/>
          <w:sz w:val="24"/>
          <w:szCs w:val="24"/>
        </w:rPr>
        <w:t>Otoo-Oryorty, N. and S. Pobi (2003).</w:t>
      </w:r>
      <w:proofErr w:type="gramEnd"/>
      <w:r w:rsidRPr="00B50DC1">
        <w:rPr>
          <w:rFonts w:ascii="Times New Roman" w:eastAsia="Calibri" w:hAnsi="Times New Roman" w:cs="Times New Roman"/>
          <w:sz w:val="24"/>
          <w:szCs w:val="24"/>
        </w:rPr>
        <w:t xml:space="preserve"> Early marriage and poverty: Exploring links and key policy issues, </w:t>
      </w:r>
      <w:r w:rsidRPr="00B50DC1">
        <w:rPr>
          <w:rFonts w:ascii="Times New Roman" w:eastAsia="Calibri" w:hAnsi="Times New Roman" w:cs="Times New Roman"/>
          <w:i/>
          <w:sz w:val="24"/>
          <w:szCs w:val="24"/>
        </w:rPr>
        <w:t>Gender and Development</w:t>
      </w:r>
      <w:r w:rsidR="00A833B3">
        <w:rPr>
          <w:rFonts w:ascii="Times New Roman" w:eastAsia="Calibri" w:hAnsi="Times New Roman" w:cs="Times New Roman"/>
          <w:sz w:val="24"/>
          <w:szCs w:val="24"/>
        </w:rPr>
        <w:t xml:space="preserve"> Vol.</w:t>
      </w:r>
      <w:r>
        <w:rPr>
          <w:rFonts w:ascii="Times New Roman" w:eastAsia="Calibri" w:hAnsi="Times New Roman" w:cs="Times New Roman"/>
          <w:sz w:val="24"/>
          <w:szCs w:val="24"/>
        </w:rPr>
        <w:t xml:space="preserve"> 11, No. 2: </w:t>
      </w:r>
      <w:r w:rsidRPr="00B50DC1">
        <w:rPr>
          <w:rFonts w:ascii="Times New Roman" w:eastAsia="Calibri" w:hAnsi="Times New Roman" w:cs="Times New Roman"/>
          <w:sz w:val="24"/>
          <w:szCs w:val="24"/>
        </w:rPr>
        <w:t>42-51.</w:t>
      </w:r>
    </w:p>
    <w:p w:rsidR="00CE5681" w:rsidRPr="00930252" w:rsidRDefault="00CE5681" w:rsidP="00CE5681">
      <w:pPr>
        <w:autoSpaceDE w:val="0"/>
        <w:autoSpaceDN w:val="0"/>
        <w:adjustRightInd w:val="0"/>
        <w:spacing w:after="120" w:line="240" w:lineRule="auto"/>
        <w:rPr>
          <w:rFonts w:ascii="Times New Roman" w:hAnsi="Times New Roman" w:cs="Times New Roman"/>
          <w:sz w:val="24"/>
          <w:szCs w:val="24"/>
        </w:rPr>
      </w:pPr>
      <w:proofErr w:type="gramStart"/>
      <w:r w:rsidRPr="00930252">
        <w:rPr>
          <w:rFonts w:ascii="Times New Roman" w:hAnsi="Times New Roman" w:cs="Times New Roman"/>
          <w:sz w:val="24"/>
          <w:szCs w:val="24"/>
        </w:rPr>
        <w:t>Oun, I. and G. Pardo Truji</w:t>
      </w:r>
      <w:r>
        <w:rPr>
          <w:rFonts w:ascii="Times New Roman" w:hAnsi="Times New Roman" w:cs="Times New Roman"/>
          <w:sz w:val="24"/>
          <w:szCs w:val="24"/>
        </w:rPr>
        <w:t>llo (</w:t>
      </w:r>
      <w:r w:rsidRPr="00930252">
        <w:rPr>
          <w:rFonts w:ascii="Times New Roman" w:hAnsi="Times New Roman" w:cs="Times New Roman"/>
          <w:sz w:val="24"/>
          <w:szCs w:val="24"/>
        </w:rPr>
        <w:t>2005</w:t>
      </w:r>
      <w:r>
        <w:rPr>
          <w:rFonts w:ascii="Times New Roman" w:hAnsi="Times New Roman" w:cs="Times New Roman"/>
          <w:sz w:val="24"/>
          <w:szCs w:val="24"/>
        </w:rPr>
        <w:t>)</w:t>
      </w:r>
      <w:r w:rsidRPr="00930252">
        <w:rPr>
          <w:rFonts w:ascii="Times New Roman" w:hAnsi="Times New Roman" w:cs="Times New Roman"/>
          <w:sz w:val="24"/>
          <w:szCs w:val="24"/>
        </w:rPr>
        <w:t>.</w:t>
      </w:r>
      <w:proofErr w:type="gramEnd"/>
      <w:r w:rsidRPr="00930252">
        <w:rPr>
          <w:rFonts w:ascii="Times New Roman" w:hAnsi="Times New Roman" w:cs="Times New Roman"/>
          <w:sz w:val="24"/>
          <w:szCs w:val="24"/>
        </w:rPr>
        <w:t xml:space="preserve"> </w:t>
      </w:r>
      <w:r w:rsidRPr="00930252">
        <w:rPr>
          <w:rFonts w:ascii="Times New Roman" w:hAnsi="Times New Roman" w:cs="Times New Roman"/>
          <w:i/>
          <w:sz w:val="24"/>
          <w:szCs w:val="24"/>
        </w:rPr>
        <w:t>Maternity at Work: A Review of National Legislation</w:t>
      </w:r>
      <w:r>
        <w:rPr>
          <w:rFonts w:ascii="Times New Roman" w:hAnsi="Times New Roman" w:cs="Times New Roman"/>
          <w:sz w:val="24"/>
          <w:szCs w:val="24"/>
        </w:rPr>
        <w:t>. Geneva,</w:t>
      </w:r>
      <w:r w:rsidRPr="00930252">
        <w:rPr>
          <w:rFonts w:ascii="Times New Roman" w:hAnsi="Times New Roman" w:cs="Times New Roman"/>
          <w:sz w:val="24"/>
          <w:szCs w:val="24"/>
        </w:rPr>
        <w:t xml:space="preserve"> ILO. </w:t>
      </w:r>
    </w:p>
    <w:p w:rsidR="00CA1151" w:rsidRDefault="00FD6CFA" w:rsidP="00CA1151">
      <w:pPr>
        <w:pStyle w:val="Standa"/>
        <w:spacing w:after="120"/>
        <w:rPr>
          <w:rFonts w:ascii="Times New Roman" w:hAnsi="Times New Roman"/>
          <w:lang w:val="en-GB" w:eastAsia="pt-BR"/>
        </w:rPr>
      </w:pPr>
      <w:proofErr w:type="gramStart"/>
      <w:r>
        <w:rPr>
          <w:rFonts w:ascii="Times New Roman" w:hAnsi="Times New Roman"/>
          <w:lang w:val="en-GB" w:eastAsia="pt-BR"/>
        </w:rPr>
        <w:t>Page, H.</w:t>
      </w:r>
      <w:r w:rsidR="00CA1151" w:rsidRPr="00CB2F3C">
        <w:rPr>
          <w:rFonts w:ascii="Times New Roman" w:hAnsi="Times New Roman"/>
          <w:lang w:val="en-GB" w:eastAsia="pt-BR"/>
        </w:rPr>
        <w:t xml:space="preserve"> (1977).</w:t>
      </w:r>
      <w:proofErr w:type="gramEnd"/>
      <w:r w:rsidR="00CA1151" w:rsidRPr="00CB2F3C">
        <w:rPr>
          <w:rFonts w:ascii="Times New Roman" w:hAnsi="Times New Roman"/>
          <w:lang w:val="en-GB" w:eastAsia="pt-BR"/>
        </w:rPr>
        <w:t xml:space="preserve"> Patterns underlying fertility schedules: a decomposition by both age and marriage duration. </w:t>
      </w:r>
      <w:r w:rsidR="00CA1151" w:rsidRPr="00CB2F3C">
        <w:rPr>
          <w:rFonts w:ascii="Times New Roman" w:hAnsi="Times New Roman"/>
          <w:i/>
          <w:lang w:val="en-GB" w:eastAsia="pt-BR"/>
        </w:rPr>
        <w:t>Population Studies</w:t>
      </w:r>
      <w:r w:rsidR="00A833B3">
        <w:rPr>
          <w:rFonts w:ascii="Times New Roman" w:hAnsi="Times New Roman"/>
          <w:i/>
          <w:lang w:val="en-GB" w:eastAsia="pt-BR"/>
        </w:rPr>
        <w:t xml:space="preserve"> </w:t>
      </w:r>
      <w:r w:rsidR="00A833B3" w:rsidRPr="00BD481F">
        <w:rPr>
          <w:rFonts w:ascii="Times New Roman" w:hAnsi="Times New Roman"/>
          <w:lang w:val="en-GB" w:eastAsia="pt-BR"/>
        </w:rPr>
        <w:t>Vol.</w:t>
      </w:r>
      <w:r w:rsidR="00300D58">
        <w:rPr>
          <w:rFonts w:ascii="Times New Roman" w:hAnsi="Times New Roman"/>
          <w:lang w:val="en-GB" w:eastAsia="pt-BR"/>
        </w:rPr>
        <w:t xml:space="preserve"> </w:t>
      </w:r>
      <w:r w:rsidR="00971E71">
        <w:rPr>
          <w:rFonts w:ascii="Times New Roman" w:hAnsi="Times New Roman"/>
          <w:lang w:val="en-GB" w:eastAsia="pt-BR"/>
        </w:rPr>
        <w:t>31: 85-108.</w:t>
      </w:r>
    </w:p>
    <w:p w:rsidR="00971E71" w:rsidRDefault="00971E71" w:rsidP="00CA1151">
      <w:pPr>
        <w:pStyle w:val="Standa"/>
        <w:spacing w:after="120"/>
        <w:rPr>
          <w:rFonts w:ascii="Times New Roman" w:hAnsi="Times New Roman"/>
          <w:lang w:val="en-GB" w:eastAsia="pt-BR"/>
        </w:rPr>
      </w:pPr>
      <w:proofErr w:type="gramStart"/>
      <w:r>
        <w:rPr>
          <w:rFonts w:ascii="Times New Roman" w:hAnsi="Times New Roman"/>
          <w:lang w:val="en-GB" w:eastAsia="pt-BR"/>
        </w:rPr>
        <w:t>Park, C. B. and N. H. Cho (1995).</w:t>
      </w:r>
      <w:proofErr w:type="gramEnd"/>
      <w:r>
        <w:rPr>
          <w:rFonts w:ascii="Times New Roman" w:hAnsi="Times New Roman"/>
          <w:lang w:val="en-GB" w:eastAsia="pt-BR"/>
        </w:rPr>
        <w:t xml:space="preserve"> Consequences of son preference in a low-fertility society: imbalance of the sex ratio at birth in Korea. </w:t>
      </w:r>
      <w:r w:rsidRPr="00971E71">
        <w:rPr>
          <w:rFonts w:ascii="Times New Roman" w:hAnsi="Times New Roman"/>
          <w:i/>
          <w:lang w:val="en-GB" w:eastAsia="pt-BR"/>
        </w:rPr>
        <w:t>Population and Development Review</w:t>
      </w:r>
      <w:r w:rsidR="00A833B3">
        <w:rPr>
          <w:rFonts w:ascii="Times New Roman" w:hAnsi="Times New Roman"/>
          <w:lang w:val="en-GB" w:eastAsia="pt-BR"/>
        </w:rPr>
        <w:t xml:space="preserve"> Vol.</w:t>
      </w:r>
      <w:r>
        <w:rPr>
          <w:rFonts w:ascii="Times New Roman" w:hAnsi="Times New Roman"/>
          <w:lang w:val="en-GB" w:eastAsia="pt-BR"/>
        </w:rPr>
        <w:t xml:space="preserve"> 21: 59-84.</w:t>
      </w:r>
    </w:p>
    <w:p w:rsidR="00DD2B99" w:rsidRPr="000C1735" w:rsidRDefault="00DD2B99" w:rsidP="00DD2B99">
      <w:pPr>
        <w:widowControl w:val="0"/>
        <w:suppressAutoHyphens/>
        <w:spacing w:after="120" w:line="240" w:lineRule="auto"/>
        <w:rPr>
          <w:rFonts w:ascii="Times New Roman" w:eastAsia="DejaVu LGC Sans" w:hAnsi="Times New Roman" w:cs="Times New Roman"/>
          <w:kern w:val="1"/>
          <w:sz w:val="24"/>
          <w:szCs w:val="24"/>
        </w:rPr>
      </w:pPr>
      <w:r>
        <w:rPr>
          <w:rFonts w:ascii="Times New Roman" w:eastAsia="DejaVu LGC Sans" w:hAnsi="Times New Roman" w:cs="Times New Roman"/>
          <w:kern w:val="1"/>
          <w:sz w:val="24"/>
          <w:szCs w:val="24"/>
        </w:rPr>
        <w:t>Parker, E.</w:t>
      </w:r>
      <w:r w:rsidRPr="000C1735">
        <w:rPr>
          <w:rFonts w:ascii="Times New Roman" w:eastAsia="DejaVu LGC Sans" w:hAnsi="Times New Roman" w:cs="Times New Roman"/>
          <w:kern w:val="1"/>
          <w:sz w:val="24"/>
          <w:szCs w:val="24"/>
        </w:rPr>
        <w:t xml:space="preserve"> M.</w:t>
      </w:r>
      <w:r w:rsidRPr="000C1735">
        <w:rPr>
          <w:rFonts w:ascii="Liberation Serif" w:eastAsia="DejaVu LGC Sans" w:hAnsi="Liberation Serif" w:cs="Times New Roman"/>
          <w:kern w:val="1"/>
          <w:sz w:val="24"/>
          <w:szCs w:val="24"/>
        </w:rPr>
        <w:t xml:space="preserve"> (2006)</w:t>
      </w:r>
      <w:r w:rsidRPr="000C1735">
        <w:rPr>
          <w:rFonts w:ascii="Times New Roman" w:eastAsia="DejaVu LGC Sans" w:hAnsi="Times New Roman" w:cs="Times New Roman"/>
          <w:kern w:val="1"/>
          <w:sz w:val="24"/>
          <w:szCs w:val="24"/>
        </w:rPr>
        <w:t xml:space="preserve"> </w:t>
      </w:r>
      <w:r w:rsidRPr="000C1735">
        <w:rPr>
          <w:rFonts w:ascii="Times New Roman" w:eastAsia="DejaVu LGC Sans" w:hAnsi="Times New Roman" w:cs="Times New Roman"/>
          <w:bCs/>
          <w:i/>
          <w:kern w:val="1"/>
          <w:sz w:val="24"/>
          <w:szCs w:val="24"/>
        </w:rPr>
        <w:t>School enrollment in Lesotho: do grandmothers matter</w:t>
      </w:r>
      <w:r w:rsidRPr="000C1735">
        <w:rPr>
          <w:rFonts w:ascii="Times New Roman" w:eastAsia="DejaVu LGC Sans" w:hAnsi="Times New Roman" w:cs="Times New Roman"/>
          <w:i/>
          <w:kern w:val="1"/>
          <w:sz w:val="24"/>
          <w:szCs w:val="24"/>
        </w:rPr>
        <w:t>?</w:t>
      </w:r>
      <w:r w:rsidRPr="000C1735">
        <w:rPr>
          <w:rFonts w:ascii="Times New Roman" w:eastAsia="DejaVu LGC Sans" w:hAnsi="Times New Roman" w:cs="Times New Roman"/>
          <w:kern w:val="1"/>
          <w:sz w:val="24"/>
          <w:szCs w:val="24"/>
        </w:rPr>
        <w:t xml:space="preserve"> </w:t>
      </w:r>
      <w:r w:rsidRPr="000C1735">
        <w:rPr>
          <w:rFonts w:ascii="Liberation Serif" w:eastAsia="DejaVu LGC Sans" w:hAnsi="Liberation Serif" w:cs="Times New Roman"/>
          <w:kern w:val="1"/>
          <w:sz w:val="24"/>
          <w:szCs w:val="24"/>
        </w:rPr>
        <w:t xml:space="preserve">Poster </w:t>
      </w:r>
      <w:r w:rsidRPr="000C1735">
        <w:rPr>
          <w:rFonts w:ascii="Times New Roman" w:eastAsia="DejaVu LGC Sans" w:hAnsi="Times New Roman" w:cs="Times New Roman"/>
          <w:kern w:val="1"/>
          <w:sz w:val="24"/>
          <w:szCs w:val="24"/>
        </w:rPr>
        <w:t xml:space="preserve">presented at the 2006 Meeting of the Population Association of America, Los Angeles, </w:t>
      </w:r>
      <w:proofErr w:type="gramStart"/>
      <w:r w:rsidRPr="000C1735">
        <w:rPr>
          <w:rFonts w:ascii="Times New Roman" w:eastAsia="DejaVu LGC Sans" w:hAnsi="Times New Roman" w:cs="Times New Roman"/>
          <w:kern w:val="1"/>
          <w:sz w:val="24"/>
          <w:szCs w:val="24"/>
        </w:rPr>
        <w:t>March</w:t>
      </w:r>
      <w:proofErr w:type="gramEnd"/>
      <w:r w:rsidRPr="000C1735">
        <w:rPr>
          <w:rFonts w:ascii="Times New Roman" w:eastAsia="DejaVu LGC Sans" w:hAnsi="Times New Roman" w:cs="Times New Roman"/>
          <w:kern w:val="1"/>
          <w:sz w:val="24"/>
          <w:szCs w:val="24"/>
        </w:rPr>
        <w:t xml:space="preserve"> 2006.</w:t>
      </w:r>
    </w:p>
    <w:p w:rsidR="005C4F4D" w:rsidRDefault="005C4F4D" w:rsidP="005C4F4D">
      <w:pPr>
        <w:widowControl w:val="0"/>
        <w:suppressAutoHyphens/>
        <w:autoSpaceDE w:val="0"/>
        <w:autoSpaceDN w:val="0"/>
        <w:adjustRightInd w:val="0"/>
        <w:spacing w:after="120" w:line="240" w:lineRule="auto"/>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Paudel, S</w:t>
      </w:r>
      <w:r w:rsidRPr="00CA606A">
        <w:rPr>
          <w:rFonts w:ascii="Times New Roman" w:eastAsia="Times New Roman" w:hAnsi="Times New Roman" w:cs="Times New Roman"/>
          <w:kern w:val="1"/>
          <w:sz w:val="24"/>
          <w:szCs w:val="24"/>
        </w:rPr>
        <w:t>. (1995).</w:t>
      </w:r>
      <w:proofErr w:type="gramEnd"/>
      <w:r w:rsidRPr="00CA606A">
        <w:rPr>
          <w:rFonts w:ascii="Times New Roman" w:eastAsia="Times New Roman" w:hAnsi="Times New Roman" w:cs="Times New Roman"/>
          <w:kern w:val="1"/>
          <w:sz w:val="24"/>
          <w:szCs w:val="24"/>
        </w:rPr>
        <w:t xml:space="preserve"> Paper presented to the Training Workshop for Women with Disabilities, 22-23 June 1995, Bangkok.</w:t>
      </w:r>
    </w:p>
    <w:p w:rsidR="00377108" w:rsidRPr="00377108" w:rsidRDefault="00377108" w:rsidP="005C4F4D">
      <w:pPr>
        <w:widowControl w:val="0"/>
        <w:suppressAutoHyphens/>
        <w:autoSpaceDE w:val="0"/>
        <w:autoSpaceDN w:val="0"/>
        <w:adjustRightInd w:val="0"/>
        <w:spacing w:after="120" w:line="240" w:lineRule="auto"/>
        <w:rPr>
          <w:rFonts w:ascii="Times New Roman" w:eastAsia="Times New Roman" w:hAnsi="Times New Roman" w:cs="Times New Roman"/>
          <w:kern w:val="1"/>
          <w:sz w:val="24"/>
          <w:szCs w:val="24"/>
        </w:rPr>
      </w:pPr>
      <w:r>
        <w:rPr>
          <w:rFonts w:ascii="Times New Roman" w:hAnsi="Times New Roman" w:cs="Times New Roman"/>
          <w:color w:val="000000"/>
          <w:sz w:val="24"/>
          <w:szCs w:val="24"/>
        </w:rPr>
        <w:t>Parrenas, R.S. (2001).</w:t>
      </w:r>
      <w:r w:rsidRPr="00377108">
        <w:rPr>
          <w:rFonts w:ascii="Times New Roman" w:hAnsi="Times New Roman" w:cs="Times New Roman"/>
          <w:color w:val="000000"/>
          <w:sz w:val="24"/>
          <w:szCs w:val="24"/>
        </w:rPr>
        <w:t xml:space="preserve"> </w:t>
      </w:r>
      <w:r w:rsidRPr="00377108">
        <w:rPr>
          <w:rFonts w:ascii="Times New Roman" w:hAnsi="Times New Roman" w:cs="Times New Roman"/>
          <w:i/>
          <w:color w:val="000000"/>
          <w:sz w:val="24"/>
          <w:szCs w:val="24"/>
        </w:rPr>
        <w:t>Servants of Globalization: Women, Migration and Domestic Work</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Stanford CA,</w:t>
      </w:r>
      <w:r w:rsidRPr="00377108">
        <w:rPr>
          <w:rFonts w:ascii="Times New Roman" w:hAnsi="Times New Roman" w:cs="Times New Roman"/>
          <w:color w:val="000000"/>
          <w:sz w:val="24"/>
          <w:szCs w:val="24"/>
        </w:rPr>
        <w:t xml:space="preserve"> Stanford University Press.</w:t>
      </w:r>
      <w:proofErr w:type="gramEnd"/>
    </w:p>
    <w:p w:rsidR="005C4F4D" w:rsidRPr="00CA606A" w:rsidRDefault="005C4F4D" w:rsidP="005C4F4D">
      <w:pPr>
        <w:autoSpaceDE w:val="0"/>
        <w:autoSpaceDN w:val="0"/>
        <w:adjustRightInd w:val="0"/>
        <w:spacing w:after="120" w:line="240" w:lineRule="auto"/>
        <w:rPr>
          <w:rFonts w:ascii="Times New Roman" w:eastAsia="Times New Roman" w:hAnsi="Times New Roman" w:cs="Times New Roman"/>
          <w:color w:val="000000"/>
          <w:kern w:val="1"/>
          <w:sz w:val="24"/>
          <w:szCs w:val="24"/>
        </w:rPr>
      </w:pPr>
      <w:r w:rsidRPr="00CA606A">
        <w:rPr>
          <w:rFonts w:ascii="Times New Roman" w:eastAsia="Times New Roman" w:hAnsi="Times New Roman" w:cs="Times New Roman"/>
          <w:sz w:val="24"/>
          <w:szCs w:val="24"/>
        </w:rPr>
        <w:t xml:space="preserve">Perry, D. (2002). </w:t>
      </w:r>
      <w:proofErr w:type="gramStart"/>
      <w:r w:rsidRPr="00CA606A">
        <w:rPr>
          <w:rFonts w:ascii="Times New Roman" w:eastAsia="Times New Roman" w:hAnsi="Times New Roman" w:cs="Times New Roman"/>
          <w:sz w:val="24"/>
          <w:szCs w:val="24"/>
        </w:rPr>
        <w:t>Status of Employment and Training of Women with Disabilities in Fiji.</w:t>
      </w:r>
      <w:proofErr w:type="gramEnd"/>
      <w:r w:rsidRPr="00CA606A">
        <w:rPr>
          <w:rFonts w:ascii="Times New Roman" w:eastAsia="Times New Roman" w:hAnsi="Times New Roman" w:cs="Times New Roman"/>
          <w:sz w:val="24"/>
          <w:szCs w:val="24"/>
        </w:rPr>
        <w:t xml:space="preserve"> </w:t>
      </w:r>
      <w:proofErr w:type="gramStart"/>
      <w:r w:rsidRPr="00CA606A">
        <w:rPr>
          <w:rFonts w:ascii="Times New Roman" w:eastAsia="Times New Roman" w:hAnsi="Times New Roman" w:cs="Times New Roman"/>
          <w:sz w:val="24"/>
          <w:szCs w:val="24"/>
        </w:rPr>
        <w:t>Prepared for the International Labour Organisation, Fiji.</w:t>
      </w:r>
      <w:proofErr w:type="gramEnd"/>
    </w:p>
    <w:p w:rsidR="005C4F4D" w:rsidRDefault="005C4F4D" w:rsidP="005C4F4D">
      <w:pPr>
        <w:widowControl w:val="0"/>
        <w:suppressAutoHyphens/>
        <w:autoSpaceDE w:val="0"/>
        <w:autoSpaceDN w:val="0"/>
        <w:adjustRightInd w:val="0"/>
        <w:spacing w:after="120" w:line="240" w:lineRule="auto"/>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Possi, M.</w:t>
      </w:r>
      <w:r w:rsidRPr="00CA606A">
        <w:rPr>
          <w:rFonts w:ascii="Times New Roman" w:eastAsia="Times New Roman" w:hAnsi="Times New Roman" w:cs="Times New Roman"/>
          <w:kern w:val="1"/>
          <w:sz w:val="24"/>
          <w:szCs w:val="24"/>
        </w:rPr>
        <w:t xml:space="preserve"> K. (1996). </w:t>
      </w:r>
      <w:proofErr w:type="gramStart"/>
      <w:r w:rsidRPr="00CA606A">
        <w:rPr>
          <w:rFonts w:ascii="Times New Roman" w:eastAsia="Times New Roman" w:hAnsi="Times New Roman" w:cs="Times New Roman"/>
          <w:kern w:val="1"/>
          <w:sz w:val="24"/>
          <w:szCs w:val="24"/>
        </w:rPr>
        <w:t>Gender and education of people with disabilities in Tanzania.</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i/>
          <w:kern w:val="1"/>
          <w:sz w:val="24"/>
          <w:szCs w:val="24"/>
        </w:rPr>
        <w:t>UTAFITI – Journal of the Faculty of Arts and Social Sciences</w:t>
      </w:r>
      <w:r w:rsidRPr="00CA606A">
        <w:rPr>
          <w:rFonts w:ascii="Times New Roman" w:eastAsia="Times New Roman" w:hAnsi="Times New Roman" w:cs="Times New Roman"/>
          <w:kern w:val="1"/>
          <w:sz w:val="24"/>
          <w:szCs w:val="24"/>
        </w:rPr>
        <w:t>, University of Dar es Salaam (New Series) Vol. 3, No. 2.</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kern w:val="1"/>
          <w:sz w:val="24"/>
          <w:szCs w:val="24"/>
        </w:rPr>
        <w:t>http://archive.lib.msu.edu/DMC/African%20Journals/pdfs/Utafiti/</w:t>
      </w:r>
      <w:r>
        <w:rPr>
          <w:rFonts w:ascii="Times New Roman" w:eastAsia="Times New Roman" w:hAnsi="Times New Roman" w:cs="Times New Roman"/>
          <w:kern w:val="1"/>
          <w:sz w:val="24"/>
          <w:szCs w:val="24"/>
        </w:rPr>
        <w:t xml:space="preserve"> </w:t>
      </w:r>
      <w:r w:rsidRPr="00CA606A">
        <w:rPr>
          <w:rFonts w:ascii="Times New Roman" w:eastAsia="Times New Roman" w:hAnsi="Times New Roman" w:cs="Times New Roman"/>
          <w:kern w:val="1"/>
          <w:sz w:val="24"/>
          <w:szCs w:val="24"/>
        </w:rPr>
        <w:t>vol3no2NS/aejp003002NS007.pdf.</w:t>
      </w:r>
      <w:proofErr w:type="gramEnd"/>
    </w:p>
    <w:p w:rsidR="00340CEC" w:rsidRDefault="00340CEC" w:rsidP="005C4F4D">
      <w:pPr>
        <w:widowControl w:val="0"/>
        <w:suppressAutoHyphens/>
        <w:autoSpaceDE w:val="0"/>
        <w:autoSpaceDN w:val="0"/>
        <w:adjustRightInd w:val="0"/>
        <w:spacing w:after="120" w:line="240" w:lineRule="auto"/>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Poston, D. L. and K. S. Glover (2005).</w:t>
      </w:r>
      <w:proofErr w:type="gramEnd"/>
      <w:r>
        <w:rPr>
          <w:rFonts w:ascii="Times New Roman" w:eastAsia="Times New Roman" w:hAnsi="Times New Roman" w:cs="Times New Roman"/>
          <w:kern w:val="1"/>
          <w:sz w:val="24"/>
          <w:szCs w:val="24"/>
        </w:rPr>
        <w:t xml:space="preserve"> Too many males: marriage market implications of gender imbalances in China. </w:t>
      </w:r>
      <w:r w:rsidRPr="00340CEC">
        <w:rPr>
          <w:rFonts w:ascii="Times New Roman" w:eastAsia="Times New Roman" w:hAnsi="Times New Roman" w:cs="Times New Roman"/>
          <w:i/>
          <w:kern w:val="1"/>
          <w:sz w:val="24"/>
          <w:szCs w:val="24"/>
        </w:rPr>
        <w:t>Genus</w:t>
      </w:r>
      <w:r w:rsidR="00A833B3">
        <w:rPr>
          <w:rFonts w:ascii="Times New Roman" w:eastAsia="Times New Roman" w:hAnsi="Times New Roman" w:cs="Times New Roman"/>
          <w:i/>
          <w:kern w:val="1"/>
          <w:sz w:val="24"/>
          <w:szCs w:val="24"/>
        </w:rPr>
        <w:t xml:space="preserve"> </w:t>
      </w:r>
      <w:r w:rsidR="00A833B3" w:rsidRPr="00BD481F">
        <w:rPr>
          <w:rFonts w:ascii="Times New Roman" w:eastAsia="Times New Roman" w:hAnsi="Times New Roman" w:cs="Times New Roman"/>
          <w:kern w:val="1"/>
          <w:sz w:val="24"/>
          <w:szCs w:val="24"/>
        </w:rPr>
        <w:t>Vol.</w:t>
      </w:r>
      <w:r>
        <w:rPr>
          <w:rFonts w:ascii="Times New Roman" w:eastAsia="Times New Roman" w:hAnsi="Times New Roman" w:cs="Times New Roman"/>
          <w:kern w:val="1"/>
          <w:sz w:val="24"/>
          <w:szCs w:val="24"/>
        </w:rPr>
        <w:t xml:space="preserve"> 61, No. 2: 119-140.</w:t>
      </w:r>
    </w:p>
    <w:p w:rsidR="00A30745" w:rsidRPr="00B50DC1" w:rsidRDefault="00A30745" w:rsidP="00A30745">
      <w:pPr>
        <w:widowControl w:val="0"/>
        <w:tabs>
          <w:tab w:val="num" w:pos="900"/>
        </w:tabs>
        <w:suppressAutoHyphens/>
        <w:spacing w:after="120" w:line="240" w:lineRule="auto"/>
        <w:jc w:val="both"/>
        <w:rPr>
          <w:rFonts w:ascii="Times New Roman" w:eastAsia="Calibri" w:hAnsi="Times New Roman" w:cs="Times New Roman"/>
          <w:color w:val="000000"/>
          <w:kern w:val="1"/>
          <w:sz w:val="24"/>
          <w:szCs w:val="24"/>
        </w:rPr>
      </w:pPr>
      <w:r w:rsidRPr="00B50DC1">
        <w:rPr>
          <w:rFonts w:ascii="Times New Roman" w:eastAsia="Calibri" w:hAnsi="Times New Roman" w:cs="Times New Roman"/>
          <w:color w:val="000000"/>
          <w:kern w:val="1"/>
          <w:sz w:val="24"/>
          <w:szCs w:val="24"/>
        </w:rPr>
        <w:t xml:space="preserve">Poulsen, H. (2006). The gendered impact of HIV/AIDS on education in South Africa and Swaziland: Save the children's experiences. </w:t>
      </w:r>
      <w:r w:rsidRPr="00B50DC1">
        <w:rPr>
          <w:rFonts w:ascii="Times New Roman" w:eastAsia="Calibri" w:hAnsi="Times New Roman" w:cs="Times New Roman"/>
          <w:i/>
          <w:color w:val="000000"/>
          <w:kern w:val="1"/>
          <w:sz w:val="24"/>
          <w:szCs w:val="24"/>
        </w:rPr>
        <w:t>Gender and Development</w:t>
      </w:r>
      <w:r w:rsidR="00A833B3">
        <w:rPr>
          <w:rFonts w:ascii="Times New Roman" w:eastAsia="Calibri" w:hAnsi="Times New Roman" w:cs="Times New Roman"/>
          <w:i/>
          <w:color w:val="000000"/>
          <w:kern w:val="1"/>
          <w:sz w:val="24"/>
          <w:szCs w:val="24"/>
        </w:rPr>
        <w:t xml:space="preserve"> </w:t>
      </w:r>
      <w:r w:rsidR="00A833B3" w:rsidRPr="00BD481F">
        <w:rPr>
          <w:rFonts w:ascii="Times New Roman" w:eastAsia="Calibri" w:hAnsi="Times New Roman" w:cs="Times New Roman"/>
          <w:color w:val="000000"/>
          <w:kern w:val="1"/>
          <w:sz w:val="24"/>
          <w:szCs w:val="24"/>
        </w:rPr>
        <w:t>Vol.</w:t>
      </w:r>
      <w:r w:rsidRPr="00B50DC1">
        <w:rPr>
          <w:rFonts w:ascii="Times New Roman" w:eastAsia="Calibri" w:hAnsi="Times New Roman" w:cs="Times New Roman"/>
          <w:color w:val="000000"/>
          <w:kern w:val="1"/>
          <w:sz w:val="24"/>
          <w:szCs w:val="24"/>
        </w:rPr>
        <w:t xml:space="preserve"> 14, No. 1</w:t>
      </w:r>
      <w:r>
        <w:rPr>
          <w:rFonts w:ascii="Times New Roman" w:eastAsia="Calibri" w:hAnsi="Times New Roman" w:cs="Times New Roman"/>
          <w:color w:val="000000"/>
          <w:kern w:val="1"/>
          <w:sz w:val="24"/>
          <w:szCs w:val="24"/>
        </w:rPr>
        <w:t xml:space="preserve">: </w:t>
      </w:r>
      <w:r w:rsidRPr="00B50DC1">
        <w:rPr>
          <w:rFonts w:ascii="Times New Roman" w:eastAsia="Calibri" w:hAnsi="Times New Roman" w:cs="Times New Roman"/>
          <w:color w:val="000000"/>
          <w:kern w:val="1"/>
          <w:sz w:val="24"/>
          <w:szCs w:val="24"/>
        </w:rPr>
        <w:t>47-56.</w:t>
      </w:r>
    </w:p>
    <w:p w:rsidR="0062635D" w:rsidRDefault="00CA1151" w:rsidP="0062635D">
      <w:pPr>
        <w:pStyle w:val="Standa"/>
        <w:widowControl/>
        <w:suppressAutoHyphens w:val="0"/>
        <w:autoSpaceDE w:val="0"/>
        <w:autoSpaceDN w:val="0"/>
        <w:adjustRightInd w:val="0"/>
        <w:spacing w:after="120"/>
        <w:rPr>
          <w:rFonts w:ascii="Times New Roman" w:hAnsi="Times New Roman"/>
          <w:kern w:val="0"/>
          <w:lang w:val="en-GB"/>
        </w:rPr>
      </w:pPr>
      <w:proofErr w:type="gramStart"/>
      <w:r w:rsidRPr="00CB2F3C">
        <w:rPr>
          <w:rFonts w:ascii="Times New Roman" w:hAnsi="Times New Roman"/>
          <w:kern w:val="0"/>
          <w:lang w:val="en-GB"/>
        </w:rPr>
        <w:t>Presser, H. (1997).</w:t>
      </w:r>
      <w:proofErr w:type="gramEnd"/>
      <w:r w:rsidRPr="00CB2F3C">
        <w:rPr>
          <w:rFonts w:ascii="Times New Roman" w:hAnsi="Times New Roman"/>
          <w:kern w:val="0"/>
          <w:lang w:val="en-GB"/>
        </w:rPr>
        <w:t xml:space="preserve"> </w:t>
      </w:r>
      <w:proofErr w:type="gramStart"/>
      <w:r w:rsidRPr="00CB2F3C">
        <w:rPr>
          <w:rFonts w:ascii="Times New Roman" w:hAnsi="Times New Roman"/>
          <w:kern w:val="0"/>
          <w:lang w:val="en-GB"/>
        </w:rPr>
        <w:t>Demography, feminism and science – policy nexus.</w:t>
      </w:r>
      <w:proofErr w:type="gramEnd"/>
      <w:r w:rsidRPr="00CB2F3C">
        <w:rPr>
          <w:rFonts w:ascii="Times New Roman" w:hAnsi="Times New Roman"/>
          <w:kern w:val="0"/>
          <w:lang w:val="en-GB"/>
        </w:rPr>
        <w:t xml:space="preserve"> </w:t>
      </w:r>
      <w:r w:rsidRPr="00CB2F3C">
        <w:rPr>
          <w:rFonts w:ascii="Times New Roman" w:hAnsi="Times New Roman"/>
          <w:i/>
          <w:iCs/>
          <w:kern w:val="0"/>
          <w:lang w:val="en-GB"/>
        </w:rPr>
        <w:t>Population and Development Review</w:t>
      </w:r>
      <w:r w:rsidR="00A833B3">
        <w:rPr>
          <w:rFonts w:ascii="Times New Roman" w:hAnsi="Times New Roman"/>
          <w:iCs/>
          <w:kern w:val="0"/>
          <w:lang w:val="en-GB"/>
        </w:rPr>
        <w:t xml:space="preserve"> Vol.</w:t>
      </w:r>
      <w:r w:rsidR="006126C6" w:rsidRPr="006126C6">
        <w:rPr>
          <w:rFonts w:ascii="Times New Roman" w:hAnsi="Times New Roman"/>
          <w:iCs/>
          <w:kern w:val="0"/>
          <w:lang w:val="en-GB"/>
        </w:rPr>
        <w:t xml:space="preserve"> 23, No.</w:t>
      </w:r>
      <w:r w:rsidR="006126C6">
        <w:rPr>
          <w:rFonts w:ascii="Times New Roman" w:hAnsi="Times New Roman"/>
          <w:i/>
          <w:iCs/>
          <w:kern w:val="0"/>
          <w:lang w:val="en-GB"/>
        </w:rPr>
        <w:t xml:space="preserve"> </w:t>
      </w:r>
      <w:r w:rsidRPr="00CB2F3C">
        <w:rPr>
          <w:rFonts w:ascii="Times New Roman" w:hAnsi="Times New Roman"/>
          <w:kern w:val="0"/>
          <w:lang w:val="en-GB"/>
        </w:rPr>
        <w:t>2: 295-332.</w:t>
      </w:r>
    </w:p>
    <w:p w:rsidR="0062635D" w:rsidRPr="0062635D" w:rsidRDefault="0062635D" w:rsidP="0062635D">
      <w:pPr>
        <w:pStyle w:val="Standa"/>
        <w:widowControl/>
        <w:suppressAutoHyphens w:val="0"/>
        <w:autoSpaceDE w:val="0"/>
        <w:autoSpaceDN w:val="0"/>
        <w:adjustRightInd w:val="0"/>
        <w:spacing w:after="120"/>
        <w:rPr>
          <w:rFonts w:ascii="Times New Roman" w:hAnsi="Times New Roman"/>
          <w:kern w:val="0"/>
          <w:lang w:val="en-GB"/>
        </w:rPr>
      </w:pPr>
      <w:r w:rsidRPr="0062635D">
        <w:rPr>
          <w:rFonts w:ascii="Times New Roman" w:eastAsia="Times New Roman" w:hAnsi="Times New Roman"/>
        </w:rPr>
        <w:t>Price</w:t>
      </w:r>
      <w:r>
        <w:rPr>
          <w:rFonts w:ascii="Times New Roman" w:eastAsia="Times New Roman" w:hAnsi="Times New Roman"/>
        </w:rPr>
        <w:t>,</w:t>
      </w:r>
      <w:r w:rsidRPr="0062635D">
        <w:rPr>
          <w:rFonts w:ascii="Times New Roman" w:eastAsia="Times New Roman" w:hAnsi="Times New Roman"/>
        </w:rPr>
        <w:t xml:space="preserve"> N</w:t>
      </w:r>
      <w:r>
        <w:rPr>
          <w:rFonts w:ascii="Times New Roman" w:eastAsia="Times New Roman" w:hAnsi="Times New Roman"/>
        </w:rPr>
        <w:t xml:space="preserve">. </w:t>
      </w:r>
      <w:r w:rsidRPr="0062635D">
        <w:rPr>
          <w:rFonts w:ascii="Times New Roman" w:eastAsia="Times New Roman" w:hAnsi="Times New Roman"/>
        </w:rPr>
        <w:t>L</w:t>
      </w:r>
      <w:r>
        <w:rPr>
          <w:rFonts w:ascii="Times New Roman" w:eastAsia="Times New Roman" w:hAnsi="Times New Roman"/>
        </w:rPr>
        <w:t>. and</w:t>
      </w:r>
      <w:r w:rsidRPr="0062635D">
        <w:rPr>
          <w:rFonts w:ascii="Times New Roman" w:eastAsia="Times New Roman" w:hAnsi="Times New Roman"/>
        </w:rPr>
        <w:t xml:space="preserve"> K</w:t>
      </w:r>
      <w:r>
        <w:rPr>
          <w:rFonts w:ascii="Times New Roman" w:eastAsia="Times New Roman" w:hAnsi="Times New Roman"/>
        </w:rPr>
        <w:t>.</w:t>
      </w:r>
      <w:r w:rsidRPr="0062635D">
        <w:rPr>
          <w:rFonts w:ascii="Times New Roman" w:eastAsia="Times New Roman" w:hAnsi="Times New Roman"/>
        </w:rPr>
        <w:t xml:space="preserve"> Hawkins (2002)</w:t>
      </w:r>
      <w:r>
        <w:rPr>
          <w:rFonts w:ascii="Times New Roman" w:eastAsia="Times New Roman" w:hAnsi="Times New Roman"/>
        </w:rPr>
        <w:t>.</w:t>
      </w:r>
      <w:r w:rsidRPr="0062635D">
        <w:rPr>
          <w:rFonts w:ascii="Times New Roman" w:eastAsia="Times New Roman" w:hAnsi="Times New Roman"/>
        </w:rPr>
        <w:t xml:space="preserve"> Researching sexu</w:t>
      </w:r>
      <w:r>
        <w:rPr>
          <w:rFonts w:ascii="Times New Roman" w:eastAsia="Times New Roman" w:hAnsi="Times New Roman"/>
        </w:rPr>
        <w:t>al and reproductive behaviour: a</w:t>
      </w:r>
      <w:r w:rsidRPr="0062635D">
        <w:rPr>
          <w:rFonts w:ascii="Times New Roman" w:eastAsia="Times New Roman" w:hAnsi="Times New Roman"/>
        </w:rPr>
        <w:t xml:space="preserve"> peer ethnographic approach</w:t>
      </w:r>
      <w:r>
        <w:rPr>
          <w:rFonts w:ascii="Times New Roman" w:eastAsia="Times New Roman" w:hAnsi="Times New Roman"/>
        </w:rPr>
        <w:t xml:space="preserve">. </w:t>
      </w:r>
      <w:r w:rsidRPr="0062635D">
        <w:rPr>
          <w:rFonts w:ascii="Times New Roman" w:eastAsia="Times New Roman" w:hAnsi="Times New Roman"/>
          <w:i/>
          <w:iCs/>
        </w:rPr>
        <w:t>Social Science and Medicine</w:t>
      </w:r>
      <w:r w:rsidR="00A833B3">
        <w:rPr>
          <w:rFonts w:ascii="Times New Roman" w:eastAsia="Times New Roman" w:hAnsi="Times New Roman"/>
          <w:i/>
          <w:iCs/>
        </w:rPr>
        <w:t xml:space="preserve"> </w:t>
      </w:r>
      <w:r w:rsidR="00A833B3" w:rsidRPr="00BD481F">
        <w:rPr>
          <w:rFonts w:ascii="Times New Roman" w:eastAsia="Times New Roman" w:hAnsi="Times New Roman"/>
          <w:iCs/>
        </w:rPr>
        <w:t>Vol.</w:t>
      </w:r>
      <w:r w:rsidR="00367A16">
        <w:rPr>
          <w:rFonts w:ascii="Times New Roman" w:eastAsia="Times New Roman" w:hAnsi="Times New Roman"/>
        </w:rPr>
        <w:t xml:space="preserve"> </w:t>
      </w:r>
      <w:r>
        <w:rPr>
          <w:rFonts w:ascii="Times New Roman" w:eastAsia="Times New Roman" w:hAnsi="Times New Roman"/>
        </w:rPr>
        <w:t>55</w:t>
      </w:r>
      <w:r w:rsidR="00367A16">
        <w:rPr>
          <w:rFonts w:ascii="Times New Roman" w:eastAsia="Times New Roman" w:hAnsi="Times New Roman"/>
        </w:rPr>
        <w:t xml:space="preserve">, No. </w:t>
      </w:r>
      <w:r w:rsidRPr="0062635D">
        <w:rPr>
          <w:rFonts w:ascii="Times New Roman" w:eastAsia="Times New Roman" w:hAnsi="Times New Roman"/>
        </w:rPr>
        <w:t>8</w:t>
      </w:r>
      <w:r>
        <w:rPr>
          <w:rFonts w:ascii="Times New Roman" w:eastAsia="Times New Roman" w:hAnsi="Times New Roman"/>
        </w:rPr>
        <w:t xml:space="preserve">: </w:t>
      </w:r>
      <w:r w:rsidRPr="0062635D">
        <w:rPr>
          <w:rFonts w:ascii="Times New Roman" w:eastAsia="Times New Roman" w:hAnsi="Times New Roman"/>
        </w:rPr>
        <w:t xml:space="preserve">1327-1338. </w:t>
      </w:r>
    </w:p>
    <w:p w:rsidR="00BA5233" w:rsidRDefault="00BA5233" w:rsidP="00BA5233">
      <w:pPr>
        <w:autoSpaceDE w:val="0"/>
        <w:autoSpaceDN w:val="0"/>
        <w:adjustRightInd w:val="0"/>
        <w:spacing w:after="120" w:line="240" w:lineRule="auto"/>
        <w:rPr>
          <w:rStyle w:val="citation"/>
          <w:rFonts w:ascii="Times New Roman" w:hAnsi="Times New Roman"/>
          <w:bCs/>
          <w:sz w:val="24"/>
          <w:szCs w:val="24"/>
        </w:rPr>
      </w:pPr>
      <w:proofErr w:type="gramStart"/>
      <w:r>
        <w:rPr>
          <w:rStyle w:val="citation"/>
          <w:rFonts w:ascii="Times New Roman" w:hAnsi="Times New Roman"/>
          <w:sz w:val="24"/>
          <w:szCs w:val="24"/>
        </w:rPr>
        <w:t>Puri</w:t>
      </w:r>
      <w:r w:rsidRPr="00800E23">
        <w:rPr>
          <w:rStyle w:val="citation"/>
          <w:rFonts w:ascii="Times New Roman" w:hAnsi="Times New Roman"/>
          <w:sz w:val="24"/>
          <w:szCs w:val="24"/>
        </w:rPr>
        <w:t>, S. and R. D. N</w:t>
      </w:r>
      <w:r>
        <w:rPr>
          <w:rStyle w:val="citation"/>
          <w:rFonts w:ascii="Times New Roman" w:hAnsi="Times New Roman"/>
          <w:sz w:val="24"/>
          <w:szCs w:val="24"/>
        </w:rPr>
        <w:t>achtigall</w:t>
      </w:r>
      <w:r w:rsidRPr="00800E23">
        <w:rPr>
          <w:rStyle w:val="citation"/>
          <w:rFonts w:ascii="Times New Roman" w:hAnsi="Times New Roman"/>
          <w:sz w:val="24"/>
          <w:szCs w:val="24"/>
        </w:rPr>
        <w:t xml:space="preserve"> (2010).</w:t>
      </w:r>
      <w:proofErr w:type="gramEnd"/>
      <w:r w:rsidRPr="00800E23">
        <w:rPr>
          <w:rStyle w:val="citation"/>
          <w:rFonts w:ascii="Times New Roman" w:hAnsi="Times New Roman"/>
          <w:sz w:val="24"/>
          <w:szCs w:val="24"/>
        </w:rPr>
        <w:t xml:space="preserve"> The ethics of sex selection: a comparison of the attitudes and experiences of primary care physicians and physician providers of clinical sex selection services. </w:t>
      </w:r>
      <w:proofErr w:type="gramStart"/>
      <w:r w:rsidRPr="00800E23">
        <w:rPr>
          <w:rStyle w:val="citation"/>
          <w:rFonts w:ascii="Times New Roman" w:hAnsi="Times New Roman"/>
          <w:i/>
          <w:iCs/>
          <w:sz w:val="24"/>
          <w:szCs w:val="24"/>
        </w:rPr>
        <w:t>Fertil.</w:t>
      </w:r>
      <w:proofErr w:type="gramEnd"/>
      <w:r w:rsidRPr="00800E23">
        <w:rPr>
          <w:rStyle w:val="citation"/>
          <w:rFonts w:ascii="Times New Roman" w:hAnsi="Times New Roman"/>
          <w:i/>
          <w:iCs/>
          <w:sz w:val="24"/>
          <w:szCs w:val="24"/>
        </w:rPr>
        <w:t xml:space="preserve"> </w:t>
      </w:r>
      <w:proofErr w:type="gramStart"/>
      <w:r w:rsidRPr="00800E23">
        <w:rPr>
          <w:rStyle w:val="citation"/>
          <w:rFonts w:ascii="Times New Roman" w:hAnsi="Times New Roman"/>
          <w:i/>
          <w:iCs/>
          <w:sz w:val="24"/>
          <w:szCs w:val="24"/>
        </w:rPr>
        <w:t>Steril.</w:t>
      </w:r>
      <w:proofErr w:type="gramEnd"/>
      <w:r w:rsidRPr="00800E23">
        <w:rPr>
          <w:rStyle w:val="citation"/>
          <w:rFonts w:ascii="Times New Roman" w:hAnsi="Times New Roman"/>
          <w:sz w:val="24"/>
          <w:szCs w:val="24"/>
        </w:rPr>
        <w:t xml:space="preserve"> </w:t>
      </w:r>
      <w:r w:rsidRPr="00800E23">
        <w:rPr>
          <w:rStyle w:val="citation"/>
          <w:rFonts w:ascii="Times New Roman" w:hAnsi="Times New Roman"/>
          <w:bCs/>
          <w:sz w:val="24"/>
          <w:szCs w:val="24"/>
        </w:rPr>
        <w:t>93.</w:t>
      </w:r>
    </w:p>
    <w:p w:rsidR="00DD2B99" w:rsidRPr="000578AF" w:rsidRDefault="00DD2B99" w:rsidP="000578AF">
      <w:pPr>
        <w:widowControl w:val="0"/>
        <w:suppressAutoHyphens/>
        <w:autoSpaceDE w:val="0"/>
        <w:autoSpaceDN w:val="0"/>
        <w:adjustRightInd w:val="0"/>
        <w:spacing w:after="120" w:line="240" w:lineRule="auto"/>
        <w:rPr>
          <w:rFonts w:ascii="Times New Roman" w:eastAsia="DejaVu LGC Sans" w:hAnsi="Times New Roman" w:cs="Times New Roman"/>
          <w:kern w:val="1"/>
          <w:sz w:val="24"/>
          <w:szCs w:val="24"/>
        </w:rPr>
      </w:pPr>
      <w:r w:rsidRPr="000578AF">
        <w:rPr>
          <w:rFonts w:ascii="Times New Roman" w:eastAsia="DejaVu LGC Sans" w:hAnsi="Times New Roman" w:cs="Times New Roman"/>
          <w:kern w:val="1"/>
          <w:sz w:val="24"/>
          <w:szCs w:val="24"/>
        </w:rPr>
        <w:t xml:space="preserve">Ramírez-Machado, J. M. (2003). Domestic work, conditions of work and employ-ment: a </w:t>
      </w:r>
      <w:r w:rsidRPr="000578AF">
        <w:rPr>
          <w:rFonts w:ascii="Times New Roman" w:eastAsia="DejaVu LGC Sans" w:hAnsi="Times New Roman" w:cs="Times New Roman"/>
          <w:kern w:val="1"/>
          <w:sz w:val="24"/>
          <w:szCs w:val="24"/>
        </w:rPr>
        <w:lastRenderedPageBreak/>
        <w:t xml:space="preserve">legal perspective. </w:t>
      </w:r>
      <w:proofErr w:type="gramStart"/>
      <w:r w:rsidRPr="000578AF">
        <w:rPr>
          <w:rFonts w:ascii="Times New Roman" w:eastAsia="DejaVu LGC Sans" w:hAnsi="Times New Roman" w:cs="Times New Roman"/>
          <w:i/>
          <w:kern w:val="1"/>
          <w:sz w:val="24"/>
          <w:szCs w:val="24"/>
        </w:rPr>
        <w:t>Conditions of Work and Employment Series No. 7</w:t>
      </w:r>
      <w:r w:rsidRPr="000578AF">
        <w:rPr>
          <w:rFonts w:ascii="Times New Roman" w:eastAsia="DejaVu LGC Sans" w:hAnsi="Times New Roman" w:cs="Times New Roman"/>
          <w:kern w:val="1"/>
          <w:sz w:val="24"/>
          <w:szCs w:val="24"/>
        </w:rPr>
        <w:t>.</w:t>
      </w:r>
      <w:proofErr w:type="gramEnd"/>
      <w:r w:rsidRPr="000578AF">
        <w:rPr>
          <w:rFonts w:ascii="Times New Roman" w:eastAsia="DejaVu LGC Sans" w:hAnsi="Times New Roman" w:cs="Times New Roman"/>
          <w:kern w:val="1"/>
          <w:sz w:val="24"/>
          <w:szCs w:val="24"/>
        </w:rPr>
        <w:t xml:space="preserve"> Geneva, ILO.</w:t>
      </w:r>
    </w:p>
    <w:p w:rsidR="000578AF" w:rsidRPr="000578AF" w:rsidRDefault="000578AF" w:rsidP="000578AF">
      <w:pPr>
        <w:spacing w:after="120" w:line="240" w:lineRule="auto"/>
        <w:jc w:val="both"/>
        <w:rPr>
          <w:rFonts w:ascii="Times New Roman" w:eastAsia="Arial" w:hAnsi="Times New Roman" w:cs="Times New Roman"/>
          <w:color w:val="000000"/>
          <w:sz w:val="24"/>
        </w:rPr>
      </w:pPr>
      <w:r w:rsidRPr="000578AF">
        <w:rPr>
          <w:rFonts w:ascii="Times New Roman" w:eastAsia="Arial" w:hAnsi="Times New Roman" w:cs="Times New Roman"/>
          <w:color w:val="000000"/>
          <w:sz w:val="24"/>
        </w:rPr>
        <w:t>Rao, J.</w:t>
      </w:r>
      <w:r>
        <w:rPr>
          <w:rFonts w:ascii="Times New Roman" w:eastAsia="Arial" w:hAnsi="Times New Roman" w:cs="Times New Roman"/>
          <w:color w:val="000000"/>
          <w:sz w:val="24"/>
        </w:rPr>
        <w:t xml:space="preserve"> </w:t>
      </w:r>
      <w:r w:rsidRPr="000578AF">
        <w:rPr>
          <w:rFonts w:ascii="Times New Roman" w:eastAsia="Arial" w:hAnsi="Times New Roman" w:cs="Times New Roman"/>
          <w:color w:val="000000"/>
          <w:sz w:val="24"/>
        </w:rPr>
        <w:t>N.</w:t>
      </w:r>
      <w:r>
        <w:rPr>
          <w:rFonts w:ascii="Times New Roman" w:eastAsia="Arial" w:hAnsi="Times New Roman" w:cs="Times New Roman"/>
          <w:color w:val="000000"/>
          <w:sz w:val="24"/>
        </w:rPr>
        <w:t xml:space="preserve"> </w:t>
      </w:r>
      <w:r w:rsidRPr="000578AF">
        <w:rPr>
          <w:rFonts w:ascii="Times New Roman" w:eastAsia="Arial" w:hAnsi="Times New Roman" w:cs="Times New Roman"/>
          <w:color w:val="000000"/>
          <w:sz w:val="24"/>
        </w:rPr>
        <w:t xml:space="preserve">K. (2003). </w:t>
      </w:r>
      <w:proofErr w:type="gramStart"/>
      <w:r w:rsidRPr="000578AF">
        <w:rPr>
          <w:rFonts w:ascii="Times New Roman" w:eastAsia="Arial" w:hAnsi="Times New Roman" w:cs="Times New Roman"/>
          <w:i/>
          <w:color w:val="000000"/>
          <w:sz w:val="24"/>
        </w:rPr>
        <w:t>Small Area Estimation</w:t>
      </w:r>
      <w:r w:rsidRPr="000578AF">
        <w:rPr>
          <w:rFonts w:ascii="Times New Roman" w:eastAsia="Arial" w:hAnsi="Times New Roman" w:cs="Times New Roman"/>
          <w:color w:val="000000"/>
          <w:sz w:val="24"/>
        </w:rPr>
        <w:t>.</w:t>
      </w:r>
      <w:proofErr w:type="gramEnd"/>
      <w:r w:rsidRPr="000578AF">
        <w:rPr>
          <w:rFonts w:ascii="Times New Roman" w:eastAsia="Arial" w:hAnsi="Times New Roman" w:cs="Times New Roman"/>
          <w:color w:val="000000"/>
          <w:sz w:val="24"/>
        </w:rPr>
        <w:t xml:space="preserve"> </w:t>
      </w:r>
      <w:proofErr w:type="gramStart"/>
      <w:r w:rsidRPr="000578AF">
        <w:rPr>
          <w:rFonts w:ascii="Times New Roman" w:eastAsia="Arial" w:hAnsi="Times New Roman" w:cs="Times New Roman"/>
          <w:color w:val="000000"/>
          <w:sz w:val="24"/>
        </w:rPr>
        <w:t>Hob</w:t>
      </w:r>
      <w:r>
        <w:rPr>
          <w:rFonts w:ascii="Times New Roman" w:eastAsia="Arial" w:hAnsi="Times New Roman" w:cs="Times New Roman"/>
          <w:color w:val="000000"/>
          <w:sz w:val="24"/>
        </w:rPr>
        <w:t>oken NJ, John Wiley &amp; Sons</w:t>
      </w:r>
      <w:r w:rsidRPr="000578AF">
        <w:rPr>
          <w:rFonts w:ascii="Times New Roman" w:eastAsia="Arial" w:hAnsi="Times New Roman" w:cs="Times New Roman"/>
          <w:color w:val="000000"/>
          <w:sz w:val="24"/>
        </w:rPr>
        <w:t>.</w:t>
      </w:r>
      <w:proofErr w:type="gramEnd"/>
    </w:p>
    <w:p w:rsidR="00333141" w:rsidRPr="000578AF" w:rsidRDefault="00333141" w:rsidP="000578AF">
      <w:pPr>
        <w:spacing w:after="120" w:line="240" w:lineRule="auto"/>
        <w:jc w:val="both"/>
        <w:rPr>
          <w:rFonts w:ascii="Times New Roman" w:eastAsia="Arial" w:hAnsi="Times New Roman" w:cs="Times New Roman"/>
          <w:color w:val="000000"/>
          <w:sz w:val="24"/>
        </w:rPr>
      </w:pPr>
      <w:proofErr w:type="gramStart"/>
      <w:r w:rsidRPr="000578AF">
        <w:rPr>
          <w:rFonts w:ascii="Times New Roman" w:hAnsi="Times New Roman" w:cs="Times New Roman"/>
          <w:sz w:val="24"/>
          <w:szCs w:val="24"/>
        </w:rPr>
        <w:t>Rindfuss, R. R., P. S. Morgan and K. Offutt (1996).</w:t>
      </w:r>
      <w:proofErr w:type="gramEnd"/>
      <w:r w:rsidRPr="000578AF">
        <w:rPr>
          <w:rFonts w:ascii="Times New Roman" w:hAnsi="Times New Roman" w:cs="Times New Roman"/>
          <w:sz w:val="24"/>
          <w:szCs w:val="24"/>
        </w:rPr>
        <w:t xml:space="preserve"> Education and the changing age pattern of American fertility: 1963-1989. </w:t>
      </w:r>
      <w:r w:rsidRPr="000578AF">
        <w:rPr>
          <w:rFonts w:ascii="Times New Roman" w:hAnsi="Times New Roman" w:cs="Times New Roman"/>
          <w:i/>
          <w:sz w:val="24"/>
          <w:szCs w:val="24"/>
        </w:rPr>
        <w:t>Demography</w:t>
      </w:r>
      <w:r w:rsidR="00A833B3">
        <w:rPr>
          <w:rFonts w:ascii="Times New Roman" w:hAnsi="Times New Roman" w:cs="Times New Roman"/>
          <w:i/>
          <w:sz w:val="24"/>
          <w:szCs w:val="24"/>
        </w:rPr>
        <w:t xml:space="preserve"> </w:t>
      </w:r>
      <w:r w:rsidR="00A833B3" w:rsidRPr="00BD481F">
        <w:rPr>
          <w:rFonts w:ascii="Times New Roman" w:hAnsi="Times New Roman" w:cs="Times New Roman"/>
          <w:sz w:val="24"/>
          <w:szCs w:val="24"/>
        </w:rPr>
        <w:t>Vol.</w:t>
      </w:r>
      <w:r w:rsidRPr="000578AF">
        <w:rPr>
          <w:rFonts w:ascii="Times New Roman" w:hAnsi="Times New Roman" w:cs="Times New Roman"/>
          <w:sz w:val="24"/>
          <w:szCs w:val="24"/>
        </w:rPr>
        <w:t xml:space="preserve"> 33, No. 3: 277-</w:t>
      </w:r>
      <w:r w:rsidR="00010E2B">
        <w:rPr>
          <w:rFonts w:ascii="Times New Roman" w:hAnsi="Times New Roman" w:cs="Times New Roman"/>
          <w:sz w:val="24"/>
          <w:szCs w:val="24"/>
        </w:rPr>
        <w:t>2</w:t>
      </w:r>
      <w:r w:rsidRPr="000578AF">
        <w:rPr>
          <w:rFonts w:ascii="Times New Roman" w:hAnsi="Times New Roman" w:cs="Times New Roman"/>
          <w:sz w:val="24"/>
          <w:szCs w:val="24"/>
        </w:rPr>
        <w:t>90</w:t>
      </w:r>
      <w:r w:rsidR="00284B78" w:rsidRPr="000578AF">
        <w:rPr>
          <w:rFonts w:ascii="Times New Roman" w:hAnsi="Times New Roman" w:cs="Times New Roman"/>
          <w:sz w:val="24"/>
          <w:szCs w:val="24"/>
        </w:rPr>
        <w:t xml:space="preserve">. </w:t>
      </w:r>
    </w:p>
    <w:p w:rsidR="00BA5233" w:rsidRPr="002B3B37" w:rsidRDefault="00BA5233" w:rsidP="00BA5233">
      <w:pPr>
        <w:autoSpaceDE w:val="0"/>
        <w:autoSpaceDN w:val="0"/>
        <w:adjustRightInd w:val="0"/>
        <w:spacing w:after="120" w:line="240" w:lineRule="auto"/>
        <w:rPr>
          <w:rFonts w:ascii="Times New Roman" w:hAnsi="Times New Roman" w:cs="Times New Roman"/>
          <w:bCs/>
          <w:sz w:val="24"/>
          <w:szCs w:val="24"/>
        </w:rPr>
      </w:pPr>
      <w:r>
        <w:rPr>
          <w:rStyle w:val="citation"/>
          <w:rFonts w:ascii="Times New Roman" w:hAnsi="Times New Roman"/>
          <w:bCs/>
          <w:sz w:val="24"/>
          <w:szCs w:val="24"/>
        </w:rPr>
        <w:t>Rocheleau, C.</w:t>
      </w:r>
      <w:r w:rsidRPr="002B3B37">
        <w:rPr>
          <w:rStyle w:val="citation"/>
          <w:rFonts w:ascii="Times New Roman" w:hAnsi="Times New Roman"/>
          <w:bCs/>
          <w:sz w:val="24"/>
          <w:szCs w:val="24"/>
        </w:rPr>
        <w:t xml:space="preserve"> M.; </w:t>
      </w:r>
      <w:r>
        <w:rPr>
          <w:rStyle w:val="Strong"/>
          <w:rFonts w:ascii="Times New Roman" w:hAnsi="Times New Roman"/>
          <w:b w:val="0"/>
          <w:sz w:val="24"/>
          <w:szCs w:val="24"/>
        </w:rPr>
        <w:t>S.</w:t>
      </w:r>
      <w:r w:rsidRPr="002469D9">
        <w:rPr>
          <w:rStyle w:val="Strong"/>
          <w:rFonts w:ascii="Times New Roman" w:hAnsi="Times New Roman"/>
          <w:b w:val="0"/>
          <w:sz w:val="24"/>
          <w:szCs w:val="24"/>
        </w:rPr>
        <w:t xml:space="preserve"> J. Bertke;</w:t>
      </w:r>
      <w:r w:rsidRPr="002469D9">
        <w:rPr>
          <w:rFonts w:ascii="Times New Roman" w:hAnsi="Times New Roman" w:cs="Times New Roman"/>
          <w:b/>
          <w:sz w:val="24"/>
          <w:szCs w:val="24"/>
        </w:rPr>
        <w:t xml:space="preserve"> </w:t>
      </w:r>
      <w:r>
        <w:rPr>
          <w:rStyle w:val="Strong"/>
          <w:rFonts w:ascii="Times New Roman" w:hAnsi="Times New Roman"/>
          <w:b w:val="0"/>
          <w:sz w:val="24"/>
          <w:szCs w:val="24"/>
        </w:rPr>
        <w:t>J.</w:t>
      </w:r>
      <w:r w:rsidRPr="002469D9">
        <w:rPr>
          <w:rStyle w:val="Strong"/>
          <w:rFonts w:ascii="Times New Roman" w:hAnsi="Times New Roman"/>
          <w:b w:val="0"/>
          <w:sz w:val="24"/>
          <w:szCs w:val="24"/>
        </w:rPr>
        <w:t xml:space="preserve"> A. Deddens;</w:t>
      </w:r>
      <w:r w:rsidRPr="002469D9">
        <w:rPr>
          <w:rFonts w:ascii="Times New Roman" w:hAnsi="Times New Roman" w:cs="Times New Roman"/>
          <w:b/>
          <w:sz w:val="24"/>
          <w:szCs w:val="24"/>
        </w:rPr>
        <w:t xml:space="preserve"> </w:t>
      </w:r>
      <w:r>
        <w:rPr>
          <w:rStyle w:val="Strong"/>
          <w:rFonts w:ascii="Times New Roman" w:hAnsi="Times New Roman"/>
          <w:b w:val="0"/>
          <w:sz w:val="24"/>
          <w:szCs w:val="24"/>
        </w:rPr>
        <w:t>A. M. Ruder; C.</w:t>
      </w:r>
      <w:r w:rsidRPr="002469D9">
        <w:rPr>
          <w:rStyle w:val="Strong"/>
          <w:rFonts w:ascii="Times New Roman" w:hAnsi="Times New Roman"/>
          <w:b w:val="0"/>
          <w:sz w:val="24"/>
          <w:szCs w:val="24"/>
        </w:rPr>
        <w:t xml:space="preserve"> C. Lawson;</w:t>
      </w:r>
      <w:r w:rsidRPr="002469D9">
        <w:rPr>
          <w:rFonts w:ascii="Times New Roman" w:hAnsi="Times New Roman" w:cs="Times New Roman"/>
          <w:b/>
          <w:sz w:val="24"/>
          <w:szCs w:val="24"/>
        </w:rPr>
        <w:t xml:space="preserve"> </w:t>
      </w:r>
      <w:r>
        <w:rPr>
          <w:rStyle w:val="Strong"/>
          <w:rFonts w:ascii="Times New Roman" w:hAnsi="Times New Roman"/>
          <w:b w:val="0"/>
          <w:sz w:val="24"/>
          <w:szCs w:val="24"/>
        </w:rPr>
        <w:t>M.</w:t>
      </w:r>
      <w:r w:rsidRPr="002469D9">
        <w:rPr>
          <w:rStyle w:val="Strong"/>
          <w:rFonts w:ascii="Times New Roman" w:hAnsi="Times New Roman"/>
          <w:b w:val="0"/>
          <w:sz w:val="24"/>
          <w:szCs w:val="24"/>
        </w:rPr>
        <w:t xml:space="preserve"> A. Waters;</w:t>
      </w:r>
      <w:r w:rsidRPr="002469D9">
        <w:rPr>
          <w:rFonts w:ascii="Times New Roman" w:hAnsi="Times New Roman" w:cs="Times New Roman"/>
          <w:b/>
          <w:sz w:val="24"/>
          <w:szCs w:val="24"/>
        </w:rPr>
        <w:t xml:space="preserve"> </w:t>
      </w:r>
      <w:r>
        <w:rPr>
          <w:rStyle w:val="Strong"/>
          <w:rFonts w:ascii="Times New Roman" w:hAnsi="Times New Roman"/>
          <w:b w:val="0"/>
          <w:sz w:val="24"/>
          <w:szCs w:val="24"/>
        </w:rPr>
        <w:t>N.</w:t>
      </w:r>
      <w:r w:rsidRPr="002469D9">
        <w:rPr>
          <w:rStyle w:val="Strong"/>
          <w:rFonts w:ascii="Times New Roman" w:hAnsi="Times New Roman"/>
          <w:b w:val="0"/>
          <w:sz w:val="24"/>
          <w:szCs w:val="24"/>
        </w:rPr>
        <w:t xml:space="preserve"> B. Hopf;</w:t>
      </w:r>
      <w:r w:rsidRPr="002469D9">
        <w:rPr>
          <w:rFonts w:ascii="Times New Roman" w:hAnsi="Times New Roman" w:cs="Times New Roman"/>
          <w:b/>
          <w:sz w:val="24"/>
          <w:szCs w:val="24"/>
        </w:rPr>
        <w:t xml:space="preserve"> </w:t>
      </w:r>
      <w:r>
        <w:rPr>
          <w:rStyle w:val="Strong"/>
          <w:rFonts w:ascii="Times New Roman" w:hAnsi="Times New Roman"/>
          <w:b w:val="0"/>
          <w:sz w:val="24"/>
          <w:szCs w:val="24"/>
        </w:rPr>
        <w:t>M.</w:t>
      </w:r>
      <w:r w:rsidRPr="002469D9">
        <w:rPr>
          <w:rStyle w:val="Strong"/>
          <w:rFonts w:ascii="Times New Roman" w:hAnsi="Times New Roman"/>
          <w:b w:val="0"/>
          <w:sz w:val="24"/>
          <w:szCs w:val="24"/>
        </w:rPr>
        <w:t xml:space="preserve"> A. Riggs</w:t>
      </w:r>
      <w:r w:rsidRPr="002469D9">
        <w:rPr>
          <w:rFonts w:ascii="Times New Roman" w:hAnsi="Times New Roman" w:cs="Times New Roman"/>
          <w:b/>
          <w:sz w:val="24"/>
          <w:szCs w:val="24"/>
        </w:rPr>
        <w:t xml:space="preserve"> </w:t>
      </w:r>
      <w:r w:rsidRPr="002469D9">
        <w:rPr>
          <w:rFonts w:ascii="Times New Roman" w:hAnsi="Times New Roman" w:cs="Times New Roman"/>
          <w:sz w:val="24"/>
          <w:szCs w:val="24"/>
        </w:rPr>
        <w:t>and</w:t>
      </w:r>
      <w:r w:rsidRPr="002469D9">
        <w:rPr>
          <w:rFonts w:ascii="Times New Roman" w:hAnsi="Times New Roman" w:cs="Times New Roman"/>
          <w:b/>
          <w:sz w:val="24"/>
          <w:szCs w:val="24"/>
        </w:rPr>
        <w:t xml:space="preserve"> </w:t>
      </w:r>
      <w:r>
        <w:rPr>
          <w:rStyle w:val="Strong"/>
          <w:rFonts w:ascii="Times New Roman" w:hAnsi="Times New Roman"/>
          <w:b w:val="0"/>
          <w:sz w:val="24"/>
          <w:szCs w:val="24"/>
        </w:rPr>
        <w:t>E.</w:t>
      </w:r>
      <w:r w:rsidRPr="002469D9">
        <w:rPr>
          <w:rStyle w:val="Strong"/>
          <w:rFonts w:ascii="Times New Roman" w:hAnsi="Times New Roman"/>
          <w:b w:val="0"/>
          <w:sz w:val="24"/>
          <w:szCs w:val="24"/>
        </w:rPr>
        <w:t xml:space="preserve"> A. Whelan (2011). </w:t>
      </w:r>
      <w:r w:rsidRPr="002B3B37">
        <w:rPr>
          <w:rFonts w:ascii="Times New Roman" w:hAnsi="Times New Roman" w:cs="Times New Roman"/>
          <w:sz w:val="24"/>
          <w:szCs w:val="24"/>
        </w:rPr>
        <w:t xml:space="preserve">Maternal exposure to polychlorinated biphenyls and the secondary sex ratio: an occupational cohort study. </w:t>
      </w:r>
      <w:r w:rsidRPr="002B3B37">
        <w:rPr>
          <w:rStyle w:val="Emphasis"/>
          <w:rFonts w:ascii="Times New Roman" w:hAnsi="Times New Roman" w:cs="Times New Roman"/>
          <w:sz w:val="24"/>
          <w:szCs w:val="24"/>
        </w:rPr>
        <w:t>Environmental Health</w:t>
      </w:r>
      <w:r w:rsidRPr="002B3B37">
        <w:rPr>
          <w:rFonts w:ascii="Times New Roman" w:hAnsi="Times New Roman" w:cs="Times New Roman"/>
          <w:sz w:val="24"/>
          <w:szCs w:val="24"/>
        </w:rPr>
        <w:t xml:space="preserve"> 10: 20. </w:t>
      </w:r>
    </w:p>
    <w:p w:rsidR="00BA5233" w:rsidRDefault="00BA5233" w:rsidP="00BA5233">
      <w:pPr>
        <w:widowControl w:val="0"/>
        <w:suppressAutoHyphens/>
        <w:autoSpaceDE w:val="0"/>
        <w:autoSpaceDN w:val="0"/>
        <w:adjustRightInd w:val="0"/>
        <w:spacing w:after="120" w:line="240" w:lineRule="auto"/>
        <w:rPr>
          <w:rFonts w:ascii="Times New Roman" w:eastAsia="Times New Roman" w:hAnsi="Times New Roman" w:cs="Times New Roman"/>
          <w:color w:val="000000"/>
          <w:kern w:val="1"/>
          <w:sz w:val="24"/>
          <w:szCs w:val="24"/>
        </w:rPr>
      </w:pPr>
      <w:r>
        <w:rPr>
          <w:rFonts w:ascii="Times New Roman" w:eastAsia="Times New Roman" w:hAnsi="Times New Roman" w:cs="Times New Roman"/>
          <w:color w:val="000000"/>
          <w:kern w:val="1"/>
          <w:sz w:val="24"/>
          <w:szCs w:val="24"/>
        </w:rPr>
        <w:t>Rousso, H</w:t>
      </w:r>
      <w:r w:rsidR="00A247D6">
        <w:rPr>
          <w:rFonts w:ascii="Times New Roman" w:eastAsia="Times New Roman" w:hAnsi="Times New Roman" w:cs="Times New Roman"/>
          <w:color w:val="000000"/>
          <w:kern w:val="1"/>
          <w:sz w:val="24"/>
          <w:szCs w:val="24"/>
        </w:rPr>
        <w:t>. (2003). Education for all: a gender and d</w:t>
      </w:r>
      <w:r w:rsidRPr="00CA606A">
        <w:rPr>
          <w:rFonts w:ascii="Times New Roman" w:eastAsia="Times New Roman" w:hAnsi="Times New Roman" w:cs="Times New Roman"/>
          <w:color w:val="000000"/>
          <w:kern w:val="1"/>
          <w:sz w:val="24"/>
          <w:szCs w:val="24"/>
        </w:rPr>
        <w:t xml:space="preserve">isability </w:t>
      </w:r>
      <w:r w:rsidR="00A247D6">
        <w:rPr>
          <w:rFonts w:ascii="Times New Roman" w:eastAsia="Times New Roman" w:hAnsi="Times New Roman" w:cs="Times New Roman"/>
          <w:color w:val="000000"/>
          <w:kern w:val="1"/>
          <w:sz w:val="24"/>
          <w:szCs w:val="24"/>
        </w:rPr>
        <w:t>p</w:t>
      </w:r>
      <w:r w:rsidRPr="00743EE9">
        <w:rPr>
          <w:rFonts w:ascii="Times New Roman" w:eastAsia="Times New Roman" w:hAnsi="Times New Roman" w:cs="Times New Roman"/>
          <w:color w:val="000000"/>
          <w:kern w:val="1"/>
          <w:sz w:val="24"/>
          <w:szCs w:val="24"/>
        </w:rPr>
        <w:t xml:space="preserve">erspective. </w:t>
      </w:r>
      <w:r w:rsidRPr="00CA606A">
        <w:rPr>
          <w:rFonts w:ascii="Times New Roman" w:eastAsia="Times New Roman" w:hAnsi="Times New Roman" w:cs="Times New Roman"/>
          <w:color w:val="000000"/>
          <w:kern w:val="1"/>
          <w:sz w:val="24"/>
          <w:szCs w:val="24"/>
        </w:rPr>
        <w:t xml:space="preserve">Paper commissioned through the World Bank for the UNESCO EFA Global Monitoring Report 2003/4, The Leap to Equality. </w:t>
      </w:r>
      <w:hyperlink r:id="rId70" w:history="1">
        <w:r w:rsidRPr="00CA606A">
          <w:rPr>
            <w:rFonts w:ascii="Times New Roman" w:eastAsia="Times New Roman" w:hAnsi="Times New Roman" w:cs="Times New Roman"/>
            <w:color w:val="000000"/>
            <w:kern w:val="1"/>
            <w:sz w:val="24"/>
            <w:szCs w:val="24"/>
          </w:rPr>
          <w:t>http://unesdoc.unesco.org/images/0014/001469/146931e.pdf</w:t>
        </w:r>
      </w:hyperlink>
      <w:r w:rsidRPr="00CA606A">
        <w:rPr>
          <w:rFonts w:ascii="Times New Roman" w:eastAsia="Times New Roman" w:hAnsi="Times New Roman" w:cs="Times New Roman"/>
          <w:color w:val="000000"/>
          <w:kern w:val="1"/>
          <w:sz w:val="24"/>
          <w:szCs w:val="24"/>
        </w:rPr>
        <w:t>.</w:t>
      </w:r>
    </w:p>
    <w:p w:rsidR="00A01EDF" w:rsidRDefault="00A01EDF" w:rsidP="008135F7">
      <w:pPr>
        <w:pStyle w:val="Standa"/>
        <w:autoSpaceDE w:val="0"/>
        <w:autoSpaceDN w:val="0"/>
        <w:adjustRightInd w:val="0"/>
        <w:spacing w:after="120"/>
        <w:rPr>
          <w:rFonts w:ascii="Times New Roman" w:hAnsi="Times New Roman"/>
          <w:kern w:val="0"/>
          <w:lang w:val="en-GB"/>
        </w:rPr>
      </w:pPr>
      <w:proofErr w:type="gramStart"/>
      <w:r w:rsidRPr="00CB2F3C">
        <w:rPr>
          <w:rFonts w:ascii="Times New Roman" w:hAnsi="Times New Roman"/>
          <w:kern w:val="0"/>
          <w:lang w:val="en-GB"/>
        </w:rPr>
        <w:t>Rubin, D. B. (1986).</w:t>
      </w:r>
      <w:proofErr w:type="gramEnd"/>
      <w:r w:rsidRPr="00CB2F3C">
        <w:rPr>
          <w:rFonts w:ascii="Times New Roman" w:hAnsi="Times New Roman"/>
          <w:kern w:val="0"/>
          <w:lang w:val="en-GB"/>
        </w:rPr>
        <w:t xml:space="preserve"> </w:t>
      </w:r>
      <w:proofErr w:type="gramStart"/>
      <w:r w:rsidRPr="00CB2F3C">
        <w:rPr>
          <w:rFonts w:ascii="Times New Roman" w:hAnsi="Times New Roman"/>
          <w:kern w:val="0"/>
          <w:lang w:val="en-GB"/>
        </w:rPr>
        <w:t>Statistical matching using file concatenation with adjusted weights and multiple imputations.</w:t>
      </w:r>
      <w:proofErr w:type="gramEnd"/>
      <w:r w:rsidRPr="00CB2F3C">
        <w:rPr>
          <w:rFonts w:ascii="Times New Roman" w:hAnsi="Times New Roman"/>
          <w:kern w:val="0"/>
          <w:lang w:val="en-GB"/>
        </w:rPr>
        <w:t xml:space="preserve"> </w:t>
      </w:r>
      <w:r w:rsidRPr="00CB2F3C">
        <w:rPr>
          <w:rFonts w:ascii="Times New Roman" w:hAnsi="Times New Roman"/>
          <w:i/>
          <w:kern w:val="0"/>
          <w:lang w:val="en-GB"/>
        </w:rPr>
        <w:t>Journal of Business and Economic Statistics</w:t>
      </w:r>
      <w:r w:rsidRPr="00CB2F3C">
        <w:rPr>
          <w:rFonts w:ascii="Times New Roman" w:hAnsi="Times New Roman"/>
          <w:kern w:val="0"/>
          <w:lang w:val="en-GB"/>
        </w:rPr>
        <w:t xml:space="preserve"> 4: 87-94.</w:t>
      </w:r>
    </w:p>
    <w:p w:rsidR="00BA5233" w:rsidRDefault="00BA5233" w:rsidP="00BA5233">
      <w:pPr>
        <w:autoSpaceDE w:val="0"/>
        <w:autoSpaceDN w:val="0"/>
        <w:adjustRightInd w:val="0"/>
        <w:spacing w:after="120" w:line="240" w:lineRule="auto"/>
        <w:rPr>
          <w:rStyle w:val="citation"/>
          <w:rFonts w:ascii="Times New Roman" w:hAnsi="Times New Roman"/>
          <w:bCs/>
          <w:sz w:val="24"/>
          <w:szCs w:val="24"/>
        </w:rPr>
      </w:pPr>
      <w:proofErr w:type="gramStart"/>
      <w:r>
        <w:rPr>
          <w:rStyle w:val="citation"/>
          <w:rFonts w:ascii="Times New Roman" w:hAnsi="Times New Roman"/>
          <w:bCs/>
          <w:sz w:val="24"/>
          <w:szCs w:val="24"/>
        </w:rPr>
        <w:t>Ruder, A.</w:t>
      </w:r>
      <w:r w:rsidRPr="002B3B37">
        <w:rPr>
          <w:rStyle w:val="citation"/>
          <w:rFonts w:ascii="Times New Roman" w:hAnsi="Times New Roman"/>
          <w:bCs/>
          <w:sz w:val="24"/>
          <w:szCs w:val="24"/>
        </w:rPr>
        <w:t xml:space="preserve"> M. (1985).</w:t>
      </w:r>
      <w:proofErr w:type="gramEnd"/>
      <w:r w:rsidRPr="002B3B37">
        <w:rPr>
          <w:rStyle w:val="citation"/>
          <w:rFonts w:ascii="Times New Roman" w:hAnsi="Times New Roman"/>
          <w:bCs/>
          <w:sz w:val="24"/>
          <w:szCs w:val="24"/>
        </w:rPr>
        <w:t xml:space="preserve"> Paternal-age and birth-order effect on the human secondary sex ratio. </w:t>
      </w:r>
      <w:r w:rsidRPr="002B3B37">
        <w:rPr>
          <w:rStyle w:val="citation"/>
          <w:rFonts w:ascii="Times New Roman" w:hAnsi="Times New Roman"/>
          <w:bCs/>
          <w:i/>
          <w:sz w:val="24"/>
          <w:szCs w:val="24"/>
        </w:rPr>
        <w:t>American Journal of Human Genetics</w:t>
      </w:r>
      <w:r w:rsidR="00A833B3">
        <w:rPr>
          <w:rStyle w:val="citation"/>
          <w:rFonts w:ascii="Times New Roman" w:hAnsi="Times New Roman"/>
          <w:bCs/>
          <w:i/>
          <w:sz w:val="24"/>
          <w:szCs w:val="24"/>
        </w:rPr>
        <w:t xml:space="preserve"> </w:t>
      </w:r>
      <w:r w:rsidR="00A833B3" w:rsidRPr="00BD481F">
        <w:rPr>
          <w:rStyle w:val="citation"/>
          <w:rFonts w:ascii="Times New Roman" w:hAnsi="Times New Roman"/>
          <w:bCs/>
          <w:sz w:val="24"/>
          <w:szCs w:val="24"/>
        </w:rPr>
        <w:t>Vol.</w:t>
      </w:r>
      <w:r w:rsidR="00743EE9">
        <w:rPr>
          <w:rStyle w:val="citation"/>
          <w:rFonts w:ascii="Times New Roman" w:hAnsi="Times New Roman"/>
          <w:bCs/>
          <w:sz w:val="24"/>
          <w:szCs w:val="24"/>
        </w:rPr>
        <w:t xml:space="preserve"> </w:t>
      </w:r>
      <w:r w:rsidRPr="002B3B37">
        <w:rPr>
          <w:rStyle w:val="citation"/>
          <w:rFonts w:ascii="Times New Roman" w:hAnsi="Times New Roman"/>
          <w:bCs/>
          <w:sz w:val="24"/>
          <w:szCs w:val="24"/>
        </w:rPr>
        <w:t>37: 362-72.</w:t>
      </w:r>
    </w:p>
    <w:p w:rsidR="00D35B8B" w:rsidRDefault="00D35B8B" w:rsidP="00D35B8B">
      <w:pPr>
        <w:autoSpaceDE w:val="0"/>
        <w:autoSpaceDN w:val="0"/>
        <w:adjustRightInd w:val="0"/>
        <w:spacing w:after="120" w:line="240" w:lineRule="auto"/>
        <w:rPr>
          <w:rFonts w:ascii="Times New Roman" w:hAnsi="Times New Roman" w:cs="Times New Roman"/>
          <w:bCs/>
          <w:sz w:val="24"/>
          <w:szCs w:val="24"/>
        </w:rPr>
      </w:pPr>
      <w:proofErr w:type="gramStart"/>
      <w:r>
        <w:rPr>
          <w:rStyle w:val="citation"/>
          <w:rFonts w:ascii="Times New Roman" w:hAnsi="Times New Roman"/>
          <w:bCs/>
          <w:sz w:val="24"/>
          <w:szCs w:val="24"/>
        </w:rPr>
        <w:t>Rutstein, Shea O. and I. Shah (2004).</w:t>
      </w:r>
      <w:proofErr w:type="gramEnd"/>
      <w:r>
        <w:rPr>
          <w:rStyle w:val="citation"/>
          <w:rFonts w:ascii="Times New Roman" w:hAnsi="Times New Roman"/>
          <w:bCs/>
          <w:sz w:val="24"/>
          <w:szCs w:val="24"/>
        </w:rPr>
        <w:t xml:space="preserve"> </w:t>
      </w:r>
      <w:proofErr w:type="gramStart"/>
      <w:r w:rsidRPr="00D35B8B">
        <w:rPr>
          <w:rFonts w:ascii="Times New Roman" w:hAnsi="Times New Roman" w:cs="Times New Roman"/>
          <w:bCs/>
          <w:i/>
          <w:sz w:val="24"/>
          <w:szCs w:val="24"/>
        </w:rPr>
        <w:t>Infecundity, Infertility, and Childlessness in Developing Countries</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Calverton MD, </w:t>
      </w:r>
      <w:r w:rsidRPr="00D35B8B">
        <w:rPr>
          <w:rFonts w:ascii="Times New Roman" w:hAnsi="Times New Roman" w:cs="Times New Roman"/>
          <w:bCs/>
          <w:sz w:val="24"/>
          <w:szCs w:val="24"/>
        </w:rPr>
        <w:t>DHS Comparative Reports No. 9</w:t>
      </w:r>
      <w:r>
        <w:rPr>
          <w:rFonts w:ascii="Times New Roman" w:hAnsi="Times New Roman" w:cs="Times New Roman"/>
          <w:bCs/>
          <w:sz w:val="24"/>
          <w:szCs w:val="24"/>
        </w:rPr>
        <w:t>.</w:t>
      </w:r>
    </w:p>
    <w:p w:rsidR="006B79B9" w:rsidRDefault="006B79B9" w:rsidP="006B79B9">
      <w:pPr>
        <w:spacing w:line="240" w:lineRule="auto"/>
        <w:ind w:hanging="3"/>
        <w:jc w:val="both"/>
        <w:rPr>
          <w:rStyle w:val="citation"/>
          <w:rFonts w:ascii="Times New Roman" w:hAnsi="Times New Roman"/>
          <w:bCs/>
          <w:sz w:val="24"/>
          <w:szCs w:val="24"/>
        </w:rPr>
      </w:pPr>
      <w:r>
        <w:rPr>
          <w:rFonts w:ascii="Times New Roman" w:hAnsi="Times New Roman" w:cs="Times New Roman"/>
          <w:sz w:val="24"/>
          <w:szCs w:val="24"/>
        </w:rPr>
        <w:t>Sabbadini, L. L</w:t>
      </w:r>
      <w:r w:rsidRPr="004316E1">
        <w:rPr>
          <w:rFonts w:ascii="Times New Roman" w:hAnsi="Times New Roman" w:cs="Times New Roman"/>
          <w:sz w:val="24"/>
          <w:szCs w:val="24"/>
        </w:rPr>
        <w:t xml:space="preserve">. </w:t>
      </w:r>
      <w:r>
        <w:rPr>
          <w:rFonts w:ascii="Times New Roman" w:hAnsi="Times New Roman" w:cs="Times New Roman"/>
          <w:sz w:val="24"/>
          <w:szCs w:val="24"/>
        </w:rPr>
        <w:t>(</w:t>
      </w:r>
      <w:r w:rsidRPr="004316E1">
        <w:rPr>
          <w:rFonts w:ascii="Times New Roman" w:hAnsi="Times New Roman" w:cs="Times New Roman"/>
          <w:sz w:val="24"/>
          <w:szCs w:val="24"/>
        </w:rPr>
        <w:t>2008</w:t>
      </w:r>
      <w:r>
        <w:rPr>
          <w:rFonts w:ascii="Times New Roman" w:hAnsi="Times New Roman" w:cs="Times New Roman"/>
          <w:sz w:val="24"/>
          <w:szCs w:val="24"/>
        </w:rPr>
        <w:t>)</w:t>
      </w:r>
      <w:r w:rsidRPr="004316E1">
        <w:rPr>
          <w:rFonts w:ascii="Times New Roman" w:hAnsi="Times New Roman" w:cs="Times New Roman"/>
          <w:sz w:val="24"/>
          <w:szCs w:val="24"/>
        </w:rPr>
        <w:t>. Official statistics face to the new challenge of gender statistics</w:t>
      </w:r>
      <w:r w:rsidRPr="004316E1">
        <w:rPr>
          <w:rFonts w:ascii="Times New Roman" w:hAnsi="Times New Roman" w:cs="Times New Roman"/>
          <w:i/>
          <w:sz w:val="24"/>
          <w:szCs w:val="24"/>
        </w:rPr>
        <w:t>.</w:t>
      </w:r>
      <w:r w:rsidRPr="004316E1">
        <w:rPr>
          <w:rFonts w:ascii="Times New Roman" w:hAnsi="Times New Roman" w:cs="Times New Roman"/>
          <w:sz w:val="24"/>
          <w:szCs w:val="24"/>
        </w:rPr>
        <w:t xml:space="preserve"> Italian National Statistics Institute</w:t>
      </w:r>
      <w:r>
        <w:rPr>
          <w:rFonts w:ascii="Times New Roman" w:hAnsi="Times New Roman" w:cs="Times New Roman"/>
          <w:sz w:val="24"/>
          <w:szCs w:val="24"/>
        </w:rPr>
        <w:t xml:space="preserve"> (ISTAT)</w:t>
      </w:r>
      <w:r w:rsidRPr="004316E1">
        <w:rPr>
          <w:rFonts w:ascii="Times New Roman" w:hAnsi="Times New Roman" w:cs="Times New Roman"/>
          <w:sz w:val="24"/>
          <w:szCs w:val="24"/>
        </w:rPr>
        <w:t>.</w:t>
      </w:r>
      <w:r>
        <w:rPr>
          <w:rFonts w:ascii="Times New Roman" w:hAnsi="Times New Roman" w:cs="Times New Roman"/>
          <w:sz w:val="24"/>
          <w:szCs w:val="24"/>
        </w:rPr>
        <w:t xml:space="preserve"> </w:t>
      </w:r>
      <w:hyperlink r:id="rId71" w:history="1">
        <w:r w:rsidRPr="007B3EAE">
          <w:rPr>
            <w:rStyle w:val="Hyperlink"/>
            <w:rFonts w:ascii="Times New Roman" w:hAnsi="Times New Roman"/>
            <w:sz w:val="24"/>
            <w:szCs w:val="24"/>
          </w:rPr>
          <w:t>http://unstats.un.org/unsd/statcom/ statcom_08_events/special%20events/New_directions_social/Linda_Laura_Sabbadini_Paper.pdf</w:t>
        </w:r>
      </w:hyperlink>
      <w:r>
        <w:rPr>
          <w:rStyle w:val="Hyperlink"/>
          <w:rFonts w:ascii="Times New Roman" w:hAnsi="Times New Roman"/>
          <w:sz w:val="24"/>
          <w:szCs w:val="24"/>
        </w:rPr>
        <w:t>.</w:t>
      </w:r>
    </w:p>
    <w:p w:rsidR="002E1294" w:rsidRPr="00CA606A" w:rsidRDefault="002E1294" w:rsidP="002E1294">
      <w:pPr>
        <w:widowControl w:val="0"/>
        <w:suppressAutoHyphens/>
        <w:spacing w:after="120" w:line="240" w:lineRule="auto"/>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Sarti, R</w:t>
      </w:r>
      <w:r w:rsidRPr="00CA606A">
        <w:rPr>
          <w:rFonts w:ascii="Times New Roman" w:eastAsia="Times New Roman" w:hAnsi="Times New Roman" w:cs="Times New Roman"/>
          <w:kern w:val="1"/>
          <w:sz w:val="24"/>
          <w:szCs w:val="24"/>
        </w:rPr>
        <w:t xml:space="preserve">. (2008). </w:t>
      </w:r>
      <w:proofErr w:type="gramStart"/>
      <w:r w:rsidRPr="00CA606A">
        <w:rPr>
          <w:rFonts w:ascii="Times New Roman" w:eastAsia="Times New Roman" w:hAnsi="Times New Roman" w:cs="Times New Roman"/>
          <w:kern w:val="1"/>
          <w:sz w:val="24"/>
          <w:szCs w:val="24"/>
        </w:rPr>
        <w:t>The globalisation of domestic service – An historical perspective.</w:t>
      </w:r>
      <w:proofErr w:type="gramEnd"/>
      <w:r w:rsidRPr="00CA606A">
        <w:rPr>
          <w:rFonts w:ascii="Times New Roman" w:eastAsia="Times New Roman" w:hAnsi="Times New Roman" w:cs="Times New Roman"/>
          <w:kern w:val="1"/>
          <w:sz w:val="24"/>
          <w:szCs w:val="24"/>
        </w:rPr>
        <w:t xml:space="preserve"> In: Lutz, Helma (ed.) </w:t>
      </w:r>
      <w:r w:rsidRPr="00CA606A">
        <w:rPr>
          <w:rFonts w:ascii="Times New Roman" w:eastAsia="Times New Roman" w:hAnsi="Times New Roman" w:cs="Times New Roman"/>
          <w:i/>
          <w:kern w:val="1"/>
          <w:sz w:val="24"/>
          <w:szCs w:val="24"/>
        </w:rPr>
        <w:t xml:space="preserve">Migration and Domestic Work. </w:t>
      </w:r>
      <w:proofErr w:type="gramStart"/>
      <w:r w:rsidRPr="00CA606A">
        <w:rPr>
          <w:rFonts w:ascii="Times New Roman" w:eastAsia="Times New Roman" w:hAnsi="Times New Roman" w:cs="Times New Roman"/>
          <w:i/>
          <w:kern w:val="1"/>
          <w:sz w:val="24"/>
          <w:szCs w:val="24"/>
        </w:rPr>
        <w:t>A European Perspective on a Global Theme</w:t>
      </w:r>
      <w:r w:rsidRPr="00CA606A">
        <w:rPr>
          <w:rFonts w:ascii="Times New Roman" w:eastAsia="Times New Roman" w:hAnsi="Times New Roman" w:cs="Times New Roman"/>
          <w:kern w:val="1"/>
          <w:sz w:val="24"/>
          <w:szCs w:val="24"/>
        </w:rPr>
        <w:t>.</w:t>
      </w:r>
      <w:proofErr w:type="gramEnd"/>
      <w:r w:rsidRPr="00CA606A">
        <w:rPr>
          <w:rFonts w:ascii="Times New Roman" w:eastAsia="Times New Roman" w:hAnsi="Times New Roman" w:cs="Times New Roman"/>
          <w:kern w:val="1"/>
          <w:sz w:val="24"/>
          <w:szCs w:val="24"/>
        </w:rPr>
        <w:t xml:space="preserve"> Ashgate, Aldershot. </w:t>
      </w:r>
    </w:p>
    <w:p w:rsidR="00CA1151" w:rsidRPr="00002B15" w:rsidRDefault="00CA1151" w:rsidP="00CA1151">
      <w:pPr>
        <w:pStyle w:val="Standa"/>
        <w:widowControl/>
        <w:suppressAutoHyphens w:val="0"/>
        <w:autoSpaceDE w:val="0"/>
        <w:autoSpaceDN w:val="0"/>
        <w:adjustRightInd w:val="0"/>
        <w:spacing w:after="120"/>
        <w:rPr>
          <w:rFonts w:ascii="Times New Roman" w:hAnsi="Times New Roman"/>
          <w:kern w:val="0"/>
          <w:lang w:val="es-ES"/>
        </w:rPr>
      </w:pPr>
      <w:proofErr w:type="gramStart"/>
      <w:r w:rsidRPr="00CB2F3C">
        <w:rPr>
          <w:rFonts w:ascii="Times New Roman" w:hAnsi="Times New Roman"/>
          <w:kern w:val="0"/>
          <w:lang w:val="en-GB"/>
        </w:rPr>
        <w:t>Sathar, Z., C. Callum and S. Jejeebhoy (2001).</w:t>
      </w:r>
      <w:proofErr w:type="gramEnd"/>
      <w:r w:rsidRPr="00CB2F3C">
        <w:rPr>
          <w:rFonts w:ascii="Times New Roman" w:hAnsi="Times New Roman"/>
          <w:kern w:val="0"/>
          <w:lang w:val="en-GB"/>
        </w:rPr>
        <w:t xml:space="preserve"> </w:t>
      </w:r>
      <w:proofErr w:type="gramStart"/>
      <w:r w:rsidRPr="00CB2F3C">
        <w:rPr>
          <w:rFonts w:ascii="Times New Roman" w:hAnsi="Times New Roman"/>
          <w:kern w:val="0"/>
          <w:lang w:val="en-GB"/>
        </w:rPr>
        <w:t>Gender, region, religion and reproductive behaviour in India and Pakistan.</w:t>
      </w:r>
      <w:proofErr w:type="gramEnd"/>
      <w:r w:rsidRPr="00CB2F3C">
        <w:rPr>
          <w:rFonts w:ascii="Times New Roman" w:hAnsi="Times New Roman"/>
          <w:kern w:val="0"/>
          <w:lang w:val="en-GB"/>
        </w:rPr>
        <w:t xml:space="preserve"> </w:t>
      </w:r>
      <w:r w:rsidRPr="00002B15">
        <w:rPr>
          <w:rFonts w:ascii="Times New Roman" w:hAnsi="Times New Roman"/>
          <w:kern w:val="0"/>
          <w:lang w:val="es-ES"/>
        </w:rPr>
        <w:t>IUSSP, XXIV General Population Conference, Salvador, Brazil, 18-24 August 2001.</w:t>
      </w:r>
    </w:p>
    <w:p w:rsidR="00A01EDF" w:rsidRDefault="00BA5233" w:rsidP="00A01EDF">
      <w:pPr>
        <w:spacing w:after="120" w:line="240" w:lineRule="auto"/>
        <w:jc w:val="both"/>
        <w:rPr>
          <w:rFonts w:ascii="Times New Roman" w:hAnsi="Times New Roman"/>
          <w:sz w:val="24"/>
          <w:szCs w:val="24"/>
          <w:lang w:val="fr-FR"/>
        </w:rPr>
      </w:pPr>
      <w:r>
        <w:rPr>
          <w:rFonts w:ascii="Times New Roman" w:hAnsi="Times New Roman"/>
          <w:sz w:val="24"/>
          <w:szCs w:val="24"/>
          <w:lang w:val="fr-FR"/>
        </w:rPr>
        <w:t>Schkolnik, S.</w:t>
      </w:r>
      <w:r w:rsidR="00A01EDF" w:rsidRPr="009078DE">
        <w:rPr>
          <w:rFonts w:ascii="Times New Roman" w:hAnsi="Times New Roman"/>
          <w:sz w:val="24"/>
          <w:szCs w:val="24"/>
          <w:lang w:val="fr-FR"/>
        </w:rPr>
        <w:t xml:space="preserve"> (2011). </w:t>
      </w:r>
      <w:r w:rsidR="00A01EDF" w:rsidRPr="009078DE">
        <w:rPr>
          <w:rFonts w:ascii="Times New Roman" w:hAnsi="Times New Roman"/>
          <w:i/>
          <w:sz w:val="24"/>
          <w:szCs w:val="24"/>
          <w:lang w:val="fr-FR"/>
        </w:rPr>
        <w:t>Acerca de la inclusi</w:t>
      </w:r>
      <w:r w:rsidR="00A01EDF" w:rsidRPr="009078DE">
        <w:rPr>
          <w:rFonts w:ascii="Times New Roman" w:hAnsi="Times New Roman" w:cs="Times New Roman"/>
          <w:i/>
          <w:sz w:val="24"/>
          <w:szCs w:val="24"/>
          <w:lang w:val="fr-FR"/>
        </w:rPr>
        <w:t>ó</w:t>
      </w:r>
      <w:r w:rsidR="00A01EDF" w:rsidRPr="009078DE">
        <w:rPr>
          <w:rFonts w:ascii="Times New Roman" w:hAnsi="Times New Roman"/>
          <w:i/>
          <w:sz w:val="24"/>
          <w:szCs w:val="24"/>
          <w:lang w:val="fr-FR"/>
        </w:rPr>
        <w:t>n del enfoque de g</w:t>
      </w:r>
      <w:r w:rsidR="00A01EDF" w:rsidRPr="009078DE">
        <w:rPr>
          <w:rFonts w:ascii="Times New Roman" w:hAnsi="Times New Roman" w:cs="Times New Roman"/>
          <w:i/>
          <w:sz w:val="24"/>
          <w:szCs w:val="24"/>
          <w:lang w:val="fr-FR"/>
        </w:rPr>
        <w:t>é</w:t>
      </w:r>
      <w:r w:rsidR="00A01EDF" w:rsidRPr="009078DE">
        <w:rPr>
          <w:rFonts w:ascii="Times New Roman" w:hAnsi="Times New Roman"/>
          <w:i/>
          <w:sz w:val="24"/>
          <w:szCs w:val="24"/>
          <w:lang w:val="fr-FR"/>
        </w:rPr>
        <w:t>nero en los censos de poblaci</w:t>
      </w:r>
      <w:r w:rsidR="00A01EDF" w:rsidRPr="009078DE">
        <w:rPr>
          <w:rFonts w:ascii="Times New Roman" w:hAnsi="Times New Roman" w:cs="Times New Roman"/>
          <w:i/>
          <w:sz w:val="24"/>
          <w:szCs w:val="24"/>
          <w:lang w:val="fr-FR"/>
        </w:rPr>
        <w:t>ó</w:t>
      </w:r>
      <w:r w:rsidR="00A01EDF" w:rsidRPr="009078DE">
        <w:rPr>
          <w:rFonts w:ascii="Times New Roman" w:hAnsi="Times New Roman"/>
          <w:i/>
          <w:sz w:val="24"/>
          <w:szCs w:val="24"/>
          <w:lang w:val="fr-FR"/>
        </w:rPr>
        <w:t>n y vivienda</w:t>
      </w:r>
      <w:r w:rsidR="00A01EDF" w:rsidRPr="009078DE">
        <w:rPr>
          <w:rFonts w:ascii="Times New Roman" w:hAnsi="Times New Roman"/>
          <w:sz w:val="24"/>
          <w:szCs w:val="24"/>
          <w:lang w:val="fr-FR"/>
        </w:rPr>
        <w:t xml:space="preserve">. </w:t>
      </w:r>
      <w:r w:rsidR="00A01EDF">
        <w:rPr>
          <w:rFonts w:ascii="Times New Roman" w:hAnsi="Times New Roman"/>
          <w:sz w:val="24"/>
          <w:szCs w:val="24"/>
          <w:lang w:val="fr-FR"/>
        </w:rPr>
        <w:t xml:space="preserve">Santiago de Chile, </w:t>
      </w:r>
      <w:r w:rsidR="00A01EDF" w:rsidRPr="009078DE">
        <w:rPr>
          <w:rFonts w:ascii="Times New Roman" w:hAnsi="Times New Roman"/>
          <w:sz w:val="24"/>
          <w:szCs w:val="24"/>
          <w:lang w:val="fr-FR"/>
        </w:rPr>
        <w:t>Fondo de Población de las Naciones Un</w:t>
      </w:r>
      <w:r w:rsidR="00A01EDF">
        <w:rPr>
          <w:rFonts w:ascii="Times New Roman" w:hAnsi="Times New Roman"/>
          <w:sz w:val="24"/>
          <w:szCs w:val="24"/>
          <w:lang w:val="fr-FR"/>
        </w:rPr>
        <w:t xml:space="preserve">idas (UNFPA) / </w:t>
      </w:r>
      <w:r w:rsidR="00A01EDF" w:rsidRPr="009078DE">
        <w:rPr>
          <w:rFonts w:ascii="Times New Roman" w:hAnsi="Times New Roman"/>
          <w:sz w:val="24"/>
          <w:szCs w:val="24"/>
          <w:lang w:val="fr-FR"/>
        </w:rPr>
        <w:t xml:space="preserve">Centro Latinoamericano y Caribeño de Demografía (CELADE). </w:t>
      </w:r>
      <w:hyperlink r:id="rId72" w:history="1">
        <w:r w:rsidR="008135F7" w:rsidRPr="009555E7">
          <w:rPr>
            <w:rStyle w:val="Hyperlink"/>
            <w:rFonts w:ascii="Times New Roman" w:hAnsi="Times New Roman" w:cstheme="minorBidi"/>
            <w:sz w:val="24"/>
            <w:szCs w:val="24"/>
            <w:lang w:val="fr-FR"/>
          </w:rPr>
          <w:t>http://www.eclac.cl/publicaciones/xml/3/42923/lcg2484-P_1.pdf</w:t>
        </w:r>
      </w:hyperlink>
      <w:r w:rsidR="00A01EDF" w:rsidRPr="009078DE">
        <w:rPr>
          <w:rFonts w:ascii="Times New Roman" w:hAnsi="Times New Roman"/>
          <w:sz w:val="24"/>
          <w:szCs w:val="24"/>
          <w:lang w:val="fr-FR"/>
        </w:rPr>
        <w:t>.</w:t>
      </w:r>
    </w:p>
    <w:p w:rsidR="00A45E65" w:rsidRDefault="00A45E65" w:rsidP="00DD2B99">
      <w:pPr>
        <w:autoSpaceDE w:val="0"/>
        <w:autoSpaceDN w:val="0"/>
        <w:adjustRightInd w:val="0"/>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Schultz, T. (2009).</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Guidelines on the Presentation of Statistical Maps.</w:t>
      </w:r>
      <w:proofErr w:type="gramEnd"/>
      <w:r>
        <w:rPr>
          <w:rFonts w:ascii="Times New Roman" w:eastAsia="Calibri" w:hAnsi="Times New Roman" w:cs="Times New Roman"/>
          <w:sz w:val="24"/>
          <w:szCs w:val="24"/>
        </w:rPr>
        <w:t xml:space="preserve"> UNECE Work Session on the Communication and Dissemination of Statistics, Warszaw.http://wwwunece.org/stats/ documents/ece/ces/ge.45/2009/crp.1.e.pdf.</w:t>
      </w:r>
    </w:p>
    <w:p w:rsidR="00DD2B99" w:rsidRDefault="00DD2B99" w:rsidP="00DD2B99">
      <w:pPr>
        <w:autoSpaceDE w:val="0"/>
        <w:autoSpaceDN w:val="0"/>
        <w:adjustRightInd w:val="0"/>
        <w:spacing w:after="120" w:line="240" w:lineRule="auto"/>
        <w:rPr>
          <w:rFonts w:ascii="Times New Roman" w:eastAsia="Calibri" w:hAnsi="Times New Roman" w:cs="Times New Roman"/>
          <w:sz w:val="24"/>
          <w:szCs w:val="24"/>
        </w:rPr>
      </w:pPr>
      <w:r w:rsidRPr="000C1735">
        <w:rPr>
          <w:rFonts w:ascii="Times New Roman" w:eastAsia="Calibri" w:hAnsi="Times New Roman" w:cs="Times New Roman"/>
          <w:sz w:val="24"/>
          <w:szCs w:val="24"/>
        </w:rPr>
        <w:t xml:space="preserve">Sear, R.; R. Mace and I. A. McGregor (2000). Maternal grandmothers improve nutritional status and survival of children in rural Gambia. </w:t>
      </w:r>
      <w:r w:rsidRPr="000C1735">
        <w:rPr>
          <w:rFonts w:ascii="Times New Roman" w:eastAsia="Calibri" w:hAnsi="Times New Roman" w:cs="Times New Roman"/>
          <w:i/>
          <w:sz w:val="24"/>
          <w:szCs w:val="24"/>
        </w:rPr>
        <w:t>Proc R. Soc Lond</w:t>
      </w:r>
      <w:r w:rsidRPr="000C1735">
        <w:rPr>
          <w:rFonts w:ascii="Times New Roman" w:eastAsia="Calibri" w:hAnsi="Times New Roman" w:cs="Times New Roman"/>
          <w:sz w:val="24"/>
          <w:szCs w:val="24"/>
        </w:rPr>
        <w:t xml:space="preserve"> 267: 1641-1647.</w:t>
      </w:r>
    </w:p>
    <w:p w:rsidR="002E1294" w:rsidRPr="00CA606A" w:rsidRDefault="002E1294" w:rsidP="002E1294">
      <w:pPr>
        <w:widowControl w:val="0"/>
        <w:suppressAutoHyphens/>
        <w:spacing w:after="120" w:line="240" w:lineRule="auto"/>
        <w:jc w:val="both"/>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Semyonov, M.</w:t>
      </w:r>
      <w:r w:rsidRPr="00CA606A">
        <w:rPr>
          <w:rFonts w:ascii="Times New Roman" w:eastAsia="Times New Roman" w:hAnsi="Times New Roman" w:cs="Times New Roman"/>
          <w:kern w:val="1"/>
          <w:sz w:val="24"/>
          <w:szCs w:val="24"/>
        </w:rPr>
        <w:t xml:space="preserve"> and </w:t>
      </w:r>
      <w:r>
        <w:rPr>
          <w:rFonts w:ascii="Times New Roman" w:eastAsia="Times New Roman" w:hAnsi="Times New Roman" w:cs="Times New Roman"/>
          <w:kern w:val="1"/>
          <w:sz w:val="24"/>
          <w:szCs w:val="24"/>
        </w:rPr>
        <w:t xml:space="preserve">A. </w:t>
      </w:r>
      <w:r w:rsidRPr="00CA606A">
        <w:rPr>
          <w:rFonts w:ascii="Times New Roman" w:eastAsia="Times New Roman" w:hAnsi="Times New Roman" w:cs="Times New Roman"/>
          <w:kern w:val="1"/>
          <w:sz w:val="24"/>
          <w:szCs w:val="24"/>
        </w:rPr>
        <w:t>Gorodzeisky (2005).</w:t>
      </w:r>
      <w:proofErr w:type="gramEnd"/>
      <w:r w:rsidRPr="00CA606A">
        <w:rPr>
          <w:rFonts w:ascii="Times New Roman" w:eastAsia="Times New Roman" w:hAnsi="Times New Roman" w:cs="Times New Roman"/>
          <w:kern w:val="1"/>
          <w:sz w:val="24"/>
          <w:szCs w:val="24"/>
        </w:rPr>
        <w:t xml:space="preserve"> Labor migration, remittances and household income: A comparison between Filipino and Filipina overseas workers. </w:t>
      </w:r>
      <w:r w:rsidRPr="00CA606A">
        <w:rPr>
          <w:rFonts w:ascii="Times New Roman" w:eastAsia="Times New Roman" w:hAnsi="Times New Roman" w:cs="Times New Roman"/>
          <w:i/>
          <w:kern w:val="1"/>
          <w:sz w:val="24"/>
          <w:szCs w:val="24"/>
        </w:rPr>
        <w:t>International Migration Review</w:t>
      </w:r>
      <w:r w:rsidR="00A833B3">
        <w:rPr>
          <w:rFonts w:ascii="Times New Roman" w:eastAsia="Times New Roman" w:hAnsi="Times New Roman" w:cs="Times New Roman"/>
          <w:kern w:val="1"/>
          <w:sz w:val="24"/>
          <w:szCs w:val="24"/>
        </w:rPr>
        <w:t xml:space="preserve"> Vol.</w:t>
      </w:r>
      <w:r w:rsidRPr="00CA606A">
        <w:rPr>
          <w:rFonts w:ascii="Times New Roman" w:eastAsia="Times New Roman" w:hAnsi="Times New Roman" w:cs="Times New Roman"/>
          <w:kern w:val="1"/>
          <w:sz w:val="24"/>
          <w:szCs w:val="24"/>
        </w:rPr>
        <w:t xml:space="preserve"> 39, No. 1. </w:t>
      </w:r>
    </w:p>
    <w:p w:rsidR="00BA5233" w:rsidRDefault="00BA5233" w:rsidP="00BA5233">
      <w:pPr>
        <w:spacing w:after="120" w:line="240" w:lineRule="auto"/>
        <w:rPr>
          <w:rFonts w:ascii="Times New Roman" w:hAnsi="Times New Roman" w:cs="Times New Roman"/>
          <w:sz w:val="24"/>
          <w:szCs w:val="24"/>
        </w:rPr>
      </w:pPr>
      <w:r>
        <w:rPr>
          <w:rFonts w:ascii="Times New Roman" w:hAnsi="Times New Roman" w:cs="Times New Roman"/>
          <w:sz w:val="24"/>
          <w:szCs w:val="24"/>
        </w:rPr>
        <w:t>Sen, A.</w:t>
      </w:r>
      <w:r w:rsidRPr="001369A1">
        <w:rPr>
          <w:rFonts w:ascii="Times New Roman" w:hAnsi="Times New Roman" w:cs="Times New Roman"/>
          <w:sz w:val="24"/>
          <w:szCs w:val="24"/>
        </w:rPr>
        <w:t xml:space="preserve"> (1990). More than 100 million women are missing. </w:t>
      </w:r>
      <w:r w:rsidRPr="001369A1">
        <w:rPr>
          <w:rFonts w:ascii="Times New Roman" w:hAnsi="Times New Roman" w:cs="Times New Roman"/>
          <w:i/>
          <w:iCs/>
          <w:sz w:val="24"/>
          <w:szCs w:val="24"/>
        </w:rPr>
        <w:t>The New York Review of Books</w:t>
      </w:r>
      <w:r w:rsidRPr="001369A1">
        <w:rPr>
          <w:rFonts w:ascii="Times New Roman" w:hAnsi="Times New Roman" w:cs="Times New Roman"/>
          <w:sz w:val="24"/>
          <w:szCs w:val="24"/>
        </w:rPr>
        <w:t>, December 20, 1990.</w:t>
      </w:r>
    </w:p>
    <w:p w:rsidR="008C3B5E" w:rsidRDefault="008C3B5E" w:rsidP="00BA5233">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Sen, G. And G. Grown (1995). </w:t>
      </w:r>
      <w:proofErr w:type="gramStart"/>
      <w:r>
        <w:rPr>
          <w:rFonts w:ascii="Times New Roman" w:hAnsi="Times New Roman" w:cs="Times New Roman"/>
          <w:sz w:val="24"/>
          <w:szCs w:val="24"/>
        </w:rPr>
        <w:t>Alternative visions, strategies and methods.</w:t>
      </w:r>
      <w:proofErr w:type="gramEnd"/>
      <w:r>
        <w:rPr>
          <w:rFonts w:ascii="Times New Roman" w:hAnsi="Times New Roman" w:cs="Times New Roman"/>
          <w:sz w:val="24"/>
          <w:szCs w:val="24"/>
        </w:rPr>
        <w:t xml:space="preserve"> In: </w:t>
      </w:r>
      <w:r w:rsidRPr="008C3B5E">
        <w:rPr>
          <w:rFonts w:ascii="Times New Roman" w:hAnsi="Times New Roman" w:cs="Times New Roman"/>
          <w:i/>
          <w:sz w:val="24"/>
          <w:szCs w:val="24"/>
        </w:rPr>
        <w:t>Development Crisis and Alternative Visions: Third World Women’s Perspectives</w:t>
      </w:r>
      <w:r>
        <w:rPr>
          <w:rFonts w:ascii="Times New Roman" w:hAnsi="Times New Roman" w:cs="Times New Roman"/>
          <w:sz w:val="24"/>
          <w:szCs w:val="24"/>
        </w:rPr>
        <w:t>. New York NY.</w:t>
      </w:r>
    </w:p>
    <w:p w:rsidR="00DD2B99" w:rsidRDefault="00DD2B99" w:rsidP="00DD2B99">
      <w:pPr>
        <w:widowControl w:val="0"/>
        <w:suppressAutoHyphens/>
        <w:autoSpaceDE w:val="0"/>
        <w:autoSpaceDN w:val="0"/>
        <w:adjustRightInd w:val="0"/>
        <w:spacing w:after="120" w:line="240" w:lineRule="auto"/>
        <w:rPr>
          <w:rFonts w:ascii="Liberation Serif" w:eastAsia="DejaVu LGC Sans" w:hAnsi="Liberation Serif" w:cs="Times New Roman"/>
          <w:kern w:val="1"/>
          <w:sz w:val="24"/>
          <w:szCs w:val="24"/>
        </w:rPr>
      </w:pPr>
      <w:proofErr w:type="gramStart"/>
      <w:r>
        <w:rPr>
          <w:rFonts w:ascii="Liberation Serif" w:eastAsia="DejaVu LGC Sans" w:hAnsi="Liberation Serif" w:cs="Times New Roman"/>
          <w:bCs/>
          <w:kern w:val="1"/>
          <w:sz w:val="24"/>
          <w:szCs w:val="24"/>
        </w:rPr>
        <w:lastRenderedPageBreak/>
        <w:t>Shah, N. M.; K. M. Yount; M.</w:t>
      </w:r>
      <w:r w:rsidRPr="000C1735">
        <w:rPr>
          <w:rFonts w:ascii="Liberation Serif" w:eastAsia="DejaVu LGC Sans" w:hAnsi="Liberation Serif" w:cs="Times New Roman"/>
          <w:bCs/>
          <w:kern w:val="1"/>
          <w:sz w:val="24"/>
          <w:szCs w:val="24"/>
        </w:rPr>
        <w:t xml:space="preserve"> A. Shah a</w:t>
      </w:r>
      <w:r>
        <w:rPr>
          <w:rFonts w:ascii="Liberation Serif" w:eastAsia="DejaVu LGC Sans" w:hAnsi="Liberation Serif" w:cs="Times New Roman"/>
          <w:bCs/>
          <w:kern w:val="1"/>
          <w:sz w:val="24"/>
          <w:szCs w:val="24"/>
        </w:rPr>
        <w:t>nd I.</w:t>
      </w:r>
      <w:r w:rsidRPr="000C1735">
        <w:rPr>
          <w:rFonts w:ascii="Liberation Serif" w:eastAsia="DejaVu LGC Sans" w:hAnsi="Liberation Serif" w:cs="Times New Roman"/>
          <w:bCs/>
          <w:kern w:val="1"/>
          <w:sz w:val="24"/>
          <w:szCs w:val="24"/>
        </w:rPr>
        <w:t xml:space="preserve"> Menon (2002).</w:t>
      </w:r>
      <w:proofErr w:type="gramEnd"/>
      <w:r w:rsidRPr="000C1735">
        <w:rPr>
          <w:rFonts w:ascii="Liberation Serif" w:eastAsia="DejaVu LGC Sans" w:hAnsi="Liberation Serif" w:cs="Times New Roman"/>
          <w:kern w:val="1"/>
          <w:sz w:val="24"/>
          <w:szCs w:val="24"/>
        </w:rPr>
        <w:t xml:space="preserve"> </w:t>
      </w:r>
      <w:proofErr w:type="gramStart"/>
      <w:r w:rsidRPr="000C1735">
        <w:rPr>
          <w:rFonts w:ascii="Liberation Serif" w:eastAsia="DejaVu LGC Sans" w:hAnsi="Liberation Serif" w:cs="Times New Roman"/>
          <w:kern w:val="1"/>
          <w:sz w:val="24"/>
          <w:szCs w:val="24"/>
        </w:rPr>
        <w:t>Living arrangements of older women and men in Kuwait.</w:t>
      </w:r>
      <w:proofErr w:type="gramEnd"/>
      <w:r w:rsidRPr="000C1735">
        <w:rPr>
          <w:rFonts w:ascii="Liberation Serif" w:eastAsia="DejaVu LGC Sans" w:hAnsi="Liberation Serif" w:cs="Times New Roman"/>
          <w:kern w:val="1"/>
          <w:sz w:val="24"/>
          <w:szCs w:val="24"/>
        </w:rPr>
        <w:t xml:space="preserve"> </w:t>
      </w:r>
      <w:proofErr w:type="gramStart"/>
      <w:r w:rsidRPr="000C1735">
        <w:rPr>
          <w:rFonts w:ascii="Liberation Serif" w:eastAsia="DejaVu LGC Sans" w:hAnsi="Liberation Serif" w:cs="Times New Roman"/>
          <w:i/>
          <w:kern w:val="1"/>
          <w:sz w:val="24"/>
          <w:szCs w:val="24"/>
        </w:rPr>
        <w:t>Journal of Cross-Cultural Gerontology</w:t>
      </w:r>
      <w:r w:rsidRPr="000C1735">
        <w:rPr>
          <w:rFonts w:ascii="Liberation Serif" w:eastAsia="DejaVu LGC Sans" w:hAnsi="Liberation Serif" w:cs="Times New Roman"/>
          <w:kern w:val="1"/>
          <w:sz w:val="24"/>
          <w:szCs w:val="24"/>
        </w:rPr>
        <w:t xml:space="preserve"> 17.</w:t>
      </w:r>
      <w:proofErr w:type="gramEnd"/>
      <w:r w:rsidRPr="000C1735">
        <w:rPr>
          <w:rFonts w:ascii="Liberation Serif" w:eastAsia="DejaVu LGC Sans" w:hAnsi="Liberation Serif" w:cs="Times New Roman"/>
          <w:kern w:val="1"/>
          <w:sz w:val="24"/>
          <w:szCs w:val="24"/>
        </w:rPr>
        <w:t xml:space="preserve"> Netherlands: Kluwer Academic Publishers. </w:t>
      </w:r>
      <w:proofErr w:type="gramStart"/>
      <w:r w:rsidRPr="000C1735">
        <w:rPr>
          <w:rFonts w:ascii="Liberation Serif" w:eastAsia="DejaVu LGC Sans" w:hAnsi="Liberation Serif" w:cs="Times New Roman"/>
          <w:kern w:val="1"/>
          <w:sz w:val="24"/>
          <w:szCs w:val="24"/>
        </w:rPr>
        <w:t>http://www.springerlink.com/content/ h7x31n5880303317/fulltext.pdf.</w:t>
      </w:r>
      <w:proofErr w:type="gramEnd"/>
    </w:p>
    <w:p w:rsidR="00940FAA" w:rsidRDefault="00940FAA" w:rsidP="00DD2B99">
      <w:pPr>
        <w:widowControl w:val="0"/>
        <w:suppressAutoHyphens/>
        <w:autoSpaceDE w:val="0"/>
        <w:autoSpaceDN w:val="0"/>
        <w:adjustRightInd w:val="0"/>
        <w:spacing w:after="120" w:line="240" w:lineRule="auto"/>
        <w:rPr>
          <w:rFonts w:ascii="Liberation Serif" w:eastAsia="DejaVu LGC Sans" w:hAnsi="Liberation Serif" w:cs="Times New Roman"/>
          <w:kern w:val="1"/>
          <w:sz w:val="24"/>
          <w:szCs w:val="24"/>
        </w:rPr>
      </w:pPr>
      <w:proofErr w:type="gramStart"/>
      <w:r>
        <w:rPr>
          <w:rFonts w:ascii="Liberation Serif" w:eastAsia="DejaVu LGC Sans" w:hAnsi="Liberation Serif" w:cs="Times New Roman"/>
          <w:kern w:val="1"/>
          <w:sz w:val="24"/>
          <w:szCs w:val="24"/>
        </w:rPr>
        <w:t>Shaikh, K.; K. M. A. Aziz and A. I. Chowdhury (1987).</w:t>
      </w:r>
      <w:proofErr w:type="gramEnd"/>
      <w:r>
        <w:rPr>
          <w:rFonts w:ascii="Liberation Serif" w:eastAsia="DejaVu LGC Sans" w:hAnsi="Liberation Serif" w:cs="Times New Roman"/>
          <w:kern w:val="1"/>
          <w:sz w:val="24"/>
          <w:szCs w:val="24"/>
        </w:rPr>
        <w:t xml:space="preserve"> </w:t>
      </w:r>
      <w:proofErr w:type="gramStart"/>
      <w:r>
        <w:rPr>
          <w:rFonts w:ascii="Liberation Serif" w:eastAsia="DejaVu LGC Sans" w:hAnsi="Liberation Serif" w:cs="Times New Roman"/>
          <w:kern w:val="1"/>
          <w:sz w:val="24"/>
          <w:szCs w:val="24"/>
        </w:rPr>
        <w:t>Differentials of fertility between polygynous and monogamous marriages in rural Bangladesh</w:t>
      </w:r>
      <w:r w:rsidRPr="00940FAA">
        <w:rPr>
          <w:rFonts w:ascii="Liberation Serif" w:eastAsia="DejaVu LGC Sans" w:hAnsi="Liberation Serif" w:cs="Times New Roman"/>
          <w:i/>
          <w:kern w:val="1"/>
          <w:sz w:val="24"/>
          <w:szCs w:val="24"/>
        </w:rPr>
        <w:t>.</w:t>
      </w:r>
      <w:proofErr w:type="gramEnd"/>
      <w:r w:rsidRPr="00940FAA">
        <w:rPr>
          <w:rFonts w:ascii="Liberation Serif" w:eastAsia="DejaVu LGC Sans" w:hAnsi="Liberation Serif" w:cs="Times New Roman"/>
          <w:i/>
          <w:kern w:val="1"/>
          <w:sz w:val="24"/>
          <w:szCs w:val="24"/>
        </w:rPr>
        <w:t xml:space="preserve"> Journal of Biosocial Science </w:t>
      </w:r>
      <w:r>
        <w:rPr>
          <w:rFonts w:ascii="Liberation Serif" w:eastAsia="DejaVu LGC Sans" w:hAnsi="Liberation Serif" w:cs="Times New Roman"/>
          <w:kern w:val="1"/>
          <w:sz w:val="24"/>
          <w:szCs w:val="24"/>
        </w:rPr>
        <w:t>19: 49-56.</w:t>
      </w:r>
    </w:p>
    <w:p w:rsidR="00333141" w:rsidRPr="00A91FEF" w:rsidRDefault="00333141" w:rsidP="00333141">
      <w:pPr>
        <w:autoSpaceDE w:val="0"/>
        <w:autoSpaceDN w:val="0"/>
        <w:adjustRightInd w:val="0"/>
        <w:spacing w:after="120" w:line="240" w:lineRule="auto"/>
        <w:rPr>
          <w:rFonts w:ascii="Times New Roman" w:hAnsi="Times New Roman" w:cs="Times New Roman"/>
          <w:bCs/>
          <w:sz w:val="24"/>
          <w:szCs w:val="24"/>
          <w:lang w:eastAsia="pt-BR"/>
        </w:rPr>
      </w:pPr>
      <w:proofErr w:type="gramStart"/>
      <w:r>
        <w:rPr>
          <w:rFonts w:ascii="Times New Roman" w:hAnsi="Times New Roman" w:cs="Times New Roman"/>
          <w:bCs/>
          <w:sz w:val="24"/>
          <w:szCs w:val="24"/>
          <w:lang w:eastAsia="pt-BR"/>
        </w:rPr>
        <w:t>Shindler, J. and B. Fleisch (</w:t>
      </w:r>
      <w:r w:rsidRPr="00A91FEF">
        <w:rPr>
          <w:rFonts w:ascii="Times New Roman" w:hAnsi="Times New Roman" w:cs="Times New Roman"/>
          <w:bCs/>
          <w:sz w:val="24"/>
          <w:szCs w:val="24"/>
          <w:lang w:eastAsia="pt-BR"/>
        </w:rPr>
        <w:t>2007</w:t>
      </w:r>
      <w:r>
        <w:rPr>
          <w:rFonts w:ascii="Times New Roman" w:hAnsi="Times New Roman" w:cs="Times New Roman"/>
          <w:bCs/>
          <w:sz w:val="24"/>
          <w:szCs w:val="24"/>
          <w:lang w:eastAsia="pt-BR"/>
        </w:rPr>
        <w:t>)</w:t>
      </w:r>
      <w:r w:rsidRPr="00A91FEF">
        <w:rPr>
          <w:rFonts w:ascii="Times New Roman" w:hAnsi="Times New Roman" w:cs="Times New Roman"/>
          <w:bCs/>
          <w:sz w:val="24"/>
          <w:szCs w:val="24"/>
          <w:lang w:eastAsia="pt-BR"/>
        </w:rPr>
        <w:t>.</w:t>
      </w:r>
      <w:proofErr w:type="gramEnd"/>
      <w:r w:rsidRPr="00A91FEF">
        <w:rPr>
          <w:rFonts w:ascii="Times New Roman" w:hAnsi="Times New Roman" w:cs="Times New Roman"/>
          <w:bCs/>
          <w:sz w:val="24"/>
          <w:szCs w:val="24"/>
          <w:lang w:eastAsia="pt-BR"/>
        </w:rPr>
        <w:t xml:space="preserve"> Scho</w:t>
      </w:r>
      <w:r>
        <w:rPr>
          <w:rFonts w:ascii="Times New Roman" w:hAnsi="Times New Roman" w:cs="Times New Roman"/>
          <w:bCs/>
          <w:sz w:val="24"/>
          <w:szCs w:val="24"/>
          <w:lang w:eastAsia="pt-BR"/>
        </w:rPr>
        <w:t>oling for all in South Africa: c</w:t>
      </w:r>
      <w:r w:rsidRPr="00A91FEF">
        <w:rPr>
          <w:rFonts w:ascii="Times New Roman" w:hAnsi="Times New Roman" w:cs="Times New Roman"/>
          <w:bCs/>
          <w:sz w:val="24"/>
          <w:szCs w:val="24"/>
          <w:lang w:eastAsia="pt-BR"/>
        </w:rPr>
        <w:t xml:space="preserve">losing the gap. </w:t>
      </w:r>
      <w:proofErr w:type="gramStart"/>
      <w:r w:rsidRPr="00A91FEF">
        <w:rPr>
          <w:rFonts w:ascii="Times New Roman" w:hAnsi="Times New Roman" w:cs="Times New Roman"/>
          <w:bCs/>
          <w:i/>
          <w:sz w:val="24"/>
          <w:szCs w:val="24"/>
          <w:lang w:eastAsia="pt-BR"/>
        </w:rPr>
        <w:t>Review of Education</w:t>
      </w:r>
      <w:r w:rsidR="00A833B3">
        <w:rPr>
          <w:rFonts w:ascii="Times New Roman" w:hAnsi="Times New Roman" w:cs="Times New Roman"/>
          <w:bCs/>
          <w:i/>
          <w:sz w:val="24"/>
          <w:szCs w:val="24"/>
          <w:lang w:eastAsia="pt-BR"/>
        </w:rPr>
        <w:t xml:space="preserve"> </w:t>
      </w:r>
      <w:r w:rsidR="00A833B3" w:rsidRPr="00BD481F">
        <w:rPr>
          <w:rFonts w:ascii="Times New Roman" w:hAnsi="Times New Roman" w:cs="Times New Roman"/>
          <w:bCs/>
          <w:sz w:val="24"/>
          <w:szCs w:val="24"/>
          <w:lang w:eastAsia="pt-BR"/>
        </w:rPr>
        <w:t>Vol.</w:t>
      </w:r>
      <w:r w:rsidRPr="00A91FEF">
        <w:rPr>
          <w:rFonts w:ascii="Times New Roman" w:hAnsi="Times New Roman" w:cs="Times New Roman"/>
          <w:bCs/>
          <w:sz w:val="24"/>
          <w:szCs w:val="24"/>
          <w:lang w:eastAsia="pt-BR"/>
        </w:rPr>
        <w:t xml:space="preserve"> 53, No. 135-57.</w:t>
      </w:r>
      <w:proofErr w:type="gramEnd"/>
    </w:p>
    <w:p w:rsidR="00333141" w:rsidRDefault="00333141" w:rsidP="00333141">
      <w:pPr>
        <w:autoSpaceDE w:val="0"/>
        <w:autoSpaceDN w:val="0"/>
        <w:adjustRightInd w:val="0"/>
        <w:spacing w:after="120" w:line="240" w:lineRule="auto"/>
        <w:rPr>
          <w:rFonts w:ascii="Times New Roman" w:hAnsi="Times New Roman" w:cs="Times New Roman"/>
          <w:bCs/>
          <w:sz w:val="24"/>
          <w:szCs w:val="24"/>
          <w:lang w:eastAsia="pt-BR"/>
        </w:rPr>
      </w:pPr>
      <w:proofErr w:type="gramStart"/>
      <w:r>
        <w:rPr>
          <w:rFonts w:ascii="Times New Roman" w:hAnsi="Times New Roman" w:cs="Times New Roman"/>
          <w:bCs/>
          <w:sz w:val="24"/>
          <w:szCs w:val="24"/>
          <w:lang w:eastAsia="pt-BR"/>
        </w:rPr>
        <w:t>Shu, X. (</w:t>
      </w:r>
      <w:r w:rsidRPr="00A91FEF">
        <w:rPr>
          <w:rFonts w:ascii="Times New Roman" w:hAnsi="Times New Roman" w:cs="Times New Roman"/>
          <w:bCs/>
          <w:sz w:val="24"/>
          <w:szCs w:val="24"/>
          <w:lang w:eastAsia="pt-BR"/>
        </w:rPr>
        <w:t>2004</w:t>
      </w:r>
      <w:r>
        <w:rPr>
          <w:rFonts w:ascii="Times New Roman" w:hAnsi="Times New Roman" w:cs="Times New Roman"/>
          <w:bCs/>
          <w:sz w:val="24"/>
          <w:szCs w:val="24"/>
          <w:lang w:eastAsia="pt-BR"/>
        </w:rPr>
        <w:t>)</w:t>
      </w:r>
      <w:r w:rsidRPr="00A91FEF">
        <w:rPr>
          <w:rFonts w:ascii="Times New Roman" w:hAnsi="Times New Roman" w:cs="Times New Roman"/>
          <w:bCs/>
          <w:sz w:val="24"/>
          <w:szCs w:val="24"/>
          <w:lang w:eastAsia="pt-BR"/>
        </w:rPr>
        <w:t>.</w:t>
      </w:r>
      <w:proofErr w:type="gramEnd"/>
      <w:r w:rsidRPr="00A91FEF">
        <w:rPr>
          <w:rFonts w:ascii="Times New Roman" w:hAnsi="Times New Roman" w:cs="Times New Roman"/>
          <w:bCs/>
          <w:sz w:val="24"/>
          <w:szCs w:val="24"/>
          <w:lang w:eastAsia="pt-BR"/>
        </w:rPr>
        <w:t xml:space="preserve"> Educat</w:t>
      </w:r>
      <w:r>
        <w:rPr>
          <w:rFonts w:ascii="Times New Roman" w:hAnsi="Times New Roman" w:cs="Times New Roman"/>
          <w:bCs/>
          <w:sz w:val="24"/>
          <w:szCs w:val="24"/>
          <w:lang w:eastAsia="pt-BR"/>
        </w:rPr>
        <w:t>ion and gender egalitarianism: t</w:t>
      </w:r>
      <w:r w:rsidRPr="00A91FEF">
        <w:rPr>
          <w:rFonts w:ascii="Times New Roman" w:hAnsi="Times New Roman" w:cs="Times New Roman"/>
          <w:bCs/>
          <w:sz w:val="24"/>
          <w:szCs w:val="24"/>
          <w:lang w:eastAsia="pt-BR"/>
        </w:rPr>
        <w:t xml:space="preserve">he case of China. </w:t>
      </w:r>
      <w:r w:rsidRPr="00A91FEF">
        <w:rPr>
          <w:rFonts w:ascii="Times New Roman" w:hAnsi="Times New Roman" w:cs="Times New Roman"/>
          <w:bCs/>
          <w:i/>
          <w:sz w:val="24"/>
          <w:szCs w:val="24"/>
          <w:lang w:eastAsia="pt-BR"/>
        </w:rPr>
        <w:t>Sociology of Education</w:t>
      </w:r>
      <w:r w:rsidR="00A833B3">
        <w:rPr>
          <w:rFonts w:ascii="Times New Roman" w:hAnsi="Times New Roman" w:cs="Times New Roman"/>
          <w:bCs/>
          <w:i/>
          <w:sz w:val="24"/>
          <w:szCs w:val="24"/>
          <w:lang w:eastAsia="pt-BR"/>
        </w:rPr>
        <w:t xml:space="preserve"> </w:t>
      </w:r>
      <w:r w:rsidR="00A833B3" w:rsidRPr="00BD481F">
        <w:rPr>
          <w:rFonts w:ascii="Times New Roman" w:hAnsi="Times New Roman" w:cs="Times New Roman"/>
          <w:bCs/>
          <w:sz w:val="24"/>
          <w:szCs w:val="24"/>
          <w:lang w:eastAsia="pt-BR"/>
        </w:rPr>
        <w:t>Vol.</w:t>
      </w:r>
      <w:r>
        <w:rPr>
          <w:rFonts w:ascii="Times New Roman" w:hAnsi="Times New Roman" w:cs="Times New Roman"/>
          <w:bCs/>
          <w:sz w:val="24"/>
          <w:szCs w:val="24"/>
          <w:lang w:eastAsia="pt-BR"/>
        </w:rPr>
        <w:t xml:space="preserve"> 77, No. 41: 311-36.</w:t>
      </w:r>
    </w:p>
    <w:p w:rsidR="00BA5233" w:rsidRPr="00327682" w:rsidRDefault="00BA5233" w:rsidP="00BA5233">
      <w:pPr>
        <w:spacing w:after="120" w:line="240" w:lineRule="auto"/>
        <w:rPr>
          <w:rFonts w:ascii="Times New Roman" w:hAnsi="Times New Roman" w:cs="Times New Roman"/>
          <w:sz w:val="24"/>
        </w:rPr>
      </w:pPr>
      <w:bookmarkStart w:id="27" w:name="_Toc305525302"/>
      <w:r w:rsidRPr="009A1879">
        <w:rPr>
          <w:rFonts w:ascii="Times New Roman" w:hAnsi="Times New Roman" w:cs="Times New Roman"/>
          <w:sz w:val="24"/>
          <w:lang w:val="de-DE"/>
        </w:rPr>
        <w:t>Simpura, J.; C. Tigerstedt; S.</w:t>
      </w:r>
      <w:r w:rsidR="005F7AB5" w:rsidRPr="009A1879">
        <w:rPr>
          <w:rFonts w:ascii="Times New Roman" w:hAnsi="Times New Roman" w:cs="Times New Roman"/>
          <w:sz w:val="24"/>
          <w:lang w:val="de-DE"/>
        </w:rPr>
        <w:t xml:space="preserve"> Hanhinen; M. Lagerspitz; H. Leifman; J. Moskalewicz and J.</w:t>
      </w:r>
      <w:r w:rsidRPr="009A1879">
        <w:rPr>
          <w:rFonts w:ascii="Times New Roman" w:hAnsi="Times New Roman" w:cs="Times New Roman"/>
          <w:sz w:val="24"/>
          <w:lang w:val="de-DE"/>
        </w:rPr>
        <w:t xml:space="preserve"> Törrönen (1998). </w:t>
      </w:r>
      <w:r w:rsidRPr="00327682">
        <w:rPr>
          <w:rFonts w:ascii="Times New Roman" w:eastAsia="Times New Roman" w:hAnsi="Times New Roman" w:cs="Times New Roman"/>
          <w:bCs/>
          <w:color w:val="000000"/>
          <w:kern w:val="36"/>
          <w:sz w:val="24"/>
        </w:rPr>
        <w:t xml:space="preserve">Alcohol misuse as a health and social issue in the Baltic </w:t>
      </w:r>
      <w:proofErr w:type="gramStart"/>
      <w:r w:rsidRPr="00327682">
        <w:rPr>
          <w:rFonts w:ascii="Times New Roman" w:eastAsia="Times New Roman" w:hAnsi="Times New Roman" w:cs="Times New Roman"/>
          <w:bCs/>
          <w:color w:val="000000"/>
          <w:kern w:val="36"/>
          <w:sz w:val="24"/>
        </w:rPr>
        <w:t>sea</w:t>
      </w:r>
      <w:proofErr w:type="gramEnd"/>
      <w:r w:rsidRPr="00327682">
        <w:rPr>
          <w:rFonts w:ascii="Times New Roman" w:eastAsia="Times New Roman" w:hAnsi="Times New Roman" w:cs="Times New Roman"/>
          <w:bCs/>
          <w:color w:val="000000"/>
          <w:kern w:val="36"/>
          <w:sz w:val="24"/>
        </w:rPr>
        <w:t xml:space="preserve"> region. </w:t>
      </w:r>
      <w:proofErr w:type="gramStart"/>
      <w:r w:rsidRPr="00327682">
        <w:rPr>
          <w:rFonts w:ascii="Times New Roman" w:eastAsia="Times New Roman" w:hAnsi="Times New Roman" w:cs="Times New Roman"/>
          <w:bCs/>
          <w:color w:val="000000"/>
          <w:kern w:val="36"/>
          <w:sz w:val="24"/>
        </w:rPr>
        <w:t>a</w:t>
      </w:r>
      <w:proofErr w:type="gramEnd"/>
      <w:r w:rsidRPr="00327682">
        <w:rPr>
          <w:rFonts w:ascii="Times New Roman" w:eastAsia="Times New Roman" w:hAnsi="Times New Roman" w:cs="Times New Roman"/>
          <w:bCs/>
          <w:color w:val="000000"/>
          <w:kern w:val="36"/>
          <w:sz w:val="24"/>
        </w:rPr>
        <w:t xml:space="preserve"> summary of findings from the Baltica study. </w:t>
      </w:r>
      <w:r w:rsidRPr="00327682">
        <w:rPr>
          <w:rFonts w:ascii="Times New Roman" w:eastAsia="Times New Roman" w:hAnsi="Times New Roman" w:cs="Times New Roman"/>
          <w:bCs/>
          <w:i/>
          <w:color w:val="000000"/>
          <w:kern w:val="36"/>
          <w:sz w:val="24"/>
        </w:rPr>
        <w:t>Alcohol and Alcoholism</w:t>
      </w:r>
      <w:r w:rsidRPr="00327682">
        <w:rPr>
          <w:rFonts w:ascii="Times New Roman" w:eastAsia="Times New Roman" w:hAnsi="Times New Roman" w:cs="Times New Roman"/>
          <w:bCs/>
          <w:color w:val="000000"/>
          <w:kern w:val="36"/>
          <w:sz w:val="24"/>
        </w:rPr>
        <w:t xml:space="preserve"> 34 (5): 805-24.</w:t>
      </w:r>
      <w:bookmarkEnd w:id="27"/>
    </w:p>
    <w:p w:rsidR="00BA5233" w:rsidRPr="00002B15" w:rsidRDefault="00BA5233" w:rsidP="00BA5233">
      <w:pPr>
        <w:autoSpaceDE w:val="0"/>
        <w:autoSpaceDN w:val="0"/>
        <w:adjustRightInd w:val="0"/>
        <w:spacing w:after="120" w:line="240" w:lineRule="auto"/>
        <w:rPr>
          <w:rStyle w:val="citation"/>
          <w:rFonts w:ascii="Times New Roman" w:hAnsi="Times New Roman"/>
          <w:bCs/>
          <w:sz w:val="24"/>
          <w:szCs w:val="24"/>
          <w:lang w:val="pt-BR"/>
        </w:rPr>
      </w:pPr>
      <w:proofErr w:type="gramStart"/>
      <w:r>
        <w:rPr>
          <w:rStyle w:val="citation"/>
          <w:rFonts w:ascii="Times New Roman" w:hAnsi="Times New Roman"/>
          <w:bCs/>
          <w:sz w:val="24"/>
          <w:szCs w:val="24"/>
        </w:rPr>
        <w:t>Singh</w:t>
      </w:r>
      <w:r w:rsidRPr="00800E23">
        <w:rPr>
          <w:rStyle w:val="citation"/>
          <w:rFonts w:ascii="Times New Roman" w:hAnsi="Times New Roman"/>
          <w:bCs/>
          <w:sz w:val="24"/>
          <w:szCs w:val="24"/>
        </w:rPr>
        <w:t>,</w:t>
      </w:r>
      <w:r>
        <w:rPr>
          <w:rStyle w:val="citation"/>
          <w:rFonts w:ascii="Times New Roman" w:hAnsi="Times New Roman"/>
          <w:bCs/>
          <w:sz w:val="24"/>
          <w:szCs w:val="24"/>
        </w:rPr>
        <w:t xml:space="preserve"> I. and S. Singh</w:t>
      </w:r>
      <w:r w:rsidRPr="00800E23">
        <w:rPr>
          <w:rStyle w:val="citation"/>
          <w:rFonts w:ascii="Times New Roman" w:hAnsi="Times New Roman"/>
          <w:bCs/>
          <w:sz w:val="24"/>
          <w:szCs w:val="24"/>
        </w:rPr>
        <w:t xml:space="preserve"> (2007).</w:t>
      </w:r>
      <w:proofErr w:type="gramEnd"/>
      <w:r w:rsidRPr="00800E23">
        <w:rPr>
          <w:rStyle w:val="citation"/>
          <w:rFonts w:ascii="Times New Roman" w:hAnsi="Times New Roman"/>
          <w:bCs/>
          <w:sz w:val="24"/>
          <w:szCs w:val="24"/>
        </w:rPr>
        <w:t xml:space="preserve"> Does sex ratio indicate the extent of male </w:t>
      </w:r>
      <w:proofErr w:type="gramStart"/>
      <w:r w:rsidRPr="00800E23">
        <w:rPr>
          <w:rStyle w:val="citation"/>
          <w:rFonts w:ascii="Times New Roman" w:hAnsi="Times New Roman"/>
          <w:bCs/>
          <w:sz w:val="24"/>
          <w:szCs w:val="24"/>
        </w:rPr>
        <w:t>preference ?</w:t>
      </w:r>
      <w:proofErr w:type="gramEnd"/>
      <w:r w:rsidRPr="00800E23">
        <w:rPr>
          <w:rStyle w:val="citation"/>
          <w:rFonts w:ascii="Times New Roman" w:hAnsi="Times New Roman"/>
          <w:bCs/>
          <w:sz w:val="24"/>
          <w:szCs w:val="24"/>
        </w:rPr>
        <w:t xml:space="preserve"> </w:t>
      </w:r>
      <w:r w:rsidRPr="00002B15">
        <w:rPr>
          <w:rStyle w:val="citation"/>
          <w:rFonts w:ascii="Times New Roman" w:hAnsi="Times New Roman"/>
          <w:bCs/>
          <w:sz w:val="24"/>
          <w:szCs w:val="24"/>
          <w:lang w:val="pt-BR"/>
        </w:rPr>
        <w:t>A quest for better indicator. MPRA Paper 16470, http://mpra.ub.uni-muenchen .de.</w:t>
      </w:r>
    </w:p>
    <w:p w:rsidR="00251B14" w:rsidRPr="00803586" w:rsidRDefault="00251B14" w:rsidP="00251B14">
      <w:pPr>
        <w:spacing w:after="120" w:line="240" w:lineRule="auto"/>
        <w:rPr>
          <w:rFonts w:ascii="Times New Roman" w:eastAsia="Calibri" w:hAnsi="Times New Roman" w:cs="Times New Roman"/>
          <w:sz w:val="24"/>
          <w:szCs w:val="24"/>
        </w:rPr>
      </w:pPr>
      <w:r w:rsidRPr="009A1879">
        <w:rPr>
          <w:rFonts w:ascii="Times New Roman" w:eastAsia="Calibri" w:hAnsi="Times New Roman" w:cs="Times New Roman"/>
          <w:sz w:val="24"/>
          <w:szCs w:val="24"/>
        </w:rPr>
        <w:t xml:space="preserve">Skoufias, E. (2005). </w:t>
      </w:r>
      <w:r w:rsidR="00FA6F5E">
        <w:rPr>
          <w:rFonts w:ascii="Times New Roman" w:eastAsia="Calibri" w:hAnsi="Times New Roman" w:cs="Times New Roman"/>
          <w:i/>
          <w:sz w:val="24"/>
          <w:szCs w:val="24"/>
        </w:rPr>
        <w:t>A Poverty Map for Guyana B</w:t>
      </w:r>
      <w:r w:rsidRPr="00803586">
        <w:rPr>
          <w:rFonts w:ascii="Times New Roman" w:eastAsia="Calibri" w:hAnsi="Times New Roman" w:cs="Times New Roman"/>
          <w:i/>
          <w:sz w:val="24"/>
          <w:szCs w:val="24"/>
        </w:rPr>
        <w:t>ased on the 2002 Population and Housing Census</w:t>
      </w:r>
      <w:r w:rsidR="00FA6F5E">
        <w:rPr>
          <w:rFonts w:ascii="Times New Roman" w:eastAsia="Calibri" w:hAnsi="Times New Roman" w:cs="Times New Roman"/>
          <w:sz w:val="24"/>
          <w:szCs w:val="24"/>
        </w:rPr>
        <w:t>. Washington DC,</w:t>
      </w:r>
      <w:r w:rsidRPr="00803586">
        <w:rPr>
          <w:rFonts w:ascii="Times New Roman" w:eastAsia="Calibri" w:hAnsi="Times New Roman" w:cs="Times New Roman"/>
          <w:sz w:val="24"/>
          <w:szCs w:val="24"/>
        </w:rPr>
        <w:t xml:space="preserve"> World Bank.</w:t>
      </w:r>
      <w:r w:rsidR="00FA6F5E">
        <w:rPr>
          <w:rFonts w:ascii="Times New Roman" w:eastAsia="Calibri" w:hAnsi="Times New Roman" w:cs="Times New Roman"/>
          <w:sz w:val="24"/>
          <w:szCs w:val="24"/>
        </w:rPr>
        <w:t>Working Paper</w:t>
      </w:r>
      <w:r w:rsidRPr="00803586">
        <w:rPr>
          <w:rFonts w:ascii="Times New Roman" w:eastAsia="Calibri" w:hAnsi="Times New Roman" w:cs="Times New Roman"/>
          <w:sz w:val="24"/>
          <w:szCs w:val="24"/>
        </w:rPr>
        <w:t xml:space="preserve"> Retrieved from (http://web.worldbank.org/WBSITE/EXTERNAL/COUNTRIES/LACEXT/EXTLACREGTOPPOVANA/0,</w:t>
      </w:r>
      <w:proofErr w:type="gramStart"/>
      <w:r w:rsidRPr="00803586">
        <w:rPr>
          <w:rFonts w:ascii="Times New Roman" w:eastAsia="Calibri" w:hAnsi="Times New Roman" w:cs="Times New Roman"/>
          <w:sz w:val="24"/>
          <w:szCs w:val="24"/>
        </w:rPr>
        <w:t>,contentMDK:22416595</w:t>
      </w:r>
      <w:proofErr w:type="gramEnd"/>
      <w:r w:rsidRPr="00803586">
        <w:rPr>
          <w:rFonts w:ascii="Times New Roman" w:eastAsia="Calibri" w:hAnsi="Times New Roman" w:cs="Times New Roman"/>
          <w:sz w:val="24"/>
          <w:szCs w:val="24"/>
        </w:rPr>
        <w:t>~pagePK:34004173~piPK:34003707~theSitePK:841175,00.html)</w:t>
      </w:r>
      <w:r w:rsidR="00284B78">
        <w:rPr>
          <w:rFonts w:ascii="Times New Roman" w:eastAsia="Calibri" w:hAnsi="Times New Roman" w:cs="Times New Roman"/>
          <w:sz w:val="24"/>
          <w:szCs w:val="24"/>
        </w:rPr>
        <w:t xml:space="preserve">. </w:t>
      </w:r>
    </w:p>
    <w:p w:rsidR="00CE5681" w:rsidRDefault="008135F7" w:rsidP="008135F7">
      <w:pPr>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Snyder, A. R.; D.</w:t>
      </w:r>
      <w:r w:rsidRPr="00166E19">
        <w:rPr>
          <w:rFonts w:ascii="Times New Roman" w:eastAsia="Calibri" w:hAnsi="Times New Roman" w:cs="Times New Roman"/>
          <w:sz w:val="24"/>
          <w:szCs w:val="24"/>
        </w:rPr>
        <w:t xml:space="preserve"> K. Mc</w:t>
      </w:r>
      <w:r w:rsidR="00AF1EF5">
        <w:rPr>
          <w:rFonts w:ascii="Times New Roman" w:eastAsia="Calibri" w:hAnsi="Times New Roman" w:cs="Times New Roman"/>
          <w:sz w:val="24"/>
          <w:szCs w:val="24"/>
        </w:rPr>
        <w:t>Laughlin and J. Findeis</w:t>
      </w:r>
      <w:r>
        <w:rPr>
          <w:rFonts w:ascii="Times New Roman" w:eastAsia="Calibri" w:hAnsi="Times New Roman" w:cs="Times New Roman"/>
          <w:sz w:val="24"/>
          <w:szCs w:val="24"/>
        </w:rPr>
        <w:t xml:space="preserve"> (2006)</w:t>
      </w:r>
      <w:r w:rsidR="00284B78">
        <w:rPr>
          <w:rFonts w:ascii="Times New Roman" w:eastAsia="Calibri" w:hAnsi="Times New Roman" w:cs="Times New Roman"/>
          <w:sz w:val="24"/>
          <w:szCs w:val="24"/>
        </w:rPr>
        <w:t>.</w:t>
      </w:r>
      <w:proofErr w:type="gramEnd"/>
      <w:r w:rsidR="00284B78">
        <w:rPr>
          <w:rFonts w:ascii="Times New Roman" w:eastAsia="Calibri" w:hAnsi="Times New Roman" w:cs="Times New Roman"/>
          <w:sz w:val="24"/>
          <w:szCs w:val="24"/>
        </w:rPr>
        <w:t xml:space="preserve"> </w:t>
      </w:r>
      <w:r>
        <w:rPr>
          <w:rFonts w:ascii="Times New Roman" w:eastAsia="Calibri" w:hAnsi="Times New Roman" w:cs="Times New Roman"/>
          <w:sz w:val="24"/>
          <w:szCs w:val="24"/>
        </w:rPr>
        <w:t>Household composition and poverty among female-headed households with children: differences by race and r</w:t>
      </w:r>
      <w:r w:rsidR="00AF1EF5">
        <w:rPr>
          <w:rFonts w:ascii="Times New Roman" w:eastAsia="Calibri" w:hAnsi="Times New Roman" w:cs="Times New Roman"/>
          <w:sz w:val="24"/>
          <w:szCs w:val="24"/>
        </w:rPr>
        <w:t>esidence.</w:t>
      </w:r>
      <w:r w:rsidRPr="00166E19">
        <w:rPr>
          <w:rFonts w:ascii="Times New Roman" w:eastAsia="Calibri" w:hAnsi="Times New Roman" w:cs="Times New Roman"/>
          <w:sz w:val="24"/>
          <w:szCs w:val="24"/>
        </w:rPr>
        <w:t xml:space="preserve"> </w:t>
      </w:r>
      <w:r w:rsidRPr="00166E19">
        <w:rPr>
          <w:rFonts w:ascii="Times New Roman" w:eastAsia="Calibri" w:hAnsi="Times New Roman" w:cs="Times New Roman"/>
          <w:i/>
          <w:sz w:val="24"/>
          <w:szCs w:val="24"/>
        </w:rPr>
        <w:t>Rural Sociology</w:t>
      </w:r>
      <w:r>
        <w:rPr>
          <w:rFonts w:ascii="Times New Roman" w:eastAsia="Calibri" w:hAnsi="Times New Roman" w:cs="Times New Roman"/>
          <w:sz w:val="24"/>
          <w:szCs w:val="24"/>
        </w:rPr>
        <w:t xml:space="preserve"> </w:t>
      </w:r>
      <w:r w:rsidRPr="00166E19">
        <w:rPr>
          <w:rFonts w:ascii="Times New Roman" w:eastAsia="Calibri" w:hAnsi="Times New Roman" w:cs="Times New Roman"/>
          <w:sz w:val="24"/>
          <w:szCs w:val="24"/>
        </w:rPr>
        <w:t>71(4):597-624.</w:t>
      </w:r>
    </w:p>
    <w:p w:rsidR="00377108" w:rsidRPr="00377108" w:rsidRDefault="00377108" w:rsidP="008135F7">
      <w:pPr>
        <w:spacing w:after="120" w:line="240" w:lineRule="auto"/>
        <w:rPr>
          <w:rFonts w:ascii="Times New Roman" w:eastAsia="Calibri" w:hAnsi="Times New Roman" w:cs="Times New Roman"/>
          <w:color w:val="000000" w:themeColor="text1"/>
          <w:sz w:val="24"/>
          <w:szCs w:val="24"/>
        </w:rPr>
      </w:pPr>
      <w:r>
        <w:rPr>
          <w:rFonts w:ascii="Times New Roman" w:hAnsi="Times New Roman" w:cs="Times New Roman"/>
          <w:color w:val="000000" w:themeColor="text1"/>
          <w:sz w:val="24"/>
          <w:szCs w:val="24"/>
        </w:rPr>
        <w:t>Sørensen, N.</w:t>
      </w:r>
      <w:r w:rsidRPr="0037710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(2005). </w:t>
      </w:r>
      <w:proofErr w:type="gramStart"/>
      <w:r w:rsidRPr="00377108">
        <w:rPr>
          <w:rFonts w:ascii="Times New Roman" w:hAnsi="Times New Roman" w:cs="Times New Roman"/>
          <w:i/>
          <w:color w:val="000000" w:themeColor="text1"/>
          <w:sz w:val="24"/>
          <w:szCs w:val="24"/>
        </w:rPr>
        <w:t>Migrant Remittances, Development and Gender</w:t>
      </w:r>
      <w:r>
        <w:rPr>
          <w:rFonts w:ascii="Times New Roman" w:hAnsi="Times New Roman" w:cs="Times New Roman"/>
          <w:color w:val="000000" w:themeColor="text1"/>
          <w:sz w:val="24"/>
          <w:szCs w:val="24"/>
        </w:rPr>
        <w:t>.</w:t>
      </w:r>
      <w:proofErr w:type="gramEnd"/>
      <w:r w:rsidRPr="00377108">
        <w:rPr>
          <w:rFonts w:ascii="Times New Roman" w:hAnsi="Times New Roman" w:cs="Times New Roman"/>
          <w:color w:val="000000" w:themeColor="text1"/>
          <w:sz w:val="24"/>
          <w:szCs w:val="24"/>
        </w:rPr>
        <w:t xml:space="preserve"> DIIS Brief, Copenhagen: Danish Institute for International Studies (DIIS) </w:t>
      </w:r>
      <w:r w:rsidRPr="00377108">
        <w:rPr>
          <w:rFonts w:ascii="Times New Roman" w:hAnsi="Times New Roman" w:cs="Times New Roman"/>
          <w:color w:val="000000" w:themeColor="text1"/>
          <w:sz w:val="24"/>
          <w:szCs w:val="24"/>
          <w:u w:val="single"/>
        </w:rPr>
        <w:t>http://www.diis.dk/graphics/Publications/Briefs2005/nns_migrant_remittances.pdf.</w:t>
      </w:r>
    </w:p>
    <w:p w:rsidR="00CE5681" w:rsidRDefault="00CE5681" w:rsidP="00CE5681">
      <w:pPr>
        <w:autoSpaceDE w:val="0"/>
        <w:autoSpaceDN w:val="0"/>
        <w:adjustRightInd w:val="0"/>
        <w:spacing w:after="120" w:line="240" w:lineRule="auto"/>
        <w:jc w:val="both"/>
        <w:rPr>
          <w:rFonts w:ascii="Times New Roman" w:hAnsi="Times New Roman" w:cs="Times New Roman"/>
          <w:sz w:val="24"/>
          <w:szCs w:val="24"/>
        </w:rPr>
      </w:pPr>
      <w:r w:rsidRPr="00404A08">
        <w:rPr>
          <w:rFonts w:ascii="Times New Roman" w:hAnsi="Times New Roman" w:cs="Times New Roman"/>
          <w:sz w:val="24"/>
          <w:szCs w:val="24"/>
          <w:lang w:val="nl-NL"/>
        </w:rPr>
        <w:t xml:space="preserve">Ståhlberg, A.-C. et al. </w:t>
      </w:r>
      <w:proofErr w:type="gramStart"/>
      <w:r>
        <w:rPr>
          <w:rFonts w:ascii="Times New Roman" w:hAnsi="Times New Roman" w:cs="Times New Roman"/>
          <w:sz w:val="24"/>
          <w:szCs w:val="24"/>
        </w:rPr>
        <w:t>(</w:t>
      </w:r>
      <w:r w:rsidRPr="003D210B">
        <w:rPr>
          <w:rFonts w:ascii="Times New Roman" w:hAnsi="Times New Roman" w:cs="Times New Roman"/>
          <w:sz w:val="24"/>
          <w:szCs w:val="24"/>
        </w:rPr>
        <w:t>2008</w:t>
      </w:r>
      <w:r>
        <w:rPr>
          <w:rFonts w:ascii="Times New Roman" w:hAnsi="Times New Roman" w:cs="Times New Roman"/>
          <w:sz w:val="24"/>
          <w:szCs w:val="24"/>
        </w:rPr>
        <w:t>)</w:t>
      </w:r>
      <w:r w:rsidRPr="003D210B">
        <w:rPr>
          <w:rFonts w:ascii="Times New Roman" w:hAnsi="Times New Roman" w:cs="Times New Roman"/>
          <w:sz w:val="24"/>
          <w:szCs w:val="24"/>
        </w:rPr>
        <w:t xml:space="preserve">. </w:t>
      </w:r>
      <w:r w:rsidRPr="00930252">
        <w:rPr>
          <w:rFonts w:ascii="Times New Roman" w:hAnsi="Times New Roman" w:cs="Times New Roman"/>
          <w:i/>
          <w:sz w:val="24"/>
          <w:szCs w:val="24"/>
        </w:rPr>
        <w:t>Retirement income security for men and women.</w:t>
      </w:r>
      <w:proofErr w:type="gramEnd"/>
      <w:r w:rsidRPr="00930252">
        <w:rPr>
          <w:rFonts w:ascii="Times New Roman" w:hAnsi="Times New Roman" w:cs="Times New Roman"/>
          <w:b/>
          <w:sz w:val="24"/>
          <w:szCs w:val="24"/>
        </w:rPr>
        <w:t xml:space="preserve"> </w:t>
      </w:r>
      <w:r w:rsidRPr="00930252">
        <w:rPr>
          <w:rFonts w:ascii="Times New Roman" w:hAnsi="Times New Roman" w:cs="Times New Roman"/>
          <w:sz w:val="24"/>
          <w:szCs w:val="24"/>
        </w:rPr>
        <w:t>Technical Report 23, International Soci</w:t>
      </w:r>
      <w:r w:rsidR="005C4F4D">
        <w:rPr>
          <w:rFonts w:ascii="Times New Roman" w:hAnsi="Times New Roman" w:cs="Times New Roman"/>
          <w:sz w:val="24"/>
          <w:szCs w:val="24"/>
        </w:rPr>
        <w:t>al Security Association – ISSA.</w:t>
      </w:r>
    </w:p>
    <w:p w:rsidR="005C4F4D" w:rsidRPr="00CA606A" w:rsidRDefault="005C4F4D" w:rsidP="005C4F4D">
      <w:pPr>
        <w:widowControl w:val="0"/>
        <w:suppressAutoHyphens/>
        <w:spacing w:after="120" w:line="240" w:lineRule="auto"/>
        <w:rPr>
          <w:rFonts w:ascii="Times New Roman" w:eastAsia="Times New Roman" w:hAnsi="Times New Roman" w:cs="Times New Roman"/>
          <w:kern w:val="1"/>
          <w:sz w:val="24"/>
          <w:szCs w:val="24"/>
        </w:rPr>
      </w:pPr>
      <w:proofErr w:type="gramStart"/>
      <w:r w:rsidRPr="00CA606A">
        <w:rPr>
          <w:rFonts w:ascii="Times New Roman" w:eastAsia="Times New Roman" w:hAnsi="Times New Roman" w:cs="Times New Roman"/>
          <w:kern w:val="1"/>
          <w:sz w:val="24"/>
          <w:szCs w:val="24"/>
        </w:rPr>
        <w:t>Statistics Canada.</w:t>
      </w:r>
      <w:proofErr w:type="gramEnd"/>
      <w:r w:rsidRPr="00CA606A">
        <w:rPr>
          <w:rFonts w:ascii="Times New Roman" w:eastAsia="Times New Roman" w:hAnsi="Times New Roman" w:cs="Times New Roman"/>
          <w:kern w:val="1"/>
          <w:sz w:val="24"/>
          <w:szCs w:val="24"/>
        </w:rPr>
        <w:t xml:space="preserve"> (5</w:t>
      </w:r>
      <w:r w:rsidRPr="00CA606A">
        <w:rPr>
          <w:rFonts w:ascii="Times New Roman" w:eastAsia="Times New Roman" w:hAnsi="Times New Roman" w:cs="Times New Roman"/>
          <w:kern w:val="1"/>
          <w:sz w:val="24"/>
          <w:szCs w:val="24"/>
          <w:vertAlign w:val="superscript"/>
        </w:rPr>
        <w:t>th</w:t>
      </w:r>
      <w:r w:rsidRPr="00CA606A">
        <w:rPr>
          <w:rFonts w:ascii="Times New Roman" w:eastAsia="Times New Roman" w:hAnsi="Times New Roman" w:cs="Times New Roman"/>
          <w:kern w:val="1"/>
          <w:sz w:val="24"/>
          <w:szCs w:val="24"/>
        </w:rPr>
        <w:t xml:space="preserve"> edition) (2006). </w:t>
      </w:r>
      <w:r w:rsidRPr="00CA606A">
        <w:rPr>
          <w:rFonts w:ascii="Times New Roman" w:eastAsia="Times New Roman" w:hAnsi="Times New Roman" w:cs="Times New Roman"/>
          <w:i/>
          <w:kern w:val="1"/>
          <w:sz w:val="24"/>
          <w:szCs w:val="24"/>
        </w:rPr>
        <w:t>Women in Canada: A Gender-based Statistical Report. Ottawa: Statistics Canada</w:t>
      </w:r>
      <w:r w:rsidRPr="00CA606A">
        <w:rPr>
          <w:rFonts w:ascii="Times New Roman" w:eastAsia="Times New Roman" w:hAnsi="Times New Roman" w:cs="Times New Roman"/>
          <w:kern w:val="1"/>
          <w:sz w:val="24"/>
          <w:szCs w:val="24"/>
        </w:rPr>
        <w:t>. http://www.statcan.gc.ca/pub/89-503-x/89-503-x2005001-eng.pdf.</w:t>
      </w:r>
    </w:p>
    <w:p w:rsidR="008135F7" w:rsidRDefault="008135F7" w:rsidP="008135F7">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Stevens, David</w:t>
      </w:r>
      <w:r w:rsidRPr="00A94C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A94C19">
        <w:rPr>
          <w:rFonts w:ascii="Times New Roman" w:eastAsia="Times New Roman" w:hAnsi="Times New Roman" w:cs="Times New Roman"/>
          <w:sz w:val="24"/>
          <w:szCs w:val="24"/>
        </w:rPr>
        <w:t>1990</w:t>
      </w:r>
      <w:r w:rsidR="00AF1E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New evidence on the timing of early life course transitions: t</w:t>
      </w:r>
      <w:r w:rsidR="00AF1EF5">
        <w:rPr>
          <w:rFonts w:ascii="Times New Roman" w:eastAsia="Times New Roman" w:hAnsi="Times New Roman" w:cs="Times New Roman"/>
          <w:sz w:val="24"/>
          <w:szCs w:val="24"/>
        </w:rPr>
        <w:t>he United States 1900-1980.</w:t>
      </w:r>
      <w:r w:rsidRPr="00A94C19">
        <w:rPr>
          <w:rFonts w:ascii="Times New Roman" w:eastAsia="Times New Roman" w:hAnsi="Times New Roman" w:cs="Times New Roman"/>
          <w:sz w:val="24"/>
          <w:szCs w:val="24"/>
        </w:rPr>
        <w:t xml:space="preserve"> </w:t>
      </w:r>
      <w:r w:rsidRPr="00A94C19">
        <w:rPr>
          <w:rFonts w:ascii="Times New Roman" w:eastAsia="Times New Roman" w:hAnsi="Times New Roman" w:cs="Times New Roman"/>
          <w:i/>
          <w:sz w:val="24"/>
          <w:szCs w:val="24"/>
        </w:rPr>
        <w:t>Journal of Family History</w:t>
      </w:r>
      <w:r w:rsidR="00A833B3">
        <w:rPr>
          <w:rFonts w:ascii="Times New Roman" w:eastAsia="Times New Roman" w:hAnsi="Times New Roman" w:cs="Times New Roman"/>
          <w:i/>
          <w:sz w:val="24"/>
          <w:szCs w:val="24"/>
        </w:rPr>
        <w:t xml:space="preserve"> </w:t>
      </w:r>
      <w:r w:rsidR="00A833B3" w:rsidRPr="00BD481F">
        <w:rPr>
          <w:rFonts w:ascii="Times New Roman" w:eastAsia="Times New Roman" w:hAnsi="Times New Roman" w:cs="Times New Roman"/>
          <w:sz w:val="24"/>
          <w:szCs w:val="24"/>
        </w:rPr>
        <w:t>Vol.</w:t>
      </w:r>
      <w:r w:rsidR="00AF1EF5">
        <w:rPr>
          <w:rFonts w:ascii="Times New Roman" w:eastAsia="Times New Roman" w:hAnsi="Times New Roman" w:cs="Times New Roman"/>
          <w:sz w:val="24"/>
          <w:szCs w:val="24"/>
        </w:rPr>
        <w:t xml:space="preserve"> 15, No. 2</w:t>
      </w:r>
      <w:r w:rsidRPr="00A94C19">
        <w:rPr>
          <w:rFonts w:ascii="Times New Roman" w:eastAsia="Times New Roman" w:hAnsi="Times New Roman" w:cs="Times New Roman"/>
          <w:sz w:val="24"/>
          <w:szCs w:val="24"/>
        </w:rPr>
        <w:t>:163-78.</w:t>
      </w:r>
    </w:p>
    <w:p w:rsidR="008135F7" w:rsidRDefault="008135F7" w:rsidP="008135F7">
      <w:pPr>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Stock, J. H. and M.</w:t>
      </w:r>
      <w:r w:rsidRPr="00166E19">
        <w:rPr>
          <w:rFonts w:ascii="Times New Roman" w:eastAsia="Calibri" w:hAnsi="Times New Roman" w:cs="Times New Roman"/>
          <w:sz w:val="24"/>
          <w:szCs w:val="24"/>
        </w:rPr>
        <w:t xml:space="preserve"> W. Watson (2010).</w:t>
      </w:r>
      <w:proofErr w:type="gramEnd"/>
      <w:r w:rsidRPr="00166E19">
        <w:rPr>
          <w:rFonts w:ascii="Times New Roman" w:eastAsia="Calibri" w:hAnsi="Times New Roman" w:cs="Times New Roman"/>
          <w:sz w:val="24"/>
          <w:szCs w:val="24"/>
        </w:rPr>
        <w:t xml:space="preserve"> </w:t>
      </w:r>
      <w:proofErr w:type="gramStart"/>
      <w:r w:rsidRPr="00166E19">
        <w:rPr>
          <w:rFonts w:ascii="Times New Roman" w:eastAsia="Calibri" w:hAnsi="Times New Roman" w:cs="Times New Roman"/>
          <w:i/>
          <w:sz w:val="24"/>
          <w:szCs w:val="24"/>
        </w:rPr>
        <w:t>Introduction to Econometrics</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3rd ed. Boston MA,</w:t>
      </w:r>
      <w:r w:rsidRPr="00166E19">
        <w:rPr>
          <w:rFonts w:ascii="Times New Roman" w:eastAsia="Calibri" w:hAnsi="Times New Roman" w:cs="Times New Roman"/>
          <w:sz w:val="24"/>
          <w:szCs w:val="24"/>
        </w:rPr>
        <w:t xml:space="preserve"> Addison-Wesley.</w:t>
      </w:r>
      <w:proofErr w:type="gramEnd"/>
    </w:p>
    <w:p w:rsidR="002E1294" w:rsidRPr="00CA606A" w:rsidRDefault="002E1294" w:rsidP="002E1294">
      <w:pPr>
        <w:widowControl w:val="0"/>
        <w:suppressAutoHyphens/>
        <w:autoSpaceDE w:val="0"/>
        <w:autoSpaceDN w:val="0"/>
        <w:adjustRightInd w:val="0"/>
        <w:spacing w:after="120" w:line="240" w:lineRule="auto"/>
        <w:jc w:val="both"/>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Stone, R.</w:t>
      </w:r>
      <w:r w:rsidRPr="00CA606A">
        <w:rPr>
          <w:rFonts w:ascii="Times New Roman" w:eastAsia="Times New Roman" w:hAnsi="Times New Roman" w:cs="Times New Roman"/>
          <w:kern w:val="1"/>
          <w:sz w:val="24"/>
          <w:szCs w:val="24"/>
        </w:rPr>
        <w:t xml:space="preserve">; </w:t>
      </w:r>
      <w:r>
        <w:rPr>
          <w:rFonts w:ascii="Times New Roman" w:eastAsia="Times New Roman" w:hAnsi="Times New Roman" w:cs="Times New Roman"/>
          <w:kern w:val="1"/>
          <w:sz w:val="24"/>
          <w:szCs w:val="24"/>
        </w:rPr>
        <w:t xml:space="preserve">B. </w:t>
      </w:r>
      <w:r w:rsidRPr="00CA606A">
        <w:rPr>
          <w:rFonts w:ascii="Times New Roman" w:eastAsia="Times New Roman" w:hAnsi="Times New Roman" w:cs="Times New Roman"/>
          <w:kern w:val="1"/>
          <w:sz w:val="24"/>
          <w:szCs w:val="24"/>
        </w:rPr>
        <w:t xml:space="preserve">Purkayastha and </w:t>
      </w:r>
      <w:r>
        <w:rPr>
          <w:rFonts w:ascii="Times New Roman" w:eastAsia="Times New Roman" w:hAnsi="Times New Roman" w:cs="Times New Roman"/>
          <w:kern w:val="1"/>
          <w:sz w:val="24"/>
          <w:szCs w:val="24"/>
        </w:rPr>
        <w:t xml:space="preserve">T. A. </w:t>
      </w:r>
      <w:r w:rsidRPr="00CA606A">
        <w:rPr>
          <w:rFonts w:ascii="Times New Roman" w:eastAsia="Times New Roman" w:hAnsi="Times New Roman" w:cs="Times New Roman"/>
          <w:kern w:val="1"/>
          <w:sz w:val="24"/>
          <w:szCs w:val="24"/>
        </w:rPr>
        <w:t>Berdahl (2006).</w:t>
      </w:r>
      <w:proofErr w:type="gramEnd"/>
      <w:r w:rsidRPr="00CA606A">
        <w:rPr>
          <w:rFonts w:ascii="Times New Roman" w:eastAsia="Times New Roman" w:hAnsi="Times New Roman" w:cs="Times New Roman"/>
          <w:kern w:val="1"/>
          <w:sz w:val="24"/>
          <w:szCs w:val="24"/>
        </w:rPr>
        <w:t xml:space="preserve"> Beyond Asian American: Examining conditions and mechanisms of earnings inequality for Filipina and Asian Indian women. </w:t>
      </w:r>
      <w:proofErr w:type="gramStart"/>
      <w:r w:rsidRPr="00CA606A">
        <w:rPr>
          <w:rFonts w:ascii="Times New Roman" w:eastAsia="Times New Roman" w:hAnsi="Times New Roman" w:cs="Times New Roman"/>
          <w:i/>
          <w:kern w:val="1"/>
          <w:sz w:val="24"/>
          <w:szCs w:val="24"/>
        </w:rPr>
        <w:t>Sociological Perspectives</w:t>
      </w:r>
      <w:r w:rsidR="00A833B3">
        <w:rPr>
          <w:rFonts w:ascii="Times New Roman" w:eastAsia="Times New Roman" w:hAnsi="Times New Roman" w:cs="Times New Roman"/>
          <w:kern w:val="1"/>
          <w:sz w:val="24"/>
          <w:szCs w:val="24"/>
        </w:rPr>
        <w:t xml:space="preserve"> Vol.</w:t>
      </w:r>
      <w:r w:rsidRPr="00CA606A">
        <w:rPr>
          <w:rFonts w:ascii="Times New Roman" w:eastAsia="Times New Roman" w:hAnsi="Times New Roman" w:cs="Times New Roman"/>
          <w:kern w:val="1"/>
          <w:sz w:val="24"/>
          <w:szCs w:val="24"/>
        </w:rPr>
        <w:t xml:space="preserve"> 49, No. 2.</w:t>
      </w:r>
      <w:proofErr w:type="gramEnd"/>
      <w:r w:rsidRPr="00CA606A">
        <w:rPr>
          <w:rFonts w:ascii="Times New Roman" w:eastAsia="Times New Roman" w:hAnsi="Times New Roman" w:cs="Times New Roman"/>
          <w:kern w:val="1"/>
          <w:sz w:val="24"/>
          <w:szCs w:val="24"/>
        </w:rPr>
        <w:t xml:space="preserve"> </w:t>
      </w:r>
    </w:p>
    <w:p w:rsidR="005C4F4D" w:rsidRDefault="005C4F4D" w:rsidP="005C4F4D">
      <w:pPr>
        <w:widowControl w:val="0"/>
        <w:tabs>
          <w:tab w:val="left" w:pos="540"/>
        </w:tabs>
        <w:suppressAutoHyphens/>
        <w:spacing w:after="120" w:line="240" w:lineRule="auto"/>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Stubbs, D.</w:t>
      </w:r>
      <w:r w:rsidRPr="00CA606A">
        <w:rPr>
          <w:rFonts w:ascii="Times New Roman" w:eastAsia="Times New Roman" w:hAnsi="Times New Roman" w:cs="Times New Roman"/>
          <w:kern w:val="1"/>
          <w:sz w:val="24"/>
          <w:szCs w:val="24"/>
        </w:rPr>
        <w:t xml:space="preserve"> and </w:t>
      </w:r>
      <w:r>
        <w:rPr>
          <w:rFonts w:ascii="Times New Roman" w:eastAsia="Times New Roman" w:hAnsi="Times New Roman" w:cs="Times New Roman"/>
          <w:kern w:val="1"/>
          <w:sz w:val="24"/>
          <w:szCs w:val="24"/>
        </w:rPr>
        <w:t>S. Tawake</w:t>
      </w:r>
      <w:r w:rsidRPr="00CA606A">
        <w:rPr>
          <w:rFonts w:ascii="Times New Roman" w:eastAsia="Times New Roman" w:hAnsi="Times New Roman" w:cs="Times New Roman"/>
          <w:kern w:val="1"/>
          <w:sz w:val="24"/>
          <w:szCs w:val="24"/>
        </w:rPr>
        <w:t>.</w:t>
      </w:r>
      <w:proofErr w:type="gramEnd"/>
      <w:r w:rsidRPr="00CA606A">
        <w:rPr>
          <w:rFonts w:ascii="Times New Roman" w:eastAsia="Times New Roman" w:hAnsi="Times New Roman" w:cs="Times New Roman"/>
          <w:kern w:val="1"/>
          <w:sz w:val="24"/>
          <w:szCs w:val="24"/>
        </w:rPr>
        <w:t xml:space="preserve"> (2009). </w:t>
      </w:r>
      <w:r w:rsidRPr="00CA606A">
        <w:rPr>
          <w:rFonts w:ascii="Times New Roman" w:eastAsia="Times New Roman" w:hAnsi="Times New Roman" w:cs="Times New Roman"/>
          <w:i/>
          <w:kern w:val="1"/>
          <w:sz w:val="24"/>
          <w:szCs w:val="24"/>
        </w:rPr>
        <w:t>Paci</w:t>
      </w:r>
      <w:r w:rsidR="00AF1EF5">
        <w:rPr>
          <w:rFonts w:ascii="Times New Roman" w:eastAsia="Times New Roman" w:hAnsi="Times New Roman" w:cs="Times New Roman"/>
          <w:i/>
          <w:kern w:val="1"/>
          <w:sz w:val="24"/>
          <w:szCs w:val="24"/>
        </w:rPr>
        <w:t>fic Sisters with Disabilities: a</w:t>
      </w:r>
      <w:r w:rsidRPr="00CA606A">
        <w:rPr>
          <w:rFonts w:ascii="Times New Roman" w:eastAsia="Times New Roman" w:hAnsi="Times New Roman" w:cs="Times New Roman"/>
          <w:i/>
          <w:kern w:val="1"/>
          <w:sz w:val="24"/>
          <w:szCs w:val="24"/>
        </w:rPr>
        <w:t>t the Intersection of Discrimination</w:t>
      </w:r>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kern w:val="1"/>
          <w:sz w:val="24"/>
          <w:szCs w:val="24"/>
        </w:rPr>
        <w:t>UNDP Pacific Centre.</w:t>
      </w:r>
      <w:proofErr w:type="gramEnd"/>
      <w:r w:rsidRPr="00CA606A">
        <w:rPr>
          <w:rFonts w:ascii="Times New Roman" w:eastAsia="Times New Roman" w:hAnsi="Times New Roman" w:cs="Times New Roman"/>
          <w:kern w:val="1"/>
          <w:sz w:val="24"/>
          <w:szCs w:val="24"/>
        </w:rPr>
        <w:t xml:space="preserve"> </w:t>
      </w:r>
    </w:p>
    <w:p w:rsidR="00C96279" w:rsidRPr="00C96279" w:rsidRDefault="00C96279" w:rsidP="005C4F4D">
      <w:pPr>
        <w:widowControl w:val="0"/>
        <w:tabs>
          <w:tab w:val="left" w:pos="540"/>
        </w:tabs>
        <w:suppressAutoHyphens/>
        <w:spacing w:after="120" w:line="240" w:lineRule="auto"/>
        <w:rPr>
          <w:rFonts w:ascii="Times New Roman" w:eastAsia="Times New Roman" w:hAnsi="Times New Roman" w:cs="Times New Roman"/>
          <w:kern w:val="1"/>
          <w:sz w:val="24"/>
          <w:szCs w:val="24"/>
        </w:rPr>
      </w:pPr>
      <w:proofErr w:type="gramStart"/>
      <w:r>
        <w:rPr>
          <w:rFonts w:ascii="Times New Roman" w:hAnsi="Times New Roman" w:cs="Times New Roman"/>
          <w:sz w:val="24"/>
          <w:szCs w:val="24"/>
        </w:rPr>
        <w:t>Sullivan, D. F. (1971</w:t>
      </w:r>
      <w:r w:rsidRPr="00C9627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 single Index of mortality and m</w:t>
      </w:r>
      <w:r w:rsidRPr="00C96279">
        <w:rPr>
          <w:rFonts w:ascii="Times New Roman" w:hAnsi="Times New Roman" w:cs="Times New Roman"/>
          <w:sz w:val="24"/>
          <w:szCs w:val="24"/>
        </w:rPr>
        <w:t>orbidity.</w:t>
      </w:r>
      <w:proofErr w:type="gramEnd"/>
      <w:r w:rsidRPr="00C96279">
        <w:rPr>
          <w:rFonts w:ascii="Times New Roman" w:hAnsi="Times New Roman" w:cs="Times New Roman"/>
          <w:sz w:val="24"/>
          <w:szCs w:val="24"/>
        </w:rPr>
        <w:t xml:space="preserve"> In: HSMHA – Health </w:t>
      </w:r>
      <w:r>
        <w:rPr>
          <w:rFonts w:ascii="Times New Roman" w:hAnsi="Times New Roman" w:cs="Times New Roman"/>
          <w:sz w:val="24"/>
          <w:szCs w:val="24"/>
        </w:rPr>
        <w:t>Reports</w:t>
      </w:r>
      <w:r w:rsidR="00A833B3">
        <w:rPr>
          <w:rFonts w:ascii="Times New Roman" w:hAnsi="Times New Roman" w:cs="Times New Roman"/>
          <w:sz w:val="24"/>
          <w:szCs w:val="24"/>
        </w:rPr>
        <w:t xml:space="preserve"> Vol.</w:t>
      </w:r>
      <w:r w:rsidRPr="00C96279">
        <w:rPr>
          <w:rFonts w:ascii="Times New Roman" w:hAnsi="Times New Roman" w:cs="Times New Roman"/>
          <w:sz w:val="24"/>
          <w:szCs w:val="24"/>
        </w:rPr>
        <w:t xml:space="preserve"> 86 No. 4</w:t>
      </w:r>
      <w:r>
        <w:rPr>
          <w:rFonts w:ascii="Times New Roman" w:hAnsi="Times New Roman" w:cs="Times New Roman"/>
          <w:sz w:val="24"/>
          <w:szCs w:val="24"/>
        </w:rPr>
        <w:t xml:space="preserve">: </w:t>
      </w:r>
      <w:r w:rsidRPr="00C96279">
        <w:rPr>
          <w:rFonts w:ascii="Times New Roman" w:hAnsi="Times New Roman" w:cs="Times New Roman"/>
          <w:sz w:val="24"/>
          <w:szCs w:val="24"/>
        </w:rPr>
        <w:t>347 – 354.</w:t>
      </w:r>
    </w:p>
    <w:p w:rsidR="00A30745" w:rsidRPr="00B50DC1" w:rsidRDefault="00A30745" w:rsidP="00A30745">
      <w:pPr>
        <w:widowControl w:val="0"/>
        <w:tabs>
          <w:tab w:val="num" w:pos="900"/>
        </w:tabs>
        <w:suppressAutoHyphens/>
        <w:spacing w:after="120" w:line="240" w:lineRule="auto"/>
        <w:jc w:val="both"/>
        <w:rPr>
          <w:rFonts w:ascii="Times New Roman" w:eastAsia="Calibri" w:hAnsi="Times New Roman" w:cs="Times New Roman"/>
          <w:color w:val="000000"/>
          <w:kern w:val="1"/>
          <w:sz w:val="24"/>
          <w:szCs w:val="24"/>
        </w:rPr>
      </w:pPr>
      <w:r w:rsidRPr="00B50DC1">
        <w:rPr>
          <w:rFonts w:ascii="Times New Roman" w:eastAsia="Calibri" w:hAnsi="Times New Roman" w:cs="Times New Roman"/>
          <w:color w:val="000000"/>
          <w:kern w:val="1"/>
          <w:sz w:val="24"/>
          <w:szCs w:val="24"/>
        </w:rPr>
        <w:t xml:space="preserve">Surtees, R. (2003). </w:t>
      </w:r>
      <w:proofErr w:type="gramStart"/>
      <w:r w:rsidRPr="00B50DC1">
        <w:rPr>
          <w:rFonts w:ascii="Times New Roman" w:eastAsia="Calibri" w:hAnsi="Times New Roman" w:cs="Times New Roman"/>
          <w:color w:val="000000"/>
          <w:kern w:val="1"/>
          <w:sz w:val="24"/>
          <w:szCs w:val="24"/>
        </w:rPr>
        <w:t>Negotiating violence and non-violence in Cambodian marriages.</w:t>
      </w:r>
      <w:proofErr w:type="gramEnd"/>
      <w:r w:rsidRPr="00B50DC1">
        <w:rPr>
          <w:rFonts w:ascii="Times New Roman" w:eastAsia="Calibri" w:hAnsi="Times New Roman" w:cs="Times New Roman"/>
          <w:color w:val="000000"/>
          <w:kern w:val="1"/>
          <w:sz w:val="24"/>
          <w:szCs w:val="24"/>
        </w:rPr>
        <w:t xml:space="preserve"> </w:t>
      </w:r>
      <w:r w:rsidRPr="00B50DC1">
        <w:rPr>
          <w:rFonts w:ascii="Times New Roman" w:eastAsia="Calibri" w:hAnsi="Times New Roman" w:cs="Times New Roman"/>
          <w:i/>
          <w:color w:val="000000"/>
          <w:kern w:val="1"/>
          <w:sz w:val="24"/>
          <w:szCs w:val="24"/>
        </w:rPr>
        <w:t xml:space="preserve">Gender </w:t>
      </w:r>
      <w:r w:rsidRPr="00B50DC1">
        <w:rPr>
          <w:rFonts w:ascii="Times New Roman" w:eastAsia="Calibri" w:hAnsi="Times New Roman" w:cs="Times New Roman"/>
          <w:i/>
          <w:color w:val="000000"/>
          <w:kern w:val="1"/>
          <w:sz w:val="24"/>
          <w:szCs w:val="24"/>
        </w:rPr>
        <w:lastRenderedPageBreak/>
        <w:t>and Development</w:t>
      </w:r>
      <w:r w:rsidR="00A833B3">
        <w:rPr>
          <w:rFonts w:ascii="Times New Roman" w:eastAsia="Calibri" w:hAnsi="Times New Roman" w:cs="Times New Roman"/>
          <w:color w:val="000000"/>
          <w:kern w:val="1"/>
          <w:sz w:val="24"/>
          <w:szCs w:val="24"/>
        </w:rPr>
        <w:t xml:space="preserve"> Vol.</w:t>
      </w:r>
      <w:r>
        <w:rPr>
          <w:rFonts w:ascii="Times New Roman" w:eastAsia="Calibri" w:hAnsi="Times New Roman" w:cs="Times New Roman"/>
          <w:color w:val="000000"/>
          <w:kern w:val="1"/>
          <w:sz w:val="24"/>
          <w:szCs w:val="24"/>
        </w:rPr>
        <w:t xml:space="preserve"> 11, No. 2: </w:t>
      </w:r>
      <w:r w:rsidRPr="00B50DC1">
        <w:rPr>
          <w:rFonts w:ascii="Times New Roman" w:eastAsia="Calibri" w:hAnsi="Times New Roman" w:cs="Times New Roman"/>
          <w:color w:val="000000"/>
          <w:kern w:val="1"/>
          <w:sz w:val="24"/>
          <w:szCs w:val="24"/>
        </w:rPr>
        <w:t>30-41.</w:t>
      </w:r>
    </w:p>
    <w:p w:rsidR="005C4F4D" w:rsidRDefault="005C4F4D" w:rsidP="005C4F4D">
      <w:pPr>
        <w:widowControl w:val="0"/>
        <w:suppressAutoHyphens/>
        <w:autoSpaceDE w:val="0"/>
        <w:autoSpaceDN w:val="0"/>
        <w:adjustRightInd w:val="0"/>
        <w:spacing w:after="120" w:line="240" w:lineRule="auto"/>
        <w:rPr>
          <w:rFonts w:ascii="Times New Roman" w:eastAsia="Times New Roman" w:hAnsi="Times New Roman" w:cs="Times New Roman"/>
          <w:kern w:val="1"/>
          <w:sz w:val="24"/>
          <w:szCs w:val="24"/>
        </w:rPr>
      </w:pPr>
      <w:proofErr w:type="gramStart"/>
      <w:r w:rsidRPr="00CA606A">
        <w:rPr>
          <w:rFonts w:ascii="Times New Roman" w:eastAsia="Times New Roman" w:hAnsi="Times New Roman" w:cs="Times New Roman"/>
          <w:kern w:val="1"/>
          <w:sz w:val="24"/>
          <w:szCs w:val="24"/>
        </w:rPr>
        <w:t>Tanzania National Bureau of Statistics.</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kern w:val="1"/>
          <w:sz w:val="24"/>
          <w:szCs w:val="24"/>
        </w:rPr>
        <w:t xml:space="preserve">(2010). </w:t>
      </w:r>
      <w:r w:rsidRPr="00CA606A">
        <w:rPr>
          <w:rFonts w:ascii="Times New Roman" w:eastAsia="Times New Roman" w:hAnsi="Times New Roman" w:cs="Times New Roman"/>
          <w:i/>
          <w:kern w:val="1"/>
          <w:sz w:val="24"/>
          <w:szCs w:val="24"/>
        </w:rPr>
        <w:t>Tanzania 2008 Disability Survey Report</w:t>
      </w:r>
      <w:r w:rsidRPr="00CA606A">
        <w:rPr>
          <w:rFonts w:ascii="Times New Roman" w:eastAsia="Times New Roman" w:hAnsi="Times New Roman" w:cs="Times New Roman"/>
          <w:kern w:val="1"/>
          <w:sz w:val="24"/>
          <w:szCs w:val="24"/>
        </w:rPr>
        <w:t>.</w:t>
      </w:r>
      <w:proofErr w:type="gramEnd"/>
      <w:r w:rsidRPr="00CA606A">
        <w:rPr>
          <w:rFonts w:ascii="Times New Roman" w:eastAsia="Times New Roman" w:hAnsi="Times New Roman" w:cs="Times New Roman"/>
          <w:kern w:val="1"/>
          <w:sz w:val="24"/>
          <w:szCs w:val="24"/>
        </w:rPr>
        <w:t xml:space="preserve"> </w:t>
      </w:r>
      <w:hyperlink r:id="rId73" w:history="1">
        <w:r w:rsidR="00A30745" w:rsidRPr="009555E7">
          <w:rPr>
            <w:rStyle w:val="Hyperlink"/>
            <w:rFonts w:ascii="Times New Roman" w:eastAsia="Times New Roman" w:hAnsi="Times New Roman"/>
            <w:kern w:val="1"/>
            <w:sz w:val="24"/>
            <w:szCs w:val="24"/>
          </w:rPr>
          <w:t>http://www.nbs.go.tz/nada3/index.php/ddibrowser/12/reports</w:t>
        </w:r>
      </w:hyperlink>
      <w:r w:rsidRPr="00CA606A">
        <w:rPr>
          <w:rFonts w:ascii="Times New Roman" w:eastAsia="Times New Roman" w:hAnsi="Times New Roman" w:cs="Times New Roman"/>
          <w:kern w:val="1"/>
          <w:sz w:val="24"/>
          <w:szCs w:val="24"/>
        </w:rPr>
        <w:t>.</w:t>
      </w:r>
    </w:p>
    <w:p w:rsidR="00A30745" w:rsidRDefault="00A30745" w:rsidP="00A30745">
      <w:pPr>
        <w:spacing w:after="120" w:line="240" w:lineRule="auto"/>
        <w:rPr>
          <w:rFonts w:ascii="Times New Roman" w:eastAsia="Calibri" w:hAnsi="Times New Roman" w:cs="Times New Roman"/>
          <w:bCs/>
          <w:sz w:val="24"/>
          <w:szCs w:val="24"/>
          <w:lang w:eastAsia="de-DE"/>
        </w:rPr>
      </w:pPr>
      <w:proofErr w:type="gramStart"/>
      <w:r>
        <w:rPr>
          <w:rFonts w:ascii="Times New Roman" w:eastAsia="Calibri" w:hAnsi="Times New Roman" w:cs="Times New Roman"/>
          <w:bCs/>
          <w:sz w:val="24"/>
          <w:szCs w:val="24"/>
          <w:lang w:eastAsia="de-DE"/>
        </w:rPr>
        <w:t>Teachman, J. D., L. M. Tedrow and K.</w:t>
      </w:r>
      <w:r w:rsidRPr="00B50DC1">
        <w:rPr>
          <w:rFonts w:ascii="Times New Roman" w:eastAsia="Calibri" w:hAnsi="Times New Roman" w:cs="Times New Roman"/>
          <w:bCs/>
          <w:sz w:val="24"/>
          <w:szCs w:val="24"/>
          <w:lang w:eastAsia="de-DE"/>
        </w:rPr>
        <w:t xml:space="preserve"> D. Crowder (2000).</w:t>
      </w:r>
      <w:proofErr w:type="gramEnd"/>
      <w:r w:rsidRPr="00B50DC1">
        <w:rPr>
          <w:rFonts w:ascii="Times New Roman" w:eastAsia="Calibri" w:hAnsi="Times New Roman" w:cs="Times New Roman"/>
          <w:bCs/>
          <w:sz w:val="24"/>
          <w:szCs w:val="24"/>
          <w:lang w:eastAsia="de-DE"/>
        </w:rPr>
        <w:t xml:space="preserve"> </w:t>
      </w:r>
      <w:proofErr w:type="gramStart"/>
      <w:r w:rsidRPr="00B50DC1">
        <w:rPr>
          <w:rFonts w:ascii="Times New Roman" w:eastAsia="Calibri" w:hAnsi="Times New Roman" w:cs="Times New Roman"/>
          <w:bCs/>
          <w:sz w:val="24"/>
          <w:szCs w:val="24"/>
          <w:lang w:eastAsia="de-DE"/>
        </w:rPr>
        <w:t>The changing demography of America’s families.</w:t>
      </w:r>
      <w:proofErr w:type="gramEnd"/>
      <w:r w:rsidRPr="00B50DC1">
        <w:rPr>
          <w:rFonts w:ascii="Times New Roman" w:eastAsia="Calibri" w:hAnsi="Times New Roman" w:cs="Times New Roman"/>
          <w:bCs/>
          <w:sz w:val="24"/>
          <w:szCs w:val="24"/>
          <w:lang w:eastAsia="de-DE"/>
        </w:rPr>
        <w:t xml:space="preserve"> </w:t>
      </w:r>
      <w:proofErr w:type="gramStart"/>
      <w:r w:rsidRPr="00B50DC1">
        <w:rPr>
          <w:rFonts w:ascii="Times New Roman" w:eastAsia="Calibri" w:hAnsi="Times New Roman" w:cs="Times New Roman"/>
          <w:bCs/>
          <w:i/>
          <w:sz w:val="24"/>
          <w:szCs w:val="24"/>
          <w:lang w:eastAsia="de-DE"/>
        </w:rPr>
        <w:t>Journal of Marriage and Family</w:t>
      </w:r>
      <w:r w:rsidRPr="00B50DC1">
        <w:rPr>
          <w:rFonts w:ascii="Times New Roman" w:eastAsia="Calibri" w:hAnsi="Times New Roman" w:cs="Times New Roman"/>
          <w:bCs/>
          <w:sz w:val="24"/>
          <w:szCs w:val="24"/>
          <w:lang w:eastAsia="de-DE"/>
        </w:rPr>
        <w:t xml:space="preserve"> 62 (4).</w:t>
      </w:r>
      <w:proofErr w:type="gramEnd"/>
      <w:r w:rsidRPr="00B50DC1">
        <w:rPr>
          <w:rFonts w:ascii="Times New Roman" w:eastAsia="Calibri" w:hAnsi="Times New Roman" w:cs="Times New Roman"/>
          <w:bCs/>
          <w:sz w:val="24"/>
          <w:szCs w:val="24"/>
          <w:lang w:eastAsia="de-DE"/>
        </w:rPr>
        <w:t xml:space="preserve"> </w:t>
      </w:r>
      <w:proofErr w:type="gramStart"/>
      <w:r w:rsidRPr="00B50DC1">
        <w:rPr>
          <w:rFonts w:ascii="Times New Roman" w:eastAsia="Calibri" w:hAnsi="Times New Roman" w:cs="Times New Roman"/>
          <w:bCs/>
          <w:sz w:val="24"/>
          <w:szCs w:val="24"/>
          <w:lang w:eastAsia="de-DE"/>
        </w:rPr>
        <w:t>National Council on Family Relations.</w:t>
      </w:r>
      <w:proofErr w:type="gramEnd"/>
      <w:r w:rsidRPr="00B50DC1">
        <w:rPr>
          <w:rFonts w:ascii="Times New Roman" w:eastAsia="Calibri" w:hAnsi="Times New Roman" w:cs="Times New Roman"/>
          <w:bCs/>
          <w:sz w:val="24"/>
          <w:szCs w:val="24"/>
          <w:lang w:eastAsia="de-DE"/>
        </w:rPr>
        <w:t xml:space="preserve"> </w:t>
      </w:r>
      <w:proofErr w:type="gramStart"/>
      <w:r w:rsidRPr="00B50DC1">
        <w:rPr>
          <w:rFonts w:ascii="Times New Roman" w:eastAsia="Calibri" w:hAnsi="Times New Roman" w:cs="Times New Roman"/>
          <w:bCs/>
          <w:sz w:val="24"/>
          <w:szCs w:val="24"/>
          <w:lang w:eastAsia="de-DE"/>
        </w:rPr>
        <w:t>Retrieved from (</w:t>
      </w:r>
      <w:hyperlink r:id="rId74" w:history="1">
        <w:r w:rsidR="00CD6E06" w:rsidRPr="00440EF1">
          <w:rPr>
            <w:rStyle w:val="Hyperlink"/>
            <w:rFonts w:ascii="Times New Roman" w:eastAsia="Calibri" w:hAnsi="Times New Roman"/>
            <w:bCs/>
            <w:sz w:val="24"/>
            <w:szCs w:val="24"/>
            <w:lang w:eastAsia="de-DE"/>
          </w:rPr>
          <w:t>http://www.jstor.org/stable/1566733</w:t>
        </w:r>
      </w:hyperlink>
      <w:r w:rsidRPr="00B50DC1">
        <w:rPr>
          <w:rFonts w:ascii="Times New Roman" w:eastAsia="Calibri" w:hAnsi="Times New Roman" w:cs="Times New Roman"/>
          <w:bCs/>
          <w:sz w:val="24"/>
          <w:szCs w:val="24"/>
          <w:lang w:eastAsia="de-DE"/>
        </w:rPr>
        <w:t>).</w:t>
      </w:r>
      <w:proofErr w:type="gramEnd"/>
    </w:p>
    <w:p w:rsidR="006C210C" w:rsidRPr="006C210C" w:rsidRDefault="006C210C" w:rsidP="006C210C">
      <w:pPr>
        <w:autoSpaceDE w:val="0"/>
        <w:autoSpaceDN w:val="0"/>
        <w:adjustRightInd w:val="0"/>
        <w:spacing w:after="0" w:line="240" w:lineRule="auto"/>
        <w:rPr>
          <w:rFonts w:ascii="Times New Roman" w:hAnsi="Times New Roman" w:cs="Times New Roman"/>
          <w:i/>
          <w:iCs/>
          <w:sz w:val="24"/>
          <w:szCs w:val="24"/>
        </w:rPr>
      </w:pPr>
      <w:r w:rsidRPr="006C210C">
        <w:rPr>
          <w:rFonts w:ascii="Times New Roman" w:eastAsia="Calibri" w:hAnsi="Times New Roman" w:cs="Times New Roman"/>
          <w:bCs/>
          <w:sz w:val="24"/>
          <w:szCs w:val="24"/>
          <w:lang w:eastAsia="de-DE"/>
        </w:rPr>
        <w:t xml:space="preserve">Tempelman, D. (1999). </w:t>
      </w:r>
      <w:r w:rsidRPr="006C210C">
        <w:rPr>
          <w:rFonts w:ascii="Times New Roman" w:hAnsi="Times New Roman" w:cs="Times New Roman"/>
          <w:i/>
          <w:iCs/>
          <w:sz w:val="24"/>
          <w:szCs w:val="24"/>
        </w:rPr>
        <w:t>Integration of Gender Concerns in Agricultural Data Collection -</w:t>
      </w:r>
    </w:p>
    <w:p w:rsidR="00CD6E06" w:rsidRPr="006C210C" w:rsidRDefault="006C210C" w:rsidP="006C210C">
      <w:pPr>
        <w:spacing w:after="120" w:line="240" w:lineRule="auto"/>
        <w:rPr>
          <w:rFonts w:ascii="Times New Roman" w:eastAsia="Calibri" w:hAnsi="Times New Roman" w:cs="Times New Roman"/>
          <w:bCs/>
          <w:sz w:val="24"/>
          <w:szCs w:val="24"/>
          <w:lang w:eastAsia="de-DE"/>
        </w:rPr>
      </w:pPr>
      <w:proofErr w:type="gramStart"/>
      <w:r w:rsidRPr="006C210C">
        <w:rPr>
          <w:rFonts w:ascii="Times New Roman" w:hAnsi="Times New Roman" w:cs="Times New Roman"/>
          <w:i/>
          <w:iCs/>
          <w:sz w:val="24"/>
          <w:szCs w:val="24"/>
        </w:rPr>
        <w:t>Conceptual/Methodological Issues</w:t>
      </w:r>
      <w:r w:rsidRPr="006C210C">
        <w:rPr>
          <w:rFonts w:ascii="Times New Roman" w:hAnsi="Times New Roman" w:cs="Times New Roman"/>
          <w:sz w:val="24"/>
          <w:szCs w:val="24"/>
        </w:rPr>
        <w:t>.</w:t>
      </w:r>
      <w:proofErr w:type="gramEnd"/>
      <w:r w:rsidRPr="006C210C">
        <w:rPr>
          <w:rFonts w:ascii="Times New Roman" w:hAnsi="Times New Roman" w:cs="Times New Roman"/>
          <w:sz w:val="24"/>
          <w:szCs w:val="24"/>
        </w:rPr>
        <w:t xml:space="preserve"> Rome, FAO.</w:t>
      </w:r>
    </w:p>
    <w:p w:rsidR="00A01EDF" w:rsidRDefault="00A01EDF" w:rsidP="008135F7">
      <w:pPr>
        <w:spacing w:after="120" w:line="240" w:lineRule="auto"/>
        <w:jc w:val="both"/>
        <w:rPr>
          <w:rFonts w:ascii="Times New Roman" w:hAnsi="Times New Roman"/>
          <w:sz w:val="24"/>
          <w:szCs w:val="24"/>
        </w:rPr>
      </w:pPr>
      <w:proofErr w:type="gramStart"/>
      <w:r w:rsidRPr="009078DE">
        <w:rPr>
          <w:rFonts w:ascii="Times New Roman" w:hAnsi="Times New Roman"/>
          <w:sz w:val="24"/>
          <w:szCs w:val="24"/>
        </w:rPr>
        <w:t>Tenney, F. (1930).</w:t>
      </w:r>
      <w:proofErr w:type="gramEnd"/>
      <w:r w:rsidRPr="009078DE">
        <w:rPr>
          <w:rFonts w:ascii="Times New Roman" w:hAnsi="Times New Roman"/>
          <w:sz w:val="24"/>
          <w:szCs w:val="24"/>
        </w:rPr>
        <w:t xml:space="preserve"> Roman Census Statistics from 508 to 225 B.C. </w:t>
      </w:r>
      <w:r w:rsidRPr="009078DE">
        <w:rPr>
          <w:rFonts w:ascii="Times New Roman" w:hAnsi="Times New Roman"/>
          <w:i/>
          <w:sz w:val="24"/>
          <w:szCs w:val="24"/>
        </w:rPr>
        <w:t>American Journal of Philology</w:t>
      </w:r>
      <w:r w:rsidR="00A833B3">
        <w:rPr>
          <w:rFonts w:ascii="Times New Roman" w:hAnsi="Times New Roman"/>
          <w:sz w:val="24"/>
          <w:szCs w:val="24"/>
        </w:rPr>
        <w:t xml:space="preserve"> Vol.</w:t>
      </w:r>
      <w:r>
        <w:rPr>
          <w:rFonts w:ascii="Times New Roman" w:hAnsi="Times New Roman"/>
          <w:sz w:val="24"/>
          <w:szCs w:val="24"/>
        </w:rPr>
        <w:t xml:space="preserve"> 51, No. 4: 313-324.</w:t>
      </w:r>
    </w:p>
    <w:p w:rsidR="00D35B8B" w:rsidRDefault="002E1294" w:rsidP="00EE37F2">
      <w:pPr>
        <w:widowControl w:val="0"/>
        <w:suppressAutoHyphens/>
        <w:spacing w:after="120" w:line="240" w:lineRule="auto"/>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Thomas, D</w:t>
      </w:r>
      <w:r w:rsidRPr="00CA606A">
        <w:rPr>
          <w:rFonts w:ascii="Times New Roman" w:eastAsia="Times New Roman" w:hAnsi="Times New Roman" w:cs="Times New Roman"/>
          <w:kern w:val="1"/>
          <w:sz w:val="24"/>
          <w:szCs w:val="24"/>
        </w:rPr>
        <w:t xml:space="preserve">. (2001). </w:t>
      </w:r>
      <w:proofErr w:type="gramStart"/>
      <w:r w:rsidRPr="00CA606A">
        <w:rPr>
          <w:rFonts w:ascii="Times New Roman" w:eastAsia="Times New Roman" w:hAnsi="Times New Roman" w:cs="Times New Roman"/>
          <w:i/>
          <w:kern w:val="1"/>
          <w:sz w:val="24"/>
          <w:szCs w:val="24"/>
        </w:rPr>
        <w:t>Evolving family living arrangements of Canada’s immigrants</w:t>
      </w:r>
      <w:r w:rsidRPr="00CA606A">
        <w:rPr>
          <w:rFonts w:ascii="Times New Roman" w:eastAsia="Times New Roman" w:hAnsi="Times New Roman" w:cs="Times New Roman"/>
          <w:kern w:val="1"/>
          <w:sz w:val="24"/>
          <w:szCs w:val="24"/>
        </w:rPr>
        <w:t>.</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kern w:val="1"/>
          <w:sz w:val="24"/>
          <w:szCs w:val="24"/>
        </w:rPr>
        <w:t>Canadian Social Trends.</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kern w:val="1"/>
          <w:sz w:val="24"/>
          <w:szCs w:val="24"/>
        </w:rPr>
        <w:t>Statistics Canada, Catalogue No. 11-008.</w:t>
      </w:r>
      <w:proofErr w:type="gramEnd"/>
    </w:p>
    <w:p w:rsidR="00187616" w:rsidRDefault="00D35B8B" w:rsidP="00EE37F2">
      <w:pPr>
        <w:widowControl w:val="0"/>
        <w:suppressAutoHyphens/>
        <w:spacing w:after="12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Tietze, C. (1957). </w:t>
      </w:r>
      <w:proofErr w:type="gramStart"/>
      <w:r w:rsidR="00AC6A83" w:rsidRPr="00AC6A83">
        <w:rPr>
          <w:rFonts w:ascii="Times New Roman" w:eastAsia="Times New Roman" w:hAnsi="Times New Roman" w:cs="Times New Roman"/>
          <w:bCs/>
          <w:color w:val="000000"/>
          <w:sz w:val="24"/>
          <w:szCs w:val="24"/>
        </w:rPr>
        <w:t>Reproductive span and rate of conception among Hutterite women.</w:t>
      </w:r>
      <w:proofErr w:type="gramEnd"/>
      <w:r w:rsidR="00AC6A83" w:rsidRPr="00AC6A83">
        <w:rPr>
          <w:rFonts w:ascii="Times New Roman" w:eastAsia="Times New Roman" w:hAnsi="Times New Roman" w:cs="Times New Roman"/>
          <w:bCs/>
          <w:color w:val="000000"/>
          <w:sz w:val="24"/>
          <w:szCs w:val="24"/>
        </w:rPr>
        <w:t xml:space="preserve"> </w:t>
      </w:r>
      <w:r w:rsidR="00AC6A83" w:rsidRPr="00AC6A83">
        <w:rPr>
          <w:rFonts w:ascii="Times New Roman" w:eastAsia="Times New Roman" w:hAnsi="Times New Roman" w:cs="Times New Roman"/>
          <w:bCs/>
          <w:i/>
          <w:color w:val="000000"/>
          <w:sz w:val="24"/>
          <w:szCs w:val="24"/>
        </w:rPr>
        <w:t>Fertility and Sterili</w:t>
      </w:r>
      <w:r w:rsidRPr="00D35B8B">
        <w:rPr>
          <w:rFonts w:ascii="Times New Roman" w:eastAsia="Times New Roman" w:hAnsi="Times New Roman" w:cs="Times New Roman"/>
          <w:bCs/>
          <w:i/>
          <w:color w:val="000000"/>
          <w:sz w:val="24"/>
          <w:szCs w:val="24"/>
        </w:rPr>
        <w:t>ty</w:t>
      </w:r>
      <w:r>
        <w:rPr>
          <w:rFonts w:ascii="Times New Roman" w:eastAsia="Times New Roman" w:hAnsi="Times New Roman" w:cs="Times New Roman"/>
          <w:bCs/>
          <w:color w:val="000000"/>
          <w:sz w:val="24"/>
          <w:szCs w:val="24"/>
        </w:rPr>
        <w:t xml:space="preserve"> </w:t>
      </w:r>
      <w:r w:rsidR="00AC6A83" w:rsidRPr="00AC6A83">
        <w:rPr>
          <w:rFonts w:ascii="Times New Roman" w:eastAsia="Times New Roman" w:hAnsi="Times New Roman" w:cs="Times New Roman"/>
          <w:bCs/>
          <w:color w:val="000000"/>
          <w:sz w:val="24"/>
          <w:szCs w:val="24"/>
        </w:rPr>
        <w:t>8:89-97.</w:t>
      </w:r>
    </w:p>
    <w:p w:rsidR="00EE37F2" w:rsidRDefault="00187616" w:rsidP="00EE37F2">
      <w:pPr>
        <w:widowControl w:val="0"/>
        <w:suppressAutoHyphens/>
        <w:spacing w:after="120" w:line="240" w:lineRule="auto"/>
        <w:rPr>
          <w:rFonts w:ascii="Times New Roman" w:hAnsi="Times New Roman" w:cs="Times New Roman"/>
          <w:bCs/>
          <w:iCs/>
          <w:sz w:val="24"/>
          <w:szCs w:val="24"/>
        </w:rPr>
      </w:pPr>
      <w:r w:rsidRPr="009A1879">
        <w:rPr>
          <w:rFonts w:ascii="Times New Roman" w:hAnsi="Times New Roman" w:cs="Times New Roman"/>
          <w:bCs/>
          <w:iCs/>
          <w:sz w:val="24"/>
          <w:szCs w:val="24"/>
          <w:lang w:val="de-DE"/>
        </w:rPr>
        <w:t xml:space="preserve">Tkocz, Z. and G. Kristemen (2010). </w:t>
      </w:r>
      <w:proofErr w:type="gramStart"/>
      <w:r>
        <w:rPr>
          <w:rFonts w:ascii="Times New Roman" w:hAnsi="Times New Roman" w:cs="Times New Roman"/>
          <w:bCs/>
          <w:iCs/>
          <w:sz w:val="24"/>
          <w:szCs w:val="24"/>
        </w:rPr>
        <w:t>Commuting distances and g</w:t>
      </w:r>
      <w:r w:rsidRPr="00187616">
        <w:rPr>
          <w:rFonts w:ascii="Times New Roman" w:hAnsi="Times New Roman" w:cs="Times New Roman"/>
          <w:bCs/>
          <w:iCs/>
          <w:sz w:val="24"/>
          <w:szCs w:val="24"/>
        </w:rPr>
        <w:t>ender:</w:t>
      </w:r>
      <w:r>
        <w:rPr>
          <w:rFonts w:ascii="Times New Roman" w:hAnsi="Times New Roman" w:cs="Times New Roman"/>
          <w:bCs/>
          <w:iCs/>
          <w:sz w:val="24"/>
          <w:szCs w:val="24"/>
        </w:rPr>
        <w:t xml:space="preserve"> a</w:t>
      </w:r>
      <w:r w:rsidRPr="00187616">
        <w:rPr>
          <w:rFonts w:ascii="Times New Roman" w:hAnsi="Times New Roman" w:cs="Times New Roman"/>
          <w:bCs/>
          <w:sz w:val="24"/>
          <w:szCs w:val="24"/>
        </w:rPr>
        <w:t xml:space="preserve"> </w:t>
      </w:r>
      <w:r>
        <w:rPr>
          <w:rFonts w:ascii="Times New Roman" w:hAnsi="Times New Roman" w:cs="Times New Roman"/>
          <w:bCs/>
          <w:iCs/>
          <w:sz w:val="24"/>
          <w:szCs w:val="24"/>
        </w:rPr>
        <w:t>spatial urban m</w:t>
      </w:r>
      <w:r w:rsidRPr="00187616">
        <w:rPr>
          <w:rFonts w:ascii="Times New Roman" w:hAnsi="Times New Roman" w:cs="Times New Roman"/>
          <w:bCs/>
          <w:iCs/>
          <w:sz w:val="24"/>
          <w:szCs w:val="24"/>
        </w:rPr>
        <w:t>odel</w:t>
      </w:r>
      <w:r>
        <w:rPr>
          <w:rFonts w:ascii="Times New Roman" w:hAnsi="Times New Roman" w:cs="Times New Roman"/>
          <w:bCs/>
          <w:iCs/>
          <w:sz w:val="24"/>
          <w:szCs w:val="24"/>
        </w:rPr>
        <w:t>.</w:t>
      </w:r>
      <w:proofErr w:type="gramEnd"/>
      <w:r>
        <w:rPr>
          <w:rFonts w:ascii="Times New Roman" w:hAnsi="Times New Roman" w:cs="Times New Roman"/>
          <w:bCs/>
          <w:iCs/>
          <w:sz w:val="24"/>
          <w:szCs w:val="24"/>
        </w:rPr>
        <w:t xml:space="preserve"> </w:t>
      </w:r>
      <w:proofErr w:type="gramStart"/>
      <w:r w:rsidRPr="00187616">
        <w:rPr>
          <w:rFonts w:ascii="Times New Roman" w:hAnsi="Times New Roman" w:cs="Times New Roman"/>
          <w:bCs/>
          <w:i/>
          <w:iCs/>
          <w:sz w:val="24"/>
          <w:szCs w:val="24"/>
        </w:rPr>
        <w:t>Geographical Analysis</w:t>
      </w:r>
      <w:r w:rsidR="00A833B3">
        <w:rPr>
          <w:rFonts w:ascii="Times New Roman" w:hAnsi="Times New Roman" w:cs="Times New Roman"/>
          <w:bCs/>
          <w:iCs/>
          <w:sz w:val="24"/>
          <w:szCs w:val="24"/>
        </w:rPr>
        <w:t xml:space="preserve"> Vol.</w:t>
      </w:r>
      <w:r>
        <w:rPr>
          <w:rFonts w:ascii="Times New Roman" w:hAnsi="Times New Roman" w:cs="Times New Roman"/>
          <w:bCs/>
          <w:iCs/>
          <w:sz w:val="24"/>
          <w:szCs w:val="24"/>
        </w:rPr>
        <w:t xml:space="preserve"> 26, No. 1.</w:t>
      </w:r>
      <w:proofErr w:type="gramEnd"/>
    </w:p>
    <w:p w:rsidR="00EE37F2" w:rsidRDefault="00EE37F2" w:rsidP="00EE37F2">
      <w:pPr>
        <w:widowControl w:val="0"/>
        <w:suppressAutoHyphens/>
        <w:spacing w:after="120" w:line="240" w:lineRule="auto"/>
        <w:rPr>
          <w:rFonts w:ascii="Times New Roman" w:hAnsi="Times New Roman" w:cs="Times New Roman"/>
        </w:rPr>
      </w:pPr>
      <w:r>
        <w:rPr>
          <w:rFonts w:ascii="Times New Roman" w:hAnsi="Times New Roman" w:cs="Times New Roman"/>
          <w:bCs/>
          <w:iCs/>
          <w:sz w:val="24"/>
          <w:szCs w:val="24"/>
        </w:rPr>
        <w:t xml:space="preserve">Tu, P. (1991). </w:t>
      </w:r>
      <w:r>
        <w:rPr>
          <w:rFonts w:ascii="Times New Roman" w:hAnsi="Times New Roman" w:cs="Times New Roman"/>
          <w:sz w:val="24"/>
          <w:szCs w:val="24"/>
        </w:rPr>
        <w:t>Birth spacing p</w:t>
      </w:r>
      <w:r w:rsidRPr="00EE37F2">
        <w:rPr>
          <w:rFonts w:ascii="Times New Roman" w:hAnsi="Times New Roman" w:cs="Times New Roman"/>
          <w:sz w:val="24"/>
          <w:szCs w:val="24"/>
        </w:rPr>
        <w:t>atterns an</w:t>
      </w:r>
      <w:r>
        <w:rPr>
          <w:rFonts w:ascii="Times New Roman" w:hAnsi="Times New Roman" w:cs="Times New Roman"/>
          <w:sz w:val="24"/>
          <w:szCs w:val="24"/>
        </w:rPr>
        <w:t>d c</w:t>
      </w:r>
      <w:r w:rsidRPr="00EE37F2">
        <w:rPr>
          <w:rFonts w:ascii="Times New Roman" w:hAnsi="Times New Roman" w:cs="Times New Roman"/>
          <w:sz w:val="24"/>
          <w:szCs w:val="24"/>
        </w:rPr>
        <w:t>orrelates in Shaanxi, China</w:t>
      </w:r>
      <w:r>
        <w:rPr>
          <w:rFonts w:ascii="Times New Roman" w:hAnsi="Times New Roman" w:cs="Times New Roman"/>
          <w:sz w:val="24"/>
          <w:szCs w:val="24"/>
        </w:rPr>
        <w:t xml:space="preserve">. </w:t>
      </w:r>
      <w:r w:rsidRPr="00EE37F2">
        <w:rPr>
          <w:rFonts w:ascii="Times New Roman" w:hAnsi="Times New Roman" w:cs="Times New Roman"/>
          <w:i/>
          <w:sz w:val="24"/>
          <w:szCs w:val="24"/>
        </w:rPr>
        <w:t>Studies in Family Planning</w:t>
      </w:r>
      <w:r w:rsidR="00A833B3">
        <w:rPr>
          <w:rFonts w:ascii="Times New Roman" w:hAnsi="Times New Roman" w:cs="Times New Roman"/>
          <w:sz w:val="24"/>
          <w:szCs w:val="24"/>
        </w:rPr>
        <w:t xml:space="preserve"> Vol.</w:t>
      </w:r>
      <w:r w:rsidRPr="00EE37F2">
        <w:rPr>
          <w:rFonts w:ascii="Times New Roman" w:hAnsi="Times New Roman" w:cs="Times New Roman"/>
          <w:color w:val="000000"/>
          <w:sz w:val="24"/>
          <w:szCs w:val="24"/>
        </w:rPr>
        <w:t xml:space="preserve"> 22,</w:t>
      </w:r>
      <w:r w:rsidRPr="00EE37F2">
        <w:rPr>
          <w:rFonts w:ascii="Times New Roman" w:hAnsi="Times New Roman" w:cs="Times New Roman"/>
          <w:sz w:val="24"/>
          <w:szCs w:val="24"/>
        </w:rPr>
        <w:t xml:space="preserve"> No. 4: </w:t>
      </w:r>
      <w:r w:rsidRPr="00EE37F2">
        <w:rPr>
          <w:rFonts w:ascii="Times New Roman" w:hAnsi="Times New Roman" w:cs="Times New Roman"/>
          <w:color w:val="000000"/>
          <w:sz w:val="24"/>
          <w:szCs w:val="24"/>
        </w:rPr>
        <w:t>255-263</w:t>
      </w:r>
      <w:r w:rsidRPr="00EE37F2">
        <w:rPr>
          <w:rFonts w:ascii="Times New Roman" w:hAnsi="Times New Roman" w:cs="Times New Roman"/>
          <w:sz w:val="24"/>
          <w:szCs w:val="24"/>
        </w:rPr>
        <w:t>.</w:t>
      </w:r>
    </w:p>
    <w:p w:rsidR="002E1294" w:rsidRPr="00EE37F2" w:rsidRDefault="002E1294" w:rsidP="00EE37F2">
      <w:pPr>
        <w:widowControl w:val="0"/>
        <w:suppressAutoHyphens/>
        <w:spacing w:after="120" w:line="240" w:lineRule="auto"/>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UNDP</w:t>
      </w:r>
      <w:r w:rsidRPr="00CA606A">
        <w:rPr>
          <w:rFonts w:ascii="Times New Roman" w:eastAsia="Times New Roman" w:hAnsi="Times New Roman" w:cs="Times New Roman"/>
          <w:kern w:val="1"/>
          <w:sz w:val="24"/>
          <w:szCs w:val="24"/>
        </w:rPr>
        <w:t xml:space="preserve"> (2009).</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i/>
          <w:kern w:val="1"/>
          <w:sz w:val="24"/>
          <w:szCs w:val="24"/>
        </w:rPr>
        <w:t>2009</w:t>
      </w:r>
      <w:r w:rsidR="00EE37F2">
        <w:rPr>
          <w:rFonts w:ascii="Times New Roman" w:eastAsia="Times New Roman" w:hAnsi="Times New Roman" w:cs="Times New Roman"/>
          <w:i/>
          <w:kern w:val="1"/>
          <w:sz w:val="24"/>
          <w:szCs w:val="24"/>
        </w:rPr>
        <w:t xml:space="preserve"> </w:t>
      </w:r>
      <w:r w:rsidRPr="00CA606A">
        <w:rPr>
          <w:rFonts w:ascii="Times New Roman" w:eastAsia="Times New Roman" w:hAnsi="Times New Roman" w:cs="Times New Roman"/>
          <w:i/>
          <w:kern w:val="1"/>
          <w:sz w:val="24"/>
          <w:szCs w:val="24"/>
        </w:rPr>
        <w:t>Human Development Report</w:t>
      </w:r>
      <w:r w:rsidRPr="00CA606A">
        <w:rPr>
          <w:rFonts w:ascii="Times New Roman" w:eastAsia="Times New Roman" w:hAnsi="Times New Roman" w:cs="Times New Roman"/>
          <w:kern w:val="1"/>
          <w:sz w:val="24"/>
          <w:szCs w:val="24"/>
        </w:rPr>
        <w:t>.</w:t>
      </w:r>
      <w:proofErr w:type="gramEnd"/>
      <w:r w:rsidRPr="00CA606A">
        <w:rPr>
          <w:rFonts w:ascii="Times New Roman" w:eastAsia="Times New Roman" w:hAnsi="Times New Roman" w:cs="Times New Roman"/>
          <w:kern w:val="1"/>
          <w:sz w:val="24"/>
          <w:szCs w:val="24"/>
        </w:rPr>
        <w:t xml:space="preserve"> </w:t>
      </w:r>
      <w:proofErr w:type="gramStart"/>
      <w:r w:rsidRPr="002E1294">
        <w:rPr>
          <w:rFonts w:ascii="Times New Roman" w:eastAsia="Times New Roman" w:hAnsi="Times New Roman" w:cs="Times New Roman"/>
          <w:kern w:val="1"/>
          <w:sz w:val="24"/>
          <w:szCs w:val="24"/>
        </w:rPr>
        <w:t>New York NY, United</w:t>
      </w:r>
      <w:r w:rsidRPr="00CA606A">
        <w:rPr>
          <w:rFonts w:ascii="Times New Roman" w:eastAsia="Times New Roman" w:hAnsi="Times New Roman" w:cs="Times New Roman"/>
          <w:kern w:val="1"/>
          <w:sz w:val="24"/>
          <w:szCs w:val="24"/>
        </w:rPr>
        <w:t xml:space="preserve"> Nations Develop</w:t>
      </w:r>
      <w:r w:rsidR="00EE37F2">
        <w:rPr>
          <w:rFonts w:ascii="Times New Roman" w:eastAsia="Times New Roman" w:hAnsi="Times New Roman" w:cs="Times New Roman"/>
          <w:kern w:val="1"/>
          <w:sz w:val="24"/>
          <w:szCs w:val="24"/>
        </w:rPr>
        <w:t>-</w:t>
      </w:r>
      <w:r w:rsidRPr="00CA606A">
        <w:rPr>
          <w:rFonts w:ascii="Times New Roman" w:eastAsia="Times New Roman" w:hAnsi="Times New Roman" w:cs="Times New Roman"/>
          <w:kern w:val="1"/>
          <w:sz w:val="24"/>
          <w:szCs w:val="24"/>
        </w:rPr>
        <w:t>ment Programme.</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kern w:val="1"/>
          <w:sz w:val="24"/>
          <w:szCs w:val="24"/>
        </w:rPr>
        <w:t xml:space="preserve">Retrieved at </w:t>
      </w:r>
      <w:r w:rsidRPr="00CA606A">
        <w:rPr>
          <w:rFonts w:ascii="Times New Roman" w:hAnsi="Times New Roman" w:cs="Times New Roman"/>
          <w:sz w:val="24"/>
          <w:szCs w:val="24"/>
        </w:rPr>
        <w:t>http://hdr.undp.org.</w:t>
      </w:r>
      <w:proofErr w:type="gramEnd"/>
    </w:p>
    <w:p w:rsidR="00CA1151" w:rsidRDefault="00CA1151" w:rsidP="00CA1151">
      <w:pPr>
        <w:pStyle w:val="Standa"/>
        <w:widowControl/>
        <w:suppressAutoHyphens w:val="0"/>
        <w:autoSpaceDE w:val="0"/>
        <w:autoSpaceDN w:val="0"/>
        <w:adjustRightInd w:val="0"/>
        <w:spacing w:after="120"/>
        <w:rPr>
          <w:rFonts w:ascii="Times New Roman" w:hAnsi="Times New Roman"/>
          <w:kern w:val="0"/>
          <w:lang w:val="en-GB"/>
        </w:rPr>
      </w:pPr>
      <w:proofErr w:type="gramStart"/>
      <w:r w:rsidRPr="00CB2F3C">
        <w:rPr>
          <w:rFonts w:ascii="Times New Roman" w:hAnsi="Times New Roman"/>
          <w:kern w:val="0"/>
          <w:lang w:val="en-GB"/>
        </w:rPr>
        <w:t>UNDP (2010).</w:t>
      </w:r>
      <w:proofErr w:type="gramEnd"/>
      <w:r w:rsidRPr="00CB2F3C">
        <w:rPr>
          <w:rFonts w:ascii="Times New Roman" w:hAnsi="Times New Roman"/>
          <w:kern w:val="0"/>
          <w:lang w:val="en-GB"/>
        </w:rPr>
        <w:t xml:space="preserve"> </w:t>
      </w:r>
      <w:proofErr w:type="gramStart"/>
      <w:r w:rsidRPr="00CB2F3C">
        <w:rPr>
          <w:rFonts w:ascii="Times New Roman" w:hAnsi="Times New Roman"/>
          <w:i/>
          <w:kern w:val="0"/>
          <w:lang w:val="en-GB"/>
        </w:rPr>
        <w:t>Human Development Report 2010</w:t>
      </w:r>
      <w:r w:rsidRPr="00CB2F3C">
        <w:rPr>
          <w:rFonts w:ascii="Times New Roman" w:hAnsi="Times New Roman"/>
          <w:kern w:val="0"/>
          <w:lang w:val="en-GB"/>
        </w:rPr>
        <w:t>.</w:t>
      </w:r>
      <w:proofErr w:type="gramEnd"/>
      <w:r w:rsidRPr="00CB2F3C">
        <w:rPr>
          <w:rFonts w:ascii="Times New Roman" w:hAnsi="Times New Roman"/>
          <w:kern w:val="0"/>
          <w:lang w:val="en-GB"/>
        </w:rPr>
        <w:t xml:space="preserve"> New York, UNDP.</w:t>
      </w:r>
    </w:p>
    <w:p w:rsidR="00A21D70" w:rsidRDefault="00A21D70" w:rsidP="00A21D70">
      <w:pPr>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t>UNECE (2012 a).</w:t>
      </w:r>
      <w:proofErr w:type="gramEnd"/>
      <w:r>
        <w:rPr>
          <w:rFonts w:ascii="Times New Roman" w:hAnsi="Times New Roman" w:cs="Times New Roman"/>
          <w:sz w:val="24"/>
          <w:szCs w:val="24"/>
        </w:rPr>
        <w:t xml:space="preserve"> Analysis of gender indicators based on census data from countries of the Commonwealth of Independent States: note by the Interstate Statistical Committee of the Commonwealth of Independent States (CIS-STAT). ECE, Conference of European Statisticians, Geneva, March 12-14.</w:t>
      </w:r>
    </w:p>
    <w:p w:rsidR="00A21D70" w:rsidRDefault="00A21D70" w:rsidP="00A21D70">
      <w:pPr>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t>UNECE (2012 b).</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Census data by gender, Montenegro 2011.</w:t>
      </w:r>
      <w:proofErr w:type="gramEnd"/>
      <w:r>
        <w:rPr>
          <w:rFonts w:ascii="Times New Roman" w:hAnsi="Times New Roman" w:cs="Times New Roman"/>
          <w:sz w:val="24"/>
          <w:szCs w:val="24"/>
        </w:rPr>
        <w:t xml:space="preserve"> ECE, Conference of European Statisticians, Geneva, March 12-14.</w:t>
      </w:r>
    </w:p>
    <w:p w:rsidR="00A21D70" w:rsidRDefault="00A21D70" w:rsidP="00A21D70">
      <w:pPr>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t>UNECE (2012 c).</w:t>
      </w:r>
      <w:proofErr w:type="gramEnd"/>
      <w:r>
        <w:rPr>
          <w:rFonts w:ascii="Times New Roman" w:hAnsi="Times New Roman" w:cs="Times New Roman"/>
          <w:sz w:val="24"/>
          <w:szCs w:val="24"/>
        </w:rPr>
        <w:t xml:space="preserve"> Gender aspect in population census in Finland: note by Statistics Finland. ECE, Conference of European Statisticians, Geneva, March 12-14.</w:t>
      </w:r>
    </w:p>
    <w:p w:rsidR="00F91B19" w:rsidRPr="000C1735" w:rsidRDefault="00F91B19" w:rsidP="00F91B19">
      <w:pPr>
        <w:autoSpaceDE w:val="0"/>
        <w:autoSpaceDN w:val="0"/>
        <w:adjustRightInd w:val="0"/>
        <w:spacing w:after="120" w:line="240" w:lineRule="auto"/>
        <w:rPr>
          <w:rFonts w:ascii="Times New Roman" w:eastAsia="Calibri" w:hAnsi="Times New Roman" w:cs="Times New Roman"/>
          <w:sz w:val="24"/>
          <w:szCs w:val="24"/>
        </w:rPr>
      </w:pPr>
      <w:proofErr w:type="gramStart"/>
      <w:r w:rsidRPr="000C1735">
        <w:rPr>
          <w:rFonts w:ascii="Times New Roman" w:eastAsia="Calibri" w:hAnsi="Times New Roman" w:cs="Times New Roman"/>
          <w:sz w:val="24"/>
          <w:szCs w:val="24"/>
        </w:rPr>
        <w:t>UNECE/UNDP (2004).</w:t>
      </w:r>
      <w:proofErr w:type="gramEnd"/>
      <w:r w:rsidRPr="000C1735">
        <w:rPr>
          <w:rFonts w:ascii="Times New Roman" w:eastAsia="Calibri" w:hAnsi="Times New Roman" w:cs="Times New Roman"/>
          <w:sz w:val="24"/>
          <w:szCs w:val="24"/>
        </w:rPr>
        <w:t xml:space="preserve"> </w:t>
      </w:r>
      <w:r w:rsidRPr="000C1735">
        <w:rPr>
          <w:rFonts w:ascii="Times New Roman" w:eastAsia="Calibri" w:hAnsi="Times New Roman" w:cs="Times New Roman"/>
          <w:i/>
          <w:sz w:val="24"/>
          <w:szCs w:val="24"/>
        </w:rPr>
        <w:t>Report on the status of official statistics related to gender equality in Eastern Europe and CIS c</w:t>
      </w:r>
      <w:bookmarkStart w:id="28" w:name="_GoBack"/>
      <w:bookmarkEnd w:id="28"/>
      <w:r w:rsidRPr="000C1735">
        <w:rPr>
          <w:rFonts w:ascii="Times New Roman" w:eastAsia="Calibri" w:hAnsi="Times New Roman" w:cs="Times New Roman"/>
          <w:i/>
          <w:sz w:val="24"/>
          <w:szCs w:val="24"/>
        </w:rPr>
        <w:t>ountries</w:t>
      </w:r>
      <w:r w:rsidRPr="000C1735">
        <w:rPr>
          <w:rFonts w:ascii="Times New Roman" w:eastAsia="Calibri" w:hAnsi="Times New Roman" w:cs="Times New Roman"/>
          <w:sz w:val="24"/>
          <w:szCs w:val="24"/>
        </w:rPr>
        <w:t>. Geneva, United Nations.</w:t>
      </w:r>
    </w:p>
    <w:p w:rsidR="008135F7" w:rsidRDefault="008135F7" w:rsidP="008135F7">
      <w:pPr>
        <w:spacing w:after="120" w:line="240" w:lineRule="auto"/>
        <w:rPr>
          <w:rFonts w:ascii="Times New Roman" w:hAnsi="Times New Roman" w:cs="Times New Roman"/>
          <w:sz w:val="24"/>
          <w:szCs w:val="24"/>
          <w:lang w:eastAsia="pt-BR"/>
        </w:rPr>
      </w:pPr>
      <w:r w:rsidRPr="008135F7">
        <w:rPr>
          <w:rFonts w:ascii="Times New Roman" w:hAnsi="Times New Roman" w:cs="Times New Roman"/>
          <w:sz w:val="24"/>
          <w:szCs w:val="24"/>
          <w:lang w:eastAsia="pt-BR"/>
        </w:rPr>
        <w:t>UNEC</w:t>
      </w:r>
      <w:r>
        <w:rPr>
          <w:rFonts w:ascii="Times New Roman" w:hAnsi="Times New Roman" w:cs="Times New Roman"/>
          <w:sz w:val="24"/>
          <w:szCs w:val="24"/>
          <w:lang w:eastAsia="pt-BR"/>
        </w:rPr>
        <w:t>E/</w:t>
      </w:r>
      <w:r w:rsidR="00DD2B99">
        <w:rPr>
          <w:rFonts w:ascii="Times New Roman" w:hAnsi="Times New Roman" w:cs="Times New Roman"/>
          <w:sz w:val="24"/>
          <w:szCs w:val="24"/>
          <w:lang w:eastAsia="pt-BR"/>
        </w:rPr>
        <w:t>W</w:t>
      </w:r>
      <w:r>
        <w:rPr>
          <w:rFonts w:ascii="Times New Roman" w:hAnsi="Times New Roman" w:cs="Times New Roman"/>
          <w:sz w:val="24"/>
          <w:szCs w:val="24"/>
          <w:lang w:eastAsia="pt-BR"/>
        </w:rPr>
        <w:t>orld Bank</w:t>
      </w:r>
      <w:r w:rsidRPr="008135F7">
        <w:rPr>
          <w:rFonts w:ascii="Times New Roman" w:hAnsi="Times New Roman" w:cs="Times New Roman"/>
          <w:sz w:val="24"/>
          <w:szCs w:val="24"/>
          <w:lang w:eastAsia="pt-BR"/>
        </w:rPr>
        <w:t xml:space="preserve"> (2010). </w:t>
      </w:r>
      <w:proofErr w:type="gramStart"/>
      <w:r w:rsidRPr="008135F7">
        <w:rPr>
          <w:rFonts w:ascii="Times New Roman" w:hAnsi="Times New Roman" w:cs="Times New Roman"/>
          <w:i/>
          <w:sz w:val="24"/>
          <w:szCs w:val="24"/>
          <w:lang w:eastAsia="pt-BR"/>
        </w:rPr>
        <w:t>Developing Gender Statistics: A Practical Tool.</w:t>
      </w:r>
      <w:proofErr w:type="gramEnd"/>
      <w:r w:rsidRPr="008135F7">
        <w:rPr>
          <w:rFonts w:ascii="Times New Roman" w:hAnsi="Times New Roman" w:cs="Times New Roman"/>
          <w:b/>
          <w:sz w:val="24"/>
          <w:szCs w:val="24"/>
          <w:lang w:eastAsia="pt-BR"/>
        </w:rPr>
        <w:t xml:space="preserve"> </w:t>
      </w:r>
      <w:r w:rsidRPr="008135F7">
        <w:rPr>
          <w:rFonts w:ascii="Times New Roman" w:hAnsi="Times New Roman" w:cs="Times New Roman"/>
          <w:sz w:val="24"/>
          <w:szCs w:val="24"/>
          <w:lang w:eastAsia="pt-BR"/>
        </w:rPr>
        <w:t>Geneva, United Nations</w:t>
      </w:r>
      <w:r w:rsidR="00DD2B99">
        <w:rPr>
          <w:rFonts w:ascii="Times New Roman" w:hAnsi="Times New Roman" w:cs="Times New Roman"/>
          <w:sz w:val="24"/>
          <w:szCs w:val="24"/>
          <w:lang w:eastAsia="pt-BR"/>
        </w:rPr>
        <w:t xml:space="preserve"> Economic Commission for Europe</w:t>
      </w:r>
      <w:r w:rsidRPr="008135F7">
        <w:rPr>
          <w:rFonts w:ascii="Times New Roman" w:hAnsi="Times New Roman" w:cs="Times New Roman"/>
          <w:sz w:val="24"/>
          <w:szCs w:val="24"/>
          <w:lang w:eastAsia="pt-BR"/>
        </w:rPr>
        <w:t>.</w:t>
      </w:r>
    </w:p>
    <w:p w:rsidR="00EA09E8" w:rsidRDefault="00EA09E8" w:rsidP="008135F7">
      <w:pPr>
        <w:spacing w:after="120" w:line="240" w:lineRule="auto"/>
        <w:rPr>
          <w:rFonts w:ascii="Times New Roman" w:hAnsi="Times New Roman" w:cs="Times New Roman"/>
          <w:sz w:val="24"/>
          <w:szCs w:val="24"/>
          <w:lang w:eastAsia="pt-BR"/>
        </w:rPr>
      </w:pPr>
      <w:proofErr w:type="gramStart"/>
      <w:r>
        <w:rPr>
          <w:rFonts w:ascii="Times New Roman" w:hAnsi="Times New Roman" w:cs="Times New Roman"/>
          <w:sz w:val="24"/>
          <w:szCs w:val="24"/>
          <w:lang w:eastAsia="pt-BR"/>
        </w:rPr>
        <w:t>UNESCO (2004).</w:t>
      </w:r>
      <w:proofErr w:type="gramEnd"/>
      <w:r>
        <w:rPr>
          <w:rFonts w:ascii="Times New Roman" w:hAnsi="Times New Roman" w:cs="Times New Roman"/>
          <w:sz w:val="24"/>
          <w:szCs w:val="24"/>
          <w:lang w:eastAsia="pt-BR"/>
        </w:rPr>
        <w:t xml:space="preserve"> </w:t>
      </w:r>
      <w:proofErr w:type="gramStart"/>
      <w:r w:rsidRPr="00EA09E8">
        <w:rPr>
          <w:rFonts w:ascii="Times New Roman" w:hAnsi="Times New Roman" w:cs="Times New Roman"/>
          <w:i/>
          <w:sz w:val="24"/>
          <w:szCs w:val="24"/>
          <w:lang w:eastAsia="pt-BR"/>
        </w:rPr>
        <w:t>Guide to the Analysis and Use of Household Survey and Census Education Data</w:t>
      </w:r>
      <w:r>
        <w:rPr>
          <w:rFonts w:ascii="Times New Roman" w:hAnsi="Times New Roman" w:cs="Times New Roman"/>
          <w:sz w:val="24"/>
          <w:szCs w:val="24"/>
          <w:lang w:eastAsia="pt-BR"/>
        </w:rPr>
        <w:t>.</w:t>
      </w:r>
      <w:proofErr w:type="gramEnd"/>
      <w:r>
        <w:rPr>
          <w:rFonts w:ascii="Times New Roman" w:hAnsi="Times New Roman" w:cs="Times New Roman"/>
          <w:sz w:val="24"/>
          <w:szCs w:val="24"/>
          <w:lang w:eastAsia="pt-BR"/>
        </w:rPr>
        <w:t xml:space="preserve"> Montreal, UIS.</w:t>
      </w:r>
    </w:p>
    <w:p w:rsidR="00333141" w:rsidRDefault="00333141" w:rsidP="00333141">
      <w:pPr>
        <w:autoSpaceDE w:val="0"/>
        <w:autoSpaceDN w:val="0"/>
        <w:adjustRightInd w:val="0"/>
        <w:spacing w:after="120" w:line="240" w:lineRule="auto"/>
        <w:rPr>
          <w:rFonts w:ascii="Times New Roman" w:hAnsi="Times New Roman" w:cs="Times New Roman"/>
          <w:sz w:val="24"/>
          <w:szCs w:val="24"/>
        </w:rPr>
      </w:pPr>
      <w:proofErr w:type="gramStart"/>
      <w:r>
        <w:rPr>
          <w:rFonts w:ascii="Times New Roman" w:hAnsi="Times New Roman" w:cs="Times New Roman"/>
          <w:bCs/>
          <w:sz w:val="24"/>
          <w:szCs w:val="24"/>
        </w:rPr>
        <w:t>UNESCO (</w:t>
      </w:r>
      <w:r w:rsidRPr="00A91FEF">
        <w:rPr>
          <w:rFonts w:ascii="Times New Roman" w:hAnsi="Times New Roman" w:cs="Times New Roman"/>
          <w:bCs/>
          <w:sz w:val="24"/>
          <w:szCs w:val="24"/>
        </w:rPr>
        <w:t>2006</w:t>
      </w:r>
      <w:r>
        <w:rPr>
          <w:rFonts w:ascii="Times New Roman" w:hAnsi="Times New Roman" w:cs="Times New Roman"/>
          <w:bCs/>
          <w:sz w:val="24"/>
          <w:szCs w:val="24"/>
        </w:rPr>
        <w:t>)</w:t>
      </w:r>
      <w:r w:rsidRPr="00A91FEF">
        <w:rPr>
          <w:rFonts w:ascii="Times New Roman" w:hAnsi="Times New Roman" w:cs="Times New Roman"/>
          <w:bCs/>
          <w:sz w:val="24"/>
          <w:szCs w:val="24"/>
        </w:rPr>
        <w:t>.</w:t>
      </w:r>
      <w:proofErr w:type="gramEnd"/>
      <w:r w:rsidRPr="00A91FEF">
        <w:rPr>
          <w:rFonts w:ascii="Times New Roman" w:hAnsi="Times New Roman" w:cs="Times New Roman"/>
          <w:bCs/>
          <w:sz w:val="24"/>
          <w:szCs w:val="24"/>
        </w:rPr>
        <w:t xml:space="preserve"> </w:t>
      </w:r>
      <w:proofErr w:type="gramStart"/>
      <w:r w:rsidRPr="00A91FEF">
        <w:rPr>
          <w:rFonts w:ascii="Times New Roman" w:hAnsi="Times New Roman" w:cs="Times New Roman"/>
          <w:bCs/>
          <w:i/>
          <w:sz w:val="24"/>
          <w:szCs w:val="24"/>
        </w:rPr>
        <w:t>Education for All in LDCs</w:t>
      </w:r>
      <w:r w:rsidRPr="00A91FEF">
        <w:rPr>
          <w:rFonts w:ascii="Times New Roman" w:hAnsi="Times New Roman" w:cs="Times New Roman"/>
          <w:bCs/>
          <w:sz w:val="24"/>
          <w:szCs w:val="24"/>
        </w:rPr>
        <w:t xml:space="preserve">. </w:t>
      </w:r>
      <w:r>
        <w:rPr>
          <w:rFonts w:ascii="Times New Roman" w:hAnsi="Times New Roman" w:cs="Times New Roman"/>
          <w:bCs/>
          <w:sz w:val="24"/>
          <w:szCs w:val="24"/>
        </w:rPr>
        <w:t xml:space="preserve">Paris, </w:t>
      </w:r>
      <w:r w:rsidRPr="00A91FEF">
        <w:rPr>
          <w:rFonts w:ascii="Times New Roman" w:hAnsi="Times New Roman" w:cs="Times New Roman"/>
          <w:sz w:val="24"/>
          <w:szCs w:val="24"/>
        </w:rPr>
        <w:t>UNESCO.</w:t>
      </w:r>
      <w:proofErr w:type="gramEnd"/>
      <w:r w:rsidRPr="00A91FEF">
        <w:rPr>
          <w:rFonts w:ascii="Times New Roman" w:hAnsi="Times New Roman" w:cs="Times New Roman"/>
          <w:sz w:val="24"/>
          <w:szCs w:val="24"/>
        </w:rPr>
        <w:t xml:space="preserve"> </w:t>
      </w:r>
      <w:proofErr w:type="gramStart"/>
      <w:r w:rsidRPr="00A91FEF">
        <w:rPr>
          <w:rFonts w:ascii="Times New Roman" w:hAnsi="Times New Roman" w:cs="Times New Roman"/>
          <w:sz w:val="24"/>
          <w:szCs w:val="24"/>
        </w:rPr>
        <w:t>Retrieved from (</w:t>
      </w:r>
      <w:hyperlink r:id="rId75" w:history="1">
        <w:r w:rsidRPr="0027259A">
          <w:rPr>
            <w:rStyle w:val="Hyperlink"/>
            <w:rFonts w:ascii="Times New Roman" w:hAnsi="Times New Roman"/>
            <w:sz w:val="24"/>
            <w:szCs w:val="24"/>
          </w:rPr>
          <w:t>http://unesdoc.unesco.org/images/0014/001472/147259M.pdf</w:t>
        </w:r>
      </w:hyperlink>
      <w:r w:rsidRPr="00A91FEF">
        <w:rPr>
          <w:rFonts w:ascii="Times New Roman" w:hAnsi="Times New Roman" w:cs="Times New Roman"/>
          <w:sz w:val="24"/>
          <w:szCs w:val="24"/>
        </w:rPr>
        <w:t>).</w:t>
      </w:r>
      <w:proofErr w:type="gramEnd"/>
    </w:p>
    <w:p w:rsidR="00333141" w:rsidRPr="00A91FEF" w:rsidRDefault="00333141" w:rsidP="00333141">
      <w:pPr>
        <w:autoSpaceDE w:val="0"/>
        <w:autoSpaceDN w:val="0"/>
        <w:adjustRightInd w:val="0"/>
        <w:spacing w:after="120" w:line="240" w:lineRule="auto"/>
        <w:rPr>
          <w:rFonts w:ascii="Times New Roman" w:hAnsi="Times New Roman" w:cs="Times New Roman"/>
          <w:bCs/>
          <w:sz w:val="24"/>
          <w:szCs w:val="24"/>
        </w:rPr>
      </w:pPr>
      <w:proofErr w:type="gramStart"/>
      <w:r>
        <w:rPr>
          <w:rFonts w:ascii="Times New Roman" w:hAnsi="Times New Roman" w:cs="Times New Roman"/>
          <w:sz w:val="24"/>
          <w:szCs w:val="24"/>
        </w:rPr>
        <w:t>UNESCO (2010).</w:t>
      </w:r>
      <w:proofErr w:type="gramEnd"/>
      <w:r>
        <w:rPr>
          <w:rFonts w:ascii="Times New Roman" w:hAnsi="Times New Roman" w:cs="Times New Roman"/>
          <w:sz w:val="24"/>
          <w:szCs w:val="24"/>
        </w:rPr>
        <w:t xml:space="preserve"> </w:t>
      </w:r>
      <w:r w:rsidRPr="003357F6">
        <w:rPr>
          <w:rFonts w:ascii="Times New Roman" w:hAnsi="Times New Roman" w:cs="Times New Roman"/>
          <w:i/>
          <w:sz w:val="24"/>
          <w:szCs w:val="24"/>
        </w:rPr>
        <w:t>Global Education Digest 2010: Special Focus on Gender</w:t>
      </w:r>
      <w:r>
        <w:rPr>
          <w:rFonts w:ascii="Times New Roman" w:hAnsi="Times New Roman" w:cs="Times New Roman"/>
          <w:sz w:val="24"/>
          <w:szCs w:val="24"/>
        </w:rPr>
        <w:t xml:space="preserve">. </w:t>
      </w:r>
      <w:proofErr w:type="gramStart"/>
      <w:r>
        <w:rPr>
          <w:rFonts w:ascii="Times New Roman" w:hAnsi="Times New Roman" w:cs="Times New Roman"/>
          <w:sz w:val="24"/>
          <w:szCs w:val="24"/>
        </w:rPr>
        <w:t>Montréal, UIS/ UNESCO.</w:t>
      </w:r>
      <w:proofErr w:type="gramEnd"/>
    </w:p>
    <w:p w:rsidR="00DD2B99" w:rsidRDefault="00DD2B99" w:rsidP="00DD2B99">
      <w:pPr>
        <w:autoSpaceDE w:val="0"/>
        <w:autoSpaceDN w:val="0"/>
        <w:adjustRightInd w:val="0"/>
        <w:spacing w:after="120" w:line="240" w:lineRule="auto"/>
        <w:rPr>
          <w:rFonts w:ascii="Times New Roman" w:eastAsia="Calibri" w:hAnsi="Times New Roman" w:cs="Times New Roman"/>
          <w:sz w:val="24"/>
          <w:szCs w:val="24"/>
        </w:rPr>
      </w:pPr>
      <w:proofErr w:type="gramStart"/>
      <w:r w:rsidRPr="000C1735">
        <w:rPr>
          <w:rFonts w:ascii="Times New Roman" w:eastAsia="Calibri" w:hAnsi="Times New Roman" w:cs="Times New Roman"/>
          <w:sz w:val="24"/>
          <w:szCs w:val="24"/>
        </w:rPr>
        <w:t>UNFPA (2004).</w:t>
      </w:r>
      <w:proofErr w:type="gramEnd"/>
      <w:r w:rsidRPr="000C1735">
        <w:rPr>
          <w:rFonts w:ascii="Times New Roman" w:eastAsia="Calibri" w:hAnsi="Times New Roman" w:cs="Times New Roman"/>
          <w:sz w:val="24"/>
          <w:szCs w:val="24"/>
        </w:rPr>
        <w:t xml:space="preserve"> </w:t>
      </w:r>
      <w:proofErr w:type="gramStart"/>
      <w:r w:rsidRPr="000C1735">
        <w:rPr>
          <w:rFonts w:ascii="Times New Roman" w:eastAsia="Calibri" w:hAnsi="Times New Roman" w:cs="Times New Roman"/>
          <w:i/>
          <w:sz w:val="24"/>
          <w:szCs w:val="24"/>
        </w:rPr>
        <w:t>Engendering Population Census in S</w:t>
      </w:r>
      <w:r w:rsidR="004C251C">
        <w:rPr>
          <w:rFonts w:ascii="Times New Roman" w:eastAsia="Calibri" w:hAnsi="Times New Roman" w:cs="Times New Roman"/>
          <w:i/>
          <w:sz w:val="24"/>
          <w:szCs w:val="24"/>
        </w:rPr>
        <w:t xml:space="preserve">outh and West Asia – Collected </w:t>
      </w:r>
      <w:r w:rsidRPr="000C1735">
        <w:rPr>
          <w:rFonts w:ascii="Times New Roman" w:eastAsia="Calibri" w:hAnsi="Times New Roman" w:cs="Times New Roman"/>
          <w:i/>
          <w:sz w:val="24"/>
          <w:szCs w:val="24"/>
        </w:rPr>
        <w:t>Papers</w:t>
      </w:r>
      <w:r w:rsidRPr="000C1735">
        <w:rPr>
          <w:rFonts w:ascii="Times New Roman" w:eastAsia="Calibri" w:hAnsi="Times New Roman" w:cs="Times New Roman"/>
          <w:sz w:val="24"/>
          <w:szCs w:val="24"/>
        </w:rPr>
        <w:t>.</w:t>
      </w:r>
      <w:proofErr w:type="gramEnd"/>
      <w:r w:rsidRPr="000C1735">
        <w:rPr>
          <w:rFonts w:ascii="Times New Roman" w:eastAsia="Calibri" w:hAnsi="Times New Roman" w:cs="Times New Roman"/>
          <w:sz w:val="24"/>
          <w:szCs w:val="24"/>
        </w:rPr>
        <w:t xml:space="preserve"> </w:t>
      </w:r>
      <w:proofErr w:type="gramStart"/>
      <w:r w:rsidRPr="000C1735">
        <w:rPr>
          <w:rFonts w:ascii="Times New Roman" w:eastAsia="Calibri" w:hAnsi="Times New Roman" w:cs="Times New Roman"/>
          <w:sz w:val="24"/>
          <w:szCs w:val="24"/>
        </w:rPr>
        <w:t>E</w:t>
      </w:r>
      <w:r w:rsidR="004C251C">
        <w:rPr>
          <w:rFonts w:ascii="Times New Roman" w:eastAsia="Calibri" w:hAnsi="Times New Roman" w:cs="Times New Roman"/>
          <w:sz w:val="24"/>
          <w:szCs w:val="24"/>
        </w:rPr>
        <w:t>dited by Wasim Zaman &amp; Rafiqul Huda</w:t>
      </w:r>
      <w:r w:rsidRPr="000C1735">
        <w:rPr>
          <w:rFonts w:ascii="Times New Roman" w:eastAsia="Calibri" w:hAnsi="Times New Roman" w:cs="Times New Roman"/>
          <w:sz w:val="24"/>
          <w:szCs w:val="24"/>
        </w:rPr>
        <w:t xml:space="preserve"> Chaudhury.</w:t>
      </w:r>
      <w:proofErr w:type="gramEnd"/>
      <w:r w:rsidRPr="000C1735">
        <w:rPr>
          <w:rFonts w:ascii="Times New Roman" w:eastAsia="Calibri" w:hAnsi="Times New Roman" w:cs="Times New Roman"/>
          <w:sz w:val="24"/>
          <w:szCs w:val="24"/>
        </w:rPr>
        <w:t xml:space="preserve"> Kathmandu, Nepal: UNFPA Country Technical Services Team for South and West Asia.</w:t>
      </w:r>
    </w:p>
    <w:p w:rsidR="002E1294" w:rsidRPr="00CA606A" w:rsidRDefault="002E1294" w:rsidP="002E1294">
      <w:pPr>
        <w:widowControl w:val="0"/>
        <w:shd w:val="clear" w:color="auto" w:fill="FFFFFF"/>
        <w:suppressAutoHyphens/>
        <w:spacing w:after="120" w:line="240" w:lineRule="auto"/>
        <w:jc w:val="both"/>
        <w:rPr>
          <w:rFonts w:ascii="Times New Roman" w:eastAsia="Times New Roman" w:hAnsi="Times New Roman" w:cs="Times New Roman"/>
          <w:kern w:val="1"/>
          <w:sz w:val="24"/>
          <w:szCs w:val="24"/>
        </w:rPr>
      </w:pPr>
      <w:proofErr w:type="gramStart"/>
      <w:r w:rsidRPr="00CA606A">
        <w:rPr>
          <w:rFonts w:ascii="Times New Roman" w:eastAsia="Times New Roman" w:hAnsi="Times New Roman" w:cs="Times New Roman"/>
          <w:kern w:val="1"/>
          <w:sz w:val="24"/>
          <w:szCs w:val="24"/>
        </w:rPr>
        <w:lastRenderedPageBreak/>
        <w:t>UNFPA.</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kern w:val="1"/>
          <w:sz w:val="24"/>
          <w:szCs w:val="24"/>
        </w:rPr>
        <w:t xml:space="preserve">(2006). </w:t>
      </w:r>
      <w:r w:rsidRPr="00CA606A">
        <w:rPr>
          <w:rFonts w:ascii="Times New Roman" w:eastAsia="Times New Roman" w:hAnsi="Times New Roman" w:cs="Times New Roman"/>
          <w:i/>
          <w:kern w:val="1"/>
          <w:sz w:val="24"/>
          <w:szCs w:val="24"/>
        </w:rPr>
        <w:t>State of the World Population 2006</w:t>
      </w:r>
      <w:r w:rsidRPr="00CA606A">
        <w:rPr>
          <w:rFonts w:ascii="Times New Roman" w:eastAsia="Times New Roman" w:hAnsi="Times New Roman" w:cs="Times New Roman"/>
          <w:kern w:val="1"/>
          <w:sz w:val="24"/>
          <w:szCs w:val="24"/>
        </w:rPr>
        <w:t>.</w:t>
      </w:r>
      <w:proofErr w:type="gramEnd"/>
      <w:r w:rsidRPr="00CA606A">
        <w:rPr>
          <w:rFonts w:ascii="Times New Roman" w:eastAsia="Times New Roman" w:hAnsi="Times New Roman" w:cs="Times New Roman"/>
          <w:kern w:val="1"/>
          <w:sz w:val="24"/>
          <w:szCs w:val="24"/>
        </w:rPr>
        <w:t xml:space="preserve"> A Passage to Hope: Women and In</w:t>
      </w:r>
      <w:r>
        <w:rPr>
          <w:rFonts w:ascii="Times New Roman" w:eastAsia="Times New Roman" w:hAnsi="Times New Roman" w:cs="Times New Roman"/>
          <w:kern w:val="1"/>
          <w:sz w:val="24"/>
          <w:szCs w:val="24"/>
        </w:rPr>
        <w:t xml:space="preserve">ternational Migration. </w:t>
      </w:r>
      <w:proofErr w:type="gramStart"/>
      <w:r>
        <w:rPr>
          <w:rFonts w:ascii="Times New Roman" w:eastAsia="Times New Roman" w:hAnsi="Times New Roman" w:cs="Times New Roman"/>
          <w:kern w:val="1"/>
          <w:sz w:val="24"/>
          <w:szCs w:val="24"/>
        </w:rPr>
        <w:t>New York NY,</w:t>
      </w:r>
      <w:r w:rsidRPr="00CA606A">
        <w:rPr>
          <w:rFonts w:ascii="Times New Roman" w:eastAsia="Times New Roman" w:hAnsi="Times New Roman" w:cs="Times New Roman"/>
          <w:kern w:val="1"/>
          <w:sz w:val="24"/>
          <w:szCs w:val="24"/>
        </w:rPr>
        <w:t xml:space="preserve"> UNFPA.</w:t>
      </w:r>
      <w:proofErr w:type="gramEnd"/>
      <w:r w:rsidRPr="00CA606A">
        <w:rPr>
          <w:rFonts w:ascii="Times New Roman" w:eastAsia="Times New Roman" w:hAnsi="Times New Roman" w:cs="Times New Roman"/>
          <w:kern w:val="1"/>
          <w:sz w:val="24"/>
          <w:szCs w:val="24"/>
        </w:rPr>
        <w:t xml:space="preserve"> </w:t>
      </w:r>
    </w:p>
    <w:p w:rsidR="005F7AB5" w:rsidRPr="00800E23" w:rsidRDefault="005F7AB5" w:rsidP="005F7AB5">
      <w:pPr>
        <w:autoSpaceDE w:val="0"/>
        <w:autoSpaceDN w:val="0"/>
        <w:adjustRightInd w:val="0"/>
        <w:spacing w:after="120" w:line="240" w:lineRule="auto"/>
        <w:rPr>
          <w:rFonts w:ascii="Times New Roman" w:hAnsi="Times New Roman" w:cs="Times New Roman"/>
          <w:bCs/>
          <w:color w:val="000000"/>
          <w:sz w:val="24"/>
          <w:szCs w:val="24"/>
        </w:rPr>
      </w:pPr>
      <w:proofErr w:type="gramStart"/>
      <w:r w:rsidRPr="00800E23">
        <w:rPr>
          <w:rFonts w:ascii="Times New Roman" w:hAnsi="Times New Roman" w:cs="Times New Roman"/>
          <w:bCs/>
          <w:color w:val="000000"/>
          <w:sz w:val="24"/>
          <w:szCs w:val="24"/>
        </w:rPr>
        <w:t>UNFPA (2007).</w:t>
      </w:r>
      <w:proofErr w:type="gramEnd"/>
      <w:r w:rsidRPr="00800E23">
        <w:rPr>
          <w:rFonts w:ascii="Times New Roman" w:hAnsi="Times New Roman" w:cs="Times New Roman"/>
          <w:bCs/>
          <w:color w:val="000000"/>
          <w:sz w:val="24"/>
          <w:szCs w:val="24"/>
        </w:rPr>
        <w:t xml:space="preserve"> Sex selection: pervasiveness and preparedness in Nepal. Paper presented at the 4</w:t>
      </w:r>
      <w:r w:rsidRPr="00800E23">
        <w:rPr>
          <w:rFonts w:ascii="Times New Roman" w:hAnsi="Times New Roman" w:cs="Times New Roman"/>
          <w:bCs/>
          <w:color w:val="000000"/>
          <w:sz w:val="24"/>
          <w:szCs w:val="24"/>
          <w:vertAlign w:val="superscript"/>
        </w:rPr>
        <w:t>th</w:t>
      </w:r>
      <w:r w:rsidRPr="00800E23">
        <w:rPr>
          <w:rFonts w:ascii="Times New Roman" w:hAnsi="Times New Roman" w:cs="Times New Roman"/>
          <w:bCs/>
          <w:color w:val="000000"/>
          <w:sz w:val="24"/>
          <w:szCs w:val="24"/>
        </w:rPr>
        <w:t xml:space="preserve"> Asia Pacific Conference on Reproductive and Sexual Health and Rights, Hyderabad.</w:t>
      </w:r>
    </w:p>
    <w:p w:rsidR="005F7AB5" w:rsidRPr="00800E23" w:rsidRDefault="005F7AB5" w:rsidP="005F7AB5">
      <w:pPr>
        <w:spacing w:after="120" w:line="240" w:lineRule="auto"/>
        <w:rPr>
          <w:rFonts w:ascii="Times New Roman" w:hAnsi="Times New Roman" w:cs="Times New Roman"/>
          <w:sz w:val="24"/>
          <w:szCs w:val="24"/>
        </w:rPr>
      </w:pPr>
      <w:proofErr w:type="gramStart"/>
      <w:r w:rsidRPr="00800E23">
        <w:rPr>
          <w:rFonts w:ascii="Times New Roman" w:hAnsi="Times New Roman" w:cs="Times New Roman"/>
          <w:sz w:val="24"/>
          <w:szCs w:val="24"/>
        </w:rPr>
        <w:t>UNFPA (2010 a).</w:t>
      </w:r>
      <w:proofErr w:type="gramEnd"/>
      <w:r w:rsidRPr="00800E23">
        <w:rPr>
          <w:rFonts w:ascii="Times New Roman" w:hAnsi="Times New Roman" w:cs="Times New Roman"/>
          <w:sz w:val="24"/>
          <w:szCs w:val="24"/>
        </w:rPr>
        <w:t xml:space="preserve"> </w:t>
      </w:r>
      <w:proofErr w:type="gramStart"/>
      <w:r w:rsidRPr="00800E23">
        <w:rPr>
          <w:rFonts w:ascii="Times New Roman" w:hAnsi="Times New Roman" w:cs="Times New Roman"/>
          <w:i/>
          <w:sz w:val="24"/>
          <w:szCs w:val="24"/>
        </w:rPr>
        <w:t>Sex ratio at birth in South East Asia with a focus on Vietnam.</w:t>
      </w:r>
      <w:proofErr w:type="gramEnd"/>
      <w:r w:rsidRPr="00800E23">
        <w:rPr>
          <w:rFonts w:ascii="Times New Roman" w:hAnsi="Times New Roman" w:cs="Times New Roman"/>
          <w:i/>
          <w:sz w:val="24"/>
          <w:szCs w:val="24"/>
        </w:rPr>
        <w:t xml:space="preserve"> An annotated bibliography designed to guide further policy research</w:t>
      </w:r>
      <w:r w:rsidRPr="00800E23">
        <w:rPr>
          <w:rFonts w:ascii="Times New Roman" w:hAnsi="Times New Roman" w:cs="Times New Roman"/>
          <w:sz w:val="24"/>
          <w:szCs w:val="24"/>
        </w:rPr>
        <w:t>. Ha Noi, UNFPA.</w:t>
      </w:r>
    </w:p>
    <w:p w:rsidR="005F7AB5" w:rsidRPr="00800E23" w:rsidRDefault="005F7AB5" w:rsidP="005F7AB5">
      <w:pPr>
        <w:autoSpaceDE w:val="0"/>
        <w:autoSpaceDN w:val="0"/>
        <w:adjustRightInd w:val="0"/>
        <w:spacing w:after="120" w:line="240" w:lineRule="auto"/>
        <w:rPr>
          <w:rFonts w:ascii="Times New Roman" w:hAnsi="Times New Roman" w:cs="Times New Roman"/>
          <w:bCs/>
          <w:color w:val="000000"/>
          <w:sz w:val="24"/>
          <w:szCs w:val="24"/>
        </w:rPr>
      </w:pPr>
      <w:proofErr w:type="gramStart"/>
      <w:r w:rsidRPr="00800E23">
        <w:rPr>
          <w:rFonts w:ascii="Times New Roman" w:hAnsi="Times New Roman" w:cs="Times New Roman"/>
          <w:bCs/>
          <w:color w:val="000000"/>
          <w:sz w:val="24"/>
          <w:szCs w:val="24"/>
        </w:rPr>
        <w:t>UNFPA (2010 b).</w:t>
      </w:r>
      <w:proofErr w:type="gramEnd"/>
      <w:r w:rsidRPr="00800E23">
        <w:rPr>
          <w:rFonts w:ascii="Times New Roman" w:hAnsi="Times New Roman" w:cs="Times New Roman"/>
          <w:bCs/>
          <w:color w:val="000000"/>
          <w:sz w:val="24"/>
          <w:szCs w:val="24"/>
        </w:rPr>
        <w:t xml:space="preserve"> </w:t>
      </w:r>
      <w:proofErr w:type="gramStart"/>
      <w:r w:rsidRPr="00800E23">
        <w:rPr>
          <w:rFonts w:ascii="Times New Roman" w:hAnsi="Times New Roman" w:cs="Times New Roman"/>
          <w:bCs/>
          <w:i/>
          <w:color w:val="000000"/>
          <w:sz w:val="24"/>
          <w:szCs w:val="24"/>
        </w:rPr>
        <w:t>Guidance Note on Prenatal Sex Selection</w:t>
      </w:r>
      <w:r w:rsidRPr="00800E23">
        <w:rPr>
          <w:rFonts w:ascii="Times New Roman" w:hAnsi="Times New Roman" w:cs="Times New Roman"/>
          <w:bCs/>
          <w:color w:val="000000"/>
          <w:sz w:val="24"/>
          <w:szCs w:val="24"/>
        </w:rPr>
        <w:t>.</w:t>
      </w:r>
      <w:proofErr w:type="gramEnd"/>
      <w:r w:rsidRPr="00800E23">
        <w:rPr>
          <w:rFonts w:ascii="Times New Roman" w:hAnsi="Times New Roman" w:cs="Times New Roman"/>
          <w:bCs/>
          <w:color w:val="000000"/>
          <w:sz w:val="24"/>
          <w:szCs w:val="24"/>
        </w:rPr>
        <w:t xml:space="preserve"> New York, UNFPA, Publ. 26043.</w:t>
      </w:r>
    </w:p>
    <w:p w:rsidR="005F7AB5" w:rsidRPr="00800E23" w:rsidRDefault="005F7AB5" w:rsidP="005F7AB5">
      <w:pPr>
        <w:autoSpaceDE w:val="0"/>
        <w:autoSpaceDN w:val="0"/>
        <w:adjustRightInd w:val="0"/>
        <w:spacing w:after="120" w:line="240" w:lineRule="auto"/>
        <w:rPr>
          <w:rFonts w:ascii="Times New Roman" w:hAnsi="Times New Roman" w:cs="Times New Roman"/>
          <w:bCs/>
          <w:color w:val="000000"/>
          <w:sz w:val="24"/>
          <w:szCs w:val="24"/>
        </w:rPr>
      </w:pPr>
      <w:proofErr w:type="gramStart"/>
      <w:r w:rsidRPr="00800E23">
        <w:rPr>
          <w:rFonts w:ascii="Times New Roman" w:hAnsi="Times New Roman" w:cs="Times New Roman"/>
          <w:bCs/>
          <w:color w:val="000000"/>
          <w:sz w:val="24"/>
          <w:szCs w:val="24"/>
        </w:rPr>
        <w:t>UNFPA (2010 c).</w:t>
      </w:r>
      <w:proofErr w:type="gramEnd"/>
      <w:r w:rsidRPr="00800E23">
        <w:rPr>
          <w:rFonts w:ascii="Times New Roman" w:hAnsi="Times New Roman" w:cs="Times New Roman"/>
          <w:bCs/>
          <w:color w:val="000000"/>
          <w:sz w:val="24"/>
          <w:szCs w:val="24"/>
        </w:rPr>
        <w:t xml:space="preserve"> </w:t>
      </w:r>
      <w:r w:rsidRPr="00800E23">
        <w:rPr>
          <w:rFonts w:ascii="Times New Roman" w:hAnsi="Times New Roman" w:cs="Times New Roman"/>
          <w:bCs/>
          <w:i/>
          <w:color w:val="000000"/>
          <w:sz w:val="24"/>
          <w:szCs w:val="24"/>
        </w:rPr>
        <w:t>Sex ratio at birth imbalances in Viet Nam: evidence from the 2009 Census</w:t>
      </w:r>
      <w:r w:rsidRPr="00800E23">
        <w:rPr>
          <w:rFonts w:ascii="Times New Roman" w:hAnsi="Times New Roman" w:cs="Times New Roman"/>
          <w:bCs/>
          <w:color w:val="000000"/>
          <w:sz w:val="24"/>
          <w:szCs w:val="24"/>
        </w:rPr>
        <w:t>. New York, UNFPA.</w:t>
      </w:r>
    </w:p>
    <w:p w:rsidR="005F7AB5" w:rsidRPr="00800E23" w:rsidRDefault="005F7AB5" w:rsidP="005F7AB5">
      <w:pPr>
        <w:spacing w:after="120" w:line="240" w:lineRule="auto"/>
        <w:rPr>
          <w:rFonts w:ascii="Times New Roman" w:hAnsi="Times New Roman" w:cs="Times New Roman"/>
          <w:sz w:val="24"/>
          <w:szCs w:val="24"/>
        </w:rPr>
      </w:pPr>
      <w:proofErr w:type="gramStart"/>
      <w:r w:rsidRPr="00800E23">
        <w:rPr>
          <w:rFonts w:ascii="Times New Roman" w:hAnsi="Times New Roman" w:cs="Times New Roman"/>
          <w:bCs/>
          <w:color w:val="000000"/>
          <w:sz w:val="24"/>
          <w:szCs w:val="24"/>
        </w:rPr>
        <w:t>UNFPA (2011).</w:t>
      </w:r>
      <w:proofErr w:type="gramEnd"/>
      <w:r w:rsidRPr="00800E23">
        <w:rPr>
          <w:rFonts w:ascii="Times New Roman" w:hAnsi="Times New Roman" w:cs="Times New Roman"/>
          <w:bCs/>
          <w:color w:val="000000"/>
          <w:sz w:val="24"/>
          <w:szCs w:val="24"/>
        </w:rPr>
        <w:t xml:space="preserve"> </w:t>
      </w:r>
      <w:r w:rsidRPr="00800E23">
        <w:rPr>
          <w:rFonts w:ascii="Times New Roman" w:hAnsi="Times New Roman" w:cs="Times New Roman"/>
          <w:bCs/>
          <w:i/>
          <w:color w:val="000000"/>
          <w:sz w:val="24"/>
          <w:szCs w:val="24"/>
        </w:rPr>
        <w:t xml:space="preserve">China’s 2010 Census: population dynamics and development. </w:t>
      </w:r>
      <w:r w:rsidRPr="00800E23">
        <w:rPr>
          <w:rFonts w:ascii="Times New Roman" w:hAnsi="Times New Roman" w:cs="Times New Roman"/>
          <w:bCs/>
          <w:color w:val="000000"/>
          <w:sz w:val="24"/>
          <w:szCs w:val="24"/>
        </w:rPr>
        <w:t xml:space="preserve">Policy Brief following the </w:t>
      </w:r>
      <w:r w:rsidRPr="00800E23">
        <w:rPr>
          <w:rFonts w:ascii="Times New Roman" w:hAnsi="Times New Roman" w:cs="Times New Roman"/>
          <w:sz w:val="24"/>
          <w:szCs w:val="24"/>
        </w:rPr>
        <w:t>Expert Panel for UNFPA Positioning</w:t>
      </w:r>
      <w:r w:rsidR="00284B78">
        <w:rPr>
          <w:rFonts w:ascii="Times New Roman" w:hAnsi="Times New Roman" w:cs="Times New Roman"/>
          <w:sz w:val="24"/>
          <w:szCs w:val="24"/>
        </w:rPr>
        <w:t xml:space="preserve">. </w:t>
      </w:r>
      <w:r w:rsidRPr="00800E23">
        <w:rPr>
          <w:rFonts w:ascii="Times New Roman" w:hAnsi="Times New Roman" w:cs="Times New Roman"/>
          <w:bCs/>
          <w:color w:val="000000"/>
          <w:sz w:val="24"/>
          <w:szCs w:val="24"/>
        </w:rPr>
        <w:t>New York, UNFPA</w:t>
      </w:r>
      <w:r w:rsidRPr="00800E23">
        <w:rPr>
          <w:rFonts w:ascii="Times New Roman" w:hAnsi="Times New Roman" w:cs="Times New Roman"/>
          <w:sz w:val="24"/>
          <w:szCs w:val="24"/>
        </w:rPr>
        <w:t>.</w:t>
      </w:r>
    </w:p>
    <w:p w:rsidR="005F7AB5" w:rsidRPr="00800E23" w:rsidRDefault="005F7AB5" w:rsidP="005F7AB5">
      <w:pPr>
        <w:spacing w:after="120" w:line="240" w:lineRule="auto"/>
        <w:rPr>
          <w:rFonts w:ascii="Times New Roman" w:hAnsi="Times New Roman" w:cs="Times New Roman"/>
          <w:sz w:val="24"/>
          <w:szCs w:val="24"/>
        </w:rPr>
      </w:pPr>
      <w:proofErr w:type="gramStart"/>
      <w:r w:rsidRPr="00800E23">
        <w:rPr>
          <w:rFonts w:ascii="Times New Roman" w:hAnsi="Times New Roman" w:cs="Times New Roman"/>
          <w:sz w:val="24"/>
          <w:szCs w:val="24"/>
        </w:rPr>
        <w:t>UNFPA India (2009).</w:t>
      </w:r>
      <w:proofErr w:type="gramEnd"/>
      <w:r w:rsidRPr="00800E23">
        <w:rPr>
          <w:rFonts w:ascii="Times New Roman" w:hAnsi="Times New Roman" w:cs="Times New Roman"/>
          <w:sz w:val="24"/>
          <w:szCs w:val="24"/>
        </w:rPr>
        <w:t xml:space="preserve"> </w:t>
      </w:r>
      <w:r w:rsidRPr="00800E23">
        <w:rPr>
          <w:rFonts w:ascii="Times New Roman" w:hAnsi="Times New Roman" w:cs="Times New Roman"/>
          <w:i/>
          <w:sz w:val="24"/>
          <w:szCs w:val="24"/>
        </w:rPr>
        <w:t xml:space="preserve">Why do daughters go </w:t>
      </w:r>
      <w:proofErr w:type="gramStart"/>
      <w:r w:rsidRPr="00800E23">
        <w:rPr>
          <w:rFonts w:ascii="Times New Roman" w:hAnsi="Times New Roman" w:cs="Times New Roman"/>
          <w:i/>
          <w:sz w:val="24"/>
          <w:szCs w:val="24"/>
        </w:rPr>
        <w:t>missing ?</w:t>
      </w:r>
      <w:proofErr w:type="gramEnd"/>
      <w:r w:rsidRPr="00800E23">
        <w:rPr>
          <w:rFonts w:ascii="Times New Roman" w:hAnsi="Times New Roman" w:cs="Times New Roman"/>
          <w:i/>
          <w:sz w:val="24"/>
          <w:szCs w:val="24"/>
        </w:rPr>
        <w:t xml:space="preserve"> Frequently asked questions on pre-natal sex selection in India</w:t>
      </w:r>
      <w:r w:rsidRPr="00800E23">
        <w:rPr>
          <w:rFonts w:ascii="Times New Roman" w:hAnsi="Times New Roman" w:cs="Times New Roman"/>
          <w:sz w:val="24"/>
          <w:szCs w:val="24"/>
        </w:rPr>
        <w:t>. New Delhi, UNFPA.</w:t>
      </w:r>
    </w:p>
    <w:p w:rsidR="005F7AB5" w:rsidRPr="00800E23" w:rsidRDefault="005F7AB5" w:rsidP="005F7AB5">
      <w:pPr>
        <w:spacing w:after="120" w:line="240" w:lineRule="auto"/>
        <w:rPr>
          <w:rFonts w:ascii="Times New Roman" w:hAnsi="Times New Roman" w:cs="Times New Roman"/>
          <w:sz w:val="24"/>
          <w:szCs w:val="24"/>
        </w:rPr>
      </w:pPr>
      <w:proofErr w:type="gramStart"/>
      <w:r w:rsidRPr="00800E23">
        <w:rPr>
          <w:rFonts w:ascii="Times New Roman" w:hAnsi="Times New Roman" w:cs="Times New Roman"/>
          <w:sz w:val="24"/>
          <w:szCs w:val="24"/>
        </w:rPr>
        <w:t>UNFPA India (2010).</w:t>
      </w:r>
      <w:proofErr w:type="gramEnd"/>
      <w:r w:rsidRPr="00800E23">
        <w:rPr>
          <w:rFonts w:ascii="Times New Roman" w:hAnsi="Times New Roman" w:cs="Times New Roman"/>
          <w:sz w:val="24"/>
          <w:szCs w:val="24"/>
        </w:rPr>
        <w:t xml:space="preserve"> </w:t>
      </w:r>
      <w:proofErr w:type="gramStart"/>
      <w:r w:rsidRPr="00800E23">
        <w:rPr>
          <w:rFonts w:ascii="Times New Roman" w:hAnsi="Times New Roman" w:cs="Times New Roman"/>
          <w:sz w:val="24"/>
          <w:szCs w:val="24"/>
        </w:rPr>
        <w:t>Trends in sex ratio at birth and estimates of girls missing at birth in India.</w:t>
      </w:r>
      <w:proofErr w:type="gramEnd"/>
      <w:r w:rsidRPr="00800E23">
        <w:rPr>
          <w:rFonts w:ascii="Times New Roman" w:hAnsi="Times New Roman" w:cs="Times New Roman"/>
          <w:sz w:val="24"/>
          <w:szCs w:val="24"/>
        </w:rPr>
        <w:t xml:space="preserve"> New Delhi, UNFPA.</w:t>
      </w:r>
    </w:p>
    <w:p w:rsidR="005F7AB5" w:rsidRDefault="005F7AB5" w:rsidP="005F7AB5">
      <w:pPr>
        <w:spacing w:after="120" w:line="240" w:lineRule="auto"/>
        <w:rPr>
          <w:rFonts w:ascii="Times New Roman" w:hAnsi="Times New Roman" w:cs="Times New Roman"/>
          <w:sz w:val="24"/>
          <w:szCs w:val="24"/>
        </w:rPr>
      </w:pPr>
      <w:proofErr w:type="gramStart"/>
      <w:r w:rsidRPr="00800E23">
        <w:rPr>
          <w:rFonts w:ascii="Times New Roman" w:hAnsi="Times New Roman" w:cs="Times New Roman"/>
          <w:sz w:val="24"/>
          <w:szCs w:val="24"/>
        </w:rPr>
        <w:t>UNFPA India (2011).</w:t>
      </w:r>
      <w:proofErr w:type="gramEnd"/>
      <w:r w:rsidRPr="00800E23">
        <w:rPr>
          <w:rFonts w:ascii="Times New Roman" w:hAnsi="Times New Roman" w:cs="Times New Roman"/>
          <w:sz w:val="24"/>
          <w:szCs w:val="24"/>
        </w:rPr>
        <w:t xml:space="preserve"> </w:t>
      </w:r>
      <w:proofErr w:type="gramStart"/>
      <w:r w:rsidRPr="00800E23">
        <w:rPr>
          <w:rFonts w:ascii="Times New Roman" w:hAnsi="Times New Roman" w:cs="Times New Roman"/>
          <w:i/>
          <w:sz w:val="24"/>
          <w:szCs w:val="24"/>
        </w:rPr>
        <w:t>Gender mainstreaming in Census of India – 2011</w:t>
      </w:r>
      <w:r w:rsidRPr="00800E23">
        <w:rPr>
          <w:rFonts w:ascii="Times New Roman" w:hAnsi="Times New Roman" w:cs="Times New Roman"/>
          <w:sz w:val="24"/>
          <w:szCs w:val="24"/>
        </w:rPr>
        <w:t>.</w:t>
      </w:r>
      <w:proofErr w:type="gramEnd"/>
      <w:r w:rsidRPr="00800E23">
        <w:rPr>
          <w:rFonts w:ascii="Times New Roman" w:hAnsi="Times New Roman" w:cs="Times New Roman"/>
          <w:sz w:val="24"/>
          <w:szCs w:val="24"/>
        </w:rPr>
        <w:t xml:space="preserve"> New Delhi, </w:t>
      </w:r>
      <w:r w:rsidR="00FB44A2">
        <w:rPr>
          <w:rFonts w:ascii="Times New Roman" w:hAnsi="Times New Roman" w:cs="Times New Roman"/>
          <w:sz w:val="24"/>
          <w:szCs w:val="24"/>
        </w:rPr>
        <w:t>U</w:t>
      </w:r>
      <w:r w:rsidRPr="00800E23">
        <w:rPr>
          <w:rFonts w:ascii="Times New Roman" w:hAnsi="Times New Roman" w:cs="Times New Roman"/>
          <w:sz w:val="24"/>
          <w:szCs w:val="24"/>
        </w:rPr>
        <w:t>NFPA.</w:t>
      </w:r>
    </w:p>
    <w:p w:rsidR="00E44ECE" w:rsidRPr="00B50DC1" w:rsidRDefault="00E44ECE" w:rsidP="00E44ECE">
      <w:pPr>
        <w:spacing w:after="120" w:line="240" w:lineRule="auto"/>
        <w:jc w:val="both"/>
        <w:rPr>
          <w:rFonts w:ascii="Times New Roman" w:eastAsia="Calibri" w:hAnsi="Times New Roman" w:cs="Times New Roman"/>
          <w:bCs/>
          <w:iCs/>
          <w:color w:val="000000"/>
          <w:sz w:val="24"/>
          <w:szCs w:val="24"/>
        </w:rPr>
      </w:pPr>
      <w:proofErr w:type="gramStart"/>
      <w:r w:rsidRPr="00B50DC1">
        <w:rPr>
          <w:rFonts w:ascii="Times New Roman" w:eastAsia="Calibri" w:hAnsi="Times New Roman" w:cs="Times New Roman"/>
          <w:bCs/>
          <w:iCs/>
          <w:color w:val="000000"/>
          <w:sz w:val="24"/>
          <w:szCs w:val="24"/>
        </w:rPr>
        <w:t>UNFPA Uganda (2011).</w:t>
      </w:r>
      <w:proofErr w:type="gramEnd"/>
      <w:r w:rsidRPr="00B50DC1">
        <w:rPr>
          <w:rFonts w:ascii="Times New Roman" w:eastAsia="Calibri" w:hAnsi="Times New Roman" w:cs="Times New Roman"/>
          <w:bCs/>
          <w:iCs/>
          <w:color w:val="000000"/>
          <w:sz w:val="24"/>
          <w:szCs w:val="24"/>
        </w:rPr>
        <w:t xml:space="preserve"> </w:t>
      </w:r>
      <w:r w:rsidRPr="00B50DC1">
        <w:rPr>
          <w:rFonts w:ascii="Times New Roman" w:eastAsia="Calibri" w:hAnsi="Times New Roman" w:cs="Times New Roman"/>
          <w:bCs/>
          <w:i/>
          <w:iCs/>
          <w:color w:val="000000"/>
          <w:sz w:val="24"/>
          <w:szCs w:val="24"/>
        </w:rPr>
        <w:t>Note to the File: Meeting for the Marriage and Divorce Bill coalition to review the draft Memorandum of the Bill</w:t>
      </w:r>
      <w:r w:rsidRPr="00B50DC1">
        <w:rPr>
          <w:rFonts w:ascii="Times New Roman" w:eastAsia="Calibri" w:hAnsi="Times New Roman" w:cs="Times New Roman"/>
          <w:bCs/>
          <w:iCs/>
          <w:color w:val="000000"/>
          <w:sz w:val="24"/>
          <w:szCs w:val="24"/>
        </w:rPr>
        <w:t xml:space="preserve">. </w:t>
      </w:r>
      <w:proofErr w:type="gramStart"/>
      <w:r w:rsidRPr="00B50DC1">
        <w:rPr>
          <w:rFonts w:ascii="Times New Roman" w:eastAsia="Calibri" w:hAnsi="Times New Roman" w:cs="Times New Roman"/>
          <w:bCs/>
          <w:iCs/>
          <w:color w:val="000000"/>
          <w:sz w:val="24"/>
          <w:szCs w:val="24"/>
        </w:rPr>
        <w:t>Compiled by Peace Acema Badaru.</w:t>
      </w:r>
      <w:proofErr w:type="gramEnd"/>
    </w:p>
    <w:p w:rsidR="005F7AB5" w:rsidRDefault="005F7AB5" w:rsidP="005F7AB5">
      <w:pPr>
        <w:spacing w:after="120" w:line="240" w:lineRule="auto"/>
        <w:rPr>
          <w:rFonts w:ascii="Times New Roman" w:hAnsi="Times New Roman" w:cs="Times New Roman"/>
          <w:bCs/>
          <w:color w:val="000000"/>
          <w:sz w:val="24"/>
          <w:szCs w:val="24"/>
        </w:rPr>
      </w:pPr>
      <w:proofErr w:type="gramStart"/>
      <w:r w:rsidRPr="00800E23">
        <w:rPr>
          <w:rFonts w:ascii="Times New Roman" w:hAnsi="Times New Roman" w:cs="Times New Roman"/>
          <w:bCs/>
          <w:color w:val="000000"/>
          <w:sz w:val="24"/>
          <w:szCs w:val="24"/>
        </w:rPr>
        <w:t>UNFPA Viet Nam (2011).</w:t>
      </w:r>
      <w:proofErr w:type="gramEnd"/>
      <w:r w:rsidRPr="00800E23">
        <w:rPr>
          <w:rFonts w:ascii="Times New Roman" w:hAnsi="Times New Roman" w:cs="Times New Roman"/>
          <w:bCs/>
          <w:color w:val="000000"/>
          <w:sz w:val="24"/>
          <w:szCs w:val="24"/>
        </w:rPr>
        <w:t xml:space="preserve"> </w:t>
      </w:r>
      <w:r w:rsidRPr="00800E23">
        <w:rPr>
          <w:rFonts w:ascii="Times New Roman" w:hAnsi="Times New Roman" w:cs="Times New Roman"/>
          <w:bCs/>
          <w:i/>
          <w:color w:val="000000"/>
          <w:sz w:val="24"/>
          <w:szCs w:val="24"/>
        </w:rPr>
        <w:t xml:space="preserve">Son preference in Viet Nam: ancient desires, advancing technologies. </w:t>
      </w:r>
      <w:proofErr w:type="gramStart"/>
      <w:r w:rsidRPr="00800E23">
        <w:rPr>
          <w:rFonts w:ascii="Times New Roman" w:hAnsi="Times New Roman" w:cs="Times New Roman"/>
          <w:bCs/>
          <w:i/>
          <w:color w:val="000000"/>
          <w:sz w:val="24"/>
          <w:szCs w:val="24"/>
        </w:rPr>
        <w:t>Qualitative Research Report to Better Understand the Rapidly Rising Sex Ratio at Birth in Viet Nam.</w:t>
      </w:r>
      <w:proofErr w:type="gramEnd"/>
      <w:r w:rsidRPr="00800E23">
        <w:rPr>
          <w:rFonts w:ascii="Times New Roman" w:hAnsi="Times New Roman" w:cs="Times New Roman"/>
          <w:bCs/>
          <w:i/>
          <w:color w:val="000000"/>
          <w:sz w:val="24"/>
          <w:szCs w:val="24"/>
        </w:rPr>
        <w:t xml:space="preserve"> </w:t>
      </w:r>
      <w:proofErr w:type="gramStart"/>
      <w:r w:rsidRPr="00800E23">
        <w:rPr>
          <w:rFonts w:ascii="Times New Roman" w:hAnsi="Times New Roman" w:cs="Times New Roman"/>
          <w:bCs/>
          <w:color w:val="000000"/>
          <w:sz w:val="24"/>
          <w:szCs w:val="24"/>
        </w:rPr>
        <w:t>Unpublished document.</w:t>
      </w:r>
      <w:proofErr w:type="gramEnd"/>
      <w:r w:rsidRPr="00800E23">
        <w:rPr>
          <w:rFonts w:ascii="Times New Roman" w:hAnsi="Times New Roman" w:cs="Times New Roman"/>
          <w:bCs/>
          <w:color w:val="000000"/>
          <w:sz w:val="24"/>
          <w:szCs w:val="24"/>
        </w:rPr>
        <w:t xml:space="preserve"> Ha Noi, UNFPA.</w:t>
      </w:r>
    </w:p>
    <w:p w:rsidR="00DD2B99" w:rsidRDefault="00DD2B99" w:rsidP="00DD2B99">
      <w:pPr>
        <w:widowControl w:val="0"/>
        <w:suppressAutoHyphens/>
        <w:autoSpaceDE w:val="0"/>
        <w:autoSpaceDN w:val="0"/>
        <w:adjustRightInd w:val="0"/>
        <w:spacing w:after="120" w:line="240" w:lineRule="auto"/>
        <w:rPr>
          <w:rFonts w:ascii="Times New Roman" w:eastAsia="DejaVu LGC Sans" w:hAnsi="Times New Roman" w:cs="Times New Roman"/>
          <w:kern w:val="1"/>
          <w:sz w:val="24"/>
          <w:szCs w:val="24"/>
        </w:rPr>
      </w:pPr>
      <w:proofErr w:type="gramStart"/>
      <w:r w:rsidRPr="000C1735">
        <w:rPr>
          <w:rFonts w:ascii="Times New Roman" w:eastAsia="DejaVu LGC Sans" w:hAnsi="Times New Roman" w:cs="Times New Roman"/>
          <w:kern w:val="1"/>
          <w:sz w:val="24"/>
          <w:szCs w:val="24"/>
        </w:rPr>
        <w:t>UNFPA/Harvard School of Public Health (2010).</w:t>
      </w:r>
      <w:proofErr w:type="gramEnd"/>
      <w:r w:rsidRPr="000C1735">
        <w:rPr>
          <w:rFonts w:ascii="Times New Roman" w:eastAsia="DejaVu LGC Sans" w:hAnsi="Times New Roman" w:cs="Times New Roman"/>
          <w:kern w:val="1"/>
          <w:sz w:val="24"/>
          <w:szCs w:val="24"/>
        </w:rPr>
        <w:t xml:space="preserve"> </w:t>
      </w:r>
      <w:r w:rsidRPr="000C1735">
        <w:rPr>
          <w:rFonts w:ascii="Times New Roman" w:eastAsia="DejaVu LGC Sans" w:hAnsi="Times New Roman" w:cs="Times New Roman"/>
          <w:i/>
          <w:kern w:val="1"/>
          <w:sz w:val="24"/>
          <w:szCs w:val="24"/>
        </w:rPr>
        <w:t>A Human Rights-Based Approach to Programming: Practical Implementation Manual and Training Materials</w:t>
      </w:r>
      <w:r w:rsidRPr="000C1735">
        <w:rPr>
          <w:rFonts w:ascii="Times New Roman" w:eastAsia="DejaVu LGC Sans" w:hAnsi="Times New Roman" w:cs="Times New Roman"/>
          <w:kern w:val="1"/>
          <w:sz w:val="24"/>
          <w:szCs w:val="24"/>
        </w:rPr>
        <w:t>.</w:t>
      </w:r>
    </w:p>
    <w:p w:rsidR="002E1294" w:rsidRPr="00CA606A" w:rsidRDefault="002E1294" w:rsidP="002E1294">
      <w:pPr>
        <w:widowControl w:val="0"/>
        <w:suppressAutoHyphens/>
        <w:autoSpaceDE w:val="0"/>
        <w:autoSpaceDN w:val="0"/>
        <w:adjustRightInd w:val="0"/>
        <w:spacing w:after="120" w:line="240" w:lineRule="auto"/>
        <w:jc w:val="both"/>
        <w:rPr>
          <w:rFonts w:ascii="Times New Roman" w:eastAsia="Times New Roman" w:hAnsi="Times New Roman" w:cs="Times New Roman"/>
          <w:bCs/>
          <w:kern w:val="1"/>
          <w:sz w:val="24"/>
          <w:szCs w:val="24"/>
        </w:rPr>
      </w:pPr>
      <w:proofErr w:type="gramStart"/>
      <w:r>
        <w:rPr>
          <w:rFonts w:ascii="Times New Roman" w:eastAsia="Times New Roman" w:hAnsi="Times New Roman" w:cs="Times New Roman"/>
          <w:bCs/>
          <w:kern w:val="1"/>
          <w:sz w:val="24"/>
          <w:szCs w:val="24"/>
        </w:rPr>
        <w:t>UNFPA/</w:t>
      </w:r>
      <w:r w:rsidRPr="00CA606A">
        <w:rPr>
          <w:rFonts w:ascii="Times New Roman" w:eastAsia="Times New Roman" w:hAnsi="Times New Roman" w:cs="Times New Roman"/>
          <w:bCs/>
          <w:kern w:val="1"/>
          <w:sz w:val="24"/>
          <w:szCs w:val="24"/>
        </w:rPr>
        <w:t>IOM.</w:t>
      </w:r>
      <w:proofErr w:type="gramEnd"/>
      <w:r w:rsidRPr="00CA606A">
        <w:rPr>
          <w:rFonts w:ascii="Times New Roman" w:eastAsia="Times New Roman" w:hAnsi="Times New Roman" w:cs="Times New Roman"/>
          <w:bCs/>
          <w:kern w:val="1"/>
          <w:sz w:val="24"/>
          <w:szCs w:val="24"/>
        </w:rPr>
        <w:t xml:space="preserve"> </w:t>
      </w:r>
      <w:proofErr w:type="gramStart"/>
      <w:r w:rsidRPr="00CA606A">
        <w:rPr>
          <w:rFonts w:ascii="Times New Roman" w:eastAsia="Times New Roman" w:hAnsi="Times New Roman" w:cs="Times New Roman"/>
          <w:bCs/>
          <w:kern w:val="1"/>
          <w:sz w:val="24"/>
          <w:szCs w:val="24"/>
        </w:rPr>
        <w:t xml:space="preserve">(2006). </w:t>
      </w:r>
      <w:r w:rsidRPr="00CA606A">
        <w:rPr>
          <w:rFonts w:ascii="Times New Roman" w:eastAsia="Times New Roman" w:hAnsi="Times New Roman" w:cs="Times New Roman"/>
          <w:bCs/>
          <w:i/>
          <w:kern w:val="1"/>
          <w:sz w:val="24"/>
          <w:szCs w:val="24"/>
        </w:rPr>
        <w:t>Women on the Move</w:t>
      </w:r>
      <w:r w:rsidRPr="00CA606A">
        <w:rPr>
          <w:rFonts w:ascii="Times New Roman" w:eastAsia="Times New Roman" w:hAnsi="Times New Roman" w:cs="Times New Roman"/>
          <w:i/>
          <w:kern w:val="1"/>
          <w:sz w:val="24"/>
          <w:szCs w:val="24"/>
        </w:rPr>
        <w:t>.</w:t>
      </w:r>
      <w:proofErr w:type="gramEnd"/>
      <w:r w:rsidRPr="00CA606A">
        <w:rPr>
          <w:rFonts w:ascii="Times New Roman" w:eastAsia="Times New Roman" w:hAnsi="Times New Roman" w:cs="Times New Roman"/>
          <w:i/>
          <w:kern w:val="1"/>
          <w:sz w:val="24"/>
          <w:szCs w:val="24"/>
        </w:rPr>
        <w:t xml:space="preserve"> Expert Group Meeting on "Female Migrants: Bridging the Gaps throughout the Life Cycle"</w:t>
      </w:r>
      <w:r>
        <w:rPr>
          <w:rFonts w:ascii="Times New Roman" w:eastAsia="Times New Roman" w:hAnsi="Times New Roman" w:cs="Times New Roman"/>
          <w:kern w:val="1"/>
          <w:sz w:val="24"/>
          <w:szCs w:val="24"/>
        </w:rPr>
        <w:t xml:space="preserve">. </w:t>
      </w:r>
      <w:proofErr w:type="gramStart"/>
      <w:r>
        <w:rPr>
          <w:rFonts w:ascii="Times New Roman" w:eastAsia="Times New Roman" w:hAnsi="Times New Roman" w:cs="Times New Roman"/>
          <w:kern w:val="1"/>
          <w:sz w:val="24"/>
          <w:szCs w:val="24"/>
        </w:rPr>
        <w:t>New York NY,</w:t>
      </w:r>
      <w:r w:rsidRPr="00CA606A">
        <w:rPr>
          <w:rFonts w:ascii="Times New Roman" w:eastAsia="Times New Roman" w:hAnsi="Times New Roman" w:cs="Times New Roman"/>
          <w:kern w:val="1"/>
          <w:sz w:val="24"/>
          <w:szCs w:val="24"/>
        </w:rPr>
        <w:t xml:space="preserve"> UNFPA and IOM</w:t>
      </w:r>
      <w:r w:rsidRPr="00CA606A">
        <w:rPr>
          <w:rFonts w:ascii="Times New Roman" w:eastAsia="Times New Roman" w:hAnsi="Times New Roman" w:cs="Times New Roman"/>
          <w:bCs/>
          <w:kern w:val="1"/>
          <w:sz w:val="24"/>
          <w:szCs w:val="24"/>
        </w:rPr>
        <w:t>.</w:t>
      </w:r>
      <w:proofErr w:type="gramEnd"/>
      <w:r w:rsidRPr="00CA606A">
        <w:rPr>
          <w:rFonts w:ascii="Times New Roman" w:eastAsia="Times New Roman" w:hAnsi="Times New Roman" w:cs="Times New Roman"/>
          <w:bCs/>
          <w:kern w:val="1"/>
          <w:sz w:val="24"/>
          <w:szCs w:val="24"/>
        </w:rPr>
        <w:t xml:space="preserve"> </w:t>
      </w:r>
    </w:p>
    <w:p w:rsidR="00DD2B99" w:rsidRPr="000C1735" w:rsidRDefault="00DD2B99" w:rsidP="00DD2B99">
      <w:pPr>
        <w:widowControl w:val="0"/>
        <w:suppressAutoHyphens/>
        <w:autoSpaceDE w:val="0"/>
        <w:autoSpaceDN w:val="0"/>
        <w:adjustRightInd w:val="0"/>
        <w:spacing w:after="120" w:line="240" w:lineRule="auto"/>
        <w:rPr>
          <w:rFonts w:ascii="Times New Roman" w:eastAsia="DejaVu LGC Sans" w:hAnsi="Times New Roman" w:cs="Times New Roman"/>
          <w:kern w:val="1"/>
          <w:sz w:val="24"/>
          <w:szCs w:val="24"/>
        </w:rPr>
      </w:pPr>
      <w:proofErr w:type="gramStart"/>
      <w:r w:rsidRPr="000C1735">
        <w:rPr>
          <w:rFonts w:ascii="Times New Roman" w:eastAsia="DejaVu LGC Sans" w:hAnsi="Times New Roman" w:cs="Times New Roman"/>
          <w:kern w:val="1"/>
          <w:sz w:val="24"/>
          <w:szCs w:val="24"/>
        </w:rPr>
        <w:t>UNFPA/IPEA (2007).</w:t>
      </w:r>
      <w:proofErr w:type="gramEnd"/>
      <w:r w:rsidRPr="000C1735">
        <w:rPr>
          <w:rFonts w:ascii="Times New Roman" w:eastAsia="DejaVu LGC Sans" w:hAnsi="Times New Roman" w:cs="Times New Roman"/>
          <w:kern w:val="1"/>
          <w:sz w:val="24"/>
          <w:szCs w:val="24"/>
        </w:rPr>
        <w:t xml:space="preserve"> </w:t>
      </w:r>
      <w:r w:rsidRPr="000C1735">
        <w:rPr>
          <w:rFonts w:ascii="Times New Roman" w:eastAsia="DejaVu LGC Sans" w:hAnsi="Times New Roman" w:cs="Times New Roman"/>
          <w:i/>
          <w:kern w:val="1"/>
          <w:sz w:val="24"/>
          <w:szCs w:val="24"/>
        </w:rPr>
        <w:t>Potential contributions to the MDG Agenda from the perspective of ICPD: reference guide to evidence for policy dialogue in the LAC Region</w:t>
      </w:r>
      <w:r w:rsidRPr="000C1735">
        <w:rPr>
          <w:rFonts w:ascii="Times New Roman" w:eastAsia="DejaVu LGC Sans" w:hAnsi="Times New Roman" w:cs="Times New Roman"/>
          <w:kern w:val="1"/>
          <w:sz w:val="24"/>
          <w:szCs w:val="24"/>
        </w:rPr>
        <w:t xml:space="preserve">. </w:t>
      </w:r>
      <w:proofErr w:type="gramStart"/>
      <w:r w:rsidRPr="000C1735">
        <w:rPr>
          <w:rFonts w:ascii="Times New Roman" w:eastAsia="DejaVu LGC Sans" w:hAnsi="Times New Roman" w:cs="Times New Roman"/>
          <w:kern w:val="1"/>
          <w:sz w:val="24"/>
          <w:szCs w:val="24"/>
        </w:rPr>
        <w:t>http://www.unfpa.org/ public/publications/pid/2599.</w:t>
      </w:r>
      <w:proofErr w:type="gramEnd"/>
    </w:p>
    <w:p w:rsidR="00A01EDF" w:rsidRDefault="00A01EDF" w:rsidP="008135F7">
      <w:pPr>
        <w:spacing w:after="120" w:line="240" w:lineRule="auto"/>
        <w:rPr>
          <w:rFonts w:ascii="Times New Roman" w:eastAsia="Times New Roman" w:hAnsi="Times New Roman"/>
          <w:sz w:val="24"/>
          <w:szCs w:val="24"/>
        </w:rPr>
      </w:pPr>
      <w:proofErr w:type="gramStart"/>
      <w:r>
        <w:rPr>
          <w:rFonts w:ascii="Times New Roman" w:eastAsia="Times New Roman" w:hAnsi="Times New Roman"/>
          <w:sz w:val="24"/>
          <w:szCs w:val="24"/>
        </w:rPr>
        <w:t>UNFPA /</w:t>
      </w:r>
      <w:r w:rsidRPr="00E73649">
        <w:rPr>
          <w:rFonts w:ascii="Times New Roman" w:eastAsia="Times New Roman" w:hAnsi="Times New Roman"/>
          <w:sz w:val="24"/>
          <w:szCs w:val="24"/>
        </w:rPr>
        <w:t xml:space="preserve"> U</w:t>
      </w:r>
      <w:r>
        <w:rPr>
          <w:rFonts w:ascii="Times New Roman" w:eastAsia="Times New Roman" w:hAnsi="Times New Roman"/>
          <w:sz w:val="24"/>
          <w:szCs w:val="24"/>
        </w:rPr>
        <w:t>N Statistics</w:t>
      </w:r>
      <w:r w:rsidRPr="00E73649">
        <w:rPr>
          <w:rFonts w:ascii="Times New Roman" w:eastAsia="Times New Roman" w:hAnsi="Times New Roman"/>
          <w:sz w:val="24"/>
          <w:szCs w:val="24"/>
        </w:rPr>
        <w:t xml:space="preserve"> </w:t>
      </w:r>
      <w:r>
        <w:rPr>
          <w:rFonts w:ascii="Times New Roman" w:eastAsia="Times New Roman" w:hAnsi="Times New Roman"/>
          <w:sz w:val="24"/>
          <w:szCs w:val="24"/>
        </w:rPr>
        <w:t>Division</w:t>
      </w:r>
      <w:r w:rsidRPr="00E73649">
        <w:rPr>
          <w:rFonts w:ascii="Times New Roman" w:eastAsia="Times New Roman" w:hAnsi="Times New Roman"/>
          <w:sz w:val="24"/>
          <w:szCs w:val="24"/>
        </w:rPr>
        <w:t xml:space="preserve"> (2009).</w:t>
      </w:r>
      <w:proofErr w:type="gramEnd"/>
      <w:r w:rsidRPr="00E73649">
        <w:rPr>
          <w:rFonts w:ascii="Times New Roman" w:eastAsia="Times New Roman" w:hAnsi="Times New Roman"/>
          <w:sz w:val="24"/>
          <w:szCs w:val="24"/>
        </w:rPr>
        <w:t xml:space="preserve"> Conference Report (Dakar, Senegal, 11 to 13 November 2009): Needs Assessment Conference for Census Analysis (NACCA). United Nations Population Fund, New York. </w:t>
      </w:r>
    </w:p>
    <w:p w:rsidR="00A30745" w:rsidRPr="00A30745" w:rsidRDefault="00A30745" w:rsidP="00A30745">
      <w:pPr>
        <w:spacing w:after="120" w:line="240" w:lineRule="auto"/>
        <w:rPr>
          <w:rFonts w:ascii="Times New Roman" w:eastAsia="Calibri" w:hAnsi="Times New Roman" w:cs="Times New Roman"/>
          <w:sz w:val="24"/>
          <w:szCs w:val="24"/>
        </w:rPr>
      </w:pPr>
      <w:proofErr w:type="gramStart"/>
      <w:r w:rsidRPr="00A30745">
        <w:rPr>
          <w:rFonts w:ascii="Times New Roman" w:eastAsia="Calibri" w:hAnsi="Times New Roman" w:cs="Times New Roman"/>
          <w:sz w:val="24"/>
          <w:szCs w:val="24"/>
        </w:rPr>
        <w:t>UNICEF (2001).</w:t>
      </w:r>
      <w:proofErr w:type="gramEnd"/>
      <w:r w:rsidRPr="00A30745">
        <w:rPr>
          <w:rFonts w:ascii="Times New Roman" w:eastAsia="Calibri" w:hAnsi="Times New Roman" w:cs="Times New Roman"/>
          <w:sz w:val="24"/>
          <w:szCs w:val="24"/>
        </w:rPr>
        <w:t xml:space="preserve"> </w:t>
      </w:r>
      <w:r w:rsidRPr="00A30745">
        <w:rPr>
          <w:rFonts w:ascii="Times New Roman" w:eastAsia="Calibri" w:hAnsi="Times New Roman" w:cs="Times New Roman"/>
          <w:i/>
          <w:sz w:val="24"/>
          <w:szCs w:val="24"/>
        </w:rPr>
        <w:t>Early Marriage: Child Spouses</w:t>
      </w:r>
      <w:r w:rsidRPr="00A30745">
        <w:rPr>
          <w:rFonts w:ascii="Times New Roman" w:eastAsia="Calibri" w:hAnsi="Times New Roman" w:cs="Times New Roman"/>
          <w:sz w:val="24"/>
          <w:szCs w:val="24"/>
        </w:rPr>
        <w:t>, UNICEF Innocenti Research Centre. Florence: UNICEF.</w:t>
      </w:r>
    </w:p>
    <w:p w:rsidR="00A30745" w:rsidRPr="00A30745" w:rsidRDefault="00A30745" w:rsidP="00A30745">
      <w:pPr>
        <w:widowControl w:val="0"/>
        <w:tabs>
          <w:tab w:val="num" w:pos="900"/>
        </w:tabs>
        <w:suppressAutoHyphens/>
        <w:spacing w:after="120" w:line="240" w:lineRule="auto"/>
        <w:rPr>
          <w:rFonts w:ascii="Times New Roman" w:eastAsia="Calibri" w:hAnsi="Times New Roman" w:cs="Times New Roman"/>
          <w:color w:val="000000"/>
          <w:kern w:val="1"/>
          <w:sz w:val="24"/>
          <w:szCs w:val="24"/>
        </w:rPr>
      </w:pPr>
      <w:proofErr w:type="gramStart"/>
      <w:r w:rsidRPr="00A30745">
        <w:rPr>
          <w:rFonts w:ascii="Times New Roman" w:eastAsia="Calibri" w:hAnsi="Times New Roman" w:cs="Times New Roman"/>
          <w:color w:val="000000"/>
          <w:kern w:val="1"/>
          <w:sz w:val="24"/>
          <w:szCs w:val="24"/>
        </w:rPr>
        <w:t>UNICEF (2005).</w:t>
      </w:r>
      <w:proofErr w:type="gramEnd"/>
      <w:r w:rsidRPr="00A30745">
        <w:rPr>
          <w:rFonts w:ascii="Times New Roman" w:eastAsia="Calibri" w:hAnsi="Times New Roman" w:cs="Times New Roman"/>
          <w:color w:val="000000"/>
          <w:kern w:val="1"/>
          <w:sz w:val="24"/>
          <w:szCs w:val="24"/>
        </w:rPr>
        <w:t xml:space="preserve"> </w:t>
      </w:r>
      <w:proofErr w:type="gramStart"/>
      <w:r w:rsidRPr="00A30745">
        <w:rPr>
          <w:rFonts w:ascii="Times New Roman" w:eastAsia="Calibri" w:hAnsi="Times New Roman" w:cs="Times New Roman"/>
          <w:i/>
          <w:color w:val="000000"/>
          <w:kern w:val="1"/>
          <w:sz w:val="24"/>
          <w:szCs w:val="24"/>
        </w:rPr>
        <w:t>Early marriage, a harmful traditional practice.</w:t>
      </w:r>
      <w:proofErr w:type="gramEnd"/>
      <w:r w:rsidRPr="00A30745">
        <w:rPr>
          <w:rFonts w:ascii="Times New Roman" w:eastAsia="Calibri" w:hAnsi="Times New Roman" w:cs="Times New Roman"/>
          <w:i/>
          <w:color w:val="000000"/>
          <w:kern w:val="1"/>
          <w:sz w:val="24"/>
          <w:szCs w:val="24"/>
        </w:rPr>
        <w:t xml:space="preserve"> </w:t>
      </w:r>
      <w:proofErr w:type="gramStart"/>
      <w:r w:rsidRPr="00A30745">
        <w:rPr>
          <w:rFonts w:ascii="Times New Roman" w:eastAsia="Calibri" w:hAnsi="Times New Roman" w:cs="Times New Roman"/>
          <w:i/>
          <w:color w:val="000000"/>
          <w:kern w:val="1"/>
          <w:sz w:val="24"/>
          <w:szCs w:val="24"/>
        </w:rPr>
        <w:t>A statistical exploration</w:t>
      </w:r>
      <w:r w:rsidRPr="00A30745">
        <w:rPr>
          <w:rFonts w:ascii="Times New Roman" w:eastAsia="Calibri" w:hAnsi="Times New Roman" w:cs="Times New Roman"/>
          <w:color w:val="000000"/>
          <w:kern w:val="1"/>
          <w:sz w:val="24"/>
          <w:szCs w:val="24"/>
        </w:rPr>
        <w:t>.</w:t>
      </w:r>
      <w:proofErr w:type="gramEnd"/>
      <w:r w:rsidRPr="00A30745">
        <w:rPr>
          <w:rFonts w:ascii="Times New Roman" w:eastAsia="Calibri" w:hAnsi="Times New Roman" w:cs="Times New Roman"/>
          <w:color w:val="000000"/>
          <w:kern w:val="1"/>
          <w:sz w:val="24"/>
          <w:szCs w:val="24"/>
        </w:rPr>
        <w:t xml:space="preserve"> New York: UNICEF.</w:t>
      </w:r>
    </w:p>
    <w:p w:rsidR="008135F7" w:rsidRDefault="008135F7" w:rsidP="008135F7">
      <w:pPr>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UNICEF (</w:t>
      </w:r>
      <w:r w:rsidRPr="00A94C19">
        <w:rPr>
          <w:rFonts w:ascii="Times New Roman" w:eastAsia="Calibri" w:hAnsi="Times New Roman" w:cs="Times New Roman"/>
          <w:sz w:val="24"/>
          <w:szCs w:val="24"/>
        </w:rPr>
        <w:t>2007</w:t>
      </w:r>
      <w:r>
        <w:rPr>
          <w:rFonts w:ascii="Times New Roman" w:eastAsia="Calibri" w:hAnsi="Times New Roman" w:cs="Times New Roman"/>
          <w:sz w:val="24"/>
          <w:szCs w:val="24"/>
        </w:rPr>
        <w:t>)</w:t>
      </w:r>
      <w:r w:rsidR="00284B78">
        <w:rPr>
          <w:rFonts w:ascii="Times New Roman" w:eastAsia="Calibri" w:hAnsi="Times New Roman" w:cs="Times New Roman"/>
          <w:sz w:val="24"/>
          <w:szCs w:val="24"/>
        </w:rPr>
        <w:t>.</w:t>
      </w:r>
      <w:proofErr w:type="gramEnd"/>
      <w:r w:rsidR="00284B78">
        <w:rPr>
          <w:rFonts w:ascii="Times New Roman" w:eastAsia="Calibri" w:hAnsi="Times New Roman" w:cs="Times New Roman"/>
          <w:sz w:val="24"/>
          <w:szCs w:val="24"/>
        </w:rPr>
        <w:t xml:space="preserve"> </w:t>
      </w:r>
      <w:proofErr w:type="gramStart"/>
      <w:r w:rsidRPr="00A94C19">
        <w:rPr>
          <w:rFonts w:ascii="Times New Roman" w:eastAsia="Calibri" w:hAnsi="Times New Roman" w:cs="Times New Roman"/>
          <w:i/>
          <w:sz w:val="24"/>
          <w:szCs w:val="24"/>
        </w:rPr>
        <w:t>State of the World’s Children</w:t>
      </w:r>
      <w:r w:rsidR="00284B78">
        <w:rPr>
          <w:rFonts w:ascii="Times New Roman" w:eastAsia="Calibri" w:hAnsi="Times New Roman" w:cs="Times New Roman"/>
          <w:i/>
          <w:sz w:val="24"/>
          <w:szCs w:val="24"/>
        </w:rPr>
        <w:t>.</w:t>
      </w:r>
      <w:proofErr w:type="gramEnd"/>
      <w:r w:rsidR="00284B78">
        <w:rPr>
          <w:rFonts w:ascii="Times New Roman" w:eastAsia="Calibri" w:hAnsi="Times New Roman" w:cs="Times New Roman"/>
          <w:i/>
          <w:sz w:val="24"/>
          <w:szCs w:val="24"/>
        </w:rPr>
        <w:t xml:space="preserve"> </w:t>
      </w:r>
      <w:proofErr w:type="gramStart"/>
      <w:r>
        <w:rPr>
          <w:rFonts w:ascii="Times New Roman" w:eastAsia="Calibri" w:hAnsi="Times New Roman" w:cs="Times New Roman"/>
          <w:sz w:val="24"/>
          <w:szCs w:val="24"/>
        </w:rPr>
        <w:t>New York NY,</w:t>
      </w:r>
      <w:r w:rsidRPr="00A94C19">
        <w:rPr>
          <w:rFonts w:ascii="Times New Roman" w:eastAsia="Calibri" w:hAnsi="Times New Roman" w:cs="Times New Roman"/>
          <w:sz w:val="24"/>
          <w:szCs w:val="24"/>
        </w:rPr>
        <w:t xml:space="preserve"> U</w:t>
      </w:r>
      <w:r>
        <w:rPr>
          <w:rFonts w:ascii="Times New Roman" w:eastAsia="Calibri" w:hAnsi="Times New Roman" w:cs="Times New Roman"/>
          <w:sz w:val="24"/>
          <w:szCs w:val="24"/>
        </w:rPr>
        <w:t>NICEF</w:t>
      </w:r>
      <w:r w:rsidR="00284B78">
        <w:rPr>
          <w:rFonts w:ascii="Times New Roman" w:eastAsia="Calibri" w:hAnsi="Times New Roman" w:cs="Times New Roman"/>
          <w:sz w:val="24"/>
          <w:szCs w:val="24"/>
        </w:rPr>
        <w:t>.</w:t>
      </w:r>
      <w:proofErr w:type="gramEnd"/>
      <w:r w:rsidR="00284B78">
        <w:rPr>
          <w:rFonts w:ascii="Times New Roman" w:eastAsia="Calibri" w:hAnsi="Times New Roman" w:cs="Times New Roman"/>
          <w:sz w:val="24"/>
          <w:szCs w:val="24"/>
        </w:rPr>
        <w:t xml:space="preserve"> </w:t>
      </w:r>
      <w:proofErr w:type="gramStart"/>
      <w:r w:rsidRPr="00A94C19">
        <w:rPr>
          <w:rFonts w:ascii="Times New Roman" w:eastAsia="Calibri" w:hAnsi="Times New Roman" w:cs="Times New Roman"/>
          <w:sz w:val="24"/>
          <w:szCs w:val="24"/>
        </w:rPr>
        <w:t>Retrieved on August 4, 2011 (</w:t>
      </w:r>
      <w:hyperlink r:id="rId76" w:history="1">
        <w:r w:rsidRPr="00A94C19">
          <w:rPr>
            <w:rFonts w:ascii="Times New Roman" w:eastAsia="Calibri" w:hAnsi="Times New Roman" w:cs="Times New Roman"/>
            <w:color w:val="0000FF"/>
            <w:sz w:val="24"/>
            <w:szCs w:val="24"/>
            <w:u w:val="single"/>
          </w:rPr>
          <w:t>http://www.unicef.org/sowc07/lifecycle/index.html</w:t>
        </w:r>
      </w:hyperlink>
      <w:r w:rsidRPr="00A94C19">
        <w:rPr>
          <w:rFonts w:ascii="Times New Roman" w:eastAsia="Calibri" w:hAnsi="Times New Roman" w:cs="Times New Roman"/>
          <w:sz w:val="24"/>
          <w:szCs w:val="24"/>
        </w:rPr>
        <w:t>).</w:t>
      </w:r>
      <w:proofErr w:type="gramEnd"/>
    </w:p>
    <w:p w:rsidR="00286B9A" w:rsidRPr="00CA606A" w:rsidRDefault="00286B9A" w:rsidP="00286B9A">
      <w:pPr>
        <w:widowControl w:val="0"/>
        <w:suppressAutoHyphens/>
        <w:spacing w:after="120" w:line="240" w:lineRule="auto"/>
        <w:jc w:val="both"/>
        <w:rPr>
          <w:rFonts w:ascii="Times New Roman" w:eastAsia="Times New Roman" w:hAnsi="Times New Roman" w:cs="Times New Roman"/>
          <w:bCs/>
          <w:sz w:val="24"/>
          <w:szCs w:val="24"/>
          <w:lang w:eastAsia="pt-BR"/>
        </w:rPr>
      </w:pPr>
      <w:proofErr w:type="gramStart"/>
      <w:r>
        <w:rPr>
          <w:rFonts w:ascii="Times New Roman" w:eastAsia="Times New Roman" w:hAnsi="Times New Roman" w:cs="Times New Roman"/>
          <w:kern w:val="1"/>
          <w:sz w:val="24"/>
          <w:szCs w:val="24"/>
        </w:rPr>
        <w:t>UNICEF</w:t>
      </w:r>
      <w:r w:rsidRPr="00CA606A">
        <w:rPr>
          <w:rFonts w:ascii="Times New Roman" w:eastAsia="Times New Roman" w:hAnsi="Times New Roman" w:cs="Times New Roman"/>
          <w:kern w:val="1"/>
          <w:sz w:val="24"/>
          <w:szCs w:val="24"/>
        </w:rPr>
        <w:t xml:space="preserve"> (2009).</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bCs/>
          <w:i/>
          <w:sz w:val="24"/>
          <w:szCs w:val="24"/>
          <w:lang w:eastAsia="pt-BR"/>
        </w:rPr>
        <w:t>CEDAW and the Reporting Process to the Committee on the Elimination of Discrimination against Women</w:t>
      </w:r>
      <w:r w:rsidRPr="00CA606A">
        <w:rPr>
          <w:rFonts w:ascii="Times New Roman" w:eastAsia="Times New Roman" w:hAnsi="Times New Roman" w:cs="Times New Roman"/>
          <w:bCs/>
          <w:sz w:val="24"/>
          <w:szCs w:val="24"/>
          <w:lang w:eastAsia="pt-BR"/>
        </w:rPr>
        <w:t>.</w:t>
      </w:r>
      <w:proofErr w:type="gramEnd"/>
      <w:r w:rsidRPr="00CA606A">
        <w:rPr>
          <w:rFonts w:ascii="Times New Roman" w:eastAsia="Times New Roman" w:hAnsi="Times New Roman" w:cs="Times New Roman"/>
          <w:bCs/>
          <w:sz w:val="24"/>
          <w:szCs w:val="24"/>
          <w:lang w:eastAsia="pt-BR"/>
        </w:rPr>
        <w:t xml:space="preserve"> </w:t>
      </w:r>
      <w:proofErr w:type="gramStart"/>
      <w:r w:rsidRPr="00CA606A">
        <w:rPr>
          <w:rFonts w:ascii="Times New Roman" w:eastAsia="Times New Roman" w:hAnsi="Times New Roman" w:cs="Times New Roman"/>
          <w:bCs/>
          <w:sz w:val="24"/>
          <w:szCs w:val="24"/>
          <w:lang w:eastAsia="pt-BR"/>
        </w:rPr>
        <w:t>Gender, Rights and Civic Engagement.</w:t>
      </w:r>
      <w:proofErr w:type="gramEnd"/>
      <w:r w:rsidRPr="00CA606A">
        <w:rPr>
          <w:rFonts w:ascii="Times New Roman" w:eastAsia="Times New Roman" w:hAnsi="Times New Roman" w:cs="Times New Roman"/>
          <w:bCs/>
          <w:sz w:val="24"/>
          <w:szCs w:val="24"/>
          <w:lang w:eastAsia="pt-BR"/>
        </w:rPr>
        <w:t xml:space="preserve"> </w:t>
      </w:r>
      <w:proofErr w:type="gramStart"/>
      <w:r w:rsidRPr="00CA606A">
        <w:rPr>
          <w:rFonts w:ascii="Times New Roman" w:eastAsia="Times New Roman" w:hAnsi="Times New Roman" w:cs="Times New Roman"/>
          <w:bCs/>
          <w:sz w:val="24"/>
          <w:szCs w:val="24"/>
          <w:lang w:eastAsia="pt-BR"/>
        </w:rPr>
        <w:t>Division o</w:t>
      </w:r>
      <w:r>
        <w:rPr>
          <w:rFonts w:ascii="Times New Roman" w:eastAsia="Times New Roman" w:hAnsi="Times New Roman" w:cs="Times New Roman"/>
          <w:bCs/>
          <w:sz w:val="24"/>
          <w:szCs w:val="24"/>
          <w:lang w:eastAsia="pt-BR"/>
        </w:rPr>
        <w:t>f Policy and Practice.</w:t>
      </w:r>
      <w:proofErr w:type="gramEnd"/>
      <w:r>
        <w:rPr>
          <w:rFonts w:ascii="Times New Roman" w:eastAsia="Times New Roman" w:hAnsi="Times New Roman" w:cs="Times New Roman"/>
          <w:bCs/>
          <w:sz w:val="24"/>
          <w:szCs w:val="24"/>
          <w:lang w:eastAsia="pt-BR"/>
        </w:rPr>
        <w:t xml:space="preserve"> </w:t>
      </w:r>
      <w:proofErr w:type="gramStart"/>
      <w:r>
        <w:rPr>
          <w:rFonts w:ascii="Times New Roman" w:eastAsia="Times New Roman" w:hAnsi="Times New Roman" w:cs="Times New Roman"/>
          <w:bCs/>
          <w:sz w:val="24"/>
          <w:szCs w:val="24"/>
          <w:lang w:eastAsia="pt-BR"/>
        </w:rPr>
        <w:t>New York NY,</w:t>
      </w:r>
      <w:r w:rsidRPr="00CA606A">
        <w:rPr>
          <w:rFonts w:ascii="Times New Roman" w:eastAsia="Times New Roman" w:hAnsi="Times New Roman" w:cs="Times New Roman"/>
          <w:bCs/>
          <w:sz w:val="24"/>
          <w:szCs w:val="24"/>
          <w:lang w:eastAsia="pt-BR"/>
        </w:rPr>
        <w:t xml:space="preserve"> UNICEF.</w:t>
      </w:r>
      <w:proofErr w:type="gramEnd"/>
      <w:r w:rsidRPr="00CA606A">
        <w:rPr>
          <w:rFonts w:ascii="Times New Roman" w:eastAsia="Times New Roman" w:hAnsi="Times New Roman" w:cs="Times New Roman"/>
          <w:bCs/>
          <w:sz w:val="24"/>
          <w:szCs w:val="24"/>
          <w:lang w:eastAsia="pt-BR"/>
        </w:rPr>
        <w:t xml:space="preserve"> </w:t>
      </w:r>
    </w:p>
    <w:p w:rsidR="00A30745" w:rsidRPr="00A30745" w:rsidRDefault="00A30745" w:rsidP="00A30745">
      <w:pPr>
        <w:widowControl w:val="0"/>
        <w:suppressAutoHyphens/>
        <w:spacing w:after="120" w:line="240" w:lineRule="auto"/>
        <w:rPr>
          <w:rFonts w:ascii="Times New Roman" w:eastAsia="Calibri" w:hAnsi="Times New Roman" w:cs="Times New Roman"/>
          <w:kern w:val="1"/>
          <w:sz w:val="24"/>
          <w:szCs w:val="24"/>
        </w:rPr>
      </w:pPr>
      <w:proofErr w:type="gramStart"/>
      <w:r w:rsidRPr="00A30745">
        <w:rPr>
          <w:rFonts w:ascii="Times New Roman" w:eastAsia="Calibri" w:hAnsi="Times New Roman" w:cs="Times New Roman"/>
          <w:kern w:val="1"/>
          <w:sz w:val="24"/>
          <w:szCs w:val="24"/>
        </w:rPr>
        <w:lastRenderedPageBreak/>
        <w:t>UNICEF (2011 a).</w:t>
      </w:r>
      <w:proofErr w:type="gramEnd"/>
      <w:r w:rsidRPr="00A30745">
        <w:rPr>
          <w:rFonts w:ascii="Times New Roman" w:eastAsia="Calibri" w:hAnsi="Times New Roman" w:cs="Times New Roman"/>
          <w:kern w:val="1"/>
          <w:sz w:val="24"/>
          <w:szCs w:val="24"/>
        </w:rPr>
        <w:t xml:space="preserve"> </w:t>
      </w:r>
      <w:proofErr w:type="gramStart"/>
      <w:r w:rsidRPr="00A30745">
        <w:rPr>
          <w:rFonts w:ascii="Times New Roman" w:eastAsia="Calibri" w:hAnsi="Times New Roman" w:cs="Times New Roman"/>
          <w:i/>
          <w:kern w:val="1"/>
          <w:sz w:val="24"/>
          <w:szCs w:val="24"/>
        </w:rPr>
        <w:t>Child Info</w:t>
      </w:r>
      <w:r w:rsidRPr="00A30745">
        <w:rPr>
          <w:rFonts w:ascii="Times New Roman" w:eastAsia="Calibri" w:hAnsi="Times New Roman" w:cs="Times New Roman"/>
          <w:kern w:val="1"/>
          <w:sz w:val="24"/>
          <w:szCs w:val="24"/>
        </w:rPr>
        <w:t>.</w:t>
      </w:r>
      <w:proofErr w:type="gramEnd"/>
      <w:r w:rsidRPr="00A30745">
        <w:rPr>
          <w:rFonts w:ascii="Times New Roman" w:eastAsia="Calibri" w:hAnsi="Times New Roman" w:cs="Times New Roman"/>
          <w:kern w:val="1"/>
          <w:sz w:val="24"/>
          <w:szCs w:val="24"/>
        </w:rPr>
        <w:t xml:space="preserve"> </w:t>
      </w:r>
      <w:proofErr w:type="gramStart"/>
      <w:r w:rsidRPr="00A30745">
        <w:rPr>
          <w:rFonts w:ascii="Times New Roman" w:eastAsia="Calibri" w:hAnsi="Times New Roman" w:cs="Times New Roman"/>
          <w:kern w:val="1"/>
          <w:sz w:val="24"/>
          <w:szCs w:val="24"/>
        </w:rPr>
        <w:t xml:space="preserve">Available from </w:t>
      </w:r>
      <w:hyperlink r:id="rId77" w:history="1">
        <w:r w:rsidRPr="00A30745">
          <w:rPr>
            <w:rStyle w:val="Hyperlink"/>
            <w:rFonts w:ascii="Times New Roman" w:eastAsia="Calibri" w:hAnsi="Times New Roman"/>
            <w:kern w:val="1"/>
            <w:sz w:val="24"/>
            <w:szCs w:val="24"/>
          </w:rPr>
          <w:t>http://www.childinfo.org/marriage_ countrydata.php</w:t>
        </w:r>
      </w:hyperlink>
      <w:r w:rsidRPr="00A30745">
        <w:rPr>
          <w:rFonts w:ascii="Times New Roman" w:eastAsia="Calibri" w:hAnsi="Times New Roman" w:cs="Times New Roman"/>
          <w:kern w:val="1"/>
          <w:sz w:val="24"/>
          <w:szCs w:val="24"/>
        </w:rPr>
        <w:t>.</w:t>
      </w:r>
      <w:proofErr w:type="gramEnd"/>
      <w:r w:rsidRPr="00A30745">
        <w:rPr>
          <w:rFonts w:ascii="Times New Roman" w:eastAsia="Calibri" w:hAnsi="Times New Roman" w:cs="Times New Roman"/>
          <w:kern w:val="1"/>
          <w:sz w:val="24"/>
          <w:szCs w:val="24"/>
        </w:rPr>
        <w:t xml:space="preserve"> </w:t>
      </w:r>
      <w:proofErr w:type="gramStart"/>
      <w:r w:rsidRPr="00A30745">
        <w:rPr>
          <w:rFonts w:ascii="Times New Roman" w:eastAsia="Calibri" w:hAnsi="Times New Roman" w:cs="Times New Roman"/>
          <w:kern w:val="1"/>
          <w:sz w:val="24"/>
          <w:szCs w:val="24"/>
        </w:rPr>
        <w:t>Accessed 30 August 2011.</w:t>
      </w:r>
      <w:proofErr w:type="gramEnd"/>
      <w:r w:rsidRPr="00A30745">
        <w:rPr>
          <w:rFonts w:ascii="Times New Roman" w:eastAsia="Calibri" w:hAnsi="Times New Roman" w:cs="Times New Roman"/>
          <w:kern w:val="1"/>
          <w:sz w:val="24"/>
          <w:szCs w:val="24"/>
        </w:rPr>
        <w:t xml:space="preserve"> </w:t>
      </w:r>
    </w:p>
    <w:p w:rsidR="005F7AB5" w:rsidRDefault="005F7AB5" w:rsidP="005F7AB5">
      <w:pPr>
        <w:autoSpaceDE w:val="0"/>
        <w:autoSpaceDN w:val="0"/>
        <w:adjustRightInd w:val="0"/>
        <w:spacing w:after="120" w:line="240" w:lineRule="auto"/>
        <w:rPr>
          <w:rStyle w:val="citation"/>
          <w:rFonts w:ascii="Times New Roman" w:hAnsi="Times New Roman"/>
          <w:bCs/>
          <w:sz w:val="24"/>
          <w:szCs w:val="24"/>
        </w:rPr>
      </w:pPr>
      <w:proofErr w:type="gramStart"/>
      <w:r w:rsidRPr="002B3B37">
        <w:rPr>
          <w:rStyle w:val="citation"/>
          <w:rFonts w:ascii="Times New Roman" w:hAnsi="Times New Roman"/>
          <w:bCs/>
          <w:sz w:val="24"/>
          <w:szCs w:val="24"/>
        </w:rPr>
        <w:t>UNICEF (2011</w:t>
      </w:r>
      <w:r w:rsidR="00A30745">
        <w:rPr>
          <w:rStyle w:val="citation"/>
          <w:rFonts w:ascii="Times New Roman" w:hAnsi="Times New Roman"/>
          <w:bCs/>
          <w:sz w:val="24"/>
          <w:szCs w:val="24"/>
        </w:rPr>
        <w:t xml:space="preserve"> b</w:t>
      </w:r>
      <w:r w:rsidRPr="002B3B37">
        <w:rPr>
          <w:rStyle w:val="citation"/>
          <w:rFonts w:ascii="Times New Roman" w:hAnsi="Times New Roman"/>
          <w:bCs/>
          <w:sz w:val="24"/>
          <w:szCs w:val="24"/>
        </w:rPr>
        <w:t>).</w:t>
      </w:r>
      <w:proofErr w:type="gramEnd"/>
      <w:r w:rsidRPr="002B3B37">
        <w:rPr>
          <w:rStyle w:val="citation"/>
          <w:rFonts w:ascii="Times New Roman" w:hAnsi="Times New Roman"/>
          <w:bCs/>
          <w:sz w:val="24"/>
          <w:szCs w:val="24"/>
        </w:rPr>
        <w:t xml:space="preserve"> </w:t>
      </w:r>
      <w:proofErr w:type="gramStart"/>
      <w:r w:rsidRPr="002B3B37">
        <w:rPr>
          <w:rStyle w:val="citation"/>
          <w:rFonts w:ascii="Times New Roman" w:hAnsi="Times New Roman"/>
          <w:bCs/>
          <w:i/>
          <w:sz w:val="24"/>
          <w:szCs w:val="24"/>
        </w:rPr>
        <w:t>Boys and girls in the life cycle.</w:t>
      </w:r>
      <w:proofErr w:type="gramEnd"/>
      <w:r w:rsidRPr="002B3B37">
        <w:rPr>
          <w:rStyle w:val="citation"/>
          <w:rFonts w:ascii="Times New Roman" w:hAnsi="Times New Roman"/>
          <w:bCs/>
          <w:i/>
          <w:sz w:val="24"/>
          <w:szCs w:val="24"/>
        </w:rPr>
        <w:t xml:space="preserve"> </w:t>
      </w:r>
      <w:proofErr w:type="gramStart"/>
      <w:r w:rsidRPr="002B3B37">
        <w:rPr>
          <w:rStyle w:val="citation"/>
          <w:rFonts w:ascii="Times New Roman" w:hAnsi="Times New Roman"/>
          <w:bCs/>
          <w:i/>
          <w:sz w:val="24"/>
          <w:szCs w:val="24"/>
        </w:rPr>
        <w:t>Sex-disaggregated data on a selection of well-being indicators, from early childhood to young adulthood.</w:t>
      </w:r>
      <w:proofErr w:type="gramEnd"/>
      <w:r w:rsidRPr="002B3B37">
        <w:rPr>
          <w:rStyle w:val="citation"/>
          <w:rFonts w:ascii="Times New Roman" w:hAnsi="Times New Roman"/>
          <w:bCs/>
          <w:sz w:val="24"/>
          <w:szCs w:val="24"/>
        </w:rPr>
        <w:t xml:space="preserve"> New York, UNICEF.</w:t>
      </w:r>
    </w:p>
    <w:p w:rsidR="00286B9A" w:rsidRPr="00CA606A" w:rsidRDefault="00286B9A" w:rsidP="00286B9A">
      <w:pPr>
        <w:widowControl w:val="0"/>
        <w:suppressAutoHyphens/>
        <w:spacing w:after="120" w:line="240" w:lineRule="auto"/>
        <w:jc w:val="both"/>
        <w:rPr>
          <w:rFonts w:ascii="Times New Roman" w:eastAsia="Times New Roman" w:hAnsi="Times New Roman" w:cs="Times New Roman"/>
          <w:kern w:val="1"/>
          <w:sz w:val="24"/>
          <w:szCs w:val="24"/>
        </w:rPr>
      </w:pPr>
      <w:proofErr w:type="gramStart"/>
      <w:r w:rsidRPr="00CA606A">
        <w:rPr>
          <w:rFonts w:ascii="Times New Roman" w:eastAsia="Times New Roman" w:hAnsi="Times New Roman" w:cs="Times New Roman"/>
          <w:kern w:val="1"/>
          <w:sz w:val="24"/>
          <w:szCs w:val="24"/>
        </w:rPr>
        <w:t>UNIFEM.</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kern w:val="1"/>
          <w:sz w:val="24"/>
          <w:szCs w:val="24"/>
        </w:rPr>
        <w:t xml:space="preserve">(2008). </w:t>
      </w:r>
      <w:r w:rsidRPr="00CA606A">
        <w:rPr>
          <w:rFonts w:ascii="Times New Roman" w:eastAsia="Times New Roman" w:hAnsi="Times New Roman" w:cs="Times New Roman"/>
          <w:i/>
          <w:kern w:val="1"/>
          <w:sz w:val="24"/>
          <w:szCs w:val="24"/>
        </w:rPr>
        <w:t>Progress of the World’s Women 2008/2009.</w:t>
      </w:r>
      <w:proofErr w:type="gramEnd"/>
      <w:r w:rsidRPr="00CA606A">
        <w:rPr>
          <w:rFonts w:ascii="Times New Roman" w:eastAsia="Times New Roman" w:hAnsi="Times New Roman" w:cs="Times New Roman"/>
          <w:i/>
          <w:kern w:val="1"/>
          <w:sz w:val="24"/>
          <w:szCs w:val="24"/>
        </w:rPr>
        <w:t xml:space="preserve"> Who Answers to Women? </w:t>
      </w:r>
      <w:proofErr w:type="gramStart"/>
      <w:r w:rsidRPr="00CA606A">
        <w:rPr>
          <w:rFonts w:ascii="Times New Roman" w:eastAsia="Times New Roman" w:hAnsi="Times New Roman" w:cs="Times New Roman"/>
          <w:i/>
          <w:kern w:val="1"/>
          <w:sz w:val="24"/>
          <w:szCs w:val="24"/>
        </w:rPr>
        <w:t>Gender and Accountability</w:t>
      </w:r>
      <w:r>
        <w:rPr>
          <w:rFonts w:ascii="Times New Roman" w:eastAsia="Times New Roman" w:hAnsi="Times New Roman" w:cs="Times New Roman"/>
          <w:kern w:val="1"/>
          <w:sz w:val="24"/>
          <w:szCs w:val="24"/>
        </w:rPr>
        <w:t>.</w:t>
      </w:r>
      <w:proofErr w:type="gramEnd"/>
      <w:r>
        <w:rPr>
          <w:rFonts w:ascii="Times New Roman" w:eastAsia="Times New Roman" w:hAnsi="Times New Roman" w:cs="Times New Roman"/>
          <w:kern w:val="1"/>
          <w:sz w:val="24"/>
          <w:szCs w:val="24"/>
        </w:rPr>
        <w:t xml:space="preserve"> </w:t>
      </w:r>
      <w:proofErr w:type="gramStart"/>
      <w:r>
        <w:rPr>
          <w:rFonts w:ascii="Times New Roman" w:eastAsia="Times New Roman" w:hAnsi="Times New Roman" w:cs="Times New Roman"/>
          <w:kern w:val="1"/>
          <w:sz w:val="24"/>
          <w:szCs w:val="24"/>
        </w:rPr>
        <w:t>New York NY,</w:t>
      </w:r>
      <w:r w:rsidRPr="00CA606A">
        <w:rPr>
          <w:rFonts w:ascii="Times New Roman" w:eastAsia="Times New Roman" w:hAnsi="Times New Roman" w:cs="Times New Roman"/>
          <w:kern w:val="1"/>
          <w:sz w:val="24"/>
          <w:szCs w:val="24"/>
        </w:rPr>
        <w:t xml:space="preserve"> UNIFEM.</w:t>
      </w:r>
      <w:proofErr w:type="gramEnd"/>
      <w:r w:rsidRPr="00CA606A">
        <w:rPr>
          <w:rFonts w:ascii="Times New Roman" w:eastAsia="Times New Roman" w:hAnsi="Times New Roman" w:cs="Times New Roman"/>
          <w:kern w:val="1"/>
          <w:sz w:val="24"/>
          <w:szCs w:val="24"/>
        </w:rPr>
        <w:t xml:space="preserve"> </w:t>
      </w:r>
    </w:p>
    <w:p w:rsidR="00251B14" w:rsidRPr="00803586" w:rsidRDefault="00251B14" w:rsidP="00251B14">
      <w:pPr>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United Nations (</w:t>
      </w:r>
      <w:r w:rsidRPr="00803586">
        <w:rPr>
          <w:rFonts w:ascii="Times New Roman" w:eastAsia="Calibri" w:hAnsi="Times New Roman" w:cs="Times New Roman"/>
          <w:sz w:val="24"/>
          <w:szCs w:val="24"/>
        </w:rPr>
        <w:t>1948</w:t>
      </w:r>
      <w:r>
        <w:rPr>
          <w:rFonts w:ascii="Times New Roman" w:eastAsia="Calibri" w:hAnsi="Times New Roman" w:cs="Times New Roman"/>
          <w:sz w:val="24"/>
          <w:szCs w:val="24"/>
        </w:rPr>
        <w:t>)</w:t>
      </w:r>
      <w:r w:rsidRPr="00803586">
        <w:rPr>
          <w:rFonts w:ascii="Times New Roman" w:eastAsia="Calibri" w:hAnsi="Times New Roman" w:cs="Times New Roman"/>
          <w:sz w:val="24"/>
          <w:szCs w:val="24"/>
        </w:rPr>
        <w:t>.</w:t>
      </w:r>
      <w:proofErr w:type="gramEnd"/>
      <w:r w:rsidRPr="00803586">
        <w:rPr>
          <w:rFonts w:ascii="Times New Roman" w:eastAsia="Calibri" w:hAnsi="Times New Roman" w:cs="Times New Roman"/>
          <w:sz w:val="24"/>
          <w:szCs w:val="24"/>
        </w:rPr>
        <w:t xml:space="preserve"> </w:t>
      </w:r>
      <w:proofErr w:type="gramStart"/>
      <w:r w:rsidRPr="00803586">
        <w:rPr>
          <w:rFonts w:ascii="Times New Roman" w:eastAsia="Calibri" w:hAnsi="Times New Roman" w:cs="Times New Roman"/>
          <w:i/>
          <w:sz w:val="24"/>
          <w:szCs w:val="24"/>
        </w:rPr>
        <w:t>University Declaration of Human Rights</w:t>
      </w:r>
      <w:r w:rsidR="00284B78">
        <w:rPr>
          <w:rFonts w:ascii="Times New Roman" w:eastAsia="Calibri" w:hAnsi="Times New Roman" w:cs="Times New Roman"/>
          <w:sz w:val="24"/>
          <w:szCs w:val="24"/>
        </w:rPr>
        <w:t>.</w:t>
      </w:r>
      <w:proofErr w:type="gramEnd"/>
      <w:r w:rsidR="00284B78">
        <w:rPr>
          <w:rFonts w:ascii="Times New Roman" w:eastAsia="Calibri" w:hAnsi="Times New Roman" w:cs="Times New Roman"/>
          <w:sz w:val="24"/>
          <w:szCs w:val="24"/>
        </w:rPr>
        <w:t xml:space="preserve"> </w:t>
      </w:r>
      <w:proofErr w:type="gramStart"/>
      <w:r w:rsidRPr="00803586">
        <w:rPr>
          <w:rFonts w:ascii="Times New Roman" w:eastAsia="Calibri" w:hAnsi="Times New Roman" w:cs="Times New Roman"/>
          <w:sz w:val="24"/>
          <w:szCs w:val="24"/>
        </w:rPr>
        <w:t>Retrieved from (http://www.ony.unu.edu/news/universal-declaration-of-human.html).</w:t>
      </w:r>
      <w:proofErr w:type="gramEnd"/>
      <w:r w:rsidRPr="00803586">
        <w:rPr>
          <w:rFonts w:ascii="Times New Roman" w:eastAsia="Calibri" w:hAnsi="Times New Roman" w:cs="Times New Roman"/>
          <w:sz w:val="24"/>
          <w:szCs w:val="24"/>
        </w:rPr>
        <w:t xml:space="preserve"> </w:t>
      </w:r>
    </w:p>
    <w:p w:rsidR="00CE5681" w:rsidRDefault="00CE5681" w:rsidP="00CE5681">
      <w:pPr>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t>United Nations (</w:t>
      </w:r>
      <w:r w:rsidRPr="00930252">
        <w:rPr>
          <w:rFonts w:ascii="Times New Roman" w:hAnsi="Times New Roman" w:cs="Times New Roman"/>
          <w:sz w:val="24"/>
          <w:szCs w:val="24"/>
        </w:rPr>
        <w:t>1975</w:t>
      </w:r>
      <w:r>
        <w:rPr>
          <w:rFonts w:ascii="Times New Roman" w:hAnsi="Times New Roman" w:cs="Times New Roman"/>
          <w:sz w:val="24"/>
          <w:szCs w:val="24"/>
        </w:rPr>
        <w:t>)</w:t>
      </w:r>
      <w:r w:rsidRPr="00930252">
        <w:rPr>
          <w:rFonts w:ascii="Times New Roman" w:hAnsi="Times New Roman" w:cs="Times New Roman"/>
          <w:sz w:val="24"/>
          <w:szCs w:val="24"/>
        </w:rPr>
        <w:t>.</w:t>
      </w:r>
      <w:proofErr w:type="gramEnd"/>
      <w:r w:rsidRPr="00930252">
        <w:rPr>
          <w:rFonts w:ascii="Times New Roman" w:hAnsi="Times New Roman" w:cs="Times New Roman"/>
          <w:sz w:val="24"/>
          <w:szCs w:val="24"/>
        </w:rPr>
        <w:t xml:space="preserve"> </w:t>
      </w:r>
      <w:proofErr w:type="gramStart"/>
      <w:r w:rsidRPr="00930252">
        <w:rPr>
          <w:rFonts w:ascii="Times New Roman" w:hAnsi="Times New Roman" w:cs="Times New Roman"/>
          <w:i/>
          <w:sz w:val="24"/>
          <w:szCs w:val="24"/>
        </w:rPr>
        <w:t>Plan of Action of the First World Conference on Women, 1975</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New York NY,</w:t>
      </w:r>
      <w:r w:rsidRPr="00930252">
        <w:rPr>
          <w:rFonts w:ascii="Times New Roman" w:hAnsi="Times New Roman" w:cs="Times New Roman"/>
          <w:sz w:val="24"/>
          <w:szCs w:val="24"/>
        </w:rPr>
        <w:t xml:space="preserve"> United Nations.</w:t>
      </w:r>
      <w:proofErr w:type="gramEnd"/>
    </w:p>
    <w:p w:rsidR="00A01EDF" w:rsidRDefault="00A01EDF" w:rsidP="00A01EDF">
      <w:pPr>
        <w:widowControl w:val="0"/>
        <w:suppressAutoHyphens/>
        <w:spacing w:after="120" w:line="240" w:lineRule="auto"/>
        <w:rPr>
          <w:rFonts w:ascii="Times New Roman" w:eastAsia="Times New Roman" w:hAnsi="Times New Roman"/>
          <w:sz w:val="24"/>
          <w:szCs w:val="24"/>
        </w:rPr>
      </w:pPr>
      <w:proofErr w:type="gramStart"/>
      <w:r w:rsidRPr="00E73649">
        <w:rPr>
          <w:rFonts w:ascii="Times New Roman" w:eastAsia="Times New Roman" w:hAnsi="Times New Roman"/>
          <w:sz w:val="24"/>
          <w:szCs w:val="24"/>
        </w:rPr>
        <w:t>United Nations (1979).</w:t>
      </w:r>
      <w:proofErr w:type="gramEnd"/>
      <w:r w:rsidRPr="00E73649">
        <w:rPr>
          <w:rFonts w:ascii="Times New Roman" w:eastAsia="Times New Roman" w:hAnsi="Times New Roman"/>
          <w:sz w:val="24"/>
          <w:szCs w:val="24"/>
        </w:rPr>
        <w:t xml:space="preserve"> Convention on the Elimination of All Forms of Discrimination </w:t>
      </w:r>
      <w:proofErr w:type="gramStart"/>
      <w:r w:rsidRPr="00E73649">
        <w:rPr>
          <w:rFonts w:ascii="Times New Roman" w:eastAsia="Times New Roman" w:hAnsi="Times New Roman"/>
          <w:sz w:val="24"/>
          <w:szCs w:val="24"/>
        </w:rPr>
        <w:t>Against</w:t>
      </w:r>
      <w:proofErr w:type="gramEnd"/>
      <w:r>
        <w:rPr>
          <w:rFonts w:ascii="Times New Roman" w:eastAsia="Times New Roman" w:hAnsi="Times New Roman"/>
          <w:sz w:val="24"/>
          <w:szCs w:val="24"/>
        </w:rPr>
        <w:t xml:space="preserve"> Women, CEDAW, </w:t>
      </w:r>
      <w:hyperlink r:id="rId78" w:history="1">
        <w:r w:rsidR="008135F7" w:rsidRPr="009555E7">
          <w:rPr>
            <w:rStyle w:val="Hyperlink"/>
            <w:rFonts w:ascii="Times New Roman" w:eastAsia="Times New Roman" w:hAnsi="Times New Roman" w:cstheme="minorBidi"/>
            <w:sz w:val="24"/>
            <w:szCs w:val="24"/>
          </w:rPr>
          <w:t>http://www.un.org/womenwatch/daw/cedaw/text/fconvention</w:t>
        </w:r>
      </w:hyperlink>
      <w:r w:rsidRPr="00E73649">
        <w:rPr>
          <w:rFonts w:ascii="Times New Roman" w:eastAsia="Times New Roman" w:hAnsi="Times New Roman"/>
          <w:sz w:val="24"/>
          <w:szCs w:val="24"/>
        </w:rPr>
        <w:t>.</w:t>
      </w:r>
      <w:r w:rsidR="008135F7">
        <w:rPr>
          <w:rFonts w:ascii="Times New Roman" w:eastAsia="Times New Roman" w:hAnsi="Times New Roman"/>
          <w:sz w:val="24"/>
          <w:szCs w:val="24"/>
        </w:rPr>
        <w:t xml:space="preserve"> </w:t>
      </w:r>
      <w:proofErr w:type="gramStart"/>
      <w:r w:rsidRPr="00E73649">
        <w:rPr>
          <w:rFonts w:ascii="Times New Roman" w:eastAsia="Times New Roman" w:hAnsi="Times New Roman"/>
          <w:sz w:val="24"/>
          <w:szCs w:val="24"/>
        </w:rPr>
        <w:t>htm</w:t>
      </w:r>
      <w:proofErr w:type="gramEnd"/>
      <w:r w:rsidRPr="00E73649">
        <w:rPr>
          <w:rFonts w:ascii="Times New Roman" w:eastAsia="Times New Roman" w:hAnsi="Times New Roman"/>
          <w:sz w:val="24"/>
          <w:szCs w:val="24"/>
        </w:rPr>
        <w:t>.</w:t>
      </w:r>
    </w:p>
    <w:p w:rsidR="00CA1151" w:rsidRDefault="00CA1151" w:rsidP="00CA1151">
      <w:pPr>
        <w:pStyle w:val="Standa"/>
        <w:tabs>
          <w:tab w:val="num" w:pos="900"/>
        </w:tabs>
        <w:spacing w:after="120"/>
        <w:rPr>
          <w:rFonts w:ascii="Times New Roman" w:hAnsi="Times New Roman"/>
          <w:lang w:val="en-GB"/>
        </w:rPr>
      </w:pPr>
      <w:proofErr w:type="gramStart"/>
      <w:r>
        <w:rPr>
          <w:rFonts w:ascii="Times New Roman" w:hAnsi="Times New Roman"/>
          <w:lang w:val="en-GB"/>
        </w:rPr>
        <w:t>United Nations</w:t>
      </w:r>
      <w:r w:rsidRPr="00CB2F3C">
        <w:rPr>
          <w:rFonts w:ascii="Times New Roman" w:hAnsi="Times New Roman"/>
          <w:lang w:val="en-GB"/>
        </w:rPr>
        <w:t xml:space="preserve"> (1983).</w:t>
      </w:r>
      <w:proofErr w:type="gramEnd"/>
      <w:r w:rsidRPr="00CB2F3C">
        <w:rPr>
          <w:rFonts w:ascii="Times New Roman" w:hAnsi="Times New Roman"/>
          <w:lang w:val="en-GB"/>
        </w:rPr>
        <w:t xml:space="preserve"> </w:t>
      </w:r>
      <w:r w:rsidRPr="00CB2F3C">
        <w:rPr>
          <w:rFonts w:ascii="Times New Roman" w:hAnsi="Times New Roman"/>
          <w:i/>
          <w:lang w:val="en-GB"/>
        </w:rPr>
        <w:t>Indirect Techniques for Demographic Estimation – Manual X</w:t>
      </w:r>
      <w:r w:rsidRPr="00CB2F3C">
        <w:rPr>
          <w:rFonts w:ascii="Times New Roman" w:hAnsi="Times New Roman"/>
          <w:lang w:val="en-GB"/>
        </w:rPr>
        <w:t xml:space="preserve">. </w:t>
      </w:r>
      <w:proofErr w:type="gramStart"/>
      <w:r w:rsidRPr="00CB2F3C">
        <w:rPr>
          <w:rFonts w:ascii="Times New Roman" w:hAnsi="Times New Roman"/>
          <w:lang w:val="en-GB"/>
        </w:rPr>
        <w:t>New York, UN Population Division, Population Studies, No. 81.</w:t>
      </w:r>
      <w:proofErr w:type="gramEnd"/>
    </w:p>
    <w:p w:rsidR="005C4F4D" w:rsidRDefault="005C4F4D" w:rsidP="005C4F4D">
      <w:pPr>
        <w:widowControl w:val="0"/>
        <w:suppressAutoHyphens/>
        <w:autoSpaceDE w:val="0"/>
        <w:autoSpaceDN w:val="0"/>
        <w:adjustRightInd w:val="0"/>
        <w:spacing w:after="120" w:line="240" w:lineRule="auto"/>
        <w:rPr>
          <w:rFonts w:ascii="Times New Roman" w:eastAsia="Times New Roman" w:hAnsi="Times New Roman" w:cs="Times New Roman"/>
          <w:kern w:val="1"/>
          <w:sz w:val="24"/>
          <w:szCs w:val="24"/>
        </w:rPr>
      </w:pPr>
      <w:proofErr w:type="gramStart"/>
      <w:r w:rsidRPr="00CA606A">
        <w:rPr>
          <w:rFonts w:ascii="Times New Roman" w:eastAsia="Times New Roman" w:hAnsi="Times New Roman" w:cs="Times New Roman"/>
          <w:kern w:val="1"/>
          <w:sz w:val="24"/>
          <w:szCs w:val="24"/>
        </w:rPr>
        <w:t>Uni</w:t>
      </w:r>
      <w:r>
        <w:rPr>
          <w:rFonts w:ascii="Times New Roman" w:eastAsia="Times New Roman" w:hAnsi="Times New Roman" w:cs="Times New Roman"/>
          <w:kern w:val="1"/>
          <w:sz w:val="24"/>
          <w:szCs w:val="24"/>
        </w:rPr>
        <w:t>ted Nations</w:t>
      </w:r>
      <w:r w:rsidRPr="00CA606A">
        <w:rPr>
          <w:rFonts w:ascii="Times New Roman" w:eastAsia="Times New Roman" w:hAnsi="Times New Roman" w:cs="Times New Roman"/>
          <w:kern w:val="1"/>
          <w:sz w:val="24"/>
          <w:szCs w:val="24"/>
        </w:rPr>
        <w:t xml:space="preserve"> (1990).</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i/>
          <w:kern w:val="1"/>
          <w:sz w:val="24"/>
          <w:szCs w:val="24"/>
        </w:rPr>
        <w:t>Disability Statistics Compendium</w:t>
      </w:r>
      <w:r w:rsidRPr="00CA606A">
        <w:rPr>
          <w:rFonts w:ascii="Times New Roman" w:eastAsia="Times New Roman" w:hAnsi="Times New Roman" w:cs="Times New Roman"/>
          <w:kern w:val="1"/>
          <w:sz w:val="24"/>
          <w:szCs w:val="24"/>
        </w:rPr>
        <w:t>, Series Y; No. 4.</w:t>
      </w:r>
      <w:proofErr w:type="gramEnd"/>
      <w:r w:rsidRPr="00CA606A">
        <w:rPr>
          <w:rFonts w:ascii="Times New Roman" w:eastAsia="Times New Roman" w:hAnsi="Times New Roman" w:cs="Times New Roman"/>
          <w:kern w:val="1"/>
          <w:sz w:val="24"/>
          <w:szCs w:val="24"/>
        </w:rPr>
        <w:t xml:space="preserve"> New York, U</w:t>
      </w:r>
      <w:r>
        <w:rPr>
          <w:rFonts w:ascii="Times New Roman" w:eastAsia="Times New Roman" w:hAnsi="Times New Roman" w:cs="Times New Roman"/>
          <w:kern w:val="1"/>
          <w:sz w:val="24"/>
          <w:szCs w:val="24"/>
        </w:rPr>
        <w:t>N Statistics Division</w:t>
      </w:r>
      <w:r w:rsidRPr="00CA606A">
        <w:rPr>
          <w:rFonts w:ascii="Times New Roman" w:eastAsia="Times New Roman" w:hAnsi="Times New Roman" w:cs="Times New Roman"/>
          <w:kern w:val="1"/>
          <w:sz w:val="24"/>
          <w:szCs w:val="24"/>
        </w:rPr>
        <w:t>.</w:t>
      </w:r>
    </w:p>
    <w:p w:rsidR="00F91B19" w:rsidRDefault="00F91B19" w:rsidP="00F91B19">
      <w:pPr>
        <w:widowControl w:val="0"/>
        <w:suppressAutoHyphens/>
        <w:autoSpaceDE w:val="0"/>
        <w:autoSpaceDN w:val="0"/>
        <w:adjustRightInd w:val="0"/>
        <w:spacing w:after="120" w:line="240" w:lineRule="auto"/>
        <w:rPr>
          <w:rFonts w:ascii="Liberation Serif" w:eastAsia="DejaVu LGC Sans" w:hAnsi="Liberation Serif" w:cs="Times New Roman"/>
          <w:bCs/>
          <w:kern w:val="1"/>
          <w:sz w:val="24"/>
          <w:szCs w:val="24"/>
        </w:rPr>
      </w:pPr>
      <w:proofErr w:type="gramStart"/>
      <w:r w:rsidRPr="000C1735">
        <w:rPr>
          <w:rFonts w:ascii="Liberation Serif" w:eastAsia="DejaVu LGC Sans" w:hAnsi="Liberation Serif" w:cs="Times New Roman"/>
          <w:bCs/>
          <w:kern w:val="1"/>
          <w:sz w:val="24"/>
          <w:szCs w:val="24"/>
        </w:rPr>
        <w:t>United Nations (1994)</w:t>
      </w:r>
      <w:r w:rsidR="00284B78">
        <w:rPr>
          <w:rFonts w:ascii="Liberation Serif" w:eastAsia="DejaVu LGC Sans" w:hAnsi="Liberation Serif" w:cs="Times New Roman"/>
          <w:bCs/>
          <w:kern w:val="1"/>
          <w:sz w:val="24"/>
          <w:szCs w:val="24"/>
        </w:rPr>
        <w:t>.</w:t>
      </w:r>
      <w:proofErr w:type="gramEnd"/>
      <w:r w:rsidR="00284B78">
        <w:rPr>
          <w:rFonts w:ascii="Liberation Serif" w:eastAsia="DejaVu LGC Sans" w:hAnsi="Liberation Serif" w:cs="Times New Roman"/>
          <w:bCs/>
          <w:kern w:val="1"/>
          <w:sz w:val="24"/>
          <w:szCs w:val="24"/>
        </w:rPr>
        <w:t xml:space="preserve"> </w:t>
      </w:r>
      <w:r w:rsidRPr="000C1735">
        <w:rPr>
          <w:rFonts w:ascii="Liberation Serif" w:eastAsia="DejaVu LGC Sans" w:hAnsi="Liberation Serif" w:cs="Times New Roman"/>
          <w:i/>
          <w:kern w:val="1"/>
          <w:sz w:val="24"/>
          <w:szCs w:val="24"/>
        </w:rPr>
        <w:t>International Conference on Population and Development Programme of Action</w:t>
      </w:r>
      <w:r w:rsidR="004C251C">
        <w:rPr>
          <w:rFonts w:ascii="Liberation Serif" w:eastAsia="DejaVu LGC Sans" w:hAnsi="Liberation Serif" w:cs="Times New Roman"/>
          <w:kern w:val="1"/>
          <w:sz w:val="24"/>
          <w:szCs w:val="24"/>
        </w:rPr>
        <w:t xml:space="preserve"> </w:t>
      </w:r>
      <w:r w:rsidRPr="000C1735">
        <w:rPr>
          <w:rFonts w:ascii="Liberation Serif" w:eastAsia="DejaVu LGC Sans" w:hAnsi="Liberation Serif" w:cs="Times New Roman"/>
          <w:kern w:val="1"/>
          <w:sz w:val="24"/>
          <w:szCs w:val="24"/>
        </w:rPr>
        <w:t xml:space="preserve">Retrieved from </w:t>
      </w:r>
      <w:hyperlink r:id="rId79" w:history="1">
        <w:r w:rsidR="00251B14" w:rsidRPr="009555E7">
          <w:rPr>
            <w:rStyle w:val="Hyperlink"/>
            <w:rFonts w:ascii="Liberation Serif" w:eastAsia="DejaVu LGC Sans" w:hAnsi="Liberation Serif"/>
            <w:bCs/>
            <w:kern w:val="1"/>
            <w:sz w:val="24"/>
            <w:szCs w:val="24"/>
          </w:rPr>
          <w:t>http://www.un.org/popin/icpd2.htm</w:t>
        </w:r>
      </w:hyperlink>
      <w:r w:rsidRPr="000C1735">
        <w:rPr>
          <w:rFonts w:ascii="Liberation Serif" w:eastAsia="DejaVu LGC Sans" w:hAnsi="Liberation Serif" w:cs="Times New Roman"/>
          <w:bCs/>
          <w:kern w:val="1"/>
          <w:sz w:val="24"/>
          <w:szCs w:val="24"/>
        </w:rPr>
        <w:t>.</w:t>
      </w:r>
    </w:p>
    <w:p w:rsidR="00251B14" w:rsidRPr="00803586" w:rsidRDefault="00251B14" w:rsidP="00251B14">
      <w:pPr>
        <w:spacing w:after="120" w:line="240" w:lineRule="auto"/>
        <w:rPr>
          <w:rFonts w:ascii="Times New Roman" w:eastAsia="Calibri" w:hAnsi="Times New Roman" w:cs="Times New Roman"/>
          <w:sz w:val="24"/>
          <w:szCs w:val="24"/>
        </w:rPr>
      </w:pPr>
      <w:proofErr w:type="gramStart"/>
      <w:r w:rsidRPr="00803586">
        <w:rPr>
          <w:rFonts w:ascii="Times New Roman" w:eastAsia="Calibri" w:hAnsi="Times New Roman" w:cs="Times New Roman"/>
          <w:sz w:val="24"/>
          <w:szCs w:val="24"/>
        </w:rPr>
        <w:t>Uni</w:t>
      </w:r>
      <w:r>
        <w:rPr>
          <w:rFonts w:ascii="Times New Roman" w:eastAsia="Calibri" w:hAnsi="Times New Roman" w:cs="Times New Roman"/>
          <w:sz w:val="24"/>
          <w:szCs w:val="24"/>
        </w:rPr>
        <w:t>ted Nations (</w:t>
      </w:r>
      <w:r w:rsidRPr="00803586">
        <w:rPr>
          <w:rFonts w:ascii="Times New Roman" w:eastAsia="Calibri" w:hAnsi="Times New Roman" w:cs="Times New Roman"/>
          <w:sz w:val="24"/>
          <w:szCs w:val="24"/>
        </w:rPr>
        <w:t>1995</w:t>
      </w:r>
      <w:r>
        <w:rPr>
          <w:rFonts w:ascii="Times New Roman" w:eastAsia="Calibri" w:hAnsi="Times New Roman" w:cs="Times New Roman"/>
          <w:sz w:val="24"/>
          <w:szCs w:val="24"/>
        </w:rPr>
        <w:t xml:space="preserve"> </w:t>
      </w:r>
      <w:r w:rsidRPr="00803586">
        <w:rPr>
          <w:rFonts w:ascii="Times New Roman" w:eastAsia="Calibri" w:hAnsi="Times New Roman" w:cs="Times New Roman"/>
          <w:sz w:val="24"/>
          <w:szCs w:val="24"/>
        </w:rPr>
        <w:t>a</w:t>
      </w:r>
      <w:r>
        <w:rPr>
          <w:rFonts w:ascii="Times New Roman" w:eastAsia="Calibri" w:hAnsi="Times New Roman" w:cs="Times New Roman"/>
          <w:sz w:val="24"/>
          <w:szCs w:val="24"/>
        </w:rPr>
        <w:t>)</w:t>
      </w:r>
      <w:r w:rsidRPr="00803586">
        <w:rPr>
          <w:rFonts w:ascii="Times New Roman" w:eastAsia="Calibri" w:hAnsi="Times New Roman" w:cs="Times New Roman"/>
          <w:sz w:val="24"/>
          <w:szCs w:val="24"/>
        </w:rPr>
        <w:t>.</w:t>
      </w:r>
      <w:proofErr w:type="gramEnd"/>
      <w:r w:rsidRPr="00803586">
        <w:rPr>
          <w:rFonts w:ascii="Times New Roman" w:eastAsia="Calibri" w:hAnsi="Times New Roman" w:cs="Times New Roman"/>
          <w:sz w:val="24"/>
          <w:szCs w:val="24"/>
        </w:rPr>
        <w:t xml:space="preserve"> </w:t>
      </w:r>
      <w:proofErr w:type="gramStart"/>
      <w:r w:rsidRPr="00803586">
        <w:rPr>
          <w:rFonts w:ascii="Times New Roman" w:eastAsia="Calibri" w:hAnsi="Times New Roman" w:cs="Times New Roman"/>
          <w:i/>
          <w:sz w:val="24"/>
          <w:szCs w:val="24"/>
        </w:rPr>
        <w:t>World Summit on Social Development</w:t>
      </w:r>
      <w:r w:rsidRPr="00803586">
        <w:rPr>
          <w:rFonts w:ascii="Times New Roman" w:eastAsia="Calibri" w:hAnsi="Times New Roman" w:cs="Times New Roman"/>
          <w:sz w:val="24"/>
          <w:szCs w:val="24"/>
        </w:rPr>
        <w:t>.</w:t>
      </w:r>
      <w:proofErr w:type="gramEnd"/>
      <w:r w:rsidRPr="00803586">
        <w:rPr>
          <w:rFonts w:ascii="Times New Roman" w:eastAsia="Calibri" w:hAnsi="Times New Roman" w:cs="Times New Roman"/>
          <w:sz w:val="24"/>
          <w:szCs w:val="24"/>
        </w:rPr>
        <w:t xml:space="preserve"> Copenhagen. </w:t>
      </w:r>
      <w:proofErr w:type="gramStart"/>
      <w:r w:rsidRPr="00803586">
        <w:rPr>
          <w:rFonts w:ascii="Times New Roman" w:eastAsia="Calibri" w:hAnsi="Times New Roman" w:cs="Times New Roman"/>
          <w:sz w:val="24"/>
          <w:szCs w:val="24"/>
        </w:rPr>
        <w:t>Retrieved from (http://social.un.org/index/Home/WSSD1995.aspx).</w:t>
      </w:r>
      <w:proofErr w:type="gramEnd"/>
    </w:p>
    <w:p w:rsidR="00251B14" w:rsidRDefault="00251B14" w:rsidP="00251B14">
      <w:pPr>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United Nations (</w:t>
      </w:r>
      <w:r w:rsidRPr="00803586">
        <w:rPr>
          <w:rFonts w:ascii="Times New Roman" w:eastAsia="Calibri" w:hAnsi="Times New Roman" w:cs="Times New Roman"/>
          <w:sz w:val="24"/>
          <w:szCs w:val="24"/>
        </w:rPr>
        <w:t>1995</w:t>
      </w:r>
      <w:r>
        <w:rPr>
          <w:rFonts w:ascii="Times New Roman" w:eastAsia="Calibri" w:hAnsi="Times New Roman" w:cs="Times New Roman"/>
          <w:sz w:val="24"/>
          <w:szCs w:val="24"/>
        </w:rPr>
        <w:t xml:space="preserve"> </w:t>
      </w:r>
      <w:r w:rsidRPr="00803586">
        <w:rPr>
          <w:rFonts w:ascii="Times New Roman" w:eastAsia="Calibri" w:hAnsi="Times New Roman" w:cs="Times New Roman"/>
          <w:sz w:val="24"/>
          <w:szCs w:val="24"/>
        </w:rPr>
        <w:t>b</w:t>
      </w:r>
      <w:r>
        <w:rPr>
          <w:rFonts w:ascii="Times New Roman" w:eastAsia="Calibri" w:hAnsi="Times New Roman" w:cs="Times New Roman"/>
          <w:sz w:val="24"/>
          <w:szCs w:val="24"/>
        </w:rPr>
        <w:t>)</w:t>
      </w:r>
      <w:r w:rsidRPr="00803586">
        <w:rPr>
          <w:rFonts w:ascii="Times New Roman" w:eastAsia="Calibri" w:hAnsi="Times New Roman" w:cs="Times New Roman"/>
          <w:sz w:val="24"/>
          <w:szCs w:val="24"/>
        </w:rPr>
        <w:t>.</w:t>
      </w:r>
      <w:proofErr w:type="gramEnd"/>
      <w:r w:rsidRPr="00803586">
        <w:rPr>
          <w:rFonts w:ascii="Times New Roman" w:eastAsia="Calibri" w:hAnsi="Times New Roman" w:cs="Times New Roman"/>
          <w:sz w:val="24"/>
          <w:szCs w:val="24"/>
        </w:rPr>
        <w:t xml:space="preserve"> </w:t>
      </w:r>
      <w:proofErr w:type="gramStart"/>
      <w:r w:rsidRPr="00803586">
        <w:rPr>
          <w:rFonts w:ascii="Times New Roman" w:eastAsia="Calibri" w:hAnsi="Times New Roman" w:cs="Times New Roman"/>
          <w:i/>
          <w:sz w:val="24"/>
          <w:szCs w:val="24"/>
        </w:rPr>
        <w:t>Beijing Platform for Action</w:t>
      </w:r>
      <w:r w:rsidRPr="00803586">
        <w:rPr>
          <w:rFonts w:ascii="Times New Roman" w:eastAsia="Calibri" w:hAnsi="Times New Roman" w:cs="Times New Roman"/>
          <w:sz w:val="24"/>
          <w:szCs w:val="24"/>
        </w:rPr>
        <w:t>.</w:t>
      </w:r>
      <w:proofErr w:type="gramEnd"/>
      <w:r w:rsidRPr="00803586">
        <w:rPr>
          <w:rFonts w:ascii="Times New Roman" w:eastAsia="Calibri" w:hAnsi="Times New Roman" w:cs="Times New Roman"/>
          <w:sz w:val="24"/>
          <w:szCs w:val="24"/>
        </w:rPr>
        <w:t xml:space="preserve"> </w:t>
      </w:r>
      <w:proofErr w:type="gramStart"/>
      <w:r w:rsidRPr="00803586">
        <w:rPr>
          <w:rFonts w:ascii="Times New Roman" w:eastAsia="Calibri" w:hAnsi="Times New Roman" w:cs="Times New Roman"/>
          <w:sz w:val="24"/>
          <w:szCs w:val="24"/>
        </w:rPr>
        <w:t>United Nations Fourth World Congress on Women.</w:t>
      </w:r>
      <w:proofErr w:type="gramEnd"/>
      <w:r w:rsidRPr="00803586">
        <w:rPr>
          <w:rFonts w:ascii="Times New Roman" w:eastAsia="Calibri" w:hAnsi="Times New Roman" w:cs="Times New Roman"/>
          <w:sz w:val="24"/>
          <w:szCs w:val="24"/>
        </w:rPr>
        <w:t xml:space="preserve"> </w:t>
      </w:r>
      <w:proofErr w:type="gramStart"/>
      <w:r w:rsidRPr="00803586">
        <w:rPr>
          <w:rFonts w:ascii="Times New Roman" w:eastAsia="Calibri" w:hAnsi="Times New Roman" w:cs="Times New Roman"/>
          <w:sz w:val="24"/>
          <w:szCs w:val="24"/>
        </w:rPr>
        <w:t>Retrieved from (</w:t>
      </w:r>
      <w:hyperlink r:id="rId80" w:history="1">
        <w:r w:rsidR="00333141" w:rsidRPr="009555E7">
          <w:rPr>
            <w:rStyle w:val="Hyperlink"/>
            <w:rFonts w:ascii="Times New Roman" w:eastAsia="Calibri" w:hAnsi="Times New Roman"/>
            <w:sz w:val="24"/>
            <w:szCs w:val="24"/>
          </w:rPr>
          <w:t>http://www.un.org/womenwatch/daw/beijing/platform/poverty.htm</w:t>
        </w:r>
      </w:hyperlink>
      <w:r w:rsidRPr="00803586">
        <w:rPr>
          <w:rFonts w:ascii="Times New Roman" w:eastAsia="Calibri" w:hAnsi="Times New Roman" w:cs="Times New Roman"/>
          <w:sz w:val="24"/>
          <w:szCs w:val="24"/>
        </w:rPr>
        <w:t>).</w:t>
      </w:r>
      <w:proofErr w:type="gramEnd"/>
    </w:p>
    <w:p w:rsidR="00251B14" w:rsidRDefault="00251B14" w:rsidP="00251B14">
      <w:pPr>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United Nations (</w:t>
      </w:r>
      <w:r w:rsidRPr="00803586">
        <w:rPr>
          <w:rFonts w:ascii="Times New Roman" w:eastAsia="Calibri" w:hAnsi="Times New Roman" w:cs="Times New Roman"/>
          <w:sz w:val="24"/>
          <w:szCs w:val="24"/>
        </w:rPr>
        <w:t>2000</w:t>
      </w:r>
      <w:r>
        <w:rPr>
          <w:rFonts w:ascii="Times New Roman" w:eastAsia="Calibri" w:hAnsi="Times New Roman" w:cs="Times New Roman"/>
          <w:sz w:val="24"/>
          <w:szCs w:val="24"/>
        </w:rPr>
        <w:t>)</w:t>
      </w:r>
      <w:r w:rsidRPr="00803586">
        <w:rPr>
          <w:rFonts w:ascii="Times New Roman" w:eastAsia="Calibri" w:hAnsi="Times New Roman" w:cs="Times New Roman"/>
          <w:sz w:val="24"/>
          <w:szCs w:val="24"/>
        </w:rPr>
        <w:t>.</w:t>
      </w:r>
      <w:proofErr w:type="gramEnd"/>
      <w:r w:rsidRPr="00803586">
        <w:rPr>
          <w:rFonts w:ascii="Times New Roman" w:eastAsia="Calibri" w:hAnsi="Times New Roman" w:cs="Times New Roman"/>
          <w:sz w:val="24"/>
          <w:szCs w:val="24"/>
        </w:rPr>
        <w:t xml:space="preserve"> </w:t>
      </w:r>
      <w:proofErr w:type="gramStart"/>
      <w:r w:rsidRPr="00803586">
        <w:rPr>
          <w:rFonts w:ascii="Times New Roman" w:eastAsia="Calibri" w:hAnsi="Times New Roman" w:cs="Times New Roman"/>
          <w:i/>
          <w:sz w:val="24"/>
          <w:szCs w:val="24"/>
        </w:rPr>
        <w:t>The Millennium Declaration</w:t>
      </w:r>
      <w:r w:rsidRPr="00803586">
        <w:rPr>
          <w:rFonts w:ascii="Times New Roman" w:eastAsia="Calibri" w:hAnsi="Times New Roman" w:cs="Times New Roman"/>
          <w:sz w:val="24"/>
          <w:szCs w:val="24"/>
        </w:rPr>
        <w:t>.</w:t>
      </w:r>
      <w:proofErr w:type="gramEnd"/>
      <w:r w:rsidRPr="00803586">
        <w:rPr>
          <w:rFonts w:ascii="Times New Roman" w:eastAsia="Calibri" w:hAnsi="Times New Roman" w:cs="Times New Roman"/>
          <w:sz w:val="24"/>
          <w:szCs w:val="24"/>
        </w:rPr>
        <w:t xml:space="preserve"> </w:t>
      </w:r>
      <w:hyperlink r:id="rId81" w:history="1">
        <w:proofErr w:type="gramStart"/>
        <w:r w:rsidR="00AA626E" w:rsidRPr="007B3EAE">
          <w:rPr>
            <w:rStyle w:val="Hyperlink"/>
            <w:rFonts w:ascii="Times New Roman" w:eastAsia="Calibri" w:hAnsi="Times New Roman"/>
            <w:sz w:val="24"/>
            <w:szCs w:val="24"/>
          </w:rPr>
          <w:t>http://www.un.org/millennium/</w:t>
        </w:r>
      </w:hyperlink>
      <w:r w:rsidR="00AA626E">
        <w:rPr>
          <w:rFonts w:ascii="Times New Roman" w:eastAsia="Calibri" w:hAnsi="Times New Roman" w:cs="Times New Roman"/>
          <w:sz w:val="24"/>
          <w:szCs w:val="24"/>
        </w:rPr>
        <w:t xml:space="preserve"> </w:t>
      </w:r>
      <w:r w:rsidR="00286B9A">
        <w:rPr>
          <w:rFonts w:ascii="Times New Roman" w:eastAsia="Calibri" w:hAnsi="Times New Roman" w:cs="Times New Roman"/>
          <w:sz w:val="24"/>
          <w:szCs w:val="24"/>
        </w:rPr>
        <w:t>declaration/a</w:t>
      </w:r>
      <w:r w:rsidR="00AA626E">
        <w:rPr>
          <w:rFonts w:ascii="Times New Roman" w:eastAsia="Calibri" w:hAnsi="Times New Roman" w:cs="Times New Roman"/>
          <w:sz w:val="24"/>
          <w:szCs w:val="24"/>
        </w:rPr>
        <w:t>res552e.htm</w:t>
      </w:r>
      <w:r w:rsidR="00286B9A">
        <w:rPr>
          <w:rFonts w:ascii="Times New Roman" w:eastAsia="Calibri" w:hAnsi="Times New Roman" w:cs="Times New Roman"/>
          <w:sz w:val="24"/>
          <w:szCs w:val="24"/>
        </w:rPr>
        <w:t>.</w:t>
      </w:r>
      <w:proofErr w:type="gramEnd"/>
      <w:r w:rsidR="00286B9A">
        <w:rPr>
          <w:rFonts w:ascii="Times New Roman" w:eastAsia="Calibri" w:hAnsi="Times New Roman" w:cs="Times New Roman"/>
          <w:sz w:val="24"/>
          <w:szCs w:val="24"/>
        </w:rPr>
        <w:t xml:space="preserve"> </w:t>
      </w:r>
    </w:p>
    <w:p w:rsidR="00AA626E" w:rsidRDefault="00AA626E" w:rsidP="00251B14">
      <w:pPr>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United Nations (2001).</w:t>
      </w:r>
      <w:proofErr w:type="gramEnd"/>
      <w:r>
        <w:rPr>
          <w:rFonts w:ascii="Times New Roman" w:eastAsia="Calibri" w:hAnsi="Times New Roman" w:cs="Times New Roman"/>
          <w:sz w:val="24"/>
          <w:szCs w:val="24"/>
        </w:rPr>
        <w:t xml:space="preserve"> </w:t>
      </w:r>
      <w:proofErr w:type="gramStart"/>
      <w:r w:rsidRPr="00AA626E">
        <w:rPr>
          <w:rFonts w:ascii="Times New Roman" w:eastAsia="Calibri" w:hAnsi="Times New Roman" w:cs="Times New Roman"/>
          <w:i/>
          <w:sz w:val="24"/>
          <w:szCs w:val="24"/>
        </w:rPr>
        <w:t>Guidelines and Principles for the Development of Disability Statistics</w:t>
      </w:r>
      <w:r w:rsidR="00135A36">
        <w:rPr>
          <w:rFonts w:ascii="Times New Roman" w:eastAsia="Calibri" w:hAnsi="Times New Roman" w:cs="Times New Roman"/>
          <w:sz w:val="24"/>
          <w:szCs w:val="24"/>
        </w:rPr>
        <w:t>.</w:t>
      </w:r>
      <w:proofErr w:type="gramEnd"/>
      <w:r w:rsidR="00135A36">
        <w:rPr>
          <w:rFonts w:ascii="Times New Roman" w:eastAsia="Calibri" w:hAnsi="Times New Roman" w:cs="Times New Roman"/>
          <w:sz w:val="24"/>
          <w:szCs w:val="24"/>
        </w:rPr>
        <w:t xml:space="preserve"> New York, UN</w:t>
      </w:r>
      <w:r>
        <w:rPr>
          <w:rFonts w:ascii="Times New Roman" w:eastAsia="Calibri" w:hAnsi="Times New Roman" w:cs="Times New Roman"/>
          <w:sz w:val="24"/>
          <w:szCs w:val="24"/>
        </w:rPr>
        <w:t xml:space="preserve"> Statistics Division, Sales No</w:t>
      </w:r>
      <w:r w:rsidRPr="00AA626E">
        <w:rPr>
          <w:rFonts w:ascii="Times New Roman" w:eastAsia="Calibri" w:hAnsi="Times New Roman" w:cs="Times New Roman"/>
          <w:sz w:val="24"/>
          <w:szCs w:val="24"/>
        </w:rPr>
        <w:t xml:space="preserve">. </w:t>
      </w:r>
      <w:r w:rsidRPr="00AA626E">
        <w:rPr>
          <w:rFonts w:ascii="Times New Roman" w:hAnsi="Times New Roman" w:cs="Times New Roman"/>
          <w:color w:val="000000"/>
          <w:sz w:val="24"/>
          <w:szCs w:val="24"/>
        </w:rPr>
        <w:t>01.XVII.15</w:t>
      </w:r>
      <w:r>
        <w:rPr>
          <w:rFonts w:ascii="Times New Roman" w:hAnsi="Times New Roman" w:cs="Times New Roman"/>
          <w:color w:val="000000"/>
          <w:sz w:val="24"/>
          <w:szCs w:val="24"/>
        </w:rPr>
        <w:t>.</w:t>
      </w:r>
    </w:p>
    <w:p w:rsidR="00F91B19" w:rsidRPr="000C1735" w:rsidRDefault="00F91B19" w:rsidP="00F91B19">
      <w:pPr>
        <w:widowControl w:val="0"/>
        <w:suppressAutoHyphens/>
        <w:autoSpaceDE w:val="0"/>
        <w:autoSpaceDN w:val="0"/>
        <w:adjustRightInd w:val="0"/>
        <w:spacing w:after="120" w:line="240" w:lineRule="auto"/>
        <w:rPr>
          <w:rFonts w:ascii="Times New Roman" w:eastAsia="DejaVu LGC Sans" w:hAnsi="Times New Roman" w:cs="Times New Roman"/>
          <w:kern w:val="1"/>
          <w:sz w:val="24"/>
          <w:szCs w:val="24"/>
        </w:rPr>
      </w:pPr>
      <w:proofErr w:type="gramStart"/>
      <w:r w:rsidRPr="000C1735">
        <w:rPr>
          <w:rFonts w:ascii="Times New Roman" w:eastAsia="DejaVu LGC Sans" w:hAnsi="Times New Roman" w:cs="ComicSansMS-Bold"/>
          <w:bCs/>
          <w:sz w:val="24"/>
          <w:szCs w:val="24"/>
          <w:lang w:eastAsia="pt-BR"/>
        </w:rPr>
        <w:t xml:space="preserve">United Nations </w:t>
      </w:r>
      <w:r w:rsidRPr="000C1735">
        <w:rPr>
          <w:rFonts w:ascii="Times New Roman" w:eastAsia="DejaVu LGC Sans" w:hAnsi="Times New Roman" w:cs="Times New Roman"/>
          <w:kern w:val="1"/>
          <w:sz w:val="24"/>
          <w:szCs w:val="24"/>
        </w:rPr>
        <w:t>(2006</w:t>
      </w:r>
      <w:r>
        <w:rPr>
          <w:rFonts w:ascii="Times New Roman" w:eastAsia="DejaVu LGC Sans" w:hAnsi="Times New Roman" w:cs="Times New Roman"/>
          <w:kern w:val="1"/>
          <w:sz w:val="24"/>
          <w:szCs w:val="24"/>
        </w:rPr>
        <w:t xml:space="preserve"> a</w:t>
      </w:r>
      <w:r w:rsidRPr="000C1735">
        <w:rPr>
          <w:rFonts w:ascii="Times New Roman" w:eastAsia="DejaVu LGC Sans" w:hAnsi="Times New Roman" w:cs="Times New Roman"/>
          <w:kern w:val="1"/>
          <w:sz w:val="24"/>
          <w:szCs w:val="24"/>
        </w:rPr>
        <w:t>).</w:t>
      </w:r>
      <w:proofErr w:type="gramEnd"/>
      <w:r w:rsidRPr="000C1735">
        <w:rPr>
          <w:rFonts w:ascii="Times New Roman" w:eastAsia="DejaVu LGC Sans" w:hAnsi="Times New Roman" w:cs="Times New Roman"/>
          <w:kern w:val="1"/>
          <w:sz w:val="24"/>
          <w:szCs w:val="24"/>
        </w:rPr>
        <w:t xml:space="preserve"> </w:t>
      </w:r>
      <w:r w:rsidRPr="000C1735">
        <w:rPr>
          <w:rFonts w:ascii="Times New Roman" w:eastAsia="DejaVu LGC Sans" w:hAnsi="Times New Roman" w:cs="Times New Roman"/>
          <w:i/>
          <w:kern w:val="1"/>
          <w:sz w:val="24"/>
          <w:szCs w:val="24"/>
        </w:rPr>
        <w:t>The World’s Women 2005: Progress in Statistics</w:t>
      </w:r>
      <w:r w:rsidRPr="000C1735">
        <w:rPr>
          <w:rFonts w:ascii="Times New Roman" w:eastAsia="DejaVu LGC Sans" w:hAnsi="Times New Roman" w:cs="Times New Roman"/>
          <w:kern w:val="1"/>
          <w:sz w:val="24"/>
          <w:szCs w:val="24"/>
        </w:rPr>
        <w:t>. New York, U</w:t>
      </w:r>
      <w:r w:rsidR="00135A36">
        <w:rPr>
          <w:rFonts w:ascii="Times New Roman" w:eastAsia="DejaVu LGC Sans" w:hAnsi="Times New Roman" w:cs="Times New Roman"/>
          <w:kern w:val="1"/>
          <w:sz w:val="24"/>
          <w:szCs w:val="24"/>
        </w:rPr>
        <w:t>N</w:t>
      </w:r>
      <w:r w:rsidRPr="000C1735">
        <w:rPr>
          <w:rFonts w:ascii="Times New Roman" w:eastAsia="DejaVu LGC Sans" w:hAnsi="Times New Roman" w:cs="Times New Roman"/>
          <w:kern w:val="1"/>
          <w:sz w:val="24"/>
          <w:szCs w:val="24"/>
        </w:rPr>
        <w:t xml:space="preserve"> Statistics Division, Sales No. </w:t>
      </w:r>
      <w:proofErr w:type="gramStart"/>
      <w:r w:rsidRPr="000C1735">
        <w:rPr>
          <w:rFonts w:ascii="Times New Roman" w:eastAsia="DejaVu LGC Sans" w:hAnsi="Times New Roman" w:cs="Times New Roman"/>
          <w:kern w:val="1"/>
          <w:sz w:val="24"/>
          <w:szCs w:val="24"/>
        </w:rPr>
        <w:t>E.05.XVII.7.</w:t>
      </w:r>
      <w:proofErr w:type="gramEnd"/>
    </w:p>
    <w:p w:rsidR="005C4F4D" w:rsidRDefault="005C4F4D" w:rsidP="005C4F4D">
      <w:pPr>
        <w:widowControl w:val="0"/>
        <w:suppressAutoHyphens/>
        <w:autoSpaceDE w:val="0"/>
        <w:autoSpaceDN w:val="0"/>
        <w:adjustRightInd w:val="0"/>
        <w:spacing w:after="120" w:line="240" w:lineRule="auto"/>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United Nations</w:t>
      </w:r>
      <w:r w:rsidRPr="00CA606A">
        <w:rPr>
          <w:rFonts w:ascii="Times New Roman" w:eastAsia="Times New Roman" w:hAnsi="Times New Roman" w:cs="Times New Roman"/>
          <w:kern w:val="1"/>
          <w:sz w:val="24"/>
          <w:szCs w:val="24"/>
        </w:rPr>
        <w:t xml:space="preserve"> (2006</w:t>
      </w:r>
      <w:r w:rsidR="00F91B19">
        <w:rPr>
          <w:rFonts w:ascii="Times New Roman" w:eastAsia="Times New Roman" w:hAnsi="Times New Roman" w:cs="Times New Roman"/>
          <w:kern w:val="1"/>
          <w:sz w:val="24"/>
          <w:szCs w:val="24"/>
        </w:rPr>
        <w:t xml:space="preserve"> b</w:t>
      </w:r>
      <w:r w:rsidRPr="00CA606A">
        <w:rPr>
          <w:rFonts w:ascii="Times New Roman" w:eastAsia="Times New Roman" w:hAnsi="Times New Roman" w:cs="Times New Roman"/>
          <w:kern w:val="1"/>
          <w:sz w:val="24"/>
          <w:szCs w:val="24"/>
        </w:rPr>
        <w:t>).</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i/>
          <w:kern w:val="1"/>
          <w:sz w:val="24"/>
          <w:szCs w:val="24"/>
        </w:rPr>
        <w:t>Convention on the Rights of Persons with Disabilities</w:t>
      </w:r>
      <w:r w:rsidRPr="00CA606A">
        <w:rPr>
          <w:rFonts w:ascii="Times New Roman" w:eastAsia="Times New Roman" w:hAnsi="Times New Roman" w:cs="Times New Roman"/>
          <w:kern w:val="1"/>
          <w:sz w:val="24"/>
          <w:szCs w:val="24"/>
        </w:rPr>
        <w:t>.</w:t>
      </w:r>
      <w:proofErr w:type="gramEnd"/>
      <w:r w:rsidRPr="00CA606A">
        <w:rPr>
          <w:rFonts w:ascii="Times New Roman" w:eastAsia="Times New Roman" w:hAnsi="Times New Roman" w:cs="Times New Roman"/>
          <w:kern w:val="1"/>
          <w:sz w:val="24"/>
          <w:szCs w:val="24"/>
        </w:rPr>
        <w:t xml:space="preserve"> </w:t>
      </w:r>
      <w:hyperlink r:id="rId82" w:history="1">
        <w:r w:rsidR="00F91B19" w:rsidRPr="009555E7">
          <w:rPr>
            <w:rStyle w:val="Hyperlink"/>
            <w:rFonts w:ascii="Times New Roman" w:eastAsia="Times New Roman" w:hAnsi="Times New Roman"/>
            <w:kern w:val="1"/>
            <w:sz w:val="24"/>
            <w:szCs w:val="24"/>
          </w:rPr>
          <w:t>http://www.un.org/disabilities/convention/conventionfull.shtml</w:t>
        </w:r>
      </w:hyperlink>
      <w:r w:rsidRPr="00CA606A">
        <w:rPr>
          <w:rFonts w:ascii="Times New Roman" w:eastAsia="Times New Roman" w:hAnsi="Times New Roman" w:cs="Times New Roman"/>
          <w:kern w:val="1"/>
          <w:sz w:val="24"/>
          <w:szCs w:val="24"/>
        </w:rPr>
        <w:t>.</w:t>
      </w:r>
    </w:p>
    <w:p w:rsidR="00286B9A" w:rsidRPr="00CA606A" w:rsidRDefault="00286B9A" w:rsidP="00286B9A">
      <w:pPr>
        <w:widowControl w:val="0"/>
        <w:suppressAutoHyphens/>
        <w:autoSpaceDE w:val="0"/>
        <w:autoSpaceDN w:val="0"/>
        <w:adjustRightInd w:val="0"/>
        <w:spacing w:after="120" w:line="240" w:lineRule="auto"/>
        <w:jc w:val="both"/>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United Nations</w:t>
      </w:r>
      <w:r w:rsidRPr="00CA606A">
        <w:rPr>
          <w:rFonts w:ascii="Times New Roman" w:eastAsia="Times New Roman" w:hAnsi="Times New Roman" w:cs="Times New Roman"/>
          <w:kern w:val="1"/>
          <w:sz w:val="24"/>
          <w:szCs w:val="24"/>
        </w:rPr>
        <w:t xml:space="preserve"> (2007).</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i/>
          <w:kern w:val="1"/>
          <w:sz w:val="24"/>
          <w:szCs w:val="24"/>
        </w:rPr>
        <w:t>Measuring International Migration through Population Censuses</w:t>
      </w:r>
      <w:r w:rsidRPr="00CA606A">
        <w:rPr>
          <w:rFonts w:ascii="Times New Roman" w:eastAsia="Times New Roman" w:hAnsi="Times New Roman" w:cs="Times New Roman"/>
          <w:kern w:val="1"/>
          <w:sz w:val="24"/>
          <w:szCs w:val="24"/>
        </w:rPr>
        <w:t>.</w:t>
      </w:r>
      <w:proofErr w:type="gramEnd"/>
      <w:r w:rsidRPr="00CA606A">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kern w:val="1"/>
          <w:sz w:val="24"/>
          <w:szCs w:val="24"/>
        </w:rPr>
        <w:t>United Nations Expert Group Meeting on the Use of Censuses and Surveys to Measure International Migration.</w:t>
      </w:r>
      <w:proofErr w:type="gramEnd"/>
      <w:r>
        <w:rPr>
          <w:rFonts w:ascii="Times New Roman" w:eastAsia="Times New Roman" w:hAnsi="Times New Roman" w:cs="Times New Roman"/>
          <w:kern w:val="1"/>
          <w:sz w:val="24"/>
          <w:szCs w:val="24"/>
        </w:rPr>
        <w:t xml:space="preserve"> 24-28 September 2007. </w:t>
      </w:r>
      <w:proofErr w:type="gramStart"/>
      <w:r>
        <w:rPr>
          <w:rFonts w:ascii="Times New Roman" w:eastAsia="Times New Roman" w:hAnsi="Times New Roman" w:cs="Times New Roman"/>
          <w:kern w:val="1"/>
          <w:sz w:val="24"/>
          <w:szCs w:val="24"/>
        </w:rPr>
        <w:t>New York NY,</w:t>
      </w:r>
      <w:r w:rsidR="00135A36">
        <w:rPr>
          <w:rFonts w:ascii="Times New Roman" w:eastAsia="Times New Roman" w:hAnsi="Times New Roman" w:cs="Times New Roman"/>
          <w:kern w:val="1"/>
          <w:sz w:val="24"/>
          <w:szCs w:val="24"/>
        </w:rPr>
        <w:t xml:space="preserve"> UN</w:t>
      </w:r>
      <w:r w:rsidRPr="00CA606A">
        <w:rPr>
          <w:rFonts w:ascii="Times New Roman" w:eastAsia="Times New Roman" w:hAnsi="Times New Roman" w:cs="Times New Roman"/>
          <w:kern w:val="1"/>
          <w:sz w:val="24"/>
          <w:szCs w:val="24"/>
        </w:rPr>
        <w:t xml:space="preserve"> Statistics Division.</w:t>
      </w:r>
      <w:proofErr w:type="gramEnd"/>
    </w:p>
    <w:p w:rsidR="00CA1151" w:rsidRDefault="00CA1151" w:rsidP="00CA1151">
      <w:pPr>
        <w:spacing w:after="120" w:line="240" w:lineRule="auto"/>
        <w:jc w:val="both"/>
        <w:rPr>
          <w:rFonts w:ascii="Times New Roman" w:hAnsi="Times New Roman"/>
          <w:sz w:val="24"/>
          <w:szCs w:val="24"/>
        </w:rPr>
      </w:pPr>
      <w:proofErr w:type="gramStart"/>
      <w:r w:rsidRPr="009078DE">
        <w:rPr>
          <w:rFonts w:ascii="Times New Roman" w:eastAsia="Times New Roman" w:hAnsi="Times New Roman" w:cs="Times New Roman"/>
          <w:kern w:val="1"/>
          <w:sz w:val="24"/>
          <w:szCs w:val="24"/>
        </w:rPr>
        <w:t>United Nations (2008</w:t>
      </w:r>
      <w:r w:rsidR="00F91B19">
        <w:rPr>
          <w:rFonts w:ascii="Times New Roman" w:eastAsia="Times New Roman" w:hAnsi="Times New Roman" w:cs="Times New Roman"/>
          <w:kern w:val="1"/>
          <w:sz w:val="24"/>
          <w:szCs w:val="24"/>
        </w:rPr>
        <w:t xml:space="preserve"> a</w:t>
      </w:r>
      <w:r w:rsidRPr="009078DE">
        <w:rPr>
          <w:rFonts w:ascii="Times New Roman" w:eastAsia="Times New Roman" w:hAnsi="Times New Roman" w:cs="Times New Roman"/>
          <w:kern w:val="1"/>
          <w:sz w:val="24"/>
          <w:szCs w:val="24"/>
        </w:rPr>
        <w:t>).</w:t>
      </w:r>
      <w:proofErr w:type="gramEnd"/>
      <w:r w:rsidRPr="009078DE">
        <w:rPr>
          <w:rFonts w:ascii="Times New Roman" w:eastAsia="Times New Roman" w:hAnsi="Times New Roman" w:cs="Times New Roman"/>
          <w:kern w:val="1"/>
          <w:sz w:val="24"/>
          <w:szCs w:val="24"/>
        </w:rPr>
        <w:t xml:space="preserve"> </w:t>
      </w:r>
      <w:proofErr w:type="gramStart"/>
      <w:r w:rsidRPr="009078DE">
        <w:rPr>
          <w:rFonts w:ascii="Times New Roman" w:eastAsia="Times New Roman" w:hAnsi="Times New Roman" w:cs="Times New Roman"/>
          <w:i/>
          <w:kern w:val="1"/>
          <w:sz w:val="24"/>
          <w:szCs w:val="24"/>
        </w:rPr>
        <w:t>Principles and Recommendations for Population and Housing Censuses, revision 2</w:t>
      </w:r>
      <w:r w:rsidRPr="009078DE">
        <w:rPr>
          <w:rFonts w:ascii="Times New Roman" w:eastAsia="Times New Roman" w:hAnsi="Times New Roman" w:cs="Times New Roman"/>
          <w:kern w:val="1"/>
          <w:sz w:val="24"/>
          <w:szCs w:val="24"/>
        </w:rPr>
        <w:t>.</w:t>
      </w:r>
      <w:proofErr w:type="gramEnd"/>
      <w:r w:rsidRPr="009078DE">
        <w:rPr>
          <w:rFonts w:ascii="Times New Roman" w:eastAsia="Times New Roman" w:hAnsi="Times New Roman" w:cs="Times New Roman"/>
          <w:kern w:val="1"/>
          <w:sz w:val="24"/>
          <w:szCs w:val="24"/>
        </w:rPr>
        <w:t xml:space="preserve"> </w:t>
      </w:r>
      <w:proofErr w:type="gramStart"/>
      <w:r w:rsidRPr="009078DE">
        <w:rPr>
          <w:rFonts w:ascii="Times New Roman" w:eastAsia="Times New Roman" w:hAnsi="Times New Roman" w:cs="Times New Roman"/>
          <w:kern w:val="1"/>
          <w:sz w:val="24"/>
          <w:szCs w:val="24"/>
        </w:rPr>
        <w:t xml:space="preserve">New York, UN Statistics </w:t>
      </w:r>
      <w:r w:rsidRPr="009078DE">
        <w:rPr>
          <w:rFonts w:ascii="Times New Roman" w:hAnsi="Times New Roman"/>
          <w:sz w:val="24"/>
          <w:szCs w:val="24"/>
        </w:rPr>
        <w:t xml:space="preserve">Division, Statistical </w:t>
      </w:r>
      <w:r>
        <w:rPr>
          <w:rFonts w:ascii="Times New Roman" w:hAnsi="Times New Roman"/>
          <w:sz w:val="24"/>
          <w:szCs w:val="24"/>
        </w:rPr>
        <w:t>Papers, Series M, No. 67/Rev.2.</w:t>
      </w:r>
      <w:proofErr w:type="gramEnd"/>
    </w:p>
    <w:p w:rsidR="00F91B19" w:rsidRDefault="00F91B19" w:rsidP="00F91B19">
      <w:pPr>
        <w:widowControl w:val="0"/>
        <w:suppressAutoHyphens/>
        <w:spacing w:after="120" w:line="240" w:lineRule="auto"/>
        <w:rPr>
          <w:rFonts w:ascii="Times New Roman" w:eastAsia="DejaVu LGC Sans" w:hAnsi="Times New Roman" w:cs="Times New Roman"/>
          <w:kern w:val="1"/>
          <w:sz w:val="24"/>
          <w:szCs w:val="24"/>
        </w:rPr>
      </w:pPr>
      <w:proofErr w:type="gramStart"/>
      <w:r>
        <w:rPr>
          <w:rFonts w:ascii="Times New Roman" w:eastAsia="DejaVu LGC Sans" w:hAnsi="Times New Roman" w:cs="Times New Roman"/>
          <w:sz w:val="24"/>
          <w:szCs w:val="24"/>
          <w:lang w:eastAsia="pt-BR"/>
        </w:rPr>
        <w:t>United Nations</w:t>
      </w:r>
      <w:r w:rsidRPr="000C1735">
        <w:rPr>
          <w:rFonts w:ascii="Times New Roman" w:eastAsia="DejaVu LGC Sans" w:hAnsi="Times New Roman" w:cs="Times New Roman"/>
          <w:sz w:val="24"/>
          <w:szCs w:val="24"/>
          <w:lang w:eastAsia="pt-BR"/>
        </w:rPr>
        <w:t xml:space="preserve"> (2008</w:t>
      </w:r>
      <w:r>
        <w:rPr>
          <w:rFonts w:ascii="Times New Roman" w:eastAsia="DejaVu LGC Sans" w:hAnsi="Times New Roman" w:cs="Times New Roman"/>
          <w:sz w:val="24"/>
          <w:szCs w:val="24"/>
          <w:lang w:eastAsia="pt-BR"/>
        </w:rPr>
        <w:t xml:space="preserve"> b</w:t>
      </w:r>
      <w:r w:rsidRPr="000C1735">
        <w:rPr>
          <w:rFonts w:ascii="Times New Roman" w:eastAsia="DejaVu LGC Sans" w:hAnsi="Times New Roman" w:cs="Times New Roman"/>
          <w:sz w:val="24"/>
          <w:szCs w:val="24"/>
          <w:lang w:eastAsia="pt-BR"/>
        </w:rPr>
        <w:t>).</w:t>
      </w:r>
      <w:proofErr w:type="gramEnd"/>
      <w:r w:rsidRPr="000C1735">
        <w:rPr>
          <w:rFonts w:ascii="Times New Roman" w:eastAsia="DejaVu LGC Sans" w:hAnsi="Times New Roman" w:cs="Times New Roman"/>
          <w:sz w:val="24"/>
          <w:szCs w:val="24"/>
          <w:lang w:eastAsia="pt-BR"/>
        </w:rPr>
        <w:t xml:space="preserve"> </w:t>
      </w:r>
      <w:proofErr w:type="gramStart"/>
      <w:r w:rsidRPr="000C1735">
        <w:rPr>
          <w:rFonts w:ascii="Times New Roman" w:eastAsia="DejaVu LGC Sans" w:hAnsi="Times New Roman" w:cs="Times New Roman"/>
          <w:bCs/>
          <w:i/>
          <w:sz w:val="24"/>
          <w:szCs w:val="24"/>
          <w:lang w:eastAsia="pt-BR"/>
        </w:rPr>
        <w:t>Report of the Global Forum on Gender Statistics.</w:t>
      </w:r>
      <w:proofErr w:type="gramEnd"/>
      <w:r w:rsidRPr="000C1735">
        <w:rPr>
          <w:rFonts w:ascii="Times New Roman" w:eastAsia="DejaVu LGC Sans" w:hAnsi="Times New Roman" w:cs="Times New Roman"/>
          <w:kern w:val="1"/>
          <w:sz w:val="24"/>
          <w:szCs w:val="24"/>
        </w:rPr>
        <w:t xml:space="preserve"> </w:t>
      </w:r>
      <w:proofErr w:type="gramStart"/>
      <w:r w:rsidRPr="000C1735">
        <w:rPr>
          <w:rFonts w:ascii="Times New Roman" w:eastAsia="DejaVu LGC Sans" w:hAnsi="Times New Roman" w:cs="Times New Roman"/>
          <w:kern w:val="1"/>
          <w:sz w:val="24"/>
          <w:szCs w:val="24"/>
        </w:rPr>
        <w:t>http://unstats.un.org/</w:t>
      </w:r>
      <w:r>
        <w:rPr>
          <w:rFonts w:ascii="Times New Roman" w:eastAsia="DejaVu LGC Sans" w:hAnsi="Times New Roman" w:cs="Times New Roman"/>
          <w:kern w:val="1"/>
          <w:sz w:val="24"/>
          <w:szCs w:val="24"/>
        </w:rPr>
        <w:t xml:space="preserve"> </w:t>
      </w:r>
      <w:r w:rsidRPr="000C1735">
        <w:rPr>
          <w:rFonts w:ascii="Times New Roman" w:eastAsia="DejaVu LGC Sans" w:hAnsi="Times New Roman" w:cs="Times New Roman"/>
          <w:kern w:val="1"/>
          <w:sz w:val="24"/>
          <w:szCs w:val="24"/>
        </w:rPr>
        <w:t>unsd/demographic/meetings/wshops/Gender_Statistics_10Dec07_</w:t>
      </w:r>
      <w:r w:rsidR="00BE7C53">
        <w:rPr>
          <w:rFonts w:ascii="Times New Roman" w:eastAsia="DejaVu LGC Sans" w:hAnsi="Times New Roman" w:cs="Times New Roman"/>
          <w:kern w:val="1"/>
          <w:sz w:val="24"/>
          <w:szCs w:val="24"/>
        </w:rPr>
        <w:t xml:space="preserve"> </w:t>
      </w:r>
      <w:r w:rsidRPr="000C1735">
        <w:rPr>
          <w:rFonts w:ascii="Times New Roman" w:eastAsia="DejaVu LGC Sans" w:hAnsi="Times New Roman" w:cs="Times New Roman"/>
          <w:kern w:val="1"/>
          <w:sz w:val="24"/>
          <w:szCs w:val="24"/>
        </w:rPr>
        <w:t>Rome/docs/Final_report.</w:t>
      </w:r>
      <w:proofErr w:type="gramEnd"/>
      <w:r>
        <w:rPr>
          <w:rFonts w:ascii="Times New Roman" w:eastAsia="DejaVu LGC Sans" w:hAnsi="Times New Roman" w:cs="Times New Roman"/>
          <w:kern w:val="1"/>
          <w:sz w:val="24"/>
          <w:szCs w:val="24"/>
        </w:rPr>
        <w:t xml:space="preserve"> </w:t>
      </w:r>
      <w:proofErr w:type="gramStart"/>
      <w:r w:rsidRPr="000C1735">
        <w:rPr>
          <w:rFonts w:ascii="Times New Roman" w:eastAsia="DejaVu LGC Sans" w:hAnsi="Times New Roman" w:cs="Times New Roman"/>
          <w:kern w:val="1"/>
          <w:sz w:val="24"/>
          <w:szCs w:val="24"/>
        </w:rPr>
        <w:t>pdf</w:t>
      </w:r>
      <w:proofErr w:type="gramEnd"/>
      <w:r w:rsidRPr="000C1735">
        <w:rPr>
          <w:rFonts w:ascii="Times New Roman" w:eastAsia="DejaVu LGC Sans" w:hAnsi="Times New Roman" w:cs="Times New Roman"/>
          <w:kern w:val="1"/>
          <w:sz w:val="24"/>
          <w:szCs w:val="24"/>
        </w:rPr>
        <w:t>.</w:t>
      </w:r>
    </w:p>
    <w:p w:rsidR="00FB206B" w:rsidRPr="0098034D" w:rsidRDefault="00FB206B" w:rsidP="00FB206B">
      <w:pPr>
        <w:autoSpaceDE w:val="0"/>
        <w:autoSpaceDN w:val="0"/>
        <w:adjustRightInd w:val="0"/>
        <w:spacing w:after="120" w:line="240" w:lineRule="auto"/>
        <w:rPr>
          <w:rFonts w:ascii="Times New Roman" w:eastAsia="Calibri" w:hAnsi="Times New Roman" w:cs="Times New Roman"/>
          <w:sz w:val="24"/>
          <w:szCs w:val="24"/>
        </w:rPr>
      </w:pPr>
      <w:proofErr w:type="gramStart"/>
      <w:r w:rsidRPr="0098034D">
        <w:rPr>
          <w:rFonts w:ascii="Times New Roman" w:eastAsia="Calibri" w:hAnsi="Times New Roman" w:cs="Times New Roman"/>
          <w:sz w:val="24"/>
          <w:szCs w:val="24"/>
        </w:rPr>
        <w:lastRenderedPageBreak/>
        <w:t>United Nations (2008</w:t>
      </w:r>
      <w:r>
        <w:rPr>
          <w:rFonts w:ascii="Times New Roman" w:eastAsia="Calibri" w:hAnsi="Times New Roman" w:cs="Times New Roman"/>
          <w:sz w:val="24"/>
          <w:szCs w:val="24"/>
        </w:rPr>
        <w:t xml:space="preserve"> c</w:t>
      </w:r>
      <w:r w:rsidRPr="0098034D">
        <w:rPr>
          <w:rFonts w:ascii="Times New Roman" w:eastAsia="Calibri" w:hAnsi="Times New Roman" w:cs="Times New Roman"/>
          <w:sz w:val="24"/>
          <w:szCs w:val="24"/>
        </w:rPr>
        <w:t>).</w:t>
      </w:r>
      <w:proofErr w:type="gramEnd"/>
      <w:r w:rsidRPr="0098034D">
        <w:rPr>
          <w:rFonts w:ascii="Times New Roman" w:eastAsia="Calibri" w:hAnsi="Times New Roman" w:cs="Times New Roman"/>
          <w:sz w:val="24"/>
          <w:szCs w:val="24"/>
        </w:rPr>
        <w:t xml:space="preserve"> </w:t>
      </w:r>
      <w:proofErr w:type="gramStart"/>
      <w:r w:rsidRPr="0098034D">
        <w:rPr>
          <w:rFonts w:ascii="Times New Roman" w:eastAsia="Calibri" w:hAnsi="Times New Roman" w:cs="Times New Roman"/>
          <w:i/>
          <w:sz w:val="24"/>
          <w:szCs w:val="24"/>
        </w:rPr>
        <w:t>International Standard Industrial Classification of All Economic Activities Revision 4</w:t>
      </w:r>
      <w:r w:rsidRPr="0098034D">
        <w:rPr>
          <w:rFonts w:ascii="Times New Roman" w:eastAsia="Calibri" w:hAnsi="Times New Roman" w:cs="Times New Roman"/>
          <w:sz w:val="24"/>
          <w:szCs w:val="24"/>
        </w:rPr>
        <w:t>.</w:t>
      </w:r>
      <w:proofErr w:type="gramEnd"/>
      <w:r w:rsidRPr="0098034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New York, </w:t>
      </w:r>
      <w:r w:rsidRPr="0098034D">
        <w:rPr>
          <w:rFonts w:ascii="Times New Roman" w:eastAsia="Calibri" w:hAnsi="Times New Roman" w:cs="Times New Roman"/>
          <w:sz w:val="24"/>
          <w:szCs w:val="24"/>
        </w:rPr>
        <w:t>International Lab</w:t>
      </w:r>
      <w:r>
        <w:rPr>
          <w:rFonts w:ascii="Times New Roman" w:eastAsia="Calibri" w:hAnsi="Times New Roman" w:cs="Times New Roman"/>
          <w:sz w:val="24"/>
          <w:szCs w:val="24"/>
        </w:rPr>
        <w:t>our Organization.</w:t>
      </w:r>
      <w:r w:rsidRPr="0098034D">
        <w:rPr>
          <w:rFonts w:ascii="Times New Roman" w:eastAsia="Calibri" w:hAnsi="Times New Roman" w:cs="Times New Roman"/>
          <w:sz w:val="24"/>
          <w:szCs w:val="24"/>
        </w:rPr>
        <w:t xml:space="preserve"> </w:t>
      </w:r>
      <w:proofErr w:type="gramStart"/>
      <w:r w:rsidRPr="0098034D">
        <w:rPr>
          <w:rFonts w:ascii="Times New Roman" w:eastAsia="Calibri" w:hAnsi="Times New Roman" w:cs="Times New Roman"/>
          <w:sz w:val="24"/>
          <w:szCs w:val="24"/>
        </w:rPr>
        <w:t>ST/E</w:t>
      </w:r>
      <w:r>
        <w:rPr>
          <w:rFonts w:ascii="Times New Roman" w:eastAsia="Calibri" w:hAnsi="Times New Roman" w:cs="Times New Roman"/>
          <w:sz w:val="24"/>
          <w:szCs w:val="24"/>
        </w:rPr>
        <w:t>SA/STAT/SER.M/ 4/Rev.4.</w:t>
      </w:r>
      <w:proofErr w:type="gramEnd"/>
    </w:p>
    <w:p w:rsidR="00E44ECE" w:rsidRDefault="00E44ECE" w:rsidP="00E44ECE">
      <w:pPr>
        <w:spacing w:after="120" w:line="240" w:lineRule="auto"/>
        <w:jc w:val="both"/>
        <w:rPr>
          <w:rFonts w:ascii="Times New Roman" w:eastAsia="Calibri" w:hAnsi="Times New Roman" w:cs="Times New Roman"/>
          <w:sz w:val="24"/>
          <w:szCs w:val="24"/>
        </w:rPr>
      </w:pPr>
      <w:proofErr w:type="gramStart"/>
      <w:r w:rsidRPr="00B50DC1">
        <w:rPr>
          <w:rFonts w:ascii="Times New Roman" w:eastAsia="Calibri" w:hAnsi="Times New Roman" w:cs="Times New Roman"/>
          <w:sz w:val="24"/>
          <w:szCs w:val="24"/>
        </w:rPr>
        <w:t>United Nations (2009</w:t>
      </w:r>
      <w:r>
        <w:rPr>
          <w:rFonts w:ascii="Times New Roman" w:eastAsia="Calibri" w:hAnsi="Times New Roman" w:cs="Times New Roman"/>
          <w:sz w:val="24"/>
          <w:szCs w:val="24"/>
        </w:rPr>
        <w:t xml:space="preserve"> </w:t>
      </w:r>
      <w:r w:rsidR="00FB206B">
        <w:rPr>
          <w:rFonts w:ascii="Times New Roman" w:eastAsia="Calibri" w:hAnsi="Times New Roman" w:cs="Times New Roman"/>
          <w:sz w:val="24"/>
          <w:szCs w:val="24"/>
        </w:rPr>
        <w:t>a</w:t>
      </w:r>
      <w:r w:rsidRPr="00B50DC1">
        <w:rPr>
          <w:rFonts w:ascii="Times New Roman" w:eastAsia="Calibri" w:hAnsi="Times New Roman" w:cs="Times New Roman"/>
          <w:sz w:val="24"/>
          <w:szCs w:val="24"/>
        </w:rPr>
        <w:t>).</w:t>
      </w:r>
      <w:proofErr w:type="gramEnd"/>
      <w:r w:rsidRPr="00B50DC1">
        <w:rPr>
          <w:rFonts w:ascii="Times New Roman" w:eastAsia="Calibri" w:hAnsi="Times New Roman" w:cs="Times New Roman"/>
          <w:sz w:val="24"/>
          <w:szCs w:val="24"/>
        </w:rPr>
        <w:t xml:space="preserve"> </w:t>
      </w:r>
      <w:proofErr w:type="gramStart"/>
      <w:r w:rsidRPr="00B50DC1">
        <w:rPr>
          <w:rFonts w:ascii="Times New Roman" w:eastAsia="Calibri" w:hAnsi="Times New Roman" w:cs="Times New Roman"/>
          <w:i/>
          <w:iCs/>
          <w:sz w:val="24"/>
          <w:szCs w:val="24"/>
        </w:rPr>
        <w:t xml:space="preserve">World Marriage Data 2008 </w:t>
      </w:r>
      <w:r w:rsidRPr="00B50DC1">
        <w:rPr>
          <w:rFonts w:ascii="Times New Roman" w:eastAsia="Calibri" w:hAnsi="Times New Roman" w:cs="Times New Roman"/>
          <w:sz w:val="24"/>
          <w:szCs w:val="24"/>
        </w:rPr>
        <w:t>(POP/DB/Marr/Rev2008).</w:t>
      </w:r>
      <w:proofErr w:type="gramEnd"/>
      <w:r w:rsidRPr="00B50DC1">
        <w:rPr>
          <w:rFonts w:ascii="Times New Roman" w:eastAsia="Calibri" w:hAnsi="Times New Roman" w:cs="Times New Roman"/>
          <w:sz w:val="24"/>
          <w:szCs w:val="24"/>
        </w:rPr>
        <w:t xml:space="preserve"> New York, UN Population Division.</w:t>
      </w:r>
    </w:p>
    <w:p w:rsidR="00F91B19" w:rsidRDefault="00F91B19" w:rsidP="00F91B19">
      <w:pPr>
        <w:widowControl w:val="0"/>
        <w:suppressAutoHyphens/>
        <w:autoSpaceDE w:val="0"/>
        <w:autoSpaceDN w:val="0"/>
        <w:adjustRightInd w:val="0"/>
        <w:spacing w:after="120" w:line="240" w:lineRule="auto"/>
        <w:rPr>
          <w:rFonts w:ascii="Times New Roman" w:eastAsia="DejaVu LGC Sans" w:hAnsi="Times New Roman" w:cs="Times New Roman"/>
          <w:kern w:val="1"/>
          <w:sz w:val="24"/>
          <w:szCs w:val="24"/>
        </w:rPr>
      </w:pPr>
      <w:proofErr w:type="gramStart"/>
      <w:r w:rsidRPr="000C1735">
        <w:rPr>
          <w:rFonts w:ascii="Times New Roman" w:eastAsia="DejaVu LGC Sans" w:hAnsi="Times New Roman" w:cs="ComicSansMS-Bold"/>
          <w:bCs/>
          <w:sz w:val="24"/>
          <w:szCs w:val="24"/>
          <w:lang w:eastAsia="pt-BR"/>
        </w:rPr>
        <w:t xml:space="preserve">United Nations </w:t>
      </w:r>
      <w:r w:rsidRPr="000C1735">
        <w:rPr>
          <w:rFonts w:ascii="Times New Roman" w:eastAsia="DejaVu LGC Sans" w:hAnsi="Times New Roman" w:cs="Times New Roman"/>
          <w:kern w:val="1"/>
          <w:sz w:val="24"/>
          <w:szCs w:val="24"/>
        </w:rPr>
        <w:t>(2009</w:t>
      </w:r>
      <w:r>
        <w:rPr>
          <w:rFonts w:ascii="Times New Roman" w:eastAsia="DejaVu LGC Sans" w:hAnsi="Times New Roman" w:cs="Times New Roman"/>
          <w:kern w:val="1"/>
          <w:sz w:val="24"/>
          <w:szCs w:val="24"/>
        </w:rPr>
        <w:t xml:space="preserve"> </w:t>
      </w:r>
      <w:r w:rsidR="00FB206B">
        <w:rPr>
          <w:rFonts w:ascii="Times New Roman" w:eastAsia="DejaVu LGC Sans" w:hAnsi="Times New Roman" w:cs="Times New Roman"/>
          <w:kern w:val="1"/>
          <w:sz w:val="24"/>
          <w:szCs w:val="24"/>
        </w:rPr>
        <w:t>b</w:t>
      </w:r>
      <w:r w:rsidRPr="000C1735">
        <w:rPr>
          <w:rFonts w:ascii="Times New Roman" w:eastAsia="DejaVu LGC Sans" w:hAnsi="Times New Roman" w:cs="Times New Roman"/>
          <w:kern w:val="1"/>
          <w:sz w:val="24"/>
          <w:szCs w:val="24"/>
        </w:rPr>
        <w:t>).</w:t>
      </w:r>
      <w:proofErr w:type="gramEnd"/>
      <w:r w:rsidRPr="000C1735">
        <w:rPr>
          <w:rFonts w:ascii="Times New Roman" w:eastAsia="DejaVu LGC Sans" w:hAnsi="Times New Roman" w:cs="Times New Roman"/>
          <w:kern w:val="1"/>
          <w:sz w:val="24"/>
          <w:szCs w:val="24"/>
        </w:rPr>
        <w:t xml:space="preserve"> </w:t>
      </w:r>
      <w:proofErr w:type="gramStart"/>
      <w:r w:rsidRPr="000C1735">
        <w:rPr>
          <w:rFonts w:ascii="Times New Roman" w:eastAsia="DejaVu LGC Sans" w:hAnsi="Times New Roman" w:cs="Times New Roman"/>
          <w:i/>
          <w:kern w:val="1"/>
          <w:sz w:val="24"/>
          <w:szCs w:val="24"/>
        </w:rPr>
        <w:t>Report of the Second Global Forum on Gender Statistics.</w:t>
      </w:r>
      <w:proofErr w:type="gramEnd"/>
      <w:r>
        <w:rPr>
          <w:rFonts w:ascii="Times New Roman" w:eastAsia="DejaVu LGC Sans" w:hAnsi="Times New Roman" w:cs="Times New Roman"/>
          <w:i/>
          <w:kern w:val="1"/>
          <w:sz w:val="24"/>
          <w:szCs w:val="24"/>
        </w:rPr>
        <w:t xml:space="preserve"> </w:t>
      </w:r>
      <w:hyperlink r:id="rId83" w:history="1">
        <w:r w:rsidRPr="000C1735">
          <w:rPr>
            <w:rFonts w:ascii="Times New Roman" w:eastAsia="DejaVu LGC Sans" w:hAnsi="Times New Roman" w:cs="Times New Roman"/>
            <w:kern w:val="1"/>
            <w:sz w:val="24"/>
            <w:szCs w:val="24"/>
          </w:rPr>
          <w:t>http://unstats.un.org/unsd/demographic/meetings/wshops/Ghana_Jan2009/L3.pdf</w:t>
        </w:r>
      </w:hyperlink>
      <w:r w:rsidRPr="000C1735">
        <w:rPr>
          <w:rFonts w:ascii="Times New Roman" w:eastAsia="DejaVu LGC Sans" w:hAnsi="Times New Roman" w:cs="Times New Roman"/>
          <w:kern w:val="1"/>
          <w:sz w:val="24"/>
          <w:szCs w:val="24"/>
        </w:rPr>
        <w:t>.</w:t>
      </w:r>
    </w:p>
    <w:p w:rsidR="00286B9A" w:rsidRPr="00CA606A" w:rsidRDefault="00286B9A" w:rsidP="00286B9A">
      <w:pPr>
        <w:widowControl w:val="0"/>
        <w:suppressAutoHyphens/>
        <w:autoSpaceDE w:val="0"/>
        <w:autoSpaceDN w:val="0"/>
        <w:adjustRightInd w:val="0"/>
        <w:spacing w:after="120" w:line="240" w:lineRule="auto"/>
        <w:jc w:val="both"/>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United Nations</w:t>
      </w:r>
      <w:r w:rsidRPr="00CA606A">
        <w:rPr>
          <w:rFonts w:ascii="Times New Roman" w:eastAsia="Times New Roman" w:hAnsi="Times New Roman" w:cs="Times New Roman"/>
          <w:kern w:val="1"/>
          <w:sz w:val="24"/>
          <w:szCs w:val="24"/>
        </w:rPr>
        <w:t xml:space="preserve"> (2009</w:t>
      </w:r>
      <w:r>
        <w:rPr>
          <w:rFonts w:ascii="Times New Roman" w:eastAsia="Times New Roman" w:hAnsi="Times New Roman" w:cs="Times New Roman"/>
          <w:kern w:val="1"/>
          <w:sz w:val="24"/>
          <w:szCs w:val="24"/>
        </w:rPr>
        <w:t xml:space="preserve"> c</w:t>
      </w:r>
      <w:r w:rsidRPr="00CA606A">
        <w:rPr>
          <w:rFonts w:ascii="Times New Roman" w:eastAsia="Times New Roman" w:hAnsi="Times New Roman" w:cs="Times New Roman"/>
          <w:kern w:val="1"/>
          <w:sz w:val="24"/>
          <w:szCs w:val="24"/>
        </w:rPr>
        <w:t>).</w:t>
      </w:r>
      <w:proofErr w:type="gramEnd"/>
      <w:r w:rsidRPr="00CA606A">
        <w:rPr>
          <w:rFonts w:ascii="Times New Roman" w:eastAsia="Times New Roman" w:hAnsi="Times New Roman" w:cs="Times New Roman"/>
          <w:kern w:val="1"/>
          <w:sz w:val="24"/>
          <w:szCs w:val="24"/>
        </w:rPr>
        <w:t xml:space="preserve"> </w:t>
      </w:r>
      <w:r w:rsidRPr="00CA606A">
        <w:rPr>
          <w:rFonts w:ascii="Times New Roman" w:eastAsia="Times New Roman" w:hAnsi="Times New Roman" w:cs="Times New Roman"/>
          <w:i/>
          <w:kern w:val="1"/>
          <w:sz w:val="24"/>
          <w:szCs w:val="24"/>
        </w:rPr>
        <w:t>Trends i</w:t>
      </w:r>
      <w:r>
        <w:rPr>
          <w:rFonts w:ascii="Times New Roman" w:eastAsia="Times New Roman" w:hAnsi="Times New Roman" w:cs="Times New Roman"/>
          <w:i/>
          <w:kern w:val="1"/>
          <w:sz w:val="24"/>
          <w:szCs w:val="24"/>
        </w:rPr>
        <w:t>n International Migrant Stock: t</w:t>
      </w:r>
      <w:r w:rsidRPr="00CA606A">
        <w:rPr>
          <w:rFonts w:ascii="Times New Roman" w:eastAsia="Times New Roman" w:hAnsi="Times New Roman" w:cs="Times New Roman"/>
          <w:i/>
          <w:kern w:val="1"/>
          <w:sz w:val="24"/>
          <w:szCs w:val="24"/>
        </w:rPr>
        <w:t>he 2008 Revi</w:t>
      </w:r>
      <w:r w:rsidRPr="00CA606A">
        <w:rPr>
          <w:rFonts w:ascii="Times New Roman" w:eastAsia="Times New Roman" w:hAnsi="Times New Roman" w:cs="Times New Roman"/>
          <w:kern w:val="1"/>
          <w:sz w:val="24"/>
          <w:szCs w:val="24"/>
        </w:rPr>
        <w:t xml:space="preserve">sion. </w:t>
      </w:r>
      <w:proofErr w:type="gramStart"/>
      <w:r>
        <w:rPr>
          <w:rFonts w:ascii="Times New Roman" w:eastAsia="Times New Roman" w:hAnsi="Times New Roman" w:cs="Times New Roman"/>
          <w:kern w:val="1"/>
          <w:sz w:val="24"/>
          <w:szCs w:val="24"/>
        </w:rPr>
        <w:t xml:space="preserve">New York NY, </w:t>
      </w:r>
      <w:r w:rsidR="00BE7C53">
        <w:rPr>
          <w:rFonts w:ascii="Times New Roman" w:eastAsia="Times New Roman" w:hAnsi="Times New Roman" w:cs="Times New Roman"/>
          <w:kern w:val="1"/>
          <w:sz w:val="24"/>
          <w:szCs w:val="24"/>
        </w:rPr>
        <w:t xml:space="preserve">UN </w:t>
      </w:r>
      <w:r w:rsidRPr="00CA606A">
        <w:rPr>
          <w:rFonts w:ascii="Times New Roman" w:eastAsia="Times New Roman" w:hAnsi="Times New Roman" w:cs="Times New Roman"/>
          <w:kern w:val="1"/>
          <w:sz w:val="24"/>
          <w:szCs w:val="24"/>
        </w:rPr>
        <w:t>Populat</w:t>
      </w:r>
      <w:r>
        <w:rPr>
          <w:rFonts w:ascii="Times New Roman" w:eastAsia="Times New Roman" w:hAnsi="Times New Roman" w:cs="Times New Roman"/>
          <w:kern w:val="1"/>
          <w:sz w:val="24"/>
          <w:szCs w:val="24"/>
        </w:rPr>
        <w:t>ion Division</w:t>
      </w:r>
      <w:r w:rsidRPr="00CA606A">
        <w:rPr>
          <w:rFonts w:ascii="Times New Roman" w:eastAsia="Times New Roman" w:hAnsi="Times New Roman" w:cs="Times New Roman"/>
          <w:kern w:val="1"/>
          <w:sz w:val="24"/>
          <w:szCs w:val="24"/>
        </w:rPr>
        <w:t>.</w:t>
      </w:r>
      <w:proofErr w:type="gramEnd"/>
    </w:p>
    <w:p w:rsidR="00CA1151" w:rsidRDefault="00CA1151" w:rsidP="00CA1151">
      <w:pPr>
        <w:widowControl w:val="0"/>
        <w:suppressAutoHyphens/>
        <w:spacing w:after="120" w:line="240" w:lineRule="auto"/>
      </w:pPr>
      <w:proofErr w:type="gramStart"/>
      <w:r w:rsidRPr="00002B15">
        <w:rPr>
          <w:rFonts w:ascii="Times New Roman" w:eastAsia="Times New Roman" w:hAnsi="Times New Roman" w:cs="Times New Roman"/>
          <w:sz w:val="24"/>
          <w:szCs w:val="24"/>
          <w:lang w:eastAsia="pt-BR"/>
        </w:rPr>
        <w:t>United Nations (2010</w:t>
      </w:r>
      <w:r w:rsidR="007F4BA4" w:rsidRPr="00002B15">
        <w:rPr>
          <w:rFonts w:ascii="Times New Roman" w:eastAsia="Times New Roman" w:hAnsi="Times New Roman" w:cs="Times New Roman"/>
          <w:sz w:val="24"/>
          <w:szCs w:val="24"/>
          <w:lang w:eastAsia="pt-BR"/>
        </w:rPr>
        <w:t xml:space="preserve"> a</w:t>
      </w:r>
      <w:r w:rsidRPr="00002B15">
        <w:rPr>
          <w:rFonts w:ascii="Times New Roman" w:eastAsia="Times New Roman" w:hAnsi="Times New Roman" w:cs="Times New Roman"/>
          <w:sz w:val="24"/>
          <w:szCs w:val="24"/>
          <w:lang w:eastAsia="pt-BR"/>
        </w:rPr>
        <w:t>).</w:t>
      </w:r>
      <w:proofErr w:type="gramEnd"/>
      <w:r w:rsidRPr="00002B15">
        <w:rPr>
          <w:rFonts w:ascii="Times New Roman" w:eastAsia="Times New Roman" w:hAnsi="Times New Roman" w:cs="Times New Roman"/>
          <w:sz w:val="24"/>
          <w:szCs w:val="24"/>
          <w:lang w:eastAsia="pt-BR"/>
        </w:rPr>
        <w:t xml:space="preserve"> </w:t>
      </w:r>
      <w:r w:rsidRPr="00532F8B">
        <w:rPr>
          <w:rFonts w:ascii="Times New Roman" w:eastAsia="Times New Roman" w:hAnsi="Times New Roman" w:cs="Times New Roman"/>
          <w:i/>
          <w:sz w:val="24"/>
          <w:szCs w:val="24"/>
          <w:lang w:eastAsia="pt-BR"/>
        </w:rPr>
        <w:t>The World’s Women 2010: Trends and Statistics.</w:t>
      </w:r>
      <w:r>
        <w:rPr>
          <w:rFonts w:ascii="Times New Roman" w:eastAsia="Times New Roman" w:hAnsi="Times New Roman" w:cs="Times New Roman"/>
          <w:sz w:val="24"/>
          <w:szCs w:val="24"/>
          <w:lang w:eastAsia="pt-BR"/>
        </w:rPr>
        <w:t xml:space="preserve"> </w:t>
      </w:r>
      <w:proofErr w:type="gramStart"/>
      <w:r>
        <w:rPr>
          <w:rFonts w:ascii="Times New Roman" w:eastAsia="Times New Roman" w:hAnsi="Times New Roman" w:cs="Times New Roman"/>
          <w:sz w:val="24"/>
          <w:szCs w:val="24"/>
          <w:lang w:eastAsia="pt-BR"/>
        </w:rPr>
        <w:t>New York,</w:t>
      </w:r>
      <w:r w:rsidRPr="00532F8B">
        <w:rPr>
          <w:rFonts w:ascii="Times New Roman" w:eastAsia="Times New Roman" w:hAnsi="Times New Roman" w:cs="Times New Roman"/>
          <w:sz w:val="24"/>
          <w:szCs w:val="24"/>
          <w:lang w:eastAsia="pt-BR"/>
        </w:rPr>
        <w:t xml:space="preserve"> U</w:t>
      </w:r>
      <w:r>
        <w:rPr>
          <w:rFonts w:ascii="Times New Roman" w:eastAsia="Times New Roman" w:hAnsi="Times New Roman" w:cs="Times New Roman"/>
          <w:sz w:val="24"/>
          <w:szCs w:val="24"/>
          <w:lang w:eastAsia="pt-BR"/>
        </w:rPr>
        <w:t xml:space="preserve">N Statistics Division, </w:t>
      </w:r>
      <w:hyperlink r:id="rId84" w:history="1">
        <w:r w:rsidRPr="0027259A">
          <w:rPr>
            <w:rStyle w:val="Hyperlink"/>
            <w:rFonts w:ascii="Times New Roman" w:eastAsia="DejaVu LGC Sans" w:hAnsi="Times New Roman"/>
            <w:kern w:val="1"/>
            <w:sz w:val="24"/>
            <w:szCs w:val="24"/>
          </w:rPr>
          <w:t>http://unstats.un.org/unsd/demographic/products/Worldswomen/WW_ full%20report_color.pdf</w:t>
        </w:r>
      </w:hyperlink>
      <w:r>
        <w:t>.</w:t>
      </w:r>
      <w:proofErr w:type="gramEnd"/>
    </w:p>
    <w:p w:rsidR="00FB206B" w:rsidRDefault="00FB206B" w:rsidP="007F4BA4">
      <w:pPr>
        <w:autoSpaceDE w:val="0"/>
        <w:autoSpaceDN w:val="0"/>
        <w:adjustRightInd w:val="0"/>
        <w:spacing w:after="120" w:line="240" w:lineRule="auto"/>
        <w:rPr>
          <w:rFonts w:ascii="Times New Roman" w:eastAsia="Calibri" w:hAnsi="Times New Roman" w:cs="Times New Roman"/>
          <w:sz w:val="24"/>
          <w:szCs w:val="24"/>
        </w:rPr>
      </w:pPr>
      <w:proofErr w:type="gramStart"/>
      <w:r w:rsidRPr="0098034D">
        <w:rPr>
          <w:rFonts w:ascii="Times New Roman" w:eastAsia="Calibri" w:hAnsi="Times New Roman" w:cs="Times New Roman"/>
          <w:sz w:val="24"/>
          <w:szCs w:val="24"/>
        </w:rPr>
        <w:t>United Nations (2010</w:t>
      </w:r>
      <w:r w:rsidR="007F4BA4">
        <w:rPr>
          <w:rFonts w:ascii="Times New Roman" w:eastAsia="Calibri" w:hAnsi="Times New Roman" w:cs="Times New Roman"/>
          <w:sz w:val="24"/>
          <w:szCs w:val="24"/>
        </w:rPr>
        <w:t xml:space="preserve"> b</w:t>
      </w:r>
      <w:r w:rsidRPr="0098034D">
        <w:rPr>
          <w:rFonts w:ascii="Times New Roman" w:eastAsia="Calibri" w:hAnsi="Times New Roman" w:cs="Times New Roman"/>
          <w:sz w:val="24"/>
          <w:szCs w:val="24"/>
        </w:rPr>
        <w:t>).</w:t>
      </w:r>
      <w:proofErr w:type="gramEnd"/>
      <w:r w:rsidRPr="0098034D">
        <w:rPr>
          <w:rFonts w:ascii="Times New Roman" w:eastAsia="Calibri" w:hAnsi="Times New Roman" w:cs="Times New Roman"/>
          <w:sz w:val="24"/>
          <w:szCs w:val="24"/>
        </w:rPr>
        <w:t xml:space="preserve"> Collection of economic characteristics in population censuses: Technical report, in </w:t>
      </w:r>
      <w:hyperlink r:id="rId85" w:history="1">
        <w:r w:rsidRPr="0098034D">
          <w:rPr>
            <w:rFonts w:ascii="Times New Roman" w:eastAsia="Calibri" w:hAnsi="Times New Roman" w:cs="Times New Roman"/>
            <w:i/>
            <w:color w:val="000000"/>
            <w:sz w:val="24"/>
            <w:szCs w:val="24"/>
          </w:rPr>
          <w:t>Measuring the Economically Active in Population Censuses: A Handbook</w:t>
        </w:r>
      </w:hyperlink>
      <w:r w:rsidRPr="0098034D">
        <w:rPr>
          <w:rFonts w:ascii="Times New Roman" w:eastAsia="Calibri" w:hAnsi="Times New Roman" w:cs="Times New Roman"/>
          <w:color w:val="000000"/>
          <w:sz w:val="24"/>
          <w:szCs w:val="24"/>
        </w:rPr>
        <w:t xml:space="preserve">. </w:t>
      </w:r>
      <w:proofErr w:type="gramStart"/>
      <w:r w:rsidR="00BE7C53">
        <w:rPr>
          <w:rFonts w:ascii="Times New Roman" w:eastAsia="Calibri" w:hAnsi="Times New Roman" w:cs="Times New Roman"/>
          <w:sz w:val="24"/>
          <w:szCs w:val="24"/>
        </w:rPr>
        <w:t>UN</w:t>
      </w:r>
      <w:r w:rsidRPr="0098034D">
        <w:rPr>
          <w:rFonts w:ascii="Times New Roman" w:eastAsia="Calibri" w:hAnsi="Times New Roman" w:cs="Times New Roman"/>
          <w:sz w:val="24"/>
          <w:szCs w:val="24"/>
        </w:rPr>
        <w:t xml:space="preserve"> Statistic</w:t>
      </w:r>
      <w:r>
        <w:rPr>
          <w:rFonts w:ascii="Times New Roman" w:eastAsia="Calibri" w:hAnsi="Times New Roman" w:cs="Times New Roman"/>
          <w:sz w:val="24"/>
          <w:szCs w:val="24"/>
        </w:rPr>
        <w:t>s Division/ILO.</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 xml:space="preserve">Retrieved from </w:t>
      </w:r>
      <w:hyperlink r:id="rId86" w:history="1">
        <w:r w:rsidR="007F4BA4" w:rsidRPr="009555E7">
          <w:rPr>
            <w:rStyle w:val="Hyperlink"/>
            <w:rFonts w:ascii="Times New Roman" w:eastAsia="Calibri" w:hAnsi="Times New Roman"/>
            <w:sz w:val="24"/>
            <w:szCs w:val="24"/>
          </w:rPr>
          <w:t>http://unstats.un.org/unsd/demographic/sources/census/census3.htm</w:t>
        </w:r>
      </w:hyperlink>
      <w:r w:rsidRPr="0098034D">
        <w:rPr>
          <w:rFonts w:ascii="Times New Roman" w:eastAsia="Calibri" w:hAnsi="Times New Roman" w:cs="Times New Roman"/>
          <w:sz w:val="24"/>
          <w:szCs w:val="24"/>
        </w:rPr>
        <w:t>.</w:t>
      </w:r>
      <w:proofErr w:type="gramEnd"/>
    </w:p>
    <w:p w:rsidR="00286B9A" w:rsidRPr="00CA606A" w:rsidRDefault="00286B9A" w:rsidP="00286B9A">
      <w:pPr>
        <w:widowControl w:val="0"/>
        <w:suppressAutoHyphens/>
        <w:autoSpaceDE w:val="0"/>
        <w:autoSpaceDN w:val="0"/>
        <w:adjustRightInd w:val="0"/>
        <w:spacing w:after="120" w:line="240" w:lineRule="auto"/>
        <w:jc w:val="both"/>
        <w:rPr>
          <w:rFonts w:ascii="Times New Roman" w:eastAsia="Times New Roman" w:hAnsi="Times New Roman" w:cs="Times New Roman"/>
          <w:kern w:val="1"/>
          <w:sz w:val="24"/>
          <w:szCs w:val="24"/>
        </w:rPr>
      </w:pPr>
      <w:proofErr w:type="gramStart"/>
      <w:r w:rsidRPr="00CA606A">
        <w:rPr>
          <w:rFonts w:ascii="Times New Roman" w:eastAsia="Times New Roman" w:hAnsi="Times New Roman" w:cs="Times New Roman"/>
          <w:kern w:val="1"/>
          <w:sz w:val="24"/>
          <w:szCs w:val="24"/>
        </w:rPr>
        <w:t>Unit</w:t>
      </w:r>
      <w:r>
        <w:rPr>
          <w:rFonts w:ascii="Times New Roman" w:eastAsia="Times New Roman" w:hAnsi="Times New Roman" w:cs="Times New Roman"/>
          <w:kern w:val="1"/>
          <w:sz w:val="24"/>
          <w:szCs w:val="24"/>
        </w:rPr>
        <w:t>ed Nations</w:t>
      </w:r>
      <w:r w:rsidRPr="00CA606A">
        <w:rPr>
          <w:rFonts w:ascii="Times New Roman" w:eastAsia="Times New Roman" w:hAnsi="Times New Roman" w:cs="Times New Roman"/>
          <w:kern w:val="1"/>
          <w:sz w:val="24"/>
          <w:szCs w:val="24"/>
        </w:rPr>
        <w:t xml:space="preserve"> (2010</w:t>
      </w:r>
      <w:r>
        <w:rPr>
          <w:rFonts w:ascii="Times New Roman" w:eastAsia="Times New Roman" w:hAnsi="Times New Roman" w:cs="Times New Roman"/>
          <w:kern w:val="1"/>
          <w:sz w:val="24"/>
          <w:szCs w:val="24"/>
        </w:rPr>
        <w:t xml:space="preserve"> c</w:t>
      </w:r>
      <w:r w:rsidRPr="00CA606A">
        <w:rPr>
          <w:rFonts w:ascii="Times New Roman" w:eastAsia="Times New Roman" w:hAnsi="Times New Roman" w:cs="Times New Roman"/>
          <w:kern w:val="1"/>
          <w:sz w:val="24"/>
          <w:szCs w:val="24"/>
        </w:rPr>
        <w:t>).</w:t>
      </w:r>
      <w:proofErr w:type="gramEnd"/>
      <w:r w:rsidRPr="00CA606A">
        <w:rPr>
          <w:rFonts w:ascii="Times New Roman" w:eastAsia="Times New Roman" w:hAnsi="Times New Roman" w:cs="Times New Roman"/>
          <w:kern w:val="1"/>
          <w:sz w:val="24"/>
          <w:szCs w:val="24"/>
        </w:rPr>
        <w:t xml:space="preserve"> </w:t>
      </w:r>
      <w:r w:rsidRPr="00CA606A">
        <w:rPr>
          <w:rFonts w:ascii="Times New Roman" w:eastAsia="Times New Roman" w:hAnsi="Times New Roman" w:cs="Times New Roman"/>
          <w:bCs/>
          <w:i/>
          <w:color w:val="000000"/>
          <w:kern w:val="1"/>
          <w:sz w:val="24"/>
          <w:szCs w:val="24"/>
        </w:rPr>
        <w:t>Trends in International Migrant Stock: Migrants by Age and Sex</w:t>
      </w:r>
      <w:r w:rsidR="00284B78">
        <w:rPr>
          <w:rFonts w:ascii="Times New Roman" w:eastAsia="Times New Roman" w:hAnsi="Times New Roman" w:cs="Times New Roman"/>
          <w:bCs/>
          <w:color w:val="000000"/>
          <w:kern w:val="1"/>
          <w:sz w:val="24"/>
          <w:szCs w:val="24"/>
        </w:rPr>
        <w:t xml:space="preserve">. </w:t>
      </w:r>
      <w:r w:rsidRPr="00CA606A">
        <w:rPr>
          <w:rFonts w:ascii="Times New Roman" w:eastAsia="Times New Roman" w:hAnsi="Times New Roman" w:cs="Times New Roman"/>
          <w:bCs/>
          <w:color w:val="000000"/>
          <w:kern w:val="1"/>
          <w:sz w:val="24"/>
          <w:szCs w:val="24"/>
        </w:rPr>
        <w:t>(</w:t>
      </w:r>
      <w:r w:rsidRPr="00CA606A">
        <w:rPr>
          <w:rFonts w:ascii="Times New Roman" w:eastAsia="Times New Roman" w:hAnsi="Times New Roman" w:cs="Times New Roman"/>
          <w:kern w:val="1"/>
          <w:sz w:val="24"/>
          <w:szCs w:val="24"/>
        </w:rPr>
        <w:t>www.unmigration.org).</w:t>
      </w:r>
    </w:p>
    <w:p w:rsidR="00CA1151" w:rsidRPr="00CB2F3C" w:rsidRDefault="00CA1151" w:rsidP="007F4BA4">
      <w:pPr>
        <w:pStyle w:val="Standa"/>
        <w:spacing w:after="120"/>
        <w:rPr>
          <w:rFonts w:ascii="Times New Roman" w:hAnsi="Times New Roman"/>
          <w:lang w:val="en-GB"/>
        </w:rPr>
      </w:pPr>
      <w:proofErr w:type="gramStart"/>
      <w:r>
        <w:rPr>
          <w:rFonts w:ascii="Times New Roman" w:hAnsi="Times New Roman"/>
          <w:lang w:val="en-GB"/>
        </w:rPr>
        <w:t>United Nations</w:t>
      </w:r>
      <w:r w:rsidRPr="00CB2F3C">
        <w:rPr>
          <w:rFonts w:ascii="Times New Roman" w:hAnsi="Times New Roman"/>
          <w:lang w:val="en-GB"/>
        </w:rPr>
        <w:t xml:space="preserve"> (2011 a).</w:t>
      </w:r>
      <w:proofErr w:type="gramEnd"/>
      <w:r w:rsidRPr="00CB2F3C">
        <w:rPr>
          <w:rFonts w:ascii="Times New Roman" w:hAnsi="Times New Roman"/>
          <w:lang w:val="en-GB"/>
        </w:rPr>
        <w:t xml:space="preserve"> </w:t>
      </w:r>
      <w:proofErr w:type="gramStart"/>
      <w:r w:rsidRPr="00CB2F3C">
        <w:rPr>
          <w:rStyle w:val="Herausst"/>
          <w:rFonts w:ascii="Times New Roman" w:hAnsi="Times New Roman"/>
          <w:lang w:val="en-GB"/>
        </w:rPr>
        <w:t>World Contraceptive Use 2010</w:t>
      </w:r>
      <w:r w:rsidRPr="00CB2F3C">
        <w:rPr>
          <w:rFonts w:ascii="Times New Roman" w:hAnsi="Times New Roman"/>
          <w:lang w:val="en-GB"/>
        </w:rPr>
        <w:t>.</w:t>
      </w:r>
      <w:proofErr w:type="gramEnd"/>
      <w:r w:rsidRPr="00CB2F3C">
        <w:rPr>
          <w:rFonts w:ascii="Times New Roman" w:hAnsi="Times New Roman"/>
          <w:lang w:val="en-GB"/>
        </w:rPr>
        <w:t xml:space="preserve"> </w:t>
      </w:r>
      <w:proofErr w:type="gramStart"/>
      <w:r w:rsidRPr="00CB2F3C">
        <w:rPr>
          <w:rFonts w:ascii="Times New Roman" w:hAnsi="Times New Roman"/>
          <w:lang w:val="en-GB"/>
        </w:rPr>
        <w:t>POP/DB/CP/Rev2010.</w:t>
      </w:r>
      <w:proofErr w:type="gramEnd"/>
      <w:r w:rsidRPr="00CB2F3C">
        <w:rPr>
          <w:rFonts w:ascii="Times New Roman" w:hAnsi="Times New Roman"/>
          <w:lang w:val="en-GB"/>
        </w:rPr>
        <w:t xml:space="preserve"> http://www.un.org/esa/population/publications/wcu2010/Main.html.</w:t>
      </w:r>
    </w:p>
    <w:p w:rsidR="00CA1151" w:rsidRDefault="00CA1151" w:rsidP="00CA1151">
      <w:pPr>
        <w:pStyle w:val="Standa"/>
        <w:spacing w:after="120"/>
        <w:rPr>
          <w:rFonts w:ascii="Times New Roman" w:hAnsi="Times New Roman"/>
          <w:lang w:val="en-GB"/>
        </w:rPr>
      </w:pPr>
      <w:proofErr w:type="gramStart"/>
      <w:r>
        <w:rPr>
          <w:rFonts w:ascii="Times New Roman" w:hAnsi="Times New Roman"/>
          <w:lang w:val="en-GB"/>
        </w:rPr>
        <w:t>United Nations</w:t>
      </w:r>
      <w:r w:rsidRPr="00CB2F3C">
        <w:rPr>
          <w:rFonts w:ascii="Times New Roman" w:hAnsi="Times New Roman"/>
          <w:lang w:val="en-GB"/>
        </w:rPr>
        <w:t xml:space="preserve"> (2011 b).</w:t>
      </w:r>
      <w:proofErr w:type="gramEnd"/>
      <w:r w:rsidRPr="00CB2F3C">
        <w:rPr>
          <w:rFonts w:ascii="Times New Roman" w:hAnsi="Times New Roman"/>
          <w:lang w:val="en-GB"/>
        </w:rPr>
        <w:t xml:space="preserve"> </w:t>
      </w:r>
      <w:r w:rsidRPr="00CB2F3C">
        <w:rPr>
          <w:rFonts w:ascii="Times New Roman" w:hAnsi="Times New Roman"/>
          <w:i/>
          <w:lang w:val="en-GB"/>
        </w:rPr>
        <w:t xml:space="preserve">World Population Prospects: the 2010 Revision. </w:t>
      </w:r>
      <w:r w:rsidRPr="00CB2F3C">
        <w:rPr>
          <w:rFonts w:ascii="Times New Roman" w:hAnsi="Times New Roman"/>
          <w:lang w:val="en-GB"/>
        </w:rPr>
        <w:t>New York, UN Population Division.</w:t>
      </w:r>
    </w:p>
    <w:p w:rsidR="00286B9A" w:rsidRDefault="00286B9A" w:rsidP="00286B9A">
      <w:pPr>
        <w:autoSpaceDE w:val="0"/>
        <w:autoSpaceDN w:val="0"/>
        <w:adjustRightInd w:val="0"/>
        <w:spacing w:after="120" w:line="240" w:lineRule="auto"/>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United Nations</w:t>
      </w:r>
      <w:r w:rsidRPr="00CA606A">
        <w:rPr>
          <w:rFonts w:ascii="Times New Roman" w:eastAsia="Times New Roman" w:hAnsi="Times New Roman" w:cs="Times New Roman"/>
          <w:kern w:val="1"/>
          <w:sz w:val="24"/>
          <w:szCs w:val="24"/>
        </w:rPr>
        <w:t xml:space="preserve"> (2011</w:t>
      </w:r>
      <w:r>
        <w:rPr>
          <w:rFonts w:ascii="Times New Roman" w:eastAsia="Times New Roman" w:hAnsi="Times New Roman" w:cs="Times New Roman"/>
          <w:kern w:val="1"/>
          <w:sz w:val="24"/>
          <w:szCs w:val="24"/>
        </w:rPr>
        <w:t xml:space="preserve"> c</w:t>
      </w:r>
      <w:r w:rsidRPr="00CA606A">
        <w:rPr>
          <w:rFonts w:ascii="Times New Roman" w:eastAsia="Times New Roman" w:hAnsi="Times New Roman" w:cs="Times New Roman"/>
          <w:kern w:val="1"/>
          <w:sz w:val="24"/>
          <w:szCs w:val="24"/>
        </w:rPr>
        <w:t>).</w:t>
      </w:r>
      <w:proofErr w:type="gramEnd"/>
      <w:r w:rsidRPr="00CA606A">
        <w:rPr>
          <w:rFonts w:ascii="Times New Roman" w:eastAsia="Times New Roman" w:hAnsi="Times New Roman" w:cs="Times New Roman"/>
          <w:kern w:val="1"/>
          <w:sz w:val="24"/>
          <w:szCs w:val="24"/>
        </w:rPr>
        <w:t xml:space="preserve"> </w:t>
      </w:r>
      <w:r w:rsidRPr="00CA606A">
        <w:rPr>
          <w:rFonts w:ascii="Times New Roman" w:eastAsia="Times New Roman" w:hAnsi="Times New Roman" w:cs="Times New Roman"/>
          <w:i/>
          <w:kern w:val="1"/>
          <w:sz w:val="24"/>
          <w:szCs w:val="24"/>
        </w:rPr>
        <w:t>International Migration in a Globalizing World: The Role of Youth</w:t>
      </w:r>
      <w:r w:rsidRPr="00CA606A">
        <w:rPr>
          <w:rFonts w:ascii="Times New Roman" w:eastAsia="Times New Roman" w:hAnsi="Times New Roman" w:cs="Times New Roman"/>
          <w:kern w:val="1"/>
          <w:sz w:val="24"/>
          <w:szCs w:val="24"/>
        </w:rPr>
        <w:t xml:space="preserve">. </w:t>
      </w:r>
      <w:proofErr w:type="gramStart"/>
      <w:r>
        <w:rPr>
          <w:rFonts w:ascii="Times New Roman" w:eastAsia="Times New Roman" w:hAnsi="Times New Roman" w:cs="Times New Roman"/>
          <w:kern w:val="1"/>
          <w:sz w:val="24"/>
          <w:szCs w:val="24"/>
        </w:rPr>
        <w:t>New York NY, UN Population Division</w:t>
      </w:r>
      <w:r w:rsidRPr="00CA606A">
        <w:rPr>
          <w:rFonts w:ascii="Times New Roman" w:eastAsia="Times New Roman" w:hAnsi="Times New Roman" w:cs="Times New Roman"/>
          <w:kern w:val="1"/>
          <w:sz w:val="24"/>
          <w:szCs w:val="24"/>
        </w:rPr>
        <w:t>.</w:t>
      </w:r>
      <w:proofErr w:type="gramEnd"/>
    </w:p>
    <w:p w:rsidR="00D93064" w:rsidRPr="00D93064" w:rsidRDefault="00D93064" w:rsidP="00286B9A">
      <w:pPr>
        <w:autoSpaceDE w:val="0"/>
        <w:autoSpaceDN w:val="0"/>
        <w:adjustRightInd w:val="0"/>
        <w:spacing w:after="120" w:line="240" w:lineRule="auto"/>
        <w:rPr>
          <w:rFonts w:ascii="Times New Roman" w:eastAsia="Times New Roman" w:hAnsi="Times New Roman" w:cs="Times New Roman"/>
          <w:kern w:val="1"/>
          <w:sz w:val="24"/>
          <w:szCs w:val="24"/>
        </w:rPr>
      </w:pPr>
      <w:proofErr w:type="gramStart"/>
      <w:r w:rsidRPr="00D93064">
        <w:rPr>
          <w:rFonts w:ascii="Times New Roman" w:eastAsia="Times New Roman" w:hAnsi="Times New Roman" w:cs="Times New Roman"/>
          <w:kern w:val="1"/>
          <w:sz w:val="24"/>
          <w:szCs w:val="24"/>
        </w:rPr>
        <w:t>United Nations (2012).</w:t>
      </w:r>
      <w:proofErr w:type="gramEnd"/>
      <w:r w:rsidRPr="00D93064">
        <w:rPr>
          <w:rFonts w:ascii="Times New Roman" w:eastAsia="Times New Roman" w:hAnsi="Times New Roman" w:cs="Times New Roman"/>
          <w:kern w:val="1"/>
          <w:sz w:val="24"/>
          <w:szCs w:val="24"/>
        </w:rPr>
        <w:t xml:space="preserve"> </w:t>
      </w:r>
      <w:proofErr w:type="gramStart"/>
      <w:r w:rsidRPr="00D93064">
        <w:rPr>
          <w:rFonts w:ascii="Times New Roman" w:hAnsi="Times New Roman" w:cs="Times New Roman"/>
          <w:i/>
          <w:sz w:val="24"/>
          <w:szCs w:val="24"/>
        </w:rPr>
        <w:t>Gender Statistics – a manual for integrating a gender perspective into statistics</w:t>
      </w:r>
      <w:r w:rsidRPr="00D93064">
        <w:rPr>
          <w:rFonts w:ascii="Times New Roman" w:hAnsi="Times New Roman" w:cs="Times New Roman"/>
          <w:sz w:val="24"/>
          <w:szCs w:val="24"/>
        </w:rPr>
        <w:t>.</w:t>
      </w:r>
      <w:proofErr w:type="gramEnd"/>
      <w:r w:rsidRPr="00D93064">
        <w:rPr>
          <w:rFonts w:ascii="Times New Roman" w:hAnsi="Times New Roman" w:cs="Times New Roman"/>
          <w:sz w:val="24"/>
          <w:szCs w:val="24"/>
        </w:rPr>
        <w:t xml:space="preserve"> </w:t>
      </w:r>
      <w:proofErr w:type="gramStart"/>
      <w:r w:rsidRPr="00D93064">
        <w:rPr>
          <w:rFonts w:ascii="Times New Roman" w:hAnsi="Times New Roman" w:cs="Times New Roman"/>
          <w:sz w:val="24"/>
          <w:szCs w:val="24"/>
        </w:rPr>
        <w:t>New York NY, UN Statistics Division (forthcoming).</w:t>
      </w:r>
      <w:proofErr w:type="gramEnd"/>
    </w:p>
    <w:p w:rsidR="00377108" w:rsidRDefault="00377108" w:rsidP="00286B9A">
      <w:pPr>
        <w:autoSpaceDE w:val="0"/>
        <w:autoSpaceDN w:val="0"/>
        <w:adjustRightInd w:val="0"/>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United Nations General Assembly</w:t>
      </w:r>
      <w:r w:rsidRPr="0037710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(2004).</w:t>
      </w:r>
      <w:r w:rsidRPr="00377108">
        <w:rPr>
          <w:rFonts w:ascii="Times New Roman" w:hAnsi="Times New Roman" w:cs="Times New Roman"/>
          <w:color w:val="000000" w:themeColor="text1"/>
          <w:sz w:val="24"/>
          <w:szCs w:val="24"/>
        </w:rPr>
        <w:t xml:space="preserve"> </w:t>
      </w:r>
      <w:proofErr w:type="gramStart"/>
      <w:r w:rsidRPr="00377108">
        <w:rPr>
          <w:rFonts w:ascii="Times New Roman" w:hAnsi="Times New Roman" w:cs="Times New Roman"/>
          <w:i/>
          <w:color w:val="000000" w:themeColor="text1"/>
          <w:sz w:val="24"/>
          <w:szCs w:val="24"/>
        </w:rPr>
        <w:t>Women and International Migration, World Survey on the role of women in development</w:t>
      </w:r>
      <w:r>
        <w:rPr>
          <w:rFonts w:ascii="Times New Roman" w:hAnsi="Times New Roman" w:cs="Times New Roman"/>
          <w:color w:val="000000" w:themeColor="text1"/>
          <w:sz w:val="24"/>
          <w:szCs w:val="24"/>
        </w:rPr>
        <w:t>.</w:t>
      </w:r>
      <w:proofErr w:type="gramEnd"/>
      <w:r w:rsidRPr="00377108">
        <w:rPr>
          <w:rFonts w:ascii="Times New Roman" w:hAnsi="Times New Roman" w:cs="Times New Roman"/>
          <w:color w:val="000000" w:themeColor="text1"/>
          <w:sz w:val="24"/>
          <w:szCs w:val="24"/>
        </w:rPr>
        <w:t xml:space="preserve"> New York: United Nations.</w:t>
      </w:r>
    </w:p>
    <w:p w:rsidR="003D565D" w:rsidRPr="00377108" w:rsidRDefault="003D565D" w:rsidP="00286B9A">
      <w:pPr>
        <w:autoSpaceDE w:val="0"/>
        <w:autoSpaceDN w:val="0"/>
        <w:adjustRightInd w:val="0"/>
        <w:spacing w:after="120" w:line="240" w:lineRule="auto"/>
        <w:rPr>
          <w:rFonts w:ascii="Times New Roman" w:eastAsia="Times New Roman" w:hAnsi="Times New Roman" w:cs="Times New Roman"/>
          <w:color w:val="000000" w:themeColor="text1"/>
          <w:kern w:val="1"/>
          <w:sz w:val="24"/>
          <w:szCs w:val="24"/>
        </w:rPr>
      </w:pPr>
      <w:proofErr w:type="gramStart"/>
      <w:r>
        <w:rPr>
          <w:rFonts w:ascii="Times New Roman" w:hAnsi="Times New Roman" w:cs="Times New Roman"/>
          <w:color w:val="000000" w:themeColor="text1"/>
          <w:sz w:val="24"/>
          <w:szCs w:val="24"/>
        </w:rPr>
        <w:t>UNODC (2011).</w:t>
      </w:r>
      <w:proofErr w:type="gramEnd"/>
      <w:r>
        <w:rPr>
          <w:rFonts w:ascii="Times New Roman" w:hAnsi="Times New Roman" w:cs="Times New Roman"/>
          <w:color w:val="000000" w:themeColor="text1"/>
          <w:sz w:val="24"/>
          <w:szCs w:val="24"/>
        </w:rPr>
        <w:t xml:space="preserve"> </w:t>
      </w:r>
      <w:proofErr w:type="gramStart"/>
      <w:r w:rsidRPr="007878CD">
        <w:rPr>
          <w:rFonts w:ascii="Times New Roman" w:hAnsi="Times New Roman" w:cs="Times New Roman"/>
          <w:i/>
          <w:color w:val="000000" w:themeColor="text1"/>
          <w:sz w:val="24"/>
          <w:szCs w:val="24"/>
        </w:rPr>
        <w:t>Global Study on Homicide.</w:t>
      </w:r>
      <w:proofErr w:type="gramEnd"/>
      <w:r>
        <w:rPr>
          <w:rFonts w:ascii="Times New Roman" w:hAnsi="Times New Roman" w:cs="Times New Roman"/>
          <w:color w:val="000000" w:themeColor="text1"/>
          <w:sz w:val="24"/>
          <w:szCs w:val="24"/>
        </w:rPr>
        <w:t xml:space="preserve"> Vienna, UNODC. </w:t>
      </w:r>
      <w:r w:rsidRPr="003D565D">
        <w:rPr>
          <w:rFonts w:ascii="Times New Roman" w:hAnsi="Times New Roman" w:cs="Times New Roman"/>
          <w:color w:val="000000" w:themeColor="text1"/>
          <w:sz w:val="24"/>
          <w:szCs w:val="24"/>
        </w:rPr>
        <w:t>http://www.unodc.org/</w:t>
      </w:r>
      <w:r w:rsidR="007878CD">
        <w:rPr>
          <w:rFonts w:ascii="Times New Roman" w:hAnsi="Times New Roman" w:cs="Times New Roman"/>
          <w:color w:val="000000" w:themeColor="text1"/>
          <w:sz w:val="24"/>
          <w:szCs w:val="24"/>
        </w:rPr>
        <w:t xml:space="preserve"> </w:t>
      </w:r>
      <w:r w:rsidRPr="003D565D">
        <w:rPr>
          <w:rFonts w:ascii="Times New Roman" w:hAnsi="Times New Roman" w:cs="Times New Roman"/>
          <w:color w:val="000000" w:themeColor="text1"/>
          <w:sz w:val="24"/>
          <w:szCs w:val="24"/>
        </w:rPr>
        <w:t>documents/data-and-analysis/statistics/Homicide/Globa_study_on_homicide_2011_web.pdf</w:t>
      </w:r>
      <w:r>
        <w:rPr>
          <w:rFonts w:ascii="Times New Roman" w:hAnsi="Times New Roman" w:cs="Times New Roman"/>
          <w:color w:val="000000" w:themeColor="text1"/>
          <w:sz w:val="24"/>
          <w:szCs w:val="24"/>
        </w:rPr>
        <w:t>.</w:t>
      </w:r>
    </w:p>
    <w:p w:rsidR="00F91B19" w:rsidRPr="000C1735" w:rsidRDefault="00F91B19" w:rsidP="00F91B19">
      <w:pPr>
        <w:autoSpaceDE w:val="0"/>
        <w:autoSpaceDN w:val="0"/>
        <w:adjustRightInd w:val="0"/>
        <w:spacing w:after="120" w:line="240" w:lineRule="auto"/>
        <w:rPr>
          <w:rFonts w:ascii="Times New Roman" w:eastAsia="Calibri" w:hAnsi="Times New Roman" w:cs="Times New Roman"/>
          <w:sz w:val="24"/>
          <w:szCs w:val="24"/>
        </w:rPr>
      </w:pPr>
      <w:proofErr w:type="gramStart"/>
      <w:r w:rsidRPr="000C1735">
        <w:rPr>
          <w:rFonts w:ascii="Times New Roman" w:eastAsia="Calibri" w:hAnsi="Times New Roman" w:cs="Times New Roman"/>
          <w:sz w:val="24"/>
          <w:szCs w:val="24"/>
        </w:rPr>
        <w:t>USAID (2005).</w:t>
      </w:r>
      <w:proofErr w:type="gramEnd"/>
      <w:r w:rsidRPr="000C1735">
        <w:rPr>
          <w:rFonts w:ascii="Times New Roman" w:eastAsia="Calibri" w:hAnsi="Times New Roman" w:cs="Times New Roman"/>
          <w:sz w:val="24"/>
          <w:szCs w:val="24"/>
        </w:rPr>
        <w:t xml:space="preserve"> </w:t>
      </w:r>
      <w:r w:rsidRPr="000C1735">
        <w:rPr>
          <w:rFonts w:ascii="Times New Roman" w:eastAsia="Calibri" w:hAnsi="Times New Roman" w:cs="Times New Roman"/>
          <w:i/>
          <w:sz w:val="24"/>
          <w:szCs w:val="24"/>
        </w:rPr>
        <w:t>Grandmothers: a learning institution</w:t>
      </w:r>
      <w:r w:rsidRPr="000C1735">
        <w:rPr>
          <w:rFonts w:ascii="Times New Roman" w:eastAsia="Calibri" w:hAnsi="Times New Roman" w:cs="Times New Roman"/>
          <w:sz w:val="24"/>
          <w:szCs w:val="24"/>
        </w:rPr>
        <w:t xml:space="preserve">. </w:t>
      </w:r>
      <w:proofErr w:type="gramStart"/>
      <w:r w:rsidRPr="000C1735">
        <w:rPr>
          <w:rFonts w:ascii="Times New Roman" w:eastAsia="Calibri" w:hAnsi="Times New Roman" w:cs="Times New Roman"/>
          <w:sz w:val="24"/>
          <w:szCs w:val="24"/>
        </w:rPr>
        <w:t>Washington DC, USAID.</w:t>
      </w:r>
      <w:proofErr w:type="gramEnd"/>
    </w:p>
    <w:p w:rsidR="00AE00BB" w:rsidRPr="00AE00BB" w:rsidRDefault="00F91B19" w:rsidP="00F91B19">
      <w:pPr>
        <w:autoSpaceDE w:val="0"/>
        <w:autoSpaceDN w:val="0"/>
        <w:adjustRightInd w:val="0"/>
        <w:spacing w:after="120" w:line="240" w:lineRule="auto"/>
        <w:rPr>
          <w:rFonts w:ascii="Times New Roman" w:eastAsia="Calibri" w:hAnsi="Times New Roman" w:cs="Times New Roman"/>
          <w:sz w:val="24"/>
          <w:szCs w:val="24"/>
        </w:rPr>
      </w:pPr>
      <w:proofErr w:type="gramStart"/>
      <w:r w:rsidRPr="000C1735">
        <w:rPr>
          <w:rFonts w:ascii="Times New Roman" w:eastAsia="Calibri" w:hAnsi="Times New Roman" w:cs="Times New Roman"/>
          <w:sz w:val="24"/>
          <w:szCs w:val="24"/>
        </w:rPr>
        <w:t>US Bureau of the Census (2003).</w:t>
      </w:r>
      <w:proofErr w:type="gramEnd"/>
      <w:r w:rsidRPr="000C1735">
        <w:rPr>
          <w:rFonts w:ascii="Times New Roman" w:eastAsia="Calibri" w:hAnsi="Times New Roman" w:cs="Times New Roman"/>
          <w:sz w:val="24"/>
          <w:szCs w:val="24"/>
        </w:rPr>
        <w:t xml:space="preserve"> </w:t>
      </w:r>
      <w:r w:rsidRPr="000C1735">
        <w:rPr>
          <w:rFonts w:ascii="Times New Roman" w:eastAsia="Calibri" w:hAnsi="Times New Roman" w:cs="Times New Roman"/>
          <w:i/>
          <w:sz w:val="24"/>
          <w:szCs w:val="24"/>
        </w:rPr>
        <w:t>Grandparents living with grandchildren: 2000</w:t>
      </w:r>
      <w:r w:rsidRPr="000C1735">
        <w:rPr>
          <w:rFonts w:ascii="Times New Roman" w:eastAsia="Calibri" w:hAnsi="Times New Roman" w:cs="Times New Roman"/>
          <w:sz w:val="24"/>
          <w:szCs w:val="24"/>
        </w:rPr>
        <w:t xml:space="preserve">. </w:t>
      </w:r>
      <w:proofErr w:type="gramStart"/>
      <w:r w:rsidRPr="000C1735">
        <w:rPr>
          <w:rFonts w:ascii="Times New Roman" w:eastAsia="Calibri" w:hAnsi="Times New Roman" w:cs="Times New Roman"/>
          <w:sz w:val="24"/>
          <w:szCs w:val="24"/>
        </w:rPr>
        <w:t>Washington DC, US Government Printing Office.</w:t>
      </w:r>
      <w:proofErr w:type="gramEnd"/>
    </w:p>
    <w:p w:rsidR="005F7AB5" w:rsidRDefault="005F7AB5" w:rsidP="005F7AB5">
      <w:pPr>
        <w:spacing w:after="120" w:line="240" w:lineRule="auto"/>
        <w:rPr>
          <w:rFonts w:ascii="Times New Roman" w:hAnsi="Times New Roman" w:cs="Times New Roman"/>
          <w:bCs/>
          <w:color w:val="000000"/>
          <w:sz w:val="24"/>
          <w:szCs w:val="24"/>
        </w:rPr>
      </w:pPr>
      <w:proofErr w:type="gramStart"/>
      <w:r>
        <w:rPr>
          <w:rFonts w:ascii="Times New Roman" w:hAnsi="Times New Roman" w:cs="Times New Roman"/>
          <w:bCs/>
          <w:color w:val="000000"/>
          <w:sz w:val="24"/>
          <w:szCs w:val="24"/>
        </w:rPr>
        <w:t>Vanuatu (2011).</w:t>
      </w:r>
      <w:proofErr w:type="gramEnd"/>
      <w:r>
        <w:rPr>
          <w:rFonts w:ascii="Times New Roman" w:hAnsi="Times New Roman" w:cs="Times New Roman"/>
          <w:bCs/>
          <w:color w:val="000000"/>
          <w:sz w:val="24"/>
          <w:szCs w:val="24"/>
        </w:rPr>
        <w:t xml:space="preserve"> </w:t>
      </w:r>
      <w:proofErr w:type="gramStart"/>
      <w:r w:rsidRPr="009A7042">
        <w:rPr>
          <w:rFonts w:ascii="Times New Roman" w:hAnsi="Times New Roman" w:cs="Times New Roman"/>
          <w:bCs/>
          <w:i/>
          <w:color w:val="000000"/>
          <w:sz w:val="24"/>
          <w:szCs w:val="24"/>
        </w:rPr>
        <w:t>Women and Men in Vanuatu</w:t>
      </w:r>
      <w:r>
        <w:rPr>
          <w:rFonts w:ascii="Times New Roman" w:hAnsi="Times New Roman" w:cs="Times New Roman"/>
          <w:bCs/>
          <w:color w:val="000000"/>
          <w:sz w:val="24"/>
          <w:szCs w:val="24"/>
        </w:rPr>
        <w:t>.</w:t>
      </w:r>
      <w:proofErr w:type="gramEnd"/>
      <w:r>
        <w:rPr>
          <w:rFonts w:ascii="Times New Roman" w:hAnsi="Times New Roman" w:cs="Times New Roman"/>
          <w:bCs/>
          <w:color w:val="000000"/>
          <w:sz w:val="24"/>
          <w:szCs w:val="24"/>
        </w:rPr>
        <w:t xml:space="preserve"> Vanuatu National Statistics Office, Gender Monograph of the 2009 National Population and Housing Census.</w:t>
      </w:r>
    </w:p>
    <w:p w:rsidR="007C30B7" w:rsidRPr="007C30B7" w:rsidRDefault="007C30B7" w:rsidP="007C30B7">
      <w:pPr>
        <w:autoSpaceDE w:val="0"/>
        <w:autoSpaceDN w:val="0"/>
        <w:adjustRightInd w:val="0"/>
        <w:spacing w:after="0" w:line="240" w:lineRule="auto"/>
        <w:rPr>
          <w:rFonts w:ascii="Times New Roman" w:hAnsi="Times New Roman" w:cs="Times New Roman"/>
          <w:bCs/>
          <w:color w:val="000000" w:themeColor="text1"/>
          <w:sz w:val="24"/>
          <w:szCs w:val="24"/>
        </w:rPr>
      </w:pPr>
      <w:proofErr w:type="gramStart"/>
      <w:r>
        <w:rPr>
          <w:rFonts w:ascii="Times New Roman" w:hAnsi="Times New Roman" w:cs="Times New Roman"/>
          <w:bCs/>
          <w:color w:val="000000"/>
          <w:sz w:val="24"/>
          <w:szCs w:val="24"/>
        </w:rPr>
        <w:t>Viet Nam (2011).</w:t>
      </w:r>
      <w:proofErr w:type="gramEnd"/>
      <w:r>
        <w:rPr>
          <w:rFonts w:ascii="Times New Roman" w:hAnsi="Times New Roman" w:cs="Times New Roman"/>
          <w:bCs/>
          <w:color w:val="000000"/>
          <w:sz w:val="24"/>
          <w:szCs w:val="24"/>
        </w:rPr>
        <w:t xml:space="preserve"> </w:t>
      </w:r>
      <w:r w:rsidRPr="007C30B7">
        <w:rPr>
          <w:rFonts w:ascii="Times New Roman" w:hAnsi="Times New Roman" w:cs="Times New Roman"/>
          <w:sz w:val="24"/>
          <w:szCs w:val="24"/>
        </w:rPr>
        <w:t>V</w:t>
      </w:r>
      <w:r>
        <w:rPr>
          <w:rFonts w:ascii="Times New Roman" w:hAnsi="Times New Roman" w:cs="Times New Roman"/>
          <w:color w:val="000000" w:themeColor="text1"/>
          <w:sz w:val="24"/>
          <w:szCs w:val="24"/>
        </w:rPr>
        <w:t>iet Nam Population and Housing C</w:t>
      </w:r>
      <w:r w:rsidRPr="007C30B7">
        <w:rPr>
          <w:rFonts w:ascii="Times New Roman" w:hAnsi="Times New Roman" w:cs="Times New Roman"/>
          <w:color w:val="000000" w:themeColor="text1"/>
          <w:sz w:val="24"/>
          <w:szCs w:val="24"/>
        </w:rPr>
        <w:t xml:space="preserve">ensus </w:t>
      </w:r>
      <w:r w:rsidRPr="007C30B7">
        <w:rPr>
          <w:rFonts w:ascii="Times New Roman" w:hAnsi="Times New Roman" w:cs="Times New Roman"/>
          <w:sz w:val="24"/>
          <w:szCs w:val="24"/>
        </w:rPr>
        <w:t xml:space="preserve">2009: </w:t>
      </w:r>
      <w:r w:rsidRPr="007C30B7">
        <w:rPr>
          <w:rFonts w:ascii="Times New Roman" w:hAnsi="Times New Roman" w:cs="Times New Roman"/>
          <w:bCs/>
          <w:color w:val="000000" w:themeColor="text1"/>
          <w:sz w:val="24"/>
          <w:szCs w:val="24"/>
        </w:rPr>
        <w:t>Age-sex Structure and Marital Status</w:t>
      </w:r>
      <w:r>
        <w:rPr>
          <w:rFonts w:ascii="Times New Roman" w:hAnsi="Times New Roman" w:cs="Times New Roman"/>
          <w:bCs/>
          <w:color w:val="000000" w:themeColor="text1"/>
          <w:sz w:val="24"/>
          <w:szCs w:val="24"/>
        </w:rPr>
        <w:t xml:space="preserve"> </w:t>
      </w:r>
      <w:r w:rsidRPr="007C30B7">
        <w:rPr>
          <w:rFonts w:ascii="Times New Roman" w:hAnsi="Times New Roman" w:cs="Times New Roman"/>
          <w:bCs/>
          <w:color w:val="000000" w:themeColor="text1"/>
          <w:sz w:val="24"/>
          <w:szCs w:val="24"/>
        </w:rPr>
        <w:t>of the Population in Viet Nam</w:t>
      </w:r>
      <w:r>
        <w:rPr>
          <w:rFonts w:ascii="Times New Roman" w:hAnsi="Times New Roman" w:cs="Times New Roman"/>
          <w:bCs/>
          <w:color w:val="000000" w:themeColor="text1"/>
          <w:sz w:val="24"/>
          <w:szCs w:val="24"/>
        </w:rPr>
        <w:t xml:space="preserve">. </w:t>
      </w:r>
      <w:proofErr w:type="gramStart"/>
      <w:r>
        <w:rPr>
          <w:rFonts w:ascii="Times New Roman" w:hAnsi="Times New Roman" w:cs="Times New Roman"/>
          <w:bCs/>
          <w:color w:val="000000" w:themeColor="text1"/>
          <w:sz w:val="24"/>
          <w:szCs w:val="24"/>
        </w:rPr>
        <w:t>Hanoi, Ministry of Planning and Investment.</w:t>
      </w:r>
      <w:proofErr w:type="gramEnd"/>
    </w:p>
    <w:p w:rsidR="007C30B7" w:rsidRDefault="007C30B7" w:rsidP="005F7AB5">
      <w:pPr>
        <w:spacing w:after="120" w:line="240" w:lineRule="auto"/>
        <w:rPr>
          <w:rFonts w:ascii="Times New Roman" w:hAnsi="Times New Roman" w:cs="Times New Roman"/>
          <w:bCs/>
          <w:color w:val="000000"/>
          <w:sz w:val="24"/>
          <w:szCs w:val="24"/>
        </w:rPr>
      </w:pPr>
      <w:r w:rsidRPr="007C30B7">
        <w:rPr>
          <w:rFonts w:ascii="Times New Roman" w:hAnsi="Times New Roman" w:cs="Times New Roman"/>
          <w:bCs/>
          <w:color w:val="000000"/>
          <w:sz w:val="24"/>
          <w:szCs w:val="24"/>
        </w:rPr>
        <w:t>http://vn.one.un.org/en/publications/government-agency-publications/doc_details/227-age-sex-structure-and-marital-status-of-the-population-in-viet-nam-findings-from-the-2009-census.html</w:t>
      </w:r>
      <w:r>
        <w:rPr>
          <w:rFonts w:ascii="Times New Roman" w:hAnsi="Times New Roman" w:cs="Times New Roman"/>
          <w:bCs/>
          <w:color w:val="000000"/>
          <w:sz w:val="24"/>
          <w:szCs w:val="24"/>
        </w:rPr>
        <w:t>.</w:t>
      </w:r>
    </w:p>
    <w:p w:rsidR="005F7AB5" w:rsidRDefault="005F7AB5" w:rsidP="005F7AB5">
      <w:pPr>
        <w:autoSpaceDE w:val="0"/>
        <w:autoSpaceDN w:val="0"/>
        <w:adjustRightInd w:val="0"/>
        <w:spacing w:after="120" w:line="240" w:lineRule="auto"/>
        <w:rPr>
          <w:rFonts w:ascii="Times New Roman" w:hAnsi="Times New Roman" w:cs="Times New Roman"/>
          <w:sz w:val="24"/>
          <w:szCs w:val="24"/>
        </w:rPr>
      </w:pPr>
      <w:r w:rsidRPr="002B3B37">
        <w:rPr>
          <w:rFonts w:ascii="Times New Roman" w:hAnsi="Times New Roman" w:cs="Times New Roman"/>
          <w:sz w:val="24"/>
          <w:szCs w:val="24"/>
        </w:rPr>
        <w:t xml:space="preserve">Villa, A. (2006). </w:t>
      </w:r>
      <w:proofErr w:type="gramStart"/>
      <w:r w:rsidRPr="002B3B37">
        <w:rPr>
          <w:rFonts w:ascii="Times New Roman" w:hAnsi="Times New Roman" w:cs="Times New Roman"/>
          <w:sz w:val="24"/>
          <w:szCs w:val="24"/>
        </w:rPr>
        <w:t>Sex preferences and fertility trends in South Korea.</w:t>
      </w:r>
      <w:proofErr w:type="gramEnd"/>
      <w:r w:rsidRPr="002B3B37">
        <w:rPr>
          <w:rFonts w:ascii="Times New Roman" w:hAnsi="Times New Roman" w:cs="Times New Roman"/>
          <w:sz w:val="24"/>
          <w:szCs w:val="24"/>
        </w:rPr>
        <w:t xml:space="preserve"> </w:t>
      </w:r>
      <w:r w:rsidRPr="002B3B37">
        <w:rPr>
          <w:rFonts w:ascii="Times New Roman" w:hAnsi="Times New Roman" w:cs="Times New Roman"/>
          <w:i/>
          <w:sz w:val="24"/>
          <w:szCs w:val="24"/>
        </w:rPr>
        <w:t>Asia-Pacific Social Science Review</w:t>
      </w:r>
      <w:r>
        <w:rPr>
          <w:rFonts w:ascii="Times New Roman" w:hAnsi="Times New Roman" w:cs="Times New Roman"/>
          <w:sz w:val="24"/>
          <w:szCs w:val="24"/>
        </w:rPr>
        <w:t xml:space="preserve"> 6 (2): 153–</w:t>
      </w:r>
      <w:r w:rsidRPr="002B3B37">
        <w:rPr>
          <w:rFonts w:ascii="Times New Roman" w:hAnsi="Times New Roman" w:cs="Times New Roman"/>
          <w:sz w:val="24"/>
          <w:szCs w:val="24"/>
        </w:rPr>
        <w:t>61.</w:t>
      </w:r>
    </w:p>
    <w:p w:rsidR="00187616" w:rsidRDefault="00174787" w:rsidP="00187616">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Voas, David (2003). Conflicting preferences: </w:t>
      </w:r>
      <w:proofErr w:type="gramStart"/>
      <w:r>
        <w:rPr>
          <w:rFonts w:ascii="Times New Roman" w:hAnsi="Times New Roman" w:cs="Times New Roman"/>
          <w:sz w:val="24"/>
          <w:szCs w:val="24"/>
        </w:rPr>
        <w:t>a reason</w:t>
      </w:r>
      <w:proofErr w:type="gramEnd"/>
      <w:r>
        <w:rPr>
          <w:rFonts w:ascii="Times New Roman" w:hAnsi="Times New Roman" w:cs="Times New Roman"/>
          <w:sz w:val="24"/>
          <w:szCs w:val="24"/>
        </w:rPr>
        <w:t xml:space="preserve"> fertility tends to be too high or too low. </w:t>
      </w:r>
      <w:r w:rsidRPr="00174787">
        <w:rPr>
          <w:rFonts w:ascii="Times New Roman" w:hAnsi="Times New Roman" w:cs="Times New Roman"/>
          <w:i/>
          <w:sz w:val="24"/>
          <w:szCs w:val="24"/>
        </w:rPr>
        <w:t>Population and Development Review</w:t>
      </w:r>
      <w:r>
        <w:rPr>
          <w:rFonts w:ascii="Times New Roman" w:hAnsi="Times New Roman" w:cs="Times New Roman"/>
          <w:sz w:val="24"/>
          <w:szCs w:val="24"/>
        </w:rPr>
        <w:t xml:space="preserve"> 29 (4): 627-646.</w:t>
      </w:r>
    </w:p>
    <w:p w:rsidR="00187616" w:rsidRPr="002B3B37" w:rsidRDefault="00187616" w:rsidP="00187616">
      <w:pPr>
        <w:autoSpaceDE w:val="0"/>
        <w:autoSpaceDN w:val="0"/>
        <w:adjustRightInd w:val="0"/>
        <w:spacing w:after="120" w:line="240" w:lineRule="auto"/>
        <w:rPr>
          <w:rFonts w:ascii="Times New Roman" w:hAnsi="Times New Roman" w:cs="Times New Roman"/>
          <w:sz w:val="24"/>
          <w:szCs w:val="24"/>
        </w:rPr>
      </w:pPr>
      <w:proofErr w:type="gramStart"/>
      <w:r w:rsidRPr="00187616">
        <w:rPr>
          <w:rFonts w:ascii="Times New Roman" w:hAnsi="Times New Roman" w:cs="Times New Roman"/>
          <w:bCs/>
          <w:sz w:val="24"/>
          <w:szCs w:val="24"/>
        </w:rPr>
        <w:t>Walker, W. M. and S. P. Vajjhala (2009).</w:t>
      </w:r>
      <w:proofErr w:type="gramEnd"/>
      <w:r w:rsidRPr="00187616">
        <w:rPr>
          <w:rFonts w:ascii="Times New Roman" w:hAnsi="Times New Roman" w:cs="Times New Roman"/>
          <w:bCs/>
          <w:sz w:val="24"/>
          <w:szCs w:val="24"/>
        </w:rPr>
        <w:t xml:space="preserve"> </w:t>
      </w:r>
      <w:r w:rsidRPr="00187616">
        <w:rPr>
          <w:rFonts w:ascii="Times New Roman" w:hAnsi="Times New Roman" w:cs="Times New Roman"/>
          <w:sz w:val="24"/>
          <w:szCs w:val="24"/>
        </w:rPr>
        <w:t>Gender and GIS</w:t>
      </w:r>
      <w:r>
        <w:rPr>
          <w:rFonts w:ascii="Times New Roman" w:hAnsi="Times New Roman" w:cs="Times New Roman"/>
          <w:sz w:val="24"/>
          <w:szCs w:val="24"/>
        </w:rPr>
        <w:t>: m</w:t>
      </w:r>
      <w:r>
        <w:rPr>
          <w:rFonts w:ascii="Times New Roman" w:hAnsi="Times New Roman" w:cs="Times New Roman"/>
          <w:iCs/>
          <w:sz w:val="24"/>
          <w:szCs w:val="24"/>
        </w:rPr>
        <w:t>apping the links between s</w:t>
      </w:r>
      <w:r w:rsidRPr="00187616">
        <w:rPr>
          <w:rFonts w:ascii="Times New Roman" w:hAnsi="Times New Roman" w:cs="Times New Roman"/>
          <w:iCs/>
          <w:sz w:val="24"/>
          <w:szCs w:val="24"/>
        </w:rPr>
        <w:t>patial</w:t>
      </w:r>
      <w:r>
        <w:rPr>
          <w:rFonts w:ascii="Times New Roman" w:hAnsi="Times New Roman" w:cs="Times New Roman"/>
          <w:iCs/>
          <w:sz w:val="24"/>
          <w:szCs w:val="24"/>
        </w:rPr>
        <w:t xml:space="preserve"> exclusion, transport a</w:t>
      </w:r>
      <w:r w:rsidRPr="00187616">
        <w:rPr>
          <w:rFonts w:ascii="Times New Roman" w:hAnsi="Times New Roman" w:cs="Times New Roman"/>
          <w:iCs/>
          <w:sz w:val="24"/>
          <w:szCs w:val="24"/>
        </w:rPr>
        <w:t>ccess, and the</w:t>
      </w:r>
      <w:r>
        <w:rPr>
          <w:rFonts w:ascii="Times New Roman" w:hAnsi="Times New Roman" w:cs="Times New Roman"/>
          <w:iCs/>
          <w:sz w:val="24"/>
          <w:szCs w:val="24"/>
        </w:rPr>
        <w:t xml:space="preserve"> </w:t>
      </w:r>
      <w:r w:rsidRPr="00187616">
        <w:rPr>
          <w:rFonts w:ascii="Times New Roman" w:hAnsi="Times New Roman" w:cs="Times New Roman"/>
          <w:iCs/>
          <w:sz w:val="24"/>
          <w:szCs w:val="24"/>
        </w:rPr>
        <w:t>Millennium Development Goals in</w:t>
      </w:r>
      <w:r>
        <w:rPr>
          <w:rFonts w:ascii="Times New Roman" w:hAnsi="Times New Roman" w:cs="Times New Roman"/>
          <w:iCs/>
          <w:sz w:val="24"/>
          <w:szCs w:val="24"/>
        </w:rPr>
        <w:t xml:space="preserve"> </w:t>
      </w:r>
      <w:r w:rsidRPr="00187616">
        <w:rPr>
          <w:rFonts w:ascii="Times New Roman" w:hAnsi="Times New Roman" w:cs="Times New Roman"/>
          <w:iCs/>
          <w:sz w:val="24"/>
          <w:szCs w:val="24"/>
        </w:rPr>
        <w:t>Lesotho, Ethiopia, and Ghana</w:t>
      </w:r>
      <w:r>
        <w:rPr>
          <w:rFonts w:ascii="Times New Roman" w:hAnsi="Times New Roman" w:cs="Times New Roman"/>
          <w:iCs/>
          <w:sz w:val="24"/>
          <w:szCs w:val="24"/>
        </w:rPr>
        <w:t xml:space="preserve">. </w:t>
      </w:r>
      <w:r w:rsidR="00875FC2">
        <w:rPr>
          <w:rFonts w:ascii="Times New Roman" w:hAnsi="Times New Roman" w:cs="Times New Roman"/>
          <w:iCs/>
          <w:sz w:val="24"/>
          <w:szCs w:val="24"/>
        </w:rPr>
        <w:t>Washington DC, Resources for the Future Discussion Paper 9-27.</w:t>
      </w:r>
    </w:p>
    <w:p w:rsidR="005C4F4D" w:rsidRDefault="005C4F4D" w:rsidP="005C4F4D">
      <w:pPr>
        <w:widowControl w:val="0"/>
        <w:suppressAutoHyphens/>
        <w:spacing w:after="120" w:line="240" w:lineRule="auto"/>
        <w:rPr>
          <w:rFonts w:ascii="Times New Roman" w:eastAsia="Times New Roman" w:hAnsi="Times New Roman" w:cs="Times New Roman"/>
          <w:color w:val="000000"/>
          <w:kern w:val="1"/>
          <w:sz w:val="24"/>
          <w:szCs w:val="24"/>
        </w:rPr>
      </w:pPr>
      <w:proofErr w:type="gramStart"/>
      <w:r w:rsidRPr="00CA606A">
        <w:rPr>
          <w:rFonts w:ascii="Times New Roman" w:eastAsia="Times New Roman" w:hAnsi="Times New Roman" w:cs="Times New Roman"/>
          <w:kern w:val="1"/>
          <w:sz w:val="24"/>
          <w:szCs w:val="24"/>
        </w:rPr>
        <w:t>Washington Group on Disability Statistics.</w:t>
      </w:r>
      <w:proofErr w:type="gramEnd"/>
      <w:r w:rsidRPr="00CA606A">
        <w:rPr>
          <w:rFonts w:ascii="Times New Roman" w:eastAsia="Times New Roman" w:hAnsi="Times New Roman" w:cs="Times New Roman"/>
          <w:kern w:val="1"/>
          <w:sz w:val="24"/>
          <w:szCs w:val="24"/>
        </w:rPr>
        <w:t xml:space="preserve"> (2006). </w:t>
      </w:r>
      <w:r w:rsidRPr="00CA606A">
        <w:rPr>
          <w:rFonts w:ascii="Times New Roman" w:eastAsia="Times New Roman" w:hAnsi="Times New Roman" w:cs="Times New Roman"/>
          <w:i/>
          <w:kern w:val="1"/>
          <w:sz w:val="24"/>
          <w:szCs w:val="24"/>
        </w:rPr>
        <w:t>Overview of Implementation Protocols for Testing the Washington Group Short Set of Questions on Disability</w:t>
      </w:r>
      <w:r w:rsidRPr="00CA606A">
        <w:rPr>
          <w:rFonts w:ascii="Times New Roman" w:eastAsia="Times New Roman" w:hAnsi="Times New Roman" w:cs="Times New Roman"/>
          <w:kern w:val="1"/>
          <w:sz w:val="24"/>
          <w:szCs w:val="24"/>
        </w:rPr>
        <w:t xml:space="preserve">. </w:t>
      </w:r>
      <w:hyperlink r:id="rId87" w:history="1">
        <w:r w:rsidR="00E44ECE" w:rsidRPr="009555E7">
          <w:rPr>
            <w:rStyle w:val="Hyperlink"/>
            <w:rFonts w:ascii="Times New Roman" w:eastAsia="Times New Roman" w:hAnsi="Times New Roman"/>
            <w:kern w:val="1"/>
            <w:sz w:val="24"/>
            <w:szCs w:val="24"/>
          </w:rPr>
          <w:t>http://www.cdc.gov/nchs/ data/washington_group/meeting6/main_implementation_protocol.pdf</w:t>
        </w:r>
      </w:hyperlink>
      <w:r w:rsidRPr="00CA606A">
        <w:rPr>
          <w:rFonts w:ascii="Times New Roman" w:eastAsia="Times New Roman" w:hAnsi="Times New Roman" w:cs="Times New Roman"/>
          <w:color w:val="000000"/>
          <w:kern w:val="1"/>
          <w:sz w:val="24"/>
          <w:szCs w:val="24"/>
        </w:rPr>
        <w:t>.</w:t>
      </w:r>
    </w:p>
    <w:p w:rsidR="00A30745" w:rsidRDefault="00A30745" w:rsidP="00A30745">
      <w:pPr>
        <w:spacing w:after="120" w:line="240" w:lineRule="auto"/>
        <w:jc w:val="both"/>
        <w:rPr>
          <w:rFonts w:ascii="Times New Roman" w:eastAsia="Calibri" w:hAnsi="Times New Roman" w:cs="Times New Roman"/>
          <w:sz w:val="24"/>
          <w:szCs w:val="24"/>
        </w:rPr>
      </w:pPr>
      <w:r w:rsidRPr="00B50DC1">
        <w:rPr>
          <w:rFonts w:ascii="Times New Roman" w:eastAsia="Calibri" w:hAnsi="Times New Roman" w:cs="Times New Roman"/>
          <w:sz w:val="24"/>
          <w:szCs w:val="24"/>
        </w:rPr>
        <w:t xml:space="preserve">Westoff, C. (2003). </w:t>
      </w:r>
      <w:proofErr w:type="gramStart"/>
      <w:r w:rsidRPr="00B50DC1">
        <w:rPr>
          <w:rFonts w:ascii="Times New Roman" w:eastAsia="Calibri" w:hAnsi="Times New Roman" w:cs="Times New Roman"/>
          <w:sz w:val="24"/>
          <w:szCs w:val="24"/>
        </w:rPr>
        <w:t xml:space="preserve">Trends in marriage and early childbearing in developing countries, </w:t>
      </w:r>
      <w:r w:rsidRPr="00B50DC1">
        <w:rPr>
          <w:rFonts w:ascii="Times New Roman" w:eastAsia="Calibri" w:hAnsi="Times New Roman" w:cs="Times New Roman"/>
          <w:i/>
          <w:sz w:val="24"/>
          <w:szCs w:val="24"/>
        </w:rPr>
        <w:t>DHS Comparative Reports</w:t>
      </w:r>
      <w:r w:rsidR="00E44ECE">
        <w:rPr>
          <w:rFonts w:ascii="Times New Roman" w:eastAsia="Calibri" w:hAnsi="Times New Roman" w:cs="Times New Roman"/>
          <w:sz w:val="24"/>
          <w:szCs w:val="24"/>
        </w:rPr>
        <w:t xml:space="preserve"> No. 5, ORC Macro, Calverton MD.</w:t>
      </w:r>
      <w:proofErr w:type="gramEnd"/>
    </w:p>
    <w:p w:rsidR="003E41BF" w:rsidRPr="003E41BF" w:rsidRDefault="003E41BF" w:rsidP="003E41BF">
      <w:pPr>
        <w:spacing w:after="120" w:line="240" w:lineRule="auto"/>
        <w:rPr>
          <w:rFonts w:ascii="Times New Roman" w:eastAsia="Calibri" w:hAnsi="Times New Roman" w:cs="Times New Roman"/>
          <w:sz w:val="24"/>
          <w:szCs w:val="24"/>
        </w:rPr>
      </w:pPr>
      <w:r w:rsidRPr="003E41BF">
        <w:rPr>
          <w:rFonts w:ascii="Times New Roman" w:hAnsi="Times New Roman" w:cs="Times New Roman"/>
          <w:sz w:val="24"/>
          <w:szCs w:val="24"/>
        </w:rPr>
        <w:t xml:space="preserve">Wilmoth, J. (2009). The lifetime risk of maternal mortality: concept and measurement. </w:t>
      </w:r>
      <w:r w:rsidRPr="003E41BF">
        <w:rPr>
          <w:rFonts w:ascii="Times New Roman" w:hAnsi="Times New Roman" w:cs="Times New Roman"/>
          <w:i/>
          <w:sz w:val="24"/>
          <w:szCs w:val="24"/>
        </w:rPr>
        <w:t>Bulletin of the World Health Organization</w:t>
      </w:r>
      <w:r w:rsidRPr="003E41BF">
        <w:rPr>
          <w:rFonts w:ascii="Times New Roman" w:hAnsi="Times New Roman" w:cs="Times New Roman"/>
          <w:sz w:val="24"/>
          <w:szCs w:val="24"/>
        </w:rPr>
        <w:t xml:space="preserve"> Vol. 87: 256-262.</w:t>
      </w:r>
    </w:p>
    <w:p w:rsidR="00E44ECE" w:rsidRPr="00B50DC1" w:rsidRDefault="00E44ECE" w:rsidP="00E44ECE">
      <w:pPr>
        <w:autoSpaceDE w:val="0"/>
        <w:autoSpaceDN w:val="0"/>
        <w:adjustRightInd w:val="0"/>
        <w:spacing w:after="120" w:line="240" w:lineRule="auto"/>
        <w:jc w:val="both"/>
        <w:rPr>
          <w:rFonts w:ascii="Times New Roman" w:eastAsia="Calibri" w:hAnsi="Times New Roman" w:cs="Times New Roman"/>
          <w:kern w:val="1"/>
          <w:sz w:val="24"/>
          <w:szCs w:val="24"/>
        </w:rPr>
      </w:pPr>
      <w:proofErr w:type="gramStart"/>
      <w:r>
        <w:rPr>
          <w:rFonts w:ascii="Times New Roman" w:eastAsia="Calibri" w:hAnsi="Times New Roman" w:cs="Times New Roman"/>
          <w:kern w:val="1"/>
          <w:sz w:val="24"/>
          <w:szCs w:val="24"/>
        </w:rPr>
        <w:t>WHO</w:t>
      </w:r>
      <w:r w:rsidRPr="00B50DC1">
        <w:rPr>
          <w:rFonts w:ascii="Times New Roman" w:eastAsia="Calibri" w:hAnsi="Times New Roman" w:cs="Times New Roman"/>
          <w:kern w:val="1"/>
          <w:sz w:val="24"/>
          <w:szCs w:val="24"/>
        </w:rPr>
        <w:t xml:space="preserve"> (1998).</w:t>
      </w:r>
      <w:proofErr w:type="gramEnd"/>
      <w:r w:rsidRPr="00B50DC1">
        <w:rPr>
          <w:rFonts w:ascii="Times New Roman" w:eastAsia="Calibri" w:hAnsi="Times New Roman" w:cs="Times New Roman"/>
          <w:kern w:val="1"/>
          <w:sz w:val="24"/>
          <w:szCs w:val="24"/>
        </w:rPr>
        <w:t xml:space="preserve"> </w:t>
      </w:r>
      <w:proofErr w:type="gramStart"/>
      <w:r w:rsidRPr="00B50DC1">
        <w:rPr>
          <w:rFonts w:ascii="Times New Roman" w:eastAsia="Calibri" w:hAnsi="Times New Roman" w:cs="Times New Roman"/>
          <w:i/>
          <w:kern w:val="1"/>
          <w:sz w:val="24"/>
          <w:szCs w:val="24"/>
        </w:rPr>
        <w:t>Women, Ageing and Health</w:t>
      </w:r>
      <w:r w:rsidRPr="00B50DC1">
        <w:rPr>
          <w:rFonts w:ascii="Times New Roman" w:eastAsia="Calibri" w:hAnsi="Times New Roman" w:cs="Times New Roman"/>
          <w:kern w:val="1"/>
          <w:sz w:val="24"/>
          <w:szCs w:val="24"/>
        </w:rPr>
        <w:t>.</w:t>
      </w:r>
      <w:proofErr w:type="gramEnd"/>
      <w:r w:rsidRPr="00B50DC1">
        <w:rPr>
          <w:rFonts w:ascii="Times New Roman" w:eastAsia="Calibri" w:hAnsi="Times New Roman" w:cs="Times New Roman"/>
          <w:kern w:val="1"/>
          <w:sz w:val="24"/>
          <w:szCs w:val="24"/>
        </w:rPr>
        <w:t xml:space="preserve"> </w:t>
      </w:r>
      <w:proofErr w:type="gramStart"/>
      <w:r w:rsidRPr="00B50DC1">
        <w:rPr>
          <w:rFonts w:ascii="Times New Roman" w:eastAsia="Calibri" w:hAnsi="Times New Roman" w:cs="Times New Roman"/>
          <w:kern w:val="1"/>
          <w:sz w:val="24"/>
          <w:szCs w:val="24"/>
        </w:rPr>
        <w:t>Geneva, W</w:t>
      </w:r>
      <w:r w:rsidR="000E1860">
        <w:rPr>
          <w:rFonts w:ascii="Times New Roman" w:eastAsia="Calibri" w:hAnsi="Times New Roman" w:cs="Times New Roman"/>
          <w:kern w:val="1"/>
          <w:sz w:val="24"/>
          <w:szCs w:val="24"/>
        </w:rPr>
        <w:t>HO</w:t>
      </w:r>
      <w:r w:rsidRPr="00B50DC1">
        <w:rPr>
          <w:rFonts w:ascii="Times New Roman" w:eastAsia="Calibri" w:hAnsi="Times New Roman" w:cs="Times New Roman"/>
          <w:kern w:val="1"/>
          <w:sz w:val="24"/>
          <w:szCs w:val="24"/>
        </w:rPr>
        <w:t>.</w:t>
      </w:r>
      <w:proofErr w:type="gramEnd"/>
    </w:p>
    <w:p w:rsidR="005C4F4D" w:rsidRDefault="005C4F4D" w:rsidP="005C4F4D">
      <w:pPr>
        <w:widowControl w:val="0"/>
        <w:suppressAutoHyphens/>
        <w:autoSpaceDE w:val="0"/>
        <w:autoSpaceDN w:val="0"/>
        <w:adjustRightInd w:val="0"/>
        <w:spacing w:after="120" w:line="240" w:lineRule="auto"/>
        <w:rPr>
          <w:rFonts w:ascii="Times New Roman" w:eastAsia="Times New Roman" w:hAnsi="Times New Roman" w:cs="Times New Roman"/>
          <w:color w:val="000000"/>
          <w:kern w:val="1"/>
          <w:sz w:val="24"/>
          <w:szCs w:val="24"/>
        </w:rPr>
      </w:pPr>
      <w:proofErr w:type="gramStart"/>
      <w:r>
        <w:rPr>
          <w:rFonts w:ascii="Times New Roman" w:eastAsia="Times New Roman" w:hAnsi="Times New Roman" w:cs="Times New Roman"/>
          <w:color w:val="000000"/>
          <w:kern w:val="1"/>
          <w:sz w:val="24"/>
          <w:szCs w:val="24"/>
        </w:rPr>
        <w:t>WHO</w:t>
      </w:r>
      <w:r w:rsidRPr="00CA606A">
        <w:rPr>
          <w:rFonts w:ascii="Times New Roman" w:eastAsia="Times New Roman" w:hAnsi="Times New Roman" w:cs="Times New Roman"/>
          <w:color w:val="000000"/>
          <w:kern w:val="1"/>
          <w:sz w:val="24"/>
          <w:szCs w:val="24"/>
        </w:rPr>
        <w:t xml:space="preserve"> (2001).</w:t>
      </w:r>
      <w:proofErr w:type="gramEnd"/>
      <w:r w:rsidRPr="00CA606A">
        <w:rPr>
          <w:rFonts w:ascii="Times New Roman" w:eastAsia="Times New Roman" w:hAnsi="Times New Roman" w:cs="Times New Roman"/>
          <w:color w:val="000000"/>
          <w:kern w:val="1"/>
          <w:sz w:val="24"/>
          <w:szCs w:val="24"/>
        </w:rPr>
        <w:t xml:space="preserve"> </w:t>
      </w:r>
      <w:proofErr w:type="gramStart"/>
      <w:r w:rsidRPr="00CA606A">
        <w:rPr>
          <w:rFonts w:ascii="Times New Roman" w:eastAsia="Times New Roman" w:hAnsi="Times New Roman" w:cs="Times New Roman"/>
          <w:i/>
          <w:color w:val="000000"/>
          <w:kern w:val="1"/>
          <w:sz w:val="24"/>
          <w:szCs w:val="24"/>
        </w:rPr>
        <w:t>ICF – International Classification of Functioning, Disability and Health</w:t>
      </w:r>
      <w:r w:rsidRPr="00CA606A">
        <w:rPr>
          <w:rFonts w:ascii="Times New Roman" w:eastAsia="Times New Roman" w:hAnsi="Times New Roman" w:cs="Times New Roman"/>
          <w:color w:val="000000"/>
          <w:kern w:val="1"/>
          <w:sz w:val="24"/>
          <w:szCs w:val="24"/>
        </w:rPr>
        <w:t>.</w:t>
      </w:r>
      <w:proofErr w:type="gramEnd"/>
      <w:r w:rsidRPr="00CA606A">
        <w:rPr>
          <w:rFonts w:ascii="Times New Roman" w:eastAsia="Times New Roman" w:hAnsi="Times New Roman" w:cs="Times New Roman"/>
          <w:color w:val="000000"/>
          <w:kern w:val="1"/>
          <w:sz w:val="24"/>
          <w:szCs w:val="24"/>
        </w:rPr>
        <w:t xml:space="preserve"> Geneva: World Health Organization. </w:t>
      </w:r>
      <w:hyperlink r:id="rId88" w:history="1">
        <w:r w:rsidR="005F7AB5" w:rsidRPr="009555E7">
          <w:rPr>
            <w:rStyle w:val="Hyperlink"/>
            <w:rFonts w:ascii="Times New Roman" w:eastAsia="Times New Roman" w:hAnsi="Times New Roman"/>
            <w:kern w:val="1"/>
            <w:sz w:val="24"/>
            <w:szCs w:val="24"/>
          </w:rPr>
          <w:t>http://www.disabilitaincifre.it/documenti/ICF_18.pdf</w:t>
        </w:r>
      </w:hyperlink>
      <w:r w:rsidRPr="00CA606A">
        <w:rPr>
          <w:rFonts w:ascii="Times New Roman" w:eastAsia="Times New Roman" w:hAnsi="Times New Roman" w:cs="Times New Roman"/>
          <w:color w:val="000000"/>
          <w:kern w:val="1"/>
          <w:sz w:val="24"/>
          <w:szCs w:val="24"/>
        </w:rPr>
        <w:t>.</w:t>
      </w:r>
    </w:p>
    <w:p w:rsidR="000E1860" w:rsidRPr="000E1860" w:rsidRDefault="000E1860" w:rsidP="005C4F4D">
      <w:pPr>
        <w:widowControl w:val="0"/>
        <w:suppressAutoHyphens/>
        <w:autoSpaceDE w:val="0"/>
        <w:autoSpaceDN w:val="0"/>
        <w:adjustRightInd w:val="0"/>
        <w:spacing w:after="120" w:line="240" w:lineRule="auto"/>
        <w:rPr>
          <w:rFonts w:ascii="Times New Roman" w:hAnsi="Times New Roman" w:cs="Times New Roman"/>
          <w:iCs/>
          <w:sz w:val="24"/>
          <w:szCs w:val="24"/>
        </w:rPr>
      </w:pPr>
      <w:proofErr w:type="gramStart"/>
      <w:r w:rsidRPr="000E1860">
        <w:rPr>
          <w:rStyle w:val="citation"/>
          <w:rFonts w:ascii="Times New Roman" w:hAnsi="Times New Roman"/>
          <w:sz w:val="24"/>
          <w:szCs w:val="24"/>
        </w:rPr>
        <w:t>WHO (2004).</w:t>
      </w:r>
      <w:proofErr w:type="gramEnd"/>
      <w:r w:rsidRPr="000E1860">
        <w:rPr>
          <w:rStyle w:val="citation"/>
          <w:rFonts w:ascii="Times New Roman" w:hAnsi="Times New Roman"/>
          <w:sz w:val="24"/>
          <w:szCs w:val="24"/>
        </w:rPr>
        <w:t xml:space="preserve"> </w:t>
      </w:r>
      <w:proofErr w:type="gramStart"/>
      <w:r>
        <w:rPr>
          <w:rStyle w:val="citation"/>
          <w:rFonts w:ascii="Times New Roman" w:hAnsi="Times New Roman"/>
          <w:i/>
          <w:iCs/>
          <w:sz w:val="24"/>
          <w:szCs w:val="24"/>
        </w:rPr>
        <w:t>The World Health R</w:t>
      </w:r>
      <w:r w:rsidRPr="000E1860">
        <w:rPr>
          <w:rStyle w:val="citation"/>
          <w:rFonts w:ascii="Times New Roman" w:hAnsi="Times New Roman"/>
          <w:i/>
          <w:iCs/>
          <w:sz w:val="24"/>
          <w:szCs w:val="24"/>
        </w:rPr>
        <w:t>eport 2004 - changing history</w:t>
      </w:r>
      <w:r>
        <w:rPr>
          <w:rStyle w:val="citation"/>
          <w:rFonts w:ascii="Times New Roman" w:hAnsi="Times New Roman"/>
          <w:i/>
          <w:iCs/>
          <w:sz w:val="24"/>
          <w:szCs w:val="24"/>
        </w:rPr>
        <w:t>.</w:t>
      </w:r>
      <w:proofErr w:type="gramEnd"/>
      <w:r>
        <w:rPr>
          <w:rStyle w:val="citation"/>
          <w:rFonts w:ascii="Times New Roman" w:hAnsi="Times New Roman"/>
          <w:i/>
          <w:iCs/>
          <w:sz w:val="24"/>
          <w:szCs w:val="24"/>
        </w:rPr>
        <w:t xml:space="preserve"> </w:t>
      </w:r>
      <w:proofErr w:type="gramStart"/>
      <w:r w:rsidRPr="000E1860">
        <w:rPr>
          <w:rStyle w:val="citation"/>
          <w:rFonts w:ascii="Times New Roman" w:hAnsi="Times New Roman"/>
          <w:iCs/>
          <w:sz w:val="24"/>
          <w:szCs w:val="24"/>
        </w:rPr>
        <w:t>Geneva, WHO.</w:t>
      </w:r>
      <w:proofErr w:type="gramEnd"/>
      <w:r>
        <w:rPr>
          <w:rStyle w:val="citation"/>
          <w:rFonts w:ascii="Times New Roman" w:hAnsi="Times New Roman"/>
          <w:iCs/>
          <w:sz w:val="24"/>
          <w:szCs w:val="24"/>
        </w:rPr>
        <w:t xml:space="preserve"> </w:t>
      </w:r>
      <w:hyperlink r:id="rId89" w:history="1">
        <w:r w:rsidRPr="000E1860">
          <w:rPr>
            <w:rStyle w:val="Hyperlink"/>
            <w:rFonts w:ascii="Times New Roman" w:hAnsi="Times New Roman"/>
            <w:sz w:val="24"/>
            <w:szCs w:val="24"/>
          </w:rPr>
          <w:t>http://www.who.int/entity/whr/2004/annex/topic/en/annex_2_en.pdf</w:t>
        </w:r>
      </w:hyperlink>
      <w:r w:rsidRPr="000E1860">
        <w:rPr>
          <w:rStyle w:val="reference-accessdate"/>
          <w:rFonts w:ascii="Times New Roman" w:hAnsi="Times New Roman" w:cs="Times New Roman"/>
          <w:sz w:val="24"/>
          <w:szCs w:val="24"/>
        </w:rPr>
        <w:t>.</w:t>
      </w:r>
    </w:p>
    <w:p w:rsidR="005F7AB5" w:rsidRDefault="005F7AB5" w:rsidP="005F7AB5">
      <w:pPr>
        <w:autoSpaceDE w:val="0"/>
        <w:autoSpaceDN w:val="0"/>
        <w:adjustRightInd w:val="0"/>
        <w:spacing w:after="120" w:line="240" w:lineRule="auto"/>
        <w:rPr>
          <w:rFonts w:ascii="Times New Roman" w:hAnsi="Times New Roman" w:cs="Times New Roman"/>
          <w:sz w:val="24"/>
          <w:szCs w:val="24"/>
        </w:rPr>
      </w:pPr>
      <w:proofErr w:type="gramStart"/>
      <w:r w:rsidRPr="00800E23">
        <w:rPr>
          <w:rFonts w:ascii="Times New Roman" w:hAnsi="Times New Roman" w:cs="Times New Roman"/>
          <w:sz w:val="24"/>
          <w:szCs w:val="24"/>
        </w:rPr>
        <w:t>WHO (2011).</w:t>
      </w:r>
      <w:proofErr w:type="gramEnd"/>
      <w:r w:rsidRPr="00800E23">
        <w:rPr>
          <w:rFonts w:ascii="Times New Roman" w:hAnsi="Times New Roman" w:cs="Times New Roman"/>
          <w:sz w:val="24"/>
          <w:szCs w:val="24"/>
        </w:rPr>
        <w:t xml:space="preserve"> </w:t>
      </w:r>
      <w:proofErr w:type="gramStart"/>
      <w:r w:rsidRPr="00800E23">
        <w:rPr>
          <w:rFonts w:ascii="Times New Roman" w:hAnsi="Times New Roman" w:cs="Times New Roman"/>
          <w:i/>
          <w:sz w:val="24"/>
          <w:szCs w:val="24"/>
        </w:rPr>
        <w:t>Preventing gender-biased sex selection</w:t>
      </w:r>
      <w:r w:rsidRPr="00800E23">
        <w:rPr>
          <w:rFonts w:ascii="Times New Roman" w:hAnsi="Times New Roman" w:cs="Times New Roman"/>
          <w:sz w:val="24"/>
          <w:szCs w:val="24"/>
        </w:rPr>
        <w:t>.</w:t>
      </w:r>
      <w:proofErr w:type="gramEnd"/>
      <w:r w:rsidRPr="00800E23">
        <w:rPr>
          <w:rFonts w:ascii="Times New Roman" w:hAnsi="Times New Roman" w:cs="Times New Roman"/>
          <w:sz w:val="24"/>
          <w:szCs w:val="24"/>
        </w:rPr>
        <w:t xml:space="preserve"> </w:t>
      </w:r>
      <w:proofErr w:type="gramStart"/>
      <w:r w:rsidRPr="00800E23">
        <w:rPr>
          <w:rFonts w:ascii="Times New Roman" w:hAnsi="Times New Roman" w:cs="Times New Roman"/>
          <w:sz w:val="24"/>
          <w:szCs w:val="24"/>
        </w:rPr>
        <w:t>An inter-agency statement by OHCHR, UNFPA, UNICEF, UN Women and WHO.</w:t>
      </w:r>
      <w:proofErr w:type="gramEnd"/>
      <w:r w:rsidRPr="00800E23">
        <w:rPr>
          <w:rFonts w:ascii="Times New Roman" w:hAnsi="Times New Roman" w:cs="Times New Roman"/>
          <w:sz w:val="24"/>
          <w:szCs w:val="24"/>
        </w:rPr>
        <w:t xml:space="preserve"> </w:t>
      </w:r>
      <w:proofErr w:type="gramStart"/>
      <w:r w:rsidRPr="00800E23">
        <w:rPr>
          <w:rFonts w:ascii="Times New Roman" w:hAnsi="Times New Roman" w:cs="Times New Roman"/>
          <w:sz w:val="24"/>
          <w:szCs w:val="24"/>
        </w:rPr>
        <w:t>Geneva</w:t>
      </w:r>
      <w:r w:rsidR="000E1860">
        <w:rPr>
          <w:rFonts w:ascii="Times New Roman" w:hAnsi="Times New Roman" w:cs="Times New Roman"/>
          <w:sz w:val="24"/>
          <w:szCs w:val="24"/>
        </w:rPr>
        <w:t>, WHO</w:t>
      </w:r>
      <w:r w:rsidRPr="00800E23">
        <w:rPr>
          <w:rFonts w:ascii="Times New Roman" w:hAnsi="Times New Roman" w:cs="Times New Roman"/>
          <w:sz w:val="24"/>
          <w:szCs w:val="24"/>
        </w:rPr>
        <w:t>.</w:t>
      </w:r>
      <w:proofErr w:type="gramEnd"/>
    </w:p>
    <w:p w:rsidR="00853FA2" w:rsidRPr="00853FA2" w:rsidRDefault="003E41BF" w:rsidP="00853FA2">
      <w:pPr>
        <w:spacing w:line="240" w:lineRule="auto"/>
        <w:rPr>
          <w:rFonts w:ascii="Times New Roman" w:eastAsia="Arial" w:hAnsi="Times New Roman" w:cs="Times New Roman"/>
          <w:color w:val="000000"/>
          <w:sz w:val="24"/>
        </w:rPr>
      </w:pPr>
      <w:proofErr w:type="gramStart"/>
      <w:r>
        <w:rPr>
          <w:rFonts w:ascii="Times New Roman" w:eastAsia="Arial" w:hAnsi="Times New Roman" w:cs="Times New Roman"/>
          <w:color w:val="000000"/>
          <w:sz w:val="24"/>
        </w:rPr>
        <w:t>WHO</w:t>
      </w:r>
      <w:r w:rsidR="00853FA2">
        <w:rPr>
          <w:rFonts w:ascii="Times New Roman" w:eastAsia="Arial" w:hAnsi="Times New Roman" w:cs="Times New Roman"/>
          <w:color w:val="000000"/>
          <w:sz w:val="24"/>
        </w:rPr>
        <w:t>.</w:t>
      </w:r>
      <w:proofErr w:type="gramEnd"/>
      <w:r w:rsidR="00853FA2">
        <w:rPr>
          <w:rFonts w:ascii="Times New Roman" w:eastAsia="Arial" w:hAnsi="Times New Roman" w:cs="Times New Roman"/>
          <w:color w:val="000000"/>
          <w:sz w:val="24"/>
        </w:rPr>
        <w:t xml:space="preserve"> 2012. </w:t>
      </w:r>
      <w:r w:rsidR="00853FA2" w:rsidRPr="00853FA2">
        <w:rPr>
          <w:rFonts w:ascii="Times New Roman" w:eastAsia="Arial" w:hAnsi="Times New Roman" w:cs="Times New Roman"/>
          <w:color w:val="000000"/>
          <w:sz w:val="24"/>
        </w:rPr>
        <w:t>What d</w:t>
      </w:r>
      <w:r w:rsidR="00853FA2">
        <w:rPr>
          <w:rFonts w:ascii="Times New Roman" w:eastAsia="Arial" w:hAnsi="Times New Roman" w:cs="Times New Roman"/>
          <w:color w:val="000000"/>
          <w:sz w:val="24"/>
        </w:rPr>
        <w:t>o we mean by “sex” and gender”?</w:t>
      </w:r>
      <w:r w:rsidR="00853FA2" w:rsidRPr="00853FA2">
        <w:rPr>
          <w:rFonts w:ascii="Times New Roman" w:eastAsia="Arial" w:hAnsi="Times New Roman" w:cs="Times New Roman"/>
          <w:i/>
          <w:color w:val="000000"/>
          <w:sz w:val="24"/>
        </w:rPr>
        <w:t xml:space="preserve"> </w:t>
      </w:r>
      <w:proofErr w:type="gramStart"/>
      <w:r w:rsidR="00853FA2" w:rsidRPr="00853FA2">
        <w:rPr>
          <w:rFonts w:ascii="Times New Roman" w:eastAsia="Arial" w:hAnsi="Times New Roman" w:cs="Times New Roman"/>
          <w:i/>
          <w:color w:val="000000"/>
          <w:sz w:val="24"/>
        </w:rPr>
        <w:t>Gender, women and health.</w:t>
      </w:r>
      <w:proofErr w:type="gramEnd"/>
      <w:r w:rsidR="00853FA2" w:rsidRPr="00853FA2">
        <w:rPr>
          <w:rFonts w:ascii="Times New Roman" w:eastAsia="Arial" w:hAnsi="Times New Roman" w:cs="Times New Roman"/>
          <w:i/>
          <w:color w:val="000000"/>
          <w:sz w:val="24"/>
        </w:rPr>
        <w:t xml:space="preserve"> </w:t>
      </w:r>
      <w:r w:rsidR="00853FA2" w:rsidRPr="00853FA2">
        <w:rPr>
          <w:rFonts w:ascii="Times New Roman" w:eastAsia="Arial" w:hAnsi="Times New Roman" w:cs="Times New Roman"/>
          <w:color w:val="000000"/>
          <w:sz w:val="24"/>
        </w:rPr>
        <w:t xml:space="preserve">&lt; http://www.who.int/gender/whatisgender/en/&gt;. </w:t>
      </w:r>
      <w:proofErr w:type="gramStart"/>
      <w:r w:rsidR="00853FA2" w:rsidRPr="00853FA2">
        <w:rPr>
          <w:rFonts w:ascii="Times New Roman" w:eastAsia="Arial" w:hAnsi="Times New Roman" w:cs="Times New Roman"/>
          <w:color w:val="000000"/>
          <w:sz w:val="24"/>
        </w:rPr>
        <w:t>Accessed: 27 January 2012.</w:t>
      </w:r>
      <w:proofErr w:type="gramEnd"/>
    </w:p>
    <w:p w:rsidR="005C4F4D" w:rsidRDefault="005C4F4D" w:rsidP="005C4F4D">
      <w:pPr>
        <w:widowControl w:val="0"/>
        <w:suppressAutoHyphens/>
        <w:autoSpaceDE w:val="0"/>
        <w:autoSpaceDN w:val="0"/>
        <w:adjustRightInd w:val="0"/>
        <w:spacing w:after="120" w:line="240" w:lineRule="auto"/>
        <w:rPr>
          <w:rFonts w:ascii="Times New Roman" w:eastAsia="Times New Roman" w:hAnsi="Times New Roman" w:cs="Times New Roman"/>
          <w:kern w:val="1"/>
          <w:sz w:val="24"/>
          <w:szCs w:val="24"/>
        </w:rPr>
      </w:pPr>
      <w:proofErr w:type="gramStart"/>
      <w:r>
        <w:rPr>
          <w:rFonts w:ascii="Times New Roman" w:eastAsia="Calibri" w:hAnsi="Times New Roman" w:cs="Times New Roman"/>
          <w:bCs/>
          <w:kern w:val="1"/>
          <w:sz w:val="24"/>
          <w:szCs w:val="24"/>
        </w:rPr>
        <w:t>WHO</w:t>
      </w:r>
      <w:r w:rsidRPr="00CA606A">
        <w:rPr>
          <w:rFonts w:ascii="Times New Roman" w:eastAsia="Calibri" w:hAnsi="Times New Roman" w:cs="Times New Roman"/>
          <w:bCs/>
          <w:kern w:val="1"/>
          <w:sz w:val="24"/>
          <w:szCs w:val="24"/>
        </w:rPr>
        <w:t>/UNFPA.</w:t>
      </w:r>
      <w:proofErr w:type="gramEnd"/>
      <w:r w:rsidRPr="00CA606A">
        <w:rPr>
          <w:rFonts w:ascii="Times New Roman" w:eastAsia="Calibri" w:hAnsi="Times New Roman" w:cs="Times New Roman"/>
          <w:bCs/>
          <w:kern w:val="1"/>
          <w:sz w:val="24"/>
          <w:szCs w:val="24"/>
        </w:rPr>
        <w:t xml:space="preserve"> </w:t>
      </w:r>
      <w:proofErr w:type="gramStart"/>
      <w:r w:rsidRPr="00CA606A">
        <w:rPr>
          <w:rFonts w:ascii="Times New Roman" w:eastAsia="Calibri" w:hAnsi="Times New Roman" w:cs="Times New Roman"/>
          <w:bCs/>
          <w:kern w:val="1"/>
          <w:sz w:val="24"/>
          <w:szCs w:val="24"/>
        </w:rPr>
        <w:t xml:space="preserve">(2009). </w:t>
      </w:r>
      <w:r w:rsidRPr="00CA606A">
        <w:rPr>
          <w:rFonts w:ascii="Times New Roman" w:eastAsia="Calibri" w:hAnsi="Times New Roman" w:cs="Times New Roman"/>
          <w:bCs/>
          <w:i/>
          <w:kern w:val="1"/>
          <w:sz w:val="24"/>
          <w:szCs w:val="24"/>
        </w:rPr>
        <w:t>Guidance Note</w:t>
      </w:r>
      <w:r w:rsidR="00284B78">
        <w:rPr>
          <w:rFonts w:ascii="Times New Roman" w:eastAsia="Calibri" w:hAnsi="Times New Roman" w:cs="Times New Roman"/>
          <w:bCs/>
          <w:kern w:val="1"/>
          <w:sz w:val="24"/>
          <w:szCs w:val="24"/>
        </w:rPr>
        <w:t>.</w:t>
      </w:r>
      <w:proofErr w:type="gramEnd"/>
      <w:r w:rsidR="00284B78">
        <w:rPr>
          <w:rFonts w:ascii="Times New Roman" w:eastAsia="Calibri" w:hAnsi="Times New Roman" w:cs="Times New Roman"/>
          <w:bCs/>
          <w:kern w:val="1"/>
          <w:sz w:val="24"/>
          <w:szCs w:val="24"/>
        </w:rPr>
        <w:t xml:space="preserve"> </w:t>
      </w:r>
      <w:hyperlink r:id="rId90" w:history="1">
        <w:r w:rsidRPr="009555E7">
          <w:rPr>
            <w:rStyle w:val="Hyperlink"/>
            <w:rFonts w:ascii="Times New Roman" w:eastAsia="Calibri" w:hAnsi="Times New Roman"/>
            <w:kern w:val="1"/>
            <w:sz w:val="24"/>
            <w:szCs w:val="24"/>
          </w:rPr>
          <w:t>http://www.who.int/reproductivehealth/publications/</w:t>
        </w:r>
      </w:hyperlink>
      <w:r>
        <w:rPr>
          <w:rFonts w:ascii="Times New Roman" w:eastAsia="Calibri" w:hAnsi="Times New Roman" w:cs="Times New Roman"/>
          <w:kern w:val="1"/>
          <w:sz w:val="24"/>
          <w:szCs w:val="24"/>
        </w:rPr>
        <w:t xml:space="preserve"> </w:t>
      </w:r>
      <w:r w:rsidRPr="00CA606A">
        <w:rPr>
          <w:rFonts w:ascii="Times New Roman" w:eastAsia="Calibri" w:hAnsi="Times New Roman" w:cs="Times New Roman"/>
          <w:kern w:val="1"/>
          <w:sz w:val="24"/>
          <w:szCs w:val="24"/>
        </w:rPr>
        <w:t>general/9789241598682/en/</w:t>
      </w:r>
      <w:r w:rsidRPr="00CA606A">
        <w:rPr>
          <w:rFonts w:ascii="Times New Roman" w:eastAsia="Times New Roman" w:hAnsi="Times New Roman" w:cs="Times New Roman"/>
          <w:kern w:val="1"/>
          <w:sz w:val="24"/>
          <w:szCs w:val="24"/>
        </w:rPr>
        <w:t>.</w:t>
      </w:r>
    </w:p>
    <w:p w:rsidR="00EC115F" w:rsidRDefault="00EC115F" w:rsidP="005C4F4D">
      <w:pPr>
        <w:widowControl w:val="0"/>
        <w:suppressAutoHyphens/>
        <w:autoSpaceDE w:val="0"/>
        <w:autoSpaceDN w:val="0"/>
        <w:adjustRightInd w:val="0"/>
        <w:spacing w:after="120" w:line="240" w:lineRule="auto"/>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 xml:space="preserve">WHO/UNICEF/UNFPA/World Bank (2012). </w:t>
      </w:r>
      <w:r w:rsidRPr="00EC115F">
        <w:rPr>
          <w:rFonts w:ascii="Times New Roman" w:eastAsia="Times New Roman" w:hAnsi="Times New Roman" w:cs="Times New Roman"/>
          <w:i/>
          <w:kern w:val="1"/>
          <w:sz w:val="24"/>
          <w:szCs w:val="24"/>
        </w:rPr>
        <w:t>Trends in maternal mortality: 1990 to 2010</w:t>
      </w:r>
      <w:r w:rsidRPr="00EC115F">
        <w:rPr>
          <w:rFonts w:ascii="Times New Roman" w:eastAsia="Times New Roman" w:hAnsi="Times New Roman" w:cs="Times New Roman"/>
          <w:kern w:val="1"/>
          <w:sz w:val="24"/>
          <w:szCs w:val="24"/>
        </w:rPr>
        <w:t>.</w:t>
      </w:r>
      <w:r>
        <w:rPr>
          <w:rFonts w:ascii="Times New Roman" w:eastAsia="Times New Roman" w:hAnsi="Times New Roman" w:cs="Times New Roman"/>
          <w:kern w:val="1"/>
          <w:sz w:val="24"/>
          <w:szCs w:val="24"/>
        </w:rPr>
        <w:t xml:space="preserve"> </w:t>
      </w:r>
      <w:proofErr w:type="gramStart"/>
      <w:r>
        <w:rPr>
          <w:rFonts w:ascii="Times New Roman" w:eastAsia="Times New Roman" w:hAnsi="Times New Roman" w:cs="Times New Roman"/>
          <w:kern w:val="1"/>
          <w:sz w:val="24"/>
          <w:szCs w:val="24"/>
        </w:rPr>
        <w:t>Geneva, WHO.</w:t>
      </w:r>
      <w:proofErr w:type="gramEnd"/>
    </w:p>
    <w:p w:rsidR="005C4F4D" w:rsidRPr="00CA606A" w:rsidRDefault="005C4F4D" w:rsidP="005C4F4D">
      <w:pPr>
        <w:spacing w:after="120" w:line="240" w:lineRule="auto"/>
        <w:jc w:val="both"/>
        <w:rPr>
          <w:rFonts w:ascii="Times New Roman" w:eastAsia="Times New Roman" w:hAnsi="Times New Roman" w:cs="Times New Roman"/>
          <w:iCs/>
          <w:kern w:val="1"/>
          <w:sz w:val="24"/>
          <w:szCs w:val="24"/>
        </w:rPr>
      </w:pPr>
      <w:r>
        <w:rPr>
          <w:rFonts w:ascii="Times New Roman" w:eastAsia="Times New Roman" w:hAnsi="Times New Roman" w:cs="Times New Roman"/>
          <w:kern w:val="1"/>
          <w:sz w:val="24"/>
          <w:szCs w:val="24"/>
        </w:rPr>
        <w:t>WHO</w:t>
      </w:r>
      <w:r w:rsidR="00A56C7C">
        <w:rPr>
          <w:rFonts w:ascii="Times New Roman" w:eastAsia="Times New Roman" w:hAnsi="Times New Roman" w:cs="Times New Roman"/>
          <w:kern w:val="1"/>
          <w:sz w:val="24"/>
          <w:szCs w:val="24"/>
        </w:rPr>
        <w:t>/World Bank</w:t>
      </w:r>
      <w:r w:rsidRPr="00CA606A">
        <w:rPr>
          <w:rFonts w:ascii="Times New Roman" w:eastAsia="Times New Roman" w:hAnsi="Times New Roman" w:cs="Times New Roman"/>
          <w:kern w:val="1"/>
          <w:sz w:val="24"/>
          <w:szCs w:val="24"/>
        </w:rPr>
        <w:t xml:space="preserve"> (2011)</w:t>
      </w:r>
      <w:r w:rsidR="00284B78">
        <w:rPr>
          <w:rFonts w:ascii="Times New Roman" w:eastAsia="Times New Roman" w:hAnsi="Times New Roman" w:cs="Times New Roman"/>
          <w:kern w:val="1"/>
          <w:sz w:val="24"/>
          <w:szCs w:val="24"/>
        </w:rPr>
        <w:t xml:space="preserve">. </w:t>
      </w:r>
      <w:proofErr w:type="gramStart"/>
      <w:r w:rsidRPr="00CA606A">
        <w:rPr>
          <w:rFonts w:ascii="Times New Roman" w:eastAsia="Times New Roman" w:hAnsi="Times New Roman" w:cs="Times New Roman"/>
          <w:i/>
          <w:iCs/>
          <w:kern w:val="1"/>
          <w:sz w:val="24"/>
          <w:szCs w:val="24"/>
        </w:rPr>
        <w:t>World Report on Disability</w:t>
      </w:r>
      <w:r w:rsidR="00284B78">
        <w:rPr>
          <w:rFonts w:ascii="Times New Roman" w:eastAsia="Times New Roman" w:hAnsi="Times New Roman" w:cs="Times New Roman"/>
          <w:i/>
          <w:iCs/>
          <w:kern w:val="1"/>
          <w:sz w:val="24"/>
          <w:szCs w:val="24"/>
        </w:rPr>
        <w:t>.</w:t>
      </w:r>
      <w:proofErr w:type="gramEnd"/>
      <w:r w:rsidR="00284B78">
        <w:rPr>
          <w:rFonts w:ascii="Times New Roman" w:eastAsia="Times New Roman" w:hAnsi="Times New Roman" w:cs="Times New Roman"/>
          <w:i/>
          <w:iCs/>
          <w:kern w:val="1"/>
          <w:sz w:val="24"/>
          <w:szCs w:val="24"/>
        </w:rPr>
        <w:t xml:space="preserve"> </w:t>
      </w:r>
      <w:hyperlink r:id="rId91" w:history="1">
        <w:r w:rsidRPr="009555E7">
          <w:rPr>
            <w:rStyle w:val="Hyperlink"/>
            <w:rFonts w:ascii="Times New Roman" w:eastAsia="Times New Roman" w:hAnsi="Times New Roman"/>
            <w:iCs/>
            <w:kern w:val="1"/>
            <w:sz w:val="24"/>
            <w:szCs w:val="24"/>
          </w:rPr>
          <w:t>http://whqlibdoc.who.int/hq/2011/</w:t>
        </w:r>
      </w:hyperlink>
      <w:r>
        <w:rPr>
          <w:rFonts w:ascii="Times New Roman" w:eastAsia="Times New Roman" w:hAnsi="Times New Roman" w:cs="Times New Roman"/>
          <w:iCs/>
          <w:kern w:val="1"/>
          <w:sz w:val="24"/>
          <w:szCs w:val="24"/>
        </w:rPr>
        <w:t xml:space="preserve"> </w:t>
      </w:r>
      <w:r w:rsidRPr="00CA606A">
        <w:rPr>
          <w:rFonts w:ascii="Times New Roman" w:eastAsia="Times New Roman" w:hAnsi="Times New Roman" w:cs="Times New Roman"/>
          <w:iCs/>
          <w:kern w:val="1"/>
          <w:sz w:val="24"/>
          <w:szCs w:val="24"/>
        </w:rPr>
        <w:t>WHO_NMH_VIP_11.01_eng.pd</w:t>
      </w:r>
      <w:r>
        <w:rPr>
          <w:rFonts w:ascii="Times New Roman" w:eastAsia="Times New Roman" w:hAnsi="Times New Roman" w:cs="Times New Roman"/>
          <w:iCs/>
          <w:kern w:val="1"/>
          <w:sz w:val="24"/>
          <w:szCs w:val="24"/>
        </w:rPr>
        <w:t>f</w:t>
      </w:r>
      <w:r w:rsidRPr="00CA606A">
        <w:rPr>
          <w:rFonts w:ascii="Times New Roman" w:eastAsia="Times New Roman" w:hAnsi="Times New Roman" w:cs="Times New Roman"/>
          <w:iCs/>
          <w:kern w:val="1"/>
          <w:sz w:val="24"/>
          <w:szCs w:val="24"/>
        </w:rPr>
        <w:t>.</w:t>
      </w:r>
    </w:p>
    <w:p w:rsidR="005C4F4D" w:rsidRDefault="00A01EDF" w:rsidP="005C4F4D">
      <w:pPr>
        <w:spacing w:after="120" w:line="240" w:lineRule="auto"/>
        <w:jc w:val="both"/>
        <w:rPr>
          <w:rFonts w:ascii="Times New Roman" w:hAnsi="Times New Roman" w:cs="Times New Roman"/>
          <w:sz w:val="24"/>
          <w:szCs w:val="24"/>
        </w:rPr>
      </w:pPr>
      <w:r w:rsidRPr="00BC26CD">
        <w:rPr>
          <w:rFonts w:ascii="Times New Roman" w:hAnsi="Times New Roman" w:cs="Times New Roman"/>
          <w:sz w:val="24"/>
          <w:szCs w:val="24"/>
        </w:rPr>
        <w:t xml:space="preserve">Wolfe, A. B. (1932). </w:t>
      </w:r>
      <w:proofErr w:type="gramStart"/>
      <w:r w:rsidRPr="00BC26CD">
        <w:rPr>
          <w:rFonts w:ascii="Times New Roman" w:hAnsi="Times New Roman" w:cs="Times New Roman"/>
          <w:sz w:val="24"/>
          <w:szCs w:val="24"/>
        </w:rPr>
        <w:t>Population censuses before 1790.</w:t>
      </w:r>
      <w:proofErr w:type="gramEnd"/>
      <w:r w:rsidRPr="00BC26CD">
        <w:rPr>
          <w:rFonts w:ascii="Times New Roman" w:hAnsi="Times New Roman" w:cs="Times New Roman"/>
          <w:sz w:val="24"/>
          <w:szCs w:val="24"/>
        </w:rPr>
        <w:t xml:space="preserve"> </w:t>
      </w:r>
      <w:r w:rsidRPr="00BC26CD">
        <w:rPr>
          <w:rFonts w:ascii="Times New Roman" w:hAnsi="Times New Roman" w:cs="Times New Roman"/>
          <w:i/>
          <w:sz w:val="24"/>
          <w:szCs w:val="24"/>
        </w:rPr>
        <w:t>Journal of the American Statistical Association</w:t>
      </w:r>
      <w:r w:rsidR="00A833B3">
        <w:rPr>
          <w:rFonts w:ascii="Times New Roman" w:hAnsi="Times New Roman" w:cs="Times New Roman"/>
          <w:sz w:val="24"/>
          <w:szCs w:val="24"/>
        </w:rPr>
        <w:t xml:space="preserve"> Vol.</w:t>
      </w:r>
      <w:r w:rsidRPr="00BC26CD">
        <w:rPr>
          <w:rFonts w:ascii="Times New Roman" w:hAnsi="Times New Roman" w:cs="Times New Roman"/>
          <w:sz w:val="24"/>
          <w:szCs w:val="24"/>
        </w:rPr>
        <w:t xml:space="preserve"> 27, No. 180: 357-370.</w:t>
      </w:r>
    </w:p>
    <w:p w:rsidR="00FF5C13" w:rsidRDefault="00216F2E" w:rsidP="00FF5C13">
      <w:pPr>
        <w:widowControl w:val="0"/>
        <w:suppressAutoHyphens/>
        <w:autoSpaceDE w:val="0"/>
        <w:autoSpaceDN w:val="0"/>
        <w:adjustRightInd w:val="0"/>
        <w:spacing w:after="120" w:line="240" w:lineRule="auto"/>
        <w:rPr>
          <w:rFonts w:ascii="Times New Roman" w:eastAsia="Times New Roman" w:hAnsi="Times New Roman" w:cs="Times New Roman"/>
          <w:kern w:val="1"/>
          <w:sz w:val="24"/>
          <w:szCs w:val="24"/>
        </w:rPr>
      </w:pPr>
      <w:proofErr w:type="gramStart"/>
      <w:r>
        <w:rPr>
          <w:rFonts w:ascii="Times New Roman" w:eastAsia="Times New Roman" w:hAnsi="Times New Roman" w:cs="Times New Roman"/>
          <w:kern w:val="1"/>
          <w:sz w:val="24"/>
          <w:szCs w:val="24"/>
        </w:rPr>
        <w:t>World Bank</w:t>
      </w:r>
      <w:r w:rsidR="00FF5C13" w:rsidRPr="00CA606A">
        <w:rPr>
          <w:rFonts w:ascii="Times New Roman" w:eastAsia="Times New Roman" w:hAnsi="Times New Roman" w:cs="Times New Roman"/>
          <w:kern w:val="1"/>
          <w:sz w:val="24"/>
          <w:szCs w:val="24"/>
        </w:rPr>
        <w:t xml:space="preserve"> (1999).</w:t>
      </w:r>
      <w:proofErr w:type="gramEnd"/>
      <w:r w:rsidR="00FF5C13" w:rsidRPr="00CA606A">
        <w:rPr>
          <w:rFonts w:ascii="Times New Roman" w:eastAsia="Times New Roman" w:hAnsi="Times New Roman" w:cs="Times New Roman"/>
          <w:kern w:val="1"/>
          <w:sz w:val="24"/>
          <w:szCs w:val="24"/>
        </w:rPr>
        <w:t xml:space="preserve"> </w:t>
      </w:r>
      <w:r w:rsidR="00FF5C13" w:rsidRPr="00CA606A">
        <w:rPr>
          <w:rFonts w:ascii="Times New Roman" w:eastAsia="Times New Roman" w:hAnsi="Times New Roman" w:cs="Times New Roman"/>
          <w:i/>
          <w:kern w:val="1"/>
          <w:sz w:val="24"/>
          <w:szCs w:val="24"/>
        </w:rPr>
        <w:t>Disability and Poverty: A Survey of the Literature</w:t>
      </w:r>
      <w:r w:rsidR="00FF5C13">
        <w:rPr>
          <w:rFonts w:ascii="Times New Roman" w:eastAsia="Times New Roman" w:hAnsi="Times New Roman" w:cs="Times New Roman"/>
          <w:kern w:val="1"/>
          <w:sz w:val="24"/>
          <w:szCs w:val="24"/>
        </w:rPr>
        <w:t>. Washington DC, World Bank</w:t>
      </w:r>
      <w:r w:rsidR="00FF5C13" w:rsidRPr="00CA606A">
        <w:rPr>
          <w:rFonts w:ascii="Times New Roman" w:eastAsia="Times New Roman" w:hAnsi="Times New Roman" w:cs="Times New Roman"/>
          <w:kern w:val="1"/>
          <w:sz w:val="24"/>
          <w:szCs w:val="24"/>
        </w:rPr>
        <w:t>.</w:t>
      </w:r>
    </w:p>
    <w:p w:rsidR="007F4BA4" w:rsidRPr="00CA606A" w:rsidRDefault="007F4BA4" w:rsidP="00A23AFA">
      <w:pPr>
        <w:widowControl w:val="0"/>
        <w:suppressAutoHyphens/>
        <w:autoSpaceDE w:val="0"/>
        <w:autoSpaceDN w:val="0"/>
        <w:adjustRightInd w:val="0"/>
        <w:spacing w:after="120" w:line="240" w:lineRule="auto"/>
        <w:rPr>
          <w:rFonts w:ascii="Times New Roman" w:eastAsia="Times New Roman" w:hAnsi="Times New Roman" w:cs="Times New Roman"/>
          <w:bCs/>
          <w:kern w:val="1"/>
          <w:sz w:val="24"/>
          <w:szCs w:val="24"/>
        </w:rPr>
      </w:pPr>
      <w:proofErr w:type="gramStart"/>
      <w:r>
        <w:rPr>
          <w:rFonts w:ascii="Times New Roman" w:eastAsia="Times New Roman" w:hAnsi="Times New Roman" w:cs="Times New Roman"/>
          <w:bCs/>
          <w:kern w:val="1"/>
          <w:sz w:val="24"/>
          <w:szCs w:val="24"/>
        </w:rPr>
        <w:t>World Bank</w:t>
      </w:r>
      <w:r w:rsidRPr="00CA606A">
        <w:rPr>
          <w:rFonts w:ascii="Times New Roman" w:eastAsia="Times New Roman" w:hAnsi="Times New Roman" w:cs="Times New Roman"/>
          <w:bCs/>
          <w:kern w:val="1"/>
          <w:sz w:val="24"/>
          <w:szCs w:val="24"/>
        </w:rPr>
        <w:t xml:space="preserve"> (2006).</w:t>
      </w:r>
      <w:proofErr w:type="gramEnd"/>
      <w:r w:rsidRPr="00CA606A">
        <w:rPr>
          <w:rFonts w:ascii="Times New Roman" w:eastAsia="Times New Roman" w:hAnsi="Times New Roman" w:cs="Times New Roman"/>
          <w:bCs/>
          <w:kern w:val="1"/>
          <w:sz w:val="24"/>
          <w:szCs w:val="24"/>
        </w:rPr>
        <w:t xml:space="preserve"> </w:t>
      </w:r>
      <w:r w:rsidRPr="00CA606A">
        <w:rPr>
          <w:rFonts w:ascii="Times New Roman" w:eastAsia="Times New Roman" w:hAnsi="Times New Roman" w:cs="Times New Roman"/>
          <w:bCs/>
          <w:i/>
          <w:kern w:val="1"/>
          <w:sz w:val="24"/>
          <w:szCs w:val="24"/>
        </w:rPr>
        <w:t>Global Economic Prospects 2006: Economic Implications of Remittan</w:t>
      </w:r>
      <w:r w:rsidR="00A23AFA">
        <w:rPr>
          <w:rFonts w:ascii="Times New Roman" w:eastAsia="Times New Roman" w:hAnsi="Times New Roman" w:cs="Times New Roman"/>
          <w:bCs/>
          <w:i/>
          <w:kern w:val="1"/>
          <w:sz w:val="24"/>
          <w:szCs w:val="24"/>
        </w:rPr>
        <w:t>-</w:t>
      </w:r>
      <w:r w:rsidRPr="00CA606A">
        <w:rPr>
          <w:rFonts w:ascii="Times New Roman" w:eastAsia="Times New Roman" w:hAnsi="Times New Roman" w:cs="Times New Roman"/>
          <w:bCs/>
          <w:i/>
          <w:kern w:val="1"/>
          <w:sz w:val="24"/>
          <w:szCs w:val="24"/>
        </w:rPr>
        <w:t>ces and Migration</w:t>
      </w:r>
      <w:r>
        <w:rPr>
          <w:rFonts w:ascii="Times New Roman" w:eastAsia="Times New Roman" w:hAnsi="Times New Roman" w:cs="Times New Roman"/>
          <w:bCs/>
          <w:kern w:val="1"/>
          <w:sz w:val="24"/>
          <w:szCs w:val="24"/>
        </w:rPr>
        <w:t xml:space="preserve">. Washington DC, </w:t>
      </w:r>
      <w:r w:rsidRPr="00CA606A">
        <w:rPr>
          <w:rFonts w:ascii="Times New Roman" w:eastAsia="Times New Roman" w:hAnsi="Times New Roman" w:cs="Times New Roman"/>
          <w:bCs/>
          <w:kern w:val="1"/>
          <w:sz w:val="24"/>
          <w:szCs w:val="24"/>
        </w:rPr>
        <w:t>World Bank.</w:t>
      </w:r>
    </w:p>
    <w:p w:rsidR="00251B14" w:rsidRPr="00803586" w:rsidRDefault="00251B14" w:rsidP="00251B14">
      <w:pPr>
        <w:spacing w:after="12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World Bank (</w:t>
      </w:r>
      <w:r w:rsidRPr="00803586">
        <w:rPr>
          <w:rFonts w:ascii="Times New Roman" w:eastAsia="Calibri" w:hAnsi="Times New Roman" w:cs="Times New Roman"/>
          <w:sz w:val="24"/>
          <w:szCs w:val="24"/>
        </w:rPr>
        <w:t>2011</w:t>
      </w:r>
      <w:r>
        <w:rPr>
          <w:rFonts w:ascii="Times New Roman" w:eastAsia="Calibri" w:hAnsi="Times New Roman" w:cs="Times New Roman"/>
          <w:sz w:val="24"/>
          <w:szCs w:val="24"/>
        </w:rPr>
        <w:t>)</w:t>
      </w:r>
      <w:r w:rsidRPr="00803586">
        <w:rPr>
          <w:rFonts w:ascii="Times New Roman" w:eastAsia="Calibri" w:hAnsi="Times New Roman" w:cs="Times New Roman"/>
          <w:sz w:val="24"/>
          <w:szCs w:val="24"/>
        </w:rPr>
        <w:t>.</w:t>
      </w:r>
      <w:proofErr w:type="gramEnd"/>
      <w:r w:rsidRPr="00803586">
        <w:rPr>
          <w:rFonts w:ascii="Times New Roman" w:eastAsia="Calibri" w:hAnsi="Times New Roman" w:cs="Times New Roman"/>
          <w:sz w:val="24"/>
          <w:szCs w:val="24"/>
        </w:rPr>
        <w:t xml:space="preserve"> </w:t>
      </w:r>
      <w:proofErr w:type="gramStart"/>
      <w:r w:rsidRPr="00803586">
        <w:rPr>
          <w:rFonts w:ascii="Times New Roman" w:eastAsia="Calibri" w:hAnsi="Times New Roman" w:cs="Times New Roman"/>
          <w:sz w:val="24"/>
          <w:szCs w:val="24"/>
        </w:rPr>
        <w:t>Definitions.</w:t>
      </w:r>
      <w:proofErr w:type="gramEnd"/>
      <w:r w:rsidRPr="00803586">
        <w:rPr>
          <w:rFonts w:ascii="Times New Roman" w:eastAsia="Calibri" w:hAnsi="Times New Roman" w:cs="Times New Roman"/>
          <w:sz w:val="24"/>
          <w:szCs w:val="24"/>
        </w:rPr>
        <w:t xml:space="preserve"> </w:t>
      </w:r>
      <w:proofErr w:type="gramStart"/>
      <w:r w:rsidRPr="00803586">
        <w:rPr>
          <w:rFonts w:ascii="Times New Roman" w:eastAsia="Calibri" w:hAnsi="Times New Roman" w:cs="Times New Roman"/>
          <w:sz w:val="24"/>
          <w:szCs w:val="24"/>
        </w:rPr>
        <w:t>World Bank Facts.</w:t>
      </w:r>
      <w:proofErr w:type="gramEnd"/>
      <w:r w:rsidRPr="00803586">
        <w:rPr>
          <w:rFonts w:ascii="Times New Roman" w:eastAsia="Calibri" w:hAnsi="Times New Roman" w:cs="Times New Roman"/>
          <w:sz w:val="24"/>
          <w:szCs w:val="24"/>
        </w:rPr>
        <w:t xml:space="preserve"> </w:t>
      </w:r>
      <w:proofErr w:type="gramStart"/>
      <w:r w:rsidRPr="00803586">
        <w:rPr>
          <w:rFonts w:ascii="Times New Roman" w:eastAsia="Calibri" w:hAnsi="Times New Roman" w:cs="Times New Roman"/>
          <w:sz w:val="24"/>
          <w:szCs w:val="24"/>
        </w:rPr>
        <w:t>Retrieved from (http://www.nationsonline.org/oneworld/GNI_PPP_of_countries.htm).</w:t>
      </w:r>
      <w:proofErr w:type="gramEnd"/>
    </w:p>
    <w:p w:rsidR="00884459" w:rsidRPr="002B3B37" w:rsidRDefault="00884459" w:rsidP="00884459">
      <w:pPr>
        <w:autoSpaceDE w:val="0"/>
        <w:autoSpaceDN w:val="0"/>
        <w:adjustRightInd w:val="0"/>
        <w:spacing w:after="120" w:line="240" w:lineRule="auto"/>
        <w:rPr>
          <w:rFonts w:ascii="Times New Roman" w:hAnsi="Times New Roman" w:cs="Times New Roman"/>
          <w:sz w:val="24"/>
          <w:szCs w:val="24"/>
        </w:rPr>
      </w:pPr>
      <w:proofErr w:type="gramStart"/>
      <w:r w:rsidRPr="002B3B37">
        <w:rPr>
          <w:rFonts w:ascii="Times New Roman" w:hAnsi="Times New Roman" w:cs="Times New Roman"/>
          <w:sz w:val="24"/>
          <w:szCs w:val="24"/>
        </w:rPr>
        <w:t>Wu, Z.; K. Vilsainen and E. Hemminki (2006).</w:t>
      </w:r>
      <w:proofErr w:type="gramEnd"/>
      <w:r w:rsidRPr="002B3B37">
        <w:rPr>
          <w:rFonts w:ascii="Times New Roman" w:hAnsi="Times New Roman" w:cs="Times New Roman"/>
          <w:sz w:val="24"/>
          <w:szCs w:val="24"/>
        </w:rPr>
        <w:t xml:space="preserve"> Determinants of high sex ratio among newborns: a cohort study from rural Anhui province, China. </w:t>
      </w:r>
      <w:r w:rsidRPr="002B3B37">
        <w:rPr>
          <w:rFonts w:ascii="Times New Roman" w:hAnsi="Times New Roman" w:cs="Times New Roman"/>
          <w:i/>
          <w:sz w:val="24"/>
          <w:szCs w:val="24"/>
        </w:rPr>
        <w:t>Reproductive Health Matters</w:t>
      </w:r>
      <w:r w:rsidR="00A833B3">
        <w:rPr>
          <w:rFonts w:ascii="Times New Roman" w:hAnsi="Times New Roman" w:cs="Times New Roman"/>
          <w:sz w:val="24"/>
          <w:szCs w:val="24"/>
        </w:rPr>
        <w:t xml:space="preserve"> Vol.</w:t>
      </w:r>
      <w:r w:rsidR="00377C57">
        <w:rPr>
          <w:rFonts w:ascii="Times New Roman" w:hAnsi="Times New Roman" w:cs="Times New Roman"/>
          <w:sz w:val="24"/>
          <w:szCs w:val="24"/>
        </w:rPr>
        <w:t xml:space="preserve"> 14, No. 27</w:t>
      </w:r>
      <w:r>
        <w:rPr>
          <w:rFonts w:ascii="Times New Roman" w:hAnsi="Times New Roman" w:cs="Times New Roman"/>
          <w:sz w:val="24"/>
          <w:szCs w:val="24"/>
        </w:rPr>
        <w:t>: 172–</w:t>
      </w:r>
      <w:r w:rsidRPr="002B3B37">
        <w:rPr>
          <w:rFonts w:ascii="Times New Roman" w:hAnsi="Times New Roman" w:cs="Times New Roman"/>
          <w:sz w:val="24"/>
          <w:szCs w:val="24"/>
        </w:rPr>
        <w:t>80.</w:t>
      </w:r>
    </w:p>
    <w:p w:rsidR="00884459" w:rsidRDefault="00884459" w:rsidP="00884459">
      <w:pPr>
        <w:spacing w:after="120" w:line="240" w:lineRule="auto"/>
        <w:rPr>
          <w:rFonts w:ascii="Times New Roman" w:hAnsi="Times New Roman"/>
          <w:sz w:val="24"/>
          <w:szCs w:val="24"/>
        </w:rPr>
      </w:pPr>
      <w:proofErr w:type="gramStart"/>
      <w:r>
        <w:rPr>
          <w:rFonts w:ascii="Times New Roman" w:hAnsi="Times New Roman" w:cs="Times New Roman"/>
          <w:sz w:val="24"/>
          <w:szCs w:val="24"/>
        </w:rPr>
        <w:t>Yi, Z.; T. Ping; G.</w:t>
      </w:r>
      <w:r w:rsidRPr="00800E23">
        <w:rPr>
          <w:rFonts w:ascii="Times New Roman" w:hAnsi="Times New Roman" w:cs="Times New Roman"/>
          <w:sz w:val="24"/>
          <w:szCs w:val="24"/>
        </w:rPr>
        <w:t xml:space="preserve"> B</w:t>
      </w:r>
      <w:r>
        <w:rPr>
          <w:rFonts w:ascii="Times New Roman" w:hAnsi="Times New Roman" w:cs="Times New Roman"/>
          <w:sz w:val="24"/>
          <w:szCs w:val="24"/>
        </w:rPr>
        <w:t>aochang; X. Yi; L.</w:t>
      </w:r>
      <w:r w:rsidRPr="00800E23">
        <w:rPr>
          <w:rFonts w:ascii="Times New Roman" w:hAnsi="Times New Roman" w:cs="Times New Roman"/>
          <w:sz w:val="24"/>
          <w:szCs w:val="24"/>
        </w:rPr>
        <w:t xml:space="preserve"> B</w:t>
      </w:r>
      <w:r>
        <w:rPr>
          <w:rFonts w:ascii="Times New Roman" w:hAnsi="Times New Roman" w:cs="Times New Roman"/>
          <w:sz w:val="24"/>
          <w:szCs w:val="24"/>
        </w:rPr>
        <w:t>ohua and L.</w:t>
      </w:r>
      <w:r w:rsidRPr="00800E23">
        <w:rPr>
          <w:rFonts w:ascii="Times New Roman" w:hAnsi="Times New Roman" w:cs="Times New Roman"/>
          <w:sz w:val="24"/>
          <w:szCs w:val="24"/>
        </w:rPr>
        <w:t xml:space="preserve"> Y</w:t>
      </w:r>
      <w:r>
        <w:rPr>
          <w:rFonts w:ascii="Times New Roman" w:hAnsi="Times New Roman" w:cs="Times New Roman"/>
          <w:sz w:val="24"/>
          <w:szCs w:val="24"/>
        </w:rPr>
        <w:t>ongping</w:t>
      </w:r>
      <w:r w:rsidRPr="00800E23">
        <w:rPr>
          <w:rFonts w:ascii="Times New Roman" w:hAnsi="Times New Roman" w:cs="Times New Roman"/>
          <w:sz w:val="24"/>
          <w:szCs w:val="24"/>
        </w:rPr>
        <w:t xml:space="preserve"> (1993).</w:t>
      </w:r>
      <w:proofErr w:type="gramEnd"/>
      <w:r w:rsidRPr="00800E23">
        <w:rPr>
          <w:rFonts w:ascii="Times New Roman" w:hAnsi="Times New Roman" w:cs="Times New Roman"/>
          <w:sz w:val="24"/>
          <w:szCs w:val="24"/>
        </w:rPr>
        <w:t xml:space="preserve"> </w:t>
      </w:r>
      <w:proofErr w:type="gramStart"/>
      <w:r w:rsidRPr="00800E23">
        <w:rPr>
          <w:rFonts w:ascii="Times New Roman" w:hAnsi="Times New Roman" w:cs="Times New Roman"/>
          <w:sz w:val="24"/>
          <w:szCs w:val="24"/>
        </w:rPr>
        <w:t>Causes and implications of the recent increase in the reported sex ratio at birth in China.</w:t>
      </w:r>
      <w:proofErr w:type="gramEnd"/>
      <w:r w:rsidRPr="00800E23">
        <w:rPr>
          <w:rFonts w:ascii="Times New Roman" w:hAnsi="Times New Roman" w:cs="Times New Roman"/>
          <w:sz w:val="24"/>
          <w:szCs w:val="24"/>
        </w:rPr>
        <w:t xml:space="preserve"> </w:t>
      </w:r>
      <w:r w:rsidRPr="00800E23">
        <w:rPr>
          <w:rFonts w:ascii="Times New Roman" w:hAnsi="Times New Roman" w:cs="Times New Roman"/>
          <w:i/>
          <w:sz w:val="24"/>
          <w:szCs w:val="24"/>
        </w:rPr>
        <w:t>Population and Development Review</w:t>
      </w:r>
      <w:r w:rsidR="00A833B3">
        <w:rPr>
          <w:rFonts w:ascii="Times New Roman" w:hAnsi="Times New Roman" w:cs="Times New Roman"/>
          <w:sz w:val="24"/>
          <w:szCs w:val="24"/>
        </w:rPr>
        <w:t xml:space="preserve"> Vol.</w:t>
      </w:r>
      <w:r w:rsidR="00377C57">
        <w:rPr>
          <w:rFonts w:ascii="Times New Roman" w:hAnsi="Times New Roman" w:cs="Times New Roman"/>
          <w:sz w:val="24"/>
          <w:szCs w:val="24"/>
        </w:rPr>
        <w:t xml:space="preserve"> 19, No. 2</w:t>
      </w:r>
      <w:r w:rsidRPr="00800E23">
        <w:rPr>
          <w:rFonts w:ascii="Times New Roman" w:hAnsi="Times New Roman" w:cs="Times New Roman"/>
          <w:sz w:val="24"/>
          <w:szCs w:val="24"/>
        </w:rPr>
        <w:t>: 283-302</w:t>
      </w:r>
      <w:r w:rsidRPr="00800E23">
        <w:rPr>
          <w:rFonts w:ascii="Times New Roman" w:hAnsi="Times New Roman"/>
          <w:sz w:val="24"/>
          <w:szCs w:val="24"/>
        </w:rPr>
        <w:t>.</w:t>
      </w:r>
    </w:p>
    <w:p w:rsidR="007F4BA4" w:rsidRPr="00CA606A" w:rsidRDefault="007F4BA4" w:rsidP="007F4BA4">
      <w:pPr>
        <w:widowControl w:val="0"/>
        <w:suppressAutoHyphens/>
        <w:autoSpaceDE w:val="0"/>
        <w:autoSpaceDN w:val="0"/>
        <w:adjustRightInd w:val="0"/>
        <w:spacing w:after="120" w:line="240" w:lineRule="auto"/>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Yinger, N.</w:t>
      </w:r>
      <w:r w:rsidRPr="00CA606A">
        <w:rPr>
          <w:rFonts w:ascii="Times New Roman" w:eastAsia="Times New Roman" w:hAnsi="Times New Roman" w:cs="Times New Roman"/>
          <w:kern w:val="1"/>
          <w:sz w:val="24"/>
          <w:szCs w:val="24"/>
        </w:rPr>
        <w:t xml:space="preserve"> V. (2006). </w:t>
      </w:r>
      <w:proofErr w:type="gramStart"/>
      <w:r w:rsidRPr="00CA606A">
        <w:rPr>
          <w:rFonts w:ascii="Times New Roman" w:eastAsia="Times New Roman" w:hAnsi="Times New Roman" w:cs="Times New Roman"/>
          <w:i/>
          <w:kern w:val="1"/>
          <w:sz w:val="24"/>
          <w:szCs w:val="24"/>
        </w:rPr>
        <w:t>Feminization of Migration</w:t>
      </w:r>
      <w:r>
        <w:rPr>
          <w:rFonts w:ascii="Times New Roman" w:eastAsia="Times New Roman" w:hAnsi="Times New Roman" w:cs="Times New Roman"/>
          <w:kern w:val="1"/>
          <w:sz w:val="24"/>
          <w:szCs w:val="24"/>
        </w:rPr>
        <w:t>.</w:t>
      </w:r>
      <w:proofErr w:type="gramEnd"/>
      <w:r>
        <w:rPr>
          <w:rFonts w:ascii="Times New Roman" w:eastAsia="Times New Roman" w:hAnsi="Times New Roman" w:cs="Times New Roman"/>
          <w:kern w:val="1"/>
          <w:sz w:val="24"/>
          <w:szCs w:val="24"/>
        </w:rPr>
        <w:t xml:space="preserve"> </w:t>
      </w:r>
      <w:proofErr w:type="gramStart"/>
      <w:r>
        <w:rPr>
          <w:rFonts w:ascii="Times New Roman" w:eastAsia="Times New Roman" w:hAnsi="Times New Roman" w:cs="Times New Roman"/>
          <w:kern w:val="1"/>
          <w:sz w:val="24"/>
          <w:szCs w:val="24"/>
        </w:rPr>
        <w:t>Washington DC,</w:t>
      </w:r>
      <w:r w:rsidRPr="00CA606A">
        <w:rPr>
          <w:rFonts w:ascii="Times New Roman" w:eastAsia="Times New Roman" w:hAnsi="Times New Roman" w:cs="Times New Roman"/>
          <w:kern w:val="1"/>
          <w:sz w:val="24"/>
          <w:szCs w:val="24"/>
        </w:rPr>
        <w:t xml:space="preserve"> Population Reference </w:t>
      </w:r>
      <w:r w:rsidRPr="00CA606A">
        <w:rPr>
          <w:rFonts w:ascii="Times New Roman" w:eastAsia="Times New Roman" w:hAnsi="Times New Roman" w:cs="Times New Roman"/>
          <w:kern w:val="1"/>
          <w:sz w:val="24"/>
          <w:szCs w:val="24"/>
        </w:rPr>
        <w:lastRenderedPageBreak/>
        <w:t>Bureau.</w:t>
      </w:r>
      <w:proofErr w:type="gramEnd"/>
    </w:p>
    <w:p w:rsidR="00A30745" w:rsidRDefault="00A30745" w:rsidP="00A30745">
      <w:pPr>
        <w:widowControl w:val="0"/>
        <w:suppressAutoHyphens/>
        <w:spacing w:after="120" w:line="240" w:lineRule="auto"/>
        <w:jc w:val="both"/>
        <w:rPr>
          <w:rFonts w:ascii="Times New Roman" w:eastAsia="Calibri" w:hAnsi="Times New Roman" w:cs="Times New Roman"/>
          <w:bCs/>
          <w:sz w:val="24"/>
          <w:szCs w:val="24"/>
        </w:rPr>
      </w:pPr>
      <w:r w:rsidRPr="00B50DC1">
        <w:rPr>
          <w:rFonts w:ascii="Times New Roman" w:eastAsia="Calibri" w:hAnsi="Times New Roman" w:cs="Times New Roman"/>
          <w:bCs/>
          <w:sz w:val="24"/>
          <w:szCs w:val="24"/>
        </w:rPr>
        <w:t xml:space="preserve">Yodanis, C. (2005). Divorce culture and marital gender equality: A cross-national study. </w:t>
      </w:r>
      <w:r w:rsidRPr="00B50DC1">
        <w:rPr>
          <w:rFonts w:ascii="Times New Roman" w:eastAsia="Calibri" w:hAnsi="Times New Roman" w:cs="Times New Roman"/>
          <w:bCs/>
          <w:i/>
          <w:sz w:val="24"/>
          <w:szCs w:val="24"/>
        </w:rPr>
        <w:t>Gender and Society</w:t>
      </w:r>
      <w:r w:rsidR="00A833B3">
        <w:rPr>
          <w:rFonts w:ascii="Times New Roman" w:eastAsia="Calibri" w:hAnsi="Times New Roman" w:cs="Times New Roman"/>
          <w:bCs/>
          <w:sz w:val="24"/>
          <w:szCs w:val="24"/>
        </w:rPr>
        <w:t xml:space="preserve"> Vol.</w:t>
      </w:r>
      <w:r>
        <w:rPr>
          <w:rFonts w:ascii="Times New Roman" w:eastAsia="Calibri" w:hAnsi="Times New Roman" w:cs="Times New Roman"/>
          <w:bCs/>
          <w:sz w:val="24"/>
          <w:szCs w:val="24"/>
        </w:rPr>
        <w:t xml:space="preserve"> 19, No. 5 (October): </w:t>
      </w:r>
      <w:r w:rsidRPr="00B50DC1">
        <w:rPr>
          <w:rFonts w:ascii="Times New Roman" w:eastAsia="Calibri" w:hAnsi="Times New Roman" w:cs="Times New Roman"/>
          <w:bCs/>
          <w:sz w:val="24"/>
          <w:szCs w:val="24"/>
        </w:rPr>
        <w:t>644-59.</w:t>
      </w:r>
    </w:p>
    <w:p w:rsidR="00907922" w:rsidRPr="00B50DC1" w:rsidRDefault="00907922" w:rsidP="00A30745">
      <w:pPr>
        <w:widowControl w:val="0"/>
        <w:suppressAutoHyphens/>
        <w:spacing w:after="120" w:line="240" w:lineRule="auto"/>
        <w:jc w:val="both"/>
        <w:rPr>
          <w:rFonts w:ascii="Times New Roman" w:eastAsia="Calibri" w:hAnsi="Times New Roman" w:cs="Times New Roman"/>
          <w:bCs/>
          <w:sz w:val="24"/>
          <w:szCs w:val="24"/>
        </w:rPr>
      </w:pPr>
      <w:r w:rsidRPr="009A1879">
        <w:rPr>
          <w:rFonts w:ascii="Times New Roman" w:eastAsia="Calibri" w:hAnsi="Times New Roman" w:cs="Times New Roman"/>
          <w:bCs/>
          <w:sz w:val="24"/>
          <w:szCs w:val="24"/>
          <w:lang w:val="de-DE"/>
        </w:rPr>
        <w:t xml:space="preserve">Zeng, Y.; P. T. Schultz; D. D. Wang and D. Gu (2002). </w:t>
      </w:r>
      <w:r>
        <w:rPr>
          <w:rFonts w:ascii="Times New Roman" w:eastAsia="Calibri" w:hAnsi="Times New Roman" w:cs="Times New Roman"/>
          <w:bCs/>
          <w:sz w:val="24"/>
          <w:szCs w:val="24"/>
        </w:rPr>
        <w:t xml:space="preserve">Association of divorce with socio-demographic covariates in China, 1955-1985: event history analysis based on data collected. </w:t>
      </w:r>
      <w:r w:rsidRPr="00907922">
        <w:rPr>
          <w:rFonts w:ascii="Times New Roman" w:eastAsia="Calibri" w:hAnsi="Times New Roman" w:cs="Times New Roman"/>
          <w:bCs/>
          <w:i/>
          <w:sz w:val="24"/>
          <w:szCs w:val="24"/>
        </w:rPr>
        <w:t>Demographic Research</w:t>
      </w:r>
      <w:r w:rsidR="00A833B3" w:rsidRPr="00BD481F">
        <w:rPr>
          <w:rFonts w:ascii="Times New Roman" w:eastAsia="Calibri" w:hAnsi="Times New Roman" w:cs="Times New Roman"/>
          <w:bCs/>
          <w:sz w:val="24"/>
          <w:szCs w:val="24"/>
        </w:rPr>
        <w:t xml:space="preserve"> Vol</w:t>
      </w:r>
      <w:r w:rsidR="00A833B3">
        <w:rPr>
          <w:rFonts w:ascii="Times New Roman" w:eastAsia="Calibri" w:hAnsi="Times New Roman" w:cs="Times New Roman"/>
          <w:bCs/>
          <w:i/>
          <w:sz w:val="24"/>
          <w:szCs w:val="24"/>
        </w:rPr>
        <w:t>.</w:t>
      </w:r>
      <w:r>
        <w:rPr>
          <w:rFonts w:ascii="Times New Roman" w:eastAsia="Calibri" w:hAnsi="Times New Roman" w:cs="Times New Roman"/>
          <w:bCs/>
          <w:sz w:val="24"/>
          <w:szCs w:val="24"/>
        </w:rPr>
        <w:t xml:space="preserve"> 7, No. 11: 407-432.</w:t>
      </w:r>
    </w:p>
    <w:p w:rsidR="00841400" w:rsidRDefault="00884459" w:rsidP="00333141">
      <w:pPr>
        <w:autoSpaceDE w:val="0"/>
        <w:autoSpaceDN w:val="0"/>
        <w:adjustRightInd w:val="0"/>
        <w:spacing w:after="120" w:line="240" w:lineRule="auto"/>
        <w:rPr>
          <w:rFonts w:ascii="Times New Roman" w:eastAsia="Cambria" w:hAnsi="Times New Roman" w:cs="Times New Roman"/>
          <w:sz w:val="24"/>
          <w:szCs w:val="24"/>
        </w:rPr>
      </w:pPr>
      <w:proofErr w:type="gramStart"/>
      <w:r w:rsidRPr="002B3B37">
        <w:rPr>
          <w:rFonts w:ascii="Times New Roman" w:eastAsia="Cambria" w:hAnsi="Times New Roman" w:cs="Times New Roman"/>
          <w:sz w:val="24"/>
          <w:szCs w:val="24"/>
        </w:rPr>
        <w:t>Zhu, W.X.; L. Lu and T. Hesketh (2009).</w:t>
      </w:r>
      <w:proofErr w:type="gramEnd"/>
      <w:r w:rsidRPr="002B3B37">
        <w:rPr>
          <w:rFonts w:ascii="Times New Roman" w:eastAsia="Cambria" w:hAnsi="Times New Roman" w:cs="Times New Roman"/>
          <w:sz w:val="24"/>
          <w:szCs w:val="24"/>
        </w:rPr>
        <w:t xml:space="preserve"> China’s excess males, sex selective abortion, and one child policy: analysis of data from 2005 national intercensus survey. </w:t>
      </w:r>
      <w:r w:rsidRPr="002B3B37">
        <w:rPr>
          <w:rFonts w:ascii="Times New Roman" w:eastAsia="Cambria" w:hAnsi="Times New Roman" w:cs="Times New Roman"/>
          <w:i/>
          <w:sz w:val="24"/>
          <w:szCs w:val="24"/>
        </w:rPr>
        <w:t>British Medical Journal</w:t>
      </w:r>
      <w:r>
        <w:rPr>
          <w:rFonts w:ascii="Times New Roman" w:eastAsia="Cambria" w:hAnsi="Times New Roman" w:cs="Times New Roman"/>
          <w:sz w:val="24"/>
          <w:szCs w:val="24"/>
        </w:rPr>
        <w:t xml:space="preserve"> </w:t>
      </w:r>
      <w:r w:rsidRPr="002B3B37">
        <w:rPr>
          <w:rFonts w:ascii="Times New Roman" w:eastAsia="Cambria" w:hAnsi="Times New Roman" w:cs="Times New Roman"/>
          <w:sz w:val="24"/>
          <w:szCs w:val="24"/>
        </w:rPr>
        <w:t>338:</w:t>
      </w:r>
      <w:r>
        <w:rPr>
          <w:rFonts w:ascii="Times New Roman" w:eastAsia="Cambria" w:hAnsi="Times New Roman" w:cs="Times New Roman"/>
          <w:sz w:val="24"/>
          <w:szCs w:val="24"/>
        </w:rPr>
        <w:t xml:space="preserve"> </w:t>
      </w:r>
      <w:r w:rsidRPr="002B3B37">
        <w:rPr>
          <w:rFonts w:ascii="Times New Roman" w:eastAsia="Cambria" w:hAnsi="Times New Roman" w:cs="Times New Roman"/>
          <w:sz w:val="24"/>
          <w:szCs w:val="24"/>
        </w:rPr>
        <w:t>1211.</w:t>
      </w:r>
    </w:p>
    <w:p w:rsidR="00841400" w:rsidRDefault="00841400" w:rsidP="00333141">
      <w:pPr>
        <w:autoSpaceDE w:val="0"/>
        <w:autoSpaceDN w:val="0"/>
        <w:adjustRightInd w:val="0"/>
        <w:spacing w:after="120" w:line="240" w:lineRule="auto"/>
        <w:rPr>
          <w:rFonts w:ascii="Times New Roman" w:eastAsia="Cambria" w:hAnsi="Times New Roman" w:cs="Times New Roman"/>
          <w:sz w:val="24"/>
          <w:szCs w:val="24"/>
        </w:rPr>
      </w:pPr>
    </w:p>
    <w:p w:rsidR="00841400" w:rsidRDefault="00841400" w:rsidP="00333141">
      <w:pPr>
        <w:autoSpaceDE w:val="0"/>
        <w:autoSpaceDN w:val="0"/>
        <w:adjustRightInd w:val="0"/>
        <w:spacing w:after="120" w:line="240" w:lineRule="auto"/>
        <w:rPr>
          <w:rFonts w:ascii="Times New Roman" w:eastAsia="Cambria" w:hAnsi="Times New Roman" w:cs="Times New Roman"/>
          <w:color w:val="FF0000"/>
          <w:sz w:val="24"/>
          <w:szCs w:val="24"/>
        </w:rPr>
      </w:pPr>
      <w:r w:rsidRPr="00FB628E">
        <w:rPr>
          <w:rFonts w:ascii="Times New Roman" w:eastAsia="Cambria" w:hAnsi="Times New Roman" w:cs="Times New Roman"/>
          <w:color w:val="FF0000"/>
          <w:sz w:val="24"/>
          <w:szCs w:val="24"/>
        </w:rPr>
        <w:t>Next page:</w:t>
      </w:r>
    </w:p>
    <w:p w:rsidR="00841400" w:rsidRPr="00FB628E" w:rsidRDefault="00841400" w:rsidP="00333141">
      <w:pPr>
        <w:autoSpaceDE w:val="0"/>
        <w:autoSpaceDN w:val="0"/>
        <w:adjustRightInd w:val="0"/>
        <w:spacing w:after="120" w:line="240" w:lineRule="auto"/>
        <w:rPr>
          <w:rFonts w:ascii="Times New Roman" w:eastAsia="Cambria" w:hAnsi="Times New Roman" w:cs="Times New Roman"/>
          <w:color w:val="FF0000"/>
          <w:sz w:val="24"/>
          <w:szCs w:val="24"/>
        </w:rPr>
      </w:pPr>
      <w:r w:rsidRPr="00FB628E">
        <w:rPr>
          <w:rFonts w:ascii="Times New Roman" w:eastAsia="Cambria" w:hAnsi="Times New Roman" w:cs="Times New Roman"/>
          <w:color w:val="FF0000"/>
          <w:sz w:val="24"/>
          <w:szCs w:val="24"/>
        </w:rPr>
        <w:t>Check line 12 for all countries</w:t>
      </w:r>
    </w:p>
    <w:p w:rsidR="00841400" w:rsidRPr="00FB628E" w:rsidRDefault="00841400" w:rsidP="00333141">
      <w:pPr>
        <w:autoSpaceDE w:val="0"/>
        <w:autoSpaceDN w:val="0"/>
        <w:adjustRightInd w:val="0"/>
        <w:spacing w:after="120" w:line="240" w:lineRule="auto"/>
        <w:rPr>
          <w:rFonts w:ascii="Times New Roman" w:eastAsia="Cambria" w:hAnsi="Times New Roman" w:cs="Times New Roman"/>
          <w:color w:val="FF0000"/>
          <w:sz w:val="24"/>
          <w:szCs w:val="24"/>
        </w:rPr>
      </w:pPr>
      <w:r w:rsidRPr="00FB628E">
        <w:rPr>
          <w:rFonts w:ascii="Times New Roman" w:eastAsia="Cambria" w:hAnsi="Times New Roman" w:cs="Times New Roman"/>
          <w:color w:val="FF0000"/>
          <w:sz w:val="24"/>
          <w:szCs w:val="24"/>
        </w:rPr>
        <w:t>Check lines 24-29 for all countries</w:t>
      </w:r>
    </w:p>
    <w:p w:rsidR="00841400" w:rsidRDefault="00841400" w:rsidP="00333141">
      <w:pPr>
        <w:autoSpaceDE w:val="0"/>
        <w:autoSpaceDN w:val="0"/>
        <w:adjustRightInd w:val="0"/>
        <w:spacing w:after="120" w:line="240" w:lineRule="auto"/>
        <w:rPr>
          <w:rFonts w:ascii="Times New Roman" w:eastAsia="Cambria" w:hAnsi="Times New Roman" w:cs="Times New Roman"/>
          <w:color w:val="FF0000"/>
          <w:sz w:val="24"/>
          <w:szCs w:val="24"/>
        </w:rPr>
      </w:pPr>
      <w:r w:rsidRPr="00FB628E">
        <w:rPr>
          <w:rFonts w:ascii="Times New Roman" w:eastAsia="Cambria" w:hAnsi="Times New Roman" w:cs="Times New Roman"/>
          <w:color w:val="FF0000"/>
          <w:sz w:val="24"/>
          <w:szCs w:val="24"/>
        </w:rPr>
        <w:t xml:space="preserve">Check what’s up with </w:t>
      </w:r>
      <w:proofErr w:type="gramStart"/>
      <w:r w:rsidRPr="00FB628E">
        <w:rPr>
          <w:rFonts w:ascii="Times New Roman" w:eastAsia="Cambria" w:hAnsi="Times New Roman" w:cs="Times New Roman"/>
          <w:color w:val="FF0000"/>
          <w:sz w:val="24"/>
          <w:szCs w:val="24"/>
        </w:rPr>
        <w:t>the ?</w:t>
      </w:r>
      <w:proofErr w:type="gramEnd"/>
      <w:r w:rsidRPr="00FB628E">
        <w:rPr>
          <w:rFonts w:ascii="Times New Roman" w:eastAsia="Cambria" w:hAnsi="Times New Roman" w:cs="Times New Roman"/>
          <w:color w:val="FF0000"/>
          <w:sz w:val="24"/>
          <w:szCs w:val="24"/>
        </w:rPr>
        <w:t xml:space="preserve"> </w:t>
      </w:r>
      <w:proofErr w:type="gramStart"/>
      <w:r w:rsidRPr="00FB628E">
        <w:rPr>
          <w:rFonts w:ascii="Times New Roman" w:eastAsia="Cambria" w:hAnsi="Times New Roman" w:cs="Times New Roman"/>
          <w:color w:val="FF0000"/>
          <w:sz w:val="24"/>
          <w:szCs w:val="24"/>
        </w:rPr>
        <w:t>and</w:t>
      </w:r>
      <w:proofErr w:type="gramEnd"/>
      <w:r w:rsidRPr="00FB628E">
        <w:rPr>
          <w:rFonts w:ascii="Times New Roman" w:eastAsia="Cambria" w:hAnsi="Times New Roman" w:cs="Times New Roman"/>
          <w:color w:val="FF0000"/>
          <w:sz w:val="24"/>
          <w:szCs w:val="24"/>
        </w:rPr>
        <w:t xml:space="preserve"> 1 entries</w:t>
      </w:r>
    </w:p>
    <w:p w:rsidR="005B496D" w:rsidRDefault="005B496D" w:rsidP="00333141">
      <w:pPr>
        <w:autoSpaceDE w:val="0"/>
        <w:autoSpaceDN w:val="0"/>
        <w:adjustRightInd w:val="0"/>
        <w:spacing w:after="120" w:line="240" w:lineRule="auto"/>
        <w:rPr>
          <w:rFonts w:ascii="Times New Roman" w:eastAsia="Cambria" w:hAnsi="Times New Roman" w:cs="Times New Roman"/>
          <w:color w:val="FF0000"/>
          <w:sz w:val="24"/>
          <w:szCs w:val="24"/>
        </w:rPr>
      </w:pPr>
      <w:r>
        <w:rPr>
          <w:rFonts w:ascii="Times New Roman" w:eastAsia="Cambria" w:hAnsi="Times New Roman" w:cs="Times New Roman"/>
          <w:color w:val="FF0000"/>
          <w:sz w:val="24"/>
          <w:szCs w:val="24"/>
        </w:rPr>
        <w:t>Check 51 for LAO</w:t>
      </w:r>
      <w:r w:rsidR="00727E58">
        <w:rPr>
          <w:rFonts w:ascii="Times New Roman" w:eastAsia="Cambria" w:hAnsi="Times New Roman" w:cs="Times New Roman"/>
          <w:color w:val="FF0000"/>
          <w:sz w:val="24"/>
          <w:szCs w:val="24"/>
        </w:rPr>
        <w:t xml:space="preserve"> and 37 for SWZ</w:t>
      </w:r>
      <w:r w:rsidR="0062563E">
        <w:rPr>
          <w:rFonts w:ascii="Times New Roman" w:eastAsia="Cambria" w:hAnsi="Times New Roman" w:cs="Times New Roman"/>
          <w:color w:val="FF0000"/>
          <w:sz w:val="24"/>
          <w:szCs w:val="24"/>
        </w:rPr>
        <w:t>, 33 for TLS</w:t>
      </w:r>
    </w:p>
    <w:p w:rsidR="000E5B74" w:rsidRDefault="000E5B74" w:rsidP="00333141">
      <w:pPr>
        <w:autoSpaceDE w:val="0"/>
        <w:autoSpaceDN w:val="0"/>
        <w:adjustRightInd w:val="0"/>
        <w:spacing w:after="120" w:line="240" w:lineRule="auto"/>
        <w:rPr>
          <w:rFonts w:ascii="Times New Roman" w:eastAsia="Cambria" w:hAnsi="Times New Roman" w:cs="Times New Roman"/>
          <w:color w:val="FF0000"/>
          <w:sz w:val="24"/>
          <w:szCs w:val="24"/>
        </w:rPr>
      </w:pPr>
      <w:r>
        <w:rPr>
          <w:rFonts w:ascii="Times New Roman" w:eastAsia="Cambria" w:hAnsi="Times New Roman" w:cs="Times New Roman"/>
          <w:color w:val="FF0000"/>
          <w:sz w:val="24"/>
          <w:szCs w:val="24"/>
        </w:rPr>
        <w:t>Review PHP</w:t>
      </w:r>
    </w:p>
    <w:p w:rsidR="00FC1044" w:rsidRDefault="005C23B6" w:rsidP="00333141">
      <w:pPr>
        <w:autoSpaceDE w:val="0"/>
        <w:autoSpaceDN w:val="0"/>
        <w:adjustRightInd w:val="0"/>
        <w:spacing w:after="120" w:line="240" w:lineRule="auto"/>
        <w:rPr>
          <w:rFonts w:ascii="Times New Roman" w:eastAsia="Cambria" w:hAnsi="Times New Roman" w:cs="Times New Roman"/>
          <w:color w:val="FF0000"/>
          <w:sz w:val="24"/>
          <w:szCs w:val="24"/>
        </w:rPr>
      </w:pPr>
      <w:r>
        <w:rPr>
          <w:rFonts w:ascii="Times New Roman" w:eastAsia="Cambria" w:hAnsi="Times New Roman" w:cs="Times New Roman"/>
          <w:color w:val="FF0000"/>
          <w:sz w:val="24"/>
          <w:szCs w:val="24"/>
        </w:rPr>
        <w:t xml:space="preserve">Shouldn't F/M be </w:t>
      </w:r>
      <w:proofErr w:type="gramStart"/>
      <w:r>
        <w:rPr>
          <w:rFonts w:ascii="Times New Roman" w:eastAsia="Cambria" w:hAnsi="Times New Roman" w:cs="Times New Roman"/>
          <w:color w:val="FF0000"/>
          <w:sz w:val="24"/>
          <w:szCs w:val="24"/>
        </w:rPr>
        <w:t>fm ?</w:t>
      </w:r>
      <w:proofErr w:type="gramEnd"/>
    </w:p>
    <w:p w:rsidR="00580879" w:rsidRPr="00333141" w:rsidRDefault="00FC1044" w:rsidP="00333141">
      <w:pPr>
        <w:autoSpaceDE w:val="0"/>
        <w:autoSpaceDN w:val="0"/>
        <w:adjustRightInd w:val="0"/>
        <w:spacing w:after="120" w:line="240" w:lineRule="auto"/>
        <w:rPr>
          <w:rFonts w:ascii="Times New Roman" w:eastAsia="Cambria" w:hAnsi="Times New Roman" w:cs="Times New Roman"/>
          <w:sz w:val="24"/>
          <w:szCs w:val="24"/>
        </w:rPr>
      </w:pPr>
      <w:r>
        <w:rPr>
          <w:rFonts w:ascii="Times New Roman" w:eastAsia="Cambria" w:hAnsi="Times New Roman" w:cs="Times New Roman"/>
          <w:color w:val="FF0000"/>
          <w:sz w:val="24"/>
          <w:szCs w:val="24"/>
        </w:rPr>
        <w:t>Check coding of the item on relation to pregnancy for consistency</w:t>
      </w:r>
      <w:r w:rsidR="00580879">
        <w:br w:type="page"/>
      </w:r>
    </w:p>
    <w:p w:rsidR="00580879" w:rsidRPr="00002B15" w:rsidRDefault="00580879" w:rsidP="00580879">
      <w:pPr>
        <w:pStyle w:val="Heading1"/>
        <w:rPr>
          <w:lang w:val="en-US"/>
        </w:rPr>
      </w:pPr>
      <w:bookmarkStart w:id="29" w:name="_Toc153452501"/>
      <w:r w:rsidRPr="00002B15">
        <w:rPr>
          <w:lang w:val="en-US"/>
        </w:rPr>
        <w:lastRenderedPageBreak/>
        <w:t>APPENDICES</w:t>
      </w:r>
      <w:bookmarkEnd w:id="29"/>
    </w:p>
    <w:p w:rsidR="004F1247" w:rsidRPr="00A511E5" w:rsidRDefault="005532AB" w:rsidP="004F1247">
      <w:pPr>
        <w:pStyle w:val="Heading2"/>
        <w:rPr>
          <w:rFonts w:ascii="Arial" w:hAnsi="Arial" w:cs="Arial"/>
          <w:sz w:val="28"/>
          <w:szCs w:val="28"/>
          <w:lang w:val="en-GB"/>
        </w:rPr>
      </w:pPr>
      <w:bookmarkStart w:id="30" w:name="_Toc153452502"/>
      <w:r>
        <w:rPr>
          <w:rFonts w:ascii="Arial" w:hAnsi="Arial" w:cs="Arial"/>
          <w:sz w:val="28"/>
          <w:szCs w:val="28"/>
          <w:lang w:val="en-GB"/>
        </w:rPr>
        <w:t xml:space="preserve">Appendix 1: </w:t>
      </w:r>
      <w:r w:rsidR="004F1247" w:rsidRPr="00A511E5">
        <w:rPr>
          <w:rFonts w:ascii="Arial" w:hAnsi="Arial" w:cs="Arial"/>
          <w:sz w:val="28"/>
          <w:szCs w:val="28"/>
          <w:lang w:val="en-GB"/>
        </w:rPr>
        <w:t>Gender</w:t>
      </w:r>
      <w:r>
        <w:rPr>
          <w:rFonts w:ascii="Arial" w:hAnsi="Arial" w:cs="Arial"/>
          <w:sz w:val="28"/>
          <w:szCs w:val="28"/>
          <w:lang w:val="en-GB"/>
        </w:rPr>
        <w:t>-Relevant</w:t>
      </w:r>
      <w:r w:rsidR="004F1247" w:rsidRPr="00A511E5">
        <w:rPr>
          <w:rFonts w:ascii="Arial" w:hAnsi="Arial" w:cs="Arial"/>
          <w:sz w:val="28"/>
          <w:szCs w:val="28"/>
          <w:lang w:val="en-GB"/>
        </w:rPr>
        <w:t xml:space="preserve"> Issues </w:t>
      </w:r>
      <w:r>
        <w:rPr>
          <w:rFonts w:ascii="Arial" w:hAnsi="Arial" w:cs="Arial"/>
          <w:sz w:val="28"/>
          <w:szCs w:val="28"/>
          <w:lang w:val="en-GB"/>
        </w:rPr>
        <w:t xml:space="preserve">in </w:t>
      </w:r>
      <w:r w:rsidR="004F1247" w:rsidRPr="00A511E5">
        <w:rPr>
          <w:rFonts w:ascii="Arial" w:hAnsi="Arial" w:cs="Arial"/>
          <w:sz w:val="28"/>
          <w:szCs w:val="28"/>
          <w:lang w:val="en-GB"/>
        </w:rPr>
        <w:t xml:space="preserve">2005-2014 Census </w:t>
      </w:r>
      <w:bookmarkEnd w:id="30"/>
      <w:r>
        <w:rPr>
          <w:rFonts w:ascii="Arial" w:hAnsi="Arial" w:cs="Arial"/>
          <w:sz w:val="28"/>
          <w:szCs w:val="28"/>
          <w:lang w:val="en-GB"/>
        </w:rPr>
        <w:t>Forms</w:t>
      </w:r>
      <w:r w:rsidR="004F1247" w:rsidRPr="00A511E5">
        <w:rPr>
          <w:rFonts w:ascii="Arial" w:hAnsi="Arial" w:cs="Arial"/>
          <w:sz w:val="28"/>
          <w:szCs w:val="28"/>
          <w:lang w:val="en-GB"/>
        </w:rPr>
        <w:t xml:space="preserve"> </w:t>
      </w:r>
    </w:p>
    <w:p w:rsidR="00A511E5" w:rsidRDefault="00A511E5" w:rsidP="00A511E5">
      <w:pPr>
        <w:spacing w:after="0" w:line="240" w:lineRule="auto"/>
        <w:rPr>
          <w:rFonts w:ascii="Times New Roman" w:eastAsia="Calibri" w:hAnsi="Times New Roman" w:cs="Times New Roman"/>
          <w:b/>
          <w:sz w:val="24"/>
        </w:rPr>
      </w:pPr>
    </w:p>
    <w:p w:rsidR="00A511E5" w:rsidRPr="00F71CB5" w:rsidRDefault="00A511E5" w:rsidP="00A511E5">
      <w:pPr>
        <w:spacing w:after="0" w:line="240" w:lineRule="auto"/>
        <w:rPr>
          <w:rFonts w:ascii="Times New Roman" w:eastAsia="Calibri" w:hAnsi="Times New Roman" w:cs="Times New Roman"/>
          <w:b/>
          <w:sz w:val="24"/>
        </w:rPr>
      </w:pPr>
      <w:r w:rsidRPr="00F71CB5">
        <w:rPr>
          <w:rFonts w:ascii="Times New Roman" w:eastAsia="Calibri" w:hAnsi="Times New Roman" w:cs="Times New Roman"/>
          <w:b/>
          <w:sz w:val="24"/>
        </w:rPr>
        <w:t>Clarifications</w:t>
      </w:r>
    </w:p>
    <w:p w:rsidR="00A511E5" w:rsidRPr="00F71CB5" w:rsidRDefault="00A511E5" w:rsidP="00A511E5">
      <w:pPr>
        <w:spacing w:after="0" w:line="240" w:lineRule="auto"/>
        <w:rPr>
          <w:rFonts w:ascii="Times New Roman" w:eastAsia="Calibri" w:hAnsi="Times New Roman" w:cs="Times New Roman"/>
          <w:sz w:val="20"/>
        </w:rPr>
      </w:pPr>
    </w:p>
    <w:p w:rsidR="00A511E5" w:rsidRDefault="00A511E5" w:rsidP="00A511E5">
      <w:pPr>
        <w:spacing w:after="0" w:line="240" w:lineRule="auto"/>
        <w:rPr>
          <w:rFonts w:ascii="Times New Roman" w:eastAsia="Calibri" w:hAnsi="Times New Roman" w:cs="Times New Roman"/>
          <w:sz w:val="20"/>
        </w:rPr>
      </w:pPr>
      <w:r w:rsidRPr="00F71CB5">
        <w:rPr>
          <w:rFonts w:ascii="Times New Roman" w:eastAsia="Calibri" w:hAnsi="Times New Roman" w:cs="Times New Roman"/>
          <w:sz w:val="20"/>
        </w:rPr>
        <w:t>Numbers refer to the number of alternatives that can be selected (sometimes in</w:t>
      </w:r>
      <w:r w:rsidR="0025007E">
        <w:rPr>
          <w:rFonts w:ascii="Times New Roman" w:eastAsia="Calibri" w:hAnsi="Times New Roman" w:cs="Times New Roman"/>
          <w:sz w:val="20"/>
        </w:rPr>
        <w:t>volving more than one question), e.g.</w:t>
      </w:r>
      <w:r w:rsidRPr="00F71CB5">
        <w:rPr>
          <w:rFonts w:ascii="Times New Roman" w:eastAsia="Calibri" w:hAnsi="Times New Roman" w:cs="Times New Roman"/>
          <w:sz w:val="20"/>
        </w:rPr>
        <w:t xml:space="preserve"> 2 </w:t>
      </w:r>
      <w:proofErr w:type="gramStart"/>
      <w:r w:rsidRPr="00F71CB5">
        <w:rPr>
          <w:rFonts w:ascii="Times New Roman" w:eastAsia="Calibri" w:hAnsi="Times New Roman" w:cs="Times New Roman"/>
          <w:sz w:val="20"/>
        </w:rPr>
        <w:t>means</w:t>
      </w:r>
      <w:proofErr w:type="gramEnd"/>
      <w:r w:rsidRPr="00F71CB5">
        <w:rPr>
          <w:rFonts w:ascii="Times New Roman" w:eastAsia="Calibri" w:hAnsi="Times New Roman" w:cs="Times New Roman"/>
          <w:sz w:val="20"/>
        </w:rPr>
        <w:t xml:space="preserve"> that the question has a</w:t>
      </w:r>
      <w:r w:rsidR="005532AB">
        <w:rPr>
          <w:rFonts w:ascii="Times New Roman" w:eastAsia="Calibri" w:hAnsi="Times New Roman" w:cs="Times New Roman"/>
          <w:sz w:val="20"/>
        </w:rPr>
        <w:t>n answer such as yes/no, male/female, etc</w:t>
      </w:r>
      <w:r w:rsidRPr="00F71CB5">
        <w:rPr>
          <w:rFonts w:ascii="Times New Roman" w:eastAsia="Calibri" w:hAnsi="Times New Roman" w:cs="Times New Roman"/>
          <w:sz w:val="20"/>
        </w:rPr>
        <w:t>. The plus sign (+) is used for questions that have open-ended answers. A number followed by a plus sign indicates a certain number of precoded categories plus an open-ended answer.</w:t>
      </w:r>
    </w:p>
    <w:p w:rsidR="004D70E0" w:rsidRDefault="004D70E0" w:rsidP="00A511E5">
      <w:pPr>
        <w:spacing w:after="0" w:line="240" w:lineRule="auto"/>
        <w:rPr>
          <w:rFonts w:ascii="Times New Roman" w:eastAsia="Calibri" w:hAnsi="Times New Roman" w:cs="Times New Roman"/>
          <w:sz w:val="20"/>
        </w:rPr>
      </w:pPr>
    </w:p>
    <w:p w:rsidR="004D70E0" w:rsidRDefault="004D70E0" w:rsidP="00A511E5">
      <w:pPr>
        <w:spacing w:after="0" w:line="240" w:lineRule="auto"/>
        <w:rPr>
          <w:rFonts w:ascii="Times New Roman" w:eastAsia="Calibri" w:hAnsi="Times New Roman" w:cs="Times New Roman"/>
          <w:sz w:val="20"/>
        </w:rPr>
      </w:pPr>
      <w:r>
        <w:rPr>
          <w:rFonts w:ascii="Times New Roman" w:eastAsia="Calibri" w:hAnsi="Times New Roman" w:cs="Times New Roman"/>
          <w:sz w:val="20"/>
        </w:rPr>
        <w:t>Fertility/Mortality</w:t>
      </w:r>
    </w:p>
    <w:p w:rsidR="004D70E0" w:rsidRDefault="004D70E0" w:rsidP="00A511E5">
      <w:pPr>
        <w:spacing w:after="0" w:line="240" w:lineRule="auto"/>
        <w:rPr>
          <w:rFonts w:ascii="Times New Roman" w:eastAsia="Calibri" w:hAnsi="Times New Roman" w:cs="Times New Roman"/>
          <w:sz w:val="20"/>
        </w:rPr>
      </w:pPr>
    </w:p>
    <w:p w:rsidR="004D70E0" w:rsidRDefault="004D70E0" w:rsidP="004D70E0">
      <w:pPr>
        <w:spacing w:after="0" w:line="240" w:lineRule="auto"/>
        <w:rPr>
          <w:rFonts w:ascii="Times New Roman" w:eastAsia="Calibri" w:hAnsi="Times New Roman" w:cs="Times New Roman"/>
          <w:sz w:val="20"/>
        </w:rPr>
      </w:pPr>
      <w:r w:rsidRPr="00F71CB5">
        <w:rPr>
          <w:rFonts w:ascii="Times New Roman" w:eastAsia="Calibri" w:hAnsi="Times New Roman" w:cs="Times New Roman"/>
          <w:sz w:val="20"/>
        </w:rPr>
        <w:t xml:space="preserve">Children Ever Born Alive, Surviving and Born </w:t>
      </w:r>
      <w:proofErr w:type="gramStart"/>
      <w:r w:rsidRPr="00F71CB5">
        <w:rPr>
          <w:rFonts w:ascii="Times New Roman" w:eastAsia="Calibri" w:hAnsi="Times New Roman" w:cs="Times New Roman"/>
          <w:sz w:val="20"/>
        </w:rPr>
        <w:t>During</w:t>
      </w:r>
      <w:proofErr w:type="gramEnd"/>
      <w:r w:rsidRPr="00F71CB5">
        <w:rPr>
          <w:rFonts w:ascii="Times New Roman" w:eastAsia="Calibri" w:hAnsi="Times New Roman" w:cs="Times New Roman"/>
          <w:sz w:val="20"/>
        </w:rPr>
        <w:t xml:space="preserve"> Last 12 Months: S indicates differentiation by sex and D indicates that the criterion was the date of birth of the last born child. B means that both the date of birth of the last child and the number of children born during the past 12 months were asked.</w:t>
      </w:r>
    </w:p>
    <w:p w:rsidR="004D70E0" w:rsidRDefault="004D70E0" w:rsidP="004D70E0">
      <w:pPr>
        <w:spacing w:after="0" w:line="240" w:lineRule="auto"/>
        <w:rPr>
          <w:rFonts w:ascii="Times New Roman" w:eastAsia="Calibri" w:hAnsi="Times New Roman" w:cs="Times New Roman"/>
          <w:sz w:val="20"/>
        </w:rPr>
      </w:pPr>
    </w:p>
    <w:p w:rsidR="004D70E0" w:rsidRPr="00F71CB5" w:rsidRDefault="004D70E0" w:rsidP="004D70E0">
      <w:pPr>
        <w:spacing w:after="0" w:line="240" w:lineRule="auto"/>
        <w:rPr>
          <w:rFonts w:ascii="Times New Roman" w:eastAsia="Calibri" w:hAnsi="Times New Roman" w:cs="Times New Roman"/>
          <w:sz w:val="20"/>
        </w:rPr>
      </w:pPr>
      <w:r w:rsidRPr="00F71CB5">
        <w:rPr>
          <w:rFonts w:ascii="Times New Roman" w:eastAsia="Calibri" w:hAnsi="Times New Roman" w:cs="Times New Roman"/>
          <w:sz w:val="20"/>
        </w:rPr>
        <w:t>Marital status: P after the number of categories indicates that polygamous unions can be identified; C means that informal/consensual unions can be identified.</w:t>
      </w:r>
    </w:p>
    <w:p w:rsidR="004D70E0" w:rsidRPr="00F71CB5" w:rsidRDefault="004D70E0" w:rsidP="004D70E0">
      <w:pPr>
        <w:spacing w:after="0" w:line="240" w:lineRule="auto"/>
        <w:rPr>
          <w:rFonts w:ascii="Times New Roman" w:eastAsia="Calibri" w:hAnsi="Times New Roman" w:cs="Times New Roman"/>
          <w:sz w:val="20"/>
        </w:rPr>
      </w:pPr>
    </w:p>
    <w:p w:rsidR="004D70E0" w:rsidRPr="00F71CB5" w:rsidRDefault="004D70E0" w:rsidP="004D70E0">
      <w:pPr>
        <w:spacing w:after="0" w:line="240" w:lineRule="auto"/>
        <w:rPr>
          <w:rFonts w:ascii="Times New Roman" w:eastAsia="Calibri" w:hAnsi="Times New Roman" w:cs="Times New Roman"/>
          <w:sz w:val="20"/>
        </w:rPr>
      </w:pPr>
      <w:r w:rsidRPr="00F71CB5">
        <w:rPr>
          <w:rFonts w:ascii="Times New Roman" w:eastAsia="Calibri" w:hAnsi="Times New Roman" w:cs="Times New Roman"/>
          <w:sz w:val="20"/>
        </w:rPr>
        <w:t>Date/Age at first marriage:</w:t>
      </w:r>
      <w:r w:rsidRPr="00F71CB5">
        <w:rPr>
          <w:rFonts w:ascii="Times New Roman" w:eastAsia="Calibri" w:hAnsi="Times New Roman" w:cs="Times New Roman"/>
          <w:sz w:val="20"/>
        </w:rPr>
        <w:tab/>
        <w:t xml:space="preserve">  D = Date</w:t>
      </w:r>
      <w:proofErr w:type="gramStart"/>
      <w:r w:rsidRPr="00F71CB5">
        <w:rPr>
          <w:rFonts w:ascii="Times New Roman" w:eastAsia="Calibri" w:hAnsi="Times New Roman" w:cs="Times New Roman"/>
          <w:sz w:val="20"/>
        </w:rPr>
        <w:t>,  A</w:t>
      </w:r>
      <w:proofErr w:type="gramEnd"/>
      <w:r w:rsidRPr="00F71CB5">
        <w:rPr>
          <w:rFonts w:ascii="Times New Roman" w:eastAsia="Calibri" w:hAnsi="Times New Roman" w:cs="Times New Roman"/>
          <w:sz w:val="20"/>
        </w:rPr>
        <w:t xml:space="preserve"> = Age</w:t>
      </w:r>
    </w:p>
    <w:p w:rsidR="0025007E" w:rsidRDefault="0025007E" w:rsidP="00A511E5">
      <w:pPr>
        <w:spacing w:after="0" w:line="240" w:lineRule="auto"/>
        <w:rPr>
          <w:rFonts w:ascii="Times New Roman" w:eastAsia="Calibri" w:hAnsi="Times New Roman" w:cs="Times New Roman"/>
          <w:sz w:val="20"/>
        </w:rPr>
      </w:pPr>
    </w:p>
    <w:p w:rsidR="00A511E5" w:rsidRDefault="0025007E" w:rsidP="00A511E5">
      <w:pPr>
        <w:spacing w:after="0" w:line="240" w:lineRule="auto"/>
        <w:rPr>
          <w:rFonts w:ascii="Times New Roman" w:eastAsia="Calibri" w:hAnsi="Times New Roman" w:cs="Times New Roman"/>
          <w:sz w:val="20"/>
        </w:rPr>
      </w:pPr>
      <w:r>
        <w:rPr>
          <w:rFonts w:ascii="Times New Roman" w:eastAsia="Calibri" w:hAnsi="Times New Roman" w:cs="Times New Roman"/>
          <w:sz w:val="20"/>
        </w:rPr>
        <w:t>Household/Dwelling</w:t>
      </w:r>
    </w:p>
    <w:p w:rsidR="0025007E" w:rsidRDefault="0025007E" w:rsidP="00A511E5">
      <w:pPr>
        <w:spacing w:after="0" w:line="240" w:lineRule="auto"/>
        <w:rPr>
          <w:rFonts w:ascii="Times New Roman" w:eastAsia="Calibri" w:hAnsi="Times New Roman" w:cs="Times New Roman"/>
          <w:sz w:val="20"/>
        </w:rPr>
      </w:pPr>
    </w:p>
    <w:p w:rsidR="004D70E0" w:rsidRPr="00F71CB5" w:rsidRDefault="004D70E0" w:rsidP="004D70E0">
      <w:pPr>
        <w:spacing w:after="0" w:line="240" w:lineRule="auto"/>
        <w:rPr>
          <w:rFonts w:ascii="Times New Roman" w:eastAsia="Calibri" w:hAnsi="Times New Roman" w:cs="Times New Roman"/>
          <w:sz w:val="20"/>
        </w:rPr>
      </w:pPr>
      <w:r w:rsidRPr="00F71CB5">
        <w:rPr>
          <w:rFonts w:ascii="Times New Roman" w:eastAsia="Calibri" w:hAnsi="Times New Roman" w:cs="Times New Roman"/>
          <w:sz w:val="20"/>
        </w:rPr>
        <w:t>Criteria for selection of head of household:</w:t>
      </w:r>
      <w:r w:rsidRPr="00F71CB5">
        <w:rPr>
          <w:rFonts w:ascii="Times New Roman" w:eastAsia="Calibri" w:hAnsi="Times New Roman" w:cs="Times New Roman"/>
          <w:sz w:val="20"/>
        </w:rPr>
        <w:tab/>
        <w:t xml:space="preserve">N = </w:t>
      </w:r>
      <w:proofErr w:type="gramStart"/>
      <w:r w:rsidRPr="00F71CB5">
        <w:rPr>
          <w:rFonts w:ascii="Times New Roman" w:eastAsia="Calibri" w:hAnsi="Times New Roman" w:cs="Times New Roman"/>
          <w:sz w:val="20"/>
        </w:rPr>
        <w:t>None</w:t>
      </w:r>
      <w:proofErr w:type="gramEnd"/>
      <w:r w:rsidRPr="00F71CB5">
        <w:rPr>
          <w:rFonts w:ascii="Times New Roman" w:eastAsia="Calibri" w:hAnsi="Times New Roman" w:cs="Times New Roman"/>
          <w:sz w:val="20"/>
        </w:rPr>
        <w:t xml:space="preserve"> specified</w:t>
      </w:r>
    </w:p>
    <w:p w:rsidR="004D70E0" w:rsidRPr="00F71CB5" w:rsidRDefault="004D70E0" w:rsidP="004D70E0">
      <w:pPr>
        <w:spacing w:after="0" w:line="240" w:lineRule="auto"/>
        <w:rPr>
          <w:rFonts w:ascii="Times New Roman" w:eastAsia="Calibri" w:hAnsi="Times New Roman" w:cs="Times New Roman"/>
          <w:sz w:val="20"/>
        </w:rPr>
      </w:pPr>
      <w:r w:rsidRPr="00F71CB5">
        <w:rPr>
          <w:rFonts w:ascii="Times New Roman" w:eastAsia="Calibri" w:hAnsi="Times New Roman" w:cs="Times New Roman"/>
          <w:sz w:val="20"/>
        </w:rPr>
        <w:tab/>
      </w:r>
      <w:r w:rsidRPr="00F71CB5">
        <w:rPr>
          <w:rFonts w:ascii="Times New Roman" w:eastAsia="Calibri" w:hAnsi="Times New Roman" w:cs="Times New Roman"/>
          <w:sz w:val="20"/>
        </w:rPr>
        <w:tab/>
      </w:r>
      <w:r w:rsidRPr="00F71CB5">
        <w:rPr>
          <w:rFonts w:ascii="Times New Roman" w:eastAsia="Calibri" w:hAnsi="Times New Roman" w:cs="Times New Roman"/>
          <w:sz w:val="20"/>
        </w:rPr>
        <w:tab/>
      </w:r>
      <w:r w:rsidRPr="00F71CB5">
        <w:rPr>
          <w:rFonts w:ascii="Times New Roman" w:eastAsia="Calibri" w:hAnsi="Times New Roman" w:cs="Times New Roman"/>
          <w:sz w:val="20"/>
        </w:rPr>
        <w:tab/>
      </w:r>
      <w:r w:rsidRPr="00F71CB5">
        <w:rPr>
          <w:rFonts w:ascii="Times New Roman" w:eastAsia="Calibri" w:hAnsi="Times New Roman" w:cs="Times New Roman"/>
          <w:sz w:val="20"/>
        </w:rPr>
        <w:tab/>
        <w:t>A = Authority / decision-making criterion</w:t>
      </w:r>
    </w:p>
    <w:p w:rsidR="004D70E0" w:rsidRPr="00F71CB5" w:rsidRDefault="004D70E0" w:rsidP="004D70E0">
      <w:pPr>
        <w:spacing w:after="0" w:line="240" w:lineRule="auto"/>
        <w:rPr>
          <w:rFonts w:ascii="Times New Roman" w:eastAsia="Calibri" w:hAnsi="Times New Roman" w:cs="Times New Roman"/>
          <w:sz w:val="20"/>
        </w:rPr>
      </w:pPr>
      <w:r w:rsidRPr="00F71CB5">
        <w:rPr>
          <w:rFonts w:ascii="Times New Roman" w:eastAsia="Calibri" w:hAnsi="Times New Roman" w:cs="Times New Roman"/>
          <w:sz w:val="20"/>
        </w:rPr>
        <w:tab/>
      </w:r>
      <w:r w:rsidRPr="00F71CB5">
        <w:rPr>
          <w:rFonts w:ascii="Times New Roman" w:eastAsia="Calibri" w:hAnsi="Times New Roman" w:cs="Times New Roman"/>
          <w:sz w:val="20"/>
        </w:rPr>
        <w:tab/>
      </w:r>
      <w:r w:rsidRPr="00F71CB5">
        <w:rPr>
          <w:rFonts w:ascii="Times New Roman" w:eastAsia="Calibri" w:hAnsi="Times New Roman" w:cs="Times New Roman"/>
          <w:sz w:val="20"/>
        </w:rPr>
        <w:tab/>
      </w:r>
      <w:r w:rsidRPr="00F71CB5">
        <w:rPr>
          <w:rFonts w:ascii="Times New Roman" w:eastAsia="Calibri" w:hAnsi="Times New Roman" w:cs="Times New Roman"/>
          <w:sz w:val="20"/>
        </w:rPr>
        <w:tab/>
      </w:r>
      <w:r w:rsidRPr="00F71CB5">
        <w:rPr>
          <w:rFonts w:ascii="Times New Roman" w:eastAsia="Calibri" w:hAnsi="Times New Roman" w:cs="Times New Roman"/>
          <w:sz w:val="20"/>
        </w:rPr>
        <w:tab/>
        <w:t>H = Person who owns home or pays rent</w:t>
      </w:r>
    </w:p>
    <w:p w:rsidR="004D70E0" w:rsidRPr="00F71CB5" w:rsidRDefault="004D70E0" w:rsidP="004D70E0">
      <w:pPr>
        <w:spacing w:after="0" w:line="240" w:lineRule="auto"/>
        <w:rPr>
          <w:rFonts w:ascii="Times New Roman" w:eastAsia="Calibri" w:hAnsi="Times New Roman" w:cs="Times New Roman"/>
          <w:sz w:val="20"/>
        </w:rPr>
      </w:pPr>
      <w:r w:rsidRPr="00F71CB5">
        <w:rPr>
          <w:rFonts w:ascii="Times New Roman" w:eastAsia="Calibri" w:hAnsi="Times New Roman" w:cs="Times New Roman"/>
          <w:sz w:val="20"/>
        </w:rPr>
        <w:tab/>
      </w:r>
      <w:r w:rsidRPr="00F71CB5">
        <w:rPr>
          <w:rFonts w:ascii="Times New Roman" w:eastAsia="Calibri" w:hAnsi="Times New Roman" w:cs="Times New Roman"/>
          <w:sz w:val="20"/>
        </w:rPr>
        <w:tab/>
      </w:r>
      <w:r w:rsidRPr="00F71CB5">
        <w:rPr>
          <w:rFonts w:ascii="Times New Roman" w:eastAsia="Calibri" w:hAnsi="Times New Roman" w:cs="Times New Roman"/>
          <w:sz w:val="20"/>
        </w:rPr>
        <w:tab/>
      </w:r>
      <w:r w:rsidRPr="00F71CB5">
        <w:rPr>
          <w:rFonts w:ascii="Times New Roman" w:eastAsia="Calibri" w:hAnsi="Times New Roman" w:cs="Times New Roman"/>
          <w:sz w:val="20"/>
        </w:rPr>
        <w:tab/>
      </w:r>
      <w:r w:rsidRPr="00F71CB5">
        <w:rPr>
          <w:rFonts w:ascii="Times New Roman" w:eastAsia="Calibri" w:hAnsi="Times New Roman" w:cs="Times New Roman"/>
          <w:sz w:val="20"/>
        </w:rPr>
        <w:tab/>
        <w:t xml:space="preserve">R = </w:t>
      </w:r>
      <w:proofErr w:type="gramStart"/>
      <w:r w:rsidRPr="00F71CB5">
        <w:rPr>
          <w:rFonts w:ascii="Times New Roman" w:eastAsia="Calibri" w:hAnsi="Times New Roman" w:cs="Times New Roman"/>
          <w:sz w:val="20"/>
        </w:rPr>
        <w:t>Randomly</w:t>
      </w:r>
      <w:proofErr w:type="gramEnd"/>
      <w:r w:rsidRPr="00F71CB5">
        <w:rPr>
          <w:rFonts w:ascii="Times New Roman" w:eastAsia="Calibri" w:hAnsi="Times New Roman" w:cs="Times New Roman"/>
          <w:sz w:val="20"/>
        </w:rPr>
        <w:t xml:space="preserve"> assigned reference person</w:t>
      </w:r>
    </w:p>
    <w:p w:rsidR="004D70E0" w:rsidRPr="00F71CB5" w:rsidRDefault="004D70E0" w:rsidP="004D70E0">
      <w:pPr>
        <w:spacing w:after="0" w:line="240" w:lineRule="auto"/>
        <w:rPr>
          <w:rFonts w:ascii="Times New Roman" w:eastAsia="Calibri" w:hAnsi="Times New Roman" w:cs="Times New Roman"/>
          <w:sz w:val="20"/>
        </w:rPr>
      </w:pPr>
      <w:r w:rsidRPr="00F71CB5">
        <w:rPr>
          <w:rFonts w:ascii="Times New Roman" w:eastAsia="Calibri" w:hAnsi="Times New Roman" w:cs="Times New Roman"/>
          <w:sz w:val="20"/>
        </w:rPr>
        <w:tab/>
      </w:r>
      <w:r w:rsidRPr="00F71CB5">
        <w:rPr>
          <w:rFonts w:ascii="Times New Roman" w:eastAsia="Calibri" w:hAnsi="Times New Roman" w:cs="Times New Roman"/>
          <w:sz w:val="20"/>
        </w:rPr>
        <w:tab/>
      </w:r>
      <w:r w:rsidRPr="00F71CB5">
        <w:rPr>
          <w:rFonts w:ascii="Times New Roman" w:eastAsia="Calibri" w:hAnsi="Times New Roman" w:cs="Times New Roman"/>
          <w:sz w:val="20"/>
        </w:rPr>
        <w:tab/>
      </w:r>
      <w:r w:rsidRPr="00F71CB5">
        <w:rPr>
          <w:rFonts w:ascii="Times New Roman" w:eastAsia="Calibri" w:hAnsi="Times New Roman" w:cs="Times New Roman"/>
          <w:sz w:val="20"/>
        </w:rPr>
        <w:tab/>
      </w:r>
      <w:r w:rsidRPr="00F71CB5">
        <w:rPr>
          <w:rFonts w:ascii="Times New Roman" w:eastAsia="Calibri" w:hAnsi="Times New Roman" w:cs="Times New Roman"/>
          <w:sz w:val="20"/>
        </w:rPr>
        <w:tab/>
        <w:t>M = multiple headship considered as a possibility</w:t>
      </w:r>
    </w:p>
    <w:p w:rsidR="004D70E0" w:rsidRPr="00F71CB5" w:rsidRDefault="004D70E0" w:rsidP="004D70E0">
      <w:pPr>
        <w:spacing w:after="0" w:line="240" w:lineRule="auto"/>
        <w:rPr>
          <w:rFonts w:ascii="Times New Roman" w:eastAsia="Calibri" w:hAnsi="Times New Roman" w:cs="Times New Roman"/>
          <w:sz w:val="20"/>
        </w:rPr>
      </w:pPr>
    </w:p>
    <w:p w:rsidR="004D70E0" w:rsidRPr="00F71CB5" w:rsidRDefault="004D70E0" w:rsidP="004D70E0">
      <w:pPr>
        <w:spacing w:after="0" w:line="240" w:lineRule="auto"/>
        <w:rPr>
          <w:rFonts w:ascii="Times New Roman" w:eastAsia="Calibri" w:hAnsi="Times New Roman" w:cs="Times New Roman"/>
          <w:sz w:val="20"/>
        </w:rPr>
      </w:pPr>
      <w:r w:rsidRPr="00F71CB5">
        <w:rPr>
          <w:rFonts w:ascii="Times New Roman" w:eastAsia="Calibri" w:hAnsi="Times New Roman" w:cs="Times New Roman"/>
          <w:sz w:val="20"/>
        </w:rPr>
        <w:t>Relationship to head of household: D after the number of categories indicates that the categorization makes it possible to identify domestic servants and their families.</w:t>
      </w:r>
    </w:p>
    <w:p w:rsidR="004D70E0" w:rsidRPr="00F71CB5" w:rsidRDefault="004D70E0" w:rsidP="004D70E0">
      <w:pPr>
        <w:spacing w:after="0" w:line="240" w:lineRule="auto"/>
        <w:rPr>
          <w:rFonts w:ascii="Times New Roman" w:eastAsia="Calibri" w:hAnsi="Times New Roman" w:cs="Times New Roman"/>
          <w:sz w:val="20"/>
        </w:rPr>
      </w:pPr>
    </w:p>
    <w:p w:rsidR="004D70E0" w:rsidRPr="00F71CB5" w:rsidRDefault="004D70E0" w:rsidP="004D70E0">
      <w:pPr>
        <w:spacing w:after="0" w:line="240" w:lineRule="auto"/>
        <w:rPr>
          <w:rFonts w:ascii="Times New Roman" w:eastAsia="Calibri" w:hAnsi="Times New Roman" w:cs="Times New Roman"/>
          <w:sz w:val="20"/>
        </w:rPr>
      </w:pPr>
      <w:r w:rsidRPr="00F71CB5">
        <w:rPr>
          <w:rFonts w:ascii="Times New Roman" w:eastAsia="Calibri" w:hAnsi="Times New Roman" w:cs="Times New Roman"/>
          <w:sz w:val="20"/>
        </w:rPr>
        <w:t>Father/mother live in household and also Orphanhood question:  F = father</w:t>
      </w:r>
      <w:proofErr w:type="gramStart"/>
      <w:r w:rsidRPr="00F71CB5">
        <w:rPr>
          <w:rFonts w:ascii="Times New Roman" w:eastAsia="Calibri" w:hAnsi="Times New Roman" w:cs="Times New Roman"/>
          <w:sz w:val="20"/>
        </w:rPr>
        <w:t>,  M</w:t>
      </w:r>
      <w:proofErr w:type="gramEnd"/>
      <w:r w:rsidRPr="00F71CB5">
        <w:rPr>
          <w:rFonts w:ascii="Times New Roman" w:eastAsia="Calibri" w:hAnsi="Times New Roman" w:cs="Times New Roman"/>
          <w:sz w:val="20"/>
        </w:rPr>
        <w:t xml:space="preserve"> = mother; fm = either;</w:t>
      </w:r>
    </w:p>
    <w:p w:rsidR="004D70E0" w:rsidRPr="00F71CB5" w:rsidRDefault="004D70E0" w:rsidP="004D70E0">
      <w:pPr>
        <w:spacing w:after="0" w:line="240" w:lineRule="auto"/>
        <w:rPr>
          <w:rFonts w:ascii="Times New Roman" w:eastAsia="Calibri" w:hAnsi="Times New Roman" w:cs="Times New Roman"/>
          <w:sz w:val="20"/>
        </w:rPr>
      </w:pPr>
      <w:r w:rsidRPr="00F71CB5">
        <w:rPr>
          <w:rFonts w:ascii="Times New Roman" w:eastAsia="Calibri" w:hAnsi="Times New Roman" w:cs="Times New Roman"/>
          <w:sz w:val="20"/>
        </w:rPr>
        <w:tab/>
      </w:r>
      <w:r w:rsidRPr="00F71CB5">
        <w:rPr>
          <w:rFonts w:ascii="Times New Roman" w:eastAsia="Calibri" w:hAnsi="Times New Roman" w:cs="Times New Roman"/>
          <w:sz w:val="20"/>
        </w:rPr>
        <w:tab/>
      </w:r>
      <w:r w:rsidRPr="00F71CB5">
        <w:rPr>
          <w:rFonts w:ascii="Times New Roman" w:eastAsia="Calibri" w:hAnsi="Times New Roman" w:cs="Times New Roman"/>
          <w:sz w:val="20"/>
        </w:rPr>
        <w:tab/>
      </w:r>
      <w:r w:rsidRPr="00F71CB5">
        <w:rPr>
          <w:rFonts w:ascii="Times New Roman" w:eastAsia="Calibri" w:hAnsi="Times New Roman" w:cs="Times New Roman"/>
          <w:sz w:val="20"/>
        </w:rPr>
        <w:tab/>
      </w:r>
      <w:r w:rsidRPr="00F71CB5">
        <w:rPr>
          <w:rFonts w:ascii="Times New Roman" w:eastAsia="Calibri" w:hAnsi="Times New Roman" w:cs="Times New Roman"/>
          <w:sz w:val="20"/>
        </w:rPr>
        <w:tab/>
      </w:r>
      <w:r w:rsidRPr="00F71CB5">
        <w:rPr>
          <w:rFonts w:ascii="Times New Roman" w:eastAsia="Calibri" w:hAnsi="Times New Roman" w:cs="Times New Roman"/>
          <w:sz w:val="20"/>
        </w:rPr>
        <w:tab/>
      </w:r>
      <w:r w:rsidRPr="00F71CB5">
        <w:rPr>
          <w:rFonts w:ascii="Times New Roman" w:eastAsia="Calibri" w:hAnsi="Times New Roman" w:cs="Times New Roman"/>
          <w:sz w:val="20"/>
        </w:rPr>
        <w:tab/>
      </w:r>
      <w:r w:rsidRPr="00F71CB5">
        <w:rPr>
          <w:rFonts w:ascii="Times New Roman" w:eastAsia="Calibri" w:hAnsi="Times New Roman" w:cs="Times New Roman"/>
          <w:sz w:val="20"/>
        </w:rPr>
        <w:tab/>
        <w:t>FM = both mother and father</w:t>
      </w:r>
    </w:p>
    <w:p w:rsidR="004D70E0" w:rsidRPr="00F71CB5" w:rsidRDefault="004D70E0" w:rsidP="00A511E5">
      <w:pPr>
        <w:spacing w:after="0" w:line="240" w:lineRule="auto"/>
        <w:rPr>
          <w:rFonts w:ascii="Times New Roman" w:eastAsia="Calibri" w:hAnsi="Times New Roman" w:cs="Times New Roman"/>
          <w:sz w:val="20"/>
        </w:rPr>
      </w:pPr>
    </w:p>
    <w:p w:rsidR="00A511E5" w:rsidRDefault="00A511E5" w:rsidP="00A511E5">
      <w:pPr>
        <w:spacing w:after="0" w:line="240" w:lineRule="auto"/>
        <w:rPr>
          <w:rFonts w:ascii="Times New Roman" w:eastAsia="Calibri" w:hAnsi="Times New Roman" w:cs="Times New Roman"/>
          <w:sz w:val="20"/>
        </w:rPr>
      </w:pPr>
      <w:r w:rsidRPr="00F71CB5">
        <w:rPr>
          <w:rFonts w:ascii="Times New Roman" w:eastAsia="Calibri" w:hAnsi="Times New Roman" w:cs="Times New Roman"/>
          <w:sz w:val="20"/>
        </w:rPr>
        <w:t>In the case of construction materials, the number refers to the number of items that ask about materials used: external walls, floor, roof, etc. In the case of personal income, the number refers to the number of sources that can be identified.</w:t>
      </w:r>
    </w:p>
    <w:p w:rsidR="0025007E" w:rsidRDefault="0025007E" w:rsidP="00A511E5">
      <w:pPr>
        <w:spacing w:after="0" w:line="240" w:lineRule="auto"/>
        <w:rPr>
          <w:rFonts w:ascii="Times New Roman" w:eastAsia="Calibri" w:hAnsi="Times New Roman" w:cs="Times New Roman"/>
          <w:sz w:val="20"/>
        </w:rPr>
      </w:pPr>
    </w:p>
    <w:p w:rsidR="0025007E" w:rsidRDefault="0025007E" w:rsidP="00A511E5">
      <w:pPr>
        <w:spacing w:after="0" w:line="240" w:lineRule="auto"/>
        <w:rPr>
          <w:rFonts w:ascii="Times New Roman" w:eastAsia="Calibri" w:hAnsi="Times New Roman" w:cs="Times New Roman"/>
          <w:sz w:val="20"/>
        </w:rPr>
      </w:pPr>
      <w:r>
        <w:rPr>
          <w:rFonts w:ascii="Times New Roman" w:eastAsia="Calibri" w:hAnsi="Times New Roman" w:cs="Times New Roman"/>
          <w:sz w:val="20"/>
        </w:rPr>
        <w:t>Depending on the way the question is asked in different countries, consumer durables may include:</w:t>
      </w:r>
    </w:p>
    <w:p w:rsidR="0025007E" w:rsidRDefault="0025007E" w:rsidP="00A511E5">
      <w:pPr>
        <w:spacing w:after="0" w:line="240" w:lineRule="auto"/>
        <w:rPr>
          <w:rFonts w:ascii="Times New Roman" w:eastAsia="Calibri" w:hAnsi="Times New Roman" w:cs="Times New Roman"/>
          <w:sz w:val="20"/>
        </w:rPr>
      </w:pPr>
      <w:r>
        <w:rPr>
          <w:rFonts w:ascii="Times New Roman" w:eastAsia="Calibri" w:hAnsi="Times New Roman" w:cs="Times New Roman"/>
          <w:sz w:val="20"/>
        </w:rPr>
        <w:t>Air conditioner</w:t>
      </w:r>
      <w:r>
        <w:rPr>
          <w:rFonts w:ascii="Times New Roman" w:eastAsia="Calibri" w:hAnsi="Times New Roman" w:cs="Times New Roman"/>
          <w:sz w:val="20"/>
        </w:rPr>
        <w:tab/>
      </w:r>
      <w:r>
        <w:rPr>
          <w:rFonts w:ascii="Times New Roman" w:eastAsia="Calibri" w:hAnsi="Times New Roman" w:cs="Times New Roman"/>
          <w:sz w:val="20"/>
        </w:rPr>
        <w:tab/>
      </w:r>
      <w:r>
        <w:rPr>
          <w:rFonts w:ascii="Times New Roman" w:eastAsia="Calibri" w:hAnsi="Times New Roman" w:cs="Times New Roman"/>
          <w:sz w:val="20"/>
        </w:rPr>
        <w:tab/>
      </w:r>
      <w:r w:rsidR="003B74DA">
        <w:rPr>
          <w:rFonts w:ascii="Times New Roman" w:eastAsia="Calibri" w:hAnsi="Times New Roman" w:cs="Times New Roman"/>
          <w:sz w:val="20"/>
        </w:rPr>
        <w:t>Generator</w:t>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F951F8">
        <w:rPr>
          <w:rFonts w:ascii="Times New Roman" w:eastAsia="Calibri" w:hAnsi="Times New Roman" w:cs="Times New Roman"/>
          <w:sz w:val="20"/>
        </w:rPr>
        <w:t>Secondary residence</w:t>
      </w:r>
    </w:p>
    <w:p w:rsidR="0025007E" w:rsidRDefault="0025007E" w:rsidP="00A511E5">
      <w:pPr>
        <w:spacing w:after="0" w:line="240" w:lineRule="auto"/>
        <w:rPr>
          <w:rFonts w:ascii="Times New Roman" w:eastAsia="Calibri" w:hAnsi="Times New Roman" w:cs="Times New Roman"/>
          <w:sz w:val="20"/>
        </w:rPr>
      </w:pPr>
      <w:r>
        <w:rPr>
          <w:rFonts w:ascii="Times New Roman" w:eastAsia="Calibri" w:hAnsi="Times New Roman" w:cs="Times New Roman"/>
          <w:sz w:val="20"/>
        </w:rPr>
        <w:t>Bicycle</w:t>
      </w:r>
      <w:r>
        <w:rPr>
          <w:rFonts w:ascii="Times New Roman" w:eastAsia="Calibri" w:hAnsi="Times New Roman" w:cs="Times New Roman"/>
          <w:sz w:val="20"/>
        </w:rPr>
        <w:tab/>
      </w:r>
      <w:r>
        <w:rPr>
          <w:rFonts w:ascii="Times New Roman" w:eastAsia="Calibri" w:hAnsi="Times New Roman" w:cs="Times New Roman"/>
          <w:sz w:val="20"/>
        </w:rPr>
        <w:tab/>
      </w:r>
      <w:r>
        <w:rPr>
          <w:rFonts w:ascii="Times New Roman" w:eastAsia="Calibri" w:hAnsi="Times New Roman" w:cs="Times New Roman"/>
          <w:sz w:val="20"/>
        </w:rPr>
        <w:tab/>
      </w:r>
      <w:r>
        <w:rPr>
          <w:rFonts w:ascii="Times New Roman" w:eastAsia="Calibri" w:hAnsi="Times New Roman" w:cs="Times New Roman"/>
          <w:sz w:val="20"/>
        </w:rPr>
        <w:tab/>
      </w:r>
      <w:r w:rsidR="003B74DA">
        <w:rPr>
          <w:rFonts w:ascii="Times New Roman" w:eastAsia="Calibri" w:hAnsi="Times New Roman" w:cs="Times New Roman"/>
          <w:sz w:val="20"/>
        </w:rPr>
        <w:t>Insurance (home)</w:t>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F951F8">
        <w:rPr>
          <w:rFonts w:ascii="Times New Roman" w:eastAsia="Calibri" w:hAnsi="Times New Roman" w:cs="Times New Roman"/>
          <w:sz w:val="20"/>
        </w:rPr>
        <w:t>Sink with piped water</w:t>
      </w:r>
    </w:p>
    <w:p w:rsidR="0025007E" w:rsidRDefault="0025007E" w:rsidP="00A511E5">
      <w:pPr>
        <w:spacing w:after="0" w:line="240" w:lineRule="auto"/>
        <w:rPr>
          <w:rFonts w:ascii="Times New Roman" w:eastAsia="Calibri" w:hAnsi="Times New Roman" w:cs="Times New Roman"/>
          <w:sz w:val="20"/>
        </w:rPr>
      </w:pPr>
      <w:r>
        <w:rPr>
          <w:rFonts w:ascii="Times New Roman" w:eastAsia="Calibri" w:hAnsi="Times New Roman" w:cs="Times New Roman"/>
          <w:sz w:val="20"/>
        </w:rPr>
        <w:t>Boat</w:t>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t>Internet connection</w:t>
      </w:r>
      <w:r w:rsidR="003B74DA">
        <w:rPr>
          <w:rFonts w:ascii="Times New Roman" w:eastAsia="Calibri" w:hAnsi="Times New Roman" w:cs="Times New Roman"/>
          <w:sz w:val="20"/>
        </w:rPr>
        <w:tab/>
      </w:r>
      <w:r w:rsidR="003B74DA">
        <w:rPr>
          <w:rFonts w:ascii="Times New Roman" w:eastAsia="Calibri" w:hAnsi="Times New Roman" w:cs="Times New Roman"/>
          <w:sz w:val="20"/>
        </w:rPr>
        <w:tab/>
      </w:r>
      <w:proofErr w:type="gramStart"/>
      <w:r w:rsidR="00F951F8">
        <w:rPr>
          <w:rFonts w:ascii="Times New Roman" w:eastAsia="Calibri" w:hAnsi="Times New Roman" w:cs="Times New Roman"/>
          <w:sz w:val="20"/>
        </w:rPr>
        <w:t>Solar</w:t>
      </w:r>
      <w:proofErr w:type="gramEnd"/>
      <w:r w:rsidR="00F951F8">
        <w:rPr>
          <w:rFonts w:ascii="Times New Roman" w:eastAsia="Calibri" w:hAnsi="Times New Roman" w:cs="Times New Roman"/>
          <w:sz w:val="20"/>
        </w:rPr>
        <w:t xml:space="preserve"> collector</w:t>
      </w:r>
    </w:p>
    <w:p w:rsidR="0084613E" w:rsidRDefault="0025007E" w:rsidP="00A511E5">
      <w:pPr>
        <w:spacing w:after="0" w:line="240" w:lineRule="auto"/>
        <w:rPr>
          <w:rFonts w:ascii="Times New Roman" w:eastAsia="Calibri" w:hAnsi="Times New Roman" w:cs="Times New Roman"/>
          <w:sz w:val="20"/>
        </w:rPr>
      </w:pPr>
      <w:r>
        <w:rPr>
          <w:rFonts w:ascii="Times New Roman" w:eastAsia="Calibri" w:hAnsi="Times New Roman" w:cs="Times New Roman"/>
          <w:sz w:val="20"/>
        </w:rPr>
        <w:t>Cable</w:t>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t>Microwave oven</w:t>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r>
      <w:proofErr w:type="gramStart"/>
      <w:r w:rsidR="00F951F8">
        <w:rPr>
          <w:rFonts w:ascii="Times New Roman" w:eastAsia="Calibri" w:hAnsi="Times New Roman" w:cs="Times New Roman"/>
          <w:sz w:val="20"/>
        </w:rPr>
        <w:t>Solar</w:t>
      </w:r>
      <w:proofErr w:type="gramEnd"/>
      <w:r w:rsidR="00F951F8">
        <w:rPr>
          <w:rFonts w:ascii="Times New Roman" w:eastAsia="Calibri" w:hAnsi="Times New Roman" w:cs="Times New Roman"/>
          <w:sz w:val="20"/>
        </w:rPr>
        <w:t xml:space="preserve"> water heater</w:t>
      </w:r>
    </w:p>
    <w:p w:rsidR="0025007E" w:rsidRDefault="0025007E" w:rsidP="00A511E5">
      <w:pPr>
        <w:spacing w:after="0" w:line="240" w:lineRule="auto"/>
        <w:rPr>
          <w:rFonts w:ascii="Times New Roman" w:eastAsia="Calibri" w:hAnsi="Times New Roman" w:cs="Times New Roman"/>
          <w:sz w:val="20"/>
        </w:rPr>
      </w:pPr>
      <w:r>
        <w:rPr>
          <w:rFonts w:ascii="Times New Roman" w:eastAsia="Calibri" w:hAnsi="Times New Roman" w:cs="Times New Roman"/>
          <w:sz w:val="20"/>
        </w:rPr>
        <w:t>Canoe</w:t>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t>Motor cycle</w:t>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F951F8">
        <w:rPr>
          <w:rFonts w:ascii="Times New Roman" w:eastAsia="Calibri" w:hAnsi="Times New Roman" w:cs="Times New Roman"/>
          <w:sz w:val="20"/>
        </w:rPr>
        <w:t>Stereo set</w:t>
      </w:r>
    </w:p>
    <w:p w:rsidR="0025007E" w:rsidRDefault="0025007E" w:rsidP="00A511E5">
      <w:pPr>
        <w:spacing w:after="0" w:line="240" w:lineRule="auto"/>
        <w:rPr>
          <w:rFonts w:ascii="Times New Roman" w:eastAsia="Calibri" w:hAnsi="Times New Roman" w:cs="Times New Roman"/>
          <w:sz w:val="20"/>
        </w:rPr>
      </w:pPr>
      <w:r>
        <w:rPr>
          <w:rFonts w:ascii="Times New Roman" w:eastAsia="Calibri" w:hAnsi="Times New Roman" w:cs="Times New Roman"/>
          <w:sz w:val="20"/>
        </w:rPr>
        <w:t>Cell/mobile phone</w:t>
      </w:r>
      <w:r w:rsidR="003B74DA">
        <w:rPr>
          <w:rFonts w:ascii="Times New Roman" w:eastAsia="Calibri" w:hAnsi="Times New Roman" w:cs="Times New Roman"/>
          <w:sz w:val="20"/>
        </w:rPr>
        <w:tab/>
      </w:r>
      <w:r w:rsidR="003B74DA">
        <w:rPr>
          <w:rFonts w:ascii="Times New Roman" w:eastAsia="Calibri" w:hAnsi="Times New Roman" w:cs="Times New Roman"/>
          <w:sz w:val="20"/>
        </w:rPr>
        <w:tab/>
        <w:t>Motor vehicle</w:t>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F951F8">
        <w:rPr>
          <w:rFonts w:ascii="Times New Roman" w:eastAsia="Calibri" w:hAnsi="Times New Roman" w:cs="Times New Roman"/>
          <w:sz w:val="20"/>
        </w:rPr>
        <w:t>Stove</w:t>
      </w:r>
    </w:p>
    <w:p w:rsidR="0025007E" w:rsidRDefault="0025007E" w:rsidP="00A511E5">
      <w:pPr>
        <w:spacing w:after="0" w:line="240" w:lineRule="auto"/>
        <w:rPr>
          <w:rFonts w:ascii="Times New Roman" w:eastAsia="Calibri" w:hAnsi="Times New Roman" w:cs="Times New Roman"/>
          <w:sz w:val="20"/>
        </w:rPr>
      </w:pPr>
      <w:r>
        <w:rPr>
          <w:rFonts w:ascii="Times New Roman" w:eastAsia="Calibri" w:hAnsi="Times New Roman" w:cs="Times New Roman"/>
          <w:sz w:val="20"/>
        </w:rPr>
        <w:t>Computer</w:t>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t>Mower</w:t>
      </w:r>
      <w:r w:rsidR="005960F9">
        <w:rPr>
          <w:rFonts w:ascii="Times New Roman" w:eastAsia="Calibri" w:hAnsi="Times New Roman" w:cs="Times New Roman"/>
          <w:sz w:val="20"/>
        </w:rPr>
        <w:tab/>
      </w:r>
      <w:r w:rsidR="005960F9">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F951F8">
        <w:rPr>
          <w:rFonts w:ascii="Times New Roman" w:eastAsia="Calibri" w:hAnsi="Times New Roman" w:cs="Times New Roman"/>
          <w:sz w:val="20"/>
        </w:rPr>
        <w:t>Television</w:t>
      </w:r>
    </w:p>
    <w:p w:rsidR="0025007E" w:rsidRDefault="0025007E" w:rsidP="00A511E5">
      <w:pPr>
        <w:spacing w:after="0" w:line="240" w:lineRule="auto"/>
        <w:rPr>
          <w:rFonts w:ascii="Times New Roman" w:eastAsia="Calibri" w:hAnsi="Times New Roman" w:cs="Times New Roman"/>
          <w:sz w:val="20"/>
        </w:rPr>
      </w:pPr>
      <w:r>
        <w:rPr>
          <w:rFonts w:ascii="Times New Roman" w:eastAsia="Calibri" w:hAnsi="Times New Roman" w:cs="Times New Roman"/>
          <w:sz w:val="20"/>
        </w:rPr>
        <w:t>Cuisinière</w:t>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3108A1">
        <w:rPr>
          <w:rFonts w:ascii="Times New Roman" w:eastAsia="Calibri" w:hAnsi="Times New Roman" w:cs="Times New Roman"/>
          <w:sz w:val="20"/>
        </w:rPr>
        <w:t>Outboard motor</w:t>
      </w:r>
      <w:r w:rsidR="003108A1">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F951F8">
        <w:rPr>
          <w:rFonts w:ascii="Times New Roman" w:eastAsia="Calibri" w:hAnsi="Times New Roman" w:cs="Times New Roman"/>
          <w:sz w:val="20"/>
        </w:rPr>
        <w:t>Toaster oven</w:t>
      </w:r>
    </w:p>
    <w:p w:rsidR="00F951F8" w:rsidRDefault="0084613E" w:rsidP="00A511E5">
      <w:pPr>
        <w:spacing w:after="0" w:line="240" w:lineRule="auto"/>
        <w:rPr>
          <w:rFonts w:ascii="Times New Roman" w:eastAsia="Calibri" w:hAnsi="Times New Roman" w:cs="Times New Roman"/>
          <w:sz w:val="20"/>
        </w:rPr>
      </w:pPr>
      <w:r>
        <w:rPr>
          <w:rFonts w:ascii="Times New Roman" w:eastAsia="Calibri" w:hAnsi="Times New Roman" w:cs="Times New Roman"/>
          <w:sz w:val="20"/>
        </w:rPr>
        <w:t>Daily newspaper</w:t>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3108A1">
        <w:rPr>
          <w:rFonts w:ascii="Times New Roman" w:eastAsia="Calibri" w:hAnsi="Times New Roman" w:cs="Times New Roman"/>
          <w:sz w:val="20"/>
        </w:rPr>
        <w:t>Oven (conventional)</w:t>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F951F8">
        <w:rPr>
          <w:rFonts w:ascii="Times New Roman" w:eastAsia="Calibri" w:hAnsi="Times New Roman" w:cs="Times New Roman"/>
          <w:sz w:val="20"/>
        </w:rPr>
        <w:t>VCR</w:t>
      </w:r>
    </w:p>
    <w:p w:rsidR="0025007E" w:rsidRDefault="0084613E" w:rsidP="00A511E5">
      <w:pPr>
        <w:spacing w:after="0" w:line="240" w:lineRule="auto"/>
        <w:rPr>
          <w:rFonts w:ascii="Times New Roman" w:eastAsia="Calibri" w:hAnsi="Times New Roman" w:cs="Times New Roman"/>
          <w:sz w:val="20"/>
        </w:rPr>
      </w:pPr>
      <w:r>
        <w:rPr>
          <w:rFonts w:ascii="Times New Roman" w:eastAsia="Calibri" w:hAnsi="Times New Roman" w:cs="Times New Roman"/>
          <w:sz w:val="20"/>
        </w:rPr>
        <w:t>Dish washer</w:t>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r>
      <w:proofErr w:type="gramStart"/>
      <w:r w:rsidR="003108A1">
        <w:rPr>
          <w:rFonts w:ascii="Times New Roman" w:eastAsia="Calibri" w:hAnsi="Times New Roman" w:cs="Times New Roman"/>
          <w:sz w:val="20"/>
        </w:rPr>
        <w:t>Parabolic</w:t>
      </w:r>
      <w:proofErr w:type="gramEnd"/>
      <w:r w:rsidR="003108A1">
        <w:rPr>
          <w:rFonts w:ascii="Times New Roman" w:eastAsia="Calibri" w:hAnsi="Times New Roman" w:cs="Times New Roman"/>
          <w:sz w:val="20"/>
        </w:rPr>
        <w:t xml:space="preserve"> antenna</w:t>
      </w:r>
      <w:r w:rsidR="005960F9">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F951F8">
        <w:rPr>
          <w:rFonts w:ascii="Times New Roman" w:eastAsia="Calibri" w:hAnsi="Times New Roman" w:cs="Times New Roman"/>
          <w:sz w:val="20"/>
        </w:rPr>
        <w:t>Washing machine</w:t>
      </w:r>
    </w:p>
    <w:p w:rsidR="003B74DA" w:rsidRDefault="0084613E" w:rsidP="00A511E5">
      <w:pPr>
        <w:spacing w:after="0" w:line="240" w:lineRule="auto"/>
        <w:rPr>
          <w:rFonts w:ascii="Times New Roman" w:eastAsia="Calibri" w:hAnsi="Times New Roman" w:cs="Times New Roman"/>
          <w:sz w:val="20"/>
        </w:rPr>
      </w:pPr>
      <w:r>
        <w:rPr>
          <w:rFonts w:ascii="Times New Roman" w:eastAsia="Calibri" w:hAnsi="Times New Roman" w:cs="Times New Roman"/>
          <w:sz w:val="20"/>
        </w:rPr>
        <w:t>DVD player</w:t>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F951F8">
        <w:rPr>
          <w:rFonts w:ascii="Times New Roman" w:eastAsia="Calibri" w:hAnsi="Times New Roman" w:cs="Times New Roman"/>
          <w:sz w:val="20"/>
        </w:rPr>
        <w:t>Radio</w:t>
      </w:r>
      <w:r w:rsidR="00F951F8">
        <w:rPr>
          <w:rFonts w:ascii="Times New Roman" w:eastAsia="Calibri" w:hAnsi="Times New Roman" w:cs="Times New Roman"/>
          <w:sz w:val="20"/>
        </w:rPr>
        <w:tab/>
      </w:r>
      <w:r w:rsidR="00F951F8">
        <w:rPr>
          <w:rFonts w:ascii="Times New Roman" w:eastAsia="Calibri" w:hAnsi="Times New Roman" w:cs="Times New Roman"/>
          <w:sz w:val="20"/>
        </w:rPr>
        <w:tab/>
      </w:r>
      <w:r w:rsidR="003B74DA">
        <w:rPr>
          <w:rFonts w:ascii="Times New Roman" w:eastAsia="Calibri" w:hAnsi="Times New Roman" w:cs="Times New Roman"/>
          <w:sz w:val="20"/>
        </w:rPr>
        <w:tab/>
      </w:r>
      <w:r w:rsidR="003B74DA">
        <w:rPr>
          <w:rFonts w:ascii="Times New Roman" w:eastAsia="Calibri" w:hAnsi="Times New Roman" w:cs="Times New Roman"/>
          <w:sz w:val="20"/>
        </w:rPr>
        <w:tab/>
      </w:r>
      <w:r w:rsidR="00F951F8">
        <w:rPr>
          <w:rFonts w:ascii="Times New Roman" w:eastAsia="Calibri" w:hAnsi="Times New Roman" w:cs="Times New Roman"/>
          <w:sz w:val="20"/>
        </w:rPr>
        <w:t>Water heater (electrical)</w:t>
      </w:r>
    </w:p>
    <w:p w:rsidR="00ED7219" w:rsidRDefault="0084613E" w:rsidP="00A511E5">
      <w:pPr>
        <w:spacing w:after="0" w:line="240" w:lineRule="auto"/>
        <w:rPr>
          <w:rFonts w:ascii="Times New Roman" w:eastAsia="Calibri" w:hAnsi="Times New Roman" w:cs="Times New Roman"/>
          <w:sz w:val="20"/>
        </w:rPr>
      </w:pPr>
      <w:r>
        <w:rPr>
          <w:rFonts w:ascii="Times New Roman" w:eastAsia="Calibri" w:hAnsi="Times New Roman" w:cs="Times New Roman"/>
          <w:sz w:val="20"/>
        </w:rPr>
        <w:t>Fixed</w:t>
      </w:r>
      <w:r w:rsidR="00F951F8">
        <w:rPr>
          <w:rFonts w:ascii="Times New Roman" w:eastAsia="Calibri" w:hAnsi="Times New Roman" w:cs="Times New Roman"/>
          <w:sz w:val="20"/>
        </w:rPr>
        <w:t xml:space="preserve"> telephone</w:t>
      </w:r>
      <w:r w:rsidR="00F951F8">
        <w:rPr>
          <w:rFonts w:ascii="Times New Roman" w:eastAsia="Calibri" w:hAnsi="Times New Roman" w:cs="Times New Roman"/>
          <w:sz w:val="20"/>
        </w:rPr>
        <w:tab/>
      </w:r>
      <w:r w:rsidR="00F951F8">
        <w:rPr>
          <w:rFonts w:ascii="Times New Roman" w:eastAsia="Calibri" w:hAnsi="Times New Roman" w:cs="Times New Roman"/>
          <w:sz w:val="20"/>
        </w:rPr>
        <w:tab/>
      </w:r>
      <w:r w:rsidR="00F951F8">
        <w:rPr>
          <w:rFonts w:ascii="Times New Roman" w:eastAsia="Calibri" w:hAnsi="Times New Roman" w:cs="Times New Roman"/>
          <w:sz w:val="20"/>
        </w:rPr>
        <w:tab/>
        <w:t>Refrigerator/ freezer</w:t>
      </w:r>
      <w:r w:rsidR="00ED7219">
        <w:rPr>
          <w:rFonts w:ascii="Times New Roman" w:eastAsia="Calibri" w:hAnsi="Times New Roman" w:cs="Times New Roman"/>
          <w:sz w:val="20"/>
        </w:rPr>
        <w:tab/>
      </w:r>
      <w:r w:rsidR="00ED7219">
        <w:rPr>
          <w:rFonts w:ascii="Times New Roman" w:eastAsia="Calibri" w:hAnsi="Times New Roman" w:cs="Times New Roman"/>
          <w:sz w:val="20"/>
        </w:rPr>
        <w:tab/>
      </w:r>
      <w:r w:rsidR="00F951F8">
        <w:rPr>
          <w:rFonts w:ascii="Times New Roman" w:eastAsia="Calibri" w:hAnsi="Times New Roman" w:cs="Times New Roman"/>
          <w:sz w:val="20"/>
        </w:rPr>
        <w:t>Water tank</w:t>
      </w:r>
    </w:p>
    <w:p w:rsidR="0084613E" w:rsidRPr="00F71CB5" w:rsidRDefault="0084613E" w:rsidP="00A511E5">
      <w:pPr>
        <w:spacing w:after="0" w:line="240" w:lineRule="auto"/>
        <w:rPr>
          <w:rFonts w:ascii="Times New Roman" w:eastAsia="Calibri" w:hAnsi="Times New Roman" w:cs="Times New Roman"/>
          <w:sz w:val="20"/>
        </w:rPr>
      </w:pPr>
    </w:p>
    <w:p w:rsidR="00A511E5" w:rsidRPr="00F71CB5" w:rsidRDefault="004D70E0" w:rsidP="00A511E5">
      <w:pPr>
        <w:spacing w:after="0" w:line="240" w:lineRule="auto"/>
        <w:rPr>
          <w:rFonts w:ascii="Times New Roman" w:eastAsia="Calibri" w:hAnsi="Times New Roman" w:cs="Times New Roman"/>
          <w:sz w:val="20"/>
        </w:rPr>
      </w:pPr>
      <w:r>
        <w:rPr>
          <w:rFonts w:ascii="Times New Roman" w:eastAsia="Calibri" w:hAnsi="Times New Roman" w:cs="Times New Roman"/>
          <w:sz w:val="20"/>
        </w:rPr>
        <w:t>Income/Poverty</w:t>
      </w:r>
    </w:p>
    <w:p w:rsidR="00A511E5" w:rsidRPr="00F71CB5" w:rsidRDefault="00A511E5" w:rsidP="00A511E5">
      <w:pPr>
        <w:spacing w:after="0" w:line="240" w:lineRule="auto"/>
        <w:rPr>
          <w:rFonts w:ascii="Times New Roman" w:eastAsia="Calibri" w:hAnsi="Times New Roman" w:cs="Times New Roman"/>
          <w:sz w:val="20"/>
        </w:rPr>
      </w:pPr>
    </w:p>
    <w:p w:rsidR="00A511E5" w:rsidRDefault="004D70E0" w:rsidP="00A511E5">
      <w:pPr>
        <w:spacing w:after="0" w:line="240" w:lineRule="auto"/>
        <w:rPr>
          <w:rFonts w:ascii="Times New Roman" w:eastAsia="Calibri" w:hAnsi="Times New Roman" w:cs="Times New Roman"/>
          <w:sz w:val="20"/>
        </w:rPr>
      </w:pPr>
      <w:r>
        <w:rPr>
          <w:rFonts w:ascii="Times New Roman" w:eastAsia="Calibri" w:hAnsi="Times New Roman" w:cs="Times New Roman"/>
          <w:sz w:val="20"/>
        </w:rPr>
        <w:t xml:space="preserve">An </w:t>
      </w:r>
      <w:r w:rsidR="00A511E5" w:rsidRPr="00F71CB5">
        <w:rPr>
          <w:rFonts w:ascii="Times New Roman" w:eastAsia="Calibri" w:hAnsi="Times New Roman" w:cs="Times New Roman"/>
          <w:sz w:val="20"/>
        </w:rPr>
        <w:t xml:space="preserve">R after the number of sources for which an amount of personal income was declared indicates that one of the specific sources declared was Remittances. </w:t>
      </w:r>
    </w:p>
    <w:p w:rsidR="004D70E0" w:rsidRDefault="004D70E0" w:rsidP="00A511E5">
      <w:pPr>
        <w:spacing w:after="0" w:line="240" w:lineRule="auto"/>
        <w:rPr>
          <w:rFonts w:ascii="Times New Roman" w:eastAsia="Calibri" w:hAnsi="Times New Roman" w:cs="Times New Roman"/>
          <w:sz w:val="20"/>
        </w:rPr>
      </w:pPr>
    </w:p>
    <w:p w:rsidR="004D70E0" w:rsidRDefault="004D70E0" w:rsidP="00A511E5">
      <w:pPr>
        <w:spacing w:after="0" w:line="240" w:lineRule="auto"/>
        <w:rPr>
          <w:rFonts w:ascii="Times New Roman" w:eastAsia="Calibri" w:hAnsi="Times New Roman" w:cs="Times New Roman"/>
          <w:sz w:val="20"/>
        </w:rPr>
      </w:pPr>
      <w:r>
        <w:rPr>
          <w:rFonts w:ascii="Times New Roman" w:eastAsia="Calibri" w:hAnsi="Times New Roman" w:cs="Times New Roman"/>
          <w:sz w:val="20"/>
        </w:rPr>
        <w:lastRenderedPageBreak/>
        <w:t>Disability</w:t>
      </w:r>
    </w:p>
    <w:p w:rsidR="004D70E0" w:rsidRDefault="004D70E0" w:rsidP="00A511E5">
      <w:pPr>
        <w:spacing w:after="0" w:line="240" w:lineRule="auto"/>
        <w:rPr>
          <w:rFonts w:ascii="Times New Roman" w:eastAsia="Calibri" w:hAnsi="Times New Roman" w:cs="Times New Roman"/>
          <w:sz w:val="20"/>
        </w:rPr>
      </w:pPr>
    </w:p>
    <w:p w:rsidR="004D70E0" w:rsidRDefault="004D70E0" w:rsidP="00A511E5">
      <w:pPr>
        <w:spacing w:after="0" w:line="240" w:lineRule="auto"/>
        <w:rPr>
          <w:rFonts w:ascii="Times New Roman" w:eastAsia="Calibri" w:hAnsi="Times New Roman" w:cs="Times New Roman"/>
          <w:sz w:val="20"/>
        </w:rPr>
      </w:pPr>
      <w:r>
        <w:rPr>
          <w:rFonts w:ascii="Times New Roman" w:eastAsia="Calibri" w:hAnsi="Times New Roman" w:cs="Times New Roman"/>
          <w:sz w:val="20"/>
        </w:rPr>
        <w:t xml:space="preserve">The numbers listed here are equal to the number of </w:t>
      </w:r>
      <w:r w:rsidR="00DF7BC0">
        <w:rPr>
          <w:rFonts w:ascii="Times New Roman" w:eastAsia="Calibri" w:hAnsi="Times New Roman" w:cs="Times New Roman"/>
          <w:sz w:val="20"/>
        </w:rPr>
        <w:t xml:space="preserve">disability </w:t>
      </w:r>
      <w:r>
        <w:rPr>
          <w:rFonts w:ascii="Times New Roman" w:eastAsia="Calibri" w:hAnsi="Times New Roman" w:cs="Times New Roman"/>
          <w:sz w:val="20"/>
        </w:rPr>
        <w:t xml:space="preserve">topics addressed by the questionnaire times the number of alternatives given for each topic (minimum </w:t>
      </w:r>
      <w:r w:rsidR="00DF7BC0">
        <w:rPr>
          <w:rFonts w:ascii="Times New Roman" w:eastAsia="Calibri" w:hAnsi="Times New Roman" w:cs="Times New Roman"/>
          <w:sz w:val="20"/>
        </w:rPr>
        <w:t xml:space="preserve">of </w:t>
      </w:r>
      <w:r>
        <w:rPr>
          <w:rFonts w:ascii="Times New Roman" w:eastAsia="Calibri" w:hAnsi="Times New Roman" w:cs="Times New Roman"/>
          <w:sz w:val="20"/>
        </w:rPr>
        <w:t xml:space="preserve">2, i.e. </w:t>
      </w:r>
      <w:r w:rsidR="00DF7BC0">
        <w:rPr>
          <w:rFonts w:ascii="Times New Roman" w:eastAsia="Calibri" w:hAnsi="Times New Roman" w:cs="Times New Roman"/>
          <w:sz w:val="20"/>
        </w:rPr>
        <w:t>does/does not have the particular disability).</w:t>
      </w:r>
    </w:p>
    <w:p w:rsidR="00FE7185" w:rsidRDefault="00FE7185" w:rsidP="00A511E5">
      <w:pPr>
        <w:spacing w:after="0" w:line="240" w:lineRule="auto"/>
        <w:rPr>
          <w:rFonts w:ascii="Times New Roman" w:eastAsia="Calibri" w:hAnsi="Times New Roman" w:cs="Times New Roman"/>
          <w:b/>
          <w:color w:val="FF0000"/>
          <w:sz w:val="24"/>
          <w:szCs w:val="24"/>
        </w:rPr>
      </w:pPr>
    </w:p>
    <w:p w:rsidR="00FE7185" w:rsidRPr="00A53FE7" w:rsidRDefault="00FE7185" w:rsidP="00FE7185">
      <w:pPr>
        <w:spacing w:after="0" w:line="240" w:lineRule="auto"/>
        <w:rPr>
          <w:rFonts w:ascii="Times New Roman" w:hAnsi="Times New Roman" w:cs="Times New Roman"/>
          <w:b/>
          <w:sz w:val="24"/>
          <w:szCs w:val="24"/>
        </w:rPr>
      </w:pPr>
      <w:r w:rsidRPr="00A53FE7">
        <w:rPr>
          <w:rFonts w:ascii="Times New Roman" w:hAnsi="Times New Roman" w:cs="Times New Roman"/>
          <w:b/>
          <w:sz w:val="24"/>
          <w:szCs w:val="24"/>
        </w:rPr>
        <w:t>ISO codes for the countries in the table</w:t>
      </w:r>
    </w:p>
    <w:p w:rsidR="00FE7185" w:rsidRDefault="00FE7185" w:rsidP="00FE7185">
      <w:pPr>
        <w:spacing w:after="0" w:line="240" w:lineRule="auto"/>
        <w:rPr>
          <w:rFonts w:ascii="Times New Roman" w:hAnsi="Times New Roman" w:cs="Times New Roman"/>
          <w:sz w:val="20"/>
          <w:szCs w:val="20"/>
        </w:rPr>
      </w:pPr>
    </w:p>
    <w:p w:rsidR="00FE7185" w:rsidRPr="00002B15" w:rsidRDefault="00FE7185" w:rsidP="00FE7185">
      <w:pPr>
        <w:spacing w:after="0" w:line="240" w:lineRule="auto"/>
        <w:rPr>
          <w:rFonts w:ascii="Times New Roman" w:hAnsi="Times New Roman" w:cs="Times New Roman"/>
          <w:sz w:val="20"/>
          <w:szCs w:val="20"/>
          <w:lang w:val="pt-BR"/>
        </w:rPr>
      </w:pPr>
      <w:r w:rsidRPr="00002B15">
        <w:rPr>
          <w:rFonts w:ascii="Times New Roman" w:hAnsi="Times New Roman" w:cs="Times New Roman"/>
          <w:sz w:val="20"/>
          <w:szCs w:val="20"/>
          <w:lang w:val="pt-BR"/>
        </w:rPr>
        <w:t>ABW</w:t>
      </w:r>
      <w:r w:rsidRPr="00002B15">
        <w:rPr>
          <w:rFonts w:ascii="Times New Roman" w:hAnsi="Times New Roman" w:cs="Times New Roman"/>
          <w:sz w:val="20"/>
          <w:szCs w:val="20"/>
          <w:lang w:val="pt-BR"/>
        </w:rPr>
        <w:tab/>
        <w:t>Aruba</w:t>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t>GUM</w:t>
      </w:r>
      <w:r w:rsidRPr="00002B15">
        <w:rPr>
          <w:rFonts w:ascii="Times New Roman" w:hAnsi="Times New Roman" w:cs="Times New Roman"/>
          <w:sz w:val="20"/>
          <w:szCs w:val="20"/>
          <w:lang w:val="pt-BR"/>
        </w:rPr>
        <w:tab/>
        <w:t>Guam</w:t>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t>NPL</w:t>
      </w:r>
      <w:r w:rsidRPr="00002B15">
        <w:rPr>
          <w:rFonts w:ascii="Times New Roman" w:hAnsi="Times New Roman" w:cs="Times New Roman"/>
          <w:sz w:val="20"/>
          <w:szCs w:val="20"/>
          <w:lang w:val="pt-BR"/>
        </w:rPr>
        <w:tab/>
        <w:t>Nepal</w:t>
      </w:r>
    </w:p>
    <w:p w:rsidR="00FE7185" w:rsidRPr="00A93A14" w:rsidRDefault="00FE7185" w:rsidP="00FE7185">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ALB</w:t>
      </w:r>
      <w:r w:rsidRPr="00A93A14">
        <w:rPr>
          <w:rFonts w:ascii="Times New Roman" w:hAnsi="Times New Roman" w:cs="Times New Roman"/>
          <w:sz w:val="20"/>
          <w:szCs w:val="20"/>
        </w:rPr>
        <w:tab/>
        <w:t>Albania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HKG</w:t>
      </w:r>
      <w:r w:rsidRPr="00A93A14">
        <w:rPr>
          <w:rFonts w:ascii="Times New Roman" w:hAnsi="Times New Roman" w:cs="Times New Roman"/>
          <w:sz w:val="20"/>
          <w:szCs w:val="20"/>
        </w:rPr>
        <w:tab/>
        <w:t>Hong Kong</w:t>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NZL</w:t>
      </w:r>
      <w:r w:rsidRPr="00A93A14">
        <w:rPr>
          <w:rFonts w:ascii="Times New Roman" w:hAnsi="Times New Roman" w:cs="Times New Roman"/>
          <w:sz w:val="20"/>
          <w:szCs w:val="20"/>
        </w:rPr>
        <w:tab/>
        <w:t>New Zealand</w:t>
      </w:r>
    </w:p>
    <w:p w:rsidR="00FE7185" w:rsidRPr="00A93A14" w:rsidRDefault="00FE7185" w:rsidP="00FE7185">
      <w:pPr>
        <w:spacing w:after="0" w:line="240" w:lineRule="auto"/>
        <w:rPr>
          <w:rFonts w:ascii="Times New Roman" w:hAnsi="Times New Roman" w:cs="Times New Roman"/>
          <w:sz w:val="20"/>
          <w:szCs w:val="20"/>
        </w:rPr>
      </w:pPr>
      <w:r>
        <w:rPr>
          <w:rFonts w:ascii="Times New Roman" w:hAnsi="Times New Roman" w:cs="Times New Roman"/>
          <w:sz w:val="20"/>
          <w:szCs w:val="20"/>
        </w:rPr>
        <w:t>ARE</w:t>
      </w:r>
      <w:r>
        <w:rPr>
          <w:rFonts w:ascii="Times New Roman" w:hAnsi="Times New Roman" w:cs="Times New Roman"/>
          <w:sz w:val="20"/>
          <w:szCs w:val="20"/>
        </w:rPr>
        <w:tab/>
        <w:t>United Arab Emirates</w:t>
      </w:r>
      <w:r>
        <w:rPr>
          <w:rFonts w:ascii="Times New Roman" w:hAnsi="Times New Roman" w:cs="Times New Roman"/>
          <w:sz w:val="20"/>
          <w:szCs w:val="20"/>
        </w:rPr>
        <w:tab/>
      </w:r>
      <w:r w:rsidRPr="00A93A14">
        <w:rPr>
          <w:rFonts w:ascii="Times New Roman" w:hAnsi="Times New Roman" w:cs="Times New Roman"/>
          <w:sz w:val="20"/>
          <w:szCs w:val="20"/>
        </w:rPr>
        <w:t>HRV</w:t>
      </w:r>
      <w:r w:rsidRPr="00A93A14">
        <w:rPr>
          <w:rFonts w:ascii="Times New Roman" w:hAnsi="Times New Roman" w:cs="Times New Roman"/>
          <w:sz w:val="20"/>
          <w:szCs w:val="20"/>
        </w:rPr>
        <w:tab/>
        <w:t>Croatia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PER</w:t>
      </w:r>
      <w:r w:rsidRPr="00A93A14">
        <w:rPr>
          <w:rFonts w:ascii="Times New Roman" w:hAnsi="Times New Roman" w:cs="Times New Roman"/>
          <w:sz w:val="20"/>
          <w:szCs w:val="20"/>
        </w:rPr>
        <w:tab/>
        <w:t>Peru</w:t>
      </w:r>
    </w:p>
    <w:p w:rsidR="00FE7185" w:rsidRPr="00A93A14" w:rsidRDefault="00FE7185" w:rsidP="00FE7185">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ARG</w:t>
      </w:r>
      <w:r w:rsidRPr="00A93A14">
        <w:rPr>
          <w:rFonts w:ascii="Times New Roman" w:hAnsi="Times New Roman" w:cs="Times New Roman"/>
          <w:sz w:val="20"/>
          <w:szCs w:val="20"/>
        </w:rPr>
        <w:tab/>
        <w:t>Argentina</w:t>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HUN</w:t>
      </w:r>
      <w:r w:rsidRPr="00A93A14">
        <w:rPr>
          <w:rFonts w:ascii="Times New Roman" w:hAnsi="Times New Roman" w:cs="Times New Roman"/>
          <w:sz w:val="20"/>
          <w:szCs w:val="20"/>
        </w:rPr>
        <w:tab/>
        <w:t>Hungary</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PHL</w:t>
      </w:r>
      <w:r w:rsidRPr="00A93A14">
        <w:rPr>
          <w:rFonts w:ascii="Times New Roman" w:hAnsi="Times New Roman" w:cs="Times New Roman"/>
          <w:sz w:val="20"/>
          <w:szCs w:val="20"/>
        </w:rPr>
        <w:tab/>
        <w:t>Philippines</w:t>
      </w:r>
    </w:p>
    <w:p w:rsidR="00FE7185" w:rsidRDefault="00FE7185" w:rsidP="00FE7185">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ASM</w:t>
      </w:r>
      <w:r w:rsidRPr="00A93A14">
        <w:rPr>
          <w:rFonts w:ascii="Times New Roman" w:hAnsi="Times New Roman" w:cs="Times New Roman"/>
          <w:sz w:val="20"/>
          <w:szCs w:val="20"/>
        </w:rPr>
        <w:tab/>
        <w:t>American Samoa</w:t>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IDN</w:t>
      </w:r>
      <w:r w:rsidRPr="00A93A14">
        <w:rPr>
          <w:rFonts w:ascii="Times New Roman" w:hAnsi="Times New Roman" w:cs="Times New Roman"/>
          <w:sz w:val="20"/>
          <w:szCs w:val="20"/>
        </w:rPr>
        <w:tab/>
        <w:t>Indonesia</w:t>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PLW</w:t>
      </w:r>
      <w:r w:rsidRPr="00A93A14">
        <w:rPr>
          <w:rFonts w:ascii="Times New Roman" w:hAnsi="Times New Roman" w:cs="Times New Roman"/>
          <w:sz w:val="20"/>
          <w:szCs w:val="20"/>
        </w:rPr>
        <w:tab/>
        <w:t>Palau</w:t>
      </w:r>
    </w:p>
    <w:p w:rsidR="00FE7185" w:rsidRPr="00A93A14" w:rsidRDefault="00FE7185" w:rsidP="00FE7185">
      <w:pPr>
        <w:spacing w:after="0" w:line="240" w:lineRule="auto"/>
        <w:rPr>
          <w:rFonts w:ascii="Times New Roman" w:hAnsi="Times New Roman" w:cs="Times New Roman"/>
          <w:sz w:val="20"/>
          <w:szCs w:val="20"/>
        </w:rPr>
      </w:pPr>
      <w:r w:rsidRPr="009A1879">
        <w:rPr>
          <w:rFonts w:ascii="Times New Roman" w:hAnsi="Times New Roman" w:cs="Times New Roman"/>
          <w:sz w:val="20"/>
          <w:szCs w:val="20"/>
          <w:lang w:val="de-DE"/>
        </w:rPr>
        <w:t>AUS</w:t>
      </w:r>
      <w:r w:rsidRPr="009A1879">
        <w:rPr>
          <w:rFonts w:ascii="Times New Roman" w:hAnsi="Times New Roman" w:cs="Times New Roman"/>
          <w:sz w:val="20"/>
          <w:szCs w:val="20"/>
          <w:lang w:val="de-DE"/>
        </w:rPr>
        <w:tab/>
        <w:t>Australia</w:t>
      </w:r>
      <w:r w:rsidRPr="009A1879">
        <w:rPr>
          <w:rFonts w:ascii="Times New Roman" w:hAnsi="Times New Roman" w:cs="Times New Roman"/>
          <w:sz w:val="20"/>
          <w:szCs w:val="20"/>
          <w:lang w:val="de-DE"/>
        </w:rPr>
        <w:tab/>
      </w:r>
      <w:r w:rsidRPr="009A1879">
        <w:rPr>
          <w:rFonts w:ascii="Times New Roman" w:hAnsi="Times New Roman" w:cs="Times New Roman"/>
          <w:sz w:val="20"/>
          <w:szCs w:val="20"/>
          <w:lang w:val="de-DE"/>
        </w:rPr>
        <w:tab/>
        <w:t>IMN</w:t>
      </w:r>
      <w:r w:rsidRPr="009A1879">
        <w:rPr>
          <w:rFonts w:ascii="Times New Roman" w:hAnsi="Times New Roman" w:cs="Times New Roman"/>
          <w:sz w:val="20"/>
          <w:szCs w:val="20"/>
          <w:lang w:val="de-DE"/>
        </w:rPr>
        <w:tab/>
        <w:t>Isle of Man</w:t>
      </w:r>
      <w:r w:rsidRPr="009A1879">
        <w:rPr>
          <w:rFonts w:ascii="Times New Roman" w:hAnsi="Times New Roman" w:cs="Times New Roman"/>
          <w:sz w:val="20"/>
          <w:szCs w:val="20"/>
          <w:lang w:val="de-DE"/>
        </w:rPr>
        <w:tab/>
      </w:r>
      <w:r w:rsidRPr="009A1879">
        <w:rPr>
          <w:rFonts w:ascii="Times New Roman" w:hAnsi="Times New Roman" w:cs="Times New Roman"/>
          <w:sz w:val="20"/>
          <w:szCs w:val="20"/>
          <w:lang w:val="de-DE"/>
        </w:rPr>
        <w:tab/>
      </w:r>
      <w:r w:rsidR="00823233" w:rsidRPr="009A1879">
        <w:rPr>
          <w:rFonts w:ascii="Times New Roman" w:hAnsi="Times New Roman" w:cs="Times New Roman"/>
          <w:sz w:val="20"/>
          <w:szCs w:val="20"/>
          <w:lang w:val="de-DE"/>
        </w:rPr>
        <w:t>PRK</w:t>
      </w:r>
      <w:r w:rsidR="00823233" w:rsidRPr="009A1879">
        <w:rPr>
          <w:rFonts w:ascii="Times New Roman" w:hAnsi="Times New Roman" w:cs="Times New Roman"/>
          <w:sz w:val="20"/>
          <w:szCs w:val="20"/>
          <w:lang w:val="de-DE"/>
        </w:rPr>
        <w:tab/>
        <w:t xml:space="preserve">Dem. </w:t>
      </w:r>
      <w:r w:rsidR="00823233" w:rsidRPr="00A93A14">
        <w:rPr>
          <w:rFonts w:ascii="Times New Roman" w:hAnsi="Times New Roman" w:cs="Times New Roman"/>
          <w:sz w:val="20"/>
          <w:szCs w:val="20"/>
        </w:rPr>
        <w:t>People</w:t>
      </w:r>
      <w:r w:rsidR="00823233">
        <w:rPr>
          <w:rFonts w:ascii="Times New Roman" w:hAnsi="Times New Roman" w:cs="Times New Roman"/>
          <w:sz w:val="20"/>
          <w:szCs w:val="20"/>
        </w:rPr>
        <w:t>’s Rep.</w:t>
      </w:r>
      <w:r w:rsidR="00823233" w:rsidRPr="00A93A14">
        <w:rPr>
          <w:rFonts w:ascii="Times New Roman" w:hAnsi="Times New Roman" w:cs="Times New Roman"/>
          <w:sz w:val="20"/>
          <w:szCs w:val="20"/>
        </w:rPr>
        <w:t xml:space="preserve"> of Korea</w:t>
      </w:r>
    </w:p>
    <w:p w:rsidR="00FE7185" w:rsidRPr="00A93A14" w:rsidRDefault="00FE7185" w:rsidP="00FE7185">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AZE</w:t>
      </w:r>
      <w:r w:rsidRPr="00A93A14">
        <w:rPr>
          <w:rFonts w:ascii="Times New Roman" w:hAnsi="Times New Roman" w:cs="Times New Roman"/>
          <w:sz w:val="20"/>
          <w:szCs w:val="20"/>
        </w:rPr>
        <w:tab/>
        <w:t>Azerbaijan</w:t>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IND</w:t>
      </w:r>
      <w:r w:rsidRPr="00A93A14">
        <w:rPr>
          <w:rFonts w:ascii="Times New Roman" w:hAnsi="Times New Roman" w:cs="Times New Roman"/>
          <w:sz w:val="20"/>
          <w:szCs w:val="20"/>
        </w:rPr>
        <w:tab/>
        <w:t>India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823233">
        <w:rPr>
          <w:rFonts w:ascii="Times New Roman" w:hAnsi="Times New Roman" w:cs="Times New Roman"/>
          <w:sz w:val="20"/>
          <w:szCs w:val="20"/>
        </w:rPr>
        <w:t>PSE</w:t>
      </w:r>
      <w:r w:rsidR="00823233">
        <w:rPr>
          <w:rFonts w:ascii="Times New Roman" w:hAnsi="Times New Roman" w:cs="Times New Roman"/>
          <w:sz w:val="20"/>
          <w:szCs w:val="20"/>
        </w:rPr>
        <w:tab/>
        <w:t>Occ.</w:t>
      </w:r>
      <w:r w:rsidR="00823233" w:rsidRPr="00A93A14">
        <w:rPr>
          <w:rFonts w:ascii="Times New Roman" w:hAnsi="Times New Roman" w:cs="Times New Roman"/>
          <w:sz w:val="20"/>
          <w:szCs w:val="20"/>
        </w:rPr>
        <w:t xml:space="preserve"> Palestinian Territories</w:t>
      </w:r>
    </w:p>
    <w:p w:rsidR="00FE7185" w:rsidRPr="00A93A14" w:rsidRDefault="00FE7185" w:rsidP="00FE7185">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BDI</w:t>
      </w:r>
      <w:r w:rsidRPr="00A93A14">
        <w:rPr>
          <w:rFonts w:ascii="Times New Roman" w:hAnsi="Times New Roman" w:cs="Times New Roman"/>
          <w:sz w:val="20"/>
          <w:szCs w:val="20"/>
        </w:rPr>
        <w:tab/>
        <w:t>Burundi</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IRL</w:t>
      </w:r>
      <w:r w:rsidRPr="00A93A14">
        <w:rPr>
          <w:rFonts w:ascii="Times New Roman" w:hAnsi="Times New Roman" w:cs="Times New Roman"/>
          <w:sz w:val="20"/>
          <w:szCs w:val="20"/>
        </w:rPr>
        <w:tab/>
        <w:t>Ireland</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823233" w:rsidRPr="00A93A14">
        <w:rPr>
          <w:rFonts w:ascii="Times New Roman" w:hAnsi="Times New Roman" w:cs="Times New Roman"/>
          <w:sz w:val="20"/>
          <w:szCs w:val="20"/>
        </w:rPr>
        <w:t>PYF</w:t>
      </w:r>
      <w:r w:rsidR="00823233" w:rsidRPr="00A93A14">
        <w:rPr>
          <w:rFonts w:ascii="Times New Roman" w:hAnsi="Times New Roman" w:cs="Times New Roman"/>
          <w:sz w:val="20"/>
          <w:szCs w:val="20"/>
        </w:rPr>
        <w:tab/>
        <w:t>French Polynesia</w:t>
      </w:r>
    </w:p>
    <w:p w:rsidR="00FE7185" w:rsidRDefault="00FE7185" w:rsidP="00FE7185">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BFA</w:t>
      </w:r>
      <w:r w:rsidRPr="00A93A14">
        <w:rPr>
          <w:rFonts w:ascii="Times New Roman" w:hAnsi="Times New Roman" w:cs="Times New Roman"/>
          <w:sz w:val="20"/>
          <w:szCs w:val="20"/>
        </w:rPr>
        <w:tab/>
        <w:t>Burkina Faso</w:t>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IRN</w:t>
      </w:r>
      <w:r w:rsidRPr="00A93A14">
        <w:rPr>
          <w:rFonts w:ascii="Times New Roman" w:hAnsi="Times New Roman" w:cs="Times New Roman"/>
          <w:sz w:val="20"/>
          <w:szCs w:val="20"/>
        </w:rPr>
        <w:tab/>
        <w:t>Iran</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823233">
        <w:rPr>
          <w:rFonts w:ascii="Times New Roman" w:hAnsi="Times New Roman" w:cs="Times New Roman"/>
          <w:sz w:val="20"/>
          <w:szCs w:val="20"/>
        </w:rPr>
        <w:t>QAT</w:t>
      </w:r>
      <w:r w:rsidR="00823233">
        <w:rPr>
          <w:rFonts w:ascii="Times New Roman" w:hAnsi="Times New Roman" w:cs="Times New Roman"/>
          <w:sz w:val="20"/>
          <w:szCs w:val="20"/>
        </w:rPr>
        <w:tab/>
        <w:t>Qatar</w:t>
      </w:r>
    </w:p>
    <w:p w:rsidR="00823233" w:rsidRPr="009A1879" w:rsidRDefault="00FE7185" w:rsidP="00823233">
      <w:pPr>
        <w:spacing w:after="0" w:line="240" w:lineRule="auto"/>
        <w:rPr>
          <w:rFonts w:ascii="Times New Roman" w:hAnsi="Times New Roman" w:cs="Times New Roman"/>
          <w:sz w:val="20"/>
          <w:szCs w:val="20"/>
        </w:rPr>
      </w:pPr>
      <w:r w:rsidRPr="009A1879">
        <w:rPr>
          <w:rFonts w:ascii="Times New Roman" w:hAnsi="Times New Roman" w:cs="Times New Roman"/>
          <w:sz w:val="20"/>
          <w:szCs w:val="20"/>
        </w:rPr>
        <w:t>BGD</w:t>
      </w:r>
      <w:r w:rsidRPr="009A1879">
        <w:rPr>
          <w:rFonts w:ascii="Times New Roman" w:hAnsi="Times New Roman" w:cs="Times New Roman"/>
          <w:sz w:val="20"/>
          <w:szCs w:val="20"/>
        </w:rPr>
        <w:tab/>
        <w:t>Bangladesh</w:t>
      </w:r>
      <w:r w:rsidRPr="009A1879">
        <w:rPr>
          <w:rFonts w:ascii="Times New Roman" w:hAnsi="Times New Roman" w:cs="Times New Roman"/>
          <w:sz w:val="20"/>
          <w:szCs w:val="20"/>
        </w:rPr>
        <w:tab/>
      </w:r>
      <w:r w:rsidRPr="009A1879">
        <w:rPr>
          <w:rFonts w:ascii="Times New Roman" w:hAnsi="Times New Roman" w:cs="Times New Roman"/>
          <w:sz w:val="20"/>
          <w:szCs w:val="20"/>
        </w:rPr>
        <w:tab/>
        <w:t>ISR</w:t>
      </w:r>
      <w:r w:rsidRPr="009A1879">
        <w:rPr>
          <w:rFonts w:ascii="Times New Roman" w:hAnsi="Times New Roman" w:cs="Times New Roman"/>
          <w:sz w:val="20"/>
          <w:szCs w:val="20"/>
        </w:rPr>
        <w:tab/>
        <w:t>Israel</w:t>
      </w:r>
      <w:r w:rsidRPr="009A1879">
        <w:rPr>
          <w:rFonts w:ascii="Times New Roman" w:hAnsi="Times New Roman" w:cs="Times New Roman"/>
          <w:sz w:val="20"/>
          <w:szCs w:val="20"/>
        </w:rPr>
        <w:tab/>
      </w:r>
      <w:r w:rsidRPr="009A1879">
        <w:rPr>
          <w:rFonts w:ascii="Times New Roman" w:hAnsi="Times New Roman" w:cs="Times New Roman"/>
          <w:sz w:val="20"/>
          <w:szCs w:val="20"/>
        </w:rPr>
        <w:tab/>
      </w:r>
      <w:r w:rsidRPr="009A1879">
        <w:rPr>
          <w:rFonts w:ascii="Times New Roman" w:hAnsi="Times New Roman" w:cs="Times New Roman"/>
          <w:sz w:val="20"/>
          <w:szCs w:val="20"/>
        </w:rPr>
        <w:tab/>
      </w:r>
      <w:r w:rsidR="00823233" w:rsidRPr="009A1879">
        <w:rPr>
          <w:rFonts w:ascii="Times New Roman" w:hAnsi="Times New Roman" w:cs="Times New Roman"/>
          <w:sz w:val="20"/>
          <w:szCs w:val="20"/>
        </w:rPr>
        <w:t>REU</w:t>
      </w:r>
      <w:r w:rsidR="00823233" w:rsidRPr="009A1879">
        <w:rPr>
          <w:rFonts w:ascii="Times New Roman" w:hAnsi="Times New Roman" w:cs="Times New Roman"/>
          <w:sz w:val="20"/>
          <w:szCs w:val="20"/>
        </w:rPr>
        <w:tab/>
        <w:t>Reunion</w:t>
      </w:r>
    </w:p>
    <w:p w:rsidR="00823233" w:rsidRPr="00002B15" w:rsidRDefault="00FE7185" w:rsidP="00FE7185">
      <w:pPr>
        <w:spacing w:after="0" w:line="240" w:lineRule="auto"/>
        <w:rPr>
          <w:rFonts w:ascii="Times New Roman" w:hAnsi="Times New Roman" w:cs="Times New Roman"/>
          <w:sz w:val="20"/>
          <w:szCs w:val="20"/>
          <w:lang w:val="pt-BR"/>
        </w:rPr>
      </w:pPr>
      <w:r w:rsidRPr="00002B15">
        <w:rPr>
          <w:rFonts w:ascii="Times New Roman" w:hAnsi="Times New Roman" w:cs="Times New Roman"/>
          <w:sz w:val="20"/>
          <w:szCs w:val="20"/>
          <w:lang w:val="pt-BR"/>
        </w:rPr>
        <w:t>BGR</w:t>
      </w:r>
      <w:r w:rsidRPr="00002B15">
        <w:rPr>
          <w:rFonts w:ascii="Times New Roman" w:hAnsi="Times New Roman" w:cs="Times New Roman"/>
          <w:sz w:val="20"/>
          <w:szCs w:val="20"/>
          <w:lang w:val="pt-BR"/>
        </w:rPr>
        <w:tab/>
        <w:t>Bulgaria</w:t>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t>JAM</w:t>
      </w:r>
      <w:r w:rsidRPr="00002B15">
        <w:rPr>
          <w:rFonts w:ascii="Times New Roman" w:hAnsi="Times New Roman" w:cs="Times New Roman"/>
          <w:sz w:val="20"/>
          <w:szCs w:val="20"/>
          <w:lang w:val="pt-BR"/>
        </w:rPr>
        <w:tab/>
        <w:t>Jamaica</w:t>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r>
      <w:r w:rsidR="00823233" w:rsidRPr="00002B15">
        <w:rPr>
          <w:rFonts w:ascii="Times New Roman" w:hAnsi="Times New Roman" w:cs="Times New Roman"/>
          <w:sz w:val="20"/>
          <w:szCs w:val="20"/>
          <w:lang w:val="pt-BR"/>
        </w:rPr>
        <w:t>ROM</w:t>
      </w:r>
      <w:r w:rsidR="00823233" w:rsidRPr="00002B15">
        <w:rPr>
          <w:rFonts w:ascii="Times New Roman" w:hAnsi="Times New Roman" w:cs="Times New Roman"/>
          <w:sz w:val="20"/>
          <w:szCs w:val="20"/>
          <w:lang w:val="pt-BR"/>
        </w:rPr>
        <w:tab/>
        <w:t>Romania</w:t>
      </w:r>
    </w:p>
    <w:p w:rsidR="00FE7185" w:rsidRPr="00002B15" w:rsidRDefault="00FE7185" w:rsidP="00FE7185">
      <w:pPr>
        <w:spacing w:after="0" w:line="240" w:lineRule="auto"/>
        <w:rPr>
          <w:rFonts w:ascii="Times New Roman" w:hAnsi="Times New Roman" w:cs="Times New Roman"/>
          <w:sz w:val="20"/>
          <w:szCs w:val="20"/>
          <w:lang w:val="pt-BR"/>
        </w:rPr>
      </w:pPr>
      <w:r w:rsidRPr="00002B15">
        <w:rPr>
          <w:rFonts w:ascii="Times New Roman" w:hAnsi="Times New Roman" w:cs="Times New Roman"/>
          <w:sz w:val="20"/>
          <w:szCs w:val="20"/>
          <w:lang w:val="pt-BR"/>
        </w:rPr>
        <w:t>BHS</w:t>
      </w:r>
      <w:r w:rsidRPr="00002B15">
        <w:rPr>
          <w:rFonts w:ascii="Times New Roman" w:hAnsi="Times New Roman" w:cs="Times New Roman"/>
          <w:sz w:val="20"/>
          <w:szCs w:val="20"/>
          <w:lang w:val="pt-BR"/>
        </w:rPr>
        <w:tab/>
        <w:t>Bahamas</w:t>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t>JOR</w:t>
      </w:r>
      <w:r w:rsidRPr="00002B15">
        <w:rPr>
          <w:rFonts w:ascii="Times New Roman" w:hAnsi="Times New Roman" w:cs="Times New Roman"/>
          <w:sz w:val="20"/>
          <w:szCs w:val="20"/>
          <w:lang w:val="pt-BR"/>
        </w:rPr>
        <w:tab/>
        <w:t>Jordan</w:t>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r>
      <w:r w:rsidR="00823233" w:rsidRPr="00002B15">
        <w:rPr>
          <w:rFonts w:ascii="Times New Roman" w:hAnsi="Times New Roman" w:cs="Times New Roman"/>
          <w:sz w:val="20"/>
          <w:szCs w:val="20"/>
          <w:lang w:val="pt-BR"/>
        </w:rPr>
        <w:t>RUS</w:t>
      </w:r>
      <w:r w:rsidR="00823233" w:rsidRPr="00002B15">
        <w:rPr>
          <w:rFonts w:ascii="Times New Roman" w:hAnsi="Times New Roman" w:cs="Times New Roman"/>
          <w:sz w:val="20"/>
          <w:szCs w:val="20"/>
          <w:lang w:val="pt-BR"/>
        </w:rPr>
        <w:tab/>
        <w:t>Russia</w:t>
      </w:r>
    </w:p>
    <w:p w:rsidR="00FE7185" w:rsidRPr="00002B15" w:rsidRDefault="00FE7185" w:rsidP="00FE7185">
      <w:pPr>
        <w:spacing w:after="0" w:line="240" w:lineRule="auto"/>
        <w:rPr>
          <w:rFonts w:ascii="Times New Roman" w:hAnsi="Times New Roman" w:cs="Times New Roman"/>
          <w:sz w:val="20"/>
          <w:szCs w:val="20"/>
          <w:lang w:val="pt-BR"/>
        </w:rPr>
      </w:pPr>
      <w:r w:rsidRPr="00002B15">
        <w:rPr>
          <w:rFonts w:ascii="Times New Roman" w:hAnsi="Times New Roman" w:cs="Times New Roman"/>
          <w:sz w:val="20"/>
          <w:szCs w:val="20"/>
          <w:lang w:val="pt-BR"/>
        </w:rPr>
        <w:t>BLR</w:t>
      </w:r>
      <w:r w:rsidRPr="00002B15">
        <w:rPr>
          <w:rFonts w:ascii="Times New Roman" w:hAnsi="Times New Roman" w:cs="Times New Roman"/>
          <w:sz w:val="20"/>
          <w:szCs w:val="20"/>
          <w:lang w:val="pt-BR"/>
        </w:rPr>
        <w:tab/>
        <w:t>Belarus</w:t>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t>JPN</w:t>
      </w:r>
      <w:r w:rsidRPr="00002B15">
        <w:rPr>
          <w:rFonts w:ascii="Times New Roman" w:hAnsi="Times New Roman" w:cs="Times New Roman"/>
          <w:sz w:val="20"/>
          <w:szCs w:val="20"/>
          <w:lang w:val="pt-BR"/>
        </w:rPr>
        <w:tab/>
        <w:t>Japan</w:t>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r>
      <w:r w:rsidR="00823233" w:rsidRPr="00002B15">
        <w:rPr>
          <w:rFonts w:ascii="Times New Roman" w:hAnsi="Times New Roman" w:cs="Times New Roman"/>
          <w:sz w:val="20"/>
          <w:szCs w:val="20"/>
          <w:lang w:val="pt-BR"/>
        </w:rPr>
        <w:t>SAU</w:t>
      </w:r>
      <w:r w:rsidR="00823233" w:rsidRPr="00002B15">
        <w:rPr>
          <w:rFonts w:ascii="Times New Roman" w:hAnsi="Times New Roman" w:cs="Times New Roman"/>
          <w:sz w:val="20"/>
          <w:szCs w:val="20"/>
          <w:lang w:val="pt-BR"/>
        </w:rPr>
        <w:tab/>
        <w:t>Saudi Arabia</w:t>
      </w:r>
    </w:p>
    <w:p w:rsidR="00FE7185" w:rsidRPr="00002B15" w:rsidRDefault="00FE7185" w:rsidP="00FE7185">
      <w:pPr>
        <w:spacing w:after="0" w:line="240" w:lineRule="auto"/>
        <w:rPr>
          <w:rFonts w:ascii="Times New Roman" w:hAnsi="Times New Roman" w:cs="Times New Roman"/>
          <w:sz w:val="20"/>
          <w:szCs w:val="20"/>
          <w:lang w:val="pt-BR"/>
        </w:rPr>
      </w:pPr>
      <w:r w:rsidRPr="00002B15">
        <w:rPr>
          <w:rFonts w:ascii="Times New Roman" w:hAnsi="Times New Roman" w:cs="Times New Roman"/>
          <w:sz w:val="20"/>
          <w:szCs w:val="20"/>
          <w:lang w:val="pt-BR"/>
        </w:rPr>
        <w:t>BMU</w:t>
      </w:r>
      <w:r w:rsidRPr="00002B15">
        <w:rPr>
          <w:rFonts w:ascii="Times New Roman" w:hAnsi="Times New Roman" w:cs="Times New Roman"/>
          <w:sz w:val="20"/>
          <w:szCs w:val="20"/>
          <w:lang w:val="pt-BR"/>
        </w:rPr>
        <w:tab/>
        <w:t>Bermuda</w:t>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t>KAZ</w:t>
      </w:r>
      <w:r w:rsidRPr="00002B15">
        <w:rPr>
          <w:rFonts w:ascii="Times New Roman" w:hAnsi="Times New Roman" w:cs="Times New Roman"/>
          <w:sz w:val="20"/>
          <w:szCs w:val="20"/>
          <w:lang w:val="pt-BR"/>
        </w:rPr>
        <w:tab/>
        <w:t>Kazakhstan</w:t>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r>
      <w:r w:rsidR="00823233" w:rsidRPr="00002B15">
        <w:rPr>
          <w:rFonts w:ascii="Times New Roman" w:hAnsi="Times New Roman" w:cs="Times New Roman"/>
          <w:sz w:val="20"/>
          <w:szCs w:val="20"/>
          <w:lang w:val="pt-BR"/>
        </w:rPr>
        <w:t>SDN</w:t>
      </w:r>
      <w:r w:rsidR="00823233" w:rsidRPr="00002B15">
        <w:rPr>
          <w:rFonts w:ascii="Times New Roman" w:hAnsi="Times New Roman" w:cs="Times New Roman"/>
          <w:sz w:val="20"/>
          <w:szCs w:val="20"/>
          <w:lang w:val="pt-BR"/>
        </w:rPr>
        <w:tab/>
        <w:t>Sudan</w:t>
      </w:r>
    </w:p>
    <w:p w:rsidR="00FE7185" w:rsidRPr="00404A08" w:rsidRDefault="00FE7185" w:rsidP="00FE7185">
      <w:pPr>
        <w:spacing w:after="0" w:line="240" w:lineRule="auto"/>
        <w:rPr>
          <w:rFonts w:ascii="Times New Roman" w:hAnsi="Times New Roman" w:cs="Times New Roman"/>
          <w:sz w:val="20"/>
          <w:szCs w:val="20"/>
          <w:lang w:val="nl-NL"/>
        </w:rPr>
      </w:pPr>
      <w:r w:rsidRPr="00404A08">
        <w:rPr>
          <w:rFonts w:ascii="Times New Roman" w:hAnsi="Times New Roman" w:cs="Times New Roman"/>
          <w:sz w:val="20"/>
          <w:szCs w:val="20"/>
          <w:lang w:val="nl-NL"/>
        </w:rPr>
        <w:t>BRA</w:t>
      </w:r>
      <w:r w:rsidRPr="00404A08">
        <w:rPr>
          <w:rFonts w:ascii="Times New Roman" w:hAnsi="Times New Roman" w:cs="Times New Roman"/>
          <w:sz w:val="20"/>
          <w:szCs w:val="20"/>
          <w:lang w:val="nl-NL"/>
        </w:rPr>
        <w:tab/>
        <w:t>Brazil</w:t>
      </w:r>
      <w:r w:rsidRPr="00404A08">
        <w:rPr>
          <w:rFonts w:ascii="Times New Roman" w:hAnsi="Times New Roman" w:cs="Times New Roman"/>
          <w:sz w:val="20"/>
          <w:szCs w:val="20"/>
          <w:lang w:val="nl-NL"/>
        </w:rPr>
        <w:tab/>
      </w:r>
      <w:r w:rsidRPr="00404A08">
        <w:rPr>
          <w:rFonts w:ascii="Times New Roman" w:hAnsi="Times New Roman" w:cs="Times New Roman"/>
          <w:sz w:val="20"/>
          <w:szCs w:val="20"/>
          <w:lang w:val="nl-NL"/>
        </w:rPr>
        <w:tab/>
      </w:r>
      <w:r w:rsidRPr="00404A08">
        <w:rPr>
          <w:rFonts w:ascii="Times New Roman" w:hAnsi="Times New Roman" w:cs="Times New Roman"/>
          <w:sz w:val="20"/>
          <w:szCs w:val="20"/>
          <w:lang w:val="nl-NL"/>
        </w:rPr>
        <w:tab/>
        <w:t>KEN</w:t>
      </w:r>
      <w:r w:rsidRPr="00404A08">
        <w:rPr>
          <w:rFonts w:ascii="Times New Roman" w:hAnsi="Times New Roman" w:cs="Times New Roman"/>
          <w:sz w:val="20"/>
          <w:szCs w:val="20"/>
          <w:lang w:val="nl-NL"/>
        </w:rPr>
        <w:tab/>
        <w:t>Kenya</w:t>
      </w:r>
      <w:r w:rsidRPr="00404A08">
        <w:rPr>
          <w:rFonts w:ascii="Times New Roman" w:hAnsi="Times New Roman" w:cs="Times New Roman"/>
          <w:sz w:val="20"/>
          <w:szCs w:val="20"/>
          <w:lang w:val="nl-NL"/>
        </w:rPr>
        <w:tab/>
      </w:r>
      <w:r w:rsidRPr="00404A08">
        <w:rPr>
          <w:rFonts w:ascii="Times New Roman" w:hAnsi="Times New Roman" w:cs="Times New Roman"/>
          <w:sz w:val="20"/>
          <w:szCs w:val="20"/>
          <w:lang w:val="nl-NL"/>
        </w:rPr>
        <w:tab/>
      </w:r>
      <w:r w:rsidRPr="00404A08">
        <w:rPr>
          <w:rFonts w:ascii="Times New Roman" w:hAnsi="Times New Roman" w:cs="Times New Roman"/>
          <w:sz w:val="20"/>
          <w:szCs w:val="20"/>
          <w:lang w:val="nl-NL"/>
        </w:rPr>
        <w:tab/>
      </w:r>
      <w:r w:rsidR="00823233" w:rsidRPr="00404A08">
        <w:rPr>
          <w:rFonts w:ascii="Times New Roman" w:hAnsi="Times New Roman" w:cs="Times New Roman"/>
          <w:sz w:val="20"/>
          <w:szCs w:val="20"/>
          <w:lang w:val="nl-NL"/>
        </w:rPr>
        <w:t>SGP</w:t>
      </w:r>
      <w:r w:rsidR="00823233" w:rsidRPr="00404A08">
        <w:rPr>
          <w:rFonts w:ascii="Times New Roman" w:hAnsi="Times New Roman" w:cs="Times New Roman"/>
          <w:sz w:val="20"/>
          <w:szCs w:val="20"/>
          <w:lang w:val="nl-NL"/>
        </w:rPr>
        <w:tab/>
        <w:t>Singapore</w:t>
      </w:r>
    </w:p>
    <w:p w:rsidR="00823233" w:rsidRPr="00002B15" w:rsidRDefault="00FE7185" w:rsidP="00823233">
      <w:pPr>
        <w:spacing w:after="0" w:line="240" w:lineRule="auto"/>
        <w:rPr>
          <w:rFonts w:ascii="Times New Roman" w:hAnsi="Times New Roman" w:cs="Times New Roman"/>
          <w:sz w:val="20"/>
          <w:szCs w:val="20"/>
          <w:lang w:val="nl-NL"/>
        </w:rPr>
      </w:pPr>
      <w:r w:rsidRPr="00002B15">
        <w:rPr>
          <w:rFonts w:ascii="Times New Roman" w:hAnsi="Times New Roman" w:cs="Times New Roman"/>
          <w:sz w:val="20"/>
          <w:szCs w:val="20"/>
          <w:lang w:val="nl-NL"/>
        </w:rPr>
        <w:t>BRB</w:t>
      </w:r>
      <w:r w:rsidRPr="00002B15">
        <w:rPr>
          <w:rFonts w:ascii="Times New Roman" w:hAnsi="Times New Roman" w:cs="Times New Roman"/>
          <w:sz w:val="20"/>
          <w:szCs w:val="20"/>
          <w:lang w:val="nl-NL"/>
        </w:rPr>
        <w:tab/>
        <w:t>Barbados</w:t>
      </w:r>
      <w:r w:rsidRPr="00002B15">
        <w:rPr>
          <w:rFonts w:ascii="Times New Roman" w:hAnsi="Times New Roman" w:cs="Times New Roman"/>
          <w:sz w:val="20"/>
          <w:szCs w:val="20"/>
          <w:lang w:val="nl-NL"/>
        </w:rPr>
        <w:tab/>
      </w:r>
      <w:r w:rsidRPr="00002B15">
        <w:rPr>
          <w:rFonts w:ascii="Times New Roman" w:hAnsi="Times New Roman" w:cs="Times New Roman"/>
          <w:sz w:val="20"/>
          <w:szCs w:val="20"/>
          <w:lang w:val="nl-NL"/>
        </w:rPr>
        <w:tab/>
        <w:t>KHM</w:t>
      </w:r>
      <w:r w:rsidRPr="00002B15">
        <w:rPr>
          <w:rFonts w:ascii="Times New Roman" w:hAnsi="Times New Roman" w:cs="Times New Roman"/>
          <w:sz w:val="20"/>
          <w:szCs w:val="20"/>
          <w:lang w:val="nl-NL"/>
        </w:rPr>
        <w:tab/>
        <w:t>Cambodia</w:t>
      </w:r>
      <w:r w:rsidR="00F90771" w:rsidRPr="00002B15">
        <w:rPr>
          <w:rFonts w:ascii="Times New Roman" w:hAnsi="Times New Roman" w:cs="Times New Roman"/>
          <w:sz w:val="20"/>
          <w:szCs w:val="20"/>
          <w:lang w:val="nl-NL"/>
        </w:rPr>
        <w:tab/>
      </w:r>
      <w:r w:rsidR="00F90771" w:rsidRPr="00002B15">
        <w:rPr>
          <w:rFonts w:ascii="Times New Roman" w:hAnsi="Times New Roman" w:cs="Times New Roman"/>
          <w:sz w:val="20"/>
          <w:szCs w:val="20"/>
          <w:lang w:val="nl-NL"/>
        </w:rPr>
        <w:tab/>
      </w:r>
      <w:r w:rsidR="00823233" w:rsidRPr="00002B15">
        <w:rPr>
          <w:rFonts w:ascii="Times New Roman" w:hAnsi="Times New Roman" w:cs="Times New Roman"/>
          <w:sz w:val="20"/>
          <w:szCs w:val="20"/>
          <w:lang w:val="nl-NL"/>
        </w:rPr>
        <w:t>SLB</w:t>
      </w:r>
      <w:r w:rsidR="00823233" w:rsidRPr="00002B15">
        <w:rPr>
          <w:rFonts w:ascii="Times New Roman" w:hAnsi="Times New Roman" w:cs="Times New Roman"/>
          <w:sz w:val="20"/>
          <w:szCs w:val="20"/>
          <w:lang w:val="nl-NL"/>
        </w:rPr>
        <w:tab/>
        <w:t>Solomon Islands</w:t>
      </w:r>
    </w:p>
    <w:p w:rsidR="00823233" w:rsidRPr="00002B15" w:rsidRDefault="00FE7185" w:rsidP="00FE7185">
      <w:pPr>
        <w:spacing w:after="0" w:line="240" w:lineRule="auto"/>
        <w:rPr>
          <w:rFonts w:ascii="Times New Roman" w:hAnsi="Times New Roman" w:cs="Times New Roman"/>
          <w:sz w:val="20"/>
          <w:szCs w:val="20"/>
          <w:lang w:val="nl-NL"/>
        </w:rPr>
      </w:pPr>
      <w:r w:rsidRPr="00002B15">
        <w:rPr>
          <w:rFonts w:ascii="Times New Roman" w:hAnsi="Times New Roman" w:cs="Times New Roman"/>
          <w:sz w:val="20"/>
          <w:szCs w:val="20"/>
          <w:lang w:val="nl-NL"/>
        </w:rPr>
        <w:t>BTN</w:t>
      </w:r>
      <w:r w:rsidRPr="00002B15">
        <w:rPr>
          <w:rFonts w:ascii="Times New Roman" w:hAnsi="Times New Roman" w:cs="Times New Roman"/>
          <w:sz w:val="20"/>
          <w:szCs w:val="20"/>
          <w:lang w:val="nl-NL"/>
        </w:rPr>
        <w:tab/>
        <w:t>Bhutan</w:t>
      </w:r>
      <w:r w:rsidRPr="00002B15">
        <w:rPr>
          <w:rFonts w:ascii="Times New Roman" w:hAnsi="Times New Roman" w:cs="Times New Roman"/>
          <w:sz w:val="20"/>
          <w:szCs w:val="20"/>
          <w:lang w:val="nl-NL"/>
        </w:rPr>
        <w:tab/>
      </w:r>
      <w:r w:rsidRPr="00002B15">
        <w:rPr>
          <w:rFonts w:ascii="Times New Roman" w:hAnsi="Times New Roman" w:cs="Times New Roman"/>
          <w:sz w:val="20"/>
          <w:szCs w:val="20"/>
          <w:lang w:val="nl-NL"/>
        </w:rPr>
        <w:tab/>
      </w:r>
      <w:r w:rsidRPr="00002B15">
        <w:rPr>
          <w:rFonts w:ascii="Times New Roman" w:hAnsi="Times New Roman" w:cs="Times New Roman"/>
          <w:sz w:val="20"/>
          <w:szCs w:val="20"/>
          <w:lang w:val="nl-NL"/>
        </w:rPr>
        <w:tab/>
        <w:t>KIR</w:t>
      </w:r>
      <w:r w:rsidRPr="00002B15">
        <w:rPr>
          <w:rFonts w:ascii="Times New Roman" w:hAnsi="Times New Roman" w:cs="Times New Roman"/>
          <w:sz w:val="20"/>
          <w:szCs w:val="20"/>
          <w:lang w:val="nl-NL"/>
        </w:rPr>
        <w:tab/>
        <w:t>Kiribati</w:t>
      </w:r>
      <w:r w:rsidRPr="00002B15">
        <w:rPr>
          <w:rFonts w:ascii="Times New Roman" w:hAnsi="Times New Roman" w:cs="Times New Roman"/>
          <w:sz w:val="20"/>
          <w:szCs w:val="20"/>
          <w:lang w:val="nl-NL"/>
        </w:rPr>
        <w:tab/>
      </w:r>
      <w:r w:rsidRPr="00002B15">
        <w:rPr>
          <w:rFonts w:ascii="Times New Roman" w:hAnsi="Times New Roman" w:cs="Times New Roman"/>
          <w:sz w:val="20"/>
          <w:szCs w:val="20"/>
          <w:lang w:val="nl-NL"/>
        </w:rPr>
        <w:tab/>
      </w:r>
      <w:r w:rsidRPr="00002B15">
        <w:rPr>
          <w:rFonts w:ascii="Times New Roman" w:hAnsi="Times New Roman" w:cs="Times New Roman"/>
          <w:sz w:val="20"/>
          <w:szCs w:val="20"/>
          <w:lang w:val="nl-NL"/>
        </w:rPr>
        <w:tab/>
      </w:r>
      <w:r w:rsidR="00823233" w:rsidRPr="00002B15">
        <w:rPr>
          <w:rFonts w:ascii="Times New Roman" w:hAnsi="Times New Roman" w:cs="Times New Roman"/>
          <w:sz w:val="20"/>
          <w:szCs w:val="20"/>
          <w:lang w:val="nl-NL"/>
        </w:rPr>
        <w:t>SLV</w:t>
      </w:r>
      <w:r w:rsidR="00823233" w:rsidRPr="00002B15">
        <w:rPr>
          <w:rFonts w:ascii="Times New Roman" w:hAnsi="Times New Roman" w:cs="Times New Roman"/>
          <w:sz w:val="20"/>
          <w:szCs w:val="20"/>
          <w:lang w:val="nl-NL"/>
        </w:rPr>
        <w:tab/>
        <w:t>El Salvador</w:t>
      </w:r>
    </w:p>
    <w:p w:rsidR="00FE7185" w:rsidRDefault="00FE7185" w:rsidP="00FE7185">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BWA</w:t>
      </w:r>
      <w:r w:rsidRPr="00A93A14">
        <w:rPr>
          <w:rFonts w:ascii="Times New Roman" w:hAnsi="Times New Roman" w:cs="Times New Roman"/>
          <w:sz w:val="20"/>
          <w:szCs w:val="20"/>
        </w:rPr>
        <w:tab/>
        <w:t>Botswana</w:t>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KOR</w:t>
      </w:r>
      <w:r w:rsidRPr="00A93A14">
        <w:rPr>
          <w:rFonts w:ascii="Times New Roman" w:hAnsi="Times New Roman" w:cs="Times New Roman"/>
          <w:sz w:val="20"/>
          <w:szCs w:val="20"/>
        </w:rPr>
        <w:tab/>
        <w:t>Korea, Republic of</w:t>
      </w:r>
      <w:r>
        <w:rPr>
          <w:rFonts w:ascii="Times New Roman" w:hAnsi="Times New Roman" w:cs="Times New Roman"/>
          <w:sz w:val="20"/>
          <w:szCs w:val="20"/>
        </w:rPr>
        <w:tab/>
      </w:r>
      <w:r w:rsidR="00823233">
        <w:rPr>
          <w:rFonts w:ascii="Times New Roman" w:hAnsi="Times New Roman" w:cs="Times New Roman"/>
          <w:sz w:val="20"/>
          <w:szCs w:val="20"/>
        </w:rPr>
        <w:t>SRB</w:t>
      </w:r>
      <w:r w:rsidR="00823233">
        <w:rPr>
          <w:rFonts w:ascii="Times New Roman" w:hAnsi="Times New Roman" w:cs="Times New Roman"/>
          <w:sz w:val="20"/>
          <w:szCs w:val="20"/>
        </w:rPr>
        <w:tab/>
        <w:t>Serbia</w:t>
      </w:r>
    </w:p>
    <w:p w:rsidR="00823233" w:rsidRDefault="00FE7185" w:rsidP="00823233">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CAN</w:t>
      </w:r>
      <w:r w:rsidRPr="00A93A14">
        <w:rPr>
          <w:rFonts w:ascii="Times New Roman" w:hAnsi="Times New Roman" w:cs="Times New Roman"/>
          <w:sz w:val="20"/>
          <w:szCs w:val="20"/>
        </w:rPr>
        <w:tab/>
        <w:t>Canada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LAO</w:t>
      </w:r>
      <w:r w:rsidRPr="00A93A14">
        <w:rPr>
          <w:rFonts w:ascii="Times New Roman" w:hAnsi="Times New Roman" w:cs="Times New Roman"/>
          <w:sz w:val="20"/>
          <w:szCs w:val="20"/>
        </w:rPr>
        <w:tab/>
        <w:t>Lao People</w:t>
      </w:r>
      <w:r>
        <w:rPr>
          <w:rFonts w:ascii="Times New Roman" w:hAnsi="Times New Roman" w:cs="Times New Roman"/>
          <w:sz w:val="20"/>
          <w:szCs w:val="20"/>
        </w:rPr>
        <w:t>’s Dem. Rep.</w:t>
      </w:r>
      <w:r>
        <w:rPr>
          <w:rFonts w:ascii="Times New Roman" w:hAnsi="Times New Roman" w:cs="Times New Roman"/>
          <w:sz w:val="20"/>
          <w:szCs w:val="20"/>
        </w:rPr>
        <w:tab/>
      </w:r>
      <w:r w:rsidR="00823233">
        <w:rPr>
          <w:rFonts w:ascii="Times New Roman" w:hAnsi="Times New Roman" w:cs="Times New Roman"/>
          <w:sz w:val="20"/>
          <w:szCs w:val="20"/>
        </w:rPr>
        <w:t>SWZ</w:t>
      </w:r>
      <w:r w:rsidR="00823233">
        <w:rPr>
          <w:rFonts w:ascii="Times New Roman" w:hAnsi="Times New Roman" w:cs="Times New Roman"/>
          <w:sz w:val="20"/>
          <w:szCs w:val="20"/>
        </w:rPr>
        <w:tab/>
        <w:t>Swaziland</w:t>
      </w:r>
    </w:p>
    <w:p w:rsidR="00823233" w:rsidRDefault="00FE7185" w:rsidP="00FE7185">
      <w:pPr>
        <w:spacing w:after="0" w:line="240" w:lineRule="auto"/>
        <w:rPr>
          <w:rFonts w:ascii="Times New Roman" w:hAnsi="Times New Roman" w:cs="Times New Roman"/>
          <w:sz w:val="20"/>
          <w:szCs w:val="20"/>
        </w:rPr>
      </w:pPr>
      <w:r>
        <w:rPr>
          <w:rFonts w:ascii="Times New Roman" w:hAnsi="Times New Roman" w:cs="Times New Roman"/>
          <w:sz w:val="20"/>
          <w:szCs w:val="20"/>
        </w:rPr>
        <w:t>CHE</w:t>
      </w:r>
      <w:r>
        <w:rPr>
          <w:rFonts w:ascii="Times New Roman" w:hAnsi="Times New Roman" w:cs="Times New Roman"/>
          <w:sz w:val="20"/>
          <w:szCs w:val="20"/>
        </w:rPr>
        <w:tab/>
        <w:t>Switzerland</w:t>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LBR</w:t>
      </w:r>
      <w:r w:rsidRPr="00A93A14">
        <w:rPr>
          <w:rFonts w:ascii="Times New Roman" w:hAnsi="Times New Roman" w:cs="Times New Roman"/>
          <w:sz w:val="20"/>
          <w:szCs w:val="20"/>
        </w:rPr>
        <w:tab/>
        <w:t>Liberia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823233">
        <w:rPr>
          <w:rFonts w:ascii="Times New Roman" w:hAnsi="Times New Roman" w:cs="Times New Roman"/>
          <w:sz w:val="20"/>
          <w:szCs w:val="20"/>
        </w:rPr>
        <w:t>SYC</w:t>
      </w:r>
      <w:r w:rsidR="00823233">
        <w:rPr>
          <w:rFonts w:ascii="Times New Roman" w:hAnsi="Times New Roman" w:cs="Times New Roman"/>
          <w:sz w:val="20"/>
          <w:szCs w:val="20"/>
        </w:rPr>
        <w:tab/>
        <w:t>Seychelles</w:t>
      </w:r>
    </w:p>
    <w:p w:rsidR="00FE7185" w:rsidRDefault="00FE7185" w:rsidP="00FE7185">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CHN</w:t>
      </w:r>
      <w:r w:rsidRPr="00A93A14">
        <w:rPr>
          <w:rFonts w:ascii="Times New Roman" w:hAnsi="Times New Roman" w:cs="Times New Roman"/>
          <w:sz w:val="20"/>
          <w:szCs w:val="20"/>
        </w:rPr>
        <w:tab/>
        <w:t>China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LCA</w:t>
      </w:r>
      <w:r>
        <w:rPr>
          <w:rFonts w:ascii="Times New Roman" w:hAnsi="Times New Roman" w:cs="Times New Roman"/>
          <w:sz w:val="20"/>
          <w:szCs w:val="20"/>
        </w:rPr>
        <w:tab/>
        <w:t>St. Lucia</w:t>
      </w:r>
      <w:r>
        <w:rPr>
          <w:rFonts w:ascii="Times New Roman" w:hAnsi="Times New Roman" w:cs="Times New Roman"/>
          <w:sz w:val="20"/>
          <w:szCs w:val="20"/>
        </w:rPr>
        <w:tab/>
      </w:r>
      <w:r>
        <w:rPr>
          <w:rFonts w:ascii="Times New Roman" w:hAnsi="Times New Roman" w:cs="Times New Roman"/>
          <w:sz w:val="20"/>
          <w:szCs w:val="20"/>
        </w:rPr>
        <w:tab/>
      </w:r>
      <w:r w:rsidR="00823233">
        <w:rPr>
          <w:rFonts w:ascii="Times New Roman" w:hAnsi="Times New Roman" w:cs="Times New Roman"/>
          <w:sz w:val="20"/>
          <w:szCs w:val="20"/>
        </w:rPr>
        <w:t>TGO</w:t>
      </w:r>
      <w:r w:rsidR="00823233">
        <w:rPr>
          <w:rFonts w:ascii="Times New Roman" w:hAnsi="Times New Roman" w:cs="Times New Roman"/>
          <w:sz w:val="20"/>
          <w:szCs w:val="20"/>
        </w:rPr>
        <w:tab/>
        <w:t>Togo</w:t>
      </w:r>
    </w:p>
    <w:p w:rsidR="00823233" w:rsidRDefault="00FE7185" w:rsidP="00823233">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COG</w:t>
      </w:r>
      <w:r w:rsidRPr="00A93A14">
        <w:rPr>
          <w:rFonts w:ascii="Times New Roman" w:hAnsi="Times New Roman" w:cs="Times New Roman"/>
          <w:sz w:val="20"/>
          <w:szCs w:val="20"/>
        </w:rPr>
        <w:tab/>
        <w:t>Congo</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LSO</w:t>
      </w:r>
      <w:r w:rsidRPr="00A93A14">
        <w:rPr>
          <w:rFonts w:ascii="Times New Roman" w:hAnsi="Times New Roman" w:cs="Times New Roman"/>
          <w:sz w:val="20"/>
          <w:szCs w:val="20"/>
        </w:rPr>
        <w:tab/>
        <w:t>Lesotho</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823233">
        <w:rPr>
          <w:rFonts w:ascii="Times New Roman" w:hAnsi="Times New Roman" w:cs="Times New Roman"/>
          <w:sz w:val="20"/>
          <w:szCs w:val="20"/>
        </w:rPr>
        <w:t>THA</w:t>
      </w:r>
      <w:r w:rsidR="00823233">
        <w:rPr>
          <w:rFonts w:ascii="Times New Roman" w:hAnsi="Times New Roman" w:cs="Times New Roman"/>
          <w:sz w:val="20"/>
          <w:szCs w:val="20"/>
        </w:rPr>
        <w:tab/>
        <w:t>Thailand</w:t>
      </w:r>
    </w:p>
    <w:p w:rsidR="00823233" w:rsidRDefault="00FE7185" w:rsidP="00FE7185">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COK</w:t>
      </w:r>
      <w:r w:rsidRPr="00A93A14">
        <w:rPr>
          <w:rFonts w:ascii="Times New Roman" w:hAnsi="Times New Roman" w:cs="Times New Roman"/>
          <w:sz w:val="20"/>
          <w:szCs w:val="20"/>
        </w:rPr>
        <w:tab/>
        <w:t>Cook Islands</w:t>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MAC</w:t>
      </w:r>
      <w:r w:rsidRPr="00A93A14">
        <w:rPr>
          <w:rFonts w:ascii="Times New Roman" w:hAnsi="Times New Roman" w:cs="Times New Roman"/>
          <w:sz w:val="20"/>
          <w:szCs w:val="20"/>
        </w:rPr>
        <w:tab/>
        <w:t>Macao</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823233">
        <w:rPr>
          <w:rFonts w:ascii="Times New Roman" w:hAnsi="Times New Roman" w:cs="Times New Roman"/>
          <w:sz w:val="20"/>
          <w:szCs w:val="20"/>
        </w:rPr>
        <w:t>TJK</w:t>
      </w:r>
      <w:r w:rsidR="00823233">
        <w:rPr>
          <w:rFonts w:ascii="Times New Roman" w:hAnsi="Times New Roman" w:cs="Times New Roman"/>
          <w:sz w:val="20"/>
          <w:szCs w:val="20"/>
        </w:rPr>
        <w:tab/>
        <w:t>Tajikistan</w:t>
      </w:r>
    </w:p>
    <w:p w:rsidR="00823233" w:rsidRPr="00002B15" w:rsidRDefault="00FE7185" w:rsidP="00823233">
      <w:pPr>
        <w:spacing w:after="0" w:line="240" w:lineRule="auto"/>
        <w:rPr>
          <w:rFonts w:ascii="Times New Roman" w:hAnsi="Times New Roman" w:cs="Times New Roman"/>
          <w:sz w:val="20"/>
          <w:szCs w:val="20"/>
          <w:lang w:val="es-ES"/>
        </w:rPr>
      </w:pPr>
      <w:r w:rsidRPr="00002B15">
        <w:rPr>
          <w:rFonts w:ascii="Times New Roman" w:hAnsi="Times New Roman" w:cs="Times New Roman"/>
          <w:sz w:val="20"/>
          <w:szCs w:val="20"/>
          <w:lang w:val="es-ES"/>
        </w:rPr>
        <w:t>COL</w:t>
      </w:r>
      <w:r w:rsidRPr="00002B15">
        <w:rPr>
          <w:rFonts w:ascii="Times New Roman" w:hAnsi="Times New Roman" w:cs="Times New Roman"/>
          <w:sz w:val="20"/>
          <w:szCs w:val="20"/>
          <w:lang w:val="es-ES"/>
        </w:rPr>
        <w:tab/>
        <w:t>Colombia</w:t>
      </w:r>
      <w:r w:rsidRPr="00002B15">
        <w:rPr>
          <w:rFonts w:ascii="Times New Roman" w:hAnsi="Times New Roman" w:cs="Times New Roman"/>
          <w:sz w:val="20"/>
          <w:szCs w:val="20"/>
          <w:lang w:val="es-ES"/>
        </w:rPr>
        <w:tab/>
      </w:r>
      <w:r w:rsidRPr="00002B15">
        <w:rPr>
          <w:rFonts w:ascii="Times New Roman" w:hAnsi="Times New Roman" w:cs="Times New Roman"/>
          <w:sz w:val="20"/>
          <w:szCs w:val="20"/>
          <w:lang w:val="es-ES"/>
        </w:rPr>
        <w:tab/>
        <w:t>MDV</w:t>
      </w:r>
      <w:r w:rsidRPr="00002B15">
        <w:rPr>
          <w:rFonts w:ascii="Times New Roman" w:hAnsi="Times New Roman" w:cs="Times New Roman"/>
          <w:sz w:val="20"/>
          <w:szCs w:val="20"/>
          <w:lang w:val="es-ES"/>
        </w:rPr>
        <w:tab/>
        <w:t>Maldives</w:t>
      </w:r>
      <w:r w:rsidRPr="00002B15">
        <w:rPr>
          <w:rFonts w:ascii="Times New Roman" w:hAnsi="Times New Roman" w:cs="Times New Roman"/>
          <w:sz w:val="20"/>
          <w:szCs w:val="20"/>
          <w:lang w:val="es-ES"/>
        </w:rPr>
        <w:tab/>
      </w:r>
      <w:r w:rsidRPr="00002B15">
        <w:rPr>
          <w:rFonts w:ascii="Times New Roman" w:hAnsi="Times New Roman" w:cs="Times New Roman"/>
          <w:sz w:val="20"/>
          <w:szCs w:val="20"/>
          <w:lang w:val="es-ES"/>
        </w:rPr>
        <w:tab/>
      </w:r>
      <w:r w:rsidR="00823233" w:rsidRPr="00002B15">
        <w:rPr>
          <w:rFonts w:ascii="Times New Roman" w:hAnsi="Times New Roman" w:cs="Times New Roman"/>
          <w:sz w:val="20"/>
          <w:szCs w:val="20"/>
          <w:lang w:val="es-ES"/>
        </w:rPr>
        <w:t>TKL</w:t>
      </w:r>
      <w:r w:rsidR="00823233" w:rsidRPr="00002B15">
        <w:rPr>
          <w:rFonts w:ascii="Times New Roman" w:hAnsi="Times New Roman" w:cs="Times New Roman"/>
          <w:sz w:val="20"/>
          <w:szCs w:val="20"/>
          <w:lang w:val="es-ES"/>
        </w:rPr>
        <w:tab/>
        <w:t>Tokelau</w:t>
      </w:r>
    </w:p>
    <w:p w:rsidR="00823233" w:rsidRPr="00002B15" w:rsidRDefault="00FE7185" w:rsidP="00FE7185">
      <w:pPr>
        <w:spacing w:after="0" w:line="240" w:lineRule="auto"/>
        <w:rPr>
          <w:rFonts w:ascii="Times New Roman" w:hAnsi="Times New Roman" w:cs="Times New Roman"/>
          <w:sz w:val="20"/>
          <w:szCs w:val="20"/>
          <w:lang w:val="pt-BR"/>
        </w:rPr>
      </w:pPr>
      <w:r w:rsidRPr="00002B15">
        <w:rPr>
          <w:rFonts w:ascii="Times New Roman" w:hAnsi="Times New Roman" w:cs="Times New Roman"/>
          <w:sz w:val="20"/>
          <w:szCs w:val="20"/>
          <w:lang w:val="pt-BR"/>
        </w:rPr>
        <w:t>CPV</w:t>
      </w:r>
      <w:r w:rsidRPr="00002B15">
        <w:rPr>
          <w:rFonts w:ascii="Times New Roman" w:hAnsi="Times New Roman" w:cs="Times New Roman"/>
          <w:sz w:val="20"/>
          <w:szCs w:val="20"/>
          <w:lang w:val="pt-BR"/>
        </w:rPr>
        <w:tab/>
        <w:t>Cape Verde</w:t>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t>MEX</w:t>
      </w:r>
      <w:r w:rsidRPr="00002B15">
        <w:rPr>
          <w:rFonts w:ascii="Times New Roman" w:hAnsi="Times New Roman" w:cs="Times New Roman"/>
          <w:sz w:val="20"/>
          <w:szCs w:val="20"/>
          <w:lang w:val="pt-BR"/>
        </w:rPr>
        <w:tab/>
        <w:t>Mexico</w:t>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r>
      <w:r w:rsidR="00823233" w:rsidRPr="00002B15">
        <w:rPr>
          <w:rFonts w:ascii="Times New Roman" w:hAnsi="Times New Roman" w:cs="Times New Roman"/>
          <w:sz w:val="20"/>
          <w:szCs w:val="20"/>
          <w:lang w:val="pt-BR"/>
        </w:rPr>
        <w:t>TLS</w:t>
      </w:r>
      <w:r w:rsidR="00823233" w:rsidRPr="00002B15">
        <w:rPr>
          <w:rFonts w:ascii="Times New Roman" w:hAnsi="Times New Roman" w:cs="Times New Roman"/>
          <w:sz w:val="20"/>
          <w:szCs w:val="20"/>
          <w:lang w:val="pt-BR"/>
        </w:rPr>
        <w:tab/>
        <w:t>Timor Leste</w:t>
      </w:r>
    </w:p>
    <w:p w:rsidR="00823233" w:rsidRPr="00002B15" w:rsidRDefault="00FE7185" w:rsidP="00823233">
      <w:pPr>
        <w:spacing w:after="0" w:line="240" w:lineRule="auto"/>
        <w:rPr>
          <w:rFonts w:ascii="Times New Roman" w:hAnsi="Times New Roman" w:cs="Times New Roman"/>
          <w:sz w:val="20"/>
          <w:szCs w:val="20"/>
          <w:lang w:val="pt-BR"/>
        </w:rPr>
      </w:pPr>
      <w:r w:rsidRPr="00002B15">
        <w:rPr>
          <w:rFonts w:ascii="Times New Roman" w:hAnsi="Times New Roman" w:cs="Times New Roman"/>
          <w:sz w:val="20"/>
          <w:szCs w:val="20"/>
          <w:lang w:val="pt-BR"/>
        </w:rPr>
        <w:t>CRI</w:t>
      </w:r>
      <w:r w:rsidRPr="00002B15">
        <w:rPr>
          <w:rFonts w:ascii="Times New Roman" w:hAnsi="Times New Roman" w:cs="Times New Roman"/>
          <w:sz w:val="20"/>
          <w:szCs w:val="20"/>
          <w:lang w:val="pt-BR"/>
        </w:rPr>
        <w:tab/>
        <w:t>Costa Rica</w:t>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t>MLI</w:t>
      </w:r>
      <w:r w:rsidRPr="00002B15">
        <w:rPr>
          <w:rFonts w:ascii="Times New Roman" w:hAnsi="Times New Roman" w:cs="Times New Roman"/>
          <w:sz w:val="20"/>
          <w:szCs w:val="20"/>
          <w:lang w:val="pt-BR"/>
        </w:rPr>
        <w:tab/>
        <w:t>Mali</w:t>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r>
      <w:r w:rsidR="00823233" w:rsidRPr="00002B15">
        <w:rPr>
          <w:rFonts w:ascii="Times New Roman" w:hAnsi="Times New Roman" w:cs="Times New Roman"/>
          <w:sz w:val="20"/>
          <w:szCs w:val="20"/>
          <w:lang w:val="pt-BR"/>
        </w:rPr>
        <w:t>TON</w:t>
      </w:r>
      <w:r w:rsidR="00823233" w:rsidRPr="00002B15">
        <w:rPr>
          <w:rFonts w:ascii="Times New Roman" w:hAnsi="Times New Roman" w:cs="Times New Roman"/>
          <w:sz w:val="20"/>
          <w:szCs w:val="20"/>
          <w:lang w:val="pt-BR"/>
        </w:rPr>
        <w:tab/>
        <w:t>Tonga</w:t>
      </w:r>
    </w:p>
    <w:p w:rsidR="00823233" w:rsidRPr="00002B15" w:rsidRDefault="00FE7185" w:rsidP="00823233">
      <w:pPr>
        <w:spacing w:after="0" w:line="240" w:lineRule="auto"/>
        <w:rPr>
          <w:rFonts w:ascii="Times New Roman" w:hAnsi="Times New Roman" w:cs="Times New Roman"/>
          <w:sz w:val="20"/>
          <w:szCs w:val="20"/>
          <w:lang w:val="pt-BR"/>
        </w:rPr>
      </w:pPr>
      <w:r w:rsidRPr="00002B15">
        <w:rPr>
          <w:rFonts w:ascii="Times New Roman" w:hAnsi="Times New Roman" w:cs="Times New Roman"/>
          <w:sz w:val="20"/>
          <w:szCs w:val="20"/>
          <w:lang w:val="pt-BR"/>
        </w:rPr>
        <w:t>CYM</w:t>
      </w:r>
      <w:r w:rsidRPr="00002B15">
        <w:rPr>
          <w:rFonts w:ascii="Times New Roman" w:hAnsi="Times New Roman" w:cs="Times New Roman"/>
          <w:sz w:val="20"/>
          <w:szCs w:val="20"/>
          <w:lang w:val="pt-BR"/>
        </w:rPr>
        <w:tab/>
        <w:t>Cayman Islands</w:t>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t>MLT</w:t>
      </w:r>
      <w:r w:rsidRPr="00002B15">
        <w:rPr>
          <w:rFonts w:ascii="Times New Roman" w:hAnsi="Times New Roman" w:cs="Times New Roman"/>
          <w:sz w:val="20"/>
          <w:szCs w:val="20"/>
          <w:lang w:val="pt-BR"/>
        </w:rPr>
        <w:tab/>
        <w:t>Malta</w:t>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r>
      <w:r w:rsidR="00823233" w:rsidRPr="00002B15">
        <w:rPr>
          <w:rFonts w:ascii="Times New Roman" w:hAnsi="Times New Roman" w:cs="Times New Roman"/>
          <w:sz w:val="20"/>
          <w:szCs w:val="20"/>
          <w:lang w:val="pt-BR"/>
        </w:rPr>
        <w:t>TTO</w:t>
      </w:r>
      <w:r w:rsidR="00823233" w:rsidRPr="00002B15">
        <w:rPr>
          <w:rFonts w:ascii="Times New Roman" w:hAnsi="Times New Roman" w:cs="Times New Roman"/>
          <w:sz w:val="20"/>
          <w:szCs w:val="20"/>
          <w:lang w:val="pt-BR"/>
        </w:rPr>
        <w:tab/>
        <w:t>Trinidad &amp; Tobago</w:t>
      </w:r>
    </w:p>
    <w:p w:rsidR="00823233" w:rsidRPr="00002B15" w:rsidRDefault="00FE7185" w:rsidP="00823233">
      <w:pPr>
        <w:spacing w:after="0" w:line="240" w:lineRule="auto"/>
        <w:rPr>
          <w:rFonts w:ascii="Times New Roman" w:hAnsi="Times New Roman" w:cs="Times New Roman"/>
          <w:sz w:val="20"/>
          <w:szCs w:val="20"/>
          <w:lang w:val="pt-BR"/>
        </w:rPr>
      </w:pPr>
      <w:r w:rsidRPr="00002B15">
        <w:rPr>
          <w:rFonts w:ascii="Times New Roman" w:hAnsi="Times New Roman" w:cs="Times New Roman"/>
          <w:sz w:val="20"/>
          <w:szCs w:val="20"/>
          <w:lang w:val="pt-BR"/>
        </w:rPr>
        <w:t>CYP</w:t>
      </w:r>
      <w:r w:rsidRPr="00002B15">
        <w:rPr>
          <w:rFonts w:ascii="Times New Roman" w:hAnsi="Times New Roman" w:cs="Times New Roman"/>
          <w:sz w:val="20"/>
          <w:szCs w:val="20"/>
          <w:lang w:val="pt-BR"/>
        </w:rPr>
        <w:tab/>
        <w:t>Cyprus</w:t>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t>MNE</w:t>
      </w:r>
      <w:r w:rsidRPr="00002B15">
        <w:rPr>
          <w:rFonts w:ascii="Times New Roman" w:hAnsi="Times New Roman" w:cs="Times New Roman"/>
          <w:sz w:val="20"/>
          <w:szCs w:val="20"/>
          <w:lang w:val="pt-BR"/>
        </w:rPr>
        <w:tab/>
        <w:t>Montenegro</w:t>
      </w:r>
      <w:r w:rsidRPr="00002B15">
        <w:rPr>
          <w:rFonts w:ascii="Times New Roman" w:hAnsi="Times New Roman" w:cs="Times New Roman"/>
          <w:sz w:val="20"/>
          <w:szCs w:val="20"/>
          <w:lang w:val="pt-BR"/>
        </w:rPr>
        <w:tab/>
      </w:r>
      <w:r w:rsidRPr="00002B15">
        <w:rPr>
          <w:rFonts w:ascii="Times New Roman" w:hAnsi="Times New Roman" w:cs="Times New Roman"/>
          <w:sz w:val="20"/>
          <w:szCs w:val="20"/>
          <w:lang w:val="pt-BR"/>
        </w:rPr>
        <w:tab/>
      </w:r>
      <w:r w:rsidR="00823233" w:rsidRPr="00002B15">
        <w:rPr>
          <w:rFonts w:ascii="Times New Roman" w:hAnsi="Times New Roman" w:cs="Times New Roman"/>
          <w:sz w:val="20"/>
          <w:szCs w:val="20"/>
          <w:lang w:val="pt-BR"/>
        </w:rPr>
        <w:t>TUR</w:t>
      </w:r>
      <w:r w:rsidR="00823233" w:rsidRPr="00002B15">
        <w:rPr>
          <w:rFonts w:ascii="Times New Roman" w:hAnsi="Times New Roman" w:cs="Times New Roman"/>
          <w:sz w:val="20"/>
          <w:szCs w:val="20"/>
          <w:lang w:val="pt-BR"/>
        </w:rPr>
        <w:tab/>
        <w:t>Turkey</w:t>
      </w:r>
    </w:p>
    <w:p w:rsidR="00823233" w:rsidRDefault="00FE7185" w:rsidP="00FE7185">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CZE</w:t>
      </w:r>
      <w:r w:rsidRPr="00A93A14">
        <w:rPr>
          <w:rFonts w:ascii="Times New Roman" w:hAnsi="Times New Roman" w:cs="Times New Roman"/>
          <w:sz w:val="20"/>
          <w:szCs w:val="20"/>
        </w:rPr>
        <w:tab/>
        <w:t>Czech Republic</w:t>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MNG</w:t>
      </w:r>
      <w:r w:rsidRPr="00A93A14">
        <w:rPr>
          <w:rFonts w:ascii="Times New Roman" w:hAnsi="Times New Roman" w:cs="Times New Roman"/>
          <w:sz w:val="20"/>
          <w:szCs w:val="20"/>
        </w:rPr>
        <w:tab/>
        <w:t>Mongolia</w:t>
      </w:r>
      <w:r w:rsidR="00CB5D28">
        <w:rPr>
          <w:rFonts w:ascii="Times New Roman" w:hAnsi="Times New Roman" w:cs="Times New Roman"/>
          <w:sz w:val="20"/>
          <w:szCs w:val="20"/>
        </w:rPr>
        <w:tab/>
      </w:r>
      <w:r w:rsidR="00CB5D28">
        <w:rPr>
          <w:rFonts w:ascii="Times New Roman" w:hAnsi="Times New Roman" w:cs="Times New Roman"/>
          <w:sz w:val="20"/>
          <w:szCs w:val="20"/>
        </w:rPr>
        <w:tab/>
      </w:r>
      <w:r w:rsidR="00823233">
        <w:rPr>
          <w:rFonts w:ascii="Times New Roman" w:hAnsi="Times New Roman" w:cs="Times New Roman"/>
          <w:sz w:val="20"/>
          <w:szCs w:val="20"/>
        </w:rPr>
        <w:t>UKM</w:t>
      </w:r>
      <w:r w:rsidR="00823233">
        <w:rPr>
          <w:rFonts w:ascii="Times New Roman" w:hAnsi="Times New Roman" w:cs="Times New Roman"/>
          <w:sz w:val="20"/>
          <w:szCs w:val="20"/>
        </w:rPr>
        <w:tab/>
        <w:t>United Kingdom</w:t>
      </w:r>
    </w:p>
    <w:p w:rsidR="00823233" w:rsidRDefault="00FE7185" w:rsidP="00823233">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DEU</w:t>
      </w:r>
      <w:r w:rsidRPr="00A93A14">
        <w:rPr>
          <w:rFonts w:ascii="Times New Roman" w:hAnsi="Times New Roman" w:cs="Times New Roman"/>
          <w:sz w:val="20"/>
          <w:szCs w:val="20"/>
        </w:rPr>
        <w:tab/>
        <w:t>Germany</w:t>
      </w:r>
      <w:r>
        <w:rPr>
          <w:rFonts w:ascii="Times New Roman" w:hAnsi="Times New Roman" w:cs="Times New Roman"/>
          <w:sz w:val="20"/>
          <w:szCs w:val="20"/>
        </w:rPr>
        <w:tab/>
      </w:r>
      <w:r>
        <w:rPr>
          <w:rFonts w:ascii="Times New Roman" w:hAnsi="Times New Roman" w:cs="Times New Roman"/>
          <w:sz w:val="20"/>
          <w:szCs w:val="20"/>
        </w:rPr>
        <w:tab/>
        <w:t>MNP</w:t>
      </w:r>
      <w:r>
        <w:rPr>
          <w:rFonts w:ascii="Times New Roman" w:hAnsi="Times New Roman" w:cs="Times New Roman"/>
          <w:sz w:val="20"/>
          <w:szCs w:val="20"/>
        </w:rPr>
        <w:tab/>
        <w:t>N. Mariana Islands</w:t>
      </w:r>
      <w:r>
        <w:rPr>
          <w:rFonts w:ascii="Times New Roman" w:hAnsi="Times New Roman" w:cs="Times New Roman"/>
          <w:sz w:val="20"/>
          <w:szCs w:val="20"/>
        </w:rPr>
        <w:tab/>
      </w:r>
      <w:r w:rsidR="00823233">
        <w:rPr>
          <w:rFonts w:ascii="Times New Roman" w:hAnsi="Times New Roman" w:cs="Times New Roman"/>
          <w:sz w:val="20"/>
          <w:szCs w:val="20"/>
        </w:rPr>
        <w:t>USA</w:t>
      </w:r>
      <w:r w:rsidR="00823233">
        <w:rPr>
          <w:rFonts w:ascii="Times New Roman" w:hAnsi="Times New Roman" w:cs="Times New Roman"/>
          <w:sz w:val="20"/>
          <w:szCs w:val="20"/>
        </w:rPr>
        <w:tab/>
        <w:t>United States of America</w:t>
      </w:r>
    </w:p>
    <w:p w:rsidR="00823233" w:rsidRDefault="00FE7185" w:rsidP="00FE7185">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DJI</w:t>
      </w:r>
      <w:r w:rsidRPr="00A93A14">
        <w:rPr>
          <w:rFonts w:ascii="Times New Roman" w:hAnsi="Times New Roman" w:cs="Times New Roman"/>
          <w:sz w:val="20"/>
          <w:szCs w:val="20"/>
        </w:rPr>
        <w:tab/>
        <w:t>Djibouti</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MOZ</w:t>
      </w:r>
      <w:r w:rsidRPr="00A93A14">
        <w:rPr>
          <w:rFonts w:ascii="Times New Roman" w:hAnsi="Times New Roman" w:cs="Times New Roman"/>
          <w:sz w:val="20"/>
          <w:szCs w:val="20"/>
        </w:rPr>
        <w:tab/>
        <w:t>Mozambique</w:t>
      </w:r>
      <w:r>
        <w:rPr>
          <w:rFonts w:ascii="Times New Roman" w:hAnsi="Times New Roman" w:cs="Times New Roman"/>
          <w:sz w:val="20"/>
          <w:szCs w:val="20"/>
        </w:rPr>
        <w:tab/>
      </w:r>
      <w:r>
        <w:rPr>
          <w:rFonts w:ascii="Times New Roman" w:hAnsi="Times New Roman" w:cs="Times New Roman"/>
          <w:sz w:val="20"/>
          <w:szCs w:val="20"/>
        </w:rPr>
        <w:tab/>
      </w:r>
      <w:r w:rsidR="00823233">
        <w:rPr>
          <w:rFonts w:ascii="Times New Roman" w:hAnsi="Times New Roman" w:cs="Times New Roman"/>
          <w:sz w:val="20"/>
          <w:szCs w:val="20"/>
        </w:rPr>
        <w:t>VEN</w:t>
      </w:r>
      <w:r w:rsidR="00823233">
        <w:rPr>
          <w:rFonts w:ascii="Times New Roman" w:hAnsi="Times New Roman" w:cs="Times New Roman"/>
          <w:sz w:val="20"/>
          <w:szCs w:val="20"/>
        </w:rPr>
        <w:tab/>
        <w:t>Venezuela</w:t>
      </w:r>
    </w:p>
    <w:p w:rsidR="00FE7185" w:rsidRDefault="00FE7185" w:rsidP="00FE7185">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DOM</w:t>
      </w:r>
      <w:r w:rsidRPr="00A93A14">
        <w:rPr>
          <w:rFonts w:ascii="Times New Roman" w:hAnsi="Times New Roman" w:cs="Times New Roman"/>
          <w:sz w:val="20"/>
          <w:szCs w:val="20"/>
        </w:rPr>
        <w:tab/>
        <w:t>Dominican Republic</w:t>
      </w:r>
      <w:r>
        <w:rPr>
          <w:rFonts w:ascii="Times New Roman" w:hAnsi="Times New Roman" w:cs="Times New Roman"/>
          <w:sz w:val="20"/>
          <w:szCs w:val="20"/>
        </w:rPr>
        <w:tab/>
      </w:r>
      <w:r w:rsidRPr="00A93A14">
        <w:rPr>
          <w:rFonts w:ascii="Times New Roman" w:hAnsi="Times New Roman" w:cs="Times New Roman"/>
          <w:sz w:val="20"/>
          <w:szCs w:val="20"/>
        </w:rPr>
        <w:t>MTQ</w:t>
      </w:r>
      <w:r w:rsidRPr="00A93A14">
        <w:rPr>
          <w:rFonts w:ascii="Times New Roman" w:hAnsi="Times New Roman" w:cs="Times New Roman"/>
          <w:sz w:val="20"/>
          <w:szCs w:val="20"/>
        </w:rPr>
        <w:tab/>
        <w:t>Martinique</w:t>
      </w:r>
      <w:r>
        <w:rPr>
          <w:rFonts w:ascii="Times New Roman" w:hAnsi="Times New Roman" w:cs="Times New Roman"/>
          <w:sz w:val="20"/>
          <w:szCs w:val="20"/>
        </w:rPr>
        <w:tab/>
      </w:r>
      <w:r>
        <w:rPr>
          <w:rFonts w:ascii="Times New Roman" w:hAnsi="Times New Roman" w:cs="Times New Roman"/>
          <w:sz w:val="20"/>
          <w:szCs w:val="20"/>
        </w:rPr>
        <w:tab/>
      </w:r>
      <w:r w:rsidR="00823233">
        <w:rPr>
          <w:rFonts w:ascii="Times New Roman" w:hAnsi="Times New Roman" w:cs="Times New Roman"/>
          <w:sz w:val="20"/>
          <w:szCs w:val="20"/>
        </w:rPr>
        <w:t>VIR</w:t>
      </w:r>
      <w:r w:rsidR="00823233">
        <w:rPr>
          <w:rFonts w:ascii="Times New Roman" w:hAnsi="Times New Roman" w:cs="Times New Roman"/>
          <w:sz w:val="20"/>
          <w:szCs w:val="20"/>
        </w:rPr>
        <w:tab/>
        <w:t>US Virgin Islands</w:t>
      </w:r>
    </w:p>
    <w:p w:rsidR="00FE7185" w:rsidRPr="00404A08" w:rsidRDefault="00FE7185" w:rsidP="00FE7185">
      <w:pPr>
        <w:spacing w:after="0" w:line="240" w:lineRule="auto"/>
        <w:rPr>
          <w:rFonts w:ascii="Times New Roman" w:hAnsi="Times New Roman" w:cs="Times New Roman"/>
          <w:sz w:val="20"/>
          <w:szCs w:val="20"/>
          <w:lang w:val="nl-NL"/>
        </w:rPr>
      </w:pPr>
      <w:r w:rsidRPr="00404A08">
        <w:rPr>
          <w:rFonts w:ascii="Times New Roman" w:hAnsi="Times New Roman" w:cs="Times New Roman"/>
          <w:sz w:val="20"/>
          <w:szCs w:val="20"/>
          <w:lang w:val="nl-NL"/>
        </w:rPr>
        <w:t>DZA</w:t>
      </w:r>
      <w:r w:rsidRPr="00404A08">
        <w:rPr>
          <w:rFonts w:ascii="Times New Roman" w:hAnsi="Times New Roman" w:cs="Times New Roman"/>
          <w:sz w:val="20"/>
          <w:szCs w:val="20"/>
          <w:lang w:val="nl-NL"/>
        </w:rPr>
        <w:tab/>
        <w:t>Algeria</w:t>
      </w:r>
      <w:r w:rsidRPr="00404A08">
        <w:rPr>
          <w:rFonts w:ascii="Times New Roman" w:hAnsi="Times New Roman" w:cs="Times New Roman"/>
          <w:sz w:val="20"/>
          <w:szCs w:val="20"/>
          <w:lang w:val="nl-NL"/>
        </w:rPr>
        <w:tab/>
      </w:r>
      <w:r w:rsidRPr="00404A08">
        <w:rPr>
          <w:rFonts w:ascii="Times New Roman" w:hAnsi="Times New Roman" w:cs="Times New Roman"/>
          <w:sz w:val="20"/>
          <w:szCs w:val="20"/>
          <w:lang w:val="nl-NL"/>
        </w:rPr>
        <w:tab/>
      </w:r>
      <w:r w:rsidRPr="00404A08">
        <w:rPr>
          <w:rFonts w:ascii="Times New Roman" w:hAnsi="Times New Roman" w:cs="Times New Roman"/>
          <w:sz w:val="20"/>
          <w:szCs w:val="20"/>
          <w:lang w:val="nl-NL"/>
        </w:rPr>
        <w:tab/>
        <w:t>MUS</w:t>
      </w:r>
      <w:r w:rsidRPr="00404A08">
        <w:rPr>
          <w:rFonts w:ascii="Times New Roman" w:hAnsi="Times New Roman" w:cs="Times New Roman"/>
          <w:sz w:val="20"/>
          <w:szCs w:val="20"/>
          <w:lang w:val="nl-NL"/>
        </w:rPr>
        <w:tab/>
        <w:t>Mauritius</w:t>
      </w:r>
      <w:r w:rsidRPr="00404A08">
        <w:rPr>
          <w:rFonts w:ascii="Times New Roman" w:hAnsi="Times New Roman" w:cs="Times New Roman"/>
          <w:sz w:val="20"/>
          <w:szCs w:val="20"/>
          <w:lang w:val="nl-NL"/>
        </w:rPr>
        <w:tab/>
      </w:r>
      <w:r w:rsidRPr="00404A08">
        <w:rPr>
          <w:rFonts w:ascii="Times New Roman" w:hAnsi="Times New Roman" w:cs="Times New Roman"/>
          <w:sz w:val="20"/>
          <w:szCs w:val="20"/>
          <w:lang w:val="nl-NL"/>
        </w:rPr>
        <w:tab/>
      </w:r>
      <w:r w:rsidR="00CB5D28" w:rsidRPr="00404A08">
        <w:rPr>
          <w:rFonts w:ascii="Times New Roman" w:hAnsi="Times New Roman" w:cs="Times New Roman"/>
          <w:sz w:val="20"/>
          <w:szCs w:val="20"/>
          <w:lang w:val="nl-NL"/>
        </w:rPr>
        <w:t>VNM</w:t>
      </w:r>
      <w:r w:rsidR="00CB5D28" w:rsidRPr="00404A08">
        <w:rPr>
          <w:rFonts w:ascii="Times New Roman" w:hAnsi="Times New Roman" w:cs="Times New Roman"/>
          <w:sz w:val="20"/>
          <w:szCs w:val="20"/>
          <w:lang w:val="nl-NL"/>
        </w:rPr>
        <w:tab/>
        <w:t>Viet Nam</w:t>
      </w:r>
    </w:p>
    <w:p w:rsidR="00FE7185" w:rsidRPr="00404A08" w:rsidRDefault="00FE7185" w:rsidP="00FE7185">
      <w:pPr>
        <w:spacing w:after="0" w:line="240" w:lineRule="auto"/>
        <w:rPr>
          <w:rFonts w:ascii="Times New Roman" w:hAnsi="Times New Roman" w:cs="Times New Roman"/>
          <w:sz w:val="20"/>
          <w:szCs w:val="20"/>
          <w:lang w:val="nl-NL"/>
        </w:rPr>
      </w:pPr>
      <w:r w:rsidRPr="00404A08">
        <w:rPr>
          <w:rFonts w:ascii="Times New Roman" w:hAnsi="Times New Roman" w:cs="Times New Roman"/>
          <w:sz w:val="20"/>
          <w:szCs w:val="20"/>
          <w:lang w:val="nl-NL"/>
        </w:rPr>
        <w:t>ECU</w:t>
      </w:r>
      <w:r w:rsidRPr="00404A08">
        <w:rPr>
          <w:rFonts w:ascii="Times New Roman" w:hAnsi="Times New Roman" w:cs="Times New Roman"/>
          <w:sz w:val="20"/>
          <w:szCs w:val="20"/>
          <w:lang w:val="nl-NL"/>
        </w:rPr>
        <w:tab/>
        <w:t>Ecuador</w:t>
      </w:r>
      <w:r w:rsidRPr="00404A08">
        <w:rPr>
          <w:rFonts w:ascii="Times New Roman" w:hAnsi="Times New Roman" w:cs="Times New Roman"/>
          <w:sz w:val="20"/>
          <w:szCs w:val="20"/>
          <w:lang w:val="nl-NL"/>
        </w:rPr>
        <w:tab/>
      </w:r>
      <w:r w:rsidRPr="00404A08">
        <w:rPr>
          <w:rFonts w:ascii="Times New Roman" w:hAnsi="Times New Roman" w:cs="Times New Roman"/>
          <w:sz w:val="20"/>
          <w:szCs w:val="20"/>
          <w:lang w:val="nl-NL"/>
        </w:rPr>
        <w:tab/>
      </w:r>
      <w:r w:rsidRPr="00404A08">
        <w:rPr>
          <w:rFonts w:ascii="Times New Roman" w:hAnsi="Times New Roman" w:cs="Times New Roman"/>
          <w:sz w:val="20"/>
          <w:szCs w:val="20"/>
          <w:lang w:val="nl-NL"/>
        </w:rPr>
        <w:tab/>
        <w:t>MWI</w:t>
      </w:r>
      <w:r w:rsidRPr="00404A08">
        <w:rPr>
          <w:rFonts w:ascii="Times New Roman" w:hAnsi="Times New Roman" w:cs="Times New Roman"/>
          <w:sz w:val="20"/>
          <w:szCs w:val="20"/>
          <w:lang w:val="nl-NL"/>
        </w:rPr>
        <w:tab/>
        <w:t>Malawi</w:t>
      </w:r>
      <w:r w:rsidRPr="00404A08">
        <w:rPr>
          <w:rFonts w:ascii="Times New Roman" w:hAnsi="Times New Roman" w:cs="Times New Roman"/>
          <w:sz w:val="20"/>
          <w:szCs w:val="20"/>
          <w:lang w:val="nl-NL"/>
        </w:rPr>
        <w:tab/>
      </w:r>
      <w:r w:rsidR="00CB5D28" w:rsidRPr="00404A08">
        <w:rPr>
          <w:rFonts w:ascii="Times New Roman" w:hAnsi="Times New Roman" w:cs="Times New Roman"/>
          <w:sz w:val="20"/>
          <w:szCs w:val="20"/>
          <w:lang w:val="nl-NL"/>
        </w:rPr>
        <w:tab/>
      </w:r>
      <w:r w:rsidR="00CB5D28" w:rsidRPr="00404A08">
        <w:rPr>
          <w:rFonts w:ascii="Times New Roman" w:hAnsi="Times New Roman" w:cs="Times New Roman"/>
          <w:sz w:val="20"/>
          <w:szCs w:val="20"/>
          <w:lang w:val="nl-NL"/>
        </w:rPr>
        <w:tab/>
        <w:t>VUT</w:t>
      </w:r>
      <w:r w:rsidR="00CB5D28" w:rsidRPr="00404A08">
        <w:rPr>
          <w:rFonts w:ascii="Times New Roman" w:hAnsi="Times New Roman" w:cs="Times New Roman"/>
          <w:sz w:val="20"/>
          <w:szCs w:val="20"/>
          <w:lang w:val="nl-NL"/>
        </w:rPr>
        <w:tab/>
        <w:t>Vanuatu</w:t>
      </w:r>
      <w:r w:rsidRPr="00404A08">
        <w:rPr>
          <w:rFonts w:ascii="Times New Roman" w:hAnsi="Times New Roman" w:cs="Times New Roman"/>
          <w:sz w:val="20"/>
          <w:szCs w:val="20"/>
          <w:lang w:val="nl-NL"/>
        </w:rPr>
        <w:tab/>
      </w:r>
      <w:r w:rsidRPr="00404A08">
        <w:rPr>
          <w:rFonts w:ascii="Times New Roman" w:hAnsi="Times New Roman" w:cs="Times New Roman"/>
          <w:sz w:val="20"/>
          <w:szCs w:val="20"/>
          <w:lang w:val="nl-NL"/>
        </w:rPr>
        <w:tab/>
      </w:r>
    </w:p>
    <w:p w:rsidR="00FE7185" w:rsidRDefault="00FE7185" w:rsidP="00FE7185">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EGY</w:t>
      </w:r>
      <w:r w:rsidRPr="00A93A14">
        <w:rPr>
          <w:rFonts w:ascii="Times New Roman" w:hAnsi="Times New Roman" w:cs="Times New Roman"/>
          <w:sz w:val="20"/>
          <w:szCs w:val="20"/>
        </w:rPr>
        <w:tab/>
        <w:t>Egypt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MYT</w:t>
      </w:r>
      <w:r w:rsidRPr="00A93A14">
        <w:rPr>
          <w:rFonts w:ascii="Times New Roman" w:hAnsi="Times New Roman" w:cs="Times New Roman"/>
          <w:sz w:val="20"/>
          <w:szCs w:val="20"/>
        </w:rPr>
        <w:tab/>
        <w:t>Mayotte</w:t>
      </w:r>
      <w:r>
        <w:rPr>
          <w:rFonts w:ascii="Times New Roman" w:hAnsi="Times New Roman" w:cs="Times New Roman"/>
          <w:sz w:val="20"/>
          <w:szCs w:val="20"/>
        </w:rPr>
        <w:tab/>
      </w:r>
      <w:r w:rsidR="00CB5D28">
        <w:rPr>
          <w:rFonts w:ascii="Times New Roman" w:hAnsi="Times New Roman" w:cs="Times New Roman"/>
          <w:sz w:val="20"/>
          <w:szCs w:val="20"/>
        </w:rPr>
        <w:tab/>
      </w:r>
      <w:r w:rsidR="00CB5D28">
        <w:rPr>
          <w:rFonts w:ascii="Times New Roman" w:hAnsi="Times New Roman" w:cs="Times New Roman"/>
          <w:sz w:val="20"/>
          <w:szCs w:val="20"/>
        </w:rPr>
        <w:tab/>
        <w:t>WLF</w:t>
      </w:r>
      <w:r w:rsidR="00CB5D28">
        <w:rPr>
          <w:rFonts w:ascii="Times New Roman" w:hAnsi="Times New Roman" w:cs="Times New Roman"/>
          <w:sz w:val="20"/>
          <w:szCs w:val="20"/>
        </w:rPr>
        <w:tab/>
        <w:t>Wallis and Futuna</w:t>
      </w:r>
      <w:r>
        <w:rPr>
          <w:rFonts w:ascii="Times New Roman" w:hAnsi="Times New Roman" w:cs="Times New Roman"/>
          <w:sz w:val="20"/>
          <w:szCs w:val="20"/>
        </w:rPr>
        <w:tab/>
      </w:r>
    </w:p>
    <w:p w:rsidR="00FE7185" w:rsidRPr="00A93A14" w:rsidRDefault="00FE7185" w:rsidP="00FE7185">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ETH</w:t>
      </w:r>
      <w:r w:rsidRPr="00A93A14">
        <w:rPr>
          <w:rFonts w:ascii="Times New Roman" w:hAnsi="Times New Roman" w:cs="Times New Roman"/>
          <w:sz w:val="20"/>
          <w:szCs w:val="20"/>
        </w:rPr>
        <w:tab/>
        <w:t>Ethiopia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NCL</w:t>
      </w:r>
      <w:r w:rsidRPr="00A93A14">
        <w:rPr>
          <w:rFonts w:ascii="Times New Roman" w:hAnsi="Times New Roman" w:cs="Times New Roman"/>
          <w:sz w:val="20"/>
          <w:szCs w:val="20"/>
        </w:rPr>
        <w:tab/>
        <w:t>New Caledonia</w:t>
      </w:r>
      <w:r w:rsidR="00CB5D28">
        <w:rPr>
          <w:rFonts w:ascii="Times New Roman" w:hAnsi="Times New Roman" w:cs="Times New Roman"/>
          <w:sz w:val="20"/>
          <w:szCs w:val="20"/>
        </w:rPr>
        <w:tab/>
      </w:r>
      <w:r w:rsidR="00CB5D28">
        <w:rPr>
          <w:rFonts w:ascii="Times New Roman" w:hAnsi="Times New Roman" w:cs="Times New Roman"/>
          <w:sz w:val="20"/>
          <w:szCs w:val="20"/>
        </w:rPr>
        <w:tab/>
        <w:t>WSM</w:t>
      </w:r>
      <w:r w:rsidR="00CB5D28">
        <w:rPr>
          <w:rFonts w:ascii="Times New Roman" w:hAnsi="Times New Roman" w:cs="Times New Roman"/>
          <w:sz w:val="20"/>
          <w:szCs w:val="20"/>
        </w:rPr>
        <w:tab/>
        <w:t>Samoa</w:t>
      </w:r>
      <w:r>
        <w:rPr>
          <w:rFonts w:ascii="Times New Roman" w:hAnsi="Times New Roman" w:cs="Times New Roman"/>
          <w:sz w:val="20"/>
          <w:szCs w:val="20"/>
        </w:rPr>
        <w:tab/>
      </w:r>
      <w:r>
        <w:rPr>
          <w:rFonts w:ascii="Times New Roman" w:hAnsi="Times New Roman" w:cs="Times New Roman"/>
          <w:sz w:val="20"/>
          <w:szCs w:val="20"/>
        </w:rPr>
        <w:tab/>
      </w:r>
    </w:p>
    <w:p w:rsidR="00FE7185" w:rsidRPr="00A93A14" w:rsidRDefault="00FE7185" w:rsidP="00FE7185">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FJI</w:t>
      </w:r>
      <w:r w:rsidRPr="00A93A14">
        <w:rPr>
          <w:rFonts w:ascii="Times New Roman" w:hAnsi="Times New Roman" w:cs="Times New Roman"/>
          <w:sz w:val="20"/>
          <w:szCs w:val="20"/>
        </w:rPr>
        <w:tab/>
        <w:t>Fiji</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NFK</w:t>
      </w:r>
      <w:r w:rsidRPr="00A93A14">
        <w:rPr>
          <w:rFonts w:ascii="Times New Roman" w:hAnsi="Times New Roman" w:cs="Times New Roman"/>
          <w:sz w:val="20"/>
          <w:szCs w:val="20"/>
        </w:rPr>
        <w:tab/>
        <w:t>Norfolk Island</w:t>
      </w:r>
      <w:r w:rsidR="00CB5D28">
        <w:rPr>
          <w:rFonts w:ascii="Times New Roman" w:hAnsi="Times New Roman" w:cs="Times New Roman"/>
          <w:sz w:val="20"/>
          <w:szCs w:val="20"/>
        </w:rPr>
        <w:tab/>
      </w:r>
      <w:r w:rsidR="00CB5D28">
        <w:rPr>
          <w:rFonts w:ascii="Times New Roman" w:hAnsi="Times New Roman" w:cs="Times New Roman"/>
          <w:sz w:val="20"/>
          <w:szCs w:val="20"/>
        </w:rPr>
        <w:tab/>
        <w:t>ZAF</w:t>
      </w:r>
      <w:r w:rsidR="00CB5D28">
        <w:rPr>
          <w:rFonts w:ascii="Times New Roman" w:hAnsi="Times New Roman" w:cs="Times New Roman"/>
          <w:sz w:val="20"/>
          <w:szCs w:val="20"/>
        </w:rPr>
        <w:tab/>
        <w:t>South Africa</w:t>
      </w:r>
    </w:p>
    <w:p w:rsidR="00FE7185" w:rsidRPr="00A93A14" w:rsidRDefault="00FE7185" w:rsidP="00FE7185">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FRA</w:t>
      </w:r>
      <w:r w:rsidRPr="00A93A14">
        <w:rPr>
          <w:rFonts w:ascii="Times New Roman" w:hAnsi="Times New Roman" w:cs="Times New Roman"/>
          <w:sz w:val="20"/>
          <w:szCs w:val="20"/>
        </w:rPr>
        <w:tab/>
        <w:t>France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NGA</w:t>
      </w:r>
      <w:r w:rsidRPr="00A93A14">
        <w:rPr>
          <w:rFonts w:ascii="Times New Roman" w:hAnsi="Times New Roman" w:cs="Times New Roman"/>
          <w:sz w:val="20"/>
          <w:szCs w:val="20"/>
        </w:rPr>
        <w:tab/>
        <w:t>Nigeria</w:t>
      </w:r>
      <w:r w:rsidR="00CB5D28">
        <w:rPr>
          <w:rFonts w:ascii="Times New Roman" w:hAnsi="Times New Roman" w:cs="Times New Roman"/>
          <w:sz w:val="20"/>
          <w:szCs w:val="20"/>
        </w:rPr>
        <w:tab/>
      </w:r>
      <w:r w:rsidR="00CB5D28">
        <w:rPr>
          <w:rFonts w:ascii="Times New Roman" w:hAnsi="Times New Roman" w:cs="Times New Roman"/>
          <w:sz w:val="20"/>
          <w:szCs w:val="20"/>
        </w:rPr>
        <w:tab/>
      </w:r>
      <w:r w:rsidR="00CB5D28">
        <w:rPr>
          <w:rFonts w:ascii="Times New Roman" w:hAnsi="Times New Roman" w:cs="Times New Roman"/>
          <w:sz w:val="20"/>
          <w:szCs w:val="20"/>
        </w:rPr>
        <w:tab/>
        <w:t>ZMB</w:t>
      </w:r>
      <w:r w:rsidR="00CB5D28">
        <w:rPr>
          <w:rFonts w:ascii="Times New Roman" w:hAnsi="Times New Roman" w:cs="Times New Roman"/>
          <w:sz w:val="20"/>
          <w:szCs w:val="20"/>
        </w:rPr>
        <w:tab/>
        <w:t>Zambia</w:t>
      </w:r>
    </w:p>
    <w:p w:rsidR="00FE7185" w:rsidRPr="00A93A14" w:rsidRDefault="00FE7185" w:rsidP="00FE7185">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GHA</w:t>
      </w:r>
      <w:r w:rsidRPr="00A93A14">
        <w:rPr>
          <w:rFonts w:ascii="Times New Roman" w:hAnsi="Times New Roman" w:cs="Times New Roman"/>
          <w:sz w:val="20"/>
          <w:szCs w:val="20"/>
        </w:rPr>
        <w:tab/>
        <w:t>Ghana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NIC</w:t>
      </w:r>
      <w:r w:rsidRPr="00A93A14">
        <w:rPr>
          <w:rFonts w:ascii="Times New Roman" w:hAnsi="Times New Roman" w:cs="Times New Roman"/>
          <w:sz w:val="20"/>
          <w:szCs w:val="20"/>
        </w:rPr>
        <w:tab/>
        <w:t>Nicaragua</w:t>
      </w:r>
    </w:p>
    <w:p w:rsidR="00FE7185" w:rsidRPr="00A93A14" w:rsidRDefault="00FE7185" w:rsidP="00FE7185">
      <w:pPr>
        <w:spacing w:after="0" w:line="240" w:lineRule="auto"/>
        <w:rPr>
          <w:rFonts w:ascii="Times New Roman" w:hAnsi="Times New Roman" w:cs="Times New Roman"/>
          <w:sz w:val="20"/>
          <w:szCs w:val="20"/>
        </w:rPr>
      </w:pPr>
      <w:r w:rsidRPr="00A93A14">
        <w:rPr>
          <w:rFonts w:ascii="Times New Roman" w:hAnsi="Times New Roman" w:cs="Times New Roman"/>
          <w:sz w:val="20"/>
          <w:szCs w:val="20"/>
        </w:rPr>
        <w:t>GNB</w:t>
      </w:r>
      <w:r w:rsidRPr="00A93A14">
        <w:rPr>
          <w:rFonts w:ascii="Times New Roman" w:hAnsi="Times New Roman" w:cs="Times New Roman"/>
          <w:sz w:val="20"/>
          <w:szCs w:val="20"/>
        </w:rPr>
        <w:tab/>
        <w:t>Guinea Bissau</w:t>
      </w:r>
      <w:r>
        <w:rPr>
          <w:rFonts w:ascii="Times New Roman" w:hAnsi="Times New Roman" w:cs="Times New Roman"/>
          <w:sz w:val="20"/>
          <w:szCs w:val="20"/>
        </w:rPr>
        <w:tab/>
      </w:r>
      <w:r>
        <w:rPr>
          <w:rFonts w:ascii="Times New Roman" w:hAnsi="Times New Roman" w:cs="Times New Roman"/>
          <w:sz w:val="20"/>
          <w:szCs w:val="20"/>
        </w:rPr>
        <w:tab/>
      </w:r>
      <w:r w:rsidRPr="00A93A14">
        <w:rPr>
          <w:rFonts w:ascii="Times New Roman" w:hAnsi="Times New Roman" w:cs="Times New Roman"/>
          <w:sz w:val="20"/>
          <w:szCs w:val="20"/>
        </w:rPr>
        <w:t>NIU</w:t>
      </w:r>
      <w:r w:rsidRPr="00A93A14">
        <w:rPr>
          <w:rFonts w:ascii="Times New Roman" w:hAnsi="Times New Roman" w:cs="Times New Roman"/>
          <w:sz w:val="20"/>
          <w:szCs w:val="20"/>
        </w:rPr>
        <w:tab/>
        <w:t>Niue</w:t>
      </w:r>
    </w:p>
    <w:p w:rsidR="00FE7185" w:rsidRPr="00646194" w:rsidRDefault="00FE7185" w:rsidP="00A511E5">
      <w:pPr>
        <w:spacing w:after="0" w:line="240" w:lineRule="auto"/>
        <w:rPr>
          <w:rFonts w:ascii="Times New Roman" w:eastAsia="Calibri" w:hAnsi="Times New Roman" w:cs="Times New Roman"/>
          <w:b/>
          <w:color w:val="FF0000"/>
          <w:sz w:val="24"/>
          <w:szCs w:val="24"/>
        </w:rPr>
      </w:pPr>
    </w:p>
    <w:p w:rsidR="005960F9" w:rsidRDefault="005960F9" w:rsidP="00A511E5">
      <w:pPr>
        <w:spacing w:after="0" w:line="240" w:lineRule="auto"/>
        <w:rPr>
          <w:rFonts w:ascii="Times New Roman" w:eastAsia="Calibri" w:hAnsi="Times New Roman" w:cs="Times New Roman"/>
          <w:sz w:val="20"/>
        </w:rPr>
      </w:pPr>
    </w:p>
    <w:p w:rsidR="00FE7185" w:rsidRDefault="00FE7185">
      <w:pPr>
        <w:rPr>
          <w:rFonts w:ascii="Times New Roman" w:eastAsia="Calibri" w:hAnsi="Times New Roman" w:cs="Times New Roman"/>
          <w:sz w:val="20"/>
        </w:rPr>
      </w:pPr>
      <w:r>
        <w:rPr>
          <w:rFonts w:ascii="Times New Roman" w:eastAsia="Calibri" w:hAnsi="Times New Roman" w:cs="Times New Roman"/>
          <w:sz w:val="20"/>
        </w:rPr>
        <w:br w:type="page"/>
      </w:r>
    </w:p>
    <w:p w:rsidR="00F7568B" w:rsidRDefault="00F7568B" w:rsidP="00A511E5">
      <w:pPr>
        <w:spacing w:after="0" w:line="240" w:lineRule="auto"/>
        <w:rPr>
          <w:rFonts w:ascii="Times New Roman" w:eastAsia="Calibri" w:hAnsi="Times New Roman" w:cs="Times New Roman"/>
          <w:sz w:val="20"/>
        </w:rPr>
      </w:pPr>
    </w:p>
    <w:tbl>
      <w:tblPr>
        <w:tblStyle w:val="TableGrid"/>
        <w:tblW w:w="0" w:type="auto"/>
        <w:tblLayout w:type="fixed"/>
        <w:tblLook w:val="04A0"/>
      </w:tblPr>
      <w:tblGrid>
        <w:gridCol w:w="468"/>
        <w:gridCol w:w="4050"/>
        <w:gridCol w:w="590"/>
        <w:gridCol w:w="591"/>
        <w:gridCol w:w="590"/>
        <w:gridCol w:w="591"/>
        <w:gridCol w:w="590"/>
        <w:gridCol w:w="591"/>
        <w:gridCol w:w="590"/>
        <w:gridCol w:w="591"/>
      </w:tblGrid>
      <w:tr w:rsidR="00F7568B" w:rsidTr="00846A73">
        <w:tc>
          <w:tcPr>
            <w:tcW w:w="468" w:type="dxa"/>
          </w:tcPr>
          <w:p w:rsidR="005F5ADD" w:rsidRPr="00F7568B" w:rsidRDefault="005F5ADD" w:rsidP="00A511E5">
            <w:pPr>
              <w:rPr>
                <w:rFonts w:ascii="Times New Roman" w:hAnsi="Times New Roman"/>
                <w:sz w:val="18"/>
                <w:szCs w:val="18"/>
              </w:rPr>
            </w:pPr>
          </w:p>
        </w:tc>
        <w:tc>
          <w:tcPr>
            <w:tcW w:w="4050" w:type="dxa"/>
          </w:tcPr>
          <w:p w:rsidR="005F5ADD" w:rsidRPr="00F7568B" w:rsidRDefault="00A041E8" w:rsidP="00A511E5">
            <w:pPr>
              <w:rPr>
                <w:rFonts w:ascii="Times New Roman" w:hAnsi="Times New Roman"/>
                <w:sz w:val="18"/>
                <w:szCs w:val="18"/>
              </w:rPr>
            </w:pPr>
            <w:r>
              <w:rPr>
                <w:rFonts w:ascii="Times New Roman" w:hAnsi="Times New Roman"/>
                <w:sz w:val="18"/>
                <w:szCs w:val="18"/>
              </w:rPr>
              <w:t>Questionnaire Items</w:t>
            </w:r>
          </w:p>
        </w:tc>
        <w:tc>
          <w:tcPr>
            <w:tcW w:w="590" w:type="dxa"/>
            <w:vAlign w:val="center"/>
          </w:tcPr>
          <w:p w:rsidR="005F5ADD" w:rsidRPr="00846A73" w:rsidRDefault="005F5ADD" w:rsidP="00846A73">
            <w:pPr>
              <w:jc w:val="center"/>
              <w:rPr>
                <w:rFonts w:ascii="Times New Roman" w:hAnsi="Times New Roman"/>
                <w:sz w:val="16"/>
                <w:szCs w:val="16"/>
              </w:rPr>
            </w:pPr>
            <w:r w:rsidRPr="00846A73">
              <w:rPr>
                <w:rFonts w:ascii="Times New Roman" w:hAnsi="Times New Roman"/>
                <w:sz w:val="16"/>
                <w:szCs w:val="16"/>
              </w:rPr>
              <w:t>ALB</w:t>
            </w:r>
          </w:p>
        </w:tc>
        <w:tc>
          <w:tcPr>
            <w:tcW w:w="591" w:type="dxa"/>
            <w:vAlign w:val="center"/>
          </w:tcPr>
          <w:p w:rsidR="005F5ADD" w:rsidRPr="00846A73" w:rsidRDefault="00F7568B" w:rsidP="00846A73">
            <w:pPr>
              <w:jc w:val="center"/>
              <w:rPr>
                <w:rFonts w:ascii="Times New Roman" w:hAnsi="Times New Roman"/>
                <w:sz w:val="16"/>
                <w:szCs w:val="16"/>
              </w:rPr>
            </w:pPr>
            <w:r w:rsidRPr="00846A73">
              <w:rPr>
                <w:rFonts w:ascii="Times New Roman" w:hAnsi="Times New Roman"/>
                <w:sz w:val="16"/>
                <w:szCs w:val="16"/>
              </w:rPr>
              <w:t>DZA</w:t>
            </w:r>
          </w:p>
        </w:tc>
        <w:tc>
          <w:tcPr>
            <w:tcW w:w="590" w:type="dxa"/>
            <w:vAlign w:val="center"/>
          </w:tcPr>
          <w:p w:rsidR="005F5ADD" w:rsidRPr="00846A73" w:rsidRDefault="00F7568B" w:rsidP="00846A73">
            <w:pPr>
              <w:jc w:val="center"/>
              <w:rPr>
                <w:rFonts w:ascii="Times New Roman" w:hAnsi="Times New Roman"/>
                <w:sz w:val="16"/>
                <w:szCs w:val="16"/>
              </w:rPr>
            </w:pPr>
            <w:r w:rsidRPr="00846A73">
              <w:rPr>
                <w:rFonts w:ascii="Times New Roman" w:hAnsi="Times New Roman"/>
                <w:sz w:val="16"/>
                <w:szCs w:val="16"/>
              </w:rPr>
              <w:t>ASM</w:t>
            </w:r>
          </w:p>
        </w:tc>
        <w:tc>
          <w:tcPr>
            <w:tcW w:w="591" w:type="dxa"/>
            <w:vAlign w:val="center"/>
          </w:tcPr>
          <w:p w:rsidR="005F5ADD" w:rsidRPr="00846A73" w:rsidRDefault="00F7568B" w:rsidP="00846A73">
            <w:pPr>
              <w:jc w:val="center"/>
              <w:rPr>
                <w:rFonts w:ascii="Times New Roman" w:hAnsi="Times New Roman"/>
                <w:sz w:val="16"/>
                <w:szCs w:val="16"/>
              </w:rPr>
            </w:pPr>
            <w:r w:rsidRPr="00846A73">
              <w:rPr>
                <w:rFonts w:ascii="Times New Roman" w:hAnsi="Times New Roman"/>
                <w:sz w:val="16"/>
                <w:szCs w:val="16"/>
              </w:rPr>
              <w:t>ARG</w:t>
            </w:r>
          </w:p>
        </w:tc>
        <w:tc>
          <w:tcPr>
            <w:tcW w:w="590" w:type="dxa"/>
            <w:vAlign w:val="center"/>
          </w:tcPr>
          <w:p w:rsidR="005F5ADD" w:rsidRPr="00846A73" w:rsidRDefault="00F7568B" w:rsidP="00846A73">
            <w:pPr>
              <w:jc w:val="center"/>
              <w:rPr>
                <w:rFonts w:ascii="Times New Roman" w:hAnsi="Times New Roman"/>
                <w:sz w:val="16"/>
                <w:szCs w:val="16"/>
              </w:rPr>
            </w:pPr>
            <w:r w:rsidRPr="00846A73">
              <w:rPr>
                <w:rFonts w:ascii="Times New Roman" w:hAnsi="Times New Roman"/>
                <w:sz w:val="16"/>
                <w:szCs w:val="16"/>
              </w:rPr>
              <w:t>ABW</w:t>
            </w:r>
          </w:p>
        </w:tc>
        <w:tc>
          <w:tcPr>
            <w:tcW w:w="591" w:type="dxa"/>
            <w:vAlign w:val="center"/>
          </w:tcPr>
          <w:p w:rsidR="005F5ADD" w:rsidRPr="00846A73" w:rsidRDefault="00F7568B" w:rsidP="00846A73">
            <w:pPr>
              <w:jc w:val="center"/>
              <w:rPr>
                <w:rFonts w:ascii="Times New Roman" w:hAnsi="Times New Roman"/>
                <w:sz w:val="16"/>
                <w:szCs w:val="16"/>
              </w:rPr>
            </w:pPr>
            <w:r w:rsidRPr="00846A73">
              <w:rPr>
                <w:rFonts w:ascii="Times New Roman" w:hAnsi="Times New Roman"/>
                <w:sz w:val="16"/>
                <w:szCs w:val="16"/>
              </w:rPr>
              <w:t>AUS</w:t>
            </w:r>
          </w:p>
        </w:tc>
        <w:tc>
          <w:tcPr>
            <w:tcW w:w="590" w:type="dxa"/>
            <w:vAlign w:val="center"/>
          </w:tcPr>
          <w:p w:rsidR="005F5ADD" w:rsidRPr="00846A73" w:rsidRDefault="00F7568B" w:rsidP="00846A73">
            <w:pPr>
              <w:jc w:val="center"/>
              <w:rPr>
                <w:rFonts w:ascii="Times New Roman" w:hAnsi="Times New Roman"/>
                <w:sz w:val="16"/>
                <w:szCs w:val="16"/>
              </w:rPr>
            </w:pPr>
            <w:r w:rsidRPr="00846A73">
              <w:rPr>
                <w:rFonts w:ascii="Times New Roman" w:hAnsi="Times New Roman"/>
                <w:sz w:val="16"/>
                <w:szCs w:val="16"/>
              </w:rPr>
              <w:t>AZE</w:t>
            </w:r>
          </w:p>
        </w:tc>
        <w:tc>
          <w:tcPr>
            <w:tcW w:w="591" w:type="dxa"/>
            <w:vAlign w:val="center"/>
          </w:tcPr>
          <w:p w:rsidR="005F5ADD" w:rsidRPr="00846A73" w:rsidRDefault="00846A73" w:rsidP="00846A73">
            <w:pPr>
              <w:jc w:val="center"/>
              <w:rPr>
                <w:rFonts w:ascii="Times New Roman" w:hAnsi="Times New Roman"/>
                <w:sz w:val="16"/>
                <w:szCs w:val="16"/>
              </w:rPr>
            </w:pPr>
            <w:r w:rsidRPr="00846A73">
              <w:rPr>
                <w:rFonts w:ascii="Times New Roman" w:hAnsi="Times New Roman"/>
                <w:sz w:val="16"/>
                <w:szCs w:val="16"/>
              </w:rPr>
              <w:t>BHS</w:t>
            </w:r>
          </w:p>
        </w:tc>
      </w:tr>
      <w:tr w:rsidR="00F7568B" w:rsidTr="00F7568B">
        <w:trPr>
          <w:cantSplit/>
          <w:trHeight w:val="1134"/>
        </w:trPr>
        <w:tc>
          <w:tcPr>
            <w:tcW w:w="468" w:type="dxa"/>
            <w:textDirection w:val="tbRl"/>
            <w:vAlign w:val="center"/>
          </w:tcPr>
          <w:p w:rsidR="005F5ADD" w:rsidRPr="00F7568B" w:rsidRDefault="005F5ADD" w:rsidP="005F5ADD">
            <w:pPr>
              <w:ind w:left="113" w:right="113"/>
              <w:jc w:val="center"/>
              <w:rPr>
                <w:rFonts w:ascii="Times New Roman" w:hAnsi="Times New Roman"/>
                <w:sz w:val="18"/>
                <w:szCs w:val="18"/>
              </w:rPr>
            </w:pPr>
            <w:r w:rsidRPr="00F7568B">
              <w:rPr>
                <w:rFonts w:ascii="Times New Roman" w:hAnsi="Times New Roman"/>
                <w:sz w:val="18"/>
                <w:szCs w:val="18"/>
              </w:rPr>
              <w:t>Fertility/ Mortality</w:t>
            </w:r>
          </w:p>
        </w:tc>
        <w:tc>
          <w:tcPr>
            <w:tcW w:w="4050" w:type="dxa"/>
          </w:tcPr>
          <w:p w:rsidR="005F5ADD" w:rsidRPr="00F7568B" w:rsidRDefault="00F21C03" w:rsidP="00A511E5">
            <w:pPr>
              <w:rPr>
                <w:rFonts w:ascii="Times New Roman" w:hAnsi="Times New Roman"/>
                <w:sz w:val="18"/>
                <w:szCs w:val="18"/>
              </w:rPr>
            </w:pPr>
            <w:r>
              <w:rPr>
                <w:rFonts w:ascii="Times New Roman" w:hAnsi="Times New Roman"/>
                <w:sz w:val="18"/>
                <w:szCs w:val="18"/>
              </w:rPr>
              <w:t>1</w:t>
            </w:r>
            <w:r w:rsidR="00C616B5" w:rsidRPr="00F7568B">
              <w:rPr>
                <w:rFonts w:ascii="Times New Roman" w:hAnsi="Times New Roman"/>
                <w:sz w:val="18"/>
                <w:szCs w:val="18"/>
              </w:rPr>
              <w:t>. Children Ever Born Alive (by sex)</w:t>
            </w:r>
          </w:p>
          <w:p w:rsidR="00C616B5" w:rsidRPr="00F7568B" w:rsidRDefault="00F21C03" w:rsidP="00A511E5">
            <w:pPr>
              <w:rPr>
                <w:rFonts w:ascii="Times New Roman" w:hAnsi="Times New Roman"/>
                <w:sz w:val="18"/>
                <w:szCs w:val="18"/>
              </w:rPr>
            </w:pPr>
            <w:r>
              <w:rPr>
                <w:rFonts w:ascii="Times New Roman" w:hAnsi="Times New Roman"/>
                <w:sz w:val="18"/>
                <w:szCs w:val="18"/>
              </w:rPr>
              <w:t>2</w:t>
            </w:r>
            <w:r w:rsidR="00C616B5" w:rsidRPr="00F7568B">
              <w:rPr>
                <w:rFonts w:ascii="Times New Roman" w:hAnsi="Times New Roman"/>
                <w:sz w:val="18"/>
                <w:szCs w:val="18"/>
              </w:rPr>
              <w:t>. Children Surviving (by sex)</w:t>
            </w:r>
            <w:r w:rsidR="00C616B5" w:rsidRPr="00F7568B">
              <w:rPr>
                <w:rFonts w:ascii="Times New Roman" w:hAnsi="Times New Roman"/>
                <w:sz w:val="18"/>
                <w:szCs w:val="18"/>
              </w:rPr>
              <w:tab/>
            </w:r>
          </w:p>
          <w:p w:rsidR="00C616B5" w:rsidRPr="00F7568B" w:rsidRDefault="00F21C03" w:rsidP="00A511E5">
            <w:pPr>
              <w:rPr>
                <w:rFonts w:ascii="Times New Roman" w:hAnsi="Times New Roman"/>
                <w:sz w:val="18"/>
                <w:szCs w:val="18"/>
              </w:rPr>
            </w:pPr>
            <w:r>
              <w:rPr>
                <w:rFonts w:ascii="Times New Roman" w:hAnsi="Times New Roman"/>
                <w:sz w:val="18"/>
                <w:szCs w:val="18"/>
              </w:rPr>
              <w:t>3</w:t>
            </w:r>
            <w:r w:rsidR="00C616B5" w:rsidRPr="00F7568B">
              <w:rPr>
                <w:rFonts w:ascii="Times New Roman" w:hAnsi="Times New Roman"/>
                <w:sz w:val="18"/>
                <w:szCs w:val="18"/>
              </w:rPr>
              <w:t>. Ch. Born in 12 Months / Date of Last (by sex)</w:t>
            </w:r>
          </w:p>
          <w:p w:rsidR="00C616B5" w:rsidRPr="00F7568B" w:rsidRDefault="00F21C03" w:rsidP="00A511E5">
            <w:pPr>
              <w:rPr>
                <w:rFonts w:ascii="Times New Roman" w:hAnsi="Times New Roman"/>
                <w:sz w:val="18"/>
                <w:szCs w:val="18"/>
              </w:rPr>
            </w:pPr>
            <w:r>
              <w:rPr>
                <w:rFonts w:ascii="Times New Roman" w:hAnsi="Times New Roman"/>
                <w:sz w:val="18"/>
                <w:szCs w:val="18"/>
              </w:rPr>
              <w:t>4</w:t>
            </w:r>
            <w:r w:rsidR="00C616B5" w:rsidRPr="00F7568B">
              <w:rPr>
                <w:rFonts w:ascii="Times New Roman" w:hAnsi="Times New Roman"/>
                <w:sz w:val="18"/>
                <w:szCs w:val="18"/>
              </w:rPr>
              <w:t>. Maternal/paternal orphanhood</w:t>
            </w:r>
          </w:p>
          <w:p w:rsidR="00C616B5" w:rsidRPr="00F7568B" w:rsidRDefault="00F21C03" w:rsidP="00A511E5">
            <w:pPr>
              <w:rPr>
                <w:rFonts w:ascii="Times New Roman" w:hAnsi="Times New Roman"/>
                <w:sz w:val="18"/>
                <w:szCs w:val="18"/>
              </w:rPr>
            </w:pPr>
            <w:r>
              <w:rPr>
                <w:rFonts w:ascii="Times New Roman" w:hAnsi="Times New Roman"/>
                <w:sz w:val="18"/>
                <w:szCs w:val="18"/>
              </w:rPr>
              <w:t>5</w:t>
            </w:r>
            <w:r w:rsidR="00C616B5" w:rsidRPr="00F7568B">
              <w:rPr>
                <w:rFonts w:ascii="Times New Roman" w:hAnsi="Times New Roman"/>
                <w:sz w:val="18"/>
                <w:szCs w:val="18"/>
              </w:rPr>
              <w:t>. Number of persons deceased in household</w:t>
            </w:r>
          </w:p>
          <w:p w:rsidR="00C616B5" w:rsidRPr="00F7568B" w:rsidRDefault="00F21C03" w:rsidP="00A511E5">
            <w:pPr>
              <w:rPr>
                <w:rFonts w:ascii="Times New Roman" w:hAnsi="Times New Roman"/>
                <w:sz w:val="18"/>
                <w:szCs w:val="18"/>
              </w:rPr>
            </w:pPr>
            <w:r>
              <w:rPr>
                <w:rFonts w:ascii="Times New Roman" w:hAnsi="Times New Roman"/>
                <w:sz w:val="18"/>
                <w:szCs w:val="18"/>
              </w:rPr>
              <w:t>6</w:t>
            </w:r>
            <w:r w:rsidR="00C616B5" w:rsidRPr="00F7568B">
              <w:rPr>
                <w:rFonts w:ascii="Times New Roman" w:hAnsi="Times New Roman"/>
                <w:sz w:val="18"/>
                <w:szCs w:val="18"/>
              </w:rPr>
              <w:t>. Sex of deceased</w:t>
            </w:r>
          </w:p>
          <w:p w:rsidR="00C616B5" w:rsidRPr="00F7568B" w:rsidRDefault="00F21C03" w:rsidP="00A511E5">
            <w:pPr>
              <w:rPr>
                <w:rFonts w:ascii="Times New Roman" w:hAnsi="Times New Roman"/>
                <w:sz w:val="18"/>
                <w:szCs w:val="18"/>
              </w:rPr>
            </w:pPr>
            <w:r>
              <w:rPr>
                <w:rFonts w:ascii="Times New Roman" w:hAnsi="Times New Roman"/>
                <w:sz w:val="18"/>
                <w:szCs w:val="18"/>
              </w:rPr>
              <w:t>7</w:t>
            </w:r>
            <w:r w:rsidR="00C616B5" w:rsidRPr="00F7568B">
              <w:rPr>
                <w:rFonts w:ascii="Times New Roman" w:hAnsi="Times New Roman"/>
                <w:sz w:val="18"/>
                <w:szCs w:val="18"/>
              </w:rPr>
              <w:t>. Month/year of birth or age of deceased</w:t>
            </w:r>
          </w:p>
          <w:p w:rsidR="00C616B5" w:rsidRPr="00F7568B" w:rsidRDefault="00F21C03" w:rsidP="00A511E5">
            <w:pPr>
              <w:rPr>
                <w:rFonts w:ascii="Times New Roman" w:hAnsi="Times New Roman"/>
                <w:sz w:val="18"/>
                <w:szCs w:val="18"/>
              </w:rPr>
            </w:pPr>
            <w:r>
              <w:rPr>
                <w:rFonts w:ascii="Times New Roman" w:hAnsi="Times New Roman"/>
                <w:sz w:val="18"/>
                <w:szCs w:val="18"/>
              </w:rPr>
              <w:t>8</w:t>
            </w:r>
            <w:r w:rsidR="00C616B5" w:rsidRPr="00F7568B">
              <w:rPr>
                <w:rFonts w:ascii="Times New Roman" w:hAnsi="Times New Roman"/>
                <w:sz w:val="18"/>
                <w:szCs w:val="18"/>
              </w:rPr>
              <w:t>. Month/year of death of deceased</w:t>
            </w:r>
          </w:p>
          <w:p w:rsidR="00C616B5" w:rsidRPr="00F7568B" w:rsidRDefault="00F21C03" w:rsidP="003D18D9">
            <w:pPr>
              <w:rPr>
                <w:rFonts w:ascii="Times New Roman" w:hAnsi="Times New Roman"/>
                <w:sz w:val="18"/>
                <w:szCs w:val="18"/>
              </w:rPr>
            </w:pPr>
            <w:r>
              <w:rPr>
                <w:rFonts w:ascii="Times New Roman" w:hAnsi="Times New Roman"/>
                <w:sz w:val="18"/>
                <w:szCs w:val="18"/>
              </w:rPr>
              <w:t>9</w:t>
            </w:r>
            <w:r w:rsidR="009D3DEC">
              <w:rPr>
                <w:rFonts w:ascii="Times New Roman" w:hAnsi="Times New Roman"/>
                <w:sz w:val="18"/>
                <w:szCs w:val="18"/>
              </w:rPr>
              <w:t>. Relation to pregnancy</w:t>
            </w:r>
          </w:p>
        </w:tc>
        <w:tc>
          <w:tcPr>
            <w:tcW w:w="590" w:type="dxa"/>
          </w:tcPr>
          <w:p w:rsidR="005F5ADD" w:rsidRDefault="00464593" w:rsidP="00464593">
            <w:pPr>
              <w:jc w:val="center"/>
              <w:rPr>
                <w:rFonts w:ascii="Times New Roman" w:hAnsi="Times New Roman"/>
                <w:sz w:val="18"/>
                <w:szCs w:val="18"/>
              </w:rPr>
            </w:pPr>
            <w:r>
              <w:rPr>
                <w:rFonts w:ascii="Times New Roman" w:hAnsi="Times New Roman"/>
                <w:sz w:val="18"/>
                <w:szCs w:val="18"/>
              </w:rPr>
              <w:t>+</w:t>
            </w:r>
          </w:p>
          <w:p w:rsidR="00464593" w:rsidRPr="00E208B2" w:rsidRDefault="00464593" w:rsidP="00464593">
            <w:pPr>
              <w:jc w:val="center"/>
              <w:rPr>
                <w:rFonts w:ascii="Times New Roman" w:hAnsi="Times New Roman"/>
                <w:sz w:val="18"/>
                <w:szCs w:val="18"/>
              </w:rPr>
            </w:pPr>
            <w:r>
              <w:rPr>
                <w:rFonts w:ascii="Times New Roman" w:hAnsi="Times New Roman"/>
                <w:sz w:val="18"/>
                <w:szCs w:val="18"/>
              </w:rPr>
              <w:t>+</w:t>
            </w:r>
          </w:p>
        </w:tc>
        <w:tc>
          <w:tcPr>
            <w:tcW w:w="591" w:type="dxa"/>
          </w:tcPr>
          <w:p w:rsidR="005F5ADD" w:rsidRPr="00E208B2" w:rsidRDefault="00E208B2" w:rsidP="00E208B2">
            <w:pPr>
              <w:jc w:val="center"/>
              <w:rPr>
                <w:rFonts w:ascii="Times New Roman" w:hAnsi="Times New Roman"/>
                <w:sz w:val="18"/>
                <w:szCs w:val="18"/>
              </w:rPr>
            </w:pPr>
            <w:r w:rsidRPr="00E208B2">
              <w:rPr>
                <w:rFonts w:ascii="Times New Roman" w:hAnsi="Times New Roman"/>
                <w:sz w:val="18"/>
                <w:szCs w:val="18"/>
              </w:rPr>
              <w:t>+S</w:t>
            </w:r>
          </w:p>
          <w:p w:rsidR="00E208B2" w:rsidRPr="00E208B2" w:rsidRDefault="00E208B2" w:rsidP="00E208B2">
            <w:pPr>
              <w:jc w:val="center"/>
              <w:rPr>
                <w:rFonts w:ascii="Times New Roman" w:hAnsi="Times New Roman"/>
                <w:sz w:val="18"/>
                <w:szCs w:val="18"/>
              </w:rPr>
            </w:pPr>
            <w:r w:rsidRPr="00E208B2">
              <w:rPr>
                <w:rFonts w:ascii="Times New Roman" w:hAnsi="Times New Roman"/>
                <w:sz w:val="18"/>
                <w:szCs w:val="18"/>
              </w:rPr>
              <w:t>+S</w:t>
            </w:r>
          </w:p>
          <w:p w:rsidR="00E208B2" w:rsidRPr="00E208B2" w:rsidRDefault="00E208B2" w:rsidP="00E208B2">
            <w:pPr>
              <w:jc w:val="center"/>
              <w:rPr>
                <w:rFonts w:ascii="Times New Roman" w:hAnsi="Times New Roman"/>
                <w:sz w:val="18"/>
                <w:szCs w:val="18"/>
              </w:rPr>
            </w:pPr>
            <w:r w:rsidRPr="00E208B2">
              <w:rPr>
                <w:rFonts w:ascii="Times New Roman" w:hAnsi="Times New Roman"/>
                <w:sz w:val="18"/>
                <w:szCs w:val="18"/>
              </w:rPr>
              <w:t>+S</w:t>
            </w:r>
          </w:p>
          <w:p w:rsidR="00E208B2" w:rsidRPr="00E208B2" w:rsidRDefault="00E208B2" w:rsidP="00E208B2">
            <w:pPr>
              <w:jc w:val="center"/>
              <w:rPr>
                <w:rFonts w:ascii="Times New Roman" w:hAnsi="Times New Roman"/>
                <w:sz w:val="18"/>
                <w:szCs w:val="18"/>
              </w:rPr>
            </w:pPr>
          </w:p>
          <w:p w:rsidR="00E208B2" w:rsidRPr="00E208B2" w:rsidRDefault="00E208B2" w:rsidP="00E208B2">
            <w:pPr>
              <w:jc w:val="center"/>
              <w:rPr>
                <w:rFonts w:ascii="Times New Roman" w:hAnsi="Times New Roman"/>
                <w:sz w:val="18"/>
                <w:szCs w:val="18"/>
              </w:rPr>
            </w:pPr>
            <w:r w:rsidRPr="00E208B2">
              <w:rPr>
                <w:rFonts w:ascii="Times New Roman" w:hAnsi="Times New Roman"/>
                <w:sz w:val="18"/>
                <w:szCs w:val="18"/>
              </w:rPr>
              <w:t>+</w:t>
            </w:r>
          </w:p>
          <w:p w:rsidR="00E208B2" w:rsidRPr="00E208B2" w:rsidRDefault="00E208B2" w:rsidP="00E208B2">
            <w:pPr>
              <w:jc w:val="center"/>
              <w:rPr>
                <w:rFonts w:ascii="Times New Roman" w:hAnsi="Times New Roman"/>
                <w:sz w:val="18"/>
                <w:szCs w:val="18"/>
              </w:rPr>
            </w:pPr>
            <w:r w:rsidRPr="00E208B2">
              <w:rPr>
                <w:rFonts w:ascii="Times New Roman" w:hAnsi="Times New Roman"/>
                <w:sz w:val="18"/>
                <w:szCs w:val="18"/>
              </w:rPr>
              <w:t>2</w:t>
            </w:r>
          </w:p>
          <w:p w:rsidR="00E208B2" w:rsidRPr="00E208B2" w:rsidRDefault="00E208B2" w:rsidP="00E208B2">
            <w:pPr>
              <w:jc w:val="center"/>
              <w:rPr>
                <w:rFonts w:ascii="Times New Roman" w:hAnsi="Times New Roman"/>
                <w:sz w:val="18"/>
                <w:szCs w:val="18"/>
              </w:rPr>
            </w:pPr>
            <w:r w:rsidRPr="00E208B2">
              <w:rPr>
                <w:rFonts w:ascii="Times New Roman" w:hAnsi="Times New Roman"/>
                <w:sz w:val="18"/>
                <w:szCs w:val="18"/>
              </w:rPr>
              <w:t>+</w:t>
            </w:r>
          </w:p>
          <w:p w:rsidR="00E208B2" w:rsidRPr="00E208B2" w:rsidRDefault="00E208B2" w:rsidP="00E208B2">
            <w:pPr>
              <w:jc w:val="center"/>
              <w:rPr>
                <w:rFonts w:ascii="Times New Roman" w:hAnsi="Times New Roman"/>
                <w:sz w:val="18"/>
                <w:szCs w:val="18"/>
              </w:rPr>
            </w:pPr>
            <w:r w:rsidRPr="00E208B2">
              <w:rPr>
                <w:rFonts w:ascii="Times New Roman" w:hAnsi="Times New Roman"/>
                <w:sz w:val="18"/>
                <w:szCs w:val="18"/>
              </w:rPr>
              <w:t>+</w:t>
            </w:r>
          </w:p>
          <w:p w:rsidR="00E208B2" w:rsidRPr="00E208B2" w:rsidRDefault="00E208B2" w:rsidP="00E208B2">
            <w:pPr>
              <w:jc w:val="center"/>
              <w:rPr>
                <w:rFonts w:ascii="Times New Roman" w:hAnsi="Times New Roman"/>
                <w:sz w:val="18"/>
                <w:szCs w:val="18"/>
              </w:rPr>
            </w:pPr>
            <w:r w:rsidRPr="00E208B2">
              <w:rPr>
                <w:rFonts w:ascii="Times New Roman" w:hAnsi="Times New Roman"/>
                <w:sz w:val="18"/>
                <w:szCs w:val="18"/>
              </w:rPr>
              <w:t>+</w:t>
            </w:r>
          </w:p>
        </w:tc>
        <w:tc>
          <w:tcPr>
            <w:tcW w:w="590" w:type="dxa"/>
          </w:tcPr>
          <w:p w:rsidR="005F5ADD" w:rsidRPr="00E208B2" w:rsidRDefault="005F5ADD" w:rsidP="00E208B2">
            <w:pPr>
              <w:jc w:val="center"/>
              <w:rPr>
                <w:rFonts w:ascii="Times New Roman" w:hAnsi="Times New Roman"/>
                <w:sz w:val="18"/>
                <w:szCs w:val="18"/>
              </w:rPr>
            </w:pPr>
          </w:p>
        </w:tc>
        <w:tc>
          <w:tcPr>
            <w:tcW w:w="591" w:type="dxa"/>
          </w:tcPr>
          <w:p w:rsidR="005F5ADD" w:rsidRPr="00E208B2" w:rsidRDefault="00E208B2" w:rsidP="00E208B2">
            <w:pPr>
              <w:jc w:val="center"/>
              <w:rPr>
                <w:rFonts w:ascii="Times New Roman" w:hAnsi="Times New Roman"/>
                <w:sz w:val="18"/>
                <w:szCs w:val="18"/>
              </w:rPr>
            </w:pPr>
            <w:r w:rsidRPr="00E208B2">
              <w:rPr>
                <w:rFonts w:ascii="Times New Roman" w:hAnsi="Times New Roman"/>
                <w:sz w:val="18"/>
                <w:szCs w:val="18"/>
              </w:rPr>
              <w:t>+</w:t>
            </w:r>
          </w:p>
          <w:p w:rsidR="00E208B2" w:rsidRPr="00E208B2" w:rsidRDefault="00E208B2" w:rsidP="00E208B2">
            <w:pPr>
              <w:jc w:val="center"/>
              <w:rPr>
                <w:rFonts w:ascii="Times New Roman" w:hAnsi="Times New Roman"/>
                <w:sz w:val="18"/>
                <w:szCs w:val="18"/>
              </w:rPr>
            </w:pPr>
            <w:r w:rsidRPr="00E208B2">
              <w:rPr>
                <w:rFonts w:ascii="Times New Roman" w:hAnsi="Times New Roman"/>
                <w:sz w:val="18"/>
                <w:szCs w:val="18"/>
              </w:rPr>
              <w:t>+</w:t>
            </w:r>
          </w:p>
          <w:p w:rsidR="00E208B2" w:rsidRPr="00E208B2" w:rsidRDefault="00E208B2" w:rsidP="00E208B2">
            <w:pPr>
              <w:jc w:val="center"/>
              <w:rPr>
                <w:rFonts w:ascii="Times New Roman" w:hAnsi="Times New Roman"/>
                <w:sz w:val="18"/>
                <w:szCs w:val="18"/>
              </w:rPr>
            </w:pPr>
            <w:r w:rsidRPr="00E208B2">
              <w:rPr>
                <w:rFonts w:ascii="Times New Roman" w:hAnsi="Times New Roman"/>
                <w:sz w:val="18"/>
                <w:szCs w:val="18"/>
              </w:rPr>
              <w:t>D</w:t>
            </w:r>
          </w:p>
        </w:tc>
        <w:tc>
          <w:tcPr>
            <w:tcW w:w="590" w:type="dxa"/>
          </w:tcPr>
          <w:p w:rsidR="005F5ADD" w:rsidRPr="00E208B2" w:rsidRDefault="00E208B2" w:rsidP="00E208B2">
            <w:pPr>
              <w:jc w:val="center"/>
              <w:rPr>
                <w:rFonts w:ascii="Times New Roman" w:hAnsi="Times New Roman"/>
                <w:sz w:val="18"/>
                <w:szCs w:val="18"/>
              </w:rPr>
            </w:pPr>
            <w:r w:rsidRPr="00E208B2">
              <w:rPr>
                <w:rFonts w:ascii="Times New Roman" w:hAnsi="Times New Roman"/>
                <w:sz w:val="18"/>
                <w:szCs w:val="18"/>
              </w:rPr>
              <w:t>+S</w:t>
            </w:r>
          </w:p>
          <w:p w:rsidR="00E208B2" w:rsidRPr="00E208B2" w:rsidRDefault="00E208B2" w:rsidP="00E208B2">
            <w:pPr>
              <w:jc w:val="center"/>
              <w:rPr>
                <w:rFonts w:ascii="Times New Roman" w:hAnsi="Times New Roman"/>
                <w:sz w:val="18"/>
                <w:szCs w:val="18"/>
              </w:rPr>
            </w:pPr>
          </w:p>
          <w:p w:rsidR="00E208B2" w:rsidRPr="00E208B2" w:rsidRDefault="00E208B2" w:rsidP="00E208B2">
            <w:pPr>
              <w:jc w:val="center"/>
              <w:rPr>
                <w:rFonts w:ascii="Times New Roman" w:hAnsi="Times New Roman"/>
                <w:sz w:val="18"/>
                <w:szCs w:val="18"/>
              </w:rPr>
            </w:pPr>
            <w:r w:rsidRPr="00E208B2">
              <w:rPr>
                <w:rFonts w:ascii="Times New Roman" w:hAnsi="Times New Roman"/>
                <w:sz w:val="18"/>
                <w:szCs w:val="18"/>
              </w:rPr>
              <w:t>D</w:t>
            </w:r>
          </w:p>
        </w:tc>
        <w:tc>
          <w:tcPr>
            <w:tcW w:w="591" w:type="dxa"/>
          </w:tcPr>
          <w:p w:rsidR="005F5ADD" w:rsidRPr="00E208B2" w:rsidRDefault="00E208B2" w:rsidP="00E208B2">
            <w:pPr>
              <w:jc w:val="center"/>
              <w:rPr>
                <w:rFonts w:ascii="Times New Roman" w:hAnsi="Times New Roman"/>
                <w:sz w:val="18"/>
                <w:szCs w:val="18"/>
              </w:rPr>
            </w:pPr>
            <w:r w:rsidRPr="00E208B2">
              <w:rPr>
                <w:rFonts w:ascii="Times New Roman" w:hAnsi="Times New Roman"/>
                <w:sz w:val="18"/>
                <w:szCs w:val="18"/>
              </w:rPr>
              <w:t>+</w:t>
            </w:r>
          </w:p>
        </w:tc>
        <w:tc>
          <w:tcPr>
            <w:tcW w:w="590" w:type="dxa"/>
          </w:tcPr>
          <w:p w:rsidR="005F5ADD" w:rsidRPr="00E208B2" w:rsidRDefault="00E208B2" w:rsidP="00E208B2">
            <w:pPr>
              <w:jc w:val="center"/>
              <w:rPr>
                <w:rFonts w:ascii="Times New Roman" w:hAnsi="Times New Roman"/>
                <w:sz w:val="18"/>
                <w:szCs w:val="18"/>
              </w:rPr>
            </w:pPr>
            <w:r w:rsidRPr="00E208B2">
              <w:rPr>
                <w:rFonts w:ascii="Times New Roman" w:hAnsi="Times New Roman"/>
                <w:sz w:val="18"/>
                <w:szCs w:val="18"/>
              </w:rPr>
              <w:t>+</w:t>
            </w:r>
          </w:p>
          <w:p w:rsidR="00E208B2" w:rsidRPr="00E208B2" w:rsidRDefault="00E208B2" w:rsidP="00E208B2">
            <w:pPr>
              <w:jc w:val="center"/>
              <w:rPr>
                <w:rFonts w:ascii="Times New Roman" w:hAnsi="Times New Roman"/>
                <w:sz w:val="18"/>
                <w:szCs w:val="18"/>
              </w:rPr>
            </w:pPr>
            <w:r w:rsidRPr="00E208B2">
              <w:rPr>
                <w:rFonts w:ascii="Times New Roman" w:hAnsi="Times New Roman"/>
                <w:sz w:val="18"/>
                <w:szCs w:val="18"/>
              </w:rPr>
              <w:t>+</w:t>
            </w:r>
          </w:p>
          <w:p w:rsidR="00E208B2" w:rsidRPr="00E208B2" w:rsidRDefault="00E208B2" w:rsidP="00E208B2">
            <w:pPr>
              <w:jc w:val="center"/>
              <w:rPr>
                <w:rFonts w:ascii="Times New Roman" w:hAnsi="Times New Roman"/>
                <w:sz w:val="18"/>
                <w:szCs w:val="18"/>
              </w:rPr>
            </w:pPr>
          </w:p>
        </w:tc>
        <w:tc>
          <w:tcPr>
            <w:tcW w:w="591" w:type="dxa"/>
          </w:tcPr>
          <w:p w:rsidR="005F5ADD" w:rsidRPr="00E208B2" w:rsidRDefault="00E208B2" w:rsidP="00E208B2">
            <w:pPr>
              <w:jc w:val="center"/>
              <w:rPr>
                <w:rFonts w:ascii="Times New Roman" w:hAnsi="Times New Roman"/>
                <w:sz w:val="18"/>
                <w:szCs w:val="18"/>
              </w:rPr>
            </w:pPr>
            <w:r w:rsidRPr="00E208B2">
              <w:rPr>
                <w:rFonts w:ascii="Times New Roman" w:hAnsi="Times New Roman"/>
                <w:sz w:val="18"/>
                <w:szCs w:val="18"/>
              </w:rPr>
              <w:t>+</w:t>
            </w:r>
          </w:p>
          <w:p w:rsidR="00E208B2" w:rsidRPr="00E208B2" w:rsidRDefault="00E208B2" w:rsidP="00E208B2">
            <w:pPr>
              <w:jc w:val="center"/>
              <w:rPr>
                <w:rFonts w:ascii="Times New Roman" w:hAnsi="Times New Roman"/>
                <w:sz w:val="18"/>
                <w:szCs w:val="18"/>
              </w:rPr>
            </w:pPr>
            <w:r w:rsidRPr="00E208B2">
              <w:rPr>
                <w:rFonts w:ascii="Times New Roman" w:hAnsi="Times New Roman"/>
                <w:sz w:val="18"/>
                <w:szCs w:val="18"/>
              </w:rPr>
              <w:t>+</w:t>
            </w:r>
          </w:p>
          <w:p w:rsidR="00E208B2" w:rsidRPr="00E208B2" w:rsidRDefault="00E208B2" w:rsidP="00E208B2">
            <w:pPr>
              <w:jc w:val="center"/>
              <w:rPr>
                <w:rFonts w:ascii="Times New Roman" w:hAnsi="Times New Roman"/>
                <w:sz w:val="18"/>
                <w:szCs w:val="18"/>
              </w:rPr>
            </w:pPr>
            <w:r w:rsidRPr="00E208B2">
              <w:rPr>
                <w:rFonts w:ascii="Times New Roman" w:hAnsi="Times New Roman"/>
                <w:sz w:val="18"/>
                <w:szCs w:val="18"/>
              </w:rPr>
              <w:t>+</w:t>
            </w:r>
          </w:p>
        </w:tc>
      </w:tr>
      <w:tr w:rsidR="00F7568B" w:rsidTr="00F7568B">
        <w:trPr>
          <w:cantSplit/>
          <w:trHeight w:val="368"/>
        </w:trPr>
        <w:tc>
          <w:tcPr>
            <w:tcW w:w="468" w:type="dxa"/>
            <w:textDirection w:val="tbRl"/>
          </w:tcPr>
          <w:p w:rsidR="005F5ADD" w:rsidRPr="00F7568B" w:rsidRDefault="009D7CCD" w:rsidP="003D18D9">
            <w:pPr>
              <w:ind w:left="113" w:right="113"/>
              <w:rPr>
                <w:rFonts w:ascii="Times New Roman" w:hAnsi="Times New Roman"/>
                <w:sz w:val="18"/>
                <w:szCs w:val="18"/>
              </w:rPr>
            </w:pPr>
            <w:r w:rsidRPr="00F7568B">
              <w:rPr>
                <w:rFonts w:ascii="Times New Roman" w:hAnsi="Times New Roman"/>
                <w:sz w:val="18"/>
                <w:szCs w:val="18"/>
              </w:rPr>
              <w:t>M</w:t>
            </w:r>
            <w:r w:rsidR="0025007E">
              <w:rPr>
                <w:rFonts w:ascii="Times New Roman" w:hAnsi="Times New Roman"/>
                <w:sz w:val="18"/>
                <w:szCs w:val="18"/>
              </w:rPr>
              <w:t>S</w:t>
            </w:r>
          </w:p>
        </w:tc>
        <w:tc>
          <w:tcPr>
            <w:tcW w:w="4050" w:type="dxa"/>
          </w:tcPr>
          <w:p w:rsidR="009D7CCD" w:rsidRPr="00F7568B" w:rsidRDefault="00F21C03" w:rsidP="009D7CCD">
            <w:pPr>
              <w:rPr>
                <w:rFonts w:ascii="Times New Roman" w:hAnsi="Times New Roman"/>
                <w:sz w:val="18"/>
                <w:szCs w:val="18"/>
              </w:rPr>
            </w:pPr>
            <w:r>
              <w:rPr>
                <w:rFonts w:ascii="Times New Roman" w:hAnsi="Times New Roman"/>
                <w:sz w:val="18"/>
                <w:szCs w:val="18"/>
              </w:rPr>
              <w:t>10</w:t>
            </w:r>
            <w:r w:rsidR="002E7B6F">
              <w:rPr>
                <w:rFonts w:ascii="Times New Roman" w:hAnsi="Times New Roman"/>
                <w:sz w:val="18"/>
                <w:szCs w:val="18"/>
              </w:rPr>
              <w:t>. Date of / Age at first m</w:t>
            </w:r>
            <w:r w:rsidR="009D7CCD" w:rsidRPr="00F7568B">
              <w:rPr>
                <w:rFonts w:ascii="Times New Roman" w:hAnsi="Times New Roman"/>
                <w:sz w:val="18"/>
                <w:szCs w:val="18"/>
              </w:rPr>
              <w:t>arriage</w:t>
            </w:r>
          </w:p>
          <w:p w:rsidR="009D7CCD" w:rsidRPr="00F7568B" w:rsidRDefault="00F21C03" w:rsidP="003D18D9">
            <w:pPr>
              <w:rPr>
                <w:rFonts w:ascii="Times New Roman" w:hAnsi="Times New Roman"/>
                <w:sz w:val="18"/>
                <w:szCs w:val="18"/>
              </w:rPr>
            </w:pPr>
            <w:r>
              <w:rPr>
                <w:rFonts w:ascii="Times New Roman" w:hAnsi="Times New Roman"/>
                <w:sz w:val="18"/>
                <w:szCs w:val="18"/>
              </w:rPr>
              <w:t>11</w:t>
            </w:r>
            <w:r w:rsidR="009D7CCD" w:rsidRPr="00F7568B">
              <w:rPr>
                <w:rFonts w:ascii="Times New Roman" w:hAnsi="Times New Roman"/>
                <w:sz w:val="18"/>
                <w:szCs w:val="18"/>
              </w:rPr>
              <w:t>. Marital status</w:t>
            </w:r>
          </w:p>
        </w:tc>
        <w:tc>
          <w:tcPr>
            <w:tcW w:w="590" w:type="dxa"/>
          </w:tcPr>
          <w:p w:rsidR="005F5ADD" w:rsidRDefault="005F5ADD" w:rsidP="00E208B2">
            <w:pPr>
              <w:jc w:val="center"/>
              <w:rPr>
                <w:rFonts w:ascii="Times New Roman" w:hAnsi="Times New Roman"/>
                <w:sz w:val="18"/>
                <w:szCs w:val="18"/>
              </w:rPr>
            </w:pPr>
          </w:p>
          <w:p w:rsidR="00464593" w:rsidRPr="00F7568B" w:rsidRDefault="00464593" w:rsidP="00E208B2">
            <w:pPr>
              <w:jc w:val="center"/>
              <w:rPr>
                <w:rFonts w:ascii="Times New Roman" w:hAnsi="Times New Roman"/>
                <w:sz w:val="18"/>
                <w:szCs w:val="18"/>
              </w:rPr>
            </w:pPr>
            <w:r>
              <w:rPr>
                <w:rFonts w:ascii="Times New Roman" w:hAnsi="Times New Roman"/>
                <w:sz w:val="18"/>
                <w:szCs w:val="18"/>
              </w:rPr>
              <w:t>5</w:t>
            </w:r>
          </w:p>
        </w:tc>
        <w:tc>
          <w:tcPr>
            <w:tcW w:w="591" w:type="dxa"/>
          </w:tcPr>
          <w:p w:rsidR="005F5ADD" w:rsidRDefault="00E208B2" w:rsidP="00E208B2">
            <w:pPr>
              <w:jc w:val="center"/>
              <w:rPr>
                <w:rFonts w:ascii="Times New Roman" w:hAnsi="Times New Roman"/>
                <w:sz w:val="18"/>
                <w:szCs w:val="18"/>
              </w:rPr>
            </w:pPr>
            <w:r>
              <w:rPr>
                <w:rFonts w:ascii="Times New Roman" w:hAnsi="Times New Roman"/>
                <w:sz w:val="18"/>
                <w:szCs w:val="18"/>
              </w:rPr>
              <w:t>D</w:t>
            </w:r>
          </w:p>
          <w:p w:rsidR="00E208B2" w:rsidRPr="00F7568B" w:rsidRDefault="00E208B2" w:rsidP="00E208B2">
            <w:pPr>
              <w:jc w:val="center"/>
              <w:rPr>
                <w:rFonts w:ascii="Times New Roman" w:hAnsi="Times New Roman"/>
                <w:sz w:val="18"/>
                <w:szCs w:val="18"/>
              </w:rPr>
            </w:pPr>
            <w:r>
              <w:rPr>
                <w:rFonts w:ascii="Times New Roman" w:hAnsi="Times New Roman"/>
                <w:sz w:val="18"/>
                <w:szCs w:val="18"/>
              </w:rPr>
              <w:t>4</w:t>
            </w:r>
          </w:p>
        </w:tc>
        <w:tc>
          <w:tcPr>
            <w:tcW w:w="590" w:type="dxa"/>
          </w:tcPr>
          <w:p w:rsidR="005F5ADD" w:rsidRDefault="005F5ADD" w:rsidP="00E208B2">
            <w:pPr>
              <w:jc w:val="center"/>
              <w:rPr>
                <w:rFonts w:ascii="Times New Roman" w:hAnsi="Times New Roman"/>
                <w:sz w:val="18"/>
                <w:szCs w:val="18"/>
              </w:rPr>
            </w:pPr>
          </w:p>
          <w:p w:rsidR="00E208B2" w:rsidRPr="00F7568B" w:rsidRDefault="00E208B2" w:rsidP="00E208B2">
            <w:pPr>
              <w:jc w:val="center"/>
              <w:rPr>
                <w:rFonts w:ascii="Times New Roman" w:hAnsi="Times New Roman"/>
                <w:sz w:val="18"/>
                <w:szCs w:val="18"/>
              </w:rPr>
            </w:pPr>
            <w:r>
              <w:rPr>
                <w:rFonts w:ascii="Times New Roman" w:hAnsi="Times New Roman"/>
                <w:sz w:val="18"/>
                <w:szCs w:val="18"/>
              </w:rPr>
              <w:t>5</w:t>
            </w:r>
          </w:p>
        </w:tc>
        <w:tc>
          <w:tcPr>
            <w:tcW w:w="591" w:type="dxa"/>
          </w:tcPr>
          <w:p w:rsidR="005F5ADD" w:rsidRDefault="005F5ADD" w:rsidP="00E208B2">
            <w:pPr>
              <w:jc w:val="center"/>
              <w:rPr>
                <w:rFonts w:ascii="Times New Roman" w:hAnsi="Times New Roman"/>
                <w:sz w:val="18"/>
                <w:szCs w:val="18"/>
              </w:rPr>
            </w:pPr>
          </w:p>
          <w:p w:rsidR="00E208B2" w:rsidRPr="00F7568B" w:rsidRDefault="00E208B2" w:rsidP="00E208B2">
            <w:pPr>
              <w:jc w:val="center"/>
              <w:rPr>
                <w:rFonts w:ascii="Times New Roman" w:hAnsi="Times New Roman"/>
                <w:sz w:val="18"/>
                <w:szCs w:val="18"/>
              </w:rPr>
            </w:pPr>
            <w:r>
              <w:rPr>
                <w:rFonts w:ascii="Times New Roman" w:hAnsi="Times New Roman"/>
                <w:sz w:val="18"/>
                <w:szCs w:val="18"/>
              </w:rPr>
              <w:t>6</w:t>
            </w:r>
          </w:p>
        </w:tc>
        <w:tc>
          <w:tcPr>
            <w:tcW w:w="590" w:type="dxa"/>
          </w:tcPr>
          <w:p w:rsidR="005F5ADD" w:rsidRDefault="005F5ADD" w:rsidP="00E208B2">
            <w:pPr>
              <w:jc w:val="center"/>
              <w:rPr>
                <w:rFonts w:ascii="Times New Roman" w:hAnsi="Times New Roman"/>
                <w:sz w:val="18"/>
                <w:szCs w:val="18"/>
              </w:rPr>
            </w:pPr>
          </w:p>
          <w:p w:rsidR="00E208B2" w:rsidRPr="00F7568B" w:rsidRDefault="00E208B2" w:rsidP="00E208B2">
            <w:pPr>
              <w:jc w:val="center"/>
              <w:rPr>
                <w:rFonts w:ascii="Times New Roman" w:hAnsi="Times New Roman"/>
                <w:sz w:val="18"/>
                <w:szCs w:val="18"/>
              </w:rPr>
            </w:pPr>
            <w:r>
              <w:rPr>
                <w:rFonts w:ascii="Times New Roman" w:hAnsi="Times New Roman"/>
                <w:sz w:val="18"/>
                <w:szCs w:val="18"/>
              </w:rPr>
              <w:t>4C</w:t>
            </w:r>
          </w:p>
        </w:tc>
        <w:tc>
          <w:tcPr>
            <w:tcW w:w="591" w:type="dxa"/>
          </w:tcPr>
          <w:p w:rsidR="005F5ADD" w:rsidRDefault="005F5ADD" w:rsidP="00E208B2">
            <w:pPr>
              <w:jc w:val="center"/>
              <w:rPr>
                <w:rFonts w:ascii="Times New Roman" w:hAnsi="Times New Roman"/>
                <w:sz w:val="18"/>
                <w:szCs w:val="18"/>
              </w:rPr>
            </w:pPr>
          </w:p>
          <w:p w:rsidR="00E208B2" w:rsidRPr="00F7568B" w:rsidRDefault="00E208B2" w:rsidP="00E208B2">
            <w:pPr>
              <w:jc w:val="center"/>
              <w:rPr>
                <w:rFonts w:ascii="Times New Roman" w:hAnsi="Times New Roman"/>
                <w:sz w:val="18"/>
                <w:szCs w:val="18"/>
              </w:rPr>
            </w:pPr>
            <w:r>
              <w:rPr>
                <w:rFonts w:ascii="Times New Roman" w:hAnsi="Times New Roman"/>
                <w:sz w:val="18"/>
                <w:szCs w:val="18"/>
              </w:rPr>
              <w:t>5</w:t>
            </w:r>
          </w:p>
        </w:tc>
        <w:tc>
          <w:tcPr>
            <w:tcW w:w="590" w:type="dxa"/>
          </w:tcPr>
          <w:p w:rsidR="005F5ADD" w:rsidRDefault="00E208B2" w:rsidP="00E208B2">
            <w:pPr>
              <w:jc w:val="center"/>
              <w:rPr>
                <w:rFonts w:ascii="Times New Roman" w:hAnsi="Times New Roman"/>
                <w:sz w:val="18"/>
                <w:szCs w:val="18"/>
              </w:rPr>
            </w:pPr>
            <w:r>
              <w:rPr>
                <w:rFonts w:ascii="Times New Roman" w:hAnsi="Times New Roman"/>
                <w:sz w:val="18"/>
                <w:szCs w:val="18"/>
              </w:rPr>
              <w:t>A</w:t>
            </w:r>
          </w:p>
          <w:p w:rsidR="00E208B2" w:rsidRPr="00F7568B" w:rsidRDefault="00E208B2" w:rsidP="00E208B2">
            <w:pPr>
              <w:jc w:val="center"/>
              <w:rPr>
                <w:rFonts w:ascii="Times New Roman" w:hAnsi="Times New Roman"/>
                <w:sz w:val="18"/>
                <w:szCs w:val="18"/>
              </w:rPr>
            </w:pPr>
            <w:r>
              <w:rPr>
                <w:rFonts w:ascii="Times New Roman" w:hAnsi="Times New Roman"/>
                <w:sz w:val="18"/>
                <w:szCs w:val="18"/>
              </w:rPr>
              <w:t>6C</w:t>
            </w:r>
          </w:p>
        </w:tc>
        <w:tc>
          <w:tcPr>
            <w:tcW w:w="591" w:type="dxa"/>
          </w:tcPr>
          <w:p w:rsidR="005F5ADD" w:rsidRDefault="005F5ADD" w:rsidP="00E208B2">
            <w:pPr>
              <w:jc w:val="center"/>
              <w:rPr>
                <w:rFonts w:ascii="Times New Roman" w:hAnsi="Times New Roman"/>
                <w:sz w:val="18"/>
                <w:szCs w:val="18"/>
              </w:rPr>
            </w:pPr>
          </w:p>
          <w:p w:rsidR="00E208B2" w:rsidRPr="00F7568B" w:rsidRDefault="00E208B2" w:rsidP="00E208B2">
            <w:pPr>
              <w:jc w:val="center"/>
              <w:rPr>
                <w:rFonts w:ascii="Times New Roman" w:hAnsi="Times New Roman"/>
                <w:sz w:val="18"/>
                <w:szCs w:val="18"/>
              </w:rPr>
            </w:pPr>
            <w:r>
              <w:rPr>
                <w:rFonts w:ascii="Times New Roman" w:hAnsi="Times New Roman"/>
                <w:sz w:val="18"/>
                <w:szCs w:val="18"/>
              </w:rPr>
              <w:t>9C</w:t>
            </w:r>
          </w:p>
        </w:tc>
      </w:tr>
      <w:tr w:rsidR="00F7568B" w:rsidTr="00F7568B">
        <w:trPr>
          <w:cantSplit/>
          <w:trHeight w:val="710"/>
        </w:trPr>
        <w:tc>
          <w:tcPr>
            <w:tcW w:w="468" w:type="dxa"/>
            <w:textDirection w:val="tbRl"/>
            <w:vAlign w:val="center"/>
          </w:tcPr>
          <w:p w:rsidR="005F5ADD" w:rsidRPr="00F7568B" w:rsidRDefault="009D7CCD" w:rsidP="00100E47">
            <w:pPr>
              <w:ind w:left="113" w:right="113"/>
              <w:jc w:val="center"/>
              <w:rPr>
                <w:rFonts w:ascii="Times New Roman" w:hAnsi="Times New Roman"/>
                <w:sz w:val="18"/>
                <w:szCs w:val="18"/>
              </w:rPr>
            </w:pPr>
            <w:r w:rsidRPr="00F7568B">
              <w:rPr>
                <w:rFonts w:ascii="Times New Roman" w:hAnsi="Times New Roman"/>
                <w:sz w:val="18"/>
                <w:szCs w:val="18"/>
              </w:rPr>
              <w:t>H</w:t>
            </w:r>
            <w:r w:rsidR="00100E47" w:rsidRPr="00F7568B">
              <w:rPr>
                <w:rFonts w:ascii="Times New Roman" w:hAnsi="Times New Roman"/>
                <w:sz w:val="18"/>
                <w:szCs w:val="18"/>
              </w:rPr>
              <w:t>ouse</w:t>
            </w:r>
            <w:r w:rsidRPr="00F7568B">
              <w:rPr>
                <w:rFonts w:ascii="Times New Roman" w:hAnsi="Times New Roman"/>
                <w:sz w:val="18"/>
                <w:szCs w:val="18"/>
              </w:rPr>
              <w:t>hold</w:t>
            </w:r>
            <w:r w:rsidR="00100E47" w:rsidRPr="00F7568B">
              <w:rPr>
                <w:rFonts w:ascii="Times New Roman" w:hAnsi="Times New Roman"/>
                <w:sz w:val="18"/>
                <w:szCs w:val="18"/>
              </w:rPr>
              <w:t xml:space="preserve"> / Dwelling</w:t>
            </w:r>
          </w:p>
        </w:tc>
        <w:tc>
          <w:tcPr>
            <w:tcW w:w="4050" w:type="dxa"/>
          </w:tcPr>
          <w:p w:rsidR="009D7CCD" w:rsidRPr="00F7568B" w:rsidRDefault="00F21C03" w:rsidP="009D7CCD">
            <w:pPr>
              <w:rPr>
                <w:rFonts w:ascii="Times New Roman" w:hAnsi="Times New Roman"/>
                <w:sz w:val="18"/>
                <w:szCs w:val="18"/>
              </w:rPr>
            </w:pPr>
            <w:r>
              <w:rPr>
                <w:rFonts w:ascii="Times New Roman" w:hAnsi="Times New Roman"/>
                <w:sz w:val="18"/>
                <w:szCs w:val="18"/>
              </w:rPr>
              <w:t>12</w:t>
            </w:r>
            <w:r w:rsidR="009D7CCD" w:rsidRPr="00F7568B">
              <w:rPr>
                <w:rFonts w:ascii="Times New Roman" w:hAnsi="Times New Roman"/>
                <w:sz w:val="18"/>
                <w:szCs w:val="18"/>
              </w:rPr>
              <w:t>. Criterion for headship selection</w:t>
            </w:r>
          </w:p>
          <w:p w:rsidR="009D7CCD" w:rsidRPr="00F7568B" w:rsidRDefault="00F21C03" w:rsidP="009D7CCD">
            <w:pPr>
              <w:rPr>
                <w:rFonts w:ascii="Times New Roman" w:hAnsi="Times New Roman"/>
                <w:sz w:val="18"/>
                <w:szCs w:val="18"/>
              </w:rPr>
            </w:pPr>
            <w:r>
              <w:rPr>
                <w:rFonts w:ascii="Times New Roman" w:hAnsi="Times New Roman"/>
                <w:sz w:val="18"/>
                <w:szCs w:val="18"/>
              </w:rPr>
              <w:t>13</w:t>
            </w:r>
            <w:r w:rsidR="009D7CCD" w:rsidRPr="00F7568B">
              <w:rPr>
                <w:rFonts w:ascii="Times New Roman" w:hAnsi="Times New Roman"/>
                <w:sz w:val="18"/>
                <w:szCs w:val="18"/>
              </w:rPr>
              <w:t>. Relationship to head of household</w:t>
            </w:r>
          </w:p>
          <w:p w:rsidR="005F5ADD" w:rsidRPr="00F7568B" w:rsidRDefault="00F21C03" w:rsidP="009D7CCD">
            <w:pPr>
              <w:rPr>
                <w:rFonts w:ascii="Times New Roman" w:hAnsi="Times New Roman"/>
                <w:sz w:val="18"/>
                <w:szCs w:val="18"/>
              </w:rPr>
            </w:pPr>
            <w:r>
              <w:rPr>
                <w:rFonts w:ascii="Times New Roman" w:hAnsi="Times New Roman"/>
                <w:sz w:val="18"/>
                <w:szCs w:val="18"/>
              </w:rPr>
              <w:t>14</w:t>
            </w:r>
            <w:r w:rsidR="009D7CCD" w:rsidRPr="00F7568B">
              <w:rPr>
                <w:rFonts w:ascii="Times New Roman" w:hAnsi="Times New Roman"/>
                <w:sz w:val="18"/>
                <w:szCs w:val="18"/>
              </w:rPr>
              <w:t>. Father/mother lives in household</w:t>
            </w:r>
          </w:p>
          <w:p w:rsidR="00100E47" w:rsidRPr="00F7568B" w:rsidRDefault="00F21C03" w:rsidP="009D7CCD">
            <w:pPr>
              <w:rPr>
                <w:rFonts w:ascii="Times New Roman" w:hAnsi="Times New Roman"/>
                <w:sz w:val="18"/>
                <w:szCs w:val="18"/>
              </w:rPr>
            </w:pPr>
            <w:r>
              <w:rPr>
                <w:rFonts w:ascii="Times New Roman" w:hAnsi="Times New Roman"/>
                <w:sz w:val="18"/>
                <w:szCs w:val="18"/>
              </w:rPr>
              <w:t>15</w:t>
            </w:r>
            <w:r w:rsidR="002E7B6F">
              <w:rPr>
                <w:rFonts w:ascii="Times New Roman" w:hAnsi="Times New Roman"/>
                <w:sz w:val="18"/>
                <w:szCs w:val="18"/>
              </w:rPr>
              <w:t>. Grandchildren living in</w:t>
            </w:r>
            <w:r w:rsidR="00100E47" w:rsidRPr="00F7568B">
              <w:rPr>
                <w:rFonts w:ascii="Times New Roman" w:hAnsi="Times New Roman"/>
                <w:sz w:val="18"/>
                <w:szCs w:val="18"/>
              </w:rPr>
              <w:t xml:space="preserve"> home / cared for</w:t>
            </w:r>
          </w:p>
          <w:p w:rsidR="00100E47" w:rsidRPr="00F7568B" w:rsidRDefault="00F21C03" w:rsidP="00100E47">
            <w:pPr>
              <w:rPr>
                <w:rFonts w:ascii="Times New Roman" w:hAnsi="Times New Roman"/>
                <w:sz w:val="18"/>
                <w:szCs w:val="18"/>
              </w:rPr>
            </w:pPr>
            <w:r>
              <w:rPr>
                <w:rFonts w:ascii="Times New Roman" w:hAnsi="Times New Roman"/>
                <w:sz w:val="18"/>
                <w:szCs w:val="18"/>
              </w:rPr>
              <w:t>16</w:t>
            </w:r>
            <w:r w:rsidR="00100E47" w:rsidRPr="00F7568B">
              <w:rPr>
                <w:rFonts w:ascii="Times New Roman" w:hAnsi="Times New Roman"/>
                <w:sz w:val="18"/>
                <w:szCs w:val="18"/>
              </w:rPr>
              <w:t>. No. of items asking for construction materials</w:t>
            </w:r>
          </w:p>
          <w:p w:rsidR="00100E47" w:rsidRPr="00F7568B" w:rsidRDefault="00F21C03" w:rsidP="00100E47">
            <w:pPr>
              <w:rPr>
                <w:rFonts w:ascii="Times New Roman" w:hAnsi="Times New Roman"/>
                <w:sz w:val="18"/>
                <w:szCs w:val="18"/>
              </w:rPr>
            </w:pPr>
            <w:r>
              <w:rPr>
                <w:rFonts w:ascii="Times New Roman" w:hAnsi="Times New Roman"/>
                <w:sz w:val="18"/>
                <w:szCs w:val="18"/>
              </w:rPr>
              <w:t>17</w:t>
            </w:r>
            <w:r w:rsidR="00100E47" w:rsidRPr="00F7568B">
              <w:rPr>
                <w:rFonts w:ascii="Times New Roman" w:hAnsi="Times New Roman"/>
                <w:sz w:val="18"/>
                <w:szCs w:val="18"/>
              </w:rPr>
              <w:t>. Presence of kitchen inside the home</w:t>
            </w:r>
          </w:p>
          <w:p w:rsidR="00100E47" w:rsidRPr="00F7568B" w:rsidRDefault="00F21C03" w:rsidP="00100E47">
            <w:pPr>
              <w:rPr>
                <w:rFonts w:ascii="Times New Roman" w:hAnsi="Times New Roman"/>
                <w:sz w:val="18"/>
                <w:szCs w:val="18"/>
              </w:rPr>
            </w:pPr>
            <w:r>
              <w:rPr>
                <w:rFonts w:ascii="Times New Roman" w:hAnsi="Times New Roman"/>
                <w:sz w:val="18"/>
                <w:szCs w:val="18"/>
              </w:rPr>
              <w:t>18</w:t>
            </w:r>
            <w:r w:rsidR="00100E47" w:rsidRPr="00F7568B">
              <w:rPr>
                <w:rFonts w:ascii="Times New Roman" w:hAnsi="Times New Roman"/>
                <w:sz w:val="18"/>
                <w:szCs w:val="18"/>
              </w:rPr>
              <w:t>. Source of heating for cooking</w:t>
            </w:r>
          </w:p>
          <w:p w:rsidR="00100E47" w:rsidRPr="00F7568B" w:rsidRDefault="00F21C03" w:rsidP="00100E47">
            <w:pPr>
              <w:rPr>
                <w:rFonts w:ascii="Times New Roman" w:hAnsi="Times New Roman"/>
                <w:sz w:val="18"/>
                <w:szCs w:val="18"/>
              </w:rPr>
            </w:pPr>
            <w:r>
              <w:rPr>
                <w:rFonts w:ascii="Times New Roman" w:hAnsi="Times New Roman"/>
                <w:sz w:val="18"/>
                <w:szCs w:val="18"/>
              </w:rPr>
              <w:t>19</w:t>
            </w:r>
            <w:r w:rsidR="00100E47" w:rsidRPr="00F7568B">
              <w:rPr>
                <w:rFonts w:ascii="Times New Roman" w:hAnsi="Times New Roman"/>
                <w:sz w:val="18"/>
                <w:szCs w:val="18"/>
              </w:rPr>
              <w:t>. Origin of water consumed in household</w:t>
            </w:r>
          </w:p>
          <w:p w:rsidR="00100E47" w:rsidRPr="00F7568B" w:rsidRDefault="00F21C03" w:rsidP="003D18D9">
            <w:pPr>
              <w:rPr>
                <w:rFonts w:ascii="Times New Roman" w:hAnsi="Times New Roman"/>
                <w:sz w:val="18"/>
                <w:szCs w:val="18"/>
              </w:rPr>
            </w:pPr>
            <w:r>
              <w:rPr>
                <w:rFonts w:ascii="Times New Roman" w:hAnsi="Times New Roman"/>
                <w:sz w:val="18"/>
                <w:szCs w:val="18"/>
              </w:rPr>
              <w:t>20</w:t>
            </w:r>
            <w:r w:rsidR="00100E47" w:rsidRPr="00F7568B">
              <w:rPr>
                <w:rFonts w:ascii="Times New Roman" w:hAnsi="Times New Roman"/>
                <w:sz w:val="18"/>
                <w:szCs w:val="18"/>
              </w:rPr>
              <w:t>. Status of occupation of home</w:t>
            </w:r>
          </w:p>
        </w:tc>
        <w:tc>
          <w:tcPr>
            <w:tcW w:w="590" w:type="dxa"/>
          </w:tcPr>
          <w:p w:rsidR="005F5ADD" w:rsidRDefault="00464593" w:rsidP="00464593">
            <w:pPr>
              <w:jc w:val="center"/>
              <w:rPr>
                <w:rFonts w:ascii="Times New Roman" w:hAnsi="Times New Roman"/>
                <w:sz w:val="18"/>
                <w:szCs w:val="18"/>
              </w:rPr>
            </w:pPr>
            <w:r>
              <w:rPr>
                <w:rFonts w:ascii="Times New Roman" w:hAnsi="Times New Roman"/>
                <w:sz w:val="18"/>
                <w:szCs w:val="18"/>
              </w:rPr>
              <w:t>R</w:t>
            </w:r>
          </w:p>
          <w:p w:rsidR="00464593" w:rsidRDefault="00464593" w:rsidP="00464593">
            <w:pPr>
              <w:jc w:val="center"/>
              <w:rPr>
                <w:rFonts w:ascii="Times New Roman" w:hAnsi="Times New Roman"/>
                <w:sz w:val="18"/>
                <w:szCs w:val="18"/>
              </w:rPr>
            </w:pPr>
            <w:r>
              <w:rPr>
                <w:rFonts w:ascii="Times New Roman" w:hAnsi="Times New Roman"/>
                <w:sz w:val="18"/>
                <w:szCs w:val="18"/>
              </w:rPr>
              <w:t>16</w:t>
            </w:r>
          </w:p>
          <w:p w:rsidR="00464593" w:rsidRDefault="00464593" w:rsidP="00464593">
            <w:pPr>
              <w:jc w:val="center"/>
              <w:rPr>
                <w:rFonts w:ascii="Times New Roman" w:hAnsi="Times New Roman"/>
                <w:sz w:val="18"/>
                <w:szCs w:val="18"/>
              </w:rPr>
            </w:pPr>
            <w:r>
              <w:rPr>
                <w:rFonts w:ascii="Times New Roman" w:hAnsi="Times New Roman"/>
                <w:sz w:val="18"/>
                <w:szCs w:val="18"/>
              </w:rPr>
              <w:t>F</w:t>
            </w:r>
          </w:p>
          <w:p w:rsidR="00464593" w:rsidRDefault="00464593" w:rsidP="00464593">
            <w:pPr>
              <w:jc w:val="center"/>
              <w:rPr>
                <w:rFonts w:ascii="Times New Roman" w:hAnsi="Times New Roman"/>
                <w:sz w:val="18"/>
                <w:szCs w:val="18"/>
              </w:rPr>
            </w:pPr>
          </w:p>
          <w:p w:rsidR="00464593" w:rsidRDefault="00464593" w:rsidP="00464593">
            <w:pPr>
              <w:jc w:val="center"/>
              <w:rPr>
                <w:rFonts w:ascii="Times New Roman" w:hAnsi="Times New Roman"/>
                <w:sz w:val="18"/>
                <w:szCs w:val="18"/>
              </w:rPr>
            </w:pPr>
          </w:p>
          <w:p w:rsidR="00464593" w:rsidRDefault="00464593" w:rsidP="00464593">
            <w:pPr>
              <w:jc w:val="center"/>
              <w:rPr>
                <w:rFonts w:ascii="Times New Roman" w:hAnsi="Times New Roman"/>
                <w:sz w:val="18"/>
                <w:szCs w:val="18"/>
              </w:rPr>
            </w:pPr>
          </w:p>
          <w:p w:rsidR="00464593" w:rsidRDefault="00464593" w:rsidP="00464593">
            <w:pPr>
              <w:jc w:val="center"/>
              <w:rPr>
                <w:rFonts w:ascii="Times New Roman" w:hAnsi="Times New Roman"/>
                <w:sz w:val="18"/>
                <w:szCs w:val="18"/>
              </w:rPr>
            </w:pPr>
          </w:p>
          <w:p w:rsidR="00464593" w:rsidRDefault="00464593" w:rsidP="00464593">
            <w:pPr>
              <w:jc w:val="center"/>
              <w:rPr>
                <w:rFonts w:ascii="Times New Roman" w:hAnsi="Times New Roman"/>
                <w:sz w:val="18"/>
                <w:szCs w:val="18"/>
              </w:rPr>
            </w:pPr>
            <w:r>
              <w:rPr>
                <w:rFonts w:ascii="Times New Roman" w:hAnsi="Times New Roman"/>
                <w:sz w:val="18"/>
                <w:szCs w:val="18"/>
              </w:rPr>
              <w:t>5</w:t>
            </w:r>
          </w:p>
          <w:p w:rsidR="00464593" w:rsidRPr="00F7568B" w:rsidRDefault="00464593" w:rsidP="00464593">
            <w:pPr>
              <w:jc w:val="center"/>
              <w:rPr>
                <w:rFonts w:ascii="Times New Roman" w:hAnsi="Times New Roman"/>
                <w:sz w:val="18"/>
                <w:szCs w:val="18"/>
              </w:rPr>
            </w:pPr>
            <w:r>
              <w:rPr>
                <w:rFonts w:ascii="Times New Roman" w:hAnsi="Times New Roman"/>
                <w:sz w:val="18"/>
                <w:szCs w:val="18"/>
              </w:rPr>
              <w:t>5</w:t>
            </w:r>
          </w:p>
        </w:tc>
        <w:tc>
          <w:tcPr>
            <w:tcW w:w="591" w:type="dxa"/>
          </w:tcPr>
          <w:p w:rsidR="005F5ADD" w:rsidRDefault="002A5BAD" w:rsidP="00E208B2">
            <w:pPr>
              <w:jc w:val="center"/>
              <w:rPr>
                <w:rFonts w:ascii="Times New Roman" w:hAnsi="Times New Roman"/>
                <w:sz w:val="18"/>
                <w:szCs w:val="18"/>
              </w:rPr>
            </w:pPr>
            <w:r>
              <w:rPr>
                <w:rFonts w:ascii="Times New Roman" w:hAnsi="Times New Roman"/>
                <w:sz w:val="18"/>
                <w:szCs w:val="18"/>
              </w:rPr>
              <w:t>N</w:t>
            </w:r>
          </w:p>
          <w:p w:rsidR="00E208B2" w:rsidRDefault="00E208B2" w:rsidP="00E208B2">
            <w:pPr>
              <w:jc w:val="center"/>
              <w:rPr>
                <w:rFonts w:ascii="Times New Roman" w:hAnsi="Times New Roman"/>
                <w:sz w:val="18"/>
                <w:szCs w:val="18"/>
              </w:rPr>
            </w:pPr>
            <w:r>
              <w:rPr>
                <w:rFonts w:ascii="Times New Roman" w:hAnsi="Times New Roman"/>
                <w:sz w:val="18"/>
                <w:szCs w:val="18"/>
              </w:rPr>
              <w:t>?</w:t>
            </w:r>
          </w:p>
          <w:p w:rsidR="00953901" w:rsidRDefault="00953901" w:rsidP="00E208B2">
            <w:pPr>
              <w:jc w:val="center"/>
              <w:rPr>
                <w:rFonts w:ascii="Times New Roman" w:hAnsi="Times New Roman"/>
                <w:sz w:val="18"/>
                <w:szCs w:val="18"/>
              </w:rPr>
            </w:pPr>
          </w:p>
          <w:p w:rsidR="00953901" w:rsidRDefault="00953901" w:rsidP="00E208B2">
            <w:pPr>
              <w:jc w:val="center"/>
              <w:rPr>
                <w:rFonts w:ascii="Times New Roman" w:hAnsi="Times New Roman"/>
                <w:sz w:val="18"/>
                <w:szCs w:val="18"/>
              </w:rPr>
            </w:pPr>
          </w:p>
          <w:p w:rsidR="00953901" w:rsidRDefault="00953901" w:rsidP="00E208B2">
            <w:pPr>
              <w:jc w:val="center"/>
              <w:rPr>
                <w:rFonts w:ascii="Times New Roman" w:hAnsi="Times New Roman"/>
                <w:sz w:val="18"/>
                <w:szCs w:val="18"/>
              </w:rPr>
            </w:pPr>
          </w:p>
          <w:p w:rsidR="00953901" w:rsidRDefault="00953901" w:rsidP="00E208B2">
            <w:pPr>
              <w:jc w:val="center"/>
              <w:rPr>
                <w:rFonts w:ascii="Times New Roman" w:hAnsi="Times New Roman"/>
                <w:sz w:val="18"/>
                <w:szCs w:val="18"/>
              </w:rPr>
            </w:pPr>
            <w:r>
              <w:rPr>
                <w:rFonts w:ascii="Times New Roman" w:hAnsi="Times New Roman"/>
                <w:sz w:val="18"/>
                <w:szCs w:val="18"/>
              </w:rPr>
              <w:t>2</w:t>
            </w:r>
          </w:p>
          <w:p w:rsidR="00953901" w:rsidRDefault="00953901" w:rsidP="00E208B2">
            <w:pPr>
              <w:jc w:val="center"/>
              <w:rPr>
                <w:rFonts w:ascii="Times New Roman" w:hAnsi="Times New Roman"/>
                <w:sz w:val="18"/>
                <w:szCs w:val="18"/>
              </w:rPr>
            </w:pPr>
            <w:r>
              <w:rPr>
                <w:rFonts w:ascii="Times New Roman" w:hAnsi="Times New Roman"/>
                <w:sz w:val="18"/>
                <w:szCs w:val="18"/>
              </w:rPr>
              <w:t>3</w:t>
            </w:r>
          </w:p>
          <w:p w:rsidR="00953901" w:rsidRDefault="00953901" w:rsidP="00E208B2">
            <w:pPr>
              <w:jc w:val="center"/>
              <w:rPr>
                <w:rFonts w:ascii="Times New Roman" w:hAnsi="Times New Roman"/>
                <w:sz w:val="18"/>
                <w:szCs w:val="18"/>
              </w:rPr>
            </w:pPr>
            <w:r>
              <w:rPr>
                <w:rFonts w:ascii="Times New Roman" w:hAnsi="Times New Roman"/>
                <w:sz w:val="18"/>
                <w:szCs w:val="18"/>
              </w:rPr>
              <w:t>5</w:t>
            </w:r>
          </w:p>
          <w:p w:rsidR="00953901" w:rsidRPr="00F7568B" w:rsidRDefault="00953901" w:rsidP="00E208B2">
            <w:pPr>
              <w:jc w:val="center"/>
              <w:rPr>
                <w:rFonts w:ascii="Times New Roman" w:hAnsi="Times New Roman"/>
                <w:sz w:val="18"/>
                <w:szCs w:val="18"/>
              </w:rPr>
            </w:pPr>
            <w:r>
              <w:rPr>
                <w:rFonts w:ascii="Times New Roman" w:hAnsi="Times New Roman"/>
                <w:sz w:val="18"/>
                <w:szCs w:val="18"/>
              </w:rPr>
              <w:t>4</w:t>
            </w:r>
          </w:p>
        </w:tc>
        <w:tc>
          <w:tcPr>
            <w:tcW w:w="590" w:type="dxa"/>
          </w:tcPr>
          <w:p w:rsidR="005F5ADD" w:rsidRDefault="002A5BAD" w:rsidP="00E208B2">
            <w:pPr>
              <w:jc w:val="center"/>
              <w:rPr>
                <w:rFonts w:ascii="Times New Roman" w:hAnsi="Times New Roman"/>
                <w:sz w:val="18"/>
                <w:szCs w:val="18"/>
              </w:rPr>
            </w:pPr>
            <w:r>
              <w:rPr>
                <w:rFonts w:ascii="Times New Roman" w:hAnsi="Times New Roman"/>
                <w:sz w:val="18"/>
                <w:szCs w:val="18"/>
              </w:rPr>
              <w:t>H</w:t>
            </w:r>
          </w:p>
          <w:p w:rsidR="00E208B2" w:rsidRDefault="00E208B2" w:rsidP="00E208B2">
            <w:pPr>
              <w:jc w:val="center"/>
              <w:rPr>
                <w:rFonts w:ascii="Times New Roman" w:hAnsi="Times New Roman"/>
                <w:sz w:val="18"/>
                <w:szCs w:val="18"/>
              </w:rPr>
            </w:pPr>
            <w:r>
              <w:rPr>
                <w:rFonts w:ascii="Times New Roman" w:hAnsi="Times New Roman"/>
                <w:sz w:val="18"/>
                <w:szCs w:val="18"/>
              </w:rPr>
              <w:t>14</w:t>
            </w:r>
          </w:p>
          <w:p w:rsidR="00AE0381" w:rsidRDefault="00AE0381" w:rsidP="00E208B2">
            <w:pPr>
              <w:jc w:val="center"/>
              <w:rPr>
                <w:rFonts w:ascii="Times New Roman" w:hAnsi="Times New Roman"/>
                <w:sz w:val="18"/>
                <w:szCs w:val="18"/>
              </w:rPr>
            </w:pPr>
          </w:p>
          <w:p w:rsidR="00AE0381" w:rsidRDefault="00AE0381" w:rsidP="00E208B2">
            <w:pPr>
              <w:jc w:val="center"/>
              <w:rPr>
                <w:rFonts w:ascii="Times New Roman" w:hAnsi="Times New Roman"/>
                <w:sz w:val="18"/>
                <w:szCs w:val="18"/>
              </w:rPr>
            </w:pPr>
            <w:r>
              <w:rPr>
                <w:rFonts w:ascii="Times New Roman" w:hAnsi="Times New Roman"/>
                <w:sz w:val="18"/>
                <w:szCs w:val="18"/>
              </w:rPr>
              <w:t>2</w:t>
            </w:r>
          </w:p>
          <w:p w:rsidR="00AE0381" w:rsidRDefault="00AE0381" w:rsidP="00E208B2">
            <w:pPr>
              <w:jc w:val="center"/>
              <w:rPr>
                <w:rFonts w:ascii="Times New Roman" w:hAnsi="Times New Roman"/>
                <w:sz w:val="18"/>
                <w:szCs w:val="18"/>
              </w:rPr>
            </w:pPr>
            <w:r>
              <w:rPr>
                <w:rFonts w:ascii="Times New Roman" w:hAnsi="Times New Roman"/>
                <w:sz w:val="18"/>
                <w:szCs w:val="18"/>
              </w:rPr>
              <w:t>3</w:t>
            </w:r>
          </w:p>
          <w:p w:rsidR="00953901" w:rsidRDefault="00953901" w:rsidP="00E208B2">
            <w:pPr>
              <w:jc w:val="center"/>
              <w:rPr>
                <w:rFonts w:ascii="Times New Roman" w:hAnsi="Times New Roman"/>
                <w:sz w:val="18"/>
                <w:szCs w:val="18"/>
              </w:rPr>
            </w:pPr>
            <w:r>
              <w:rPr>
                <w:rFonts w:ascii="Times New Roman" w:hAnsi="Times New Roman"/>
                <w:sz w:val="18"/>
                <w:szCs w:val="18"/>
              </w:rPr>
              <w:t>2</w:t>
            </w:r>
          </w:p>
          <w:p w:rsidR="00953901" w:rsidRDefault="00953901" w:rsidP="00E208B2">
            <w:pPr>
              <w:jc w:val="center"/>
              <w:rPr>
                <w:rFonts w:ascii="Times New Roman" w:hAnsi="Times New Roman"/>
                <w:sz w:val="18"/>
                <w:szCs w:val="18"/>
              </w:rPr>
            </w:pPr>
            <w:r>
              <w:rPr>
                <w:rFonts w:ascii="Times New Roman" w:hAnsi="Times New Roman"/>
                <w:sz w:val="18"/>
                <w:szCs w:val="18"/>
              </w:rPr>
              <w:t>6</w:t>
            </w:r>
          </w:p>
          <w:p w:rsidR="00953901" w:rsidRDefault="00953901" w:rsidP="00E208B2">
            <w:pPr>
              <w:jc w:val="center"/>
              <w:rPr>
                <w:rFonts w:ascii="Times New Roman" w:hAnsi="Times New Roman"/>
                <w:sz w:val="18"/>
                <w:szCs w:val="18"/>
              </w:rPr>
            </w:pPr>
            <w:r>
              <w:rPr>
                <w:rFonts w:ascii="Times New Roman" w:hAnsi="Times New Roman"/>
                <w:sz w:val="18"/>
                <w:szCs w:val="18"/>
              </w:rPr>
              <w:t>6</w:t>
            </w:r>
          </w:p>
          <w:p w:rsidR="00953901" w:rsidRPr="00F7568B" w:rsidRDefault="00953901" w:rsidP="00E208B2">
            <w:pPr>
              <w:jc w:val="center"/>
              <w:rPr>
                <w:rFonts w:ascii="Times New Roman" w:hAnsi="Times New Roman"/>
                <w:sz w:val="18"/>
                <w:szCs w:val="18"/>
              </w:rPr>
            </w:pPr>
            <w:r>
              <w:rPr>
                <w:rFonts w:ascii="Times New Roman" w:hAnsi="Times New Roman"/>
                <w:sz w:val="18"/>
                <w:szCs w:val="18"/>
              </w:rPr>
              <w:t>8</w:t>
            </w:r>
          </w:p>
        </w:tc>
        <w:tc>
          <w:tcPr>
            <w:tcW w:w="591" w:type="dxa"/>
          </w:tcPr>
          <w:p w:rsidR="005F5ADD" w:rsidRDefault="00E208B2" w:rsidP="00E208B2">
            <w:pPr>
              <w:jc w:val="center"/>
              <w:rPr>
                <w:rFonts w:ascii="Times New Roman" w:hAnsi="Times New Roman"/>
                <w:sz w:val="18"/>
                <w:szCs w:val="18"/>
              </w:rPr>
            </w:pPr>
            <w:r>
              <w:rPr>
                <w:rFonts w:ascii="Times New Roman" w:hAnsi="Times New Roman"/>
                <w:sz w:val="18"/>
                <w:szCs w:val="18"/>
              </w:rPr>
              <w:t>N</w:t>
            </w:r>
          </w:p>
          <w:p w:rsidR="00E208B2" w:rsidRDefault="00E208B2" w:rsidP="00E208B2">
            <w:pPr>
              <w:jc w:val="center"/>
              <w:rPr>
                <w:rFonts w:ascii="Times New Roman" w:hAnsi="Times New Roman"/>
                <w:sz w:val="18"/>
                <w:szCs w:val="18"/>
              </w:rPr>
            </w:pPr>
            <w:r>
              <w:rPr>
                <w:rFonts w:ascii="Times New Roman" w:hAnsi="Times New Roman"/>
                <w:sz w:val="18"/>
                <w:szCs w:val="18"/>
              </w:rPr>
              <w:t>9D</w:t>
            </w:r>
          </w:p>
          <w:p w:rsidR="00AE0381" w:rsidRDefault="00AE0381" w:rsidP="00E208B2">
            <w:pPr>
              <w:jc w:val="center"/>
              <w:rPr>
                <w:rFonts w:ascii="Times New Roman" w:hAnsi="Times New Roman"/>
                <w:sz w:val="18"/>
                <w:szCs w:val="18"/>
              </w:rPr>
            </w:pPr>
          </w:p>
          <w:p w:rsidR="00AE0381" w:rsidRDefault="00AE0381" w:rsidP="00E208B2">
            <w:pPr>
              <w:jc w:val="center"/>
              <w:rPr>
                <w:rFonts w:ascii="Times New Roman" w:hAnsi="Times New Roman"/>
                <w:sz w:val="18"/>
                <w:szCs w:val="18"/>
              </w:rPr>
            </w:pPr>
          </w:p>
          <w:p w:rsidR="00AE0381" w:rsidRDefault="00AE0381" w:rsidP="00E208B2">
            <w:pPr>
              <w:jc w:val="center"/>
              <w:rPr>
                <w:rFonts w:ascii="Times New Roman" w:hAnsi="Times New Roman"/>
                <w:sz w:val="18"/>
                <w:szCs w:val="18"/>
              </w:rPr>
            </w:pPr>
            <w:r>
              <w:rPr>
                <w:rFonts w:ascii="Times New Roman" w:hAnsi="Times New Roman"/>
                <w:sz w:val="18"/>
                <w:szCs w:val="18"/>
              </w:rPr>
              <w:t>5</w:t>
            </w:r>
          </w:p>
          <w:p w:rsidR="00953901" w:rsidRDefault="00953901" w:rsidP="00E208B2">
            <w:pPr>
              <w:jc w:val="center"/>
              <w:rPr>
                <w:rFonts w:ascii="Times New Roman" w:hAnsi="Times New Roman"/>
                <w:sz w:val="18"/>
                <w:szCs w:val="18"/>
              </w:rPr>
            </w:pPr>
            <w:r>
              <w:rPr>
                <w:rFonts w:ascii="Times New Roman" w:hAnsi="Times New Roman"/>
                <w:sz w:val="18"/>
                <w:szCs w:val="18"/>
              </w:rPr>
              <w:t>3</w:t>
            </w:r>
          </w:p>
          <w:p w:rsidR="00953901" w:rsidRDefault="00953901" w:rsidP="00E208B2">
            <w:pPr>
              <w:jc w:val="center"/>
              <w:rPr>
                <w:rFonts w:ascii="Times New Roman" w:hAnsi="Times New Roman"/>
                <w:sz w:val="18"/>
                <w:szCs w:val="18"/>
              </w:rPr>
            </w:pPr>
            <w:r>
              <w:rPr>
                <w:rFonts w:ascii="Times New Roman" w:hAnsi="Times New Roman"/>
                <w:sz w:val="18"/>
                <w:szCs w:val="18"/>
              </w:rPr>
              <w:t>7</w:t>
            </w:r>
          </w:p>
          <w:p w:rsidR="00953901" w:rsidRDefault="00953901" w:rsidP="00E208B2">
            <w:pPr>
              <w:jc w:val="center"/>
              <w:rPr>
                <w:rFonts w:ascii="Times New Roman" w:hAnsi="Times New Roman"/>
                <w:sz w:val="18"/>
                <w:szCs w:val="18"/>
              </w:rPr>
            </w:pPr>
            <w:r>
              <w:rPr>
                <w:rFonts w:ascii="Times New Roman" w:hAnsi="Times New Roman"/>
                <w:sz w:val="18"/>
                <w:szCs w:val="18"/>
              </w:rPr>
              <w:t>6</w:t>
            </w:r>
          </w:p>
          <w:p w:rsidR="00953901" w:rsidRPr="00F7568B" w:rsidRDefault="00953901" w:rsidP="00E208B2">
            <w:pPr>
              <w:jc w:val="center"/>
              <w:rPr>
                <w:rFonts w:ascii="Times New Roman" w:hAnsi="Times New Roman"/>
                <w:sz w:val="18"/>
                <w:szCs w:val="18"/>
              </w:rPr>
            </w:pPr>
            <w:r>
              <w:rPr>
                <w:rFonts w:ascii="Times New Roman" w:hAnsi="Times New Roman"/>
                <w:sz w:val="18"/>
                <w:szCs w:val="18"/>
              </w:rPr>
              <w:t>7</w:t>
            </w:r>
          </w:p>
        </w:tc>
        <w:tc>
          <w:tcPr>
            <w:tcW w:w="590" w:type="dxa"/>
          </w:tcPr>
          <w:p w:rsidR="005F5ADD" w:rsidRDefault="00A83E5A" w:rsidP="00E208B2">
            <w:pPr>
              <w:jc w:val="center"/>
              <w:rPr>
                <w:rFonts w:ascii="Times New Roman" w:hAnsi="Times New Roman"/>
                <w:sz w:val="18"/>
                <w:szCs w:val="18"/>
              </w:rPr>
            </w:pPr>
            <w:r>
              <w:rPr>
                <w:rFonts w:ascii="Times New Roman" w:hAnsi="Times New Roman"/>
                <w:sz w:val="18"/>
                <w:szCs w:val="18"/>
              </w:rPr>
              <w:t>H</w:t>
            </w:r>
          </w:p>
          <w:p w:rsidR="00E208B2" w:rsidRDefault="00E208B2" w:rsidP="00E208B2">
            <w:pPr>
              <w:jc w:val="center"/>
              <w:rPr>
                <w:rFonts w:ascii="Times New Roman" w:hAnsi="Times New Roman"/>
                <w:sz w:val="18"/>
                <w:szCs w:val="18"/>
              </w:rPr>
            </w:pPr>
          </w:p>
          <w:p w:rsidR="00E208B2" w:rsidRDefault="00E208B2" w:rsidP="00E208B2">
            <w:pPr>
              <w:jc w:val="center"/>
              <w:rPr>
                <w:rFonts w:ascii="Times New Roman" w:hAnsi="Times New Roman"/>
                <w:sz w:val="18"/>
                <w:szCs w:val="18"/>
              </w:rPr>
            </w:pPr>
            <w:r>
              <w:rPr>
                <w:rFonts w:ascii="Times New Roman" w:hAnsi="Times New Roman"/>
                <w:sz w:val="18"/>
                <w:szCs w:val="18"/>
              </w:rPr>
              <w:t>FM</w:t>
            </w:r>
          </w:p>
          <w:p w:rsidR="00AE0381" w:rsidRDefault="000417E6" w:rsidP="00E208B2">
            <w:pPr>
              <w:jc w:val="center"/>
              <w:rPr>
                <w:rFonts w:ascii="Times New Roman" w:hAnsi="Times New Roman"/>
                <w:sz w:val="18"/>
                <w:szCs w:val="18"/>
              </w:rPr>
            </w:pPr>
            <w:r>
              <w:rPr>
                <w:rFonts w:ascii="Times New Roman" w:hAnsi="Times New Roman"/>
                <w:sz w:val="18"/>
                <w:szCs w:val="18"/>
              </w:rPr>
              <w:t>2</w:t>
            </w:r>
          </w:p>
          <w:p w:rsidR="00AE0381" w:rsidRDefault="00AE0381" w:rsidP="00E208B2">
            <w:pPr>
              <w:jc w:val="center"/>
              <w:rPr>
                <w:rFonts w:ascii="Times New Roman" w:hAnsi="Times New Roman"/>
                <w:sz w:val="18"/>
                <w:szCs w:val="18"/>
              </w:rPr>
            </w:pPr>
            <w:r>
              <w:rPr>
                <w:rFonts w:ascii="Times New Roman" w:hAnsi="Times New Roman"/>
                <w:sz w:val="18"/>
                <w:szCs w:val="18"/>
              </w:rPr>
              <w:t>5</w:t>
            </w:r>
          </w:p>
          <w:p w:rsidR="00E208B2" w:rsidRDefault="00E208B2" w:rsidP="00E208B2">
            <w:pPr>
              <w:jc w:val="center"/>
              <w:rPr>
                <w:rFonts w:ascii="Times New Roman" w:hAnsi="Times New Roman"/>
                <w:sz w:val="18"/>
                <w:szCs w:val="18"/>
              </w:rPr>
            </w:pPr>
          </w:p>
          <w:p w:rsidR="00953901" w:rsidRDefault="00953901" w:rsidP="00E208B2">
            <w:pPr>
              <w:jc w:val="center"/>
              <w:rPr>
                <w:rFonts w:ascii="Times New Roman" w:hAnsi="Times New Roman"/>
                <w:sz w:val="18"/>
                <w:szCs w:val="18"/>
              </w:rPr>
            </w:pPr>
          </w:p>
          <w:p w:rsidR="00953901" w:rsidRDefault="00953901" w:rsidP="00E208B2">
            <w:pPr>
              <w:jc w:val="center"/>
              <w:rPr>
                <w:rFonts w:ascii="Times New Roman" w:hAnsi="Times New Roman"/>
                <w:sz w:val="18"/>
                <w:szCs w:val="18"/>
              </w:rPr>
            </w:pPr>
            <w:r>
              <w:rPr>
                <w:rFonts w:ascii="Times New Roman" w:hAnsi="Times New Roman"/>
                <w:sz w:val="18"/>
                <w:szCs w:val="18"/>
              </w:rPr>
              <w:t>5</w:t>
            </w:r>
          </w:p>
          <w:p w:rsidR="00953901" w:rsidRPr="00F7568B" w:rsidRDefault="00953901" w:rsidP="00E208B2">
            <w:pPr>
              <w:jc w:val="center"/>
              <w:rPr>
                <w:rFonts w:ascii="Times New Roman" w:hAnsi="Times New Roman"/>
                <w:sz w:val="18"/>
                <w:szCs w:val="18"/>
              </w:rPr>
            </w:pPr>
            <w:r>
              <w:rPr>
                <w:rFonts w:ascii="Times New Roman" w:hAnsi="Times New Roman"/>
                <w:sz w:val="18"/>
                <w:szCs w:val="18"/>
              </w:rPr>
              <w:t>8</w:t>
            </w:r>
          </w:p>
        </w:tc>
        <w:tc>
          <w:tcPr>
            <w:tcW w:w="591" w:type="dxa"/>
          </w:tcPr>
          <w:p w:rsidR="005F5ADD" w:rsidRDefault="00E208B2" w:rsidP="00E208B2">
            <w:pPr>
              <w:jc w:val="center"/>
              <w:rPr>
                <w:rFonts w:ascii="Times New Roman" w:hAnsi="Times New Roman"/>
                <w:sz w:val="18"/>
                <w:szCs w:val="18"/>
              </w:rPr>
            </w:pPr>
            <w:r>
              <w:rPr>
                <w:rFonts w:ascii="Times New Roman" w:hAnsi="Times New Roman"/>
                <w:sz w:val="18"/>
                <w:szCs w:val="18"/>
              </w:rPr>
              <w:t>N</w:t>
            </w:r>
          </w:p>
          <w:p w:rsidR="00E208B2" w:rsidRDefault="00E208B2" w:rsidP="00E208B2">
            <w:pPr>
              <w:jc w:val="center"/>
              <w:rPr>
                <w:rFonts w:ascii="Times New Roman" w:hAnsi="Times New Roman"/>
                <w:sz w:val="18"/>
                <w:szCs w:val="18"/>
              </w:rPr>
            </w:pPr>
            <w:r>
              <w:rPr>
                <w:rFonts w:ascii="Times New Roman" w:hAnsi="Times New Roman"/>
                <w:sz w:val="18"/>
                <w:szCs w:val="18"/>
              </w:rPr>
              <w:t>6+</w:t>
            </w:r>
          </w:p>
          <w:p w:rsidR="00953901" w:rsidRDefault="00953901" w:rsidP="00E208B2">
            <w:pPr>
              <w:jc w:val="center"/>
              <w:rPr>
                <w:rFonts w:ascii="Times New Roman" w:hAnsi="Times New Roman"/>
                <w:sz w:val="18"/>
                <w:szCs w:val="18"/>
              </w:rPr>
            </w:pPr>
          </w:p>
          <w:p w:rsidR="00953901" w:rsidRDefault="00953901" w:rsidP="00E208B2">
            <w:pPr>
              <w:jc w:val="center"/>
              <w:rPr>
                <w:rFonts w:ascii="Times New Roman" w:hAnsi="Times New Roman"/>
                <w:sz w:val="18"/>
                <w:szCs w:val="18"/>
              </w:rPr>
            </w:pPr>
          </w:p>
          <w:p w:rsidR="00953901" w:rsidRDefault="00953901" w:rsidP="00E208B2">
            <w:pPr>
              <w:jc w:val="center"/>
              <w:rPr>
                <w:rFonts w:ascii="Times New Roman" w:hAnsi="Times New Roman"/>
                <w:sz w:val="18"/>
                <w:szCs w:val="18"/>
              </w:rPr>
            </w:pPr>
          </w:p>
          <w:p w:rsidR="00953901" w:rsidRDefault="00953901" w:rsidP="00E208B2">
            <w:pPr>
              <w:jc w:val="center"/>
              <w:rPr>
                <w:rFonts w:ascii="Times New Roman" w:hAnsi="Times New Roman"/>
                <w:sz w:val="18"/>
                <w:szCs w:val="18"/>
              </w:rPr>
            </w:pPr>
          </w:p>
          <w:p w:rsidR="00953901" w:rsidRDefault="00953901" w:rsidP="00E208B2">
            <w:pPr>
              <w:jc w:val="center"/>
              <w:rPr>
                <w:rFonts w:ascii="Times New Roman" w:hAnsi="Times New Roman"/>
                <w:sz w:val="18"/>
                <w:szCs w:val="18"/>
              </w:rPr>
            </w:pPr>
          </w:p>
          <w:p w:rsidR="00953901" w:rsidRDefault="00953901" w:rsidP="00E208B2">
            <w:pPr>
              <w:jc w:val="center"/>
              <w:rPr>
                <w:rFonts w:ascii="Times New Roman" w:hAnsi="Times New Roman"/>
                <w:sz w:val="18"/>
                <w:szCs w:val="18"/>
              </w:rPr>
            </w:pPr>
          </w:p>
          <w:p w:rsidR="00953901" w:rsidRPr="00F7568B" w:rsidRDefault="00953901" w:rsidP="00E208B2">
            <w:pPr>
              <w:jc w:val="center"/>
              <w:rPr>
                <w:rFonts w:ascii="Times New Roman" w:hAnsi="Times New Roman"/>
                <w:sz w:val="18"/>
                <w:szCs w:val="18"/>
              </w:rPr>
            </w:pPr>
            <w:r>
              <w:rPr>
                <w:rFonts w:ascii="Times New Roman" w:hAnsi="Times New Roman"/>
                <w:sz w:val="18"/>
                <w:szCs w:val="18"/>
              </w:rPr>
              <w:t>5+</w:t>
            </w:r>
          </w:p>
        </w:tc>
        <w:tc>
          <w:tcPr>
            <w:tcW w:w="590" w:type="dxa"/>
          </w:tcPr>
          <w:p w:rsidR="005F5ADD" w:rsidRDefault="00E208B2" w:rsidP="00E208B2">
            <w:pPr>
              <w:jc w:val="center"/>
              <w:rPr>
                <w:rFonts w:ascii="Times New Roman" w:hAnsi="Times New Roman"/>
                <w:sz w:val="18"/>
                <w:szCs w:val="18"/>
              </w:rPr>
            </w:pPr>
            <w:r>
              <w:rPr>
                <w:rFonts w:ascii="Times New Roman" w:hAnsi="Times New Roman"/>
                <w:sz w:val="18"/>
                <w:szCs w:val="18"/>
              </w:rPr>
              <w:t>N</w:t>
            </w:r>
          </w:p>
          <w:p w:rsidR="00E208B2" w:rsidRDefault="00E208B2" w:rsidP="00E208B2">
            <w:pPr>
              <w:jc w:val="center"/>
              <w:rPr>
                <w:rFonts w:ascii="Times New Roman" w:hAnsi="Times New Roman"/>
                <w:sz w:val="18"/>
                <w:szCs w:val="18"/>
              </w:rPr>
            </w:pPr>
            <w:r>
              <w:rPr>
                <w:rFonts w:ascii="Times New Roman" w:hAnsi="Times New Roman"/>
                <w:sz w:val="18"/>
                <w:szCs w:val="18"/>
              </w:rPr>
              <w:t>11</w:t>
            </w:r>
          </w:p>
          <w:p w:rsidR="00AE0381" w:rsidRDefault="00AE0381" w:rsidP="00E208B2">
            <w:pPr>
              <w:jc w:val="center"/>
              <w:rPr>
                <w:rFonts w:ascii="Times New Roman" w:hAnsi="Times New Roman"/>
                <w:sz w:val="18"/>
                <w:szCs w:val="18"/>
              </w:rPr>
            </w:pPr>
          </w:p>
          <w:p w:rsidR="00AE0381" w:rsidRDefault="00AE0381" w:rsidP="00E208B2">
            <w:pPr>
              <w:jc w:val="center"/>
              <w:rPr>
                <w:rFonts w:ascii="Times New Roman" w:hAnsi="Times New Roman"/>
                <w:sz w:val="18"/>
                <w:szCs w:val="18"/>
              </w:rPr>
            </w:pPr>
          </w:p>
          <w:p w:rsidR="00AE0381" w:rsidRPr="00F7568B" w:rsidRDefault="00AE0381" w:rsidP="00E208B2">
            <w:pPr>
              <w:jc w:val="center"/>
              <w:rPr>
                <w:rFonts w:ascii="Times New Roman" w:hAnsi="Times New Roman"/>
                <w:sz w:val="18"/>
                <w:szCs w:val="18"/>
              </w:rPr>
            </w:pPr>
            <w:r>
              <w:rPr>
                <w:rFonts w:ascii="Times New Roman" w:hAnsi="Times New Roman"/>
                <w:sz w:val="18"/>
                <w:szCs w:val="18"/>
              </w:rPr>
              <w:t>1</w:t>
            </w:r>
          </w:p>
        </w:tc>
        <w:tc>
          <w:tcPr>
            <w:tcW w:w="591" w:type="dxa"/>
          </w:tcPr>
          <w:p w:rsidR="005F5ADD" w:rsidRDefault="00E208B2" w:rsidP="00E208B2">
            <w:pPr>
              <w:jc w:val="center"/>
              <w:rPr>
                <w:rFonts w:ascii="Times New Roman" w:hAnsi="Times New Roman"/>
                <w:sz w:val="18"/>
                <w:szCs w:val="18"/>
              </w:rPr>
            </w:pPr>
            <w:r>
              <w:rPr>
                <w:rFonts w:ascii="Times New Roman" w:hAnsi="Times New Roman"/>
                <w:sz w:val="18"/>
                <w:szCs w:val="18"/>
              </w:rPr>
              <w:t>N</w:t>
            </w:r>
          </w:p>
          <w:p w:rsidR="00E208B2" w:rsidRDefault="00E208B2" w:rsidP="00E208B2">
            <w:pPr>
              <w:jc w:val="center"/>
              <w:rPr>
                <w:rFonts w:ascii="Times New Roman" w:hAnsi="Times New Roman"/>
                <w:sz w:val="18"/>
                <w:szCs w:val="18"/>
              </w:rPr>
            </w:pPr>
            <w:r>
              <w:rPr>
                <w:rFonts w:ascii="Times New Roman" w:hAnsi="Times New Roman"/>
                <w:sz w:val="18"/>
                <w:szCs w:val="18"/>
              </w:rPr>
              <w:t>16D</w:t>
            </w:r>
          </w:p>
          <w:p w:rsidR="00AE0381" w:rsidRDefault="00AE0381" w:rsidP="00E208B2">
            <w:pPr>
              <w:jc w:val="center"/>
              <w:rPr>
                <w:rFonts w:ascii="Times New Roman" w:hAnsi="Times New Roman"/>
                <w:sz w:val="18"/>
                <w:szCs w:val="18"/>
              </w:rPr>
            </w:pPr>
          </w:p>
          <w:p w:rsidR="00AE0381" w:rsidRDefault="00AE0381" w:rsidP="00E208B2">
            <w:pPr>
              <w:jc w:val="center"/>
              <w:rPr>
                <w:rFonts w:ascii="Times New Roman" w:hAnsi="Times New Roman"/>
                <w:sz w:val="18"/>
                <w:szCs w:val="18"/>
              </w:rPr>
            </w:pPr>
          </w:p>
          <w:p w:rsidR="00AE0381" w:rsidRDefault="00AE0381" w:rsidP="00E208B2">
            <w:pPr>
              <w:jc w:val="center"/>
              <w:rPr>
                <w:rFonts w:ascii="Times New Roman" w:hAnsi="Times New Roman"/>
                <w:sz w:val="18"/>
                <w:szCs w:val="18"/>
              </w:rPr>
            </w:pPr>
            <w:r>
              <w:rPr>
                <w:rFonts w:ascii="Times New Roman" w:hAnsi="Times New Roman"/>
                <w:sz w:val="18"/>
                <w:szCs w:val="18"/>
              </w:rPr>
              <w:t>2</w:t>
            </w:r>
          </w:p>
          <w:p w:rsidR="00953901" w:rsidRDefault="00953901" w:rsidP="00E208B2">
            <w:pPr>
              <w:jc w:val="center"/>
              <w:rPr>
                <w:rFonts w:ascii="Times New Roman" w:hAnsi="Times New Roman"/>
                <w:sz w:val="18"/>
                <w:szCs w:val="18"/>
              </w:rPr>
            </w:pPr>
          </w:p>
          <w:p w:rsidR="00953901" w:rsidRDefault="00953901" w:rsidP="00E208B2">
            <w:pPr>
              <w:jc w:val="center"/>
              <w:rPr>
                <w:rFonts w:ascii="Times New Roman" w:hAnsi="Times New Roman"/>
                <w:sz w:val="18"/>
                <w:szCs w:val="18"/>
              </w:rPr>
            </w:pPr>
          </w:p>
          <w:p w:rsidR="00953901" w:rsidRDefault="00953901" w:rsidP="00E208B2">
            <w:pPr>
              <w:jc w:val="center"/>
              <w:rPr>
                <w:rFonts w:ascii="Times New Roman" w:hAnsi="Times New Roman"/>
                <w:sz w:val="18"/>
                <w:szCs w:val="18"/>
              </w:rPr>
            </w:pPr>
            <w:r>
              <w:rPr>
                <w:rFonts w:ascii="Times New Roman" w:hAnsi="Times New Roman"/>
                <w:sz w:val="18"/>
                <w:szCs w:val="18"/>
              </w:rPr>
              <w:t>7+</w:t>
            </w:r>
          </w:p>
          <w:p w:rsidR="00953901" w:rsidRPr="00F7568B" w:rsidRDefault="00953901" w:rsidP="00E208B2">
            <w:pPr>
              <w:jc w:val="center"/>
              <w:rPr>
                <w:rFonts w:ascii="Times New Roman" w:hAnsi="Times New Roman"/>
                <w:sz w:val="18"/>
                <w:szCs w:val="18"/>
              </w:rPr>
            </w:pPr>
            <w:r>
              <w:rPr>
                <w:rFonts w:ascii="Times New Roman" w:hAnsi="Times New Roman"/>
                <w:sz w:val="18"/>
                <w:szCs w:val="18"/>
              </w:rPr>
              <w:t>5+</w:t>
            </w:r>
          </w:p>
        </w:tc>
      </w:tr>
      <w:tr w:rsidR="00F7568B" w:rsidTr="00702F54">
        <w:trPr>
          <w:cantSplit/>
          <w:trHeight w:val="1134"/>
        </w:trPr>
        <w:tc>
          <w:tcPr>
            <w:tcW w:w="468" w:type="dxa"/>
            <w:textDirection w:val="tbRl"/>
            <w:vAlign w:val="center"/>
          </w:tcPr>
          <w:p w:rsidR="003D18D9" w:rsidRPr="00F7568B" w:rsidRDefault="00702F54" w:rsidP="00702F54">
            <w:pPr>
              <w:ind w:left="113" w:right="113"/>
              <w:jc w:val="center"/>
              <w:rPr>
                <w:rFonts w:ascii="Times New Roman" w:hAnsi="Times New Roman"/>
                <w:sz w:val="18"/>
                <w:szCs w:val="18"/>
              </w:rPr>
            </w:pPr>
            <w:r>
              <w:rPr>
                <w:rFonts w:ascii="Times New Roman" w:hAnsi="Times New Roman"/>
                <w:sz w:val="18"/>
                <w:szCs w:val="18"/>
              </w:rPr>
              <w:t>Inc. / Poverty</w:t>
            </w:r>
          </w:p>
        </w:tc>
        <w:tc>
          <w:tcPr>
            <w:tcW w:w="4050" w:type="dxa"/>
          </w:tcPr>
          <w:p w:rsidR="003D18D9" w:rsidRPr="00F7568B" w:rsidRDefault="00F21C03" w:rsidP="00A511E5">
            <w:pPr>
              <w:rPr>
                <w:rFonts w:ascii="Times New Roman" w:hAnsi="Times New Roman"/>
                <w:sz w:val="18"/>
                <w:szCs w:val="18"/>
              </w:rPr>
            </w:pPr>
            <w:r>
              <w:rPr>
                <w:rFonts w:ascii="Times New Roman" w:hAnsi="Times New Roman"/>
                <w:sz w:val="18"/>
                <w:szCs w:val="18"/>
              </w:rPr>
              <w:t>21</w:t>
            </w:r>
            <w:r w:rsidR="003D18D9" w:rsidRPr="00F7568B">
              <w:rPr>
                <w:rFonts w:ascii="Times New Roman" w:hAnsi="Times New Roman"/>
                <w:sz w:val="18"/>
                <w:szCs w:val="18"/>
              </w:rPr>
              <w:t>. Presence of consumer durables</w:t>
            </w:r>
          </w:p>
          <w:p w:rsidR="003D18D9" w:rsidRPr="00F7568B" w:rsidRDefault="00F21C03" w:rsidP="003D18D9">
            <w:pPr>
              <w:rPr>
                <w:rFonts w:ascii="Times New Roman" w:hAnsi="Times New Roman"/>
                <w:sz w:val="18"/>
                <w:szCs w:val="18"/>
              </w:rPr>
            </w:pPr>
            <w:r>
              <w:rPr>
                <w:rFonts w:ascii="Times New Roman" w:hAnsi="Times New Roman"/>
                <w:sz w:val="18"/>
                <w:szCs w:val="18"/>
              </w:rPr>
              <w:t>22</w:t>
            </w:r>
            <w:r w:rsidR="003D18D9" w:rsidRPr="00F7568B">
              <w:rPr>
                <w:rFonts w:ascii="Times New Roman" w:hAnsi="Times New Roman"/>
                <w:sz w:val="18"/>
                <w:szCs w:val="18"/>
              </w:rPr>
              <w:t>. Health insurance coverage</w:t>
            </w:r>
          </w:p>
          <w:p w:rsidR="003D18D9" w:rsidRPr="00F7568B" w:rsidRDefault="00F21C03" w:rsidP="003D18D9">
            <w:pPr>
              <w:rPr>
                <w:rFonts w:ascii="Times New Roman" w:hAnsi="Times New Roman"/>
                <w:sz w:val="18"/>
                <w:szCs w:val="18"/>
              </w:rPr>
            </w:pPr>
            <w:r>
              <w:rPr>
                <w:rFonts w:ascii="Times New Roman" w:hAnsi="Times New Roman"/>
                <w:sz w:val="18"/>
                <w:szCs w:val="18"/>
              </w:rPr>
              <w:t>23</w:t>
            </w:r>
            <w:r w:rsidR="003D18D9" w:rsidRPr="00F7568B">
              <w:rPr>
                <w:rFonts w:ascii="Times New Roman" w:hAnsi="Times New Roman"/>
                <w:sz w:val="18"/>
                <w:szCs w:val="18"/>
              </w:rPr>
              <w:t>. Receiving social security payments</w:t>
            </w:r>
          </w:p>
          <w:p w:rsidR="003D18D9" w:rsidRPr="00F7568B" w:rsidRDefault="00F21C03" w:rsidP="003D18D9">
            <w:pPr>
              <w:rPr>
                <w:rFonts w:ascii="Times New Roman" w:hAnsi="Times New Roman"/>
                <w:sz w:val="18"/>
                <w:szCs w:val="18"/>
              </w:rPr>
            </w:pPr>
            <w:r>
              <w:rPr>
                <w:rFonts w:ascii="Times New Roman" w:hAnsi="Times New Roman"/>
                <w:sz w:val="18"/>
                <w:szCs w:val="18"/>
              </w:rPr>
              <w:t>24</w:t>
            </w:r>
            <w:r w:rsidR="003D18D9" w:rsidRPr="00F7568B">
              <w:rPr>
                <w:rFonts w:ascii="Times New Roman" w:hAnsi="Times New Roman"/>
                <w:sz w:val="18"/>
                <w:szCs w:val="18"/>
              </w:rPr>
              <w:t>. Amount of personal income (no. of sources)</w:t>
            </w:r>
          </w:p>
          <w:p w:rsidR="003D18D9" w:rsidRPr="00F7568B" w:rsidRDefault="00F21C03" w:rsidP="003D18D9">
            <w:pPr>
              <w:rPr>
                <w:rFonts w:ascii="Times New Roman" w:hAnsi="Times New Roman"/>
                <w:sz w:val="18"/>
                <w:szCs w:val="18"/>
              </w:rPr>
            </w:pPr>
            <w:r>
              <w:rPr>
                <w:rFonts w:ascii="Times New Roman" w:hAnsi="Times New Roman"/>
                <w:sz w:val="18"/>
                <w:szCs w:val="18"/>
              </w:rPr>
              <w:t>25</w:t>
            </w:r>
            <w:r w:rsidR="003D18D9" w:rsidRPr="00F7568B">
              <w:rPr>
                <w:rFonts w:ascii="Times New Roman" w:hAnsi="Times New Roman"/>
                <w:sz w:val="18"/>
                <w:szCs w:val="18"/>
              </w:rPr>
              <w:t>. No. of sources of pers. income without amounts</w:t>
            </w:r>
          </w:p>
          <w:p w:rsidR="003D18D9" w:rsidRPr="00F7568B" w:rsidRDefault="00F21C03" w:rsidP="003D18D9">
            <w:pPr>
              <w:rPr>
                <w:rFonts w:ascii="Times New Roman" w:hAnsi="Times New Roman"/>
                <w:sz w:val="18"/>
                <w:szCs w:val="18"/>
              </w:rPr>
            </w:pPr>
            <w:r>
              <w:rPr>
                <w:rFonts w:ascii="Times New Roman" w:hAnsi="Times New Roman"/>
                <w:sz w:val="18"/>
                <w:szCs w:val="18"/>
              </w:rPr>
              <w:t>26</w:t>
            </w:r>
            <w:r w:rsidR="003D18D9" w:rsidRPr="00F7568B">
              <w:rPr>
                <w:rFonts w:ascii="Times New Roman" w:hAnsi="Times New Roman"/>
                <w:sz w:val="18"/>
                <w:szCs w:val="18"/>
              </w:rPr>
              <w:t>. Only amount or sources of household income</w:t>
            </w:r>
          </w:p>
          <w:p w:rsidR="003D18D9" w:rsidRPr="00F7568B" w:rsidRDefault="00F21C03" w:rsidP="003D18D9">
            <w:pPr>
              <w:rPr>
                <w:rFonts w:ascii="Times New Roman" w:hAnsi="Times New Roman"/>
                <w:sz w:val="18"/>
                <w:szCs w:val="18"/>
              </w:rPr>
            </w:pPr>
            <w:r>
              <w:rPr>
                <w:rFonts w:ascii="Times New Roman" w:hAnsi="Times New Roman"/>
                <w:sz w:val="18"/>
                <w:szCs w:val="18"/>
              </w:rPr>
              <w:t>27</w:t>
            </w:r>
            <w:r w:rsidR="003D18D9" w:rsidRPr="00F7568B">
              <w:rPr>
                <w:rFonts w:ascii="Times New Roman" w:hAnsi="Times New Roman"/>
                <w:sz w:val="18"/>
                <w:szCs w:val="18"/>
              </w:rPr>
              <w:t>. Personal ownership of assets</w:t>
            </w:r>
          </w:p>
        </w:tc>
        <w:tc>
          <w:tcPr>
            <w:tcW w:w="590" w:type="dxa"/>
          </w:tcPr>
          <w:p w:rsidR="003D18D9" w:rsidRDefault="00464593" w:rsidP="00464593">
            <w:pPr>
              <w:jc w:val="center"/>
              <w:rPr>
                <w:rFonts w:ascii="Times New Roman" w:hAnsi="Times New Roman"/>
                <w:sz w:val="18"/>
                <w:szCs w:val="18"/>
              </w:rPr>
            </w:pPr>
            <w:r>
              <w:rPr>
                <w:rFonts w:ascii="Times New Roman" w:hAnsi="Times New Roman"/>
                <w:sz w:val="18"/>
                <w:szCs w:val="18"/>
              </w:rPr>
              <w:t>16</w:t>
            </w:r>
          </w:p>
          <w:p w:rsidR="00464593" w:rsidRDefault="00464593" w:rsidP="00464593">
            <w:pPr>
              <w:jc w:val="center"/>
              <w:rPr>
                <w:rFonts w:ascii="Times New Roman" w:hAnsi="Times New Roman"/>
                <w:sz w:val="18"/>
                <w:szCs w:val="18"/>
              </w:rPr>
            </w:pPr>
          </w:p>
          <w:p w:rsidR="00464593" w:rsidRDefault="00464593" w:rsidP="00464593">
            <w:pPr>
              <w:jc w:val="center"/>
              <w:rPr>
                <w:rFonts w:ascii="Times New Roman" w:hAnsi="Times New Roman"/>
                <w:sz w:val="18"/>
                <w:szCs w:val="18"/>
              </w:rPr>
            </w:pPr>
          </w:p>
          <w:p w:rsidR="00464593" w:rsidRDefault="00464593" w:rsidP="00464593">
            <w:pPr>
              <w:jc w:val="center"/>
              <w:rPr>
                <w:rFonts w:ascii="Times New Roman" w:hAnsi="Times New Roman"/>
                <w:sz w:val="18"/>
                <w:szCs w:val="18"/>
              </w:rPr>
            </w:pPr>
          </w:p>
          <w:p w:rsidR="00464593" w:rsidRDefault="00464593" w:rsidP="00464593">
            <w:pPr>
              <w:jc w:val="center"/>
              <w:rPr>
                <w:rFonts w:ascii="Times New Roman" w:hAnsi="Times New Roman"/>
                <w:sz w:val="18"/>
                <w:szCs w:val="18"/>
              </w:rPr>
            </w:pPr>
          </w:p>
          <w:p w:rsidR="00464593" w:rsidRPr="00F7568B" w:rsidRDefault="00464593" w:rsidP="00464593">
            <w:pPr>
              <w:jc w:val="center"/>
              <w:rPr>
                <w:rFonts w:ascii="Times New Roman" w:hAnsi="Times New Roman"/>
                <w:sz w:val="18"/>
                <w:szCs w:val="18"/>
              </w:rPr>
            </w:pPr>
            <w:r>
              <w:rPr>
                <w:rFonts w:ascii="Times New Roman" w:hAnsi="Times New Roman"/>
                <w:sz w:val="18"/>
                <w:szCs w:val="18"/>
              </w:rPr>
              <w:t>7</w:t>
            </w:r>
            <w:r w:rsidR="00EC5CE1">
              <w:rPr>
                <w:rFonts w:ascii="Times New Roman" w:hAnsi="Times New Roman"/>
                <w:sz w:val="18"/>
                <w:szCs w:val="18"/>
              </w:rPr>
              <w:t>R</w:t>
            </w:r>
          </w:p>
        </w:tc>
        <w:tc>
          <w:tcPr>
            <w:tcW w:w="591" w:type="dxa"/>
          </w:tcPr>
          <w:p w:rsidR="003D18D9" w:rsidRPr="00F7568B" w:rsidRDefault="00D54E03" w:rsidP="00D54E03">
            <w:pPr>
              <w:jc w:val="center"/>
              <w:rPr>
                <w:rFonts w:ascii="Times New Roman" w:hAnsi="Times New Roman"/>
                <w:sz w:val="18"/>
                <w:szCs w:val="18"/>
              </w:rPr>
            </w:pPr>
            <w:r>
              <w:rPr>
                <w:rFonts w:ascii="Times New Roman" w:hAnsi="Times New Roman"/>
                <w:sz w:val="18"/>
                <w:szCs w:val="18"/>
              </w:rPr>
              <w:t>11</w:t>
            </w:r>
          </w:p>
        </w:tc>
        <w:tc>
          <w:tcPr>
            <w:tcW w:w="590" w:type="dxa"/>
          </w:tcPr>
          <w:p w:rsidR="003D18D9" w:rsidRDefault="00D54E03" w:rsidP="00D54E03">
            <w:pPr>
              <w:jc w:val="center"/>
              <w:rPr>
                <w:rFonts w:ascii="Times New Roman" w:hAnsi="Times New Roman"/>
                <w:sz w:val="18"/>
                <w:szCs w:val="18"/>
              </w:rPr>
            </w:pPr>
            <w:r>
              <w:rPr>
                <w:rFonts w:ascii="Times New Roman" w:hAnsi="Times New Roman"/>
                <w:sz w:val="18"/>
                <w:szCs w:val="18"/>
              </w:rPr>
              <w:t>8</w:t>
            </w:r>
          </w:p>
          <w:p w:rsidR="00D54E03" w:rsidRDefault="00D54E03" w:rsidP="00D54E03">
            <w:pPr>
              <w:jc w:val="center"/>
              <w:rPr>
                <w:rFonts w:ascii="Times New Roman" w:hAnsi="Times New Roman"/>
                <w:sz w:val="18"/>
                <w:szCs w:val="18"/>
              </w:rPr>
            </w:pPr>
            <w:r>
              <w:rPr>
                <w:rFonts w:ascii="Times New Roman" w:hAnsi="Times New Roman"/>
                <w:sz w:val="18"/>
                <w:szCs w:val="18"/>
              </w:rPr>
              <w:t>8</w:t>
            </w:r>
          </w:p>
          <w:p w:rsidR="00D54E03" w:rsidRDefault="00D54E03" w:rsidP="00D54E03">
            <w:pPr>
              <w:jc w:val="center"/>
              <w:rPr>
                <w:rFonts w:ascii="Times New Roman" w:hAnsi="Times New Roman"/>
                <w:sz w:val="18"/>
                <w:szCs w:val="18"/>
              </w:rPr>
            </w:pPr>
            <w:r>
              <w:rPr>
                <w:rFonts w:ascii="Times New Roman" w:hAnsi="Times New Roman"/>
                <w:sz w:val="18"/>
                <w:szCs w:val="18"/>
              </w:rPr>
              <w:t>+</w:t>
            </w:r>
          </w:p>
          <w:p w:rsidR="00D54E03" w:rsidRPr="00F7568B" w:rsidRDefault="00D54E03" w:rsidP="00D54E03">
            <w:pPr>
              <w:jc w:val="center"/>
              <w:rPr>
                <w:rFonts w:ascii="Times New Roman" w:hAnsi="Times New Roman"/>
                <w:sz w:val="18"/>
                <w:szCs w:val="18"/>
              </w:rPr>
            </w:pPr>
            <w:r>
              <w:rPr>
                <w:rFonts w:ascii="Times New Roman" w:hAnsi="Times New Roman"/>
                <w:sz w:val="18"/>
                <w:szCs w:val="18"/>
              </w:rPr>
              <w:t>10R</w:t>
            </w:r>
          </w:p>
        </w:tc>
        <w:tc>
          <w:tcPr>
            <w:tcW w:w="591" w:type="dxa"/>
          </w:tcPr>
          <w:p w:rsidR="003D18D9" w:rsidRDefault="00D54E03" w:rsidP="00D54E03">
            <w:pPr>
              <w:jc w:val="center"/>
              <w:rPr>
                <w:rFonts w:ascii="Times New Roman" w:hAnsi="Times New Roman"/>
                <w:sz w:val="18"/>
                <w:szCs w:val="18"/>
              </w:rPr>
            </w:pPr>
            <w:r>
              <w:rPr>
                <w:rFonts w:ascii="Times New Roman" w:hAnsi="Times New Roman"/>
                <w:sz w:val="18"/>
                <w:szCs w:val="18"/>
              </w:rPr>
              <w:t>4</w:t>
            </w:r>
          </w:p>
          <w:p w:rsidR="00D54E03" w:rsidRDefault="00D54E03" w:rsidP="00D54E03">
            <w:pPr>
              <w:jc w:val="center"/>
              <w:rPr>
                <w:rFonts w:ascii="Times New Roman" w:hAnsi="Times New Roman"/>
                <w:sz w:val="18"/>
                <w:szCs w:val="18"/>
              </w:rPr>
            </w:pPr>
            <w:r>
              <w:rPr>
                <w:rFonts w:ascii="Times New Roman" w:hAnsi="Times New Roman"/>
                <w:sz w:val="18"/>
                <w:szCs w:val="18"/>
              </w:rPr>
              <w:t>5</w:t>
            </w:r>
          </w:p>
          <w:p w:rsidR="00D54E03" w:rsidRPr="00F7568B" w:rsidRDefault="00D54E03" w:rsidP="00D54E03">
            <w:pPr>
              <w:jc w:val="center"/>
              <w:rPr>
                <w:rFonts w:ascii="Times New Roman" w:hAnsi="Times New Roman"/>
                <w:sz w:val="18"/>
                <w:szCs w:val="18"/>
              </w:rPr>
            </w:pPr>
            <w:r>
              <w:rPr>
                <w:rFonts w:ascii="Times New Roman" w:hAnsi="Times New Roman"/>
                <w:sz w:val="18"/>
                <w:szCs w:val="18"/>
              </w:rPr>
              <w:t>4</w:t>
            </w:r>
          </w:p>
        </w:tc>
        <w:tc>
          <w:tcPr>
            <w:tcW w:w="590" w:type="dxa"/>
          </w:tcPr>
          <w:p w:rsidR="003D18D9" w:rsidRDefault="00D54E03" w:rsidP="00D54E03">
            <w:pPr>
              <w:jc w:val="center"/>
              <w:rPr>
                <w:rFonts w:ascii="Times New Roman" w:hAnsi="Times New Roman"/>
                <w:sz w:val="18"/>
                <w:szCs w:val="18"/>
              </w:rPr>
            </w:pPr>
            <w:r>
              <w:rPr>
                <w:rFonts w:ascii="Times New Roman" w:hAnsi="Times New Roman"/>
                <w:sz w:val="18"/>
                <w:szCs w:val="18"/>
              </w:rPr>
              <w:t>9</w:t>
            </w:r>
          </w:p>
          <w:p w:rsidR="00D54E03" w:rsidRDefault="00D54E03"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r>
              <w:rPr>
                <w:rFonts w:ascii="Times New Roman" w:hAnsi="Times New Roman"/>
                <w:sz w:val="18"/>
                <w:szCs w:val="18"/>
              </w:rPr>
              <w:t>2</w:t>
            </w:r>
          </w:p>
          <w:p w:rsidR="00D54E03" w:rsidRDefault="00E57962" w:rsidP="00D54E03">
            <w:pPr>
              <w:jc w:val="center"/>
              <w:rPr>
                <w:rFonts w:ascii="Times New Roman" w:hAnsi="Times New Roman"/>
                <w:sz w:val="18"/>
                <w:szCs w:val="18"/>
              </w:rPr>
            </w:pPr>
            <w:r>
              <w:rPr>
                <w:rFonts w:ascii="Times New Roman" w:hAnsi="Times New Roman"/>
                <w:sz w:val="18"/>
                <w:szCs w:val="18"/>
              </w:rPr>
              <w:t>1</w:t>
            </w:r>
          </w:p>
          <w:p w:rsidR="00D54E03" w:rsidRPr="00F7568B" w:rsidRDefault="00E57962" w:rsidP="00D54E03">
            <w:pPr>
              <w:jc w:val="center"/>
              <w:rPr>
                <w:rFonts w:ascii="Times New Roman" w:hAnsi="Times New Roman"/>
                <w:sz w:val="18"/>
                <w:szCs w:val="18"/>
              </w:rPr>
            </w:pPr>
            <w:r>
              <w:rPr>
                <w:rFonts w:ascii="Times New Roman" w:hAnsi="Times New Roman"/>
                <w:sz w:val="18"/>
                <w:szCs w:val="18"/>
              </w:rPr>
              <w:t>7+</w:t>
            </w:r>
          </w:p>
        </w:tc>
        <w:tc>
          <w:tcPr>
            <w:tcW w:w="591" w:type="dxa"/>
          </w:tcPr>
          <w:p w:rsidR="003D18D9" w:rsidRDefault="00D54E03" w:rsidP="00D54E03">
            <w:pPr>
              <w:jc w:val="center"/>
              <w:rPr>
                <w:rFonts w:ascii="Times New Roman" w:hAnsi="Times New Roman"/>
                <w:sz w:val="18"/>
                <w:szCs w:val="18"/>
              </w:rPr>
            </w:pPr>
            <w:r>
              <w:rPr>
                <w:rFonts w:ascii="Times New Roman" w:hAnsi="Times New Roman"/>
                <w:sz w:val="18"/>
                <w:szCs w:val="18"/>
              </w:rPr>
              <w:t>2</w:t>
            </w:r>
          </w:p>
          <w:p w:rsidR="00D54E03" w:rsidRDefault="00D54E03"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p>
          <w:p w:rsidR="00D54E03" w:rsidRPr="00F7568B" w:rsidRDefault="00D54E03" w:rsidP="00D54E03">
            <w:pPr>
              <w:jc w:val="center"/>
              <w:rPr>
                <w:rFonts w:ascii="Times New Roman" w:hAnsi="Times New Roman"/>
                <w:sz w:val="18"/>
                <w:szCs w:val="18"/>
              </w:rPr>
            </w:pPr>
            <w:r>
              <w:rPr>
                <w:rFonts w:ascii="Times New Roman" w:hAnsi="Times New Roman"/>
                <w:sz w:val="18"/>
                <w:szCs w:val="18"/>
              </w:rPr>
              <w:t>1</w:t>
            </w:r>
          </w:p>
        </w:tc>
        <w:tc>
          <w:tcPr>
            <w:tcW w:w="590" w:type="dxa"/>
          </w:tcPr>
          <w:p w:rsidR="003D18D9" w:rsidRDefault="00D54E03" w:rsidP="00D54E03">
            <w:pPr>
              <w:jc w:val="center"/>
              <w:rPr>
                <w:rFonts w:ascii="Times New Roman" w:hAnsi="Times New Roman"/>
                <w:sz w:val="18"/>
                <w:szCs w:val="18"/>
              </w:rPr>
            </w:pPr>
            <w:r>
              <w:rPr>
                <w:rFonts w:ascii="Times New Roman" w:hAnsi="Times New Roman"/>
                <w:sz w:val="18"/>
                <w:szCs w:val="18"/>
              </w:rPr>
              <w:t>4</w:t>
            </w:r>
          </w:p>
          <w:p w:rsidR="00D54E03" w:rsidRDefault="00D54E03"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p>
          <w:p w:rsidR="00D54E03" w:rsidRPr="00F7568B" w:rsidRDefault="00D54E03" w:rsidP="00D54E03">
            <w:pPr>
              <w:jc w:val="center"/>
              <w:rPr>
                <w:rFonts w:ascii="Times New Roman" w:hAnsi="Times New Roman"/>
                <w:sz w:val="18"/>
                <w:szCs w:val="18"/>
              </w:rPr>
            </w:pPr>
            <w:r>
              <w:rPr>
                <w:rFonts w:ascii="Times New Roman" w:hAnsi="Times New Roman"/>
                <w:sz w:val="18"/>
                <w:szCs w:val="18"/>
              </w:rPr>
              <w:t>11</w:t>
            </w:r>
          </w:p>
        </w:tc>
        <w:tc>
          <w:tcPr>
            <w:tcW w:w="591" w:type="dxa"/>
          </w:tcPr>
          <w:p w:rsidR="003D18D9" w:rsidRDefault="00D54E03" w:rsidP="00D54E03">
            <w:pPr>
              <w:jc w:val="center"/>
              <w:rPr>
                <w:rFonts w:ascii="Times New Roman" w:hAnsi="Times New Roman"/>
                <w:sz w:val="18"/>
                <w:szCs w:val="18"/>
              </w:rPr>
            </w:pPr>
            <w:r>
              <w:rPr>
                <w:rFonts w:ascii="Times New Roman" w:hAnsi="Times New Roman"/>
                <w:sz w:val="18"/>
                <w:szCs w:val="18"/>
              </w:rPr>
              <w:t>9</w:t>
            </w:r>
          </w:p>
          <w:p w:rsidR="00D54E03" w:rsidRDefault="00D54E03"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p>
          <w:p w:rsidR="00D54E03" w:rsidRPr="00F7568B" w:rsidRDefault="00D54E03" w:rsidP="00D54E03">
            <w:pPr>
              <w:jc w:val="center"/>
              <w:rPr>
                <w:rFonts w:ascii="Times New Roman" w:hAnsi="Times New Roman"/>
                <w:sz w:val="18"/>
                <w:szCs w:val="18"/>
              </w:rPr>
            </w:pPr>
            <w:r>
              <w:rPr>
                <w:rFonts w:ascii="Times New Roman" w:hAnsi="Times New Roman"/>
                <w:sz w:val="18"/>
                <w:szCs w:val="18"/>
              </w:rPr>
              <w:t>10R</w:t>
            </w:r>
          </w:p>
        </w:tc>
      </w:tr>
      <w:tr w:rsidR="00F7568B" w:rsidTr="00F7568B">
        <w:trPr>
          <w:cantSplit/>
          <w:trHeight w:val="836"/>
        </w:trPr>
        <w:tc>
          <w:tcPr>
            <w:tcW w:w="468" w:type="dxa"/>
            <w:textDirection w:val="tbRl"/>
            <w:vAlign w:val="center"/>
          </w:tcPr>
          <w:p w:rsidR="003D18D9" w:rsidRPr="00F7568B" w:rsidRDefault="00F7568B" w:rsidP="00F7568B">
            <w:pPr>
              <w:ind w:left="113" w:right="113"/>
              <w:jc w:val="center"/>
              <w:rPr>
                <w:rFonts w:ascii="Times New Roman" w:hAnsi="Times New Roman"/>
                <w:sz w:val="18"/>
                <w:szCs w:val="18"/>
              </w:rPr>
            </w:pPr>
            <w:r w:rsidRPr="00F7568B">
              <w:rPr>
                <w:rFonts w:ascii="Times New Roman" w:hAnsi="Times New Roman"/>
                <w:sz w:val="18"/>
                <w:szCs w:val="18"/>
              </w:rPr>
              <w:t>Educ</w:t>
            </w:r>
          </w:p>
        </w:tc>
        <w:tc>
          <w:tcPr>
            <w:tcW w:w="4050" w:type="dxa"/>
          </w:tcPr>
          <w:p w:rsidR="00F7568B" w:rsidRPr="00F7568B" w:rsidRDefault="00F21C03" w:rsidP="00F7568B">
            <w:pPr>
              <w:rPr>
                <w:rFonts w:ascii="Times New Roman" w:hAnsi="Times New Roman"/>
                <w:sz w:val="18"/>
                <w:szCs w:val="18"/>
              </w:rPr>
            </w:pPr>
            <w:r>
              <w:rPr>
                <w:rFonts w:ascii="Times New Roman" w:hAnsi="Times New Roman"/>
                <w:sz w:val="18"/>
                <w:szCs w:val="18"/>
              </w:rPr>
              <w:t>28</w:t>
            </w:r>
            <w:r w:rsidR="00F7568B" w:rsidRPr="00F7568B">
              <w:rPr>
                <w:rFonts w:ascii="Times New Roman" w:hAnsi="Times New Roman"/>
                <w:sz w:val="18"/>
                <w:szCs w:val="18"/>
              </w:rPr>
              <w:t>. Literacy</w:t>
            </w:r>
          </w:p>
          <w:p w:rsidR="00F7568B" w:rsidRPr="00F7568B" w:rsidRDefault="00F21C03" w:rsidP="00F7568B">
            <w:pPr>
              <w:rPr>
                <w:rFonts w:ascii="Times New Roman" w:hAnsi="Times New Roman"/>
                <w:sz w:val="18"/>
                <w:szCs w:val="18"/>
              </w:rPr>
            </w:pPr>
            <w:r>
              <w:rPr>
                <w:rFonts w:ascii="Times New Roman" w:hAnsi="Times New Roman"/>
                <w:sz w:val="18"/>
                <w:szCs w:val="18"/>
              </w:rPr>
              <w:t>29</w:t>
            </w:r>
            <w:r w:rsidR="00F7568B" w:rsidRPr="00F7568B">
              <w:rPr>
                <w:rFonts w:ascii="Times New Roman" w:hAnsi="Times New Roman"/>
                <w:sz w:val="18"/>
                <w:szCs w:val="18"/>
              </w:rPr>
              <w:t>. School attendance and grade or level</w:t>
            </w:r>
          </w:p>
          <w:p w:rsidR="00F7568B" w:rsidRPr="00F7568B" w:rsidRDefault="00F21C03" w:rsidP="00F7568B">
            <w:pPr>
              <w:rPr>
                <w:rFonts w:ascii="Times New Roman" w:hAnsi="Times New Roman"/>
                <w:sz w:val="18"/>
                <w:szCs w:val="18"/>
              </w:rPr>
            </w:pPr>
            <w:r>
              <w:rPr>
                <w:rFonts w:ascii="Times New Roman" w:hAnsi="Times New Roman"/>
                <w:sz w:val="18"/>
                <w:szCs w:val="18"/>
              </w:rPr>
              <w:t>30</w:t>
            </w:r>
            <w:r w:rsidR="00F7568B">
              <w:rPr>
                <w:rFonts w:ascii="Times New Roman" w:hAnsi="Times New Roman"/>
                <w:sz w:val="18"/>
                <w:szCs w:val="18"/>
              </w:rPr>
              <w:t>. Last grade or level attended</w:t>
            </w:r>
            <w:r w:rsidR="00F7568B" w:rsidRPr="00F7568B">
              <w:rPr>
                <w:rFonts w:ascii="Times New Roman" w:hAnsi="Times New Roman"/>
                <w:sz w:val="18"/>
                <w:szCs w:val="18"/>
              </w:rPr>
              <w:t>/completed</w:t>
            </w:r>
          </w:p>
          <w:p w:rsidR="003D18D9" w:rsidRPr="00F7568B" w:rsidRDefault="00F21C03" w:rsidP="00F7568B">
            <w:pPr>
              <w:rPr>
                <w:rFonts w:ascii="Times New Roman" w:hAnsi="Times New Roman"/>
                <w:sz w:val="18"/>
                <w:szCs w:val="18"/>
              </w:rPr>
            </w:pPr>
            <w:r>
              <w:rPr>
                <w:rFonts w:ascii="Times New Roman" w:hAnsi="Times New Roman"/>
                <w:sz w:val="18"/>
                <w:szCs w:val="18"/>
              </w:rPr>
              <w:t>31</w:t>
            </w:r>
            <w:r w:rsidR="00F7568B" w:rsidRPr="00F7568B">
              <w:rPr>
                <w:rFonts w:ascii="Times New Roman" w:hAnsi="Times New Roman"/>
                <w:sz w:val="18"/>
                <w:szCs w:val="18"/>
              </w:rPr>
              <w:t>. Ability to speak national language</w:t>
            </w:r>
          </w:p>
        </w:tc>
        <w:tc>
          <w:tcPr>
            <w:tcW w:w="590" w:type="dxa"/>
          </w:tcPr>
          <w:p w:rsidR="003D18D9" w:rsidRDefault="00464593" w:rsidP="00D54E03">
            <w:pPr>
              <w:jc w:val="center"/>
              <w:rPr>
                <w:rFonts w:ascii="Times New Roman" w:hAnsi="Times New Roman"/>
                <w:sz w:val="18"/>
                <w:szCs w:val="18"/>
              </w:rPr>
            </w:pPr>
            <w:r>
              <w:rPr>
                <w:rFonts w:ascii="Times New Roman" w:hAnsi="Times New Roman"/>
                <w:sz w:val="18"/>
                <w:szCs w:val="18"/>
              </w:rPr>
              <w:t>2</w:t>
            </w:r>
          </w:p>
          <w:p w:rsidR="00464593" w:rsidRDefault="00464593" w:rsidP="00D54E03">
            <w:pPr>
              <w:jc w:val="center"/>
              <w:rPr>
                <w:rFonts w:ascii="Times New Roman" w:hAnsi="Times New Roman"/>
                <w:sz w:val="18"/>
                <w:szCs w:val="18"/>
              </w:rPr>
            </w:pPr>
            <w:r>
              <w:rPr>
                <w:rFonts w:ascii="Times New Roman" w:hAnsi="Times New Roman"/>
                <w:sz w:val="18"/>
                <w:szCs w:val="18"/>
              </w:rPr>
              <w:t>+</w:t>
            </w:r>
          </w:p>
          <w:p w:rsidR="00464593" w:rsidRPr="00F7568B" w:rsidRDefault="00464593" w:rsidP="00D54E03">
            <w:pPr>
              <w:jc w:val="center"/>
              <w:rPr>
                <w:rFonts w:ascii="Times New Roman" w:hAnsi="Times New Roman"/>
                <w:sz w:val="18"/>
                <w:szCs w:val="18"/>
              </w:rPr>
            </w:pPr>
            <w:r>
              <w:rPr>
                <w:rFonts w:ascii="Times New Roman" w:hAnsi="Times New Roman"/>
                <w:sz w:val="18"/>
                <w:szCs w:val="18"/>
              </w:rPr>
              <w:t>11</w:t>
            </w:r>
          </w:p>
        </w:tc>
        <w:tc>
          <w:tcPr>
            <w:tcW w:w="591" w:type="dxa"/>
          </w:tcPr>
          <w:p w:rsidR="003D18D9" w:rsidRDefault="00D54E03" w:rsidP="00D54E03">
            <w:pPr>
              <w:jc w:val="center"/>
              <w:rPr>
                <w:rFonts w:ascii="Times New Roman" w:hAnsi="Times New Roman"/>
                <w:sz w:val="18"/>
                <w:szCs w:val="18"/>
              </w:rPr>
            </w:pPr>
            <w:r>
              <w:rPr>
                <w:rFonts w:ascii="Times New Roman" w:hAnsi="Times New Roman"/>
                <w:sz w:val="18"/>
                <w:szCs w:val="18"/>
              </w:rPr>
              <w:t>+</w:t>
            </w:r>
          </w:p>
          <w:p w:rsidR="00D54E03" w:rsidRDefault="00D54E03" w:rsidP="00D54E03">
            <w:pPr>
              <w:jc w:val="center"/>
              <w:rPr>
                <w:rFonts w:ascii="Times New Roman" w:hAnsi="Times New Roman"/>
                <w:sz w:val="18"/>
                <w:szCs w:val="18"/>
              </w:rPr>
            </w:pPr>
            <w:r>
              <w:rPr>
                <w:rFonts w:ascii="Times New Roman" w:hAnsi="Times New Roman"/>
                <w:sz w:val="18"/>
                <w:szCs w:val="18"/>
              </w:rPr>
              <w:t>+</w:t>
            </w:r>
          </w:p>
          <w:p w:rsidR="00D54E03" w:rsidRDefault="00D54E03" w:rsidP="00D54E03">
            <w:pPr>
              <w:jc w:val="center"/>
              <w:rPr>
                <w:rFonts w:ascii="Times New Roman" w:hAnsi="Times New Roman"/>
                <w:sz w:val="18"/>
                <w:szCs w:val="18"/>
              </w:rPr>
            </w:pPr>
            <w:r>
              <w:rPr>
                <w:rFonts w:ascii="Times New Roman" w:hAnsi="Times New Roman"/>
                <w:sz w:val="18"/>
                <w:szCs w:val="18"/>
              </w:rPr>
              <w:t>+</w:t>
            </w:r>
          </w:p>
          <w:p w:rsidR="00D54E03" w:rsidRPr="00F7568B" w:rsidRDefault="00D54E03" w:rsidP="00D54E03">
            <w:pPr>
              <w:jc w:val="center"/>
              <w:rPr>
                <w:rFonts w:ascii="Times New Roman" w:hAnsi="Times New Roman"/>
                <w:sz w:val="18"/>
                <w:szCs w:val="18"/>
              </w:rPr>
            </w:pPr>
            <w:r>
              <w:rPr>
                <w:rFonts w:ascii="Times New Roman" w:hAnsi="Times New Roman"/>
                <w:sz w:val="18"/>
                <w:szCs w:val="18"/>
              </w:rPr>
              <w:t>2</w:t>
            </w:r>
          </w:p>
        </w:tc>
        <w:tc>
          <w:tcPr>
            <w:tcW w:w="590" w:type="dxa"/>
          </w:tcPr>
          <w:p w:rsidR="003D18D9" w:rsidRDefault="003D18D9"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r>
              <w:rPr>
                <w:rFonts w:ascii="Times New Roman" w:hAnsi="Times New Roman"/>
                <w:sz w:val="18"/>
                <w:szCs w:val="18"/>
              </w:rPr>
              <w:t>14</w:t>
            </w:r>
          </w:p>
          <w:p w:rsidR="00D54E03" w:rsidRPr="00F7568B" w:rsidRDefault="00D54E03" w:rsidP="00D54E03">
            <w:pPr>
              <w:jc w:val="center"/>
              <w:rPr>
                <w:rFonts w:ascii="Times New Roman" w:hAnsi="Times New Roman"/>
                <w:sz w:val="18"/>
                <w:szCs w:val="18"/>
              </w:rPr>
            </w:pPr>
            <w:r>
              <w:rPr>
                <w:rFonts w:ascii="Times New Roman" w:hAnsi="Times New Roman"/>
                <w:sz w:val="18"/>
                <w:szCs w:val="18"/>
              </w:rPr>
              <w:t>14</w:t>
            </w:r>
          </w:p>
        </w:tc>
        <w:tc>
          <w:tcPr>
            <w:tcW w:w="591" w:type="dxa"/>
          </w:tcPr>
          <w:p w:rsidR="003D18D9" w:rsidRDefault="00D54E03" w:rsidP="00D54E03">
            <w:pPr>
              <w:jc w:val="center"/>
              <w:rPr>
                <w:rFonts w:ascii="Times New Roman" w:hAnsi="Times New Roman"/>
                <w:sz w:val="18"/>
                <w:szCs w:val="18"/>
              </w:rPr>
            </w:pPr>
            <w:r>
              <w:rPr>
                <w:rFonts w:ascii="Times New Roman" w:hAnsi="Times New Roman"/>
                <w:sz w:val="18"/>
                <w:szCs w:val="18"/>
              </w:rPr>
              <w:t>2</w:t>
            </w:r>
          </w:p>
          <w:p w:rsidR="00D54E03" w:rsidRDefault="00D54E03" w:rsidP="00D54E03">
            <w:pPr>
              <w:jc w:val="center"/>
              <w:rPr>
                <w:rFonts w:ascii="Times New Roman" w:hAnsi="Times New Roman"/>
                <w:sz w:val="18"/>
                <w:szCs w:val="18"/>
              </w:rPr>
            </w:pPr>
            <w:r>
              <w:rPr>
                <w:rFonts w:ascii="Times New Roman" w:hAnsi="Times New Roman"/>
                <w:sz w:val="18"/>
                <w:szCs w:val="18"/>
              </w:rPr>
              <w:t>9</w:t>
            </w:r>
          </w:p>
          <w:p w:rsidR="00D54E03" w:rsidRPr="00F7568B" w:rsidRDefault="00D54E03" w:rsidP="00D54E03">
            <w:pPr>
              <w:jc w:val="center"/>
              <w:rPr>
                <w:rFonts w:ascii="Times New Roman" w:hAnsi="Times New Roman"/>
                <w:sz w:val="18"/>
                <w:szCs w:val="18"/>
              </w:rPr>
            </w:pPr>
            <w:r>
              <w:rPr>
                <w:rFonts w:ascii="Times New Roman" w:hAnsi="Times New Roman"/>
                <w:sz w:val="18"/>
                <w:szCs w:val="18"/>
              </w:rPr>
              <w:t>9</w:t>
            </w:r>
          </w:p>
        </w:tc>
        <w:tc>
          <w:tcPr>
            <w:tcW w:w="590" w:type="dxa"/>
          </w:tcPr>
          <w:p w:rsidR="003D18D9" w:rsidRDefault="003D18D9"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r>
              <w:rPr>
                <w:rFonts w:ascii="Times New Roman" w:hAnsi="Times New Roman"/>
                <w:sz w:val="18"/>
                <w:szCs w:val="18"/>
              </w:rPr>
              <w:t>12</w:t>
            </w:r>
          </w:p>
          <w:p w:rsidR="00D54E03" w:rsidRPr="00F7568B" w:rsidRDefault="00D54E03" w:rsidP="00D54E03">
            <w:pPr>
              <w:jc w:val="center"/>
              <w:rPr>
                <w:rFonts w:ascii="Times New Roman" w:hAnsi="Times New Roman"/>
                <w:sz w:val="18"/>
                <w:szCs w:val="18"/>
              </w:rPr>
            </w:pPr>
            <w:r>
              <w:rPr>
                <w:rFonts w:ascii="Times New Roman" w:hAnsi="Times New Roman"/>
                <w:sz w:val="18"/>
                <w:szCs w:val="18"/>
              </w:rPr>
              <w:t>12</w:t>
            </w:r>
          </w:p>
        </w:tc>
        <w:tc>
          <w:tcPr>
            <w:tcW w:w="591" w:type="dxa"/>
          </w:tcPr>
          <w:p w:rsidR="003D18D9" w:rsidRDefault="003D18D9"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r>
              <w:rPr>
                <w:rFonts w:ascii="Times New Roman" w:hAnsi="Times New Roman"/>
                <w:sz w:val="18"/>
                <w:szCs w:val="18"/>
              </w:rPr>
              <w:t>2</w:t>
            </w:r>
          </w:p>
          <w:p w:rsidR="00D54E03" w:rsidRDefault="00D54E03" w:rsidP="00D54E03">
            <w:pPr>
              <w:jc w:val="center"/>
              <w:rPr>
                <w:rFonts w:ascii="Times New Roman" w:hAnsi="Times New Roman"/>
                <w:sz w:val="18"/>
                <w:szCs w:val="18"/>
              </w:rPr>
            </w:pPr>
            <w:r>
              <w:rPr>
                <w:rFonts w:ascii="Times New Roman" w:hAnsi="Times New Roman"/>
                <w:sz w:val="18"/>
                <w:szCs w:val="18"/>
              </w:rPr>
              <w:t>6</w:t>
            </w:r>
          </w:p>
          <w:p w:rsidR="00D54E03" w:rsidRPr="00F7568B" w:rsidRDefault="00D54E03" w:rsidP="00D54E03">
            <w:pPr>
              <w:jc w:val="center"/>
              <w:rPr>
                <w:rFonts w:ascii="Times New Roman" w:hAnsi="Times New Roman"/>
                <w:sz w:val="18"/>
                <w:szCs w:val="18"/>
              </w:rPr>
            </w:pPr>
            <w:r>
              <w:rPr>
                <w:rFonts w:ascii="Times New Roman" w:hAnsi="Times New Roman"/>
                <w:sz w:val="18"/>
                <w:szCs w:val="18"/>
              </w:rPr>
              <w:t>4</w:t>
            </w:r>
          </w:p>
        </w:tc>
        <w:tc>
          <w:tcPr>
            <w:tcW w:w="590" w:type="dxa"/>
          </w:tcPr>
          <w:p w:rsidR="003D18D9" w:rsidRDefault="00D54E03" w:rsidP="00D54E03">
            <w:pPr>
              <w:jc w:val="center"/>
              <w:rPr>
                <w:rFonts w:ascii="Times New Roman" w:hAnsi="Times New Roman"/>
                <w:sz w:val="18"/>
                <w:szCs w:val="18"/>
              </w:rPr>
            </w:pPr>
            <w:r>
              <w:rPr>
                <w:rFonts w:ascii="Times New Roman" w:hAnsi="Times New Roman"/>
                <w:sz w:val="18"/>
                <w:szCs w:val="18"/>
              </w:rPr>
              <w:t>2</w:t>
            </w:r>
          </w:p>
          <w:p w:rsidR="00D54E03" w:rsidRDefault="00D54E03" w:rsidP="00D54E03">
            <w:pPr>
              <w:jc w:val="center"/>
              <w:rPr>
                <w:rFonts w:ascii="Times New Roman" w:hAnsi="Times New Roman"/>
                <w:sz w:val="18"/>
                <w:szCs w:val="18"/>
              </w:rPr>
            </w:pPr>
            <w:r>
              <w:rPr>
                <w:rFonts w:ascii="Times New Roman" w:hAnsi="Times New Roman"/>
                <w:sz w:val="18"/>
                <w:szCs w:val="18"/>
              </w:rPr>
              <w:t>10</w:t>
            </w:r>
          </w:p>
          <w:p w:rsidR="00D54E03" w:rsidRPr="00F7568B" w:rsidRDefault="00D54E03" w:rsidP="00D54E03">
            <w:pPr>
              <w:jc w:val="center"/>
              <w:rPr>
                <w:rFonts w:ascii="Times New Roman" w:hAnsi="Times New Roman"/>
                <w:sz w:val="18"/>
                <w:szCs w:val="18"/>
              </w:rPr>
            </w:pPr>
            <w:r>
              <w:rPr>
                <w:rFonts w:ascii="Times New Roman" w:hAnsi="Times New Roman"/>
                <w:sz w:val="18"/>
                <w:szCs w:val="18"/>
              </w:rPr>
              <w:t>11</w:t>
            </w:r>
          </w:p>
        </w:tc>
        <w:tc>
          <w:tcPr>
            <w:tcW w:w="591" w:type="dxa"/>
          </w:tcPr>
          <w:p w:rsidR="003D18D9" w:rsidRDefault="003D18D9"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r>
              <w:rPr>
                <w:rFonts w:ascii="Times New Roman" w:hAnsi="Times New Roman"/>
                <w:sz w:val="18"/>
                <w:szCs w:val="18"/>
              </w:rPr>
              <w:t>4</w:t>
            </w:r>
          </w:p>
          <w:p w:rsidR="00D54E03" w:rsidRPr="00F7568B" w:rsidRDefault="00D54E03" w:rsidP="00D54E03">
            <w:pPr>
              <w:jc w:val="center"/>
              <w:rPr>
                <w:rFonts w:ascii="Times New Roman" w:hAnsi="Times New Roman"/>
                <w:sz w:val="18"/>
                <w:szCs w:val="18"/>
              </w:rPr>
            </w:pPr>
            <w:r>
              <w:rPr>
                <w:rFonts w:ascii="Times New Roman" w:hAnsi="Times New Roman"/>
                <w:sz w:val="18"/>
                <w:szCs w:val="18"/>
              </w:rPr>
              <w:t>22</w:t>
            </w:r>
          </w:p>
        </w:tc>
      </w:tr>
      <w:tr w:rsidR="00F7568B" w:rsidTr="00702F54">
        <w:trPr>
          <w:cantSplit/>
          <w:trHeight w:val="773"/>
        </w:trPr>
        <w:tc>
          <w:tcPr>
            <w:tcW w:w="468" w:type="dxa"/>
            <w:textDirection w:val="tbRl"/>
            <w:vAlign w:val="center"/>
          </w:tcPr>
          <w:p w:rsidR="00F7568B" w:rsidRPr="00F7568B" w:rsidRDefault="00702F54" w:rsidP="00702F54">
            <w:pPr>
              <w:ind w:left="113" w:right="113"/>
              <w:jc w:val="center"/>
              <w:rPr>
                <w:rFonts w:ascii="Times New Roman" w:hAnsi="Times New Roman"/>
                <w:sz w:val="18"/>
                <w:szCs w:val="18"/>
              </w:rPr>
            </w:pPr>
            <w:r>
              <w:rPr>
                <w:rFonts w:ascii="Times New Roman" w:hAnsi="Times New Roman"/>
                <w:sz w:val="18"/>
                <w:szCs w:val="18"/>
              </w:rPr>
              <w:t>Work / Economic Activities</w:t>
            </w:r>
          </w:p>
        </w:tc>
        <w:tc>
          <w:tcPr>
            <w:tcW w:w="4050" w:type="dxa"/>
          </w:tcPr>
          <w:p w:rsidR="00F7568B" w:rsidRPr="00F7568B" w:rsidRDefault="00F21C03" w:rsidP="006A2109">
            <w:pPr>
              <w:rPr>
                <w:rFonts w:ascii="Times New Roman" w:hAnsi="Times New Roman"/>
                <w:sz w:val="18"/>
                <w:szCs w:val="18"/>
              </w:rPr>
            </w:pPr>
            <w:r>
              <w:rPr>
                <w:rFonts w:ascii="Times New Roman" w:hAnsi="Times New Roman"/>
                <w:sz w:val="18"/>
                <w:szCs w:val="18"/>
              </w:rPr>
              <w:t>32</w:t>
            </w:r>
            <w:r w:rsidR="00F7568B" w:rsidRPr="00F7568B">
              <w:rPr>
                <w:rFonts w:ascii="Times New Roman" w:hAnsi="Times New Roman"/>
                <w:sz w:val="18"/>
                <w:szCs w:val="18"/>
              </w:rPr>
              <w:t>. Business use of the dwelling</w:t>
            </w:r>
          </w:p>
          <w:p w:rsidR="00F7568B" w:rsidRPr="00F7568B" w:rsidRDefault="00F21C03" w:rsidP="006A2109">
            <w:pPr>
              <w:rPr>
                <w:rFonts w:ascii="Times New Roman" w:hAnsi="Times New Roman"/>
                <w:sz w:val="18"/>
                <w:szCs w:val="18"/>
              </w:rPr>
            </w:pPr>
            <w:r>
              <w:rPr>
                <w:rFonts w:ascii="Times New Roman" w:hAnsi="Times New Roman"/>
                <w:sz w:val="18"/>
                <w:szCs w:val="18"/>
              </w:rPr>
              <w:t>33</w:t>
            </w:r>
            <w:r w:rsidR="00F7568B" w:rsidRPr="00F7568B">
              <w:rPr>
                <w:rFonts w:ascii="Times New Roman" w:hAnsi="Times New Roman"/>
                <w:sz w:val="18"/>
                <w:szCs w:val="18"/>
              </w:rPr>
              <w:t>. Care-taking of dependent children</w:t>
            </w:r>
          </w:p>
          <w:p w:rsidR="00F7568B" w:rsidRPr="00F7568B" w:rsidRDefault="00F21C03" w:rsidP="006A2109">
            <w:pPr>
              <w:rPr>
                <w:rFonts w:ascii="Times New Roman" w:hAnsi="Times New Roman"/>
                <w:sz w:val="18"/>
                <w:szCs w:val="18"/>
              </w:rPr>
            </w:pPr>
            <w:r>
              <w:rPr>
                <w:rFonts w:ascii="Times New Roman" w:hAnsi="Times New Roman"/>
                <w:sz w:val="18"/>
                <w:szCs w:val="18"/>
              </w:rPr>
              <w:t>34</w:t>
            </w:r>
            <w:r w:rsidR="00D54E03">
              <w:rPr>
                <w:rFonts w:ascii="Times New Roman" w:hAnsi="Times New Roman"/>
                <w:sz w:val="18"/>
                <w:szCs w:val="18"/>
              </w:rPr>
              <w:t>. Care-</w:t>
            </w:r>
            <w:r w:rsidR="00F7568B" w:rsidRPr="00F7568B">
              <w:rPr>
                <w:rFonts w:ascii="Times New Roman" w:hAnsi="Times New Roman"/>
                <w:sz w:val="18"/>
                <w:szCs w:val="18"/>
              </w:rPr>
              <w:t>taking of disabled/sick household members</w:t>
            </w:r>
          </w:p>
          <w:p w:rsidR="00F7568B" w:rsidRPr="00F7568B" w:rsidRDefault="00F21C03" w:rsidP="006A2109">
            <w:pPr>
              <w:rPr>
                <w:rFonts w:ascii="Times New Roman" w:hAnsi="Times New Roman"/>
                <w:sz w:val="18"/>
                <w:szCs w:val="18"/>
              </w:rPr>
            </w:pPr>
            <w:r>
              <w:rPr>
                <w:rFonts w:ascii="Times New Roman" w:hAnsi="Times New Roman"/>
                <w:sz w:val="18"/>
                <w:szCs w:val="18"/>
              </w:rPr>
              <w:t>35</w:t>
            </w:r>
            <w:r w:rsidR="00F7568B" w:rsidRPr="00F7568B">
              <w:rPr>
                <w:rFonts w:ascii="Times New Roman" w:hAnsi="Times New Roman"/>
                <w:sz w:val="18"/>
                <w:szCs w:val="18"/>
              </w:rPr>
              <w:t>. Currently working or employed</w:t>
            </w:r>
          </w:p>
          <w:p w:rsidR="00F7568B" w:rsidRPr="00F7568B" w:rsidRDefault="00F21C03" w:rsidP="006A2109">
            <w:pPr>
              <w:rPr>
                <w:rFonts w:ascii="Times New Roman" w:hAnsi="Times New Roman"/>
                <w:sz w:val="18"/>
                <w:szCs w:val="18"/>
              </w:rPr>
            </w:pPr>
            <w:r>
              <w:rPr>
                <w:rFonts w:ascii="Times New Roman" w:hAnsi="Times New Roman"/>
                <w:sz w:val="18"/>
                <w:szCs w:val="18"/>
              </w:rPr>
              <w:t>36</w:t>
            </w:r>
            <w:r w:rsidR="00F7568B" w:rsidRPr="00F7568B">
              <w:rPr>
                <w:rFonts w:ascii="Times New Roman" w:hAnsi="Times New Roman"/>
                <w:sz w:val="18"/>
                <w:szCs w:val="18"/>
              </w:rPr>
              <w:t>. Reasons for not working</w:t>
            </w:r>
          </w:p>
          <w:p w:rsidR="00F7568B" w:rsidRPr="00F7568B" w:rsidRDefault="00F21C03" w:rsidP="006A2109">
            <w:pPr>
              <w:rPr>
                <w:rFonts w:ascii="Times New Roman" w:hAnsi="Times New Roman"/>
                <w:sz w:val="18"/>
                <w:szCs w:val="18"/>
              </w:rPr>
            </w:pPr>
            <w:r>
              <w:rPr>
                <w:rFonts w:ascii="Times New Roman" w:hAnsi="Times New Roman"/>
                <w:sz w:val="18"/>
                <w:szCs w:val="18"/>
              </w:rPr>
              <w:t>37</w:t>
            </w:r>
            <w:r w:rsidR="00F7568B" w:rsidRPr="00F7568B">
              <w:rPr>
                <w:rFonts w:ascii="Times New Roman" w:hAnsi="Times New Roman"/>
                <w:sz w:val="18"/>
                <w:szCs w:val="18"/>
              </w:rPr>
              <w:t>. Any work done for pay</w:t>
            </w:r>
          </w:p>
          <w:p w:rsidR="00F7568B" w:rsidRPr="00F7568B" w:rsidRDefault="00F21C03" w:rsidP="006A2109">
            <w:pPr>
              <w:rPr>
                <w:rFonts w:ascii="Times New Roman" w:hAnsi="Times New Roman"/>
                <w:sz w:val="18"/>
                <w:szCs w:val="18"/>
              </w:rPr>
            </w:pPr>
            <w:r>
              <w:rPr>
                <w:rFonts w:ascii="Times New Roman" w:hAnsi="Times New Roman"/>
                <w:sz w:val="18"/>
                <w:szCs w:val="18"/>
              </w:rPr>
              <w:t>38</w:t>
            </w:r>
            <w:r w:rsidR="00F7568B" w:rsidRPr="00F7568B">
              <w:rPr>
                <w:rFonts w:ascii="Times New Roman" w:hAnsi="Times New Roman"/>
                <w:sz w:val="18"/>
                <w:szCs w:val="18"/>
              </w:rPr>
              <w:t>. Disposition / availability to work</w:t>
            </w:r>
          </w:p>
          <w:p w:rsidR="00F7568B" w:rsidRPr="00F7568B" w:rsidRDefault="00F21C03" w:rsidP="006A2109">
            <w:pPr>
              <w:rPr>
                <w:rFonts w:ascii="Times New Roman" w:hAnsi="Times New Roman"/>
                <w:sz w:val="18"/>
                <w:szCs w:val="18"/>
              </w:rPr>
            </w:pPr>
            <w:r>
              <w:rPr>
                <w:rFonts w:ascii="Times New Roman" w:hAnsi="Times New Roman"/>
                <w:sz w:val="18"/>
                <w:szCs w:val="18"/>
              </w:rPr>
              <w:t>39</w:t>
            </w:r>
            <w:r w:rsidR="00F7568B" w:rsidRPr="00F7568B">
              <w:rPr>
                <w:rFonts w:ascii="Times New Roman" w:hAnsi="Times New Roman"/>
                <w:sz w:val="18"/>
                <w:szCs w:val="18"/>
              </w:rPr>
              <w:t>. Looking for work</w:t>
            </w:r>
          </w:p>
          <w:p w:rsidR="00F7568B" w:rsidRPr="00F7568B" w:rsidRDefault="00F21C03" w:rsidP="006A2109">
            <w:pPr>
              <w:rPr>
                <w:rFonts w:ascii="Times New Roman" w:hAnsi="Times New Roman"/>
                <w:sz w:val="18"/>
                <w:szCs w:val="18"/>
              </w:rPr>
            </w:pPr>
            <w:r>
              <w:rPr>
                <w:rFonts w:ascii="Times New Roman" w:hAnsi="Times New Roman"/>
                <w:sz w:val="18"/>
                <w:szCs w:val="18"/>
              </w:rPr>
              <w:t>40</w:t>
            </w:r>
            <w:r w:rsidR="00F7568B" w:rsidRPr="00F7568B">
              <w:rPr>
                <w:rFonts w:ascii="Times New Roman" w:hAnsi="Times New Roman"/>
                <w:sz w:val="18"/>
                <w:szCs w:val="18"/>
              </w:rPr>
              <w:t>. Main occupation</w:t>
            </w:r>
            <w:r w:rsidR="00F7568B" w:rsidRPr="00F7568B">
              <w:rPr>
                <w:rFonts w:ascii="Times New Roman" w:hAnsi="Times New Roman"/>
                <w:sz w:val="18"/>
                <w:szCs w:val="18"/>
              </w:rPr>
              <w:tab/>
            </w:r>
          </w:p>
          <w:p w:rsidR="00F7568B" w:rsidRPr="00F7568B" w:rsidRDefault="00F21C03" w:rsidP="006A2109">
            <w:pPr>
              <w:rPr>
                <w:rFonts w:ascii="Times New Roman" w:hAnsi="Times New Roman"/>
                <w:sz w:val="18"/>
                <w:szCs w:val="18"/>
              </w:rPr>
            </w:pPr>
            <w:r>
              <w:rPr>
                <w:rFonts w:ascii="Times New Roman" w:hAnsi="Times New Roman"/>
                <w:sz w:val="18"/>
                <w:szCs w:val="18"/>
              </w:rPr>
              <w:t>41</w:t>
            </w:r>
            <w:r w:rsidR="00F7568B" w:rsidRPr="00F7568B">
              <w:rPr>
                <w:rFonts w:ascii="Times New Roman" w:hAnsi="Times New Roman"/>
                <w:sz w:val="18"/>
                <w:szCs w:val="18"/>
              </w:rPr>
              <w:t>. Main activity within occupation</w:t>
            </w:r>
          </w:p>
          <w:p w:rsidR="00F7568B" w:rsidRPr="00F7568B" w:rsidRDefault="00F21C03" w:rsidP="006A2109">
            <w:pPr>
              <w:rPr>
                <w:rFonts w:ascii="Times New Roman" w:hAnsi="Times New Roman"/>
                <w:sz w:val="18"/>
                <w:szCs w:val="18"/>
              </w:rPr>
            </w:pPr>
            <w:r>
              <w:rPr>
                <w:rFonts w:ascii="Times New Roman" w:hAnsi="Times New Roman"/>
                <w:sz w:val="18"/>
                <w:szCs w:val="18"/>
              </w:rPr>
              <w:t>42</w:t>
            </w:r>
            <w:r w:rsidR="00F7568B" w:rsidRPr="00F7568B">
              <w:rPr>
                <w:rFonts w:ascii="Times New Roman" w:hAnsi="Times New Roman"/>
                <w:sz w:val="18"/>
                <w:szCs w:val="18"/>
              </w:rPr>
              <w:t>. Hours per week worked</w:t>
            </w:r>
          </w:p>
          <w:p w:rsidR="00F7568B" w:rsidRPr="00F7568B" w:rsidRDefault="00F21C03" w:rsidP="006A2109">
            <w:pPr>
              <w:rPr>
                <w:rFonts w:ascii="Times New Roman" w:hAnsi="Times New Roman"/>
                <w:sz w:val="18"/>
                <w:szCs w:val="18"/>
              </w:rPr>
            </w:pPr>
            <w:r>
              <w:rPr>
                <w:rFonts w:ascii="Times New Roman" w:hAnsi="Times New Roman"/>
                <w:sz w:val="18"/>
                <w:szCs w:val="18"/>
              </w:rPr>
              <w:t>43</w:t>
            </w:r>
            <w:r w:rsidR="00F7568B" w:rsidRPr="00F7568B">
              <w:rPr>
                <w:rFonts w:ascii="Times New Roman" w:hAnsi="Times New Roman"/>
                <w:sz w:val="18"/>
                <w:szCs w:val="18"/>
              </w:rPr>
              <w:t>. Status in employment</w:t>
            </w:r>
          </w:p>
          <w:p w:rsidR="00F7568B" w:rsidRPr="00F7568B" w:rsidRDefault="00F21C03" w:rsidP="006A2109">
            <w:pPr>
              <w:rPr>
                <w:rFonts w:ascii="Times New Roman" w:hAnsi="Times New Roman"/>
                <w:sz w:val="18"/>
                <w:szCs w:val="18"/>
              </w:rPr>
            </w:pPr>
            <w:r>
              <w:rPr>
                <w:rFonts w:ascii="Times New Roman" w:hAnsi="Times New Roman"/>
                <w:sz w:val="18"/>
                <w:szCs w:val="18"/>
              </w:rPr>
              <w:t>44</w:t>
            </w:r>
            <w:r w:rsidR="00F7568B" w:rsidRPr="00F7568B">
              <w:rPr>
                <w:rFonts w:ascii="Times New Roman" w:hAnsi="Times New Roman"/>
                <w:sz w:val="18"/>
                <w:szCs w:val="18"/>
              </w:rPr>
              <w:t>. Institutional sector</w:t>
            </w:r>
          </w:p>
          <w:p w:rsidR="00F7568B" w:rsidRPr="00F7568B" w:rsidRDefault="00F21C03" w:rsidP="006A2109">
            <w:pPr>
              <w:rPr>
                <w:rFonts w:ascii="Times New Roman" w:hAnsi="Times New Roman"/>
                <w:sz w:val="18"/>
                <w:szCs w:val="18"/>
              </w:rPr>
            </w:pPr>
            <w:r>
              <w:rPr>
                <w:rFonts w:ascii="Times New Roman" w:hAnsi="Times New Roman"/>
                <w:sz w:val="18"/>
                <w:szCs w:val="18"/>
              </w:rPr>
              <w:t>45</w:t>
            </w:r>
            <w:r w:rsidR="00F7568B" w:rsidRPr="00F7568B">
              <w:rPr>
                <w:rFonts w:ascii="Times New Roman" w:hAnsi="Times New Roman"/>
                <w:sz w:val="18"/>
                <w:szCs w:val="18"/>
              </w:rPr>
              <w:t>. Sector of activity / Industry</w:t>
            </w:r>
            <w:r w:rsidR="00F7568B" w:rsidRPr="00F7568B">
              <w:rPr>
                <w:rFonts w:ascii="Times New Roman" w:hAnsi="Times New Roman"/>
                <w:sz w:val="18"/>
                <w:szCs w:val="18"/>
              </w:rPr>
              <w:tab/>
            </w:r>
          </w:p>
          <w:p w:rsidR="00F7568B" w:rsidRPr="00F7568B" w:rsidRDefault="00F21C03" w:rsidP="006A2109">
            <w:pPr>
              <w:rPr>
                <w:rFonts w:ascii="Times New Roman" w:hAnsi="Times New Roman"/>
                <w:sz w:val="18"/>
                <w:szCs w:val="18"/>
              </w:rPr>
            </w:pPr>
            <w:r>
              <w:rPr>
                <w:rFonts w:ascii="Times New Roman" w:hAnsi="Times New Roman"/>
                <w:sz w:val="18"/>
                <w:szCs w:val="18"/>
              </w:rPr>
              <w:t>46</w:t>
            </w:r>
            <w:r w:rsidR="00F7568B" w:rsidRPr="00F7568B">
              <w:rPr>
                <w:rFonts w:ascii="Times New Roman" w:hAnsi="Times New Roman"/>
                <w:sz w:val="18"/>
                <w:szCs w:val="18"/>
              </w:rPr>
              <w:t>. Contribution to social security</w:t>
            </w:r>
          </w:p>
        </w:tc>
        <w:tc>
          <w:tcPr>
            <w:tcW w:w="590" w:type="dxa"/>
          </w:tcPr>
          <w:p w:rsidR="00F7568B" w:rsidRDefault="00F7568B" w:rsidP="00D54E03">
            <w:pPr>
              <w:jc w:val="center"/>
              <w:rPr>
                <w:rFonts w:ascii="Times New Roman" w:hAnsi="Times New Roman"/>
                <w:sz w:val="18"/>
                <w:szCs w:val="18"/>
              </w:rPr>
            </w:pPr>
          </w:p>
          <w:p w:rsidR="00464593" w:rsidRDefault="00464593" w:rsidP="00D54E03">
            <w:pPr>
              <w:jc w:val="center"/>
              <w:rPr>
                <w:rFonts w:ascii="Times New Roman" w:hAnsi="Times New Roman"/>
                <w:sz w:val="18"/>
                <w:szCs w:val="18"/>
              </w:rPr>
            </w:pPr>
          </w:p>
          <w:p w:rsidR="00464593" w:rsidRDefault="00464593" w:rsidP="00D54E03">
            <w:pPr>
              <w:jc w:val="center"/>
              <w:rPr>
                <w:rFonts w:ascii="Times New Roman" w:hAnsi="Times New Roman"/>
                <w:sz w:val="18"/>
                <w:szCs w:val="18"/>
              </w:rPr>
            </w:pPr>
          </w:p>
          <w:p w:rsidR="00464593" w:rsidRDefault="00464593" w:rsidP="00D54E03">
            <w:pPr>
              <w:jc w:val="center"/>
              <w:rPr>
                <w:rFonts w:ascii="Times New Roman" w:hAnsi="Times New Roman"/>
                <w:sz w:val="18"/>
                <w:szCs w:val="18"/>
              </w:rPr>
            </w:pPr>
            <w:r>
              <w:rPr>
                <w:rFonts w:ascii="Times New Roman" w:hAnsi="Times New Roman"/>
                <w:sz w:val="18"/>
                <w:szCs w:val="18"/>
              </w:rPr>
              <w:t>5</w:t>
            </w:r>
          </w:p>
          <w:p w:rsidR="00464593" w:rsidRDefault="00464593" w:rsidP="00D54E03">
            <w:pPr>
              <w:jc w:val="center"/>
              <w:rPr>
                <w:rFonts w:ascii="Times New Roman" w:hAnsi="Times New Roman"/>
                <w:sz w:val="18"/>
                <w:szCs w:val="18"/>
              </w:rPr>
            </w:pPr>
            <w:r>
              <w:rPr>
                <w:rFonts w:ascii="Times New Roman" w:hAnsi="Times New Roman"/>
                <w:sz w:val="18"/>
                <w:szCs w:val="18"/>
              </w:rPr>
              <w:t>8</w:t>
            </w:r>
          </w:p>
          <w:p w:rsidR="00464593" w:rsidRDefault="00464593" w:rsidP="00D54E03">
            <w:pPr>
              <w:jc w:val="center"/>
              <w:rPr>
                <w:rFonts w:ascii="Times New Roman" w:hAnsi="Times New Roman"/>
                <w:sz w:val="18"/>
                <w:szCs w:val="18"/>
              </w:rPr>
            </w:pPr>
          </w:p>
          <w:p w:rsidR="00464593" w:rsidRDefault="00464593" w:rsidP="00D54E03">
            <w:pPr>
              <w:jc w:val="center"/>
              <w:rPr>
                <w:rFonts w:ascii="Times New Roman" w:hAnsi="Times New Roman"/>
                <w:sz w:val="18"/>
                <w:szCs w:val="18"/>
              </w:rPr>
            </w:pPr>
            <w:r>
              <w:rPr>
                <w:rFonts w:ascii="Times New Roman" w:hAnsi="Times New Roman"/>
                <w:sz w:val="18"/>
                <w:szCs w:val="18"/>
              </w:rPr>
              <w:t>2</w:t>
            </w:r>
          </w:p>
          <w:p w:rsidR="00464593" w:rsidRDefault="00464593" w:rsidP="00D54E03">
            <w:pPr>
              <w:jc w:val="center"/>
              <w:rPr>
                <w:rFonts w:ascii="Times New Roman" w:hAnsi="Times New Roman"/>
                <w:sz w:val="18"/>
                <w:szCs w:val="18"/>
              </w:rPr>
            </w:pPr>
          </w:p>
          <w:p w:rsidR="00464593" w:rsidRDefault="00464593" w:rsidP="00D54E03">
            <w:pPr>
              <w:jc w:val="center"/>
              <w:rPr>
                <w:rFonts w:ascii="Times New Roman" w:hAnsi="Times New Roman"/>
                <w:sz w:val="18"/>
                <w:szCs w:val="18"/>
              </w:rPr>
            </w:pPr>
            <w:r>
              <w:rPr>
                <w:rFonts w:ascii="Times New Roman" w:hAnsi="Times New Roman"/>
                <w:sz w:val="18"/>
                <w:szCs w:val="18"/>
              </w:rPr>
              <w:t>+</w:t>
            </w:r>
          </w:p>
          <w:p w:rsidR="00464593" w:rsidRDefault="00464593" w:rsidP="00D54E03">
            <w:pPr>
              <w:jc w:val="center"/>
              <w:rPr>
                <w:rFonts w:ascii="Times New Roman" w:hAnsi="Times New Roman"/>
                <w:sz w:val="18"/>
                <w:szCs w:val="18"/>
              </w:rPr>
            </w:pPr>
          </w:p>
          <w:p w:rsidR="00464593" w:rsidRDefault="00464593" w:rsidP="00D54E03">
            <w:pPr>
              <w:jc w:val="center"/>
              <w:rPr>
                <w:rFonts w:ascii="Times New Roman" w:hAnsi="Times New Roman"/>
                <w:sz w:val="18"/>
                <w:szCs w:val="18"/>
              </w:rPr>
            </w:pPr>
            <w:r>
              <w:rPr>
                <w:rFonts w:ascii="Times New Roman" w:hAnsi="Times New Roman"/>
                <w:sz w:val="18"/>
                <w:szCs w:val="18"/>
              </w:rPr>
              <w:t>+</w:t>
            </w:r>
          </w:p>
          <w:p w:rsidR="00464593" w:rsidRPr="00F7568B" w:rsidRDefault="00464593" w:rsidP="00D54E03">
            <w:pPr>
              <w:jc w:val="center"/>
              <w:rPr>
                <w:rFonts w:ascii="Times New Roman" w:hAnsi="Times New Roman"/>
                <w:sz w:val="18"/>
                <w:szCs w:val="18"/>
              </w:rPr>
            </w:pPr>
            <w:r>
              <w:rPr>
                <w:rFonts w:ascii="Times New Roman" w:hAnsi="Times New Roman"/>
                <w:sz w:val="18"/>
                <w:szCs w:val="18"/>
              </w:rPr>
              <w:t>4</w:t>
            </w:r>
          </w:p>
        </w:tc>
        <w:tc>
          <w:tcPr>
            <w:tcW w:w="591" w:type="dxa"/>
          </w:tcPr>
          <w:p w:rsidR="00F7568B" w:rsidRDefault="00F7568B"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r>
              <w:rPr>
                <w:rFonts w:ascii="Times New Roman" w:hAnsi="Times New Roman"/>
                <w:sz w:val="18"/>
                <w:szCs w:val="18"/>
              </w:rPr>
              <w:t>7</w:t>
            </w: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r>
              <w:rPr>
                <w:rFonts w:ascii="Times New Roman" w:hAnsi="Times New Roman"/>
                <w:sz w:val="18"/>
                <w:szCs w:val="18"/>
              </w:rPr>
              <w:t>2</w:t>
            </w: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r>
              <w:rPr>
                <w:rFonts w:ascii="Times New Roman" w:hAnsi="Times New Roman"/>
                <w:sz w:val="18"/>
                <w:szCs w:val="18"/>
              </w:rPr>
              <w:t>2</w:t>
            </w:r>
          </w:p>
          <w:p w:rsidR="003B682F" w:rsidRDefault="003B682F" w:rsidP="00D54E03">
            <w:pPr>
              <w:jc w:val="center"/>
              <w:rPr>
                <w:rFonts w:ascii="Times New Roman" w:hAnsi="Times New Roman"/>
                <w:sz w:val="18"/>
                <w:szCs w:val="18"/>
              </w:rPr>
            </w:pPr>
            <w:r>
              <w:rPr>
                <w:rFonts w:ascii="Times New Roman" w:hAnsi="Times New Roman"/>
                <w:sz w:val="18"/>
                <w:szCs w:val="18"/>
              </w:rPr>
              <w:t>+</w:t>
            </w: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r>
              <w:rPr>
                <w:rFonts w:ascii="Times New Roman" w:hAnsi="Times New Roman"/>
                <w:sz w:val="18"/>
                <w:szCs w:val="18"/>
              </w:rPr>
              <w:t>6</w:t>
            </w:r>
          </w:p>
          <w:p w:rsidR="003B682F" w:rsidRDefault="003B682F" w:rsidP="00D54E03">
            <w:pPr>
              <w:jc w:val="center"/>
              <w:rPr>
                <w:rFonts w:ascii="Times New Roman" w:hAnsi="Times New Roman"/>
                <w:sz w:val="18"/>
                <w:szCs w:val="18"/>
              </w:rPr>
            </w:pPr>
            <w:r>
              <w:rPr>
                <w:rFonts w:ascii="Times New Roman" w:hAnsi="Times New Roman"/>
                <w:sz w:val="18"/>
                <w:szCs w:val="18"/>
              </w:rPr>
              <w:t>3</w:t>
            </w:r>
          </w:p>
          <w:p w:rsidR="003B682F" w:rsidRPr="00F7568B" w:rsidRDefault="003B682F" w:rsidP="00D54E03">
            <w:pPr>
              <w:jc w:val="center"/>
              <w:rPr>
                <w:rFonts w:ascii="Times New Roman" w:hAnsi="Times New Roman"/>
                <w:sz w:val="18"/>
                <w:szCs w:val="18"/>
              </w:rPr>
            </w:pPr>
            <w:r>
              <w:rPr>
                <w:rFonts w:ascii="Times New Roman" w:hAnsi="Times New Roman"/>
                <w:sz w:val="18"/>
                <w:szCs w:val="18"/>
              </w:rPr>
              <w:t>+</w:t>
            </w:r>
          </w:p>
        </w:tc>
        <w:tc>
          <w:tcPr>
            <w:tcW w:w="590" w:type="dxa"/>
          </w:tcPr>
          <w:p w:rsidR="00F7568B" w:rsidRDefault="00D54E03" w:rsidP="00D54E03">
            <w:pPr>
              <w:jc w:val="center"/>
              <w:rPr>
                <w:rFonts w:ascii="Times New Roman" w:hAnsi="Times New Roman"/>
                <w:sz w:val="18"/>
                <w:szCs w:val="18"/>
              </w:rPr>
            </w:pPr>
            <w:r>
              <w:rPr>
                <w:rFonts w:ascii="Times New Roman" w:hAnsi="Times New Roman"/>
                <w:sz w:val="18"/>
                <w:szCs w:val="18"/>
              </w:rPr>
              <w:t>2</w:t>
            </w:r>
          </w:p>
          <w:p w:rsidR="00D54E03" w:rsidRDefault="00D54E03"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r>
              <w:rPr>
                <w:rFonts w:ascii="Times New Roman" w:hAnsi="Times New Roman"/>
                <w:sz w:val="18"/>
                <w:szCs w:val="18"/>
              </w:rPr>
              <w:t>3</w:t>
            </w: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r>
              <w:rPr>
                <w:rFonts w:ascii="Times New Roman" w:hAnsi="Times New Roman"/>
                <w:sz w:val="18"/>
                <w:szCs w:val="18"/>
              </w:rPr>
              <w:t>4</w:t>
            </w:r>
          </w:p>
          <w:p w:rsidR="003B682F" w:rsidRDefault="003B682F" w:rsidP="00D54E03">
            <w:pPr>
              <w:jc w:val="center"/>
              <w:rPr>
                <w:rFonts w:ascii="Times New Roman" w:hAnsi="Times New Roman"/>
                <w:sz w:val="18"/>
                <w:szCs w:val="18"/>
              </w:rPr>
            </w:pPr>
            <w:r>
              <w:rPr>
                <w:rFonts w:ascii="Times New Roman" w:hAnsi="Times New Roman"/>
                <w:sz w:val="18"/>
                <w:szCs w:val="18"/>
              </w:rPr>
              <w:t>3</w:t>
            </w:r>
          </w:p>
          <w:p w:rsidR="003B682F" w:rsidRDefault="003B682F" w:rsidP="00D54E03">
            <w:pPr>
              <w:jc w:val="center"/>
              <w:rPr>
                <w:rFonts w:ascii="Times New Roman" w:hAnsi="Times New Roman"/>
                <w:sz w:val="18"/>
                <w:szCs w:val="18"/>
              </w:rPr>
            </w:pPr>
            <w:r>
              <w:rPr>
                <w:rFonts w:ascii="Times New Roman" w:hAnsi="Times New Roman"/>
                <w:sz w:val="18"/>
                <w:szCs w:val="18"/>
              </w:rPr>
              <w:t>2</w:t>
            </w:r>
          </w:p>
          <w:p w:rsidR="003B682F" w:rsidRDefault="003B682F" w:rsidP="00D54E03">
            <w:pPr>
              <w:jc w:val="center"/>
              <w:rPr>
                <w:rFonts w:ascii="Times New Roman" w:hAnsi="Times New Roman"/>
                <w:sz w:val="18"/>
                <w:szCs w:val="18"/>
              </w:rPr>
            </w:pPr>
            <w:r>
              <w:rPr>
                <w:rFonts w:ascii="Times New Roman" w:hAnsi="Times New Roman"/>
                <w:sz w:val="18"/>
                <w:szCs w:val="18"/>
              </w:rPr>
              <w:t>+</w:t>
            </w:r>
          </w:p>
          <w:p w:rsidR="003B682F" w:rsidRDefault="003B682F" w:rsidP="00D54E03">
            <w:pPr>
              <w:jc w:val="center"/>
              <w:rPr>
                <w:rFonts w:ascii="Times New Roman" w:hAnsi="Times New Roman"/>
                <w:sz w:val="18"/>
                <w:szCs w:val="18"/>
              </w:rPr>
            </w:pPr>
            <w:r>
              <w:rPr>
                <w:rFonts w:ascii="Times New Roman" w:hAnsi="Times New Roman"/>
                <w:sz w:val="18"/>
                <w:szCs w:val="18"/>
              </w:rPr>
              <w:t>+</w:t>
            </w:r>
          </w:p>
          <w:p w:rsidR="003B682F" w:rsidRDefault="003B682F" w:rsidP="00D54E03">
            <w:pPr>
              <w:jc w:val="center"/>
              <w:rPr>
                <w:rFonts w:ascii="Times New Roman" w:hAnsi="Times New Roman"/>
                <w:sz w:val="18"/>
                <w:szCs w:val="18"/>
              </w:rPr>
            </w:pPr>
            <w:r>
              <w:rPr>
                <w:rFonts w:ascii="Times New Roman" w:hAnsi="Times New Roman"/>
                <w:sz w:val="18"/>
                <w:szCs w:val="18"/>
              </w:rPr>
              <w:t>+</w:t>
            </w:r>
          </w:p>
          <w:p w:rsidR="003B682F" w:rsidRDefault="003B682F" w:rsidP="00D54E03">
            <w:pPr>
              <w:jc w:val="center"/>
              <w:rPr>
                <w:rFonts w:ascii="Times New Roman" w:hAnsi="Times New Roman"/>
                <w:sz w:val="18"/>
                <w:szCs w:val="18"/>
              </w:rPr>
            </w:pPr>
            <w:r>
              <w:rPr>
                <w:rFonts w:ascii="Times New Roman" w:hAnsi="Times New Roman"/>
                <w:sz w:val="18"/>
                <w:szCs w:val="18"/>
              </w:rPr>
              <w:t>7</w:t>
            </w:r>
          </w:p>
          <w:p w:rsidR="003B682F" w:rsidRDefault="003B682F" w:rsidP="00D54E03">
            <w:pPr>
              <w:jc w:val="center"/>
              <w:rPr>
                <w:rFonts w:ascii="Times New Roman" w:hAnsi="Times New Roman"/>
                <w:sz w:val="18"/>
                <w:szCs w:val="18"/>
              </w:rPr>
            </w:pPr>
          </w:p>
          <w:p w:rsidR="003B682F" w:rsidRPr="00F7568B" w:rsidRDefault="003B682F" w:rsidP="00D54E03">
            <w:pPr>
              <w:jc w:val="center"/>
              <w:rPr>
                <w:rFonts w:ascii="Times New Roman" w:hAnsi="Times New Roman"/>
                <w:sz w:val="18"/>
                <w:szCs w:val="18"/>
              </w:rPr>
            </w:pPr>
            <w:r>
              <w:rPr>
                <w:rFonts w:ascii="Times New Roman" w:hAnsi="Times New Roman"/>
                <w:sz w:val="18"/>
                <w:szCs w:val="18"/>
              </w:rPr>
              <w:t>+</w:t>
            </w:r>
          </w:p>
        </w:tc>
        <w:tc>
          <w:tcPr>
            <w:tcW w:w="591" w:type="dxa"/>
          </w:tcPr>
          <w:p w:rsidR="00F7568B" w:rsidRDefault="00F7568B"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r>
              <w:rPr>
                <w:rFonts w:ascii="Times New Roman" w:hAnsi="Times New Roman"/>
                <w:sz w:val="18"/>
                <w:szCs w:val="18"/>
              </w:rPr>
              <w:t>2</w:t>
            </w: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r>
              <w:rPr>
                <w:rFonts w:ascii="Times New Roman" w:hAnsi="Times New Roman"/>
                <w:sz w:val="18"/>
                <w:szCs w:val="18"/>
              </w:rPr>
              <w:t>2</w:t>
            </w: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r>
              <w:rPr>
                <w:rFonts w:ascii="Times New Roman" w:hAnsi="Times New Roman"/>
                <w:sz w:val="18"/>
                <w:szCs w:val="18"/>
              </w:rPr>
              <w:t>2</w:t>
            </w:r>
          </w:p>
          <w:p w:rsidR="003B682F" w:rsidRDefault="003B682F" w:rsidP="00D54E03">
            <w:pPr>
              <w:jc w:val="center"/>
              <w:rPr>
                <w:rFonts w:ascii="Times New Roman" w:hAnsi="Times New Roman"/>
                <w:sz w:val="18"/>
                <w:szCs w:val="18"/>
              </w:rPr>
            </w:pPr>
            <w:r>
              <w:rPr>
                <w:rFonts w:ascii="Times New Roman" w:hAnsi="Times New Roman"/>
                <w:sz w:val="18"/>
                <w:szCs w:val="18"/>
              </w:rPr>
              <w:t>+</w:t>
            </w: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r>
              <w:rPr>
                <w:rFonts w:ascii="Times New Roman" w:hAnsi="Times New Roman"/>
                <w:sz w:val="18"/>
                <w:szCs w:val="18"/>
              </w:rPr>
              <w:t>4</w:t>
            </w:r>
          </w:p>
          <w:p w:rsidR="003B682F" w:rsidRDefault="003B682F" w:rsidP="00D54E03">
            <w:pPr>
              <w:jc w:val="center"/>
              <w:rPr>
                <w:rFonts w:ascii="Times New Roman" w:hAnsi="Times New Roman"/>
                <w:sz w:val="18"/>
                <w:szCs w:val="18"/>
              </w:rPr>
            </w:pPr>
            <w:r>
              <w:rPr>
                <w:rFonts w:ascii="Times New Roman" w:hAnsi="Times New Roman"/>
                <w:sz w:val="18"/>
                <w:szCs w:val="18"/>
              </w:rPr>
              <w:t>4</w:t>
            </w:r>
          </w:p>
          <w:p w:rsidR="003B682F" w:rsidRDefault="003B682F" w:rsidP="00D54E03">
            <w:pPr>
              <w:jc w:val="center"/>
              <w:rPr>
                <w:rFonts w:ascii="Times New Roman" w:hAnsi="Times New Roman"/>
                <w:sz w:val="18"/>
                <w:szCs w:val="18"/>
              </w:rPr>
            </w:pPr>
            <w:r>
              <w:rPr>
                <w:rFonts w:ascii="Times New Roman" w:hAnsi="Times New Roman"/>
                <w:sz w:val="18"/>
                <w:szCs w:val="18"/>
              </w:rPr>
              <w:t>+</w:t>
            </w:r>
          </w:p>
          <w:p w:rsidR="003B682F" w:rsidRPr="00F7568B" w:rsidRDefault="003B682F" w:rsidP="00D54E03">
            <w:pPr>
              <w:jc w:val="center"/>
              <w:rPr>
                <w:rFonts w:ascii="Times New Roman" w:hAnsi="Times New Roman"/>
                <w:sz w:val="18"/>
                <w:szCs w:val="18"/>
              </w:rPr>
            </w:pPr>
            <w:r>
              <w:rPr>
                <w:rFonts w:ascii="Times New Roman" w:hAnsi="Times New Roman"/>
                <w:sz w:val="18"/>
                <w:szCs w:val="18"/>
              </w:rPr>
              <w:t>3</w:t>
            </w:r>
          </w:p>
        </w:tc>
        <w:tc>
          <w:tcPr>
            <w:tcW w:w="590" w:type="dxa"/>
          </w:tcPr>
          <w:p w:rsidR="00F7568B" w:rsidRDefault="00D54E03" w:rsidP="00D54E03">
            <w:pPr>
              <w:jc w:val="center"/>
              <w:rPr>
                <w:rFonts w:ascii="Times New Roman" w:hAnsi="Times New Roman"/>
                <w:sz w:val="18"/>
                <w:szCs w:val="18"/>
              </w:rPr>
            </w:pPr>
            <w:r>
              <w:rPr>
                <w:rFonts w:ascii="Times New Roman" w:hAnsi="Times New Roman"/>
                <w:sz w:val="18"/>
                <w:szCs w:val="18"/>
              </w:rPr>
              <w:t>2</w:t>
            </w:r>
          </w:p>
          <w:p w:rsidR="00D54E03" w:rsidRDefault="00D54E03"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r>
              <w:rPr>
                <w:rFonts w:ascii="Times New Roman" w:hAnsi="Times New Roman"/>
                <w:sz w:val="18"/>
                <w:szCs w:val="18"/>
              </w:rPr>
              <w:t>8</w:t>
            </w:r>
          </w:p>
          <w:p w:rsidR="00D54E03" w:rsidRDefault="00D54E03" w:rsidP="00D54E03">
            <w:pPr>
              <w:jc w:val="center"/>
              <w:rPr>
                <w:rFonts w:ascii="Times New Roman" w:hAnsi="Times New Roman"/>
                <w:sz w:val="18"/>
                <w:szCs w:val="18"/>
              </w:rPr>
            </w:pPr>
            <w:r>
              <w:rPr>
                <w:rFonts w:ascii="Times New Roman" w:hAnsi="Times New Roman"/>
                <w:sz w:val="18"/>
                <w:szCs w:val="18"/>
              </w:rPr>
              <w:t>2</w:t>
            </w:r>
          </w:p>
          <w:p w:rsidR="003B682F" w:rsidRDefault="003B682F" w:rsidP="00D54E03">
            <w:pPr>
              <w:jc w:val="center"/>
              <w:rPr>
                <w:rFonts w:ascii="Times New Roman" w:hAnsi="Times New Roman"/>
                <w:sz w:val="18"/>
                <w:szCs w:val="18"/>
              </w:rPr>
            </w:pPr>
            <w:r>
              <w:rPr>
                <w:rFonts w:ascii="Times New Roman" w:hAnsi="Times New Roman"/>
                <w:sz w:val="18"/>
                <w:szCs w:val="18"/>
              </w:rPr>
              <w:t>6</w:t>
            </w: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r>
              <w:rPr>
                <w:rFonts w:ascii="Times New Roman" w:hAnsi="Times New Roman"/>
                <w:sz w:val="18"/>
                <w:szCs w:val="18"/>
              </w:rPr>
              <w:t>2</w:t>
            </w:r>
          </w:p>
          <w:p w:rsidR="003B682F" w:rsidRDefault="003B682F" w:rsidP="00D54E03">
            <w:pPr>
              <w:jc w:val="center"/>
              <w:rPr>
                <w:rFonts w:ascii="Times New Roman" w:hAnsi="Times New Roman"/>
                <w:sz w:val="18"/>
                <w:szCs w:val="18"/>
              </w:rPr>
            </w:pPr>
            <w:r>
              <w:rPr>
                <w:rFonts w:ascii="Times New Roman" w:hAnsi="Times New Roman"/>
                <w:sz w:val="18"/>
                <w:szCs w:val="18"/>
              </w:rPr>
              <w:t>2</w:t>
            </w:r>
          </w:p>
          <w:p w:rsidR="003B682F" w:rsidRDefault="003B682F" w:rsidP="00D54E03">
            <w:pPr>
              <w:jc w:val="center"/>
              <w:rPr>
                <w:rFonts w:ascii="Times New Roman" w:hAnsi="Times New Roman"/>
                <w:sz w:val="18"/>
                <w:szCs w:val="18"/>
              </w:rPr>
            </w:pPr>
            <w:r>
              <w:rPr>
                <w:rFonts w:ascii="Times New Roman" w:hAnsi="Times New Roman"/>
                <w:sz w:val="18"/>
                <w:szCs w:val="18"/>
              </w:rPr>
              <w:t>+</w:t>
            </w:r>
          </w:p>
          <w:p w:rsidR="003B682F" w:rsidRDefault="000417E6" w:rsidP="00D54E03">
            <w:pPr>
              <w:jc w:val="center"/>
              <w:rPr>
                <w:rFonts w:ascii="Times New Roman" w:hAnsi="Times New Roman"/>
                <w:sz w:val="18"/>
                <w:szCs w:val="18"/>
              </w:rPr>
            </w:pPr>
            <w:r>
              <w:rPr>
                <w:rFonts w:ascii="Times New Roman" w:hAnsi="Times New Roman"/>
                <w:sz w:val="18"/>
                <w:szCs w:val="18"/>
              </w:rPr>
              <w:t>+</w:t>
            </w:r>
          </w:p>
          <w:p w:rsidR="003B682F" w:rsidRDefault="000417E6" w:rsidP="00D54E03">
            <w:pPr>
              <w:jc w:val="center"/>
              <w:rPr>
                <w:rFonts w:ascii="Times New Roman" w:hAnsi="Times New Roman"/>
                <w:sz w:val="18"/>
                <w:szCs w:val="18"/>
              </w:rPr>
            </w:pPr>
            <w:r>
              <w:rPr>
                <w:rFonts w:ascii="Times New Roman" w:hAnsi="Times New Roman"/>
                <w:sz w:val="18"/>
                <w:szCs w:val="18"/>
              </w:rPr>
              <w:t>+</w:t>
            </w:r>
          </w:p>
          <w:p w:rsidR="003B682F" w:rsidRDefault="003B682F" w:rsidP="00D54E03">
            <w:pPr>
              <w:jc w:val="center"/>
              <w:rPr>
                <w:rFonts w:ascii="Times New Roman" w:hAnsi="Times New Roman"/>
                <w:sz w:val="18"/>
                <w:szCs w:val="18"/>
              </w:rPr>
            </w:pPr>
            <w:r>
              <w:rPr>
                <w:rFonts w:ascii="Times New Roman" w:hAnsi="Times New Roman"/>
                <w:sz w:val="18"/>
                <w:szCs w:val="18"/>
              </w:rPr>
              <w:t>10</w:t>
            </w:r>
          </w:p>
          <w:p w:rsidR="003B682F" w:rsidRDefault="003B682F" w:rsidP="00D54E03">
            <w:pPr>
              <w:jc w:val="center"/>
              <w:rPr>
                <w:ins w:id="31" w:author="User" w:date="2012-05-30T14:28:00Z"/>
                <w:rFonts w:ascii="Times New Roman" w:hAnsi="Times New Roman"/>
                <w:sz w:val="18"/>
                <w:szCs w:val="18"/>
              </w:rPr>
            </w:pPr>
            <w:r>
              <w:rPr>
                <w:rFonts w:ascii="Times New Roman" w:hAnsi="Times New Roman"/>
                <w:sz w:val="18"/>
                <w:szCs w:val="18"/>
              </w:rPr>
              <w:t>8</w:t>
            </w:r>
          </w:p>
          <w:p w:rsidR="000417E6" w:rsidRPr="00F7568B" w:rsidRDefault="000417E6" w:rsidP="00D54E03">
            <w:pPr>
              <w:jc w:val="center"/>
              <w:rPr>
                <w:rFonts w:ascii="Times New Roman" w:hAnsi="Times New Roman"/>
                <w:sz w:val="18"/>
                <w:szCs w:val="18"/>
              </w:rPr>
            </w:pPr>
            <w:r>
              <w:rPr>
                <w:rFonts w:ascii="Times New Roman" w:hAnsi="Times New Roman"/>
                <w:sz w:val="18"/>
                <w:szCs w:val="18"/>
              </w:rPr>
              <w:t>+</w:t>
            </w:r>
          </w:p>
        </w:tc>
        <w:tc>
          <w:tcPr>
            <w:tcW w:w="591" w:type="dxa"/>
          </w:tcPr>
          <w:p w:rsidR="00F7568B" w:rsidRDefault="00F7568B"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r>
              <w:rPr>
                <w:rFonts w:ascii="Times New Roman" w:hAnsi="Times New Roman"/>
                <w:sz w:val="18"/>
                <w:szCs w:val="18"/>
              </w:rPr>
              <w:t>3</w:t>
            </w:r>
          </w:p>
          <w:p w:rsidR="00D54E03" w:rsidRDefault="00D54E03" w:rsidP="00D54E03">
            <w:pPr>
              <w:jc w:val="center"/>
              <w:rPr>
                <w:rFonts w:ascii="Times New Roman" w:hAnsi="Times New Roman"/>
                <w:sz w:val="18"/>
                <w:szCs w:val="18"/>
              </w:rPr>
            </w:pPr>
            <w:r>
              <w:rPr>
                <w:rFonts w:ascii="Times New Roman" w:hAnsi="Times New Roman"/>
                <w:sz w:val="18"/>
                <w:szCs w:val="18"/>
              </w:rPr>
              <w:t>2</w:t>
            </w:r>
          </w:p>
          <w:p w:rsidR="00D54E03" w:rsidRDefault="00D54E03" w:rsidP="00D54E03">
            <w:pPr>
              <w:jc w:val="center"/>
              <w:rPr>
                <w:rFonts w:ascii="Times New Roman" w:hAnsi="Times New Roman"/>
                <w:sz w:val="18"/>
                <w:szCs w:val="18"/>
              </w:rPr>
            </w:pPr>
            <w:r>
              <w:rPr>
                <w:rFonts w:ascii="Times New Roman" w:hAnsi="Times New Roman"/>
                <w:sz w:val="18"/>
                <w:szCs w:val="18"/>
              </w:rPr>
              <w:t>5</w:t>
            </w: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r>
              <w:rPr>
                <w:rFonts w:ascii="Times New Roman" w:hAnsi="Times New Roman"/>
                <w:sz w:val="18"/>
                <w:szCs w:val="18"/>
              </w:rPr>
              <w:t>4</w:t>
            </w:r>
          </w:p>
          <w:p w:rsidR="003B682F" w:rsidRDefault="003B682F" w:rsidP="00D54E03">
            <w:pPr>
              <w:jc w:val="center"/>
              <w:rPr>
                <w:rFonts w:ascii="Times New Roman" w:hAnsi="Times New Roman"/>
                <w:sz w:val="18"/>
                <w:szCs w:val="18"/>
              </w:rPr>
            </w:pPr>
            <w:r>
              <w:rPr>
                <w:rFonts w:ascii="Times New Roman" w:hAnsi="Times New Roman"/>
                <w:sz w:val="18"/>
                <w:szCs w:val="18"/>
              </w:rPr>
              <w:t>3</w:t>
            </w:r>
          </w:p>
          <w:p w:rsidR="003B682F" w:rsidRDefault="003B682F" w:rsidP="00D54E03">
            <w:pPr>
              <w:jc w:val="center"/>
              <w:rPr>
                <w:rFonts w:ascii="Times New Roman" w:hAnsi="Times New Roman"/>
                <w:sz w:val="18"/>
                <w:szCs w:val="18"/>
              </w:rPr>
            </w:pPr>
            <w:r>
              <w:rPr>
                <w:rFonts w:ascii="Times New Roman" w:hAnsi="Times New Roman"/>
                <w:sz w:val="18"/>
                <w:szCs w:val="18"/>
              </w:rPr>
              <w:t>+</w:t>
            </w:r>
          </w:p>
          <w:p w:rsidR="003B682F" w:rsidRDefault="003B682F" w:rsidP="00D54E03">
            <w:pPr>
              <w:jc w:val="center"/>
              <w:rPr>
                <w:rFonts w:ascii="Times New Roman" w:hAnsi="Times New Roman"/>
                <w:sz w:val="18"/>
                <w:szCs w:val="18"/>
              </w:rPr>
            </w:pPr>
            <w:r>
              <w:rPr>
                <w:rFonts w:ascii="Times New Roman" w:hAnsi="Times New Roman"/>
                <w:sz w:val="18"/>
                <w:szCs w:val="18"/>
              </w:rPr>
              <w:t>+</w:t>
            </w:r>
          </w:p>
          <w:p w:rsidR="003B682F" w:rsidRDefault="003B682F" w:rsidP="00D54E03">
            <w:pPr>
              <w:jc w:val="center"/>
              <w:rPr>
                <w:rFonts w:ascii="Times New Roman" w:hAnsi="Times New Roman"/>
                <w:sz w:val="18"/>
                <w:szCs w:val="18"/>
              </w:rPr>
            </w:pPr>
            <w:r>
              <w:rPr>
                <w:rFonts w:ascii="Times New Roman" w:hAnsi="Times New Roman"/>
                <w:sz w:val="18"/>
                <w:szCs w:val="18"/>
              </w:rPr>
              <w:t>+</w:t>
            </w:r>
          </w:p>
          <w:p w:rsidR="003B682F" w:rsidRDefault="003B682F" w:rsidP="00D54E03">
            <w:pPr>
              <w:jc w:val="center"/>
              <w:rPr>
                <w:rFonts w:ascii="Times New Roman" w:hAnsi="Times New Roman"/>
                <w:sz w:val="18"/>
                <w:szCs w:val="18"/>
              </w:rPr>
            </w:pPr>
            <w:r>
              <w:rPr>
                <w:rFonts w:ascii="Times New Roman" w:hAnsi="Times New Roman"/>
                <w:sz w:val="18"/>
                <w:szCs w:val="18"/>
              </w:rPr>
              <w:t>2</w:t>
            </w:r>
          </w:p>
          <w:p w:rsidR="003B682F" w:rsidRDefault="003B682F" w:rsidP="00D54E03">
            <w:pPr>
              <w:jc w:val="center"/>
              <w:rPr>
                <w:rFonts w:ascii="Times New Roman" w:hAnsi="Times New Roman"/>
                <w:sz w:val="18"/>
                <w:szCs w:val="18"/>
              </w:rPr>
            </w:pPr>
            <w:r>
              <w:rPr>
                <w:rFonts w:ascii="Times New Roman" w:hAnsi="Times New Roman"/>
                <w:sz w:val="18"/>
                <w:szCs w:val="18"/>
              </w:rPr>
              <w:t>2</w:t>
            </w:r>
          </w:p>
          <w:p w:rsidR="003B682F" w:rsidRPr="00F7568B" w:rsidRDefault="003B682F" w:rsidP="00D54E03">
            <w:pPr>
              <w:jc w:val="center"/>
              <w:rPr>
                <w:rFonts w:ascii="Times New Roman" w:hAnsi="Times New Roman"/>
                <w:sz w:val="18"/>
                <w:szCs w:val="18"/>
              </w:rPr>
            </w:pPr>
            <w:r>
              <w:rPr>
                <w:rFonts w:ascii="Times New Roman" w:hAnsi="Times New Roman"/>
                <w:sz w:val="18"/>
                <w:szCs w:val="18"/>
              </w:rPr>
              <w:t>9+</w:t>
            </w:r>
          </w:p>
        </w:tc>
        <w:tc>
          <w:tcPr>
            <w:tcW w:w="590" w:type="dxa"/>
          </w:tcPr>
          <w:p w:rsidR="00F7568B" w:rsidRDefault="00F7568B"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r>
              <w:rPr>
                <w:rFonts w:ascii="Times New Roman" w:hAnsi="Times New Roman"/>
                <w:sz w:val="18"/>
                <w:szCs w:val="18"/>
              </w:rPr>
              <w:t>2</w:t>
            </w: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r>
              <w:rPr>
                <w:rFonts w:ascii="Times New Roman" w:hAnsi="Times New Roman"/>
                <w:sz w:val="18"/>
                <w:szCs w:val="18"/>
              </w:rPr>
              <w:t>4</w:t>
            </w:r>
          </w:p>
          <w:p w:rsidR="003B682F" w:rsidRDefault="003B682F" w:rsidP="00D54E03">
            <w:pPr>
              <w:jc w:val="center"/>
              <w:rPr>
                <w:rFonts w:ascii="Times New Roman" w:hAnsi="Times New Roman"/>
                <w:sz w:val="18"/>
                <w:szCs w:val="18"/>
              </w:rPr>
            </w:pPr>
            <w:r>
              <w:rPr>
                <w:rFonts w:ascii="Times New Roman" w:hAnsi="Times New Roman"/>
                <w:sz w:val="18"/>
                <w:szCs w:val="18"/>
              </w:rPr>
              <w:t>13</w:t>
            </w: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p>
          <w:p w:rsidR="003B682F" w:rsidRPr="00F7568B" w:rsidRDefault="003B682F" w:rsidP="00D54E03">
            <w:pPr>
              <w:jc w:val="center"/>
              <w:rPr>
                <w:rFonts w:ascii="Times New Roman" w:hAnsi="Times New Roman"/>
                <w:sz w:val="18"/>
                <w:szCs w:val="18"/>
              </w:rPr>
            </w:pPr>
            <w:r>
              <w:rPr>
                <w:rFonts w:ascii="Times New Roman" w:hAnsi="Times New Roman"/>
                <w:sz w:val="18"/>
                <w:szCs w:val="18"/>
              </w:rPr>
              <w:t>11</w:t>
            </w:r>
          </w:p>
        </w:tc>
        <w:tc>
          <w:tcPr>
            <w:tcW w:w="591" w:type="dxa"/>
          </w:tcPr>
          <w:p w:rsidR="00F7568B" w:rsidRDefault="00F7568B"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r>
              <w:rPr>
                <w:rFonts w:ascii="Times New Roman" w:hAnsi="Times New Roman"/>
                <w:sz w:val="18"/>
                <w:szCs w:val="18"/>
              </w:rPr>
              <w:t>8</w:t>
            </w:r>
          </w:p>
          <w:p w:rsidR="00D54E03" w:rsidRDefault="00D54E03" w:rsidP="00D54E03">
            <w:pPr>
              <w:jc w:val="center"/>
              <w:rPr>
                <w:rFonts w:ascii="Times New Roman" w:hAnsi="Times New Roman"/>
                <w:sz w:val="18"/>
                <w:szCs w:val="18"/>
              </w:rPr>
            </w:pPr>
          </w:p>
          <w:p w:rsidR="00D54E03" w:rsidRDefault="00D54E03" w:rsidP="00D54E03">
            <w:pPr>
              <w:jc w:val="center"/>
              <w:rPr>
                <w:rFonts w:ascii="Times New Roman" w:hAnsi="Times New Roman"/>
                <w:sz w:val="18"/>
                <w:szCs w:val="18"/>
              </w:rPr>
            </w:pPr>
            <w:r>
              <w:rPr>
                <w:rFonts w:ascii="Times New Roman" w:hAnsi="Times New Roman"/>
                <w:sz w:val="18"/>
                <w:szCs w:val="18"/>
              </w:rPr>
              <w:t>9+</w:t>
            </w: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r>
              <w:rPr>
                <w:rFonts w:ascii="Times New Roman" w:hAnsi="Times New Roman"/>
                <w:sz w:val="18"/>
                <w:szCs w:val="18"/>
              </w:rPr>
              <w:t>+</w:t>
            </w:r>
          </w:p>
          <w:p w:rsidR="003B682F" w:rsidRDefault="003B682F" w:rsidP="00D54E03">
            <w:pPr>
              <w:jc w:val="center"/>
              <w:rPr>
                <w:rFonts w:ascii="Times New Roman" w:hAnsi="Times New Roman"/>
                <w:sz w:val="18"/>
                <w:szCs w:val="18"/>
              </w:rPr>
            </w:pPr>
          </w:p>
          <w:p w:rsidR="003B682F" w:rsidRDefault="003B682F" w:rsidP="00D54E03">
            <w:pPr>
              <w:jc w:val="center"/>
              <w:rPr>
                <w:rFonts w:ascii="Times New Roman" w:hAnsi="Times New Roman"/>
                <w:sz w:val="18"/>
                <w:szCs w:val="18"/>
              </w:rPr>
            </w:pPr>
            <w:r>
              <w:rPr>
                <w:rFonts w:ascii="Times New Roman" w:hAnsi="Times New Roman"/>
                <w:sz w:val="18"/>
                <w:szCs w:val="18"/>
              </w:rPr>
              <w:t>6</w:t>
            </w:r>
          </w:p>
          <w:p w:rsidR="003B682F" w:rsidRDefault="003B682F" w:rsidP="00D54E03">
            <w:pPr>
              <w:jc w:val="center"/>
              <w:rPr>
                <w:rFonts w:ascii="Times New Roman" w:hAnsi="Times New Roman"/>
                <w:sz w:val="18"/>
                <w:szCs w:val="18"/>
              </w:rPr>
            </w:pPr>
            <w:r>
              <w:rPr>
                <w:rFonts w:ascii="Times New Roman" w:hAnsi="Times New Roman"/>
                <w:sz w:val="18"/>
                <w:szCs w:val="18"/>
              </w:rPr>
              <w:t>6+</w:t>
            </w:r>
          </w:p>
          <w:p w:rsidR="003B682F" w:rsidRDefault="003B682F" w:rsidP="00D54E03">
            <w:pPr>
              <w:jc w:val="center"/>
              <w:rPr>
                <w:rFonts w:ascii="Times New Roman" w:hAnsi="Times New Roman"/>
                <w:sz w:val="18"/>
                <w:szCs w:val="18"/>
              </w:rPr>
            </w:pPr>
          </w:p>
          <w:p w:rsidR="003B682F" w:rsidRPr="00F7568B" w:rsidRDefault="003B682F" w:rsidP="00D54E03">
            <w:pPr>
              <w:jc w:val="center"/>
              <w:rPr>
                <w:rFonts w:ascii="Times New Roman" w:hAnsi="Times New Roman"/>
                <w:sz w:val="18"/>
                <w:szCs w:val="18"/>
              </w:rPr>
            </w:pPr>
            <w:r>
              <w:rPr>
                <w:rFonts w:ascii="Times New Roman" w:hAnsi="Times New Roman"/>
                <w:sz w:val="18"/>
                <w:szCs w:val="18"/>
              </w:rPr>
              <w:t>+</w:t>
            </w:r>
          </w:p>
        </w:tc>
      </w:tr>
      <w:tr w:rsidR="00F7568B" w:rsidTr="00702F54">
        <w:trPr>
          <w:cantSplit/>
          <w:trHeight w:val="1134"/>
        </w:trPr>
        <w:tc>
          <w:tcPr>
            <w:tcW w:w="468" w:type="dxa"/>
            <w:textDirection w:val="tbRl"/>
            <w:vAlign w:val="center"/>
          </w:tcPr>
          <w:p w:rsidR="00F7568B" w:rsidRPr="00F7568B" w:rsidRDefault="00702F54" w:rsidP="00702F54">
            <w:pPr>
              <w:ind w:left="113" w:right="113"/>
              <w:jc w:val="center"/>
              <w:rPr>
                <w:rFonts w:ascii="Times New Roman" w:hAnsi="Times New Roman"/>
                <w:sz w:val="18"/>
                <w:szCs w:val="18"/>
              </w:rPr>
            </w:pPr>
            <w:r>
              <w:rPr>
                <w:rFonts w:ascii="Times New Roman" w:hAnsi="Times New Roman"/>
                <w:sz w:val="18"/>
                <w:szCs w:val="18"/>
              </w:rPr>
              <w:t>Migration</w:t>
            </w:r>
          </w:p>
        </w:tc>
        <w:tc>
          <w:tcPr>
            <w:tcW w:w="4050" w:type="dxa"/>
          </w:tcPr>
          <w:p w:rsidR="00F7568B" w:rsidRPr="00F7568B" w:rsidRDefault="00F21C03" w:rsidP="00F7568B">
            <w:pPr>
              <w:rPr>
                <w:rFonts w:ascii="Times New Roman" w:hAnsi="Times New Roman"/>
                <w:sz w:val="18"/>
                <w:szCs w:val="18"/>
              </w:rPr>
            </w:pPr>
            <w:r>
              <w:rPr>
                <w:rFonts w:ascii="Times New Roman" w:hAnsi="Times New Roman"/>
                <w:sz w:val="18"/>
                <w:szCs w:val="18"/>
              </w:rPr>
              <w:t>47</w:t>
            </w:r>
            <w:r w:rsidR="00F7568B" w:rsidRPr="00F7568B">
              <w:rPr>
                <w:rFonts w:ascii="Times New Roman" w:hAnsi="Times New Roman"/>
                <w:sz w:val="18"/>
                <w:szCs w:val="18"/>
              </w:rPr>
              <w:t>. Place of birth</w:t>
            </w:r>
          </w:p>
          <w:p w:rsidR="00F7568B" w:rsidRPr="00F7568B" w:rsidRDefault="00F21C03" w:rsidP="00F7568B">
            <w:pPr>
              <w:rPr>
                <w:rFonts w:ascii="Times New Roman" w:hAnsi="Times New Roman"/>
                <w:sz w:val="18"/>
                <w:szCs w:val="18"/>
              </w:rPr>
            </w:pPr>
            <w:r>
              <w:rPr>
                <w:rFonts w:ascii="Times New Roman" w:hAnsi="Times New Roman"/>
                <w:sz w:val="18"/>
                <w:szCs w:val="18"/>
              </w:rPr>
              <w:t>48</w:t>
            </w:r>
            <w:r w:rsidR="00F7568B" w:rsidRPr="00F7568B">
              <w:rPr>
                <w:rFonts w:ascii="Times New Roman" w:hAnsi="Times New Roman"/>
                <w:sz w:val="18"/>
                <w:szCs w:val="18"/>
              </w:rPr>
              <w:t>. Residence at fixed time in the past</w:t>
            </w:r>
          </w:p>
          <w:p w:rsidR="00F7568B" w:rsidRPr="00F7568B" w:rsidRDefault="00F21C03" w:rsidP="00F7568B">
            <w:pPr>
              <w:rPr>
                <w:rFonts w:ascii="Times New Roman" w:hAnsi="Times New Roman"/>
                <w:sz w:val="18"/>
                <w:szCs w:val="18"/>
              </w:rPr>
            </w:pPr>
            <w:r>
              <w:rPr>
                <w:rFonts w:ascii="Times New Roman" w:hAnsi="Times New Roman"/>
                <w:sz w:val="18"/>
                <w:szCs w:val="18"/>
              </w:rPr>
              <w:t>49</w:t>
            </w:r>
            <w:r w:rsidR="00F7568B" w:rsidRPr="00F7568B">
              <w:rPr>
                <w:rFonts w:ascii="Times New Roman" w:hAnsi="Times New Roman"/>
                <w:sz w:val="18"/>
                <w:szCs w:val="18"/>
              </w:rPr>
              <w:t>. Citizenship</w:t>
            </w:r>
          </w:p>
          <w:p w:rsidR="00F7568B" w:rsidRPr="00F7568B" w:rsidRDefault="00F21C03" w:rsidP="00F7568B">
            <w:pPr>
              <w:rPr>
                <w:rFonts w:ascii="Times New Roman" w:hAnsi="Times New Roman"/>
                <w:sz w:val="18"/>
                <w:szCs w:val="18"/>
              </w:rPr>
            </w:pPr>
            <w:r>
              <w:rPr>
                <w:rFonts w:ascii="Times New Roman" w:hAnsi="Times New Roman"/>
                <w:sz w:val="18"/>
                <w:szCs w:val="18"/>
              </w:rPr>
              <w:t>50</w:t>
            </w:r>
            <w:r w:rsidR="00F7568B" w:rsidRPr="00F7568B">
              <w:rPr>
                <w:rFonts w:ascii="Times New Roman" w:hAnsi="Times New Roman"/>
                <w:sz w:val="18"/>
                <w:szCs w:val="18"/>
              </w:rPr>
              <w:t>. Number of persons living abroad</w:t>
            </w:r>
          </w:p>
          <w:p w:rsidR="00F7568B" w:rsidRPr="00F7568B" w:rsidRDefault="00F21C03" w:rsidP="00F7568B">
            <w:pPr>
              <w:rPr>
                <w:rFonts w:ascii="Times New Roman" w:hAnsi="Times New Roman"/>
                <w:sz w:val="18"/>
                <w:szCs w:val="18"/>
              </w:rPr>
            </w:pPr>
            <w:r>
              <w:rPr>
                <w:rFonts w:ascii="Times New Roman" w:hAnsi="Times New Roman"/>
                <w:sz w:val="18"/>
                <w:szCs w:val="18"/>
              </w:rPr>
              <w:t>5</w:t>
            </w:r>
            <w:r w:rsidR="00F7568B" w:rsidRPr="00F7568B">
              <w:rPr>
                <w:rFonts w:ascii="Times New Roman" w:hAnsi="Times New Roman"/>
                <w:sz w:val="18"/>
                <w:szCs w:val="18"/>
              </w:rPr>
              <w:t>1. Sex of departed</w:t>
            </w:r>
          </w:p>
          <w:p w:rsidR="00F7568B" w:rsidRPr="00F7568B" w:rsidRDefault="00F21C03" w:rsidP="00F7568B">
            <w:pPr>
              <w:rPr>
                <w:rFonts w:ascii="Times New Roman" w:hAnsi="Times New Roman"/>
                <w:sz w:val="18"/>
                <w:szCs w:val="18"/>
              </w:rPr>
            </w:pPr>
            <w:r>
              <w:rPr>
                <w:rFonts w:ascii="Times New Roman" w:hAnsi="Times New Roman"/>
                <w:sz w:val="18"/>
                <w:szCs w:val="18"/>
              </w:rPr>
              <w:t>5</w:t>
            </w:r>
            <w:r w:rsidR="00F7568B" w:rsidRPr="00F7568B">
              <w:rPr>
                <w:rFonts w:ascii="Times New Roman" w:hAnsi="Times New Roman"/>
                <w:sz w:val="18"/>
                <w:szCs w:val="18"/>
              </w:rPr>
              <w:t>2. Age at time of departure</w:t>
            </w:r>
            <w:r w:rsidR="007335B7">
              <w:rPr>
                <w:rFonts w:ascii="Times New Roman" w:hAnsi="Times New Roman"/>
                <w:sz w:val="18"/>
                <w:szCs w:val="18"/>
              </w:rPr>
              <w:t xml:space="preserve"> or at present</w:t>
            </w:r>
          </w:p>
        </w:tc>
        <w:tc>
          <w:tcPr>
            <w:tcW w:w="590" w:type="dxa"/>
          </w:tcPr>
          <w:p w:rsidR="00F7568B" w:rsidRDefault="00464593" w:rsidP="00E208B2">
            <w:pPr>
              <w:jc w:val="center"/>
              <w:rPr>
                <w:rFonts w:ascii="Times New Roman" w:hAnsi="Times New Roman"/>
                <w:sz w:val="18"/>
                <w:szCs w:val="18"/>
              </w:rPr>
            </w:pPr>
            <w:r>
              <w:rPr>
                <w:rFonts w:ascii="Times New Roman" w:hAnsi="Times New Roman"/>
                <w:sz w:val="18"/>
                <w:szCs w:val="18"/>
              </w:rPr>
              <w:t>+</w:t>
            </w:r>
          </w:p>
          <w:p w:rsidR="00464593" w:rsidRDefault="00464593" w:rsidP="00E208B2">
            <w:pPr>
              <w:jc w:val="center"/>
              <w:rPr>
                <w:rFonts w:ascii="Times New Roman" w:hAnsi="Times New Roman"/>
                <w:sz w:val="18"/>
                <w:szCs w:val="18"/>
              </w:rPr>
            </w:pPr>
            <w:r>
              <w:rPr>
                <w:rFonts w:ascii="Times New Roman" w:hAnsi="Times New Roman"/>
                <w:sz w:val="18"/>
                <w:szCs w:val="18"/>
              </w:rPr>
              <w:t>+</w:t>
            </w:r>
          </w:p>
          <w:p w:rsidR="00464593" w:rsidRDefault="00464593" w:rsidP="00E208B2">
            <w:pPr>
              <w:jc w:val="center"/>
              <w:rPr>
                <w:rFonts w:ascii="Times New Roman" w:hAnsi="Times New Roman"/>
                <w:sz w:val="18"/>
                <w:szCs w:val="18"/>
              </w:rPr>
            </w:pPr>
            <w:r>
              <w:rPr>
                <w:rFonts w:ascii="Times New Roman" w:hAnsi="Times New Roman"/>
                <w:sz w:val="18"/>
                <w:szCs w:val="18"/>
              </w:rPr>
              <w:t>+</w:t>
            </w:r>
          </w:p>
          <w:p w:rsidR="00464593" w:rsidRDefault="00464593" w:rsidP="00E208B2">
            <w:pPr>
              <w:jc w:val="center"/>
              <w:rPr>
                <w:rFonts w:ascii="Times New Roman" w:hAnsi="Times New Roman"/>
                <w:sz w:val="18"/>
                <w:szCs w:val="18"/>
              </w:rPr>
            </w:pPr>
            <w:r>
              <w:rPr>
                <w:rFonts w:ascii="Times New Roman" w:hAnsi="Times New Roman"/>
                <w:sz w:val="18"/>
                <w:szCs w:val="18"/>
              </w:rPr>
              <w:t>+</w:t>
            </w:r>
          </w:p>
          <w:p w:rsidR="00464593" w:rsidRDefault="00464593" w:rsidP="00E208B2">
            <w:pPr>
              <w:jc w:val="center"/>
              <w:rPr>
                <w:rFonts w:ascii="Times New Roman" w:hAnsi="Times New Roman"/>
                <w:sz w:val="18"/>
                <w:szCs w:val="18"/>
              </w:rPr>
            </w:pPr>
            <w:r>
              <w:rPr>
                <w:rFonts w:ascii="Times New Roman" w:hAnsi="Times New Roman"/>
                <w:sz w:val="18"/>
                <w:szCs w:val="18"/>
              </w:rPr>
              <w:t>2</w:t>
            </w:r>
          </w:p>
          <w:p w:rsidR="00464593" w:rsidRPr="00F7568B" w:rsidRDefault="00464593" w:rsidP="00E208B2">
            <w:pPr>
              <w:jc w:val="center"/>
              <w:rPr>
                <w:rFonts w:ascii="Times New Roman" w:hAnsi="Times New Roman"/>
                <w:sz w:val="18"/>
                <w:szCs w:val="18"/>
              </w:rPr>
            </w:pPr>
            <w:r>
              <w:rPr>
                <w:rFonts w:ascii="Times New Roman" w:hAnsi="Times New Roman"/>
                <w:sz w:val="18"/>
                <w:szCs w:val="18"/>
              </w:rPr>
              <w:t>+</w:t>
            </w:r>
          </w:p>
        </w:tc>
        <w:tc>
          <w:tcPr>
            <w:tcW w:w="591" w:type="dxa"/>
          </w:tcPr>
          <w:p w:rsidR="00F7568B" w:rsidRDefault="00E208B2" w:rsidP="00E208B2">
            <w:pPr>
              <w:jc w:val="center"/>
              <w:rPr>
                <w:rFonts w:ascii="Times New Roman" w:hAnsi="Times New Roman"/>
                <w:sz w:val="18"/>
                <w:szCs w:val="18"/>
              </w:rPr>
            </w:pPr>
            <w:r>
              <w:rPr>
                <w:rFonts w:ascii="Times New Roman" w:hAnsi="Times New Roman"/>
                <w:sz w:val="18"/>
                <w:szCs w:val="18"/>
              </w:rPr>
              <w:t>+</w:t>
            </w:r>
          </w:p>
          <w:p w:rsidR="00E208B2" w:rsidRDefault="00E208B2" w:rsidP="00E208B2">
            <w:pPr>
              <w:jc w:val="center"/>
              <w:rPr>
                <w:rFonts w:ascii="Times New Roman" w:hAnsi="Times New Roman"/>
                <w:sz w:val="18"/>
                <w:szCs w:val="18"/>
              </w:rPr>
            </w:pPr>
            <w:r>
              <w:rPr>
                <w:rFonts w:ascii="Times New Roman" w:hAnsi="Times New Roman"/>
                <w:sz w:val="18"/>
                <w:szCs w:val="18"/>
              </w:rPr>
              <w:t>+</w:t>
            </w:r>
          </w:p>
          <w:p w:rsidR="00E208B2" w:rsidRDefault="00E208B2" w:rsidP="00E208B2">
            <w:pPr>
              <w:jc w:val="center"/>
              <w:rPr>
                <w:rFonts w:ascii="Times New Roman" w:hAnsi="Times New Roman"/>
                <w:sz w:val="18"/>
                <w:szCs w:val="18"/>
              </w:rPr>
            </w:pPr>
            <w:r>
              <w:rPr>
                <w:rFonts w:ascii="Times New Roman" w:hAnsi="Times New Roman"/>
                <w:sz w:val="18"/>
                <w:szCs w:val="18"/>
              </w:rPr>
              <w:t>+</w:t>
            </w:r>
          </w:p>
          <w:p w:rsidR="00D54E03" w:rsidRDefault="00D54E03" w:rsidP="00E208B2">
            <w:pPr>
              <w:jc w:val="center"/>
              <w:rPr>
                <w:rFonts w:ascii="Times New Roman" w:hAnsi="Times New Roman"/>
                <w:sz w:val="18"/>
                <w:szCs w:val="18"/>
              </w:rPr>
            </w:pPr>
            <w:r>
              <w:rPr>
                <w:rFonts w:ascii="Times New Roman" w:hAnsi="Times New Roman"/>
                <w:sz w:val="18"/>
                <w:szCs w:val="18"/>
              </w:rPr>
              <w:t>+</w:t>
            </w:r>
          </w:p>
          <w:p w:rsidR="00D54E03" w:rsidRDefault="00D54E03" w:rsidP="00E208B2">
            <w:pPr>
              <w:jc w:val="center"/>
              <w:rPr>
                <w:rFonts w:ascii="Times New Roman" w:hAnsi="Times New Roman"/>
                <w:sz w:val="18"/>
                <w:szCs w:val="18"/>
              </w:rPr>
            </w:pPr>
            <w:r>
              <w:rPr>
                <w:rFonts w:ascii="Times New Roman" w:hAnsi="Times New Roman"/>
                <w:sz w:val="18"/>
                <w:szCs w:val="18"/>
              </w:rPr>
              <w:t>2</w:t>
            </w:r>
          </w:p>
          <w:p w:rsidR="00D54E03" w:rsidRPr="00F7568B" w:rsidRDefault="00D54E03" w:rsidP="00E208B2">
            <w:pPr>
              <w:jc w:val="center"/>
              <w:rPr>
                <w:rFonts w:ascii="Times New Roman" w:hAnsi="Times New Roman"/>
                <w:sz w:val="18"/>
                <w:szCs w:val="18"/>
              </w:rPr>
            </w:pPr>
            <w:r>
              <w:rPr>
                <w:rFonts w:ascii="Times New Roman" w:hAnsi="Times New Roman"/>
                <w:sz w:val="18"/>
                <w:szCs w:val="18"/>
              </w:rPr>
              <w:t>+</w:t>
            </w:r>
          </w:p>
        </w:tc>
        <w:tc>
          <w:tcPr>
            <w:tcW w:w="590" w:type="dxa"/>
          </w:tcPr>
          <w:p w:rsidR="00F7568B" w:rsidRDefault="00E208B2" w:rsidP="00E208B2">
            <w:pPr>
              <w:jc w:val="center"/>
              <w:rPr>
                <w:rFonts w:ascii="Times New Roman" w:hAnsi="Times New Roman"/>
                <w:sz w:val="18"/>
                <w:szCs w:val="18"/>
              </w:rPr>
            </w:pPr>
            <w:r>
              <w:rPr>
                <w:rFonts w:ascii="Times New Roman" w:hAnsi="Times New Roman"/>
                <w:sz w:val="18"/>
                <w:szCs w:val="18"/>
              </w:rPr>
              <w:t>+</w:t>
            </w:r>
          </w:p>
          <w:p w:rsidR="00E208B2" w:rsidRDefault="00E208B2" w:rsidP="00E208B2">
            <w:pPr>
              <w:jc w:val="center"/>
              <w:rPr>
                <w:rFonts w:ascii="Times New Roman" w:hAnsi="Times New Roman"/>
                <w:sz w:val="18"/>
                <w:szCs w:val="18"/>
              </w:rPr>
            </w:pPr>
            <w:r>
              <w:rPr>
                <w:rFonts w:ascii="Times New Roman" w:hAnsi="Times New Roman"/>
                <w:sz w:val="18"/>
                <w:szCs w:val="18"/>
              </w:rPr>
              <w:t>+</w:t>
            </w:r>
          </w:p>
          <w:p w:rsidR="00E208B2" w:rsidRPr="00F7568B" w:rsidRDefault="00E208B2" w:rsidP="00E208B2">
            <w:pPr>
              <w:jc w:val="center"/>
              <w:rPr>
                <w:rFonts w:ascii="Times New Roman" w:hAnsi="Times New Roman"/>
                <w:sz w:val="18"/>
                <w:szCs w:val="18"/>
              </w:rPr>
            </w:pPr>
            <w:r>
              <w:rPr>
                <w:rFonts w:ascii="Times New Roman" w:hAnsi="Times New Roman"/>
                <w:sz w:val="18"/>
                <w:szCs w:val="18"/>
              </w:rPr>
              <w:t>6</w:t>
            </w:r>
          </w:p>
        </w:tc>
        <w:tc>
          <w:tcPr>
            <w:tcW w:w="591" w:type="dxa"/>
          </w:tcPr>
          <w:p w:rsidR="00F7568B" w:rsidRDefault="00E208B2" w:rsidP="00E208B2">
            <w:pPr>
              <w:jc w:val="center"/>
              <w:rPr>
                <w:rFonts w:ascii="Times New Roman" w:hAnsi="Times New Roman"/>
                <w:sz w:val="18"/>
                <w:szCs w:val="18"/>
              </w:rPr>
            </w:pPr>
            <w:r>
              <w:rPr>
                <w:rFonts w:ascii="Times New Roman" w:hAnsi="Times New Roman"/>
                <w:sz w:val="18"/>
                <w:szCs w:val="18"/>
              </w:rPr>
              <w:t>+</w:t>
            </w:r>
          </w:p>
          <w:p w:rsidR="00E208B2" w:rsidRDefault="00E208B2" w:rsidP="00E208B2">
            <w:pPr>
              <w:jc w:val="center"/>
              <w:rPr>
                <w:rFonts w:ascii="Times New Roman" w:hAnsi="Times New Roman"/>
                <w:sz w:val="18"/>
                <w:szCs w:val="18"/>
              </w:rPr>
            </w:pPr>
            <w:r>
              <w:rPr>
                <w:rFonts w:ascii="Times New Roman" w:hAnsi="Times New Roman"/>
                <w:sz w:val="18"/>
                <w:szCs w:val="18"/>
              </w:rPr>
              <w:t>+</w:t>
            </w:r>
          </w:p>
          <w:p w:rsidR="00E208B2" w:rsidRPr="00F7568B" w:rsidRDefault="00E208B2" w:rsidP="00E208B2">
            <w:pPr>
              <w:jc w:val="center"/>
              <w:rPr>
                <w:rFonts w:ascii="Times New Roman" w:hAnsi="Times New Roman"/>
                <w:sz w:val="18"/>
                <w:szCs w:val="18"/>
              </w:rPr>
            </w:pPr>
            <w:r>
              <w:rPr>
                <w:rFonts w:ascii="Times New Roman" w:hAnsi="Times New Roman"/>
                <w:sz w:val="18"/>
                <w:szCs w:val="18"/>
              </w:rPr>
              <w:t>8</w:t>
            </w:r>
          </w:p>
        </w:tc>
        <w:tc>
          <w:tcPr>
            <w:tcW w:w="590" w:type="dxa"/>
          </w:tcPr>
          <w:p w:rsidR="00F7568B" w:rsidRDefault="00E208B2" w:rsidP="00E208B2">
            <w:pPr>
              <w:jc w:val="center"/>
              <w:rPr>
                <w:rFonts w:ascii="Times New Roman" w:hAnsi="Times New Roman"/>
                <w:sz w:val="18"/>
                <w:szCs w:val="18"/>
              </w:rPr>
            </w:pPr>
            <w:r>
              <w:rPr>
                <w:rFonts w:ascii="Times New Roman" w:hAnsi="Times New Roman"/>
                <w:sz w:val="18"/>
                <w:szCs w:val="18"/>
              </w:rPr>
              <w:t>8</w:t>
            </w:r>
          </w:p>
          <w:p w:rsidR="00E208B2" w:rsidRDefault="00E208B2" w:rsidP="00E208B2">
            <w:pPr>
              <w:jc w:val="center"/>
              <w:rPr>
                <w:rFonts w:ascii="Times New Roman" w:hAnsi="Times New Roman"/>
                <w:sz w:val="18"/>
                <w:szCs w:val="18"/>
              </w:rPr>
            </w:pPr>
            <w:r>
              <w:rPr>
                <w:rFonts w:ascii="Times New Roman" w:hAnsi="Times New Roman"/>
                <w:sz w:val="18"/>
                <w:szCs w:val="18"/>
              </w:rPr>
              <w:t>9</w:t>
            </w:r>
          </w:p>
          <w:p w:rsidR="00E208B2" w:rsidRPr="00F7568B" w:rsidRDefault="00E208B2" w:rsidP="00E208B2">
            <w:pPr>
              <w:jc w:val="center"/>
              <w:rPr>
                <w:rFonts w:ascii="Times New Roman" w:hAnsi="Times New Roman"/>
                <w:sz w:val="18"/>
                <w:szCs w:val="18"/>
              </w:rPr>
            </w:pPr>
            <w:r>
              <w:rPr>
                <w:rFonts w:ascii="Times New Roman" w:hAnsi="Times New Roman"/>
                <w:sz w:val="18"/>
                <w:szCs w:val="18"/>
              </w:rPr>
              <w:t>8</w:t>
            </w:r>
          </w:p>
        </w:tc>
        <w:tc>
          <w:tcPr>
            <w:tcW w:w="591" w:type="dxa"/>
          </w:tcPr>
          <w:p w:rsidR="00F7568B" w:rsidRDefault="00E208B2" w:rsidP="00E208B2">
            <w:pPr>
              <w:jc w:val="center"/>
              <w:rPr>
                <w:rFonts w:ascii="Times New Roman" w:hAnsi="Times New Roman"/>
                <w:sz w:val="18"/>
                <w:szCs w:val="18"/>
              </w:rPr>
            </w:pPr>
            <w:r>
              <w:rPr>
                <w:rFonts w:ascii="Times New Roman" w:hAnsi="Times New Roman"/>
                <w:sz w:val="18"/>
                <w:szCs w:val="18"/>
              </w:rPr>
              <w:t>7+</w:t>
            </w:r>
          </w:p>
          <w:p w:rsidR="00E208B2" w:rsidRDefault="00E208B2" w:rsidP="00E208B2">
            <w:pPr>
              <w:jc w:val="center"/>
              <w:rPr>
                <w:rFonts w:ascii="Times New Roman" w:hAnsi="Times New Roman"/>
                <w:sz w:val="18"/>
                <w:szCs w:val="18"/>
              </w:rPr>
            </w:pPr>
            <w:r>
              <w:rPr>
                <w:rFonts w:ascii="Times New Roman" w:hAnsi="Times New Roman"/>
                <w:sz w:val="18"/>
                <w:szCs w:val="18"/>
              </w:rPr>
              <w:t>+</w:t>
            </w:r>
          </w:p>
          <w:p w:rsidR="00E208B2" w:rsidRPr="00F7568B" w:rsidRDefault="00E208B2" w:rsidP="00E208B2">
            <w:pPr>
              <w:jc w:val="center"/>
              <w:rPr>
                <w:rFonts w:ascii="Times New Roman" w:hAnsi="Times New Roman"/>
                <w:sz w:val="18"/>
                <w:szCs w:val="18"/>
              </w:rPr>
            </w:pPr>
            <w:r>
              <w:rPr>
                <w:rFonts w:ascii="Times New Roman" w:hAnsi="Times New Roman"/>
                <w:sz w:val="18"/>
                <w:szCs w:val="18"/>
              </w:rPr>
              <w:t>2</w:t>
            </w:r>
          </w:p>
        </w:tc>
        <w:tc>
          <w:tcPr>
            <w:tcW w:w="590" w:type="dxa"/>
          </w:tcPr>
          <w:p w:rsidR="00F7568B" w:rsidRDefault="00E208B2" w:rsidP="00E208B2">
            <w:pPr>
              <w:jc w:val="center"/>
              <w:rPr>
                <w:rFonts w:ascii="Times New Roman" w:hAnsi="Times New Roman"/>
                <w:sz w:val="18"/>
                <w:szCs w:val="18"/>
              </w:rPr>
            </w:pPr>
            <w:r>
              <w:rPr>
                <w:rFonts w:ascii="Times New Roman" w:hAnsi="Times New Roman"/>
                <w:sz w:val="18"/>
                <w:szCs w:val="18"/>
              </w:rPr>
              <w:t>+</w:t>
            </w:r>
          </w:p>
          <w:p w:rsidR="00E208B2" w:rsidRDefault="00E208B2" w:rsidP="00E208B2">
            <w:pPr>
              <w:jc w:val="center"/>
              <w:rPr>
                <w:rFonts w:ascii="Times New Roman" w:hAnsi="Times New Roman"/>
                <w:sz w:val="18"/>
                <w:szCs w:val="18"/>
              </w:rPr>
            </w:pPr>
            <w:r>
              <w:rPr>
                <w:rFonts w:ascii="Times New Roman" w:hAnsi="Times New Roman"/>
                <w:sz w:val="18"/>
                <w:szCs w:val="18"/>
              </w:rPr>
              <w:t>?</w:t>
            </w:r>
          </w:p>
          <w:p w:rsidR="00E208B2" w:rsidRPr="00F7568B" w:rsidRDefault="00E208B2" w:rsidP="00E208B2">
            <w:pPr>
              <w:jc w:val="center"/>
              <w:rPr>
                <w:rFonts w:ascii="Times New Roman" w:hAnsi="Times New Roman"/>
                <w:sz w:val="18"/>
                <w:szCs w:val="18"/>
              </w:rPr>
            </w:pPr>
            <w:r>
              <w:rPr>
                <w:rFonts w:ascii="Times New Roman" w:hAnsi="Times New Roman"/>
                <w:sz w:val="18"/>
                <w:szCs w:val="18"/>
              </w:rPr>
              <w:t>+</w:t>
            </w:r>
          </w:p>
        </w:tc>
        <w:tc>
          <w:tcPr>
            <w:tcW w:w="591" w:type="dxa"/>
          </w:tcPr>
          <w:p w:rsidR="00F7568B" w:rsidRDefault="00E208B2" w:rsidP="00E208B2">
            <w:pPr>
              <w:jc w:val="center"/>
              <w:rPr>
                <w:rFonts w:ascii="Times New Roman" w:hAnsi="Times New Roman"/>
                <w:sz w:val="18"/>
                <w:szCs w:val="18"/>
              </w:rPr>
            </w:pPr>
            <w:r>
              <w:rPr>
                <w:rFonts w:ascii="Times New Roman" w:hAnsi="Times New Roman"/>
                <w:sz w:val="18"/>
                <w:szCs w:val="18"/>
              </w:rPr>
              <w:t>+</w:t>
            </w:r>
          </w:p>
          <w:p w:rsidR="00E208B2" w:rsidRDefault="00E208B2" w:rsidP="00E208B2">
            <w:pPr>
              <w:jc w:val="center"/>
              <w:rPr>
                <w:rFonts w:ascii="Times New Roman" w:hAnsi="Times New Roman"/>
                <w:sz w:val="18"/>
                <w:szCs w:val="18"/>
              </w:rPr>
            </w:pPr>
            <w:r>
              <w:rPr>
                <w:rFonts w:ascii="Times New Roman" w:hAnsi="Times New Roman"/>
                <w:sz w:val="18"/>
                <w:szCs w:val="18"/>
              </w:rPr>
              <w:t>+</w:t>
            </w:r>
          </w:p>
          <w:p w:rsidR="00E208B2" w:rsidRDefault="00E208B2" w:rsidP="00E208B2">
            <w:pPr>
              <w:jc w:val="center"/>
              <w:rPr>
                <w:rFonts w:ascii="Times New Roman" w:hAnsi="Times New Roman"/>
                <w:sz w:val="18"/>
                <w:szCs w:val="18"/>
              </w:rPr>
            </w:pPr>
            <w:r>
              <w:rPr>
                <w:rFonts w:ascii="Times New Roman" w:hAnsi="Times New Roman"/>
                <w:sz w:val="18"/>
                <w:szCs w:val="18"/>
              </w:rPr>
              <w:t>+</w:t>
            </w:r>
          </w:p>
          <w:p w:rsidR="00D54E03" w:rsidRDefault="00D54E03" w:rsidP="00E208B2">
            <w:pPr>
              <w:jc w:val="center"/>
              <w:rPr>
                <w:rFonts w:ascii="Times New Roman" w:hAnsi="Times New Roman"/>
                <w:sz w:val="18"/>
                <w:szCs w:val="18"/>
              </w:rPr>
            </w:pPr>
            <w:r>
              <w:rPr>
                <w:rFonts w:ascii="Times New Roman" w:hAnsi="Times New Roman"/>
                <w:sz w:val="18"/>
                <w:szCs w:val="18"/>
              </w:rPr>
              <w:t>+</w:t>
            </w:r>
          </w:p>
          <w:p w:rsidR="00D54E03" w:rsidRDefault="00D54E03" w:rsidP="00E208B2">
            <w:pPr>
              <w:jc w:val="center"/>
              <w:rPr>
                <w:rFonts w:ascii="Times New Roman" w:hAnsi="Times New Roman"/>
                <w:sz w:val="18"/>
                <w:szCs w:val="18"/>
              </w:rPr>
            </w:pPr>
            <w:r>
              <w:rPr>
                <w:rFonts w:ascii="Times New Roman" w:hAnsi="Times New Roman"/>
                <w:sz w:val="18"/>
                <w:szCs w:val="18"/>
              </w:rPr>
              <w:t>2</w:t>
            </w:r>
          </w:p>
          <w:p w:rsidR="00D54E03" w:rsidRPr="00F7568B" w:rsidRDefault="00D54E03" w:rsidP="00E208B2">
            <w:pPr>
              <w:jc w:val="center"/>
              <w:rPr>
                <w:rFonts w:ascii="Times New Roman" w:hAnsi="Times New Roman"/>
                <w:sz w:val="18"/>
                <w:szCs w:val="18"/>
              </w:rPr>
            </w:pPr>
            <w:r>
              <w:rPr>
                <w:rFonts w:ascii="Times New Roman" w:hAnsi="Times New Roman"/>
                <w:sz w:val="18"/>
                <w:szCs w:val="18"/>
              </w:rPr>
              <w:t>+</w:t>
            </w:r>
          </w:p>
        </w:tc>
      </w:tr>
      <w:tr w:rsidR="00F7568B" w:rsidTr="00702F54">
        <w:trPr>
          <w:cantSplit/>
          <w:trHeight w:val="1134"/>
        </w:trPr>
        <w:tc>
          <w:tcPr>
            <w:tcW w:w="468" w:type="dxa"/>
            <w:textDirection w:val="tbRl"/>
            <w:vAlign w:val="center"/>
          </w:tcPr>
          <w:p w:rsidR="00F7568B" w:rsidRPr="00F7568B" w:rsidRDefault="00702F54" w:rsidP="00702F54">
            <w:pPr>
              <w:ind w:left="113" w:right="113"/>
              <w:jc w:val="center"/>
              <w:rPr>
                <w:rFonts w:ascii="Times New Roman" w:hAnsi="Times New Roman"/>
                <w:sz w:val="18"/>
                <w:szCs w:val="18"/>
              </w:rPr>
            </w:pPr>
            <w:r>
              <w:rPr>
                <w:rFonts w:ascii="Times New Roman" w:hAnsi="Times New Roman"/>
                <w:sz w:val="18"/>
                <w:szCs w:val="18"/>
              </w:rPr>
              <w:t>Disability</w:t>
            </w:r>
          </w:p>
        </w:tc>
        <w:tc>
          <w:tcPr>
            <w:tcW w:w="4050" w:type="dxa"/>
          </w:tcPr>
          <w:p w:rsidR="00F7568B" w:rsidRPr="00F7568B" w:rsidRDefault="00F21C03" w:rsidP="00F7568B">
            <w:pPr>
              <w:rPr>
                <w:rFonts w:ascii="Times New Roman" w:hAnsi="Times New Roman"/>
                <w:sz w:val="18"/>
                <w:szCs w:val="18"/>
              </w:rPr>
            </w:pPr>
            <w:r>
              <w:rPr>
                <w:rFonts w:ascii="Times New Roman" w:hAnsi="Times New Roman"/>
                <w:sz w:val="18"/>
                <w:szCs w:val="18"/>
              </w:rPr>
              <w:t>53</w:t>
            </w:r>
            <w:r w:rsidR="00F7568B" w:rsidRPr="00F7568B">
              <w:rPr>
                <w:rFonts w:ascii="Times New Roman" w:hAnsi="Times New Roman"/>
                <w:sz w:val="18"/>
                <w:szCs w:val="18"/>
              </w:rPr>
              <w:t>. Difficulty hearing / seeing</w:t>
            </w:r>
          </w:p>
          <w:p w:rsidR="00F7568B" w:rsidRPr="00F7568B" w:rsidRDefault="00F21C03" w:rsidP="00F7568B">
            <w:pPr>
              <w:rPr>
                <w:rFonts w:ascii="Times New Roman" w:hAnsi="Times New Roman"/>
                <w:sz w:val="18"/>
                <w:szCs w:val="18"/>
              </w:rPr>
            </w:pPr>
            <w:r>
              <w:rPr>
                <w:rFonts w:ascii="Times New Roman" w:hAnsi="Times New Roman"/>
                <w:sz w:val="18"/>
                <w:szCs w:val="18"/>
              </w:rPr>
              <w:t>54</w:t>
            </w:r>
            <w:r w:rsidR="00F7568B" w:rsidRPr="00F7568B">
              <w:rPr>
                <w:rFonts w:ascii="Times New Roman" w:hAnsi="Times New Roman"/>
                <w:sz w:val="18"/>
                <w:szCs w:val="18"/>
              </w:rPr>
              <w:t>. Difficulty understanding / concentrating</w:t>
            </w:r>
          </w:p>
          <w:p w:rsidR="00F7568B" w:rsidRPr="00F7568B" w:rsidRDefault="00F21C03" w:rsidP="00F7568B">
            <w:pPr>
              <w:rPr>
                <w:rFonts w:ascii="Times New Roman" w:hAnsi="Times New Roman"/>
                <w:sz w:val="18"/>
                <w:szCs w:val="18"/>
              </w:rPr>
            </w:pPr>
            <w:r>
              <w:rPr>
                <w:rFonts w:ascii="Times New Roman" w:hAnsi="Times New Roman"/>
                <w:sz w:val="18"/>
                <w:szCs w:val="18"/>
              </w:rPr>
              <w:t>55</w:t>
            </w:r>
            <w:r w:rsidR="00F7568B" w:rsidRPr="00F7568B">
              <w:rPr>
                <w:rFonts w:ascii="Times New Roman" w:hAnsi="Times New Roman"/>
                <w:sz w:val="18"/>
                <w:szCs w:val="18"/>
              </w:rPr>
              <w:t>. Dif. of motion/dressing/bathing/doing errands</w:t>
            </w:r>
          </w:p>
          <w:p w:rsidR="00F7568B" w:rsidRPr="00F7568B" w:rsidRDefault="00F21C03" w:rsidP="00F7568B">
            <w:pPr>
              <w:rPr>
                <w:rFonts w:ascii="Times New Roman" w:hAnsi="Times New Roman"/>
                <w:sz w:val="18"/>
                <w:szCs w:val="18"/>
              </w:rPr>
            </w:pPr>
            <w:r>
              <w:rPr>
                <w:rFonts w:ascii="Times New Roman" w:hAnsi="Times New Roman"/>
                <w:sz w:val="18"/>
                <w:szCs w:val="18"/>
              </w:rPr>
              <w:t>56</w:t>
            </w:r>
            <w:r w:rsidR="00F7568B" w:rsidRPr="00F7568B">
              <w:rPr>
                <w:rFonts w:ascii="Times New Roman" w:hAnsi="Times New Roman"/>
                <w:sz w:val="18"/>
                <w:szCs w:val="18"/>
              </w:rPr>
              <w:t>. Other kinds of disability</w:t>
            </w:r>
          </w:p>
          <w:p w:rsidR="00F7568B" w:rsidRPr="00F7568B" w:rsidRDefault="00F21C03" w:rsidP="00F7568B">
            <w:pPr>
              <w:rPr>
                <w:rFonts w:ascii="Times New Roman" w:hAnsi="Times New Roman"/>
                <w:sz w:val="18"/>
                <w:szCs w:val="18"/>
              </w:rPr>
            </w:pPr>
            <w:r>
              <w:rPr>
                <w:rFonts w:ascii="Times New Roman" w:hAnsi="Times New Roman"/>
                <w:sz w:val="18"/>
                <w:szCs w:val="18"/>
              </w:rPr>
              <w:t>57</w:t>
            </w:r>
            <w:r w:rsidR="00F7568B" w:rsidRPr="00F7568B">
              <w:rPr>
                <w:rFonts w:ascii="Times New Roman" w:hAnsi="Times New Roman"/>
                <w:sz w:val="18"/>
                <w:szCs w:val="18"/>
              </w:rPr>
              <w:t>. Generic disability question</w:t>
            </w:r>
            <w:r w:rsidR="00F7568B" w:rsidRPr="00F7568B">
              <w:rPr>
                <w:rFonts w:ascii="Times New Roman" w:hAnsi="Times New Roman"/>
                <w:sz w:val="18"/>
                <w:szCs w:val="18"/>
              </w:rPr>
              <w:tab/>
            </w:r>
          </w:p>
          <w:p w:rsidR="00F7568B" w:rsidRPr="00F7568B" w:rsidRDefault="00F21C03" w:rsidP="003D18D9">
            <w:pPr>
              <w:rPr>
                <w:rFonts w:ascii="Times New Roman" w:hAnsi="Times New Roman"/>
                <w:sz w:val="18"/>
                <w:szCs w:val="18"/>
              </w:rPr>
            </w:pPr>
            <w:r>
              <w:rPr>
                <w:rFonts w:ascii="Times New Roman" w:hAnsi="Times New Roman"/>
                <w:sz w:val="18"/>
                <w:szCs w:val="18"/>
              </w:rPr>
              <w:t>58</w:t>
            </w:r>
            <w:r w:rsidR="00F7568B" w:rsidRPr="00F7568B">
              <w:rPr>
                <w:rFonts w:ascii="Times New Roman" w:hAnsi="Times New Roman"/>
                <w:sz w:val="18"/>
                <w:szCs w:val="18"/>
              </w:rPr>
              <w:t xml:space="preserve">. Does the person need help in performing </w:t>
            </w:r>
            <w:proofErr w:type="gramStart"/>
            <w:r w:rsidR="00F7568B" w:rsidRPr="00F7568B">
              <w:rPr>
                <w:rFonts w:ascii="Times New Roman" w:hAnsi="Times New Roman"/>
                <w:sz w:val="18"/>
                <w:szCs w:val="18"/>
              </w:rPr>
              <w:t>tasks ?</w:t>
            </w:r>
            <w:proofErr w:type="gramEnd"/>
          </w:p>
        </w:tc>
        <w:tc>
          <w:tcPr>
            <w:tcW w:w="590" w:type="dxa"/>
          </w:tcPr>
          <w:p w:rsidR="00F7568B" w:rsidRDefault="000E1BDB" w:rsidP="003B682F">
            <w:pPr>
              <w:jc w:val="center"/>
              <w:rPr>
                <w:rFonts w:ascii="Times New Roman" w:hAnsi="Times New Roman"/>
                <w:sz w:val="18"/>
                <w:szCs w:val="18"/>
              </w:rPr>
            </w:pPr>
            <w:r>
              <w:rPr>
                <w:rFonts w:ascii="Times New Roman" w:hAnsi="Times New Roman"/>
                <w:sz w:val="18"/>
                <w:szCs w:val="18"/>
              </w:rPr>
              <w:t>8</w:t>
            </w:r>
          </w:p>
          <w:p w:rsidR="00464593" w:rsidRDefault="000E1BDB" w:rsidP="003B682F">
            <w:pPr>
              <w:jc w:val="center"/>
              <w:rPr>
                <w:rFonts w:ascii="Times New Roman" w:hAnsi="Times New Roman"/>
                <w:sz w:val="18"/>
                <w:szCs w:val="18"/>
              </w:rPr>
            </w:pPr>
            <w:r>
              <w:rPr>
                <w:rFonts w:ascii="Times New Roman" w:hAnsi="Times New Roman"/>
                <w:sz w:val="18"/>
                <w:szCs w:val="18"/>
              </w:rPr>
              <w:t>8</w:t>
            </w:r>
          </w:p>
          <w:p w:rsidR="00464593" w:rsidRDefault="000E1BDB" w:rsidP="003B682F">
            <w:pPr>
              <w:jc w:val="center"/>
              <w:rPr>
                <w:rFonts w:ascii="Times New Roman" w:hAnsi="Times New Roman"/>
                <w:sz w:val="18"/>
                <w:szCs w:val="18"/>
              </w:rPr>
            </w:pPr>
            <w:r>
              <w:rPr>
                <w:rFonts w:ascii="Times New Roman" w:hAnsi="Times New Roman"/>
                <w:sz w:val="18"/>
                <w:szCs w:val="18"/>
              </w:rPr>
              <w:t>8</w:t>
            </w:r>
          </w:p>
          <w:p w:rsidR="00464593" w:rsidRPr="00F7568B" w:rsidRDefault="00464593" w:rsidP="003B682F">
            <w:pPr>
              <w:jc w:val="center"/>
              <w:rPr>
                <w:rFonts w:ascii="Times New Roman" w:hAnsi="Times New Roman"/>
                <w:sz w:val="18"/>
                <w:szCs w:val="18"/>
              </w:rPr>
            </w:pPr>
          </w:p>
        </w:tc>
        <w:tc>
          <w:tcPr>
            <w:tcW w:w="591" w:type="dxa"/>
          </w:tcPr>
          <w:p w:rsidR="00F7568B" w:rsidRPr="00F7568B" w:rsidRDefault="00F7568B" w:rsidP="003B682F">
            <w:pPr>
              <w:jc w:val="center"/>
              <w:rPr>
                <w:rFonts w:ascii="Times New Roman" w:hAnsi="Times New Roman"/>
                <w:sz w:val="18"/>
                <w:szCs w:val="18"/>
              </w:rPr>
            </w:pPr>
          </w:p>
        </w:tc>
        <w:tc>
          <w:tcPr>
            <w:tcW w:w="590" w:type="dxa"/>
          </w:tcPr>
          <w:p w:rsidR="00F7568B" w:rsidRDefault="003B682F" w:rsidP="003B682F">
            <w:pPr>
              <w:jc w:val="center"/>
              <w:rPr>
                <w:rFonts w:ascii="Times New Roman" w:hAnsi="Times New Roman"/>
                <w:sz w:val="18"/>
                <w:szCs w:val="18"/>
              </w:rPr>
            </w:pPr>
            <w:r>
              <w:rPr>
                <w:rFonts w:ascii="Times New Roman" w:hAnsi="Times New Roman"/>
                <w:sz w:val="18"/>
                <w:szCs w:val="18"/>
              </w:rPr>
              <w:t>4</w:t>
            </w:r>
          </w:p>
          <w:p w:rsidR="003B682F" w:rsidRDefault="003B682F" w:rsidP="003B682F">
            <w:pPr>
              <w:jc w:val="center"/>
              <w:rPr>
                <w:rFonts w:ascii="Times New Roman" w:hAnsi="Times New Roman"/>
                <w:sz w:val="18"/>
                <w:szCs w:val="18"/>
              </w:rPr>
            </w:pPr>
            <w:r>
              <w:rPr>
                <w:rFonts w:ascii="Times New Roman" w:hAnsi="Times New Roman"/>
                <w:sz w:val="18"/>
                <w:szCs w:val="18"/>
              </w:rPr>
              <w:t>2</w:t>
            </w:r>
          </w:p>
          <w:p w:rsidR="003B682F" w:rsidRPr="00F7568B" w:rsidRDefault="00423B34" w:rsidP="003B682F">
            <w:pPr>
              <w:jc w:val="center"/>
              <w:rPr>
                <w:rFonts w:ascii="Times New Roman" w:hAnsi="Times New Roman"/>
                <w:sz w:val="18"/>
                <w:szCs w:val="18"/>
              </w:rPr>
            </w:pPr>
            <w:r>
              <w:rPr>
                <w:rFonts w:ascii="Times New Roman" w:hAnsi="Times New Roman"/>
                <w:sz w:val="18"/>
                <w:szCs w:val="18"/>
              </w:rPr>
              <w:t>8</w:t>
            </w:r>
          </w:p>
        </w:tc>
        <w:tc>
          <w:tcPr>
            <w:tcW w:w="591" w:type="dxa"/>
          </w:tcPr>
          <w:p w:rsidR="00F7568B" w:rsidRDefault="003B682F" w:rsidP="003B682F">
            <w:pPr>
              <w:jc w:val="center"/>
              <w:rPr>
                <w:rFonts w:ascii="Times New Roman" w:hAnsi="Times New Roman"/>
                <w:sz w:val="18"/>
                <w:szCs w:val="18"/>
              </w:rPr>
            </w:pPr>
            <w:r>
              <w:rPr>
                <w:rFonts w:ascii="Times New Roman" w:hAnsi="Times New Roman"/>
                <w:sz w:val="18"/>
                <w:szCs w:val="18"/>
              </w:rPr>
              <w:t>4</w:t>
            </w:r>
          </w:p>
          <w:p w:rsidR="003B682F" w:rsidRDefault="003B682F" w:rsidP="003B682F">
            <w:pPr>
              <w:jc w:val="center"/>
              <w:rPr>
                <w:rFonts w:ascii="Times New Roman" w:hAnsi="Times New Roman"/>
                <w:sz w:val="18"/>
                <w:szCs w:val="18"/>
              </w:rPr>
            </w:pPr>
            <w:r>
              <w:rPr>
                <w:rFonts w:ascii="Times New Roman" w:hAnsi="Times New Roman"/>
                <w:sz w:val="18"/>
                <w:szCs w:val="18"/>
              </w:rPr>
              <w:t>2</w:t>
            </w:r>
          </w:p>
          <w:p w:rsidR="003B682F" w:rsidRPr="00F7568B" w:rsidRDefault="003B682F" w:rsidP="003B682F">
            <w:pPr>
              <w:jc w:val="center"/>
              <w:rPr>
                <w:rFonts w:ascii="Times New Roman" w:hAnsi="Times New Roman"/>
                <w:sz w:val="18"/>
                <w:szCs w:val="18"/>
              </w:rPr>
            </w:pPr>
            <w:r>
              <w:rPr>
                <w:rFonts w:ascii="Times New Roman" w:hAnsi="Times New Roman"/>
                <w:sz w:val="18"/>
                <w:szCs w:val="18"/>
              </w:rPr>
              <w:t>4</w:t>
            </w:r>
          </w:p>
        </w:tc>
        <w:tc>
          <w:tcPr>
            <w:tcW w:w="590" w:type="dxa"/>
          </w:tcPr>
          <w:p w:rsidR="00F7568B" w:rsidRDefault="000E1BDB" w:rsidP="003B682F">
            <w:pPr>
              <w:jc w:val="center"/>
              <w:rPr>
                <w:rFonts w:ascii="Times New Roman" w:hAnsi="Times New Roman"/>
                <w:sz w:val="18"/>
                <w:szCs w:val="18"/>
              </w:rPr>
            </w:pPr>
            <w:r>
              <w:rPr>
                <w:rFonts w:ascii="Times New Roman" w:hAnsi="Times New Roman"/>
                <w:sz w:val="18"/>
                <w:szCs w:val="18"/>
              </w:rPr>
              <w:t>8</w:t>
            </w:r>
          </w:p>
          <w:p w:rsidR="003B682F" w:rsidRDefault="000E1BDB" w:rsidP="003B682F">
            <w:pPr>
              <w:jc w:val="center"/>
              <w:rPr>
                <w:rFonts w:ascii="Times New Roman" w:hAnsi="Times New Roman"/>
                <w:sz w:val="18"/>
                <w:szCs w:val="18"/>
              </w:rPr>
            </w:pPr>
            <w:r>
              <w:rPr>
                <w:rFonts w:ascii="Times New Roman" w:hAnsi="Times New Roman"/>
                <w:sz w:val="18"/>
                <w:szCs w:val="18"/>
              </w:rPr>
              <w:t>8</w:t>
            </w:r>
          </w:p>
          <w:p w:rsidR="003B682F" w:rsidRDefault="000E1BDB" w:rsidP="003B682F">
            <w:pPr>
              <w:jc w:val="center"/>
              <w:rPr>
                <w:rFonts w:ascii="Times New Roman" w:hAnsi="Times New Roman"/>
                <w:sz w:val="18"/>
                <w:szCs w:val="18"/>
              </w:rPr>
            </w:pPr>
            <w:r>
              <w:rPr>
                <w:rFonts w:ascii="Times New Roman" w:hAnsi="Times New Roman"/>
                <w:sz w:val="18"/>
                <w:szCs w:val="18"/>
              </w:rPr>
              <w:t>8</w:t>
            </w:r>
          </w:p>
          <w:p w:rsidR="003B682F" w:rsidRDefault="003B682F" w:rsidP="003B682F">
            <w:pPr>
              <w:jc w:val="center"/>
              <w:rPr>
                <w:rFonts w:ascii="Times New Roman" w:hAnsi="Times New Roman"/>
                <w:sz w:val="18"/>
                <w:szCs w:val="18"/>
              </w:rPr>
            </w:pPr>
            <w:r>
              <w:rPr>
                <w:rFonts w:ascii="Times New Roman" w:hAnsi="Times New Roman"/>
                <w:sz w:val="18"/>
                <w:szCs w:val="18"/>
              </w:rPr>
              <w:t>7+</w:t>
            </w:r>
          </w:p>
          <w:p w:rsidR="003B682F" w:rsidRDefault="003B682F" w:rsidP="003B682F">
            <w:pPr>
              <w:jc w:val="center"/>
              <w:rPr>
                <w:rFonts w:ascii="Times New Roman" w:hAnsi="Times New Roman"/>
                <w:sz w:val="18"/>
                <w:szCs w:val="18"/>
              </w:rPr>
            </w:pPr>
          </w:p>
          <w:p w:rsidR="003B682F" w:rsidRPr="00F7568B" w:rsidRDefault="003B682F" w:rsidP="003B682F">
            <w:pPr>
              <w:jc w:val="center"/>
              <w:rPr>
                <w:rFonts w:ascii="Times New Roman" w:hAnsi="Times New Roman"/>
                <w:sz w:val="18"/>
                <w:szCs w:val="18"/>
              </w:rPr>
            </w:pPr>
            <w:r>
              <w:rPr>
                <w:rFonts w:ascii="Times New Roman" w:hAnsi="Times New Roman"/>
                <w:sz w:val="18"/>
                <w:szCs w:val="18"/>
              </w:rPr>
              <w:t>9</w:t>
            </w:r>
          </w:p>
        </w:tc>
        <w:tc>
          <w:tcPr>
            <w:tcW w:w="591" w:type="dxa"/>
          </w:tcPr>
          <w:p w:rsidR="00F7568B" w:rsidRDefault="00F7568B" w:rsidP="003B682F">
            <w:pPr>
              <w:jc w:val="center"/>
              <w:rPr>
                <w:rFonts w:ascii="Times New Roman" w:hAnsi="Times New Roman"/>
                <w:sz w:val="18"/>
                <w:szCs w:val="18"/>
              </w:rPr>
            </w:pPr>
          </w:p>
          <w:p w:rsidR="003B682F" w:rsidRDefault="003B682F" w:rsidP="003B682F">
            <w:pPr>
              <w:jc w:val="center"/>
              <w:rPr>
                <w:rFonts w:ascii="Times New Roman" w:hAnsi="Times New Roman"/>
                <w:sz w:val="18"/>
                <w:szCs w:val="18"/>
              </w:rPr>
            </w:pPr>
          </w:p>
          <w:p w:rsidR="003B682F" w:rsidRDefault="003B682F" w:rsidP="003B682F">
            <w:pPr>
              <w:jc w:val="center"/>
              <w:rPr>
                <w:rFonts w:ascii="Times New Roman" w:hAnsi="Times New Roman"/>
                <w:sz w:val="18"/>
                <w:szCs w:val="18"/>
              </w:rPr>
            </w:pPr>
          </w:p>
          <w:p w:rsidR="003B682F" w:rsidRDefault="003B682F" w:rsidP="003B682F">
            <w:pPr>
              <w:jc w:val="center"/>
              <w:rPr>
                <w:rFonts w:ascii="Times New Roman" w:hAnsi="Times New Roman"/>
                <w:sz w:val="18"/>
                <w:szCs w:val="18"/>
              </w:rPr>
            </w:pPr>
          </w:p>
          <w:p w:rsidR="003B682F" w:rsidRDefault="003B682F" w:rsidP="003B682F">
            <w:pPr>
              <w:jc w:val="center"/>
              <w:rPr>
                <w:rFonts w:ascii="Times New Roman" w:hAnsi="Times New Roman"/>
                <w:sz w:val="18"/>
                <w:szCs w:val="18"/>
              </w:rPr>
            </w:pPr>
          </w:p>
          <w:p w:rsidR="003B682F" w:rsidRPr="00F7568B" w:rsidRDefault="000E1BDB" w:rsidP="003B682F">
            <w:pPr>
              <w:jc w:val="center"/>
              <w:rPr>
                <w:rFonts w:ascii="Times New Roman" w:hAnsi="Times New Roman"/>
                <w:sz w:val="18"/>
                <w:szCs w:val="18"/>
              </w:rPr>
            </w:pPr>
            <w:r>
              <w:rPr>
                <w:rFonts w:ascii="Times New Roman" w:hAnsi="Times New Roman"/>
                <w:sz w:val="18"/>
                <w:szCs w:val="18"/>
              </w:rPr>
              <w:t>9</w:t>
            </w:r>
          </w:p>
        </w:tc>
        <w:tc>
          <w:tcPr>
            <w:tcW w:w="590" w:type="dxa"/>
          </w:tcPr>
          <w:p w:rsidR="00F7568B" w:rsidRPr="00F7568B" w:rsidRDefault="00F7568B" w:rsidP="00A511E5">
            <w:pPr>
              <w:rPr>
                <w:rFonts w:ascii="Times New Roman" w:hAnsi="Times New Roman"/>
                <w:sz w:val="18"/>
                <w:szCs w:val="18"/>
              </w:rPr>
            </w:pPr>
          </w:p>
        </w:tc>
        <w:tc>
          <w:tcPr>
            <w:tcW w:w="591" w:type="dxa"/>
          </w:tcPr>
          <w:p w:rsidR="00F7568B" w:rsidRPr="00F7568B" w:rsidRDefault="00F7568B" w:rsidP="00A511E5">
            <w:pPr>
              <w:rPr>
                <w:rFonts w:ascii="Times New Roman" w:hAnsi="Times New Roman"/>
                <w:sz w:val="18"/>
                <w:szCs w:val="18"/>
              </w:rPr>
            </w:pPr>
          </w:p>
        </w:tc>
      </w:tr>
      <w:tr w:rsidR="00F7568B" w:rsidTr="00702F54">
        <w:trPr>
          <w:cantSplit/>
          <w:trHeight w:val="863"/>
        </w:trPr>
        <w:tc>
          <w:tcPr>
            <w:tcW w:w="468" w:type="dxa"/>
            <w:textDirection w:val="tbRl"/>
            <w:vAlign w:val="center"/>
          </w:tcPr>
          <w:p w:rsidR="00F7568B" w:rsidRPr="00F7568B" w:rsidRDefault="00702F54" w:rsidP="00702F54">
            <w:pPr>
              <w:ind w:left="113" w:right="113"/>
              <w:jc w:val="center"/>
              <w:rPr>
                <w:rFonts w:ascii="Times New Roman" w:hAnsi="Times New Roman"/>
                <w:sz w:val="18"/>
                <w:szCs w:val="18"/>
              </w:rPr>
            </w:pPr>
            <w:r>
              <w:rPr>
                <w:rFonts w:ascii="Times New Roman" w:hAnsi="Times New Roman"/>
                <w:sz w:val="18"/>
                <w:szCs w:val="18"/>
              </w:rPr>
              <w:t>Misc.</w:t>
            </w:r>
          </w:p>
        </w:tc>
        <w:tc>
          <w:tcPr>
            <w:tcW w:w="4050" w:type="dxa"/>
          </w:tcPr>
          <w:p w:rsidR="00F7568B" w:rsidRPr="00F7568B" w:rsidRDefault="00F21C03" w:rsidP="00F7568B">
            <w:pPr>
              <w:rPr>
                <w:rFonts w:ascii="Times New Roman" w:hAnsi="Times New Roman"/>
                <w:sz w:val="18"/>
                <w:szCs w:val="18"/>
              </w:rPr>
            </w:pPr>
            <w:r>
              <w:rPr>
                <w:rFonts w:ascii="Times New Roman" w:hAnsi="Times New Roman"/>
                <w:sz w:val="18"/>
                <w:szCs w:val="18"/>
              </w:rPr>
              <w:t>5</w:t>
            </w:r>
            <w:r w:rsidR="00F7568B" w:rsidRPr="00F7568B">
              <w:rPr>
                <w:rFonts w:ascii="Times New Roman" w:hAnsi="Times New Roman"/>
                <w:sz w:val="18"/>
                <w:szCs w:val="18"/>
              </w:rPr>
              <w:t>9. Ethnicity or race</w:t>
            </w:r>
            <w:r w:rsidR="00F7568B" w:rsidRPr="00F7568B">
              <w:rPr>
                <w:rFonts w:ascii="Times New Roman" w:hAnsi="Times New Roman"/>
                <w:sz w:val="18"/>
                <w:szCs w:val="18"/>
              </w:rPr>
              <w:tab/>
            </w:r>
          </w:p>
          <w:p w:rsidR="00F7568B" w:rsidRPr="00F7568B" w:rsidRDefault="00F21C03" w:rsidP="00F7568B">
            <w:pPr>
              <w:rPr>
                <w:rFonts w:ascii="Times New Roman" w:hAnsi="Times New Roman"/>
                <w:sz w:val="18"/>
                <w:szCs w:val="18"/>
              </w:rPr>
            </w:pPr>
            <w:r>
              <w:rPr>
                <w:rFonts w:ascii="Times New Roman" w:hAnsi="Times New Roman"/>
                <w:sz w:val="18"/>
                <w:szCs w:val="18"/>
              </w:rPr>
              <w:t>6</w:t>
            </w:r>
            <w:r w:rsidR="00F7568B" w:rsidRPr="00F7568B">
              <w:rPr>
                <w:rFonts w:ascii="Times New Roman" w:hAnsi="Times New Roman"/>
                <w:sz w:val="18"/>
                <w:szCs w:val="18"/>
              </w:rPr>
              <w:t>0. Religion</w:t>
            </w:r>
          </w:p>
          <w:p w:rsidR="00F7568B" w:rsidRPr="00F7568B" w:rsidRDefault="00F21C03" w:rsidP="00F7568B">
            <w:pPr>
              <w:rPr>
                <w:rFonts w:ascii="Times New Roman" w:hAnsi="Times New Roman"/>
                <w:sz w:val="18"/>
                <w:szCs w:val="18"/>
              </w:rPr>
            </w:pPr>
            <w:r>
              <w:rPr>
                <w:rFonts w:ascii="Times New Roman" w:hAnsi="Times New Roman"/>
                <w:sz w:val="18"/>
                <w:szCs w:val="18"/>
              </w:rPr>
              <w:t>6</w:t>
            </w:r>
            <w:r w:rsidR="00F7568B" w:rsidRPr="00F7568B">
              <w:rPr>
                <w:rFonts w:ascii="Times New Roman" w:hAnsi="Times New Roman"/>
                <w:sz w:val="18"/>
                <w:szCs w:val="18"/>
              </w:rPr>
              <w:t>1. Language spoken at home</w:t>
            </w:r>
          </w:p>
          <w:p w:rsidR="00F7568B" w:rsidRPr="00F7568B" w:rsidRDefault="00F21C03" w:rsidP="00F7568B">
            <w:pPr>
              <w:rPr>
                <w:rFonts w:ascii="Times New Roman" w:hAnsi="Times New Roman"/>
                <w:sz w:val="18"/>
                <w:szCs w:val="18"/>
              </w:rPr>
            </w:pPr>
            <w:r>
              <w:rPr>
                <w:rFonts w:ascii="Times New Roman" w:hAnsi="Times New Roman"/>
                <w:sz w:val="18"/>
                <w:szCs w:val="18"/>
              </w:rPr>
              <w:t>62</w:t>
            </w:r>
            <w:r w:rsidR="00F7568B" w:rsidRPr="00F7568B">
              <w:rPr>
                <w:rFonts w:ascii="Times New Roman" w:hAnsi="Times New Roman"/>
                <w:sz w:val="18"/>
                <w:szCs w:val="18"/>
              </w:rPr>
              <w:t>. Means of transportation to work or school</w:t>
            </w:r>
          </w:p>
        </w:tc>
        <w:tc>
          <w:tcPr>
            <w:tcW w:w="590" w:type="dxa"/>
          </w:tcPr>
          <w:p w:rsidR="00F7568B" w:rsidRDefault="00464593" w:rsidP="00150F97">
            <w:pPr>
              <w:jc w:val="center"/>
              <w:rPr>
                <w:rFonts w:ascii="Times New Roman" w:hAnsi="Times New Roman"/>
                <w:sz w:val="18"/>
                <w:szCs w:val="18"/>
              </w:rPr>
            </w:pPr>
            <w:r>
              <w:rPr>
                <w:rFonts w:ascii="Times New Roman" w:hAnsi="Times New Roman"/>
                <w:sz w:val="18"/>
                <w:szCs w:val="18"/>
              </w:rPr>
              <w:t>+</w:t>
            </w:r>
          </w:p>
          <w:p w:rsidR="00464593" w:rsidRDefault="00464593" w:rsidP="00150F97">
            <w:pPr>
              <w:jc w:val="center"/>
              <w:rPr>
                <w:rFonts w:ascii="Times New Roman" w:hAnsi="Times New Roman"/>
                <w:sz w:val="18"/>
                <w:szCs w:val="18"/>
              </w:rPr>
            </w:pPr>
            <w:r>
              <w:rPr>
                <w:rFonts w:ascii="Times New Roman" w:hAnsi="Times New Roman"/>
                <w:sz w:val="18"/>
                <w:szCs w:val="18"/>
              </w:rPr>
              <w:t>+</w:t>
            </w:r>
          </w:p>
          <w:p w:rsidR="00464593" w:rsidRDefault="00464593" w:rsidP="00150F97">
            <w:pPr>
              <w:jc w:val="center"/>
              <w:rPr>
                <w:rFonts w:ascii="Times New Roman" w:hAnsi="Times New Roman"/>
                <w:sz w:val="18"/>
                <w:szCs w:val="18"/>
              </w:rPr>
            </w:pPr>
          </w:p>
          <w:p w:rsidR="00464593" w:rsidRPr="00F7568B" w:rsidRDefault="00464593" w:rsidP="00150F97">
            <w:pPr>
              <w:jc w:val="center"/>
              <w:rPr>
                <w:rFonts w:ascii="Times New Roman" w:hAnsi="Times New Roman"/>
                <w:sz w:val="18"/>
                <w:szCs w:val="18"/>
              </w:rPr>
            </w:pPr>
            <w:r>
              <w:rPr>
                <w:rFonts w:ascii="Times New Roman" w:hAnsi="Times New Roman"/>
                <w:sz w:val="18"/>
                <w:szCs w:val="18"/>
              </w:rPr>
              <w:t>12</w:t>
            </w:r>
          </w:p>
        </w:tc>
        <w:tc>
          <w:tcPr>
            <w:tcW w:w="591" w:type="dxa"/>
          </w:tcPr>
          <w:p w:rsidR="00F7568B" w:rsidRDefault="00D54E03" w:rsidP="00150F97">
            <w:pPr>
              <w:jc w:val="center"/>
              <w:rPr>
                <w:rFonts w:ascii="Times New Roman" w:hAnsi="Times New Roman"/>
                <w:sz w:val="18"/>
                <w:szCs w:val="18"/>
              </w:rPr>
            </w:pPr>
            <w:r>
              <w:rPr>
                <w:rFonts w:ascii="Times New Roman" w:hAnsi="Times New Roman"/>
                <w:sz w:val="18"/>
                <w:szCs w:val="18"/>
              </w:rPr>
              <w:t>+</w:t>
            </w:r>
          </w:p>
          <w:p w:rsidR="003B682F" w:rsidRDefault="003B682F" w:rsidP="00150F97">
            <w:pPr>
              <w:jc w:val="center"/>
              <w:rPr>
                <w:rFonts w:ascii="Times New Roman" w:hAnsi="Times New Roman"/>
                <w:sz w:val="18"/>
                <w:szCs w:val="18"/>
              </w:rPr>
            </w:pPr>
          </w:p>
          <w:p w:rsidR="003B682F" w:rsidRDefault="003B682F" w:rsidP="00150F97">
            <w:pPr>
              <w:jc w:val="center"/>
              <w:rPr>
                <w:rFonts w:ascii="Times New Roman" w:hAnsi="Times New Roman"/>
                <w:sz w:val="18"/>
                <w:szCs w:val="18"/>
              </w:rPr>
            </w:pPr>
          </w:p>
          <w:p w:rsidR="003B682F" w:rsidRPr="00F7568B" w:rsidRDefault="003B682F" w:rsidP="00150F97">
            <w:pPr>
              <w:jc w:val="center"/>
              <w:rPr>
                <w:rFonts w:ascii="Times New Roman" w:hAnsi="Times New Roman"/>
                <w:sz w:val="18"/>
                <w:szCs w:val="18"/>
              </w:rPr>
            </w:pPr>
            <w:r>
              <w:rPr>
                <w:rFonts w:ascii="Times New Roman" w:hAnsi="Times New Roman"/>
                <w:sz w:val="18"/>
                <w:szCs w:val="18"/>
              </w:rPr>
              <w:t>6</w:t>
            </w:r>
          </w:p>
        </w:tc>
        <w:tc>
          <w:tcPr>
            <w:tcW w:w="590" w:type="dxa"/>
          </w:tcPr>
          <w:p w:rsidR="00F7568B" w:rsidRDefault="00150F97" w:rsidP="00150F97">
            <w:pPr>
              <w:jc w:val="center"/>
              <w:rPr>
                <w:rFonts w:ascii="Times New Roman" w:hAnsi="Times New Roman"/>
                <w:sz w:val="18"/>
                <w:szCs w:val="18"/>
              </w:rPr>
            </w:pPr>
            <w:r>
              <w:rPr>
                <w:rFonts w:ascii="Times New Roman" w:hAnsi="Times New Roman"/>
                <w:sz w:val="18"/>
                <w:szCs w:val="18"/>
              </w:rPr>
              <w:t>+</w:t>
            </w:r>
          </w:p>
          <w:p w:rsidR="00150F97" w:rsidRDefault="00150F97" w:rsidP="00150F97">
            <w:pPr>
              <w:jc w:val="center"/>
              <w:rPr>
                <w:rFonts w:ascii="Times New Roman" w:hAnsi="Times New Roman"/>
                <w:sz w:val="18"/>
                <w:szCs w:val="18"/>
              </w:rPr>
            </w:pPr>
          </w:p>
          <w:p w:rsidR="00150F97" w:rsidRDefault="00150F97" w:rsidP="00150F97">
            <w:pPr>
              <w:jc w:val="center"/>
              <w:rPr>
                <w:rFonts w:ascii="Times New Roman" w:hAnsi="Times New Roman"/>
                <w:sz w:val="18"/>
                <w:szCs w:val="18"/>
              </w:rPr>
            </w:pPr>
            <w:r>
              <w:rPr>
                <w:rFonts w:ascii="Times New Roman" w:hAnsi="Times New Roman"/>
                <w:sz w:val="18"/>
                <w:szCs w:val="18"/>
              </w:rPr>
              <w:t>+</w:t>
            </w:r>
          </w:p>
          <w:p w:rsidR="003B682F" w:rsidRPr="00F7568B" w:rsidRDefault="003B682F" w:rsidP="00150F97">
            <w:pPr>
              <w:jc w:val="center"/>
              <w:rPr>
                <w:rFonts w:ascii="Times New Roman" w:hAnsi="Times New Roman"/>
                <w:sz w:val="18"/>
                <w:szCs w:val="18"/>
              </w:rPr>
            </w:pPr>
            <w:r>
              <w:rPr>
                <w:rFonts w:ascii="Times New Roman" w:hAnsi="Times New Roman"/>
                <w:sz w:val="18"/>
                <w:szCs w:val="18"/>
              </w:rPr>
              <w:t>9</w:t>
            </w:r>
          </w:p>
        </w:tc>
        <w:tc>
          <w:tcPr>
            <w:tcW w:w="591" w:type="dxa"/>
          </w:tcPr>
          <w:p w:rsidR="00F7568B" w:rsidRPr="00F7568B" w:rsidRDefault="00F7568B" w:rsidP="00150F97">
            <w:pPr>
              <w:jc w:val="center"/>
              <w:rPr>
                <w:rFonts w:ascii="Times New Roman" w:hAnsi="Times New Roman"/>
                <w:sz w:val="18"/>
                <w:szCs w:val="18"/>
              </w:rPr>
            </w:pPr>
          </w:p>
        </w:tc>
        <w:tc>
          <w:tcPr>
            <w:tcW w:w="590" w:type="dxa"/>
          </w:tcPr>
          <w:p w:rsidR="00F7568B" w:rsidRDefault="00F7568B" w:rsidP="00150F97">
            <w:pPr>
              <w:jc w:val="center"/>
              <w:rPr>
                <w:rFonts w:ascii="Times New Roman" w:hAnsi="Times New Roman"/>
                <w:sz w:val="18"/>
                <w:szCs w:val="18"/>
              </w:rPr>
            </w:pPr>
          </w:p>
          <w:p w:rsidR="00150F97" w:rsidRDefault="00150F97" w:rsidP="00150F97">
            <w:pPr>
              <w:jc w:val="center"/>
              <w:rPr>
                <w:rFonts w:ascii="Times New Roman" w:hAnsi="Times New Roman"/>
                <w:sz w:val="18"/>
                <w:szCs w:val="18"/>
              </w:rPr>
            </w:pPr>
            <w:r>
              <w:rPr>
                <w:rFonts w:ascii="Times New Roman" w:hAnsi="Times New Roman"/>
                <w:sz w:val="18"/>
                <w:szCs w:val="18"/>
              </w:rPr>
              <w:t>9</w:t>
            </w:r>
          </w:p>
          <w:p w:rsidR="00150F97" w:rsidRPr="00F7568B" w:rsidRDefault="00150F97" w:rsidP="00150F97">
            <w:pPr>
              <w:jc w:val="center"/>
              <w:rPr>
                <w:rFonts w:ascii="Times New Roman" w:hAnsi="Times New Roman"/>
                <w:sz w:val="18"/>
                <w:szCs w:val="18"/>
              </w:rPr>
            </w:pPr>
            <w:r>
              <w:rPr>
                <w:rFonts w:ascii="Times New Roman" w:hAnsi="Times New Roman"/>
                <w:sz w:val="18"/>
                <w:szCs w:val="18"/>
              </w:rPr>
              <w:t>7</w:t>
            </w:r>
          </w:p>
        </w:tc>
        <w:tc>
          <w:tcPr>
            <w:tcW w:w="591" w:type="dxa"/>
          </w:tcPr>
          <w:p w:rsidR="00F7568B" w:rsidRDefault="00150F97" w:rsidP="00150F97">
            <w:pPr>
              <w:jc w:val="center"/>
              <w:rPr>
                <w:rFonts w:ascii="Times New Roman" w:hAnsi="Times New Roman"/>
                <w:sz w:val="18"/>
                <w:szCs w:val="18"/>
              </w:rPr>
            </w:pPr>
            <w:r>
              <w:rPr>
                <w:rFonts w:ascii="Times New Roman" w:hAnsi="Times New Roman"/>
                <w:sz w:val="18"/>
                <w:szCs w:val="18"/>
              </w:rPr>
              <w:t>3+</w:t>
            </w:r>
          </w:p>
          <w:p w:rsidR="00150F97" w:rsidRDefault="00150F97" w:rsidP="00150F97">
            <w:pPr>
              <w:jc w:val="center"/>
              <w:rPr>
                <w:rFonts w:ascii="Times New Roman" w:hAnsi="Times New Roman"/>
                <w:sz w:val="18"/>
                <w:szCs w:val="18"/>
              </w:rPr>
            </w:pPr>
            <w:r>
              <w:rPr>
                <w:rFonts w:ascii="Times New Roman" w:hAnsi="Times New Roman"/>
                <w:sz w:val="18"/>
                <w:szCs w:val="18"/>
              </w:rPr>
              <w:t>9+</w:t>
            </w:r>
          </w:p>
          <w:p w:rsidR="00150F97" w:rsidRPr="00F7568B" w:rsidRDefault="00150F97" w:rsidP="003B682F">
            <w:pPr>
              <w:jc w:val="center"/>
              <w:rPr>
                <w:rFonts w:ascii="Times New Roman" w:hAnsi="Times New Roman"/>
                <w:sz w:val="18"/>
                <w:szCs w:val="18"/>
              </w:rPr>
            </w:pPr>
            <w:r>
              <w:rPr>
                <w:rFonts w:ascii="Times New Roman" w:hAnsi="Times New Roman"/>
                <w:sz w:val="18"/>
                <w:szCs w:val="18"/>
              </w:rPr>
              <w:t>7+</w:t>
            </w:r>
          </w:p>
        </w:tc>
        <w:tc>
          <w:tcPr>
            <w:tcW w:w="590" w:type="dxa"/>
          </w:tcPr>
          <w:p w:rsidR="00F7568B" w:rsidRPr="00F7568B" w:rsidRDefault="00F7568B" w:rsidP="00150F97">
            <w:pPr>
              <w:jc w:val="center"/>
              <w:rPr>
                <w:rFonts w:ascii="Times New Roman" w:hAnsi="Times New Roman"/>
                <w:sz w:val="18"/>
                <w:szCs w:val="18"/>
              </w:rPr>
            </w:pPr>
          </w:p>
        </w:tc>
        <w:tc>
          <w:tcPr>
            <w:tcW w:w="591" w:type="dxa"/>
          </w:tcPr>
          <w:p w:rsidR="00F7568B" w:rsidRDefault="00150F97" w:rsidP="00150F97">
            <w:pPr>
              <w:jc w:val="center"/>
              <w:rPr>
                <w:rFonts w:ascii="Times New Roman" w:hAnsi="Times New Roman"/>
                <w:sz w:val="18"/>
                <w:szCs w:val="18"/>
              </w:rPr>
            </w:pPr>
            <w:r>
              <w:rPr>
                <w:rFonts w:ascii="Times New Roman" w:hAnsi="Times New Roman"/>
                <w:sz w:val="18"/>
                <w:szCs w:val="18"/>
              </w:rPr>
              <w:t>8+</w:t>
            </w:r>
          </w:p>
          <w:p w:rsidR="00150F97" w:rsidRDefault="00150F97" w:rsidP="00150F97">
            <w:pPr>
              <w:jc w:val="center"/>
              <w:rPr>
                <w:rFonts w:ascii="Times New Roman" w:hAnsi="Times New Roman"/>
                <w:sz w:val="18"/>
                <w:szCs w:val="18"/>
              </w:rPr>
            </w:pPr>
            <w:r>
              <w:rPr>
                <w:rFonts w:ascii="Times New Roman" w:hAnsi="Times New Roman"/>
                <w:sz w:val="18"/>
                <w:szCs w:val="18"/>
              </w:rPr>
              <w:t>+</w:t>
            </w:r>
          </w:p>
          <w:p w:rsidR="003B682F" w:rsidRDefault="003B682F" w:rsidP="00150F97">
            <w:pPr>
              <w:jc w:val="center"/>
              <w:rPr>
                <w:rFonts w:ascii="Times New Roman" w:hAnsi="Times New Roman"/>
                <w:sz w:val="18"/>
                <w:szCs w:val="18"/>
              </w:rPr>
            </w:pPr>
          </w:p>
          <w:p w:rsidR="003B682F" w:rsidRPr="00F7568B" w:rsidRDefault="003B682F" w:rsidP="00150F97">
            <w:pPr>
              <w:jc w:val="center"/>
              <w:rPr>
                <w:rFonts w:ascii="Times New Roman" w:hAnsi="Times New Roman"/>
                <w:sz w:val="18"/>
                <w:szCs w:val="18"/>
              </w:rPr>
            </w:pPr>
            <w:r>
              <w:rPr>
                <w:rFonts w:ascii="Times New Roman" w:hAnsi="Times New Roman"/>
                <w:sz w:val="18"/>
                <w:szCs w:val="18"/>
              </w:rPr>
              <w:t>7+</w:t>
            </w:r>
          </w:p>
        </w:tc>
      </w:tr>
    </w:tbl>
    <w:p w:rsidR="005F5ADD" w:rsidRDefault="005F5ADD" w:rsidP="00A511E5">
      <w:pPr>
        <w:spacing w:after="0" w:line="240" w:lineRule="auto"/>
        <w:rPr>
          <w:rFonts w:ascii="Times New Roman" w:eastAsia="Calibri" w:hAnsi="Times New Roman" w:cs="Times New Roman"/>
          <w:sz w:val="20"/>
        </w:rPr>
      </w:pPr>
    </w:p>
    <w:p w:rsidR="00871A36" w:rsidRDefault="00871A36" w:rsidP="00A511E5">
      <w:pPr>
        <w:spacing w:after="0" w:line="240" w:lineRule="auto"/>
        <w:rPr>
          <w:rFonts w:ascii="Times New Roman" w:eastAsia="Calibri" w:hAnsi="Times New Roman" w:cs="Times New Roman"/>
          <w:sz w:val="20"/>
        </w:rPr>
      </w:pPr>
    </w:p>
    <w:p w:rsidR="006A2109" w:rsidRPr="00F71CB5" w:rsidRDefault="006A2109" w:rsidP="00A511E5">
      <w:pPr>
        <w:spacing w:after="0" w:line="240" w:lineRule="auto"/>
        <w:rPr>
          <w:rFonts w:ascii="Times New Roman" w:eastAsia="Calibri" w:hAnsi="Times New Roman" w:cs="Times New Roman"/>
          <w:sz w:val="20"/>
        </w:rPr>
      </w:pPr>
    </w:p>
    <w:tbl>
      <w:tblPr>
        <w:tblStyle w:val="TableGrid"/>
        <w:tblW w:w="0" w:type="auto"/>
        <w:tblLayout w:type="fixed"/>
        <w:tblLook w:val="04A0"/>
      </w:tblPr>
      <w:tblGrid>
        <w:gridCol w:w="468"/>
        <w:gridCol w:w="450"/>
        <w:gridCol w:w="594"/>
        <w:gridCol w:w="595"/>
        <w:gridCol w:w="594"/>
        <w:gridCol w:w="595"/>
        <w:gridCol w:w="594"/>
        <w:gridCol w:w="595"/>
        <w:gridCol w:w="595"/>
        <w:gridCol w:w="594"/>
        <w:gridCol w:w="554"/>
        <w:gridCol w:w="635"/>
        <w:gridCol w:w="595"/>
        <w:gridCol w:w="594"/>
        <w:gridCol w:w="595"/>
        <w:gridCol w:w="595"/>
      </w:tblGrid>
      <w:tr w:rsidR="006A2109" w:rsidRPr="00846A73" w:rsidTr="00927726">
        <w:tc>
          <w:tcPr>
            <w:tcW w:w="468" w:type="dxa"/>
          </w:tcPr>
          <w:p w:rsidR="006A2109" w:rsidRPr="00F7568B" w:rsidRDefault="006A2109" w:rsidP="006A2109">
            <w:pPr>
              <w:rPr>
                <w:rFonts w:ascii="Times New Roman" w:hAnsi="Times New Roman"/>
                <w:sz w:val="18"/>
                <w:szCs w:val="18"/>
              </w:rPr>
            </w:pPr>
          </w:p>
        </w:tc>
        <w:tc>
          <w:tcPr>
            <w:tcW w:w="450" w:type="dxa"/>
          </w:tcPr>
          <w:p w:rsidR="006A2109" w:rsidRPr="00F7568B" w:rsidRDefault="006A2109" w:rsidP="006A2109">
            <w:pPr>
              <w:rPr>
                <w:rFonts w:ascii="Times New Roman" w:hAnsi="Times New Roman"/>
                <w:sz w:val="18"/>
                <w:szCs w:val="18"/>
              </w:rPr>
            </w:pPr>
          </w:p>
        </w:tc>
        <w:tc>
          <w:tcPr>
            <w:tcW w:w="594" w:type="dxa"/>
            <w:vAlign w:val="center"/>
          </w:tcPr>
          <w:p w:rsidR="006A2109" w:rsidRPr="00B44388" w:rsidRDefault="00B44388" w:rsidP="00B44388">
            <w:pPr>
              <w:jc w:val="center"/>
              <w:rPr>
                <w:rFonts w:ascii="Times New Roman" w:hAnsi="Times New Roman"/>
                <w:sz w:val="16"/>
                <w:szCs w:val="16"/>
              </w:rPr>
            </w:pPr>
            <w:r w:rsidRPr="00B44388">
              <w:rPr>
                <w:rFonts w:ascii="Times New Roman" w:hAnsi="Times New Roman"/>
                <w:sz w:val="16"/>
                <w:szCs w:val="16"/>
              </w:rPr>
              <w:t>BGD</w:t>
            </w:r>
          </w:p>
        </w:tc>
        <w:tc>
          <w:tcPr>
            <w:tcW w:w="595" w:type="dxa"/>
            <w:vAlign w:val="center"/>
          </w:tcPr>
          <w:p w:rsidR="006A2109" w:rsidRPr="00B44388" w:rsidRDefault="00B44388" w:rsidP="00B44388">
            <w:pPr>
              <w:jc w:val="center"/>
              <w:rPr>
                <w:rFonts w:ascii="Times New Roman" w:hAnsi="Times New Roman"/>
                <w:sz w:val="16"/>
                <w:szCs w:val="16"/>
              </w:rPr>
            </w:pPr>
            <w:r w:rsidRPr="00B44388">
              <w:rPr>
                <w:rFonts w:ascii="Times New Roman" w:hAnsi="Times New Roman"/>
                <w:sz w:val="16"/>
                <w:szCs w:val="16"/>
              </w:rPr>
              <w:t>BRB</w:t>
            </w:r>
          </w:p>
        </w:tc>
        <w:tc>
          <w:tcPr>
            <w:tcW w:w="594" w:type="dxa"/>
            <w:vAlign w:val="center"/>
          </w:tcPr>
          <w:p w:rsidR="006A2109" w:rsidRPr="00B44388" w:rsidRDefault="00B44388" w:rsidP="00B44388">
            <w:pPr>
              <w:jc w:val="center"/>
              <w:rPr>
                <w:rFonts w:ascii="Times New Roman" w:hAnsi="Times New Roman"/>
                <w:sz w:val="16"/>
                <w:szCs w:val="16"/>
              </w:rPr>
            </w:pPr>
            <w:r w:rsidRPr="00B44388">
              <w:rPr>
                <w:rFonts w:ascii="Times New Roman" w:hAnsi="Times New Roman"/>
                <w:sz w:val="16"/>
                <w:szCs w:val="16"/>
              </w:rPr>
              <w:t>BLR</w:t>
            </w:r>
          </w:p>
        </w:tc>
        <w:tc>
          <w:tcPr>
            <w:tcW w:w="595" w:type="dxa"/>
            <w:vAlign w:val="center"/>
          </w:tcPr>
          <w:p w:rsidR="006A2109" w:rsidRPr="00B44388" w:rsidRDefault="00B44388" w:rsidP="00B44388">
            <w:pPr>
              <w:jc w:val="center"/>
              <w:rPr>
                <w:rFonts w:ascii="Times New Roman" w:hAnsi="Times New Roman"/>
                <w:sz w:val="16"/>
                <w:szCs w:val="16"/>
              </w:rPr>
            </w:pPr>
            <w:r w:rsidRPr="00B44388">
              <w:rPr>
                <w:rFonts w:ascii="Times New Roman" w:hAnsi="Times New Roman"/>
                <w:sz w:val="16"/>
                <w:szCs w:val="16"/>
              </w:rPr>
              <w:t>BMU</w:t>
            </w:r>
          </w:p>
        </w:tc>
        <w:tc>
          <w:tcPr>
            <w:tcW w:w="594" w:type="dxa"/>
            <w:vAlign w:val="center"/>
          </w:tcPr>
          <w:p w:rsidR="006A2109" w:rsidRPr="00B44388" w:rsidRDefault="00B44388" w:rsidP="00B44388">
            <w:pPr>
              <w:jc w:val="center"/>
              <w:rPr>
                <w:rFonts w:ascii="Times New Roman" w:hAnsi="Times New Roman"/>
                <w:sz w:val="16"/>
                <w:szCs w:val="16"/>
              </w:rPr>
            </w:pPr>
            <w:r w:rsidRPr="00B44388">
              <w:rPr>
                <w:rFonts w:ascii="Times New Roman" w:hAnsi="Times New Roman"/>
                <w:sz w:val="16"/>
                <w:szCs w:val="16"/>
              </w:rPr>
              <w:t>BTN</w:t>
            </w:r>
          </w:p>
        </w:tc>
        <w:tc>
          <w:tcPr>
            <w:tcW w:w="595" w:type="dxa"/>
            <w:vAlign w:val="center"/>
          </w:tcPr>
          <w:p w:rsidR="006A2109" w:rsidRPr="00B44388" w:rsidRDefault="00B44388" w:rsidP="00B44388">
            <w:pPr>
              <w:jc w:val="center"/>
              <w:rPr>
                <w:rFonts w:ascii="Times New Roman" w:hAnsi="Times New Roman"/>
                <w:sz w:val="16"/>
                <w:szCs w:val="16"/>
              </w:rPr>
            </w:pPr>
            <w:r w:rsidRPr="00B44388">
              <w:rPr>
                <w:rFonts w:ascii="Times New Roman" w:hAnsi="Times New Roman"/>
                <w:sz w:val="16"/>
                <w:szCs w:val="16"/>
              </w:rPr>
              <w:t>BWA</w:t>
            </w:r>
          </w:p>
        </w:tc>
        <w:tc>
          <w:tcPr>
            <w:tcW w:w="595" w:type="dxa"/>
            <w:vAlign w:val="center"/>
          </w:tcPr>
          <w:p w:rsidR="006A2109" w:rsidRPr="00B44388" w:rsidRDefault="00B44388" w:rsidP="00B44388">
            <w:pPr>
              <w:jc w:val="center"/>
              <w:rPr>
                <w:rFonts w:ascii="Times New Roman" w:hAnsi="Times New Roman"/>
                <w:sz w:val="16"/>
                <w:szCs w:val="16"/>
              </w:rPr>
            </w:pPr>
            <w:r w:rsidRPr="00B44388">
              <w:rPr>
                <w:rFonts w:ascii="Times New Roman" w:hAnsi="Times New Roman"/>
                <w:sz w:val="16"/>
                <w:szCs w:val="16"/>
              </w:rPr>
              <w:t>BRA</w:t>
            </w:r>
          </w:p>
        </w:tc>
        <w:tc>
          <w:tcPr>
            <w:tcW w:w="594" w:type="dxa"/>
            <w:vAlign w:val="center"/>
          </w:tcPr>
          <w:p w:rsidR="006A2109" w:rsidRPr="00B44388" w:rsidRDefault="00B44388" w:rsidP="00B44388">
            <w:pPr>
              <w:jc w:val="center"/>
              <w:rPr>
                <w:rFonts w:ascii="Times New Roman" w:hAnsi="Times New Roman"/>
                <w:sz w:val="16"/>
                <w:szCs w:val="16"/>
              </w:rPr>
            </w:pPr>
            <w:r w:rsidRPr="00B44388">
              <w:rPr>
                <w:rFonts w:ascii="Times New Roman" w:hAnsi="Times New Roman"/>
                <w:sz w:val="16"/>
                <w:szCs w:val="16"/>
              </w:rPr>
              <w:t>BGR</w:t>
            </w:r>
          </w:p>
        </w:tc>
        <w:tc>
          <w:tcPr>
            <w:tcW w:w="554" w:type="dxa"/>
            <w:vAlign w:val="center"/>
          </w:tcPr>
          <w:p w:rsidR="006A2109" w:rsidRPr="00B44388" w:rsidRDefault="00B44388" w:rsidP="00B44388">
            <w:pPr>
              <w:jc w:val="center"/>
              <w:rPr>
                <w:rFonts w:ascii="Times New Roman" w:hAnsi="Times New Roman"/>
                <w:sz w:val="16"/>
                <w:szCs w:val="16"/>
              </w:rPr>
            </w:pPr>
            <w:r w:rsidRPr="00B44388">
              <w:rPr>
                <w:rFonts w:ascii="Times New Roman" w:hAnsi="Times New Roman"/>
                <w:sz w:val="16"/>
                <w:szCs w:val="16"/>
              </w:rPr>
              <w:t>BFA</w:t>
            </w:r>
          </w:p>
        </w:tc>
        <w:tc>
          <w:tcPr>
            <w:tcW w:w="635" w:type="dxa"/>
            <w:vAlign w:val="center"/>
          </w:tcPr>
          <w:p w:rsidR="006A2109" w:rsidRPr="00B44388" w:rsidRDefault="00B44388" w:rsidP="00B44388">
            <w:pPr>
              <w:jc w:val="center"/>
              <w:rPr>
                <w:rFonts w:ascii="Times New Roman" w:hAnsi="Times New Roman"/>
                <w:sz w:val="16"/>
                <w:szCs w:val="16"/>
              </w:rPr>
            </w:pPr>
            <w:r w:rsidRPr="00B44388">
              <w:rPr>
                <w:rFonts w:ascii="Times New Roman" w:hAnsi="Times New Roman"/>
                <w:sz w:val="16"/>
                <w:szCs w:val="16"/>
              </w:rPr>
              <w:t>BDI</w:t>
            </w:r>
          </w:p>
        </w:tc>
        <w:tc>
          <w:tcPr>
            <w:tcW w:w="595" w:type="dxa"/>
            <w:vAlign w:val="center"/>
          </w:tcPr>
          <w:p w:rsidR="006A2109" w:rsidRPr="00B44388" w:rsidRDefault="00B44388" w:rsidP="00B44388">
            <w:pPr>
              <w:jc w:val="center"/>
              <w:rPr>
                <w:rFonts w:ascii="Times New Roman" w:hAnsi="Times New Roman"/>
                <w:sz w:val="16"/>
                <w:szCs w:val="16"/>
              </w:rPr>
            </w:pPr>
            <w:r w:rsidRPr="00B44388">
              <w:rPr>
                <w:rFonts w:ascii="Times New Roman" w:hAnsi="Times New Roman"/>
                <w:sz w:val="16"/>
                <w:szCs w:val="16"/>
              </w:rPr>
              <w:t>KHM</w:t>
            </w:r>
          </w:p>
        </w:tc>
        <w:tc>
          <w:tcPr>
            <w:tcW w:w="594" w:type="dxa"/>
            <w:vAlign w:val="center"/>
          </w:tcPr>
          <w:p w:rsidR="006A2109" w:rsidRPr="00B44388" w:rsidRDefault="00B44388" w:rsidP="00B44388">
            <w:pPr>
              <w:jc w:val="center"/>
              <w:rPr>
                <w:rFonts w:ascii="Times New Roman" w:hAnsi="Times New Roman"/>
                <w:sz w:val="16"/>
                <w:szCs w:val="16"/>
              </w:rPr>
            </w:pPr>
            <w:r w:rsidRPr="00B44388">
              <w:rPr>
                <w:rFonts w:ascii="Times New Roman" w:hAnsi="Times New Roman"/>
                <w:sz w:val="16"/>
                <w:szCs w:val="16"/>
              </w:rPr>
              <w:t>CAN</w:t>
            </w:r>
          </w:p>
        </w:tc>
        <w:tc>
          <w:tcPr>
            <w:tcW w:w="595" w:type="dxa"/>
            <w:vAlign w:val="center"/>
          </w:tcPr>
          <w:p w:rsidR="006A2109" w:rsidRPr="00B44388" w:rsidRDefault="00B44388" w:rsidP="00B44388">
            <w:pPr>
              <w:jc w:val="center"/>
              <w:rPr>
                <w:rFonts w:ascii="Times New Roman" w:hAnsi="Times New Roman"/>
                <w:sz w:val="16"/>
                <w:szCs w:val="16"/>
              </w:rPr>
            </w:pPr>
            <w:r w:rsidRPr="00B44388">
              <w:rPr>
                <w:rFonts w:ascii="Times New Roman" w:hAnsi="Times New Roman"/>
                <w:sz w:val="16"/>
                <w:szCs w:val="16"/>
              </w:rPr>
              <w:t>CPV</w:t>
            </w:r>
          </w:p>
        </w:tc>
        <w:tc>
          <w:tcPr>
            <w:tcW w:w="595" w:type="dxa"/>
            <w:vAlign w:val="center"/>
          </w:tcPr>
          <w:p w:rsidR="006A2109" w:rsidRPr="00B44388" w:rsidRDefault="00B44388" w:rsidP="00B44388">
            <w:pPr>
              <w:jc w:val="center"/>
              <w:rPr>
                <w:rFonts w:ascii="Times New Roman" w:hAnsi="Times New Roman"/>
                <w:sz w:val="16"/>
                <w:szCs w:val="16"/>
              </w:rPr>
            </w:pPr>
            <w:r w:rsidRPr="00B44388">
              <w:rPr>
                <w:rFonts w:ascii="Times New Roman" w:hAnsi="Times New Roman"/>
                <w:sz w:val="16"/>
                <w:szCs w:val="16"/>
              </w:rPr>
              <w:t>CYM</w:t>
            </w:r>
          </w:p>
        </w:tc>
      </w:tr>
      <w:tr w:rsidR="006A2109" w:rsidRPr="00F7568B" w:rsidTr="00927726">
        <w:trPr>
          <w:cantSplit/>
          <w:trHeight w:val="1134"/>
        </w:trPr>
        <w:tc>
          <w:tcPr>
            <w:tcW w:w="468" w:type="dxa"/>
            <w:textDirection w:val="tbRl"/>
            <w:vAlign w:val="center"/>
          </w:tcPr>
          <w:p w:rsidR="006A2109" w:rsidRPr="00F7568B" w:rsidRDefault="006A2109" w:rsidP="006A2109">
            <w:pPr>
              <w:ind w:left="113" w:right="113"/>
              <w:jc w:val="center"/>
              <w:rPr>
                <w:rFonts w:ascii="Times New Roman" w:hAnsi="Times New Roman"/>
                <w:sz w:val="18"/>
                <w:szCs w:val="18"/>
              </w:rPr>
            </w:pPr>
            <w:r w:rsidRPr="00F7568B">
              <w:rPr>
                <w:rFonts w:ascii="Times New Roman" w:hAnsi="Times New Roman"/>
                <w:sz w:val="18"/>
                <w:szCs w:val="18"/>
              </w:rPr>
              <w:t>Fertility/ Mortality</w:t>
            </w:r>
          </w:p>
        </w:tc>
        <w:tc>
          <w:tcPr>
            <w:tcW w:w="450" w:type="dxa"/>
          </w:tcPr>
          <w:p w:rsidR="006A2109" w:rsidRPr="00F7568B" w:rsidRDefault="00F21C03" w:rsidP="006A2109">
            <w:pPr>
              <w:rPr>
                <w:rFonts w:ascii="Times New Roman" w:hAnsi="Times New Roman"/>
                <w:sz w:val="18"/>
                <w:szCs w:val="18"/>
              </w:rPr>
            </w:pPr>
            <w:r>
              <w:rPr>
                <w:rFonts w:ascii="Times New Roman" w:hAnsi="Times New Roman"/>
                <w:sz w:val="18"/>
                <w:szCs w:val="18"/>
              </w:rPr>
              <w:t>1</w:t>
            </w:r>
            <w:r w:rsidR="006A2109">
              <w:rPr>
                <w:rFonts w:ascii="Times New Roman" w:hAnsi="Times New Roman"/>
                <w:sz w:val="18"/>
                <w:szCs w:val="18"/>
              </w:rPr>
              <w:t>.</w:t>
            </w:r>
          </w:p>
          <w:p w:rsidR="006A2109" w:rsidRPr="00F7568B" w:rsidRDefault="00F21C03" w:rsidP="006A2109">
            <w:pPr>
              <w:rPr>
                <w:rFonts w:ascii="Times New Roman" w:hAnsi="Times New Roman"/>
                <w:sz w:val="18"/>
                <w:szCs w:val="18"/>
              </w:rPr>
            </w:pPr>
            <w:r>
              <w:rPr>
                <w:rFonts w:ascii="Times New Roman" w:hAnsi="Times New Roman"/>
                <w:sz w:val="18"/>
                <w:szCs w:val="18"/>
              </w:rPr>
              <w:t>2</w:t>
            </w:r>
            <w:r w:rsidR="006A2109">
              <w:rPr>
                <w:rFonts w:ascii="Times New Roman" w:hAnsi="Times New Roman"/>
                <w:sz w:val="18"/>
                <w:szCs w:val="18"/>
              </w:rPr>
              <w:t>.</w:t>
            </w:r>
          </w:p>
          <w:p w:rsidR="006A2109" w:rsidRPr="00F7568B" w:rsidRDefault="00F21C03" w:rsidP="006A2109">
            <w:pPr>
              <w:rPr>
                <w:rFonts w:ascii="Times New Roman" w:hAnsi="Times New Roman"/>
                <w:sz w:val="18"/>
                <w:szCs w:val="18"/>
              </w:rPr>
            </w:pPr>
            <w:r>
              <w:rPr>
                <w:rFonts w:ascii="Times New Roman" w:hAnsi="Times New Roman"/>
                <w:sz w:val="18"/>
                <w:szCs w:val="18"/>
              </w:rPr>
              <w:t>3</w:t>
            </w:r>
            <w:r w:rsidR="006A2109" w:rsidRPr="00F7568B">
              <w:rPr>
                <w:rFonts w:ascii="Times New Roman" w:hAnsi="Times New Roman"/>
                <w:sz w:val="18"/>
                <w:szCs w:val="18"/>
              </w:rPr>
              <w:t xml:space="preserve">. </w:t>
            </w:r>
          </w:p>
          <w:p w:rsidR="006A2109" w:rsidRPr="00F7568B" w:rsidRDefault="00F21C03" w:rsidP="006A2109">
            <w:pPr>
              <w:rPr>
                <w:rFonts w:ascii="Times New Roman" w:hAnsi="Times New Roman"/>
                <w:sz w:val="18"/>
                <w:szCs w:val="18"/>
              </w:rPr>
            </w:pPr>
            <w:r>
              <w:rPr>
                <w:rFonts w:ascii="Times New Roman" w:hAnsi="Times New Roman"/>
                <w:sz w:val="18"/>
                <w:szCs w:val="18"/>
              </w:rPr>
              <w:t>4</w:t>
            </w:r>
            <w:r w:rsidR="006A2109">
              <w:rPr>
                <w:rFonts w:ascii="Times New Roman" w:hAnsi="Times New Roman"/>
                <w:sz w:val="18"/>
                <w:szCs w:val="18"/>
              </w:rPr>
              <w:t>.</w:t>
            </w:r>
          </w:p>
          <w:p w:rsidR="006A2109" w:rsidRPr="00F7568B" w:rsidRDefault="00F21C03" w:rsidP="006A2109">
            <w:pPr>
              <w:rPr>
                <w:rFonts w:ascii="Times New Roman" w:hAnsi="Times New Roman"/>
                <w:sz w:val="18"/>
                <w:szCs w:val="18"/>
              </w:rPr>
            </w:pPr>
            <w:r>
              <w:rPr>
                <w:rFonts w:ascii="Times New Roman" w:hAnsi="Times New Roman"/>
                <w:sz w:val="18"/>
                <w:szCs w:val="18"/>
              </w:rPr>
              <w:t>5</w:t>
            </w:r>
            <w:r w:rsidR="006A2109">
              <w:rPr>
                <w:rFonts w:ascii="Times New Roman" w:hAnsi="Times New Roman"/>
                <w:sz w:val="18"/>
                <w:szCs w:val="18"/>
              </w:rPr>
              <w:t>.</w:t>
            </w:r>
          </w:p>
          <w:p w:rsidR="006A2109" w:rsidRPr="00F7568B" w:rsidRDefault="00F21C03" w:rsidP="006A2109">
            <w:pPr>
              <w:rPr>
                <w:rFonts w:ascii="Times New Roman" w:hAnsi="Times New Roman"/>
                <w:sz w:val="18"/>
                <w:szCs w:val="18"/>
              </w:rPr>
            </w:pPr>
            <w:r>
              <w:rPr>
                <w:rFonts w:ascii="Times New Roman" w:hAnsi="Times New Roman"/>
                <w:sz w:val="18"/>
                <w:szCs w:val="18"/>
              </w:rPr>
              <w:t>6</w:t>
            </w:r>
            <w:r w:rsidR="006A2109" w:rsidRPr="00F7568B">
              <w:rPr>
                <w:rFonts w:ascii="Times New Roman" w:hAnsi="Times New Roman"/>
                <w:sz w:val="18"/>
                <w:szCs w:val="18"/>
              </w:rPr>
              <w:t>.</w:t>
            </w:r>
          </w:p>
          <w:p w:rsidR="006A2109" w:rsidRPr="00F7568B" w:rsidRDefault="00F21C03" w:rsidP="006A2109">
            <w:pPr>
              <w:rPr>
                <w:rFonts w:ascii="Times New Roman" w:hAnsi="Times New Roman"/>
                <w:sz w:val="18"/>
                <w:szCs w:val="18"/>
              </w:rPr>
            </w:pPr>
            <w:r>
              <w:rPr>
                <w:rFonts w:ascii="Times New Roman" w:hAnsi="Times New Roman"/>
                <w:sz w:val="18"/>
                <w:szCs w:val="18"/>
              </w:rPr>
              <w:t>7</w:t>
            </w:r>
            <w:r w:rsidR="006A2109">
              <w:rPr>
                <w:rFonts w:ascii="Times New Roman" w:hAnsi="Times New Roman"/>
                <w:sz w:val="18"/>
                <w:szCs w:val="18"/>
              </w:rPr>
              <w:t>.</w:t>
            </w:r>
          </w:p>
          <w:p w:rsidR="006A2109" w:rsidRPr="00F7568B" w:rsidRDefault="00F21C03" w:rsidP="006A2109">
            <w:pPr>
              <w:rPr>
                <w:rFonts w:ascii="Times New Roman" w:hAnsi="Times New Roman"/>
                <w:sz w:val="18"/>
                <w:szCs w:val="18"/>
              </w:rPr>
            </w:pPr>
            <w:r>
              <w:rPr>
                <w:rFonts w:ascii="Times New Roman" w:hAnsi="Times New Roman"/>
                <w:sz w:val="18"/>
                <w:szCs w:val="18"/>
              </w:rPr>
              <w:t>8</w:t>
            </w:r>
            <w:r w:rsidR="006A2109" w:rsidRPr="00F7568B">
              <w:rPr>
                <w:rFonts w:ascii="Times New Roman" w:hAnsi="Times New Roman"/>
                <w:sz w:val="18"/>
                <w:szCs w:val="18"/>
              </w:rPr>
              <w:t>.</w:t>
            </w:r>
            <w:r w:rsidR="006A2109">
              <w:rPr>
                <w:rFonts w:ascii="Times New Roman" w:hAnsi="Times New Roman"/>
                <w:sz w:val="18"/>
                <w:szCs w:val="18"/>
              </w:rPr>
              <w:t xml:space="preserve"> </w:t>
            </w:r>
          </w:p>
          <w:p w:rsidR="006A2109" w:rsidRPr="00F7568B" w:rsidRDefault="00F21C03" w:rsidP="006A2109">
            <w:pPr>
              <w:rPr>
                <w:rFonts w:ascii="Times New Roman" w:hAnsi="Times New Roman"/>
                <w:sz w:val="18"/>
                <w:szCs w:val="18"/>
              </w:rPr>
            </w:pPr>
            <w:r>
              <w:rPr>
                <w:rFonts w:ascii="Times New Roman" w:hAnsi="Times New Roman"/>
                <w:sz w:val="18"/>
                <w:szCs w:val="18"/>
              </w:rPr>
              <w:t>9</w:t>
            </w:r>
            <w:r w:rsidR="006A2109">
              <w:rPr>
                <w:rFonts w:ascii="Times New Roman" w:hAnsi="Times New Roman"/>
                <w:sz w:val="18"/>
                <w:szCs w:val="18"/>
              </w:rPr>
              <w:t>.</w:t>
            </w:r>
          </w:p>
        </w:tc>
        <w:tc>
          <w:tcPr>
            <w:tcW w:w="594" w:type="dxa"/>
          </w:tcPr>
          <w:p w:rsidR="006A2109" w:rsidRPr="00F7568B" w:rsidRDefault="006A2109" w:rsidP="006A2109">
            <w:pPr>
              <w:rPr>
                <w:rFonts w:ascii="Times New Roman" w:hAnsi="Times New Roman"/>
                <w:sz w:val="18"/>
                <w:szCs w:val="18"/>
              </w:rPr>
            </w:pPr>
          </w:p>
        </w:tc>
        <w:tc>
          <w:tcPr>
            <w:tcW w:w="595" w:type="dxa"/>
          </w:tcPr>
          <w:p w:rsidR="006A2109" w:rsidRDefault="00F37351" w:rsidP="00F37351">
            <w:pPr>
              <w:jc w:val="center"/>
              <w:rPr>
                <w:rFonts w:ascii="Times New Roman" w:hAnsi="Times New Roman"/>
                <w:sz w:val="18"/>
                <w:szCs w:val="18"/>
              </w:rPr>
            </w:pPr>
            <w:r>
              <w:rPr>
                <w:rFonts w:ascii="Times New Roman" w:hAnsi="Times New Roman"/>
                <w:sz w:val="18"/>
                <w:szCs w:val="18"/>
              </w:rPr>
              <w:t>+S</w:t>
            </w:r>
          </w:p>
          <w:p w:rsidR="00F37351" w:rsidRDefault="00F37351" w:rsidP="00F37351">
            <w:pPr>
              <w:jc w:val="center"/>
              <w:rPr>
                <w:rFonts w:ascii="Times New Roman" w:hAnsi="Times New Roman"/>
                <w:sz w:val="18"/>
                <w:szCs w:val="18"/>
              </w:rPr>
            </w:pPr>
            <w:r>
              <w:rPr>
                <w:rFonts w:ascii="Times New Roman" w:hAnsi="Times New Roman"/>
                <w:sz w:val="18"/>
                <w:szCs w:val="18"/>
              </w:rPr>
              <w:t>+S</w:t>
            </w:r>
          </w:p>
          <w:p w:rsidR="00F37351" w:rsidRPr="00F7568B" w:rsidRDefault="00F37351" w:rsidP="00F37351">
            <w:pPr>
              <w:jc w:val="center"/>
              <w:rPr>
                <w:rFonts w:ascii="Times New Roman" w:hAnsi="Times New Roman"/>
                <w:sz w:val="18"/>
                <w:szCs w:val="18"/>
              </w:rPr>
            </w:pPr>
            <w:r>
              <w:rPr>
                <w:rFonts w:ascii="Times New Roman" w:hAnsi="Times New Roman"/>
                <w:sz w:val="18"/>
                <w:szCs w:val="18"/>
              </w:rPr>
              <w:t>+</w:t>
            </w:r>
          </w:p>
        </w:tc>
        <w:tc>
          <w:tcPr>
            <w:tcW w:w="594" w:type="dxa"/>
          </w:tcPr>
          <w:p w:rsidR="006A2109" w:rsidRPr="00F7568B" w:rsidRDefault="00F37351" w:rsidP="00F37351">
            <w:pPr>
              <w:jc w:val="center"/>
              <w:rPr>
                <w:rFonts w:ascii="Times New Roman" w:hAnsi="Times New Roman"/>
                <w:sz w:val="18"/>
                <w:szCs w:val="18"/>
              </w:rPr>
            </w:pPr>
            <w:r>
              <w:rPr>
                <w:rFonts w:ascii="Times New Roman" w:hAnsi="Times New Roman"/>
                <w:sz w:val="18"/>
                <w:szCs w:val="18"/>
              </w:rPr>
              <w:t>+</w:t>
            </w:r>
          </w:p>
        </w:tc>
        <w:tc>
          <w:tcPr>
            <w:tcW w:w="595" w:type="dxa"/>
          </w:tcPr>
          <w:p w:rsidR="006A2109" w:rsidRDefault="00F37351" w:rsidP="00F37351">
            <w:pPr>
              <w:jc w:val="center"/>
              <w:rPr>
                <w:rFonts w:ascii="Times New Roman" w:hAnsi="Times New Roman"/>
                <w:sz w:val="18"/>
                <w:szCs w:val="18"/>
              </w:rPr>
            </w:pPr>
            <w:r>
              <w:rPr>
                <w:rFonts w:ascii="Times New Roman" w:hAnsi="Times New Roman"/>
                <w:sz w:val="18"/>
                <w:szCs w:val="18"/>
              </w:rPr>
              <w:t>+</w:t>
            </w:r>
          </w:p>
          <w:p w:rsidR="00F37351" w:rsidRDefault="00F37351" w:rsidP="00F37351">
            <w:pPr>
              <w:jc w:val="center"/>
              <w:rPr>
                <w:rFonts w:ascii="Times New Roman" w:hAnsi="Times New Roman"/>
                <w:sz w:val="18"/>
                <w:szCs w:val="18"/>
              </w:rPr>
            </w:pPr>
          </w:p>
          <w:p w:rsidR="00F37351" w:rsidRPr="00F7568B" w:rsidRDefault="00F37351" w:rsidP="00F37351">
            <w:pPr>
              <w:jc w:val="center"/>
              <w:rPr>
                <w:rFonts w:ascii="Times New Roman" w:hAnsi="Times New Roman"/>
                <w:sz w:val="18"/>
                <w:szCs w:val="18"/>
              </w:rPr>
            </w:pPr>
            <w:r>
              <w:rPr>
                <w:rFonts w:ascii="Times New Roman" w:hAnsi="Times New Roman"/>
                <w:sz w:val="18"/>
                <w:szCs w:val="18"/>
              </w:rPr>
              <w:t>6</w:t>
            </w:r>
          </w:p>
        </w:tc>
        <w:tc>
          <w:tcPr>
            <w:tcW w:w="594" w:type="dxa"/>
          </w:tcPr>
          <w:p w:rsidR="006A2109" w:rsidRDefault="00F37351" w:rsidP="00F37351">
            <w:pPr>
              <w:jc w:val="center"/>
              <w:rPr>
                <w:rFonts w:ascii="Times New Roman" w:hAnsi="Times New Roman"/>
                <w:sz w:val="18"/>
                <w:szCs w:val="18"/>
              </w:rPr>
            </w:pPr>
            <w:r>
              <w:rPr>
                <w:rFonts w:ascii="Times New Roman" w:hAnsi="Times New Roman"/>
                <w:sz w:val="18"/>
                <w:szCs w:val="18"/>
              </w:rPr>
              <w:t>+S</w:t>
            </w:r>
          </w:p>
          <w:p w:rsidR="00F37351" w:rsidRDefault="00F37351" w:rsidP="00F37351">
            <w:pPr>
              <w:jc w:val="center"/>
              <w:rPr>
                <w:rFonts w:ascii="Times New Roman" w:hAnsi="Times New Roman"/>
                <w:sz w:val="18"/>
                <w:szCs w:val="18"/>
              </w:rPr>
            </w:pPr>
            <w:r>
              <w:rPr>
                <w:rFonts w:ascii="Times New Roman" w:hAnsi="Times New Roman"/>
                <w:sz w:val="18"/>
                <w:szCs w:val="18"/>
              </w:rPr>
              <w:t>+S</w:t>
            </w:r>
          </w:p>
          <w:p w:rsidR="00F37351" w:rsidRDefault="00F37351" w:rsidP="00F37351">
            <w:pPr>
              <w:jc w:val="center"/>
              <w:rPr>
                <w:rFonts w:ascii="Times New Roman" w:hAnsi="Times New Roman"/>
                <w:sz w:val="18"/>
                <w:szCs w:val="18"/>
              </w:rPr>
            </w:pPr>
            <w:r>
              <w:rPr>
                <w:rFonts w:ascii="Times New Roman" w:hAnsi="Times New Roman"/>
                <w:sz w:val="18"/>
                <w:szCs w:val="18"/>
              </w:rPr>
              <w:t>+S</w:t>
            </w:r>
          </w:p>
          <w:p w:rsidR="00F37351" w:rsidRDefault="00F37351" w:rsidP="00F37351">
            <w:pPr>
              <w:jc w:val="center"/>
              <w:rPr>
                <w:rFonts w:ascii="Times New Roman" w:hAnsi="Times New Roman"/>
                <w:sz w:val="18"/>
                <w:szCs w:val="18"/>
              </w:rPr>
            </w:pPr>
          </w:p>
          <w:p w:rsidR="00F37351" w:rsidRDefault="00F37351" w:rsidP="00F37351">
            <w:pPr>
              <w:jc w:val="center"/>
              <w:rPr>
                <w:rFonts w:ascii="Times New Roman" w:hAnsi="Times New Roman"/>
                <w:sz w:val="18"/>
                <w:szCs w:val="18"/>
              </w:rPr>
            </w:pPr>
            <w:r>
              <w:rPr>
                <w:rFonts w:ascii="Times New Roman" w:hAnsi="Times New Roman"/>
                <w:sz w:val="18"/>
                <w:szCs w:val="18"/>
              </w:rPr>
              <w:t>+</w:t>
            </w:r>
          </w:p>
          <w:p w:rsidR="00F37351" w:rsidRDefault="00F37351" w:rsidP="00F37351">
            <w:pPr>
              <w:jc w:val="center"/>
              <w:rPr>
                <w:rFonts w:ascii="Times New Roman" w:hAnsi="Times New Roman"/>
                <w:sz w:val="18"/>
                <w:szCs w:val="18"/>
              </w:rPr>
            </w:pPr>
            <w:r>
              <w:rPr>
                <w:rFonts w:ascii="Times New Roman" w:hAnsi="Times New Roman"/>
                <w:sz w:val="18"/>
                <w:szCs w:val="18"/>
              </w:rPr>
              <w:t>2</w:t>
            </w:r>
          </w:p>
          <w:p w:rsidR="00F37351" w:rsidRDefault="00F37351" w:rsidP="00F37351">
            <w:pPr>
              <w:jc w:val="center"/>
              <w:rPr>
                <w:rFonts w:ascii="Times New Roman" w:hAnsi="Times New Roman"/>
                <w:sz w:val="18"/>
                <w:szCs w:val="18"/>
              </w:rPr>
            </w:pPr>
            <w:r>
              <w:rPr>
                <w:rFonts w:ascii="Times New Roman" w:hAnsi="Times New Roman"/>
                <w:sz w:val="18"/>
                <w:szCs w:val="18"/>
              </w:rPr>
              <w:t>+</w:t>
            </w:r>
          </w:p>
          <w:p w:rsidR="00F37351" w:rsidRDefault="00F37351" w:rsidP="00F37351">
            <w:pPr>
              <w:jc w:val="center"/>
              <w:rPr>
                <w:rFonts w:ascii="Times New Roman" w:hAnsi="Times New Roman"/>
                <w:sz w:val="18"/>
                <w:szCs w:val="18"/>
              </w:rPr>
            </w:pPr>
          </w:p>
          <w:p w:rsidR="00F37351" w:rsidRPr="00F7568B" w:rsidRDefault="00F37351" w:rsidP="00F37351">
            <w:pPr>
              <w:jc w:val="center"/>
              <w:rPr>
                <w:rFonts w:ascii="Times New Roman" w:hAnsi="Times New Roman"/>
                <w:sz w:val="18"/>
                <w:szCs w:val="18"/>
              </w:rPr>
            </w:pPr>
            <w:r>
              <w:rPr>
                <w:rFonts w:ascii="Times New Roman" w:hAnsi="Times New Roman"/>
                <w:sz w:val="18"/>
                <w:szCs w:val="18"/>
              </w:rPr>
              <w:t>2</w:t>
            </w:r>
          </w:p>
        </w:tc>
        <w:tc>
          <w:tcPr>
            <w:tcW w:w="595" w:type="dxa"/>
          </w:tcPr>
          <w:p w:rsidR="006A2109" w:rsidRDefault="00E0363F" w:rsidP="00F37351">
            <w:pPr>
              <w:jc w:val="center"/>
              <w:rPr>
                <w:rFonts w:ascii="Times New Roman" w:hAnsi="Times New Roman"/>
                <w:sz w:val="18"/>
                <w:szCs w:val="18"/>
              </w:rPr>
            </w:pPr>
            <w:r>
              <w:rPr>
                <w:rFonts w:ascii="Times New Roman" w:hAnsi="Times New Roman"/>
                <w:sz w:val="18"/>
                <w:szCs w:val="18"/>
              </w:rPr>
              <w:t>+S</w:t>
            </w:r>
          </w:p>
          <w:p w:rsidR="00E0363F" w:rsidRDefault="00E0363F" w:rsidP="00F37351">
            <w:pPr>
              <w:jc w:val="center"/>
              <w:rPr>
                <w:rFonts w:ascii="Times New Roman" w:hAnsi="Times New Roman"/>
                <w:sz w:val="18"/>
                <w:szCs w:val="18"/>
              </w:rPr>
            </w:pPr>
            <w:r>
              <w:rPr>
                <w:rFonts w:ascii="Times New Roman" w:hAnsi="Times New Roman"/>
                <w:sz w:val="18"/>
                <w:szCs w:val="18"/>
              </w:rPr>
              <w:t>+S</w:t>
            </w:r>
          </w:p>
          <w:p w:rsidR="00E0363F" w:rsidRDefault="00E0363F" w:rsidP="00F37351">
            <w:pPr>
              <w:jc w:val="center"/>
              <w:rPr>
                <w:rFonts w:ascii="Times New Roman" w:hAnsi="Times New Roman"/>
                <w:sz w:val="18"/>
                <w:szCs w:val="18"/>
              </w:rPr>
            </w:pPr>
            <w:r>
              <w:rPr>
                <w:rFonts w:ascii="Times New Roman" w:hAnsi="Times New Roman"/>
                <w:sz w:val="18"/>
                <w:szCs w:val="18"/>
              </w:rPr>
              <w:t>+S</w:t>
            </w:r>
          </w:p>
          <w:p w:rsidR="00E0363F" w:rsidRDefault="00E0363F" w:rsidP="00F37351">
            <w:pPr>
              <w:jc w:val="center"/>
              <w:rPr>
                <w:rFonts w:ascii="Times New Roman" w:hAnsi="Times New Roman"/>
                <w:sz w:val="18"/>
                <w:szCs w:val="18"/>
              </w:rPr>
            </w:pPr>
            <w:r>
              <w:rPr>
                <w:rFonts w:ascii="Times New Roman" w:hAnsi="Times New Roman"/>
                <w:sz w:val="18"/>
                <w:szCs w:val="18"/>
              </w:rPr>
              <w:t>FM</w:t>
            </w:r>
          </w:p>
          <w:p w:rsidR="0011076D" w:rsidRDefault="0011076D" w:rsidP="00F37351">
            <w:pPr>
              <w:jc w:val="center"/>
              <w:rPr>
                <w:rFonts w:ascii="Times New Roman" w:hAnsi="Times New Roman"/>
                <w:sz w:val="18"/>
                <w:szCs w:val="18"/>
              </w:rPr>
            </w:pPr>
            <w:r>
              <w:rPr>
                <w:rFonts w:ascii="Times New Roman" w:hAnsi="Times New Roman"/>
                <w:sz w:val="18"/>
                <w:szCs w:val="18"/>
              </w:rPr>
              <w:t>+</w:t>
            </w:r>
          </w:p>
          <w:p w:rsidR="0011076D" w:rsidRPr="00F7568B" w:rsidRDefault="0011076D" w:rsidP="00F37351">
            <w:pPr>
              <w:jc w:val="center"/>
              <w:rPr>
                <w:rFonts w:ascii="Times New Roman" w:hAnsi="Times New Roman"/>
                <w:sz w:val="18"/>
                <w:szCs w:val="18"/>
              </w:rPr>
            </w:pPr>
            <w:r>
              <w:rPr>
                <w:rFonts w:ascii="Times New Roman" w:hAnsi="Times New Roman"/>
                <w:sz w:val="18"/>
                <w:szCs w:val="18"/>
              </w:rPr>
              <w:t>2</w:t>
            </w:r>
          </w:p>
        </w:tc>
        <w:tc>
          <w:tcPr>
            <w:tcW w:w="595" w:type="dxa"/>
          </w:tcPr>
          <w:p w:rsidR="006A2109" w:rsidRDefault="00F37351" w:rsidP="00F37351">
            <w:pPr>
              <w:jc w:val="center"/>
              <w:rPr>
                <w:rFonts w:ascii="Times New Roman" w:hAnsi="Times New Roman"/>
                <w:sz w:val="18"/>
                <w:szCs w:val="18"/>
              </w:rPr>
            </w:pPr>
            <w:r>
              <w:rPr>
                <w:rFonts w:ascii="Times New Roman" w:hAnsi="Times New Roman"/>
                <w:sz w:val="18"/>
                <w:szCs w:val="18"/>
              </w:rPr>
              <w:t>+S</w:t>
            </w:r>
          </w:p>
          <w:p w:rsidR="00F37351" w:rsidRDefault="00F37351" w:rsidP="00F37351">
            <w:pPr>
              <w:jc w:val="center"/>
              <w:rPr>
                <w:rFonts w:ascii="Times New Roman" w:hAnsi="Times New Roman"/>
                <w:sz w:val="18"/>
                <w:szCs w:val="18"/>
              </w:rPr>
            </w:pPr>
            <w:r>
              <w:rPr>
                <w:rFonts w:ascii="Times New Roman" w:hAnsi="Times New Roman"/>
                <w:sz w:val="18"/>
                <w:szCs w:val="18"/>
              </w:rPr>
              <w:t>+S</w:t>
            </w:r>
          </w:p>
          <w:p w:rsidR="00F37351" w:rsidRDefault="00F37351" w:rsidP="00F37351">
            <w:pPr>
              <w:jc w:val="center"/>
              <w:rPr>
                <w:rFonts w:ascii="Times New Roman" w:hAnsi="Times New Roman"/>
                <w:sz w:val="18"/>
                <w:szCs w:val="18"/>
              </w:rPr>
            </w:pPr>
            <w:r>
              <w:rPr>
                <w:rFonts w:ascii="Times New Roman" w:hAnsi="Times New Roman"/>
                <w:sz w:val="18"/>
                <w:szCs w:val="18"/>
              </w:rPr>
              <w:t>B</w:t>
            </w:r>
          </w:p>
          <w:p w:rsidR="00F37351" w:rsidRDefault="00F37351" w:rsidP="00F37351">
            <w:pPr>
              <w:jc w:val="center"/>
              <w:rPr>
                <w:rFonts w:ascii="Times New Roman" w:hAnsi="Times New Roman"/>
                <w:sz w:val="18"/>
                <w:szCs w:val="18"/>
              </w:rPr>
            </w:pPr>
            <w:r>
              <w:rPr>
                <w:rFonts w:ascii="Times New Roman" w:hAnsi="Times New Roman"/>
                <w:sz w:val="18"/>
                <w:szCs w:val="18"/>
              </w:rPr>
              <w:t>M</w:t>
            </w:r>
          </w:p>
          <w:p w:rsidR="00F37351" w:rsidRDefault="00F37351" w:rsidP="00F37351">
            <w:pPr>
              <w:jc w:val="center"/>
              <w:rPr>
                <w:rFonts w:ascii="Times New Roman" w:hAnsi="Times New Roman"/>
                <w:sz w:val="18"/>
                <w:szCs w:val="18"/>
              </w:rPr>
            </w:pPr>
            <w:r>
              <w:rPr>
                <w:rFonts w:ascii="Times New Roman" w:hAnsi="Times New Roman"/>
                <w:sz w:val="18"/>
                <w:szCs w:val="18"/>
              </w:rPr>
              <w:t>+</w:t>
            </w:r>
          </w:p>
          <w:p w:rsidR="00F37351" w:rsidRDefault="00F37351" w:rsidP="00F37351">
            <w:pPr>
              <w:jc w:val="center"/>
              <w:rPr>
                <w:rFonts w:ascii="Times New Roman" w:hAnsi="Times New Roman"/>
                <w:sz w:val="18"/>
                <w:szCs w:val="18"/>
              </w:rPr>
            </w:pPr>
            <w:r>
              <w:rPr>
                <w:rFonts w:ascii="Times New Roman" w:hAnsi="Times New Roman"/>
                <w:sz w:val="18"/>
                <w:szCs w:val="18"/>
              </w:rPr>
              <w:t>2</w:t>
            </w:r>
          </w:p>
          <w:p w:rsidR="00F37351" w:rsidRDefault="00F37351" w:rsidP="00F37351">
            <w:pPr>
              <w:jc w:val="center"/>
              <w:rPr>
                <w:rFonts w:ascii="Times New Roman" w:hAnsi="Times New Roman"/>
                <w:sz w:val="18"/>
                <w:szCs w:val="18"/>
              </w:rPr>
            </w:pPr>
            <w:r>
              <w:rPr>
                <w:rFonts w:ascii="Times New Roman" w:hAnsi="Times New Roman"/>
                <w:sz w:val="18"/>
                <w:szCs w:val="18"/>
              </w:rPr>
              <w:t>+</w:t>
            </w:r>
          </w:p>
          <w:p w:rsidR="00F37351" w:rsidRPr="00F7568B" w:rsidRDefault="00F37351" w:rsidP="00F37351">
            <w:pPr>
              <w:jc w:val="center"/>
              <w:rPr>
                <w:rFonts w:ascii="Times New Roman" w:hAnsi="Times New Roman"/>
                <w:sz w:val="18"/>
                <w:szCs w:val="18"/>
              </w:rPr>
            </w:pPr>
            <w:r>
              <w:rPr>
                <w:rFonts w:ascii="Times New Roman" w:hAnsi="Times New Roman"/>
                <w:sz w:val="18"/>
                <w:szCs w:val="18"/>
              </w:rPr>
              <w:t>12</w:t>
            </w:r>
          </w:p>
        </w:tc>
        <w:tc>
          <w:tcPr>
            <w:tcW w:w="594" w:type="dxa"/>
          </w:tcPr>
          <w:p w:rsidR="006A2109" w:rsidRPr="00F7568B" w:rsidRDefault="006A2109" w:rsidP="006A2109">
            <w:pPr>
              <w:rPr>
                <w:rFonts w:ascii="Times New Roman" w:hAnsi="Times New Roman"/>
                <w:sz w:val="18"/>
                <w:szCs w:val="18"/>
              </w:rPr>
            </w:pPr>
          </w:p>
        </w:tc>
        <w:tc>
          <w:tcPr>
            <w:tcW w:w="554" w:type="dxa"/>
          </w:tcPr>
          <w:p w:rsidR="006A2109" w:rsidRDefault="00387227" w:rsidP="00387227">
            <w:pPr>
              <w:jc w:val="center"/>
              <w:rPr>
                <w:rFonts w:ascii="Times New Roman" w:hAnsi="Times New Roman"/>
                <w:sz w:val="18"/>
                <w:szCs w:val="18"/>
              </w:rPr>
            </w:pPr>
            <w:r>
              <w:rPr>
                <w:rFonts w:ascii="Times New Roman" w:hAnsi="Times New Roman"/>
                <w:sz w:val="18"/>
                <w:szCs w:val="18"/>
              </w:rPr>
              <w:t>+S</w:t>
            </w:r>
          </w:p>
          <w:p w:rsidR="00387227" w:rsidRDefault="00387227" w:rsidP="00387227">
            <w:pPr>
              <w:jc w:val="center"/>
              <w:rPr>
                <w:rFonts w:ascii="Times New Roman" w:hAnsi="Times New Roman"/>
                <w:sz w:val="18"/>
                <w:szCs w:val="18"/>
              </w:rPr>
            </w:pPr>
            <w:r>
              <w:rPr>
                <w:rFonts w:ascii="Times New Roman" w:hAnsi="Times New Roman"/>
                <w:sz w:val="18"/>
                <w:szCs w:val="18"/>
              </w:rPr>
              <w:t>+S</w:t>
            </w:r>
          </w:p>
          <w:p w:rsidR="00387227" w:rsidRDefault="00387227" w:rsidP="00387227">
            <w:pPr>
              <w:jc w:val="center"/>
              <w:rPr>
                <w:rFonts w:ascii="Times New Roman" w:hAnsi="Times New Roman"/>
                <w:sz w:val="18"/>
                <w:szCs w:val="18"/>
              </w:rPr>
            </w:pPr>
            <w:r>
              <w:rPr>
                <w:rFonts w:ascii="Times New Roman" w:hAnsi="Times New Roman"/>
                <w:sz w:val="18"/>
                <w:szCs w:val="18"/>
              </w:rPr>
              <w:t>+S</w:t>
            </w:r>
          </w:p>
          <w:p w:rsidR="00387227" w:rsidRDefault="00387227" w:rsidP="00387227">
            <w:pPr>
              <w:jc w:val="center"/>
              <w:rPr>
                <w:rFonts w:ascii="Times New Roman" w:hAnsi="Times New Roman"/>
                <w:sz w:val="18"/>
                <w:szCs w:val="18"/>
              </w:rPr>
            </w:pPr>
            <w:r>
              <w:rPr>
                <w:rFonts w:ascii="Times New Roman" w:hAnsi="Times New Roman"/>
                <w:sz w:val="18"/>
                <w:szCs w:val="18"/>
              </w:rPr>
              <w:t>FM</w:t>
            </w:r>
          </w:p>
          <w:p w:rsidR="00B87D3B" w:rsidRDefault="00B87D3B" w:rsidP="00387227">
            <w:pPr>
              <w:jc w:val="center"/>
              <w:rPr>
                <w:rFonts w:ascii="Times New Roman" w:hAnsi="Times New Roman"/>
                <w:sz w:val="18"/>
                <w:szCs w:val="18"/>
              </w:rPr>
            </w:pPr>
            <w:r>
              <w:rPr>
                <w:rFonts w:ascii="Times New Roman" w:hAnsi="Times New Roman"/>
                <w:sz w:val="18"/>
                <w:szCs w:val="18"/>
              </w:rPr>
              <w:t>+</w:t>
            </w:r>
          </w:p>
          <w:p w:rsidR="00B87D3B" w:rsidRDefault="00B87D3B" w:rsidP="00387227">
            <w:pPr>
              <w:jc w:val="center"/>
              <w:rPr>
                <w:rFonts w:ascii="Times New Roman" w:hAnsi="Times New Roman"/>
                <w:sz w:val="18"/>
                <w:szCs w:val="18"/>
              </w:rPr>
            </w:pPr>
            <w:r>
              <w:rPr>
                <w:rFonts w:ascii="Times New Roman" w:hAnsi="Times New Roman"/>
                <w:sz w:val="18"/>
                <w:szCs w:val="18"/>
              </w:rPr>
              <w:t>2</w:t>
            </w:r>
          </w:p>
          <w:p w:rsidR="00B87D3B" w:rsidRDefault="00B87D3B" w:rsidP="00387227">
            <w:pPr>
              <w:jc w:val="center"/>
              <w:rPr>
                <w:rFonts w:ascii="Times New Roman" w:hAnsi="Times New Roman"/>
                <w:sz w:val="18"/>
                <w:szCs w:val="18"/>
              </w:rPr>
            </w:pPr>
            <w:r>
              <w:rPr>
                <w:rFonts w:ascii="Times New Roman" w:hAnsi="Times New Roman"/>
                <w:sz w:val="18"/>
                <w:szCs w:val="18"/>
              </w:rPr>
              <w:t>+</w:t>
            </w:r>
          </w:p>
          <w:p w:rsidR="00B87D3B" w:rsidRDefault="00B87D3B" w:rsidP="00387227">
            <w:pPr>
              <w:jc w:val="center"/>
              <w:rPr>
                <w:rFonts w:ascii="Times New Roman" w:hAnsi="Times New Roman"/>
                <w:sz w:val="18"/>
                <w:szCs w:val="18"/>
              </w:rPr>
            </w:pPr>
            <w:r>
              <w:rPr>
                <w:rFonts w:ascii="Times New Roman" w:hAnsi="Times New Roman"/>
                <w:sz w:val="18"/>
                <w:szCs w:val="18"/>
              </w:rPr>
              <w:t>+</w:t>
            </w:r>
          </w:p>
          <w:p w:rsidR="00B87D3B" w:rsidRPr="00F7568B" w:rsidRDefault="00B87D3B" w:rsidP="00387227">
            <w:pPr>
              <w:jc w:val="center"/>
              <w:rPr>
                <w:rFonts w:ascii="Times New Roman" w:hAnsi="Times New Roman"/>
                <w:sz w:val="18"/>
                <w:szCs w:val="18"/>
              </w:rPr>
            </w:pPr>
            <w:r>
              <w:rPr>
                <w:rFonts w:ascii="Times New Roman" w:hAnsi="Times New Roman"/>
                <w:sz w:val="18"/>
                <w:szCs w:val="18"/>
              </w:rPr>
              <w:t>2</w:t>
            </w:r>
          </w:p>
        </w:tc>
        <w:tc>
          <w:tcPr>
            <w:tcW w:w="635" w:type="dxa"/>
          </w:tcPr>
          <w:p w:rsidR="00387227" w:rsidRDefault="00387227" w:rsidP="00387227">
            <w:pPr>
              <w:jc w:val="center"/>
              <w:rPr>
                <w:rFonts w:ascii="Times New Roman" w:hAnsi="Times New Roman"/>
                <w:sz w:val="18"/>
                <w:szCs w:val="18"/>
              </w:rPr>
            </w:pPr>
            <w:r>
              <w:rPr>
                <w:rFonts w:ascii="Times New Roman" w:hAnsi="Times New Roman"/>
                <w:sz w:val="18"/>
                <w:szCs w:val="18"/>
              </w:rPr>
              <w:t>+S</w:t>
            </w:r>
          </w:p>
          <w:p w:rsidR="00387227" w:rsidRDefault="00387227" w:rsidP="00387227">
            <w:pPr>
              <w:jc w:val="center"/>
              <w:rPr>
                <w:rFonts w:ascii="Times New Roman" w:hAnsi="Times New Roman"/>
                <w:sz w:val="18"/>
                <w:szCs w:val="18"/>
              </w:rPr>
            </w:pPr>
            <w:r>
              <w:rPr>
                <w:rFonts w:ascii="Times New Roman" w:hAnsi="Times New Roman"/>
                <w:sz w:val="18"/>
                <w:szCs w:val="18"/>
              </w:rPr>
              <w:t>+S</w:t>
            </w:r>
          </w:p>
          <w:p w:rsidR="00387227" w:rsidRDefault="00387227" w:rsidP="00387227">
            <w:pPr>
              <w:jc w:val="center"/>
              <w:rPr>
                <w:rFonts w:ascii="Times New Roman" w:hAnsi="Times New Roman"/>
                <w:sz w:val="18"/>
                <w:szCs w:val="18"/>
              </w:rPr>
            </w:pPr>
            <w:r>
              <w:rPr>
                <w:rFonts w:ascii="Times New Roman" w:hAnsi="Times New Roman"/>
                <w:sz w:val="18"/>
                <w:szCs w:val="18"/>
              </w:rPr>
              <w:t>+S</w:t>
            </w:r>
          </w:p>
          <w:p w:rsidR="006A2109" w:rsidRDefault="00387227" w:rsidP="00387227">
            <w:pPr>
              <w:jc w:val="center"/>
              <w:rPr>
                <w:rFonts w:ascii="Times New Roman" w:hAnsi="Times New Roman"/>
                <w:sz w:val="18"/>
                <w:szCs w:val="18"/>
              </w:rPr>
            </w:pPr>
            <w:r>
              <w:rPr>
                <w:rFonts w:ascii="Times New Roman" w:hAnsi="Times New Roman"/>
                <w:sz w:val="18"/>
                <w:szCs w:val="18"/>
              </w:rPr>
              <w:t>FM</w:t>
            </w:r>
          </w:p>
          <w:p w:rsidR="00B87D3B" w:rsidRDefault="00B87D3B" w:rsidP="00387227">
            <w:pPr>
              <w:jc w:val="center"/>
              <w:rPr>
                <w:rFonts w:ascii="Times New Roman" w:hAnsi="Times New Roman"/>
                <w:sz w:val="18"/>
                <w:szCs w:val="18"/>
              </w:rPr>
            </w:pPr>
            <w:r>
              <w:rPr>
                <w:rFonts w:ascii="Times New Roman" w:hAnsi="Times New Roman"/>
                <w:sz w:val="18"/>
                <w:szCs w:val="18"/>
              </w:rPr>
              <w:t>+</w:t>
            </w:r>
          </w:p>
          <w:p w:rsidR="00B87D3B" w:rsidRDefault="00B87D3B" w:rsidP="00387227">
            <w:pPr>
              <w:jc w:val="center"/>
              <w:rPr>
                <w:rFonts w:ascii="Times New Roman" w:hAnsi="Times New Roman"/>
                <w:sz w:val="18"/>
                <w:szCs w:val="18"/>
              </w:rPr>
            </w:pPr>
            <w:r>
              <w:rPr>
                <w:rFonts w:ascii="Times New Roman" w:hAnsi="Times New Roman"/>
                <w:sz w:val="18"/>
                <w:szCs w:val="18"/>
              </w:rPr>
              <w:t>2</w:t>
            </w:r>
          </w:p>
          <w:p w:rsidR="00B87D3B" w:rsidRDefault="00B87D3B" w:rsidP="00387227">
            <w:pPr>
              <w:jc w:val="center"/>
              <w:rPr>
                <w:rFonts w:ascii="Times New Roman" w:hAnsi="Times New Roman"/>
                <w:sz w:val="18"/>
                <w:szCs w:val="18"/>
              </w:rPr>
            </w:pPr>
            <w:r>
              <w:rPr>
                <w:rFonts w:ascii="Times New Roman" w:hAnsi="Times New Roman"/>
                <w:sz w:val="18"/>
                <w:szCs w:val="18"/>
              </w:rPr>
              <w:t>+</w:t>
            </w:r>
          </w:p>
          <w:p w:rsidR="00B87D3B" w:rsidRDefault="00B87D3B" w:rsidP="00387227">
            <w:pPr>
              <w:jc w:val="center"/>
              <w:rPr>
                <w:rFonts w:ascii="Times New Roman" w:hAnsi="Times New Roman"/>
                <w:sz w:val="18"/>
                <w:szCs w:val="18"/>
              </w:rPr>
            </w:pPr>
            <w:r>
              <w:rPr>
                <w:rFonts w:ascii="Times New Roman" w:hAnsi="Times New Roman"/>
                <w:sz w:val="18"/>
                <w:szCs w:val="18"/>
              </w:rPr>
              <w:t>+</w:t>
            </w:r>
          </w:p>
          <w:p w:rsidR="00B87D3B" w:rsidRPr="00F7568B" w:rsidRDefault="00B87D3B" w:rsidP="00387227">
            <w:pPr>
              <w:jc w:val="center"/>
              <w:rPr>
                <w:rFonts w:ascii="Times New Roman" w:hAnsi="Times New Roman"/>
                <w:sz w:val="18"/>
                <w:szCs w:val="18"/>
              </w:rPr>
            </w:pPr>
            <w:r>
              <w:rPr>
                <w:rFonts w:ascii="Times New Roman" w:hAnsi="Times New Roman"/>
                <w:sz w:val="18"/>
                <w:szCs w:val="18"/>
              </w:rPr>
              <w:t>4</w:t>
            </w:r>
          </w:p>
        </w:tc>
        <w:tc>
          <w:tcPr>
            <w:tcW w:w="595" w:type="dxa"/>
          </w:tcPr>
          <w:p w:rsidR="00387227" w:rsidRDefault="00387227" w:rsidP="00387227">
            <w:pPr>
              <w:jc w:val="center"/>
              <w:rPr>
                <w:rFonts w:ascii="Times New Roman" w:hAnsi="Times New Roman"/>
                <w:sz w:val="18"/>
                <w:szCs w:val="18"/>
              </w:rPr>
            </w:pPr>
            <w:r>
              <w:rPr>
                <w:rFonts w:ascii="Times New Roman" w:hAnsi="Times New Roman"/>
                <w:sz w:val="18"/>
                <w:szCs w:val="18"/>
              </w:rPr>
              <w:t>+S</w:t>
            </w:r>
          </w:p>
          <w:p w:rsidR="00387227" w:rsidRDefault="00387227" w:rsidP="00387227">
            <w:pPr>
              <w:jc w:val="center"/>
              <w:rPr>
                <w:rFonts w:ascii="Times New Roman" w:hAnsi="Times New Roman"/>
                <w:sz w:val="18"/>
                <w:szCs w:val="18"/>
              </w:rPr>
            </w:pPr>
            <w:r>
              <w:rPr>
                <w:rFonts w:ascii="Times New Roman" w:hAnsi="Times New Roman"/>
                <w:sz w:val="18"/>
                <w:szCs w:val="18"/>
              </w:rPr>
              <w:t>+S</w:t>
            </w:r>
          </w:p>
          <w:p w:rsidR="006A2109" w:rsidRDefault="00387227" w:rsidP="00387227">
            <w:pPr>
              <w:jc w:val="center"/>
              <w:rPr>
                <w:rFonts w:ascii="Times New Roman" w:hAnsi="Times New Roman"/>
                <w:sz w:val="18"/>
                <w:szCs w:val="18"/>
              </w:rPr>
            </w:pPr>
            <w:r>
              <w:rPr>
                <w:rFonts w:ascii="Times New Roman" w:hAnsi="Times New Roman"/>
                <w:sz w:val="18"/>
                <w:szCs w:val="18"/>
              </w:rPr>
              <w:t>+S</w:t>
            </w:r>
          </w:p>
          <w:p w:rsidR="00B87D3B" w:rsidRDefault="00B87D3B" w:rsidP="00387227">
            <w:pPr>
              <w:jc w:val="center"/>
              <w:rPr>
                <w:rFonts w:ascii="Times New Roman" w:hAnsi="Times New Roman"/>
                <w:sz w:val="18"/>
                <w:szCs w:val="18"/>
              </w:rPr>
            </w:pPr>
          </w:p>
          <w:p w:rsidR="00B87D3B" w:rsidRDefault="00B87D3B" w:rsidP="00387227">
            <w:pPr>
              <w:jc w:val="center"/>
              <w:rPr>
                <w:rFonts w:ascii="Times New Roman" w:hAnsi="Times New Roman"/>
                <w:sz w:val="18"/>
                <w:szCs w:val="18"/>
              </w:rPr>
            </w:pPr>
            <w:r>
              <w:rPr>
                <w:rFonts w:ascii="Times New Roman" w:hAnsi="Times New Roman"/>
                <w:sz w:val="18"/>
                <w:szCs w:val="18"/>
              </w:rPr>
              <w:t>+</w:t>
            </w:r>
          </w:p>
          <w:p w:rsidR="00B87D3B" w:rsidRDefault="00B87D3B" w:rsidP="00387227">
            <w:pPr>
              <w:jc w:val="center"/>
              <w:rPr>
                <w:rFonts w:ascii="Times New Roman" w:hAnsi="Times New Roman"/>
                <w:sz w:val="18"/>
                <w:szCs w:val="18"/>
              </w:rPr>
            </w:pPr>
            <w:r>
              <w:rPr>
                <w:rFonts w:ascii="Times New Roman" w:hAnsi="Times New Roman"/>
                <w:sz w:val="18"/>
                <w:szCs w:val="18"/>
              </w:rPr>
              <w:t>2</w:t>
            </w:r>
          </w:p>
          <w:p w:rsidR="00B87D3B" w:rsidRDefault="00B87D3B" w:rsidP="00387227">
            <w:pPr>
              <w:jc w:val="center"/>
              <w:rPr>
                <w:rFonts w:ascii="Times New Roman" w:hAnsi="Times New Roman"/>
                <w:sz w:val="18"/>
                <w:szCs w:val="18"/>
              </w:rPr>
            </w:pPr>
          </w:p>
          <w:p w:rsidR="00B87D3B" w:rsidRDefault="00B87D3B" w:rsidP="00387227">
            <w:pPr>
              <w:jc w:val="center"/>
              <w:rPr>
                <w:rFonts w:ascii="Times New Roman" w:hAnsi="Times New Roman"/>
                <w:sz w:val="18"/>
                <w:szCs w:val="18"/>
              </w:rPr>
            </w:pPr>
            <w:r>
              <w:rPr>
                <w:rFonts w:ascii="Times New Roman" w:hAnsi="Times New Roman"/>
                <w:sz w:val="18"/>
                <w:szCs w:val="18"/>
              </w:rPr>
              <w:t>+</w:t>
            </w:r>
          </w:p>
          <w:p w:rsidR="00B87D3B" w:rsidRPr="00F7568B" w:rsidRDefault="00B87D3B" w:rsidP="00387227">
            <w:pPr>
              <w:jc w:val="center"/>
              <w:rPr>
                <w:rFonts w:ascii="Times New Roman" w:hAnsi="Times New Roman"/>
                <w:sz w:val="18"/>
                <w:szCs w:val="18"/>
              </w:rPr>
            </w:pPr>
            <w:r>
              <w:rPr>
                <w:rFonts w:ascii="Times New Roman" w:hAnsi="Times New Roman"/>
                <w:sz w:val="18"/>
                <w:szCs w:val="18"/>
              </w:rPr>
              <w:t>2</w:t>
            </w:r>
          </w:p>
        </w:tc>
        <w:tc>
          <w:tcPr>
            <w:tcW w:w="594" w:type="dxa"/>
          </w:tcPr>
          <w:p w:rsidR="006A2109" w:rsidRPr="00F7568B" w:rsidRDefault="006A2109" w:rsidP="00387227">
            <w:pPr>
              <w:jc w:val="center"/>
              <w:rPr>
                <w:rFonts w:ascii="Times New Roman" w:hAnsi="Times New Roman"/>
                <w:sz w:val="18"/>
                <w:szCs w:val="18"/>
              </w:rPr>
            </w:pPr>
          </w:p>
        </w:tc>
        <w:tc>
          <w:tcPr>
            <w:tcW w:w="595" w:type="dxa"/>
          </w:tcPr>
          <w:p w:rsidR="006A2109" w:rsidRDefault="00387227" w:rsidP="00387227">
            <w:pPr>
              <w:jc w:val="center"/>
              <w:rPr>
                <w:rFonts w:ascii="Times New Roman" w:hAnsi="Times New Roman"/>
                <w:sz w:val="18"/>
                <w:szCs w:val="18"/>
              </w:rPr>
            </w:pPr>
            <w:r>
              <w:rPr>
                <w:rFonts w:ascii="Times New Roman" w:hAnsi="Times New Roman"/>
                <w:sz w:val="18"/>
                <w:szCs w:val="18"/>
              </w:rPr>
              <w:t>+S</w:t>
            </w:r>
          </w:p>
          <w:p w:rsidR="00387227" w:rsidRDefault="00387227" w:rsidP="00387227">
            <w:pPr>
              <w:jc w:val="center"/>
              <w:rPr>
                <w:rFonts w:ascii="Times New Roman" w:hAnsi="Times New Roman"/>
                <w:sz w:val="18"/>
                <w:szCs w:val="18"/>
              </w:rPr>
            </w:pPr>
            <w:r>
              <w:rPr>
                <w:rFonts w:ascii="Times New Roman" w:hAnsi="Times New Roman"/>
                <w:sz w:val="18"/>
                <w:szCs w:val="18"/>
              </w:rPr>
              <w:t>+S</w:t>
            </w:r>
          </w:p>
          <w:p w:rsidR="00387227" w:rsidRDefault="00387227" w:rsidP="00387227">
            <w:pPr>
              <w:jc w:val="center"/>
              <w:rPr>
                <w:rFonts w:ascii="Times New Roman" w:hAnsi="Times New Roman"/>
                <w:sz w:val="18"/>
                <w:szCs w:val="18"/>
              </w:rPr>
            </w:pPr>
            <w:r>
              <w:rPr>
                <w:rFonts w:ascii="Times New Roman" w:hAnsi="Times New Roman"/>
                <w:sz w:val="18"/>
                <w:szCs w:val="18"/>
              </w:rPr>
              <w:t>B</w:t>
            </w:r>
          </w:p>
          <w:p w:rsidR="00387227" w:rsidRPr="00F7568B" w:rsidRDefault="00387227" w:rsidP="00387227">
            <w:pPr>
              <w:jc w:val="center"/>
              <w:rPr>
                <w:rFonts w:ascii="Times New Roman" w:hAnsi="Times New Roman"/>
                <w:sz w:val="18"/>
                <w:szCs w:val="18"/>
              </w:rPr>
            </w:pPr>
            <w:r>
              <w:rPr>
                <w:rFonts w:ascii="Times New Roman" w:hAnsi="Times New Roman"/>
                <w:sz w:val="18"/>
                <w:szCs w:val="18"/>
              </w:rPr>
              <w:t>FM</w:t>
            </w:r>
          </w:p>
        </w:tc>
        <w:tc>
          <w:tcPr>
            <w:tcW w:w="595" w:type="dxa"/>
          </w:tcPr>
          <w:p w:rsidR="006A2109" w:rsidRDefault="00387227" w:rsidP="00387227">
            <w:pPr>
              <w:jc w:val="center"/>
              <w:rPr>
                <w:rFonts w:ascii="Times New Roman" w:hAnsi="Times New Roman"/>
                <w:sz w:val="18"/>
                <w:szCs w:val="18"/>
              </w:rPr>
            </w:pPr>
            <w:r>
              <w:rPr>
                <w:rFonts w:ascii="Times New Roman" w:hAnsi="Times New Roman"/>
                <w:sz w:val="18"/>
                <w:szCs w:val="18"/>
              </w:rPr>
              <w:t>8</w:t>
            </w:r>
          </w:p>
          <w:p w:rsidR="00387227" w:rsidRDefault="00387227" w:rsidP="00387227">
            <w:pPr>
              <w:jc w:val="center"/>
              <w:rPr>
                <w:rFonts w:ascii="Times New Roman" w:hAnsi="Times New Roman"/>
                <w:sz w:val="18"/>
                <w:szCs w:val="18"/>
              </w:rPr>
            </w:pPr>
          </w:p>
          <w:p w:rsidR="00387227" w:rsidRDefault="00387227" w:rsidP="00387227">
            <w:pPr>
              <w:jc w:val="center"/>
              <w:rPr>
                <w:rFonts w:ascii="Times New Roman" w:hAnsi="Times New Roman"/>
                <w:sz w:val="18"/>
                <w:szCs w:val="18"/>
              </w:rPr>
            </w:pPr>
            <w:r>
              <w:rPr>
                <w:rFonts w:ascii="Times New Roman" w:hAnsi="Times New Roman"/>
                <w:sz w:val="18"/>
                <w:szCs w:val="18"/>
              </w:rPr>
              <w:t>B</w:t>
            </w:r>
          </w:p>
          <w:p w:rsidR="00387227" w:rsidRDefault="00387227" w:rsidP="00387227">
            <w:pPr>
              <w:jc w:val="center"/>
              <w:rPr>
                <w:rFonts w:ascii="Times New Roman" w:hAnsi="Times New Roman"/>
                <w:sz w:val="18"/>
                <w:szCs w:val="18"/>
              </w:rPr>
            </w:pPr>
            <w:r>
              <w:rPr>
                <w:rFonts w:ascii="Times New Roman" w:hAnsi="Times New Roman"/>
                <w:sz w:val="18"/>
                <w:szCs w:val="18"/>
              </w:rPr>
              <w:t>FM</w:t>
            </w:r>
          </w:p>
          <w:p w:rsidR="00B87D3B" w:rsidRDefault="00B87D3B" w:rsidP="00387227">
            <w:pPr>
              <w:jc w:val="center"/>
              <w:rPr>
                <w:rFonts w:ascii="Times New Roman" w:hAnsi="Times New Roman"/>
                <w:sz w:val="18"/>
                <w:szCs w:val="18"/>
              </w:rPr>
            </w:pPr>
            <w:r>
              <w:rPr>
                <w:rFonts w:ascii="Times New Roman" w:hAnsi="Times New Roman"/>
                <w:sz w:val="18"/>
                <w:szCs w:val="18"/>
              </w:rPr>
              <w:t>+</w:t>
            </w:r>
          </w:p>
          <w:p w:rsidR="00B87D3B" w:rsidRDefault="00B87D3B" w:rsidP="00387227">
            <w:pPr>
              <w:jc w:val="center"/>
              <w:rPr>
                <w:rFonts w:ascii="Times New Roman" w:hAnsi="Times New Roman"/>
                <w:sz w:val="18"/>
                <w:szCs w:val="18"/>
              </w:rPr>
            </w:pPr>
            <w:r>
              <w:rPr>
                <w:rFonts w:ascii="Times New Roman" w:hAnsi="Times New Roman"/>
                <w:sz w:val="18"/>
                <w:szCs w:val="18"/>
              </w:rPr>
              <w:t>2</w:t>
            </w:r>
          </w:p>
          <w:p w:rsidR="00B87D3B" w:rsidRDefault="00B87D3B" w:rsidP="00387227">
            <w:pPr>
              <w:jc w:val="center"/>
              <w:rPr>
                <w:rFonts w:ascii="Times New Roman" w:hAnsi="Times New Roman"/>
                <w:sz w:val="18"/>
                <w:szCs w:val="18"/>
              </w:rPr>
            </w:pPr>
          </w:p>
          <w:p w:rsidR="00B87D3B" w:rsidRPr="00F7568B" w:rsidRDefault="00B87D3B" w:rsidP="00387227">
            <w:pPr>
              <w:jc w:val="center"/>
              <w:rPr>
                <w:rFonts w:ascii="Times New Roman" w:hAnsi="Times New Roman"/>
                <w:sz w:val="18"/>
                <w:szCs w:val="18"/>
              </w:rPr>
            </w:pPr>
            <w:r>
              <w:rPr>
                <w:rFonts w:ascii="Times New Roman" w:hAnsi="Times New Roman"/>
                <w:sz w:val="18"/>
                <w:szCs w:val="18"/>
              </w:rPr>
              <w:t>+</w:t>
            </w:r>
          </w:p>
        </w:tc>
      </w:tr>
      <w:tr w:rsidR="006A2109" w:rsidRPr="00F7568B" w:rsidTr="00927726">
        <w:trPr>
          <w:cantSplit/>
          <w:trHeight w:val="368"/>
        </w:trPr>
        <w:tc>
          <w:tcPr>
            <w:tcW w:w="468" w:type="dxa"/>
            <w:textDirection w:val="tbRl"/>
          </w:tcPr>
          <w:p w:rsidR="006A2109" w:rsidRPr="00F7568B" w:rsidRDefault="006A2109" w:rsidP="006A2109">
            <w:pPr>
              <w:ind w:left="113" w:right="113"/>
              <w:rPr>
                <w:rFonts w:ascii="Times New Roman" w:hAnsi="Times New Roman"/>
                <w:sz w:val="18"/>
                <w:szCs w:val="18"/>
              </w:rPr>
            </w:pPr>
            <w:r w:rsidRPr="00F7568B">
              <w:rPr>
                <w:rFonts w:ascii="Times New Roman" w:hAnsi="Times New Roman"/>
                <w:sz w:val="18"/>
                <w:szCs w:val="18"/>
              </w:rPr>
              <w:t>M</w:t>
            </w:r>
            <w:r w:rsidR="0025007E">
              <w:rPr>
                <w:rFonts w:ascii="Times New Roman" w:hAnsi="Times New Roman"/>
                <w:sz w:val="18"/>
                <w:szCs w:val="18"/>
              </w:rPr>
              <w:t>S</w:t>
            </w:r>
          </w:p>
        </w:tc>
        <w:tc>
          <w:tcPr>
            <w:tcW w:w="450" w:type="dxa"/>
          </w:tcPr>
          <w:p w:rsidR="006A2109" w:rsidRPr="00F7568B" w:rsidRDefault="00F21C03" w:rsidP="006A2109">
            <w:pPr>
              <w:rPr>
                <w:rFonts w:ascii="Times New Roman" w:hAnsi="Times New Roman"/>
                <w:sz w:val="18"/>
                <w:szCs w:val="18"/>
              </w:rPr>
            </w:pPr>
            <w:r>
              <w:rPr>
                <w:rFonts w:ascii="Times New Roman" w:hAnsi="Times New Roman"/>
                <w:sz w:val="18"/>
                <w:szCs w:val="18"/>
              </w:rPr>
              <w:t>10</w:t>
            </w:r>
            <w:r w:rsidR="006A2109" w:rsidRPr="00F7568B">
              <w:rPr>
                <w:rFonts w:ascii="Times New Roman" w:hAnsi="Times New Roman"/>
                <w:sz w:val="18"/>
                <w:szCs w:val="18"/>
              </w:rPr>
              <w:t>.</w:t>
            </w:r>
          </w:p>
          <w:p w:rsidR="006A2109" w:rsidRPr="00F7568B" w:rsidRDefault="00F21C03" w:rsidP="006A2109">
            <w:pPr>
              <w:rPr>
                <w:rFonts w:ascii="Times New Roman" w:hAnsi="Times New Roman"/>
                <w:sz w:val="18"/>
                <w:szCs w:val="18"/>
              </w:rPr>
            </w:pPr>
            <w:r>
              <w:rPr>
                <w:rFonts w:ascii="Times New Roman" w:hAnsi="Times New Roman"/>
                <w:sz w:val="18"/>
                <w:szCs w:val="18"/>
              </w:rPr>
              <w:t>11</w:t>
            </w:r>
            <w:r w:rsidR="006A2109" w:rsidRPr="00F7568B">
              <w:rPr>
                <w:rFonts w:ascii="Times New Roman" w:hAnsi="Times New Roman"/>
                <w:sz w:val="18"/>
                <w:szCs w:val="18"/>
              </w:rPr>
              <w:t>.</w:t>
            </w:r>
          </w:p>
        </w:tc>
        <w:tc>
          <w:tcPr>
            <w:tcW w:w="594" w:type="dxa"/>
          </w:tcPr>
          <w:p w:rsidR="006A2109" w:rsidRDefault="006A2109" w:rsidP="006A2109">
            <w:pPr>
              <w:rPr>
                <w:rFonts w:ascii="Times New Roman" w:hAnsi="Times New Roman"/>
                <w:sz w:val="18"/>
                <w:szCs w:val="18"/>
              </w:rPr>
            </w:pPr>
          </w:p>
          <w:p w:rsidR="002A5BAD" w:rsidRPr="00F7568B" w:rsidRDefault="002A5BAD" w:rsidP="006A2109">
            <w:pPr>
              <w:rPr>
                <w:rFonts w:ascii="Times New Roman" w:hAnsi="Times New Roman"/>
                <w:sz w:val="18"/>
                <w:szCs w:val="18"/>
              </w:rPr>
            </w:pPr>
            <w:r>
              <w:rPr>
                <w:rFonts w:ascii="Times New Roman" w:hAnsi="Times New Roman"/>
                <w:sz w:val="18"/>
                <w:szCs w:val="18"/>
              </w:rPr>
              <w:t>4</w:t>
            </w:r>
          </w:p>
        </w:tc>
        <w:tc>
          <w:tcPr>
            <w:tcW w:w="595" w:type="dxa"/>
          </w:tcPr>
          <w:p w:rsidR="006A2109" w:rsidRDefault="006A2109" w:rsidP="00F37351">
            <w:pPr>
              <w:jc w:val="center"/>
              <w:rPr>
                <w:rFonts w:ascii="Times New Roman" w:hAnsi="Times New Roman"/>
                <w:sz w:val="18"/>
                <w:szCs w:val="18"/>
              </w:rPr>
            </w:pPr>
          </w:p>
          <w:p w:rsidR="002A5BAD" w:rsidRPr="00F7568B" w:rsidRDefault="002A5BAD" w:rsidP="00F37351">
            <w:pPr>
              <w:jc w:val="center"/>
              <w:rPr>
                <w:rFonts w:ascii="Times New Roman" w:hAnsi="Times New Roman"/>
                <w:sz w:val="18"/>
                <w:szCs w:val="18"/>
              </w:rPr>
            </w:pPr>
            <w:r>
              <w:rPr>
                <w:rFonts w:ascii="Times New Roman" w:hAnsi="Times New Roman"/>
                <w:sz w:val="18"/>
                <w:szCs w:val="18"/>
              </w:rPr>
              <w:t>6C</w:t>
            </w:r>
          </w:p>
        </w:tc>
        <w:tc>
          <w:tcPr>
            <w:tcW w:w="594" w:type="dxa"/>
          </w:tcPr>
          <w:p w:rsidR="006A2109" w:rsidRDefault="006A2109" w:rsidP="00F37351">
            <w:pPr>
              <w:jc w:val="center"/>
              <w:rPr>
                <w:rFonts w:ascii="Times New Roman" w:hAnsi="Times New Roman"/>
                <w:sz w:val="18"/>
                <w:szCs w:val="18"/>
              </w:rPr>
            </w:pPr>
          </w:p>
          <w:p w:rsidR="002A5BAD" w:rsidRPr="00F7568B" w:rsidRDefault="002A5BAD" w:rsidP="00F37351">
            <w:pPr>
              <w:jc w:val="center"/>
              <w:rPr>
                <w:rFonts w:ascii="Times New Roman" w:hAnsi="Times New Roman"/>
                <w:sz w:val="18"/>
                <w:szCs w:val="18"/>
              </w:rPr>
            </w:pPr>
            <w:r>
              <w:rPr>
                <w:rFonts w:ascii="Times New Roman" w:hAnsi="Times New Roman"/>
                <w:sz w:val="18"/>
                <w:szCs w:val="18"/>
              </w:rPr>
              <w:t>6C</w:t>
            </w:r>
          </w:p>
        </w:tc>
        <w:tc>
          <w:tcPr>
            <w:tcW w:w="595" w:type="dxa"/>
          </w:tcPr>
          <w:p w:rsidR="00F37351" w:rsidRDefault="00F37351" w:rsidP="00F37351">
            <w:pPr>
              <w:jc w:val="center"/>
              <w:rPr>
                <w:rFonts w:ascii="Times New Roman" w:hAnsi="Times New Roman"/>
                <w:sz w:val="18"/>
                <w:szCs w:val="18"/>
              </w:rPr>
            </w:pPr>
            <w:r>
              <w:rPr>
                <w:rFonts w:ascii="Times New Roman" w:hAnsi="Times New Roman"/>
                <w:sz w:val="18"/>
                <w:szCs w:val="18"/>
              </w:rPr>
              <w:t>A</w:t>
            </w:r>
          </w:p>
          <w:p w:rsidR="002A5BAD" w:rsidRPr="00F7568B" w:rsidRDefault="002A5BAD" w:rsidP="00F37351">
            <w:pPr>
              <w:jc w:val="center"/>
              <w:rPr>
                <w:rFonts w:ascii="Times New Roman" w:hAnsi="Times New Roman"/>
                <w:sz w:val="18"/>
                <w:szCs w:val="18"/>
              </w:rPr>
            </w:pPr>
            <w:r>
              <w:rPr>
                <w:rFonts w:ascii="Times New Roman" w:hAnsi="Times New Roman"/>
                <w:sz w:val="18"/>
                <w:szCs w:val="18"/>
              </w:rPr>
              <w:t>7</w:t>
            </w:r>
          </w:p>
        </w:tc>
        <w:tc>
          <w:tcPr>
            <w:tcW w:w="594" w:type="dxa"/>
          </w:tcPr>
          <w:p w:rsidR="006A2109" w:rsidRDefault="006A2109" w:rsidP="00F37351">
            <w:pPr>
              <w:jc w:val="center"/>
              <w:rPr>
                <w:rFonts w:ascii="Times New Roman" w:hAnsi="Times New Roman"/>
                <w:sz w:val="18"/>
                <w:szCs w:val="18"/>
              </w:rPr>
            </w:pPr>
          </w:p>
          <w:p w:rsidR="002A5BAD" w:rsidRPr="00F7568B" w:rsidRDefault="002A5BAD" w:rsidP="00F37351">
            <w:pPr>
              <w:jc w:val="center"/>
              <w:rPr>
                <w:rFonts w:ascii="Times New Roman" w:hAnsi="Times New Roman"/>
                <w:sz w:val="18"/>
                <w:szCs w:val="18"/>
              </w:rPr>
            </w:pPr>
            <w:r>
              <w:rPr>
                <w:rFonts w:ascii="Times New Roman" w:hAnsi="Times New Roman"/>
                <w:sz w:val="18"/>
                <w:szCs w:val="18"/>
              </w:rPr>
              <w:t>6C</w:t>
            </w:r>
          </w:p>
        </w:tc>
        <w:tc>
          <w:tcPr>
            <w:tcW w:w="595" w:type="dxa"/>
          </w:tcPr>
          <w:p w:rsidR="006A2109" w:rsidRDefault="006A2109" w:rsidP="00F37351">
            <w:pPr>
              <w:jc w:val="center"/>
              <w:rPr>
                <w:rFonts w:ascii="Times New Roman" w:hAnsi="Times New Roman"/>
                <w:sz w:val="18"/>
                <w:szCs w:val="18"/>
              </w:rPr>
            </w:pPr>
          </w:p>
          <w:p w:rsidR="00E0363F" w:rsidRPr="00F7568B" w:rsidRDefault="00E0363F" w:rsidP="00F37351">
            <w:pPr>
              <w:jc w:val="center"/>
              <w:rPr>
                <w:rFonts w:ascii="Times New Roman" w:hAnsi="Times New Roman"/>
                <w:sz w:val="18"/>
                <w:szCs w:val="18"/>
              </w:rPr>
            </w:pPr>
            <w:r>
              <w:rPr>
                <w:rFonts w:ascii="Times New Roman" w:hAnsi="Times New Roman"/>
                <w:sz w:val="18"/>
                <w:szCs w:val="18"/>
              </w:rPr>
              <w:t>6C</w:t>
            </w:r>
          </w:p>
        </w:tc>
        <w:tc>
          <w:tcPr>
            <w:tcW w:w="595" w:type="dxa"/>
          </w:tcPr>
          <w:p w:rsidR="006A2109" w:rsidRDefault="006A2109" w:rsidP="00F37351">
            <w:pPr>
              <w:jc w:val="center"/>
              <w:rPr>
                <w:rFonts w:ascii="Times New Roman" w:hAnsi="Times New Roman"/>
                <w:sz w:val="18"/>
                <w:szCs w:val="18"/>
              </w:rPr>
            </w:pPr>
          </w:p>
          <w:p w:rsidR="002A5BAD" w:rsidRPr="00F7568B" w:rsidRDefault="002A5BAD" w:rsidP="00F37351">
            <w:pPr>
              <w:jc w:val="center"/>
              <w:rPr>
                <w:rFonts w:ascii="Times New Roman" w:hAnsi="Times New Roman"/>
                <w:sz w:val="18"/>
                <w:szCs w:val="18"/>
              </w:rPr>
            </w:pPr>
            <w:r>
              <w:rPr>
                <w:rFonts w:ascii="Times New Roman" w:hAnsi="Times New Roman"/>
                <w:sz w:val="18"/>
                <w:szCs w:val="18"/>
              </w:rPr>
              <w:t>8C</w:t>
            </w:r>
          </w:p>
        </w:tc>
        <w:tc>
          <w:tcPr>
            <w:tcW w:w="594" w:type="dxa"/>
          </w:tcPr>
          <w:p w:rsidR="006A2109" w:rsidRDefault="006A2109" w:rsidP="00B87D3B">
            <w:pPr>
              <w:jc w:val="center"/>
              <w:rPr>
                <w:rFonts w:ascii="Times New Roman" w:hAnsi="Times New Roman"/>
                <w:sz w:val="18"/>
                <w:szCs w:val="18"/>
              </w:rPr>
            </w:pPr>
          </w:p>
          <w:p w:rsidR="00B87D3B" w:rsidRPr="00F7568B" w:rsidRDefault="00B87D3B" w:rsidP="00B87D3B">
            <w:pPr>
              <w:jc w:val="center"/>
              <w:rPr>
                <w:rFonts w:ascii="Times New Roman" w:hAnsi="Times New Roman"/>
                <w:sz w:val="18"/>
                <w:szCs w:val="18"/>
              </w:rPr>
            </w:pPr>
            <w:r>
              <w:rPr>
                <w:rFonts w:ascii="Times New Roman" w:hAnsi="Times New Roman"/>
                <w:sz w:val="18"/>
                <w:szCs w:val="18"/>
              </w:rPr>
              <w:t>4C</w:t>
            </w:r>
          </w:p>
        </w:tc>
        <w:tc>
          <w:tcPr>
            <w:tcW w:w="554" w:type="dxa"/>
          </w:tcPr>
          <w:p w:rsidR="006A2109" w:rsidRDefault="006A2109" w:rsidP="00B87D3B">
            <w:pPr>
              <w:jc w:val="center"/>
              <w:rPr>
                <w:rFonts w:ascii="Times New Roman" w:hAnsi="Times New Roman"/>
                <w:sz w:val="18"/>
                <w:szCs w:val="18"/>
              </w:rPr>
            </w:pPr>
          </w:p>
          <w:p w:rsidR="00B87D3B" w:rsidRPr="00F7568B" w:rsidRDefault="00B87D3B" w:rsidP="00B87D3B">
            <w:pPr>
              <w:jc w:val="center"/>
              <w:rPr>
                <w:rFonts w:ascii="Times New Roman" w:hAnsi="Times New Roman"/>
                <w:sz w:val="18"/>
                <w:szCs w:val="18"/>
              </w:rPr>
            </w:pPr>
            <w:r>
              <w:rPr>
                <w:rFonts w:ascii="Times New Roman" w:hAnsi="Times New Roman"/>
                <w:sz w:val="18"/>
                <w:szCs w:val="18"/>
              </w:rPr>
              <w:t>8P</w:t>
            </w:r>
          </w:p>
        </w:tc>
        <w:tc>
          <w:tcPr>
            <w:tcW w:w="635" w:type="dxa"/>
          </w:tcPr>
          <w:p w:rsidR="006A2109" w:rsidRDefault="006A2109" w:rsidP="00B87D3B">
            <w:pPr>
              <w:jc w:val="center"/>
              <w:rPr>
                <w:rFonts w:ascii="Times New Roman" w:hAnsi="Times New Roman"/>
                <w:sz w:val="18"/>
                <w:szCs w:val="18"/>
              </w:rPr>
            </w:pPr>
          </w:p>
          <w:p w:rsidR="00B87D3B" w:rsidRPr="00F7568B" w:rsidRDefault="00B87D3B" w:rsidP="00B87D3B">
            <w:pPr>
              <w:jc w:val="center"/>
              <w:rPr>
                <w:rFonts w:ascii="Times New Roman" w:hAnsi="Times New Roman"/>
                <w:sz w:val="18"/>
                <w:szCs w:val="18"/>
              </w:rPr>
            </w:pPr>
            <w:r>
              <w:rPr>
                <w:rFonts w:ascii="Times New Roman" w:hAnsi="Times New Roman"/>
                <w:sz w:val="18"/>
                <w:szCs w:val="18"/>
              </w:rPr>
              <w:t>8P</w:t>
            </w:r>
          </w:p>
        </w:tc>
        <w:tc>
          <w:tcPr>
            <w:tcW w:w="595" w:type="dxa"/>
          </w:tcPr>
          <w:p w:rsidR="006A2109" w:rsidRDefault="006A2109" w:rsidP="00B87D3B">
            <w:pPr>
              <w:jc w:val="center"/>
              <w:rPr>
                <w:rFonts w:ascii="Times New Roman" w:hAnsi="Times New Roman"/>
                <w:sz w:val="18"/>
                <w:szCs w:val="18"/>
              </w:rPr>
            </w:pPr>
          </w:p>
          <w:p w:rsidR="00B87D3B" w:rsidRPr="00F7568B" w:rsidRDefault="00B87D3B" w:rsidP="00B87D3B">
            <w:pPr>
              <w:jc w:val="center"/>
              <w:rPr>
                <w:rFonts w:ascii="Times New Roman" w:hAnsi="Times New Roman"/>
                <w:sz w:val="18"/>
                <w:szCs w:val="18"/>
              </w:rPr>
            </w:pPr>
            <w:r>
              <w:rPr>
                <w:rFonts w:ascii="Times New Roman" w:hAnsi="Times New Roman"/>
                <w:sz w:val="18"/>
                <w:szCs w:val="18"/>
              </w:rPr>
              <w:t>5</w:t>
            </w:r>
          </w:p>
        </w:tc>
        <w:tc>
          <w:tcPr>
            <w:tcW w:w="594" w:type="dxa"/>
          </w:tcPr>
          <w:p w:rsidR="006A2109" w:rsidRDefault="006A2109" w:rsidP="00B87D3B">
            <w:pPr>
              <w:jc w:val="center"/>
              <w:rPr>
                <w:rFonts w:ascii="Times New Roman" w:hAnsi="Times New Roman"/>
                <w:sz w:val="18"/>
                <w:szCs w:val="18"/>
              </w:rPr>
            </w:pPr>
          </w:p>
          <w:p w:rsidR="00B87D3B" w:rsidRPr="00F7568B" w:rsidRDefault="00B87D3B" w:rsidP="00B87D3B">
            <w:pPr>
              <w:jc w:val="center"/>
              <w:rPr>
                <w:rFonts w:ascii="Times New Roman" w:hAnsi="Times New Roman"/>
                <w:sz w:val="18"/>
                <w:szCs w:val="18"/>
              </w:rPr>
            </w:pPr>
            <w:r>
              <w:rPr>
                <w:rFonts w:ascii="Times New Roman" w:hAnsi="Times New Roman"/>
                <w:sz w:val="18"/>
                <w:szCs w:val="18"/>
              </w:rPr>
              <w:t>5C</w:t>
            </w:r>
          </w:p>
        </w:tc>
        <w:tc>
          <w:tcPr>
            <w:tcW w:w="595" w:type="dxa"/>
          </w:tcPr>
          <w:p w:rsidR="006A2109" w:rsidRDefault="006A2109" w:rsidP="00B87D3B">
            <w:pPr>
              <w:jc w:val="center"/>
              <w:rPr>
                <w:rFonts w:ascii="Times New Roman" w:hAnsi="Times New Roman"/>
                <w:sz w:val="18"/>
                <w:szCs w:val="18"/>
              </w:rPr>
            </w:pPr>
          </w:p>
          <w:p w:rsidR="00B87D3B" w:rsidRPr="00F7568B" w:rsidRDefault="00B87D3B" w:rsidP="00B87D3B">
            <w:pPr>
              <w:jc w:val="center"/>
              <w:rPr>
                <w:rFonts w:ascii="Times New Roman" w:hAnsi="Times New Roman"/>
                <w:sz w:val="18"/>
                <w:szCs w:val="18"/>
              </w:rPr>
            </w:pPr>
            <w:r>
              <w:rPr>
                <w:rFonts w:ascii="Times New Roman" w:hAnsi="Times New Roman"/>
                <w:sz w:val="18"/>
                <w:szCs w:val="18"/>
              </w:rPr>
              <w:t>5C</w:t>
            </w:r>
          </w:p>
        </w:tc>
        <w:tc>
          <w:tcPr>
            <w:tcW w:w="595" w:type="dxa"/>
          </w:tcPr>
          <w:p w:rsidR="006A2109" w:rsidRDefault="006A2109" w:rsidP="00B87D3B">
            <w:pPr>
              <w:jc w:val="center"/>
              <w:rPr>
                <w:rFonts w:ascii="Times New Roman" w:hAnsi="Times New Roman"/>
                <w:sz w:val="18"/>
                <w:szCs w:val="18"/>
              </w:rPr>
            </w:pPr>
          </w:p>
          <w:p w:rsidR="00B87D3B" w:rsidRPr="00F7568B" w:rsidRDefault="00B87D3B" w:rsidP="00B87D3B">
            <w:pPr>
              <w:jc w:val="center"/>
              <w:rPr>
                <w:rFonts w:ascii="Times New Roman" w:hAnsi="Times New Roman"/>
                <w:sz w:val="18"/>
                <w:szCs w:val="18"/>
              </w:rPr>
            </w:pPr>
            <w:r>
              <w:rPr>
                <w:rFonts w:ascii="Times New Roman" w:hAnsi="Times New Roman"/>
                <w:sz w:val="18"/>
                <w:szCs w:val="18"/>
              </w:rPr>
              <w:t>5C</w:t>
            </w:r>
          </w:p>
        </w:tc>
      </w:tr>
      <w:tr w:rsidR="006A2109" w:rsidRPr="00F7568B" w:rsidTr="00927726">
        <w:trPr>
          <w:cantSplit/>
          <w:trHeight w:val="710"/>
        </w:trPr>
        <w:tc>
          <w:tcPr>
            <w:tcW w:w="468" w:type="dxa"/>
            <w:textDirection w:val="tbRl"/>
            <w:vAlign w:val="center"/>
          </w:tcPr>
          <w:p w:rsidR="006A2109" w:rsidRPr="00F7568B" w:rsidRDefault="006A2109" w:rsidP="006A2109">
            <w:pPr>
              <w:ind w:left="113" w:right="113"/>
              <w:jc w:val="center"/>
              <w:rPr>
                <w:rFonts w:ascii="Times New Roman" w:hAnsi="Times New Roman"/>
                <w:sz w:val="18"/>
                <w:szCs w:val="18"/>
              </w:rPr>
            </w:pPr>
            <w:r w:rsidRPr="00F7568B">
              <w:rPr>
                <w:rFonts w:ascii="Times New Roman" w:hAnsi="Times New Roman"/>
                <w:sz w:val="18"/>
                <w:szCs w:val="18"/>
              </w:rPr>
              <w:t>Household / Dwelling</w:t>
            </w:r>
          </w:p>
        </w:tc>
        <w:tc>
          <w:tcPr>
            <w:tcW w:w="450" w:type="dxa"/>
          </w:tcPr>
          <w:p w:rsidR="00B44388" w:rsidRPr="00F7568B" w:rsidRDefault="00F21C03" w:rsidP="00B44388">
            <w:pPr>
              <w:rPr>
                <w:rFonts w:ascii="Times New Roman" w:hAnsi="Times New Roman"/>
                <w:sz w:val="18"/>
                <w:szCs w:val="18"/>
              </w:rPr>
            </w:pPr>
            <w:r>
              <w:rPr>
                <w:rFonts w:ascii="Times New Roman" w:hAnsi="Times New Roman"/>
                <w:sz w:val="18"/>
                <w:szCs w:val="18"/>
              </w:rPr>
              <w:t>12</w:t>
            </w:r>
            <w:r w:rsidR="00B44388">
              <w:rPr>
                <w:rFonts w:ascii="Times New Roman" w:hAnsi="Times New Roman"/>
                <w:sz w:val="18"/>
                <w:szCs w:val="18"/>
              </w:rPr>
              <w:t>.</w:t>
            </w:r>
          </w:p>
          <w:p w:rsidR="00B44388" w:rsidRPr="00F7568B" w:rsidRDefault="00F21C03" w:rsidP="00B44388">
            <w:pPr>
              <w:rPr>
                <w:rFonts w:ascii="Times New Roman" w:hAnsi="Times New Roman"/>
                <w:sz w:val="18"/>
                <w:szCs w:val="18"/>
              </w:rPr>
            </w:pPr>
            <w:r>
              <w:rPr>
                <w:rFonts w:ascii="Times New Roman" w:hAnsi="Times New Roman"/>
                <w:sz w:val="18"/>
                <w:szCs w:val="18"/>
              </w:rPr>
              <w:t>13</w:t>
            </w:r>
            <w:r w:rsidR="00B44388">
              <w:rPr>
                <w:rFonts w:ascii="Times New Roman" w:hAnsi="Times New Roman"/>
                <w:sz w:val="18"/>
                <w:szCs w:val="18"/>
              </w:rPr>
              <w:t>.</w:t>
            </w:r>
          </w:p>
          <w:p w:rsidR="00B44388" w:rsidRPr="00F7568B" w:rsidRDefault="00F21C03" w:rsidP="00B44388">
            <w:pPr>
              <w:rPr>
                <w:rFonts w:ascii="Times New Roman" w:hAnsi="Times New Roman"/>
                <w:sz w:val="18"/>
                <w:szCs w:val="18"/>
              </w:rPr>
            </w:pPr>
            <w:r>
              <w:rPr>
                <w:rFonts w:ascii="Times New Roman" w:hAnsi="Times New Roman"/>
                <w:sz w:val="18"/>
                <w:szCs w:val="18"/>
              </w:rPr>
              <w:t>14</w:t>
            </w:r>
            <w:r w:rsidR="00B44388">
              <w:rPr>
                <w:rFonts w:ascii="Times New Roman" w:hAnsi="Times New Roman"/>
                <w:sz w:val="18"/>
                <w:szCs w:val="18"/>
              </w:rPr>
              <w:t>.</w:t>
            </w:r>
          </w:p>
          <w:p w:rsidR="00B44388" w:rsidRPr="00F7568B" w:rsidRDefault="00F21C03" w:rsidP="00B44388">
            <w:pPr>
              <w:rPr>
                <w:rFonts w:ascii="Times New Roman" w:hAnsi="Times New Roman"/>
                <w:sz w:val="18"/>
                <w:szCs w:val="18"/>
              </w:rPr>
            </w:pPr>
            <w:r>
              <w:rPr>
                <w:rFonts w:ascii="Times New Roman" w:hAnsi="Times New Roman"/>
                <w:sz w:val="18"/>
                <w:szCs w:val="18"/>
              </w:rPr>
              <w:t>15</w:t>
            </w:r>
            <w:r w:rsidR="00B44388">
              <w:rPr>
                <w:rFonts w:ascii="Times New Roman" w:hAnsi="Times New Roman"/>
                <w:sz w:val="18"/>
                <w:szCs w:val="18"/>
              </w:rPr>
              <w:t>.</w:t>
            </w:r>
          </w:p>
          <w:p w:rsidR="00B44388" w:rsidRPr="00F7568B" w:rsidRDefault="00F21C03" w:rsidP="00B44388">
            <w:pPr>
              <w:rPr>
                <w:rFonts w:ascii="Times New Roman" w:hAnsi="Times New Roman"/>
                <w:sz w:val="18"/>
                <w:szCs w:val="18"/>
              </w:rPr>
            </w:pPr>
            <w:r>
              <w:rPr>
                <w:rFonts w:ascii="Times New Roman" w:hAnsi="Times New Roman"/>
                <w:sz w:val="18"/>
                <w:szCs w:val="18"/>
              </w:rPr>
              <w:t>16</w:t>
            </w:r>
            <w:r w:rsidR="00B44388" w:rsidRPr="00F7568B">
              <w:rPr>
                <w:rFonts w:ascii="Times New Roman" w:hAnsi="Times New Roman"/>
                <w:sz w:val="18"/>
                <w:szCs w:val="18"/>
              </w:rPr>
              <w:t>.</w:t>
            </w:r>
          </w:p>
          <w:p w:rsidR="00B44388" w:rsidRPr="00F7568B" w:rsidRDefault="00F21C03" w:rsidP="00B44388">
            <w:pPr>
              <w:rPr>
                <w:rFonts w:ascii="Times New Roman" w:hAnsi="Times New Roman"/>
                <w:sz w:val="18"/>
                <w:szCs w:val="18"/>
              </w:rPr>
            </w:pPr>
            <w:r>
              <w:rPr>
                <w:rFonts w:ascii="Times New Roman" w:hAnsi="Times New Roman"/>
                <w:sz w:val="18"/>
                <w:szCs w:val="18"/>
              </w:rPr>
              <w:t>17</w:t>
            </w:r>
            <w:r w:rsidR="00B44388" w:rsidRPr="00F7568B">
              <w:rPr>
                <w:rFonts w:ascii="Times New Roman" w:hAnsi="Times New Roman"/>
                <w:sz w:val="18"/>
                <w:szCs w:val="18"/>
              </w:rPr>
              <w:t>.</w:t>
            </w:r>
          </w:p>
          <w:p w:rsidR="006A2109" w:rsidRDefault="00F21C03" w:rsidP="00B44388">
            <w:pPr>
              <w:rPr>
                <w:rFonts w:ascii="Times New Roman" w:hAnsi="Times New Roman"/>
                <w:sz w:val="18"/>
                <w:szCs w:val="18"/>
              </w:rPr>
            </w:pPr>
            <w:r>
              <w:rPr>
                <w:rFonts w:ascii="Times New Roman" w:hAnsi="Times New Roman"/>
                <w:sz w:val="18"/>
                <w:szCs w:val="18"/>
              </w:rPr>
              <w:t>18</w:t>
            </w:r>
            <w:r w:rsidR="00B44388" w:rsidRPr="00F7568B">
              <w:rPr>
                <w:rFonts w:ascii="Times New Roman" w:hAnsi="Times New Roman"/>
                <w:sz w:val="18"/>
                <w:szCs w:val="18"/>
              </w:rPr>
              <w:t>.</w:t>
            </w:r>
          </w:p>
          <w:p w:rsidR="00B44388" w:rsidRPr="00F7568B" w:rsidRDefault="00F21C03" w:rsidP="00B44388">
            <w:pPr>
              <w:rPr>
                <w:rFonts w:ascii="Times New Roman" w:hAnsi="Times New Roman"/>
                <w:sz w:val="18"/>
                <w:szCs w:val="18"/>
              </w:rPr>
            </w:pPr>
            <w:r>
              <w:rPr>
                <w:rFonts w:ascii="Times New Roman" w:hAnsi="Times New Roman"/>
                <w:sz w:val="18"/>
                <w:szCs w:val="18"/>
              </w:rPr>
              <w:t>19</w:t>
            </w:r>
            <w:r w:rsidR="00B44388" w:rsidRPr="00F7568B">
              <w:rPr>
                <w:rFonts w:ascii="Times New Roman" w:hAnsi="Times New Roman"/>
                <w:sz w:val="18"/>
                <w:szCs w:val="18"/>
              </w:rPr>
              <w:t>.</w:t>
            </w:r>
          </w:p>
          <w:p w:rsidR="00B44388" w:rsidRPr="00F7568B" w:rsidRDefault="00F21C03" w:rsidP="00B44388">
            <w:pPr>
              <w:rPr>
                <w:rFonts w:ascii="Times New Roman" w:hAnsi="Times New Roman"/>
                <w:sz w:val="18"/>
                <w:szCs w:val="18"/>
              </w:rPr>
            </w:pPr>
            <w:r>
              <w:rPr>
                <w:rFonts w:ascii="Times New Roman" w:hAnsi="Times New Roman"/>
                <w:sz w:val="18"/>
                <w:szCs w:val="18"/>
              </w:rPr>
              <w:t>20</w:t>
            </w:r>
            <w:r w:rsidR="00B44388" w:rsidRPr="00F7568B">
              <w:rPr>
                <w:rFonts w:ascii="Times New Roman" w:hAnsi="Times New Roman"/>
                <w:sz w:val="18"/>
                <w:szCs w:val="18"/>
              </w:rPr>
              <w:t>.</w:t>
            </w:r>
          </w:p>
        </w:tc>
        <w:tc>
          <w:tcPr>
            <w:tcW w:w="594" w:type="dxa"/>
          </w:tcPr>
          <w:p w:rsidR="006A2109" w:rsidRDefault="00F37351" w:rsidP="0011614D">
            <w:pPr>
              <w:jc w:val="center"/>
              <w:rPr>
                <w:rFonts w:ascii="Times New Roman" w:hAnsi="Times New Roman"/>
                <w:sz w:val="18"/>
                <w:szCs w:val="18"/>
              </w:rPr>
            </w:pPr>
            <w:r>
              <w:rPr>
                <w:rFonts w:ascii="Times New Roman" w:hAnsi="Times New Roman"/>
                <w:sz w:val="18"/>
                <w:szCs w:val="18"/>
              </w:rPr>
              <w:t>N</w:t>
            </w:r>
          </w:p>
          <w:p w:rsidR="00F37351" w:rsidRDefault="00F37351" w:rsidP="0011614D">
            <w:pPr>
              <w:jc w:val="center"/>
              <w:rPr>
                <w:rFonts w:ascii="Times New Roman" w:hAnsi="Times New Roman"/>
                <w:sz w:val="18"/>
                <w:szCs w:val="18"/>
              </w:rPr>
            </w:pPr>
            <w:r>
              <w:rPr>
                <w:rFonts w:ascii="Times New Roman" w:hAnsi="Times New Roman"/>
                <w:sz w:val="18"/>
                <w:szCs w:val="18"/>
              </w:rPr>
              <w:t>5</w:t>
            </w:r>
          </w:p>
          <w:p w:rsidR="00F37351" w:rsidRDefault="00F37351" w:rsidP="0011614D">
            <w:pPr>
              <w:jc w:val="center"/>
              <w:rPr>
                <w:rFonts w:ascii="Times New Roman" w:hAnsi="Times New Roman"/>
                <w:sz w:val="18"/>
                <w:szCs w:val="18"/>
              </w:rPr>
            </w:pPr>
          </w:p>
          <w:p w:rsidR="00F37351" w:rsidRDefault="00F37351" w:rsidP="0011614D">
            <w:pPr>
              <w:jc w:val="center"/>
              <w:rPr>
                <w:rFonts w:ascii="Times New Roman" w:hAnsi="Times New Roman"/>
                <w:sz w:val="18"/>
                <w:szCs w:val="18"/>
              </w:rPr>
            </w:pPr>
          </w:p>
          <w:p w:rsidR="00F37351" w:rsidRDefault="00F37351" w:rsidP="0011614D">
            <w:pPr>
              <w:jc w:val="center"/>
              <w:rPr>
                <w:rFonts w:ascii="Times New Roman" w:hAnsi="Times New Roman"/>
                <w:sz w:val="18"/>
                <w:szCs w:val="18"/>
              </w:rPr>
            </w:pPr>
            <w:r>
              <w:rPr>
                <w:rFonts w:ascii="Times New Roman" w:hAnsi="Times New Roman"/>
                <w:sz w:val="18"/>
                <w:szCs w:val="18"/>
              </w:rPr>
              <w:t>1</w:t>
            </w:r>
          </w:p>
          <w:p w:rsidR="00F37351" w:rsidRDefault="00F37351" w:rsidP="0011614D">
            <w:pPr>
              <w:jc w:val="center"/>
              <w:rPr>
                <w:rFonts w:ascii="Times New Roman" w:hAnsi="Times New Roman"/>
                <w:sz w:val="18"/>
                <w:szCs w:val="18"/>
              </w:rPr>
            </w:pPr>
          </w:p>
          <w:p w:rsidR="00F37351" w:rsidRDefault="00F37351" w:rsidP="0011614D">
            <w:pPr>
              <w:jc w:val="center"/>
              <w:rPr>
                <w:rFonts w:ascii="Times New Roman" w:hAnsi="Times New Roman"/>
                <w:sz w:val="18"/>
                <w:szCs w:val="18"/>
              </w:rPr>
            </w:pPr>
          </w:p>
          <w:p w:rsidR="00F37351" w:rsidRDefault="00F37351" w:rsidP="0011614D">
            <w:pPr>
              <w:jc w:val="center"/>
              <w:rPr>
                <w:rFonts w:ascii="Times New Roman" w:hAnsi="Times New Roman"/>
                <w:sz w:val="18"/>
                <w:szCs w:val="18"/>
              </w:rPr>
            </w:pPr>
            <w:r>
              <w:rPr>
                <w:rFonts w:ascii="Times New Roman" w:hAnsi="Times New Roman"/>
                <w:sz w:val="18"/>
                <w:szCs w:val="18"/>
              </w:rPr>
              <w:t>3</w:t>
            </w:r>
          </w:p>
          <w:p w:rsidR="0011614D" w:rsidRPr="00F7568B" w:rsidRDefault="0011614D" w:rsidP="0011614D">
            <w:pPr>
              <w:jc w:val="center"/>
              <w:rPr>
                <w:rFonts w:ascii="Times New Roman" w:hAnsi="Times New Roman"/>
                <w:sz w:val="18"/>
                <w:szCs w:val="18"/>
              </w:rPr>
            </w:pPr>
            <w:r>
              <w:rPr>
                <w:rFonts w:ascii="Times New Roman" w:hAnsi="Times New Roman"/>
                <w:sz w:val="18"/>
                <w:szCs w:val="18"/>
              </w:rPr>
              <w:t>3</w:t>
            </w:r>
          </w:p>
        </w:tc>
        <w:tc>
          <w:tcPr>
            <w:tcW w:w="595" w:type="dxa"/>
          </w:tcPr>
          <w:p w:rsidR="006A2109" w:rsidRDefault="00F37351" w:rsidP="0011614D">
            <w:pPr>
              <w:jc w:val="center"/>
              <w:rPr>
                <w:rFonts w:ascii="Times New Roman" w:hAnsi="Times New Roman"/>
                <w:sz w:val="18"/>
                <w:szCs w:val="18"/>
              </w:rPr>
            </w:pPr>
            <w:r>
              <w:rPr>
                <w:rFonts w:ascii="Times New Roman" w:hAnsi="Times New Roman"/>
                <w:sz w:val="18"/>
                <w:szCs w:val="18"/>
              </w:rPr>
              <w:t>N</w:t>
            </w:r>
          </w:p>
          <w:p w:rsidR="00F37351" w:rsidRDefault="00F37351" w:rsidP="0011614D">
            <w:pPr>
              <w:jc w:val="center"/>
              <w:rPr>
                <w:rFonts w:ascii="Times New Roman" w:hAnsi="Times New Roman"/>
                <w:sz w:val="18"/>
                <w:szCs w:val="18"/>
              </w:rPr>
            </w:pPr>
            <w:r>
              <w:rPr>
                <w:rFonts w:ascii="Times New Roman" w:hAnsi="Times New Roman"/>
                <w:sz w:val="18"/>
                <w:szCs w:val="18"/>
              </w:rPr>
              <w:t>10</w:t>
            </w:r>
          </w:p>
          <w:p w:rsidR="00F37351" w:rsidRDefault="00F37351" w:rsidP="0011614D">
            <w:pPr>
              <w:jc w:val="center"/>
              <w:rPr>
                <w:rFonts w:ascii="Times New Roman" w:hAnsi="Times New Roman"/>
                <w:sz w:val="18"/>
                <w:szCs w:val="18"/>
              </w:rPr>
            </w:pPr>
            <w:r>
              <w:rPr>
                <w:rFonts w:ascii="Times New Roman" w:hAnsi="Times New Roman"/>
                <w:sz w:val="18"/>
                <w:szCs w:val="18"/>
              </w:rPr>
              <w:t>FM</w:t>
            </w:r>
          </w:p>
          <w:p w:rsidR="00F37351" w:rsidRDefault="00F37351" w:rsidP="0011614D">
            <w:pPr>
              <w:jc w:val="center"/>
              <w:rPr>
                <w:rFonts w:ascii="Times New Roman" w:hAnsi="Times New Roman"/>
                <w:sz w:val="18"/>
                <w:szCs w:val="18"/>
              </w:rPr>
            </w:pPr>
          </w:p>
          <w:p w:rsidR="00F37351" w:rsidRDefault="00F37351" w:rsidP="0011614D">
            <w:pPr>
              <w:jc w:val="center"/>
              <w:rPr>
                <w:rFonts w:ascii="Times New Roman" w:hAnsi="Times New Roman"/>
                <w:sz w:val="18"/>
                <w:szCs w:val="18"/>
              </w:rPr>
            </w:pPr>
            <w:r>
              <w:rPr>
                <w:rFonts w:ascii="Times New Roman" w:hAnsi="Times New Roman"/>
                <w:sz w:val="18"/>
                <w:szCs w:val="18"/>
              </w:rPr>
              <w:t>2</w:t>
            </w:r>
          </w:p>
          <w:p w:rsidR="0011614D" w:rsidRDefault="0011614D" w:rsidP="0011614D">
            <w:pPr>
              <w:jc w:val="center"/>
              <w:rPr>
                <w:rFonts w:ascii="Times New Roman" w:hAnsi="Times New Roman"/>
                <w:sz w:val="18"/>
                <w:szCs w:val="18"/>
              </w:rPr>
            </w:pPr>
          </w:p>
          <w:p w:rsidR="0011614D" w:rsidRDefault="0011614D" w:rsidP="0011614D">
            <w:pPr>
              <w:jc w:val="center"/>
              <w:rPr>
                <w:rFonts w:ascii="Times New Roman" w:hAnsi="Times New Roman"/>
                <w:sz w:val="18"/>
                <w:szCs w:val="18"/>
              </w:rPr>
            </w:pPr>
            <w:r>
              <w:rPr>
                <w:rFonts w:ascii="Times New Roman" w:hAnsi="Times New Roman"/>
                <w:sz w:val="18"/>
                <w:szCs w:val="18"/>
              </w:rPr>
              <w:t>8</w:t>
            </w:r>
          </w:p>
          <w:p w:rsidR="0011614D" w:rsidRDefault="0011614D" w:rsidP="0011614D">
            <w:pPr>
              <w:jc w:val="center"/>
              <w:rPr>
                <w:rFonts w:ascii="Times New Roman" w:hAnsi="Times New Roman"/>
                <w:sz w:val="18"/>
                <w:szCs w:val="18"/>
              </w:rPr>
            </w:pPr>
            <w:r>
              <w:rPr>
                <w:rFonts w:ascii="Times New Roman" w:hAnsi="Times New Roman"/>
                <w:sz w:val="18"/>
                <w:szCs w:val="18"/>
              </w:rPr>
              <w:t>7</w:t>
            </w:r>
          </w:p>
          <w:p w:rsidR="00F37351" w:rsidRPr="00F7568B" w:rsidRDefault="0011614D" w:rsidP="0011614D">
            <w:pPr>
              <w:jc w:val="center"/>
              <w:rPr>
                <w:rFonts w:ascii="Times New Roman" w:hAnsi="Times New Roman"/>
                <w:sz w:val="18"/>
                <w:szCs w:val="18"/>
              </w:rPr>
            </w:pPr>
            <w:r>
              <w:rPr>
                <w:rFonts w:ascii="Times New Roman" w:hAnsi="Times New Roman"/>
                <w:sz w:val="18"/>
                <w:szCs w:val="18"/>
              </w:rPr>
              <w:t>6</w:t>
            </w:r>
          </w:p>
        </w:tc>
        <w:tc>
          <w:tcPr>
            <w:tcW w:w="594" w:type="dxa"/>
          </w:tcPr>
          <w:p w:rsidR="006A2109" w:rsidRDefault="00F37351" w:rsidP="0011614D">
            <w:pPr>
              <w:jc w:val="center"/>
              <w:rPr>
                <w:rFonts w:ascii="Times New Roman" w:hAnsi="Times New Roman"/>
                <w:sz w:val="18"/>
                <w:szCs w:val="18"/>
              </w:rPr>
            </w:pPr>
            <w:r>
              <w:rPr>
                <w:rFonts w:ascii="Times New Roman" w:hAnsi="Times New Roman"/>
                <w:sz w:val="18"/>
                <w:szCs w:val="18"/>
              </w:rPr>
              <w:t>R</w:t>
            </w:r>
          </w:p>
          <w:p w:rsidR="00F37351" w:rsidRDefault="00F37351" w:rsidP="0011614D">
            <w:pPr>
              <w:jc w:val="center"/>
              <w:rPr>
                <w:rFonts w:ascii="Times New Roman" w:hAnsi="Times New Roman"/>
                <w:sz w:val="18"/>
                <w:szCs w:val="18"/>
              </w:rPr>
            </w:pPr>
            <w:r>
              <w:rPr>
                <w:rFonts w:ascii="Times New Roman" w:hAnsi="Times New Roman"/>
                <w:sz w:val="18"/>
                <w:szCs w:val="18"/>
              </w:rPr>
              <w:t>11</w:t>
            </w:r>
          </w:p>
          <w:p w:rsidR="00F37351" w:rsidRDefault="00F37351" w:rsidP="0011614D">
            <w:pPr>
              <w:jc w:val="center"/>
              <w:rPr>
                <w:rFonts w:ascii="Times New Roman" w:hAnsi="Times New Roman"/>
                <w:sz w:val="18"/>
                <w:szCs w:val="18"/>
              </w:rPr>
            </w:pPr>
          </w:p>
          <w:p w:rsidR="00F37351" w:rsidRDefault="00F37351" w:rsidP="0011614D">
            <w:pPr>
              <w:jc w:val="center"/>
              <w:rPr>
                <w:rFonts w:ascii="Times New Roman" w:hAnsi="Times New Roman"/>
                <w:sz w:val="18"/>
                <w:szCs w:val="18"/>
              </w:rPr>
            </w:pPr>
          </w:p>
          <w:p w:rsidR="00F37351" w:rsidRDefault="00F37351" w:rsidP="0011614D">
            <w:pPr>
              <w:jc w:val="center"/>
              <w:rPr>
                <w:rFonts w:ascii="Times New Roman" w:hAnsi="Times New Roman"/>
                <w:sz w:val="18"/>
                <w:szCs w:val="18"/>
              </w:rPr>
            </w:pPr>
            <w:r>
              <w:rPr>
                <w:rFonts w:ascii="Times New Roman" w:hAnsi="Times New Roman"/>
                <w:sz w:val="18"/>
                <w:szCs w:val="18"/>
              </w:rPr>
              <w:t>1</w:t>
            </w:r>
          </w:p>
          <w:p w:rsidR="0011614D" w:rsidRDefault="0011614D" w:rsidP="0011614D">
            <w:pPr>
              <w:jc w:val="center"/>
              <w:rPr>
                <w:rFonts w:ascii="Times New Roman" w:hAnsi="Times New Roman"/>
                <w:sz w:val="18"/>
                <w:szCs w:val="18"/>
              </w:rPr>
            </w:pPr>
          </w:p>
          <w:p w:rsidR="0011614D" w:rsidRDefault="0011614D" w:rsidP="0011614D">
            <w:pPr>
              <w:jc w:val="center"/>
              <w:rPr>
                <w:rFonts w:ascii="Times New Roman" w:hAnsi="Times New Roman"/>
                <w:sz w:val="18"/>
                <w:szCs w:val="18"/>
              </w:rPr>
            </w:pPr>
          </w:p>
          <w:p w:rsidR="0011614D" w:rsidRDefault="0011614D" w:rsidP="0011614D">
            <w:pPr>
              <w:jc w:val="center"/>
              <w:rPr>
                <w:rFonts w:ascii="Times New Roman" w:hAnsi="Times New Roman"/>
                <w:sz w:val="18"/>
                <w:szCs w:val="18"/>
              </w:rPr>
            </w:pPr>
          </w:p>
          <w:p w:rsidR="0011614D" w:rsidRPr="00F7568B" w:rsidRDefault="0011614D" w:rsidP="0011614D">
            <w:pPr>
              <w:jc w:val="center"/>
              <w:rPr>
                <w:rFonts w:ascii="Times New Roman" w:hAnsi="Times New Roman"/>
                <w:sz w:val="18"/>
                <w:szCs w:val="18"/>
              </w:rPr>
            </w:pPr>
            <w:r>
              <w:rPr>
                <w:rFonts w:ascii="Times New Roman" w:hAnsi="Times New Roman"/>
                <w:sz w:val="18"/>
                <w:szCs w:val="18"/>
              </w:rPr>
              <w:t>5+</w:t>
            </w:r>
          </w:p>
        </w:tc>
        <w:tc>
          <w:tcPr>
            <w:tcW w:w="595" w:type="dxa"/>
          </w:tcPr>
          <w:p w:rsidR="006A2109" w:rsidRDefault="00F37351" w:rsidP="0011614D">
            <w:pPr>
              <w:jc w:val="center"/>
              <w:rPr>
                <w:rFonts w:ascii="Times New Roman" w:hAnsi="Times New Roman"/>
                <w:sz w:val="18"/>
                <w:szCs w:val="18"/>
              </w:rPr>
            </w:pPr>
            <w:r>
              <w:rPr>
                <w:rFonts w:ascii="Times New Roman" w:hAnsi="Times New Roman"/>
                <w:sz w:val="18"/>
                <w:szCs w:val="18"/>
              </w:rPr>
              <w:t>R</w:t>
            </w:r>
          </w:p>
          <w:p w:rsidR="00F37351" w:rsidRDefault="00F37351" w:rsidP="0011614D">
            <w:pPr>
              <w:jc w:val="center"/>
              <w:rPr>
                <w:rFonts w:ascii="Times New Roman" w:hAnsi="Times New Roman"/>
                <w:sz w:val="18"/>
                <w:szCs w:val="18"/>
              </w:rPr>
            </w:pPr>
            <w:r>
              <w:rPr>
                <w:rFonts w:ascii="Times New Roman" w:hAnsi="Times New Roman"/>
                <w:sz w:val="18"/>
                <w:szCs w:val="18"/>
              </w:rPr>
              <w:t>18D</w:t>
            </w:r>
          </w:p>
          <w:p w:rsidR="0011614D" w:rsidRDefault="0011614D" w:rsidP="0011614D">
            <w:pPr>
              <w:jc w:val="center"/>
              <w:rPr>
                <w:rFonts w:ascii="Times New Roman" w:hAnsi="Times New Roman"/>
                <w:sz w:val="18"/>
                <w:szCs w:val="18"/>
              </w:rPr>
            </w:pPr>
          </w:p>
          <w:p w:rsidR="0011614D" w:rsidRDefault="0011614D" w:rsidP="0011614D">
            <w:pPr>
              <w:jc w:val="center"/>
              <w:rPr>
                <w:rFonts w:ascii="Times New Roman" w:hAnsi="Times New Roman"/>
                <w:sz w:val="18"/>
                <w:szCs w:val="18"/>
              </w:rPr>
            </w:pPr>
          </w:p>
          <w:p w:rsidR="0011614D" w:rsidRDefault="0011614D" w:rsidP="0011614D">
            <w:pPr>
              <w:jc w:val="center"/>
              <w:rPr>
                <w:rFonts w:ascii="Times New Roman" w:hAnsi="Times New Roman"/>
                <w:sz w:val="18"/>
                <w:szCs w:val="18"/>
              </w:rPr>
            </w:pPr>
          </w:p>
          <w:p w:rsidR="0011614D" w:rsidRDefault="0011614D" w:rsidP="0011614D">
            <w:pPr>
              <w:jc w:val="center"/>
              <w:rPr>
                <w:rFonts w:ascii="Times New Roman" w:hAnsi="Times New Roman"/>
                <w:sz w:val="18"/>
                <w:szCs w:val="18"/>
              </w:rPr>
            </w:pPr>
          </w:p>
          <w:p w:rsidR="0011614D" w:rsidRDefault="0011614D" w:rsidP="0011614D">
            <w:pPr>
              <w:jc w:val="center"/>
              <w:rPr>
                <w:rFonts w:ascii="Times New Roman" w:hAnsi="Times New Roman"/>
                <w:sz w:val="18"/>
                <w:szCs w:val="18"/>
              </w:rPr>
            </w:pPr>
          </w:p>
          <w:p w:rsidR="0011614D" w:rsidRDefault="0011614D" w:rsidP="0011614D">
            <w:pPr>
              <w:jc w:val="center"/>
              <w:rPr>
                <w:rFonts w:ascii="Times New Roman" w:hAnsi="Times New Roman"/>
                <w:sz w:val="18"/>
                <w:szCs w:val="18"/>
              </w:rPr>
            </w:pPr>
            <w:r>
              <w:rPr>
                <w:rFonts w:ascii="Times New Roman" w:hAnsi="Times New Roman"/>
                <w:sz w:val="18"/>
                <w:szCs w:val="18"/>
              </w:rPr>
              <w:t>7+</w:t>
            </w:r>
          </w:p>
          <w:p w:rsidR="0011614D" w:rsidRPr="00F7568B" w:rsidRDefault="0011614D" w:rsidP="0011614D">
            <w:pPr>
              <w:jc w:val="center"/>
              <w:rPr>
                <w:rFonts w:ascii="Times New Roman" w:hAnsi="Times New Roman"/>
                <w:sz w:val="18"/>
                <w:szCs w:val="18"/>
              </w:rPr>
            </w:pPr>
            <w:r>
              <w:rPr>
                <w:rFonts w:ascii="Times New Roman" w:hAnsi="Times New Roman"/>
                <w:sz w:val="18"/>
                <w:szCs w:val="18"/>
              </w:rPr>
              <w:t>6</w:t>
            </w:r>
          </w:p>
        </w:tc>
        <w:tc>
          <w:tcPr>
            <w:tcW w:w="594" w:type="dxa"/>
          </w:tcPr>
          <w:p w:rsidR="006A2109" w:rsidRDefault="00F37351" w:rsidP="0011614D">
            <w:pPr>
              <w:jc w:val="center"/>
              <w:rPr>
                <w:rFonts w:ascii="Times New Roman" w:hAnsi="Times New Roman"/>
                <w:sz w:val="18"/>
                <w:szCs w:val="18"/>
              </w:rPr>
            </w:pPr>
            <w:r>
              <w:rPr>
                <w:rFonts w:ascii="Times New Roman" w:hAnsi="Times New Roman"/>
                <w:sz w:val="18"/>
                <w:szCs w:val="18"/>
              </w:rPr>
              <w:t>N</w:t>
            </w:r>
          </w:p>
          <w:p w:rsidR="00F37351" w:rsidRDefault="00F37351" w:rsidP="0011614D">
            <w:pPr>
              <w:jc w:val="center"/>
              <w:rPr>
                <w:rFonts w:ascii="Times New Roman" w:hAnsi="Times New Roman"/>
                <w:sz w:val="18"/>
                <w:szCs w:val="18"/>
              </w:rPr>
            </w:pPr>
            <w:r>
              <w:rPr>
                <w:rFonts w:ascii="Times New Roman" w:hAnsi="Times New Roman"/>
                <w:sz w:val="18"/>
                <w:szCs w:val="18"/>
              </w:rPr>
              <w:t>22</w:t>
            </w:r>
          </w:p>
          <w:p w:rsidR="00F37351" w:rsidRDefault="00F37351" w:rsidP="0011614D">
            <w:pPr>
              <w:jc w:val="center"/>
              <w:rPr>
                <w:rFonts w:ascii="Times New Roman" w:hAnsi="Times New Roman"/>
                <w:sz w:val="18"/>
                <w:szCs w:val="18"/>
              </w:rPr>
            </w:pPr>
          </w:p>
          <w:p w:rsidR="00F37351" w:rsidRDefault="00F37351" w:rsidP="0011614D">
            <w:pPr>
              <w:jc w:val="center"/>
              <w:rPr>
                <w:rFonts w:ascii="Times New Roman" w:hAnsi="Times New Roman"/>
                <w:sz w:val="18"/>
                <w:szCs w:val="18"/>
              </w:rPr>
            </w:pPr>
          </w:p>
          <w:p w:rsidR="00F37351" w:rsidRDefault="00F37351" w:rsidP="0011614D">
            <w:pPr>
              <w:jc w:val="center"/>
              <w:rPr>
                <w:rFonts w:ascii="Times New Roman" w:hAnsi="Times New Roman"/>
                <w:sz w:val="18"/>
                <w:szCs w:val="18"/>
              </w:rPr>
            </w:pPr>
            <w:r>
              <w:rPr>
                <w:rFonts w:ascii="Times New Roman" w:hAnsi="Times New Roman"/>
                <w:sz w:val="18"/>
                <w:szCs w:val="18"/>
              </w:rPr>
              <w:t>2</w:t>
            </w:r>
          </w:p>
          <w:p w:rsidR="0011614D" w:rsidRDefault="0011614D" w:rsidP="0011614D">
            <w:pPr>
              <w:jc w:val="center"/>
              <w:rPr>
                <w:rFonts w:ascii="Times New Roman" w:hAnsi="Times New Roman"/>
                <w:sz w:val="18"/>
                <w:szCs w:val="18"/>
              </w:rPr>
            </w:pPr>
          </w:p>
          <w:p w:rsidR="0011614D" w:rsidRDefault="00321767" w:rsidP="0011614D">
            <w:pPr>
              <w:jc w:val="center"/>
              <w:rPr>
                <w:rFonts w:ascii="Times New Roman" w:hAnsi="Times New Roman"/>
                <w:sz w:val="18"/>
                <w:szCs w:val="18"/>
              </w:rPr>
            </w:pPr>
            <w:r>
              <w:rPr>
                <w:rFonts w:ascii="Times New Roman" w:hAnsi="Times New Roman"/>
                <w:sz w:val="18"/>
                <w:szCs w:val="18"/>
              </w:rPr>
              <w:t>5+</w:t>
            </w:r>
          </w:p>
          <w:p w:rsidR="0011614D" w:rsidRPr="00F7568B" w:rsidRDefault="0011614D" w:rsidP="0011614D">
            <w:pPr>
              <w:jc w:val="center"/>
              <w:rPr>
                <w:rFonts w:ascii="Times New Roman" w:hAnsi="Times New Roman"/>
                <w:sz w:val="18"/>
                <w:szCs w:val="18"/>
              </w:rPr>
            </w:pPr>
            <w:r>
              <w:rPr>
                <w:rFonts w:ascii="Times New Roman" w:hAnsi="Times New Roman"/>
                <w:sz w:val="18"/>
                <w:szCs w:val="18"/>
              </w:rPr>
              <w:t>5+</w:t>
            </w:r>
          </w:p>
        </w:tc>
        <w:tc>
          <w:tcPr>
            <w:tcW w:w="595" w:type="dxa"/>
          </w:tcPr>
          <w:p w:rsidR="006A2109" w:rsidRDefault="00E0363F" w:rsidP="0011614D">
            <w:pPr>
              <w:jc w:val="center"/>
              <w:rPr>
                <w:rFonts w:ascii="Times New Roman" w:hAnsi="Times New Roman"/>
                <w:sz w:val="18"/>
                <w:szCs w:val="18"/>
              </w:rPr>
            </w:pPr>
            <w:r>
              <w:rPr>
                <w:rFonts w:ascii="Times New Roman" w:hAnsi="Times New Roman"/>
                <w:sz w:val="18"/>
                <w:szCs w:val="18"/>
              </w:rPr>
              <w:t>N</w:t>
            </w:r>
          </w:p>
          <w:p w:rsidR="00E0363F" w:rsidRDefault="00E0363F" w:rsidP="0011614D">
            <w:pPr>
              <w:jc w:val="center"/>
              <w:rPr>
                <w:rFonts w:ascii="Times New Roman" w:hAnsi="Times New Roman"/>
                <w:sz w:val="18"/>
                <w:szCs w:val="18"/>
              </w:rPr>
            </w:pPr>
            <w:r>
              <w:rPr>
                <w:rFonts w:ascii="Times New Roman" w:hAnsi="Times New Roman"/>
                <w:sz w:val="18"/>
                <w:szCs w:val="18"/>
              </w:rPr>
              <w:t>14</w:t>
            </w:r>
          </w:p>
          <w:p w:rsidR="0011076D" w:rsidRDefault="0011076D" w:rsidP="0011614D">
            <w:pPr>
              <w:jc w:val="center"/>
              <w:rPr>
                <w:rFonts w:ascii="Times New Roman" w:hAnsi="Times New Roman"/>
                <w:sz w:val="18"/>
                <w:szCs w:val="18"/>
              </w:rPr>
            </w:pPr>
          </w:p>
          <w:p w:rsidR="0011076D" w:rsidRDefault="0011076D" w:rsidP="0011614D">
            <w:pPr>
              <w:jc w:val="center"/>
              <w:rPr>
                <w:rFonts w:ascii="Times New Roman" w:hAnsi="Times New Roman"/>
                <w:sz w:val="18"/>
                <w:szCs w:val="18"/>
              </w:rPr>
            </w:pPr>
          </w:p>
          <w:p w:rsidR="0011076D" w:rsidRDefault="0011076D" w:rsidP="0011614D">
            <w:pPr>
              <w:jc w:val="center"/>
              <w:rPr>
                <w:rFonts w:ascii="Times New Roman" w:hAnsi="Times New Roman"/>
                <w:sz w:val="18"/>
                <w:szCs w:val="18"/>
              </w:rPr>
            </w:pPr>
            <w:r>
              <w:rPr>
                <w:rFonts w:ascii="Times New Roman" w:hAnsi="Times New Roman"/>
                <w:sz w:val="18"/>
                <w:szCs w:val="18"/>
              </w:rPr>
              <w:t>3</w:t>
            </w:r>
          </w:p>
          <w:p w:rsidR="0011076D" w:rsidRDefault="0011076D" w:rsidP="0011614D">
            <w:pPr>
              <w:jc w:val="center"/>
              <w:rPr>
                <w:rFonts w:ascii="Times New Roman" w:hAnsi="Times New Roman"/>
                <w:sz w:val="18"/>
                <w:szCs w:val="18"/>
              </w:rPr>
            </w:pPr>
          </w:p>
          <w:p w:rsidR="0011076D" w:rsidRDefault="0011076D" w:rsidP="0011614D">
            <w:pPr>
              <w:jc w:val="center"/>
              <w:rPr>
                <w:rFonts w:ascii="Times New Roman" w:hAnsi="Times New Roman"/>
                <w:sz w:val="18"/>
                <w:szCs w:val="18"/>
              </w:rPr>
            </w:pPr>
            <w:r>
              <w:rPr>
                <w:rFonts w:ascii="Times New Roman" w:hAnsi="Times New Roman"/>
                <w:sz w:val="18"/>
                <w:szCs w:val="18"/>
              </w:rPr>
              <w:t>12+</w:t>
            </w:r>
          </w:p>
          <w:p w:rsidR="0011076D" w:rsidRDefault="0011076D" w:rsidP="0011614D">
            <w:pPr>
              <w:jc w:val="center"/>
              <w:rPr>
                <w:rFonts w:ascii="Times New Roman" w:hAnsi="Times New Roman"/>
                <w:sz w:val="18"/>
                <w:szCs w:val="18"/>
              </w:rPr>
            </w:pPr>
            <w:r>
              <w:rPr>
                <w:rFonts w:ascii="Times New Roman" w:hAnsi="Times New Roman"/>
                <w:sz w:val="18"/>
                <w:szCs w:val="18"/>
              </w:rPr>
              <w:t>11+</w:t>
            </w:r>
          </w:p>
          <w:p w:rsidR="0011076D" w:rsidRPr="00F7568B" w:rsidRDefault="0011076D" w:rsidP="0011614D">
            <w:pPr>
              <w:jc w:val="center"/>
              <w:rPr>
                <w:rFonts w:ascii="Times New Roman" w:hAnsi="Times New Roman"/>
                <w:sz w:val="18"/>
                <w:szCs w:val="18"/>
              </w:rPr>
            </w:pPr>
            <w:r>
              <w:rPr>
                <w:rFonts w:ascii="Times New Roman" w:hAnsi="Times New Roman"/>
                <w:sz w:val="18"/>
                <w:szCs w:val="18"/>
              </w:rPr>
              <w:t>11</w:t>
            </w:r>
          </w:p>
        </w:tc>
        <w:tc>
          <w:tcPr>
            <w:tcW w:w="595" w:type="dxa"/>
          </w:tcPr>
          <w:p w:rsidR="006A2109" w:rsidRDefault="00F37351" w:rsidP="0011614D">
            <w:pPr>
              <w:jc w:val="center"/>
              <w:rPr>
                <w:rFonts w:ascii="Times New Roman" w:hAnsi="Times New Roman"/>
                <w:sz w:val="18"/>
                <w:szCs w:val="18"/>
              </w:rPr>
            </w:pPr>
            <w:r>
              <w:rPr>
                <w:rFonts w:ascii="Times New Roman" w:hAnsi="Times New Roman"/>
                <w:sz w:val="18"/>
                <w:szCs w:val="18"/>
              </w:rPr>
              <w:t>M</w:t>
            </w:r>
          </w:p>
          <w:p w:rsidR="00F37351" w:rsidRDefault="00F37351" w:rsidP="0011614D">
            <w:pPr>
              <w:jc w:val="center"/>
              <w:rPr>
                <w:rFonts w:ascii="Times New Roman" w:hAnsi="Times New Roman"/>
                <w:sz w:val="18"/>
                <w:szCs w:val="18"/>
              </w:rPr>
            </w:pPr>
            <w:r>
              <w:rPr>
                <w:rFonts w:ascii="Times New Roman" w:hAnsi="Times New Roman"/>
                <w:sz w:val="18"/>
                <w:szCs w:val="18"/>
              </w:rPr>
              <w:t>20D</w:t>
            </w:r>
          </w:p>
          <w:p w:rsidR="00F37351" w:rsidRDefault="00F37351" w:rsidP="0011614D">
            <w:pPr>
              <w:jc w:val="center"/>
              <w:rPr>
                <w:rFonts w:ascii="Times New Roman" w:hAnsi="Times New Roman"/>
                <w:sz w:val="18"/>
                <w:szCs w:val="18"/>
              </w:rPr>
            </w:pPr>
            <w:r>
              <w:rPr>
                <w:rFonts w:ascii="Times New Roman" w:hAnsi="Times New Roman"/>
                <w:sz w:val="18"/>
                <w:szCs w:val="18"/>
              </w:rPr>
              <w:t>M</w:t>
            </w:r>
          </w:p>
          <w:p w:rsidR="00F37351" w:rsidRDefault="00F37351" w:rsidP="0011614D">
            <w:pPr>
              <w:jc w:val="center"/>
              <w:rPr>
                <w:rFonts w:ascii="Times New Roman" w:hAnsi="Times New Roman"/>
                <w:sz w:val="18"/>
                <w:szCs w:val="18"/>
              </w:rPr>
            </w:pPr>
          </w:p>
          <w:p w:rsidR="00F37351" w:rsidRDefault="00F37351" w:rsidP="0011614D">
            <w:pPr>
              <w:jc w:val="center"/>
              <w:rPr>
                <w:rFonts w:ascii="Times New Roman" w:hAnsi="Times New Roman"/>
                <w:sz w:val="18"/>
                <w:szCs w:val="18"/>
              </w:rPr>
            </w:pPr>
            <w:r>
              <w:rPr>
                <w:rFonts w:ascii="Times New Roman" w:hAnsi="Times New Roman"/>
                <w:sz w:val="18"/>
                <w:szCs w:val="18"/>
              </w:rPr>
              <w:t>1</w:t>
            </w:r>
          </w:p>
          <w:p w:rsidR="0011614D" w:rsidRDefault="0011614D" w:rsidP="0011614D">
            <w:pPr>
              <w:jc w:val="center"/>
              <w:rPr>
                <w:rFonts w:ascii="Times New Roman" w:hAnsi="Times New Roman"/>
                <w:sz w:val="18"/>
                <w:szCs w:val="18"/>
              </w:rPr>
            </w:pPr>
          </w:p>
          <w:p w:rsidR="0011614D" w:rsidRDefault="0011614D" w:rsidP="0011614D">
            <w:pPr>
              <w:jc w:val="center"/>
              <w:rPr>
                <w:rFonts w:ascii="Times New Roman" w:hAnsi="Times New Roman"/>
                <w:sz w:val="18"/>
                <w:szCs w:val="18"/>
              </w:rPr>
            </w:pPr>
          </w:p>
          <w:p w:rsidR="0011614D" w:rsidRPr="00F7568B" w:rsidRDefault="0011614D" w:rsidP="0011614D">
            <w:pPr>
              <w:jc w:val="center"/>
              <w:rPr>
                <w:rFonts w:ascii="Times New Roman" w:hAnsi="Times New Roman"/>
                <w:sz w:val="18"/>
                <w:szCs w:val="18"/>
              </w:rPr>
            </w:pPr>
            <w:r>
              <w:rPr>
                <w:rFonts w:ascii="Times New Roman" w:hAnsi="Times New Roman"/>
                <w:sz w:val="18"/>
                <w:szCs w:val="18"/>
              </w:rPr>
              <w:t>10</w:t>
            </w:r>
          </w:p>
        </w:tc>
        <w:tc>
          <w:tcPr>
            <w:tcW w:w="594" w:type="dxa"/>
          </w:tcPr>
          <w:p w:rsidR="006A2109" w:rsidRDefault="00B87D3B" w:rsidP="00B87D3B">
            <w:pPr>
              <w:jc w:val="center"/>
              <w:rPr>
                <w:rFonts w:ascii="Times New Roman" w:hAnsi="Times New Roman"/>
                <w:sz w:val="18"/>
                <w:szCs w:val="18"/>
              </w:rPr>
            </w:pPr>
            <w:r>
              <w:rPr>
                <w:rFonts w:ascii="Times New Roman" w:hAnsi="Times New Roman"/>
                <w:sz w:val="18"/>
                <w:szCs w:val="18"/>
              </w:rPr>
              <w:t>N</w:t>
            </w:r>
          </w:p>
          <w:p w:rsidR="00B87D3B" w:rsidRDefault="00B87D3B" w:rsidP="00B87D3B">
            <w:pPr>
              <w:jc w:val="center"/>
              <w:rPr>
                <w:rFonts w:ascii="Times New Roman" w:hAnsi="Times New Roman"/>
                <w:sz w:val="18"/>
                <w:szCs w:val="18"/>
              </w:rPr>
            </w:pPr>
            <w:r>
              <w:rPr>
                <w:rFonts w:ascii="Times New Roman" w:hAnsi="Times New Roman"/>
                <w:sz w:val="18"/>
                <w:szCs w:val="18"/>
              </w:rPr>
              <w:t>12</w:t>
            </w:r>
          </w:p>
          <w:p w:rsidR="00B87D3B" w:rsidRDefault="00B87D3B" w:rsidP="00B87D3B">
            <w:pPr>
              <w:jc w:val="center"/>
              <w:rPr>
                <w:rFonts w:ascii="Times New Roman" w:hAnsi="Times New Roman"/>
                <w:sz w:val="18"/>
                <w:szCs w:val="18"/>
              </w:rPr>
            </w:pPr>
          </w:p>
          <w:p w:rsidR="00B87D3B" w:rsidRDefault="00B87D3B" w:rsidP="00B87D3B">
            <w:pPr>
              <w:jc w:val="center"/>
              <w:rPr>
                <w:rFonts w:ascii="Times New Roman" w:hAnsi="Times New Roman"/>
                <w:sz w:val="18"/>
                <w:szCs w:val="18"/>
              </w:rPr>
            </w:pPr>
          </w:p>
          <w:p w:rsidR="00B87D3B" w:rsidRDefault="00B87D3B" w:rsidP="00B87D3B">
            <w:pPr>
              <w:jc w:val="center"/>
              <w:rPr>
                <w:rFonts w:ascii="Times New Roman" w:hAnsi="Times New Roman"/>
                <w:sz w:val="18"/>
                <w:szCs w:val="18"/>
              </w:rPr>
            </w:pPr>
            <w:r>
              <w:rPr>
                <w:rFonts w:ascii="Times New Roman" w:hAnsi="Times New Roman"/>
                <w:sz w:val="18"/>
                <w:szCs w:val="18"/>
              </w:rPr>
              <w:t>1</w:t>
            </w:r>
          </w:p>
          <w:p w:rsidR="00B87D3B" w:rsidRDefault="00B87D3B" w:rsidP="00B87D3B">
            <w:pPr>
              <w:jc w:val="center"/>
              <w:rPr>
                <w:rFonts w:ascii="Times New Roman" w:hAnsi="Times New Roman"/>
                <w:sz w:val="18"/>
                <w:szCs w:val="18"/>
              </w:rPr>
            </w:pPr>
            <w:r>
              <w:rPr>
                <w:rFonts w:ascii="Times New Roman" w:hAnsi="Times New Roman"/>
                <w:sz w:val="18"/>
                <w:szCs w:val="18"/>
              </w:rPr>
              <w:t>3</w:t>
            </w:r>
          </w:p>
          <w:p w:rsidR="00B87D3B" w:rsidRDefault="00B87D3B" w:rsidP="00B87D3B">
            <w:pPr>
              <w:jc w:val="center"/>
              <w:rPr>
                <w:rFonts w:ascii="Times New Roman" w:hAnsi="Times New Roman"/>
                <w:sz w:val="18"/>
                <w:szCs w:val="18"/>
              </w:rPr>
            </w:pPr>
          </w:p>
          <w:p w:rsidR="00B87D3B" w:rsidRDefault="00B87D3B" w:rsidP="00B87D3B">
            <w:pPr>
              <w:jc w:val="center"/>
              <w:rPr>
                <w:rFonts w:ascii="Times New Roman" w:hAnsi="Times New Roman"/>
                <w:sz w:val="18"/>
                <w:szCs w:val="18"/>
              </w:rPr>
            </w:pPr>
            <w:r>
              <w:rPr>
                <w:rFonts w:ascii="Times New Roman" w:hAnsi="Times New Roman"/>
                <w:sz w:val="18"/>
                <w:szCs w:val="18"/>
              </w:rPr>
              <w:t>4</w:t>
            </w:r>
          </w:p>
          <w:p w:rsidR="00B87D3B" w:rsidRPr="00F7568B" w:rsidRDefault="00B87D3B" w:rsidP="00B87D3B">
            <w:pPr>
              <w:jc w:val="center"/>
              <w:rPr>
                <w:rFonts w:ascii="Times New Roman" w:hAnsi="Times New Roman"/>
                <w:sz w:val="18"/>
                <w:szCs w:val="18"/>
              </w:rPr>
            </w:pPr>
            <w:r>
              <w:rPr>
                <w:rFonts w:ascii="Times New Roman" w:hAnsi="Times New Roman"/>
                <w:sz w:val="18"/>
                <w:szCs w:val="18"/>
              </w:rPr>
              <w:t>6</w:t>
            </w:r>
          </w:p>
        </w:tc>
        <w:tc>
          <w:tcPr>
            <w:tcW w:w="554" w:type="dxa"/>
          </w:tcPr>
          <w:p w:rsidR="006A2109" w:rsidRDefault="00B87D3B" w:rsidP="00B87D3B">
            <w:pPr>
              <w:jc w:val="center"/>
              <w:rPr>
                <w:rFonts w:ascii="Times New Roman" w:hAnsi="Times New Roman"/>
                <w:sz w:val="18"/>
                <w:szCs w:val="18"/>
              </w:rPr>
            </w:pPr>
            <w:r>
              <w:rPr>
                <w:rFonts w:ascii="Times New Roman" w:hAnsi="Times New Roman"/>
                <w:sz w:val="18"/>
                <w:szCs w:val="18"/>
              </w:rPr>
              <w:t>N</w:t>
            </w:r>
          </w:p>
          <w:p w:rsidR="00B87D3B" w:rsidRDefault="00B87D3B" w:rsidP="00B87D3B">
            <w:pPr>
              <w:jc w:val="center"/>
              <w:rPr>
                <w:rFonts w:ascii="Times New Roman" w:hAnsi="Times New Roman"/>
                <w:sz w:val="18"/>
                <w:szCs w:val="18"/>
              </w:rPr>
            </w:pPr>
            <w:r>
              <w:rPr>
                <w:rFonts w:ascii="Times New Roman" w:hAnsi="Times New Roman"/>
                <w:sz w:val="18"/>
                <w:szCs w:val="18"/>
              </w:rPr>
              <w:t>10</w:t>
            </w:r>
          </w:p>
          <w:p w:rsidR="00B87D3B" w:rsidRDefault="00B87D3B" w:rsidP="00B87D3B">
            <w:pPr>
              <w:jc w:val="center"/>
              <w:rPr>
                <w:rFonts w:ascii="Times New Roman" w:hAnsi="Times New Roman"/>
                <w:sz w:val="18"/>
                <w:szCs w:val="18"/>
              </w:rPr>
            </w:pPr>
            <w:r>
              <w:rPr>
                <w:rFonts w:ascii="Times New Roman" w:hAnsi="Times New Roman"/>
                <w:sz w:val="18"/>
                <w:szCs w:val="18"/>
              </w:rPr>
              <w:t>FM</w:t>
            </w:r>
          </w:p>
          <w:p w:rsidR="00B87D3B" w:rsidRDefault="00B87D3B" w:rsidP="00B87D3B">
            <w:pPr>
              <w:jc w:val="center"/>
              <w:rPr>
                <w:rFonts w:ascii="Times New Roman" w:hAnsi="Times New Roman"/>
                <w:sz w:val="18"/>
                <w:szCs w:val="18"/>
              </w:rPr>
            </w:pPr>
            <w:r>
              <w:rPr>
                <w:rFonts w:ascii="Times New Roman" w:hAnsi="Times New Roman"/>
                <w:sz w:val="18"/>
                <w:szCs w:val="18"/>
              </w:rPr>
              <w:t>1</w:t>
            </w:r>
          </w:p>
          <w:p w:rsidR="00B87D3B" w:rsidRDefault="00B87D3B" w:rsidP="00B87D3B">
            <w:pPr>
              <w:jc w:val="center"/>
              <w:rPr>
                <w:rFonts w:ascii="Times New Roman" w:hAnsi="Times New Roman"/>
                <w:sz w:val="18"/>
                <w:szCs w:val="18"/>
              </w:rPr>
            </w:pPr>
            <w:r>
              <w:rPr>
                <w:rFonts w:ascii="Times New Roman" w:hAnsi="Times New Roman"/>
                <w:sz w:val="18"/>
                <w:szCs w:val="18"/>
              </w:rPr>
              <w:t>3</w:t>
            </w:r>
          </w:p>
          <w:p w:rsidR="00B87D3B" w:rsidRDefault="00B87D3B" w:rsidP="00B87D3B">
            <w:pPr>
              <w:jc w:val="center"/>
              <w:rPr>
                <w:rFonts w:ascii="Times New Roman" w:hAnsi="Times New Roman"/>
                <w:sz w:val="18"/>
                <w:szCs w:val="18"/>
              </w:rPr>
            </w:pPr>
          </w:p>
          <w:p w:rsidR="00B87D3B" w:rsidRDefault="00B87D3B" w:rsidP="00B87D3B">
            <w:pPr>
              <w:jc w:val="center"/>
              <w:rPr>
                <w:rFonts w:ascii="Times New Roman" w:hAnsi="Times New Roman"/>
                <w:sz w:val="18"/>
                <w:szCs w:val="18"/>
              </w:rPr>
            </w:pPr>
            <w:r>
              <w:rPr>
                <w:rFonts w:ascii="Times New Roman" w:hAnsi="Times New Roman"/>
                <w:sz w:val="18"/>
                <w:szCs w:val="18"/>
              </w:rPr>
              <w:t>8</w:t>
            </w:r>
          </w:p>
          <w:p w:rsidR="00B87D3B" w:rsidRDefault="00B87D3B" w:rsidP="00B87D3B">
            <w:pPr>
              <w:jc w:val="center"/>
              <w:rPr>
                <w:rFonts w:ascii="Times New Roman" w:hAnsi="Times New Roman"/>
                <w:sz w:val="18"/>
                <w:szCs w:val="18"/>
              </w:rPr>
            </w:pPr>
            <w:r>
              <w:rPr>
                <w:rFonts w:ascii="Times New Roman" w:hAnsi="Times New Roman"/>
                <w:sz w:val="18"/>
                <w:szCs w:val="18"/>
              </w:rPr>
              <w:t>7</w:t>
            </w:r>
          </w:p>
          <w:p w:rsidR="00B87D3B" w:rsidRPr="00F7568B" w:rsidRDefault="00B87D3B" w:rsidP="00B87D3B">
            <w:pPr>
              <w:jc w:val="center"/>
              <w:rPr>
                <w:rFonts w:ascii="Times New Roman" w:hAnsi="Times New Roman"/>
                <w:sz w:val="18"/>
                <w:szCs w:val="18"/>
              </w:rPr>
            </w:pPr>
            <w:r>
              <w:rPr>
                <w:rFonts w:ascii="Times New Roman" w:hAnsi="Times New Roman"/>
                <w:sz w:val="18"/>
                <w:szCs w:val="18"/>
              </w:rPr>
              <w:t>5</w:t>
            </w:r>
          </w:p>
        </w:tc>
        <w:tc>
          <w:tcPr>
            <w:tcW w:w="635" w:type="dxa"/>
          </w:tcPr>
          <w:p w:rsidR="006A2109" w:rsidRDefault="00B87D3B" w:rsidP="00B87D3B">
            <w:pPr>
              <w:jc w:val="center"/>
              <w:rPr>
                <w:rFonts w:ascii="Times New Roman" w:hAnsi="Times New Roman"/>
                <w:sz w:val="18"/>
                <w:szCs w:val="18"/>
              </w:rPr>
            </w:pPr>
            <w:r>
              <w:rPr>
                <w:rFonts w:ascii="Times New Roman" w:hAnsi="Times New Roman"/>
                <w:sz w:val="18"/>
                <w:szCs w:val="18"/>
              </w:rPr>
              <w:t>N</w:t>
            </w:r>
          </w:p>
          <w:p w:rsidR="00B87D3B" w:rsidRDefault="00B87D3B" w:rsidP="00B87D3B">
            <w:pPr>
              <w:jc w:val="center"/>
              <w:rPr>
                <w:rFonts w:ascii="Times New Roman" w:hAnsi="Times New Roman"/>
                <w:sz w:val="18"/>
                <w:szCs w:val="18"/>
              </w:rPr>
            </w:pPr>
            <w:r>
              <w:rPr>
                <w:rFonts w:ascii="Times New Roman" w:hAnsi="Times New Roman"/>
                <w:sz w:val="18"/>
                <w:szCs w:val="18"/>
              </w:rPr>
              <w:t>11</w:t>
            </w:r>
          </w:p>
          <w:p w:rsidR="00B87D3B" w:rsidRDefault="00B87D3B" w:rsidP="00B87D3B">
            <w:pPr>
              <w:jc w:val="center"/>
              <w:rPr>
                <w:rFonts w:ascii="Times New Roman" w:hAnsi="Times New Roman"/>
                <w:sz w:val="18"/>
                <w:szCs w:val="18"/>
              </w:rPr>
            </w:pPr>
            <w:r>
              <w:rPr>
                <w:rFonts w:ascii="Times New Roman" w:hAnsi="Times New Roman"/>
                <w:sz w:val="18"/>
                <w:szCs w:val="18"/>
              </w:rPr>
              <w:t>FM</w:t>
            </w:r>
          </w:p>
          <w:p w:rsidR="00B87D3B" w:rsidRDefault="00B87D3B" w:rsidP="00B87D3B">
            <w:pPr>
              <w:jc w:val="center"/>
              <w:rPr>
                <w:rFonts w:ascii="Times New Roman" w:hAnsi="Times New Roman"/>
                <w:sz w:val="18"/>
                <w:szCs w:val="18"/>
              </w:rPr>
            </w:pPr>
          </w:p>
          <w:p w:rsidR="00B87D3B" w:rsidRDefault="00B87D3B" w:rsidP="00B87D3B">
            <w:pPr>
              <w:jc w:val="center"/>
              <w:rPr>
                <w:rFonts w:ascii="Times New Roman" w:hAnsi="Times New Roman"/>
                <w:sz w:val="18"/>
                <w:szCs w:val="18"/>
              </w:rPr>
            </w:pPr>
            <w:r>
              <w:rPr>
                <w:rFonts w:ascii="Times New Roman" w:hAnsi="Times New Roman"/>
                <w:sz w:val="18"/>
                <w:szCs w:val="18"/>
              </w:rPr>
              <w:t>3</w:t>
            </w:r>
          </w:p>
          <w:p w:rsidR="00B87D3B" w:rsidRDefault="00B87D3B" w:rsidP="00B87D3B">
            <w:pPr>
              <w:jc w:val="center"/>
              <w:rPr>
                <w:rFonts w:ascii="Times New Roman" w:hAnsi="Times New Roman"/>
                <w:sz w:val="18"/>
                <w:szCs w:val="18"/>
              </w:rPr>
            </w:pPr>
          </w:p>
          <w:p w:rsidR="00B87D3B" w:rsidRDefault="00B87D3B" w:rsidP="00B87D3B">
            <w:pPr>
              <w:jc w:val="center"/>
              <w:rPr>
                <w:rFonts w:ascii="Times New Roman" w:hAnsi="Times New Roman"/>
                <w:sz w:val="18"/>
                <w:szCs w:val="18"/>
              </w:rPr>
            </w:pPr>
            <w:r>
              <w:rPr>
                <w:rFonts w:ascii="Times New Roman" w:hAnsi="Times New Roman"/>
                <w:sz w:val="18"/>
                <w:szCs w:val="18"/>
              </w:rPr>
              <w:t>8</w:t>
            </w:r>
          </w:p>
          <w:p w:rsidR="00B87D3B" w:rsidRDefault="00B87D3B" w:rsidP="00B87D3B">
            <w:pPr>
              <w:jc w:val="center"/>
              <w:rPr>
                <w:rFonts w:ascii="Times New Roman" w:hAnsi="Times New Roman"/>
                <w:sz w:val="18"/>
                <w:szCs w:val="18"/>
              </w:rPr>
            </w:pPr>
            <w:r>
              <w:rPr>
                <w:rFonts w:ascii="Times New Roman" w:hAnsi="Times New Roman"/>
                <w:sz w:val="18"/>
                <w:szCs w:val="18"/>
              </w:rPr>
              <w:t>7</w:t>
            </w:r>
          </w:p>
          <w:p w:rsidR="00B87D3B" w:rsidRPr="00F7568B" w:rsidRDefault="00B87D3B" w:rsidP="00B87D3B">
            <w:pPr>
              <w:jc w:val="center"/>
              <w:rPr>
                <w:rFonts w:ascii="Times New Roman" w:hAnsi="Times New Roman"/>
                <w:sz w:val="18"/>
                <w:szCs w:val="18"/>
              </w:rPr>
            </w:pPr>
            <w:r>
              <w:rPr>
                <w:rFonts w:ascii="Times New Roman" w:hAnsi="Times New Roman"/>
                <w:sz w:val="18"/>
                <w:szCs w:val="18"/>
              </w:rPr>
              <w:t>7</w:t>
            </w:r>
          </w:p>
        </w:tc>
        <w:tc>
          <w:tcPr>
            <w:tcW w:w="595" w:type="dxa"/>
          </w:tcPr>
          <w:p w:rsidR="006A2109" w:rsidRDefault="00B87D3B" w:rsidP="00B87D3B">
            <w:pPr>
              <w:jc w:val="center"/>
              <w:rPr>
                <w:rFonts w:ascii="Times New Roman" w:hAnsi="Times New Roman"/>
                <w:sz w:val="18"/>
                <w:szCs w:val="18"/>
              </w:rPr>
            </w:pPr>
            <w:r>
              <w:rPr>
                <w:rFonts w:ascii="Times New Roman" w:hAnsi="Times New Roman"/>
                <w:sz w:val="18"/>
                <w:szCs w:val="18"/>
              </w:rPr>
              <w:t>N</w:t>
            </w:r>
          </w:p>
          <w:p w:rsidR="00B87D3B" w:rsidRDefault="00B87D3B" w:rsidP="00B87D3B">
            <w:pPr>
              <w:jc w:val="center"/>
              <w:rPr>
                <w:rFonts w:ascii="Times New Roman" w:hAnsi="Times New Roman"/>
                <w:sz w:val="18"/>
                <w:szCs w:val="18"/>
              </w:rPr>
            </w:pPr>
            <w:r>
              <w:rPr>
                <w:rFonts w:ascii="Times New Roman" w:hAnsi="Times New Roman"/>
                <w:sz w:val="18"/>
                <w:szCs w:val="18"/>
              </w:rPr>
              <w:t>+</w:t>
            </w:r>
          </w:p>
          <w:p w:rsidR="00B87D3B" w:rsidRDefault="00B87D3B" w:rsidP="00B87D3B">
            <w:pPr>
              <w:jc w:val="center"/>
              <w:rPr>
                <w:rFonts w:ascii="Times New Roman" w:hAnsi="Times New Roman"/>
                <w:sz w:val="18"/>
                <w:szCs w:val="18"/>
              </w:rPr>
            </w:pPr>
          </w:p>
          <w:p w:rsidR="00B87D3B" w:rsidRDefault="00B87D3B" w:rsidP="00B87D3B">
            <w:pPr>
              <w:jc w:val="center"/>
              <w:rPr>
                <w:rFonts w:ascii="Times New Roman" w:hAnsi="Times New Roman"/>
                <w:sz w:val="18"/>
                <w:szCs w:val="18"/>
              </w:rPr>
            </w:pPr>
          </w:p>
          <w:p w:rsidR="00B87D3B" w:rsidRDefault="00B87D3B" w:rsidP="00B87D3B">
            <w:pPr>
              <w:jc w:val="center"/>
              <w:rPr>
                <w:rFonts w:ascii="Times New Roman" w:hAnsi="Times New Roman"/>
                <w:sz w:val="18"/>
                <w:szCs w:val="18"/>
              </w:rPr>
            </w:pPr>
            <w:r>
              <w:rPr>
                <w:rFonts w:ascii="Times New Roman" w:hAnsi="Times New Roman"/>
                <w:sz w:val="18"/>
                <w:szCs w:val="18"/>
              </w:rPr>
              <w:t>3</w:t>
            </w:r>
          </w:p>
          <w:p w:rsidR="00B87D3B" w:rsidRDefault="00B87D3B" w:rsidP="00B87D3B">
            <w:pPr>
              <w:jc w:val="center"/>
              <w:rPr>
                <w:rFonts w:ascii="Times New Roman" w:hAnsi="Times New Roman"/>
                <w:sz w:val="18"/>
                <w:szCs w:val="18"/>
              </w:rPr>
            </w:pPr>
          </w:p>
          <w:p w:rsidR="00B87D3B" w:rsidRDefault="00B87D3B" w:rsidP="00B87D3B">
            <w:pPr>
              <w:jc w:val="center"/>
              <w:rPr>
                <w:rFonts w:ascii="Times New Roman" w:hAnsi="Times New Roman"/>
                <w:sz w:val="18"/>
                <w:szCs w:val="18"/>
              </w:rPr>
            </w:pPr>
            <w:r>
              <w:rPr>
                <w:rFonts w:ascii="Times New Roman" w:hAnsi="Times New Roman"/>
                <w:sz w:val="18"/>
                <w:szCs w:val="18"/>
              </w:rPr>
              <w:t>6+</w:t>
            </w:r>
          </w:p>
          <w:p w:rsidR="00B87D3B" w:rsidRDefault="00B87D3B" w:rsidP="00B87D3B">
            <w:pPr>
              <w:jc w:val="center"/>
              <w:rPr>
                <w:rFonts w:ascii="Times New Roman" w:hAnsi="Times New Roman"/>
                <w:sz w:val="18"/>
                <w:szCs w:val="18"/>
              </w:rPr>
            </w:pPr>
            <w:r>
              <w:rPr>
                <w:rFonts w:ascii="Times New Roman" w:hAnsi="Times New Roman"/>
                <w:sz w:val="18"/>
                <w:szCs w:val="18"/>
              </w:rPr>
              <w:t>7+</w:t>
            </w:r>
          </w:p>
          <w:p w:rsidR="00B87D3B" w:rsidRPr="00F7568B" w:rsidRDefault="00B87D3B" w:rsidP="00B87D3B">
            <w:pPr>
              <w:jc w:val="center"/>
              <w:rPr>
                <w:rFonts w:ascii="Times New Roman" w:hAnsi="Times New Roman"/>
                <w:sz w:val="18"/>
                <w:szCs w:val="18"/>
              </w:rPr>
            </w:pPr>
            <w:r>
              <w:rPr>
                <w:rFonts w:ascii="Times New Roman" w:hAnsi="Times New Roman"/>
                <w:sz w:val="18"/>
                <w:szCs w:val="18"/>
              </w:rPr>
              <w:t>3+</w:t>
            </w:r>
          </w:p>
        </w:tc>
        <w:tc>
          <w:tcPr>
            <w:tcW w:w="594" w:type="dxa"/>
          </w:tcPr>
          <w:p w:rsidR="006A2109" w:rsidRDefault="00B87D3B" w:rsidP="00B87D3B">
            <w:pPr>
              <w:jc w:val="center"/>
              <w:rPr>
                <w:rFonts w:ascii="Times New Roman" w:hAnsi="Times New Roman"/>
                <w:sz w:val="18"/>
                <w:szCs w:val="18"/>
              </w:rPr>
            </w:pPr>
            <w:r>
              <w:rPr>
                <w:rFonts w:ascii="Times New Roman" w:hAnsi="Times New Roman"/>
                <w:sz w:val="18"/>
                <w:szCs w:val="18"/>
              </w:rPr>
              <w:t>N</w:t>
            </w:r>
          </w:p>
          <w:p w:rsidR="00B87D3B" w:rsidRDefault="00B87D3B" w:rsidP="00B87D3B">
            <w:pPr>
              <w:jc w:val="center"/>
              <w:rPr>
                <w:rFonts w:ascii="Times New Roman" w:hAnsi="Times New Roman"/>
                <w:sz w:val="18"/>
                <w:szCs w:val="18"/>
              </w:rPr>
            </w:pPr>
            <w:r>
              <w:rPr>
                <w:rFonts w:ascii="Times New Roman" w:hAnsi="Times New Roman"/>
                <w:sz w:val="18"/>
                <w:szCs w:val="18"/>
              </w:rPr>
              <w:t>13+</w:t>
            </w:r>
          </w:p>
          <w:p w:rsidR="00B87D3B" w:rsidRDefault="00B87D3B" w:rsidP="00B87D3B">
            <w:pPr>
              <w:jc w:val="center"/>
              <w:rPr>
                <w:rFonts w:ascii="Times New Roman" w:hAnsi="Times New Roman"/>
                <w:sz w:val="18"/>
                <w:szCs w:val="18"/>
              </w:rPr>
            </w:pPr>
          </w:p>
          <w:p w:rsidR="00B87D3B" w:rsidRDefault="00B87D3B" w:rsidP="00B87D3B">
            <w:pPr>
              <w:jc w:val="center"/>
              <w:rPr>
                <w:rFonts w:ascii="Times New Roman" w:hAnsi="Times New Roman"/>
                <w:sz w:val="18"/>
                <w:szCs w:val="18"/>
              </w:rPr>
            </w:pPr>
          </w:p>
          <w:p w:rsidR="00B87D3B" w:rsidRDefault="00B87D3B" w:rsidP="00B87D3B">
            <w:pPr>
              <w:jc w:val="center"/>
              <w:rPr>
                <w:rFonts w:ascii="Times New Roman" w:hAnsi="Times New Roman"/>
                <w:sz w:val="18"/>
                <w:szCs w:val="18"/>
              </w:rPr>
            </w:pPr>
          </w:p>
          <w:p w:rsidR="00B87D3B" w:rsidRDefault="00B87D3B" w:rsidP="00B87D3B">
            <w:pPr>
              <w:jc w:val="center"/>
              <w:rPr>
                <w:rFonts w:ascii="Times New Roman" w:hAnsi="Times New Roman"/>
                <w:sz w:val="18"/>
                <w:szCs w:val="18"/>
              </w:rPr>
            </w:pPr>
          </w:p>
          <w:p w:rsidR="00B87D3B" w:rsidRDefault="00B87D3B" w:rsidP="00B87D3B">
            <w:pPr>
              <w:jc w:val="center"/>
              <w:rPr>
                <w:rFonts w:ascii="Times New Roman" w:hAnsi="Times New Roman"/>
                <w:sz w:val="18"/>
                <w:szCs w:val="18"/>
              </w:rPr>
            </w:pPr>
          </w:p>
          <w:p w:rsidR="00B87D3B" w:rsidRDefault="00B87D3B" w:rsidP="00B87D3B">
            <w:pPr>
              <w:jc w:val="center"/>
              <w:rPr>
                <w:rFonts w:ascii="Times New Roman" w:hAnsi="Times New Roman"/>
                <w:sz w:val="18"/>
                <w:szCs w:val="18"/>
              </w:rPr>
            </w:pPr>
          </w:p>
          <w:p w:rsidR="00B87D3B" w:rsidRPr="00F7568B" w:rsidRDefault="00B87D3B" w:rsidP="00B87D3B">
            <w:pPr>
              <w:jc w:val="center"/>
              <w:rPr>
                <w:rFonts w:ascii="Times New Roman" w:hAnsi="Times New Roman"/>
                <w:sz w:val="18"/>
                <w:szCs w:val="18"/>
              </w:rPr>
            </w:pPr>
            <w:r>
              <w:rPr>
                <w:rFonts w:ascii="Times New Roman" w:hAnsi="Times New Roman"/>
                <w:sz w:val="18"/>
                <w:szCs w:val="18"/>
              </w:rPr>
              <w:t>2</w:t>
            </w:r>
          </w:p>
        </w:tc>
        <w:tc>
          <w:tcPr>
            <w:tcW w:w="595" w:type="dxa"/>
          </w:tcPr>
          <w:p w:rsidR="006A2109" w:rsidRDefault="00B87D3B" w:rsidP="00B87D3B">
            <w:pPr>
              <w:jc w:val="center"/>
              <w:rPr>
                <w:rFonts w:ascii="Times New Roman" w:hAnsi="Times New Roman"/>
                <w:sz w:val="18"/>
                <w:szCs w:val="18"/>
              </w:rPr>
            </w:pPr>
            <w:r>
              <w:rPr>
                <w:rFonts w:ascii="Times New Roman" w:hAnsi="Times New Roman"/>
                <w:sz w:val="18"/>
                <w:szCs w:val="18"/>
              </w:rPr>
              <w:t>N</w:t>
            </w:r>
          </w:p>
          <w:p w:rsidR="00B87D3B" w:rsidRDefault="00B87D3B" w:rsidP="00B87D3B">
            <w:pPr>
              <w:jc w:val="center"/>
              <w:rPr>
                <w:rFonts w:ascii="Times New Roman" w:hAnsi="Times New Roman"/>
                <w:sz w:val="18"/>
                <w:szCs w:val="18"/>
              </w:rPr>
            </w:pPr>
          </w:p>
          <w:p w:rsidR="00B87D3B" w:rsidRDefault="00B87D3B" w:rsidP="00B87D3B">
            <w:pPr>
              <w:jc w:val="center"/>
              <w:rPr>
                <w:rFonts w:ascii="Times New Roman" w:hAnsi="Times New Roman"/>
                <w:sz w:val="18"/>
                <w:szCs w:val="18"/>
              </w:rPr>
            </w:pPr>
            <w:r>
              <w:rPr>
                <w:rFonts w:ascii="Times New Roman" w:hAnsi="Times New Roman"/>
                <w:sz w:val="18"/>
                <w:szCs w:val="18"/>
              </w:rPr>
              <w:t>FM</w:t>
            </w:r>
          </w:p>
          <w:p w:rsidR="00B87D3B" w:rsidRDefault="00B87D3B" w:rsidP="00B87D3B">
            <w:pPr>
              <w:jc w:val="center"/>
              <w:rPr>
                <w:rFonts w:ascii="Times New Roman" w:hAnsi="Times New Roman"/>
                <w:sz w:val="18"/>
                <w:szCs w:val="18"/>
              </w:rPr>
            </w:pPr>
          </w:p>
          <w:p w:rsidR="00B87D3B" w:rsidRDefault="00B87D3B" w:rsidP="00B87D3B">
            <w:pPr>
              <w:jc w:val="center"/>
              <w:rPr>
                <w:rFonts w:ascii="Times New Roman" w:hAnsi="Times New Roman"/>
                <w:sz w:val="18"/>
                <w:szCs w:val="18"/>
              </w:rPr>
            </w:pPr>
            <w:r>
              <w:rPr>
                <w:rFonts w:ascii="Times New Roman" w:hAnsi="Times New Roman"/>
                <w:sz w:val="18"/>
                <w:szCs w:val="18"/>
              </w:rPr>
              <w:t>1</w:t>
            </w:r>
          </w:p>
          <w:p w:rsidR="00B87D3B" w:rsidRDefault="00B87D3B" w:rsidP="00B87D3B">
            <w:pPr>
              <w:jc w:val="center"/>
              <w:rPr>
                <w:rFonts w:ascii="Times New Roman" w:hAnsi="Times New Roman"/>
                <w:sz w:val="18"/>
                <w:szCs w:val="18"/>
              </w:rPr>
            </w:pPr>
            <w:r>
              <w:rPr>
                <w:rFonts w:ascii="Times New Roman" w:hAnsi="Times New Roman"/>
                <w:sz w:val="18"/>
                <w:szCs w:val="18"/>
              </w:rPr>
              <w:t>4</w:t>
            </w:r>
          </w:p>
          <w:p w:rsidR="00B87D3B" w:rsidRDefault="00B87D3B" w:rsidP="00B87D3B">
            <w:pPr>
              <w:jc w:val="center"/>
              <w:rPr>
                <w:rFonts w:ascii="Times New Roman" w:hAnsi="Times New Roman"/>
                <w:sz w:val="18"/>
                <w:szCs w:val="18"/>
              </w:rPr>
            </w:pPr>
          </w:p>
          <w:p w:rsidR="00B87D3B" w:rsidRPr="00F7568B" w:rsidRDefault="00B87D3B" w:rsidP="00B87D3B">
            <w:pPr>
              <w:jc w:val="center"/>
              <w:rPr>
                <w:rFonts w:ascii="Times New Roman" w:hAnsi="Times New Roman"/>
                <w:sz w:val="18"/>
                <w:szCs w:val="18"/>
              </w:rPr>
            </w:pPr>
            <w:r>
              <w:rPr>
                <w:rFonts w:ascii="Times New Roman" w:hAnsi="Times New Roman"/>
                <w:sz w:val="18"/>
                <w:szCs w:val="18"/>
              </w:rPr>
              <w:t>3</w:t>
            </w:r>
          </w:p>
        </w:tc>
        <w:tc>
          <w:tcPr>
            <w:tcW w:w="595" w:type="dxa"/>
          </w:tcPr>
          <w:p w:rsidR="006A2109" w:rsidRDefault="00A83E5A" w:rsidP="00B87D3B">
            <w:pPr>
              <w:jc w:val="center"/>
              <w:rPr>
                <w:rFonts w:ascii="Times New Roman" w:hAnsi="Times New Roman"/>
                <w:sz w:val="18"/>
                <w:szCs w:val="18"/>
              </w:rPr>
            </w:pPr>
            <w:r>
              <w:rPr>
                <w:rFonts w:ascii="Times New Roman" w:hAnsi="Times New Roman"/>
                <w:sz w:val="18"/>
                <w:szCs w:val="18"/>
              </w:rPr>
              <w:t>R</w:t>
            </w:r>
          </w:p>
          <w:p w:rsidR="00B87D3B" w:rsidRDefault="00B87D3B" w:rsidP="00B87D3B">
            <w:pPr>
              <w:jc w:val="center"/>
              <w:rPr>
                <w:rFonts w:ascii="Times New Roman" w:hAnsi="Times New Roman"/>
                <w:sz w:val="18"/>
                <w:szCs w:val="18"/>
              </w:rPr>
            </w:pPr>
            <w:r>
              <w:rPr>
                <w:rFonts w:ascii="Times New Roman" w:hAnsi="Times New Roman"/>
                <w:sz w:val="18"/>
                <w:szCs w:val="18"/>
              </w:rPr>
              <w:t>11D</w:t>
            </w:r>
          </w:p>
          <w:p w:rsidR="00B87D3B" w:rsidRDefault="00B87D3B" w:rsidP="00B87D3B">
            <w:pPr>
              <w:jc w:val="center"/>
              <w:rPr>
                <w:rFonts w:ascii="Times New Roman" w:hAnsi="Times New Roman"/>
                <w:sz w:val="18"/>
                <w:szCs w:val="18"/>
              </w:rPr>
            </w:pPr>
          </w:p>
          <w:p w:rsidR="00B87D3B" w:rsidRDefault="00B87D3B" w:rsidP="00B87D3B">
            <w:pPr>
              <w:jc w:val="center"/>
              <w:rPr>
                <w:rFonts w:ascii="Times New Roman" w:hAnsi="Times New Roman"/>
                <w:sz w:val="18"/>
                <w:szCs w:val="18"/>
              </w:rPr>
            </w:pPr>
          </w:p>
          <w:p w:rsidR="00B87D3B" w:rsidRDefault="00B87D3B" w:rsidP="00B87D3B">
            <w:pPr>
              <w:jc w:val="center"/>
              <w:rPr>
                <w:rFonts w:ascii="Times New Roman" w:hAnsi="Times New Roman"/>
                <w:sz w:val="18"/>
                <w:szCs w:val="18"/>
              </w:rPr>
            </w:pPr>
          </w:p>
          <w:p w:rsidR="00B87D3B" w:rsidRDefault="00B87D3B" w:rsidP="00B87D3B">
            <w:pPr>
              <w:jc w:val="center"/>
              <w:rPr>
                <w:rFonts w:ascii="Times New Roman" w:hAnsi="Times New Roman"/>
                <w:sz w:val="18"/>
                <w:szCs w:val="18"/>
              </w:rPr>
            </w:pPr>
            <w:r>
              <w:rPr>
                <w:rFonts w:ascii="Times New Roman" w:hAnsi="Times New Roman"/>
                <w:sz w:val="18"/>
                <w:szCs w:val="18"/>
              </w:rPr>
              <w:t>2</w:t>
            </w:r>
          </w:p>
          <w:p w:rsidR="00B87D3B" w:rsidRDefault="00B87D3B" w:rsidP="00B87D3B">
            <w:pPr>
              <w:jc w:val="center"/>
              <w:rPr>
                <w:rFonts w:ascii="Times New Roman" w:hAnsi="Times New Roman"/>
                <w:sz w:val="18"/>
                <w:szCs w:val="18"/>
              </w:rPr>
            </w:pPr>
            <w:r>
              <w:rPr>
                <w:rFonts w:ascii="Times New Roman" w:hAnsi="Times New Roman"/>
                <w:sz w:val="18"/>
                <w:szCs w:val="18"/>
              </w:rPr>
              <w:t>4+</w:t>
            </w:r>
          </w:p>
          <w:p w:rsidR="00B87D3B" w:rsidRDefault="00B87D3B" w:rsidP="00B87D3B">
            <w:pPr>
              <w:jc w:val="center"/>
              <w:rPr>
                <w:rFonts w:ascii="Times New Roman" w:hAnsi="Times New Roman"/>
                <w:sz w:val="18"/>
                <w:szCs w:val="18"/>
              </w:rPr>
            </w:pPr>
            <w:r>
              <w:rPr>
                <w:rFonts w:ascii="Times New Roman" w:hAnsi="Times New Roman"/>
                <w:sz w:val="18"/>
                <w:szCs w:val="18"/>
              </w:rPr>
              <w:t>3+</w:t>
            </w:r>
          </w:p>
          <w:p w:rsidR="00B87D3B" w:rsidRPr="00F7568B" w:rsidRDefault="00B87D3B" w:rsidP="00B87D3B">
            <w:pPr>
              <w:jc w:val="center"/>
              <w:rPr>
                <w:rFonts w:ascii="Times New Roman" w:hAnsi="Times New Roman"/>
                <w:sz w:val="18"/>
                <w:szCs w:val="18"/>
              </w:rPr>
            </w:pPr>
            <w:r>
              <w:rPr>
                <w:rFonts w:ascii="Times New Roman" w:hAnsi="Times New Roman"/>
                <w:sz w:val="18"/>
                <w:szCs w:val="18"/>
              </w:rPr>
              <w:t>6+</w:t>
            </w:r>
          </w:p>
        </w:tc>
      </w:tr>
      <w:tr w:rsidR="006A2109" w:rsidRPr="00F7568B" w:rsidTr="00927726">
        <w:trPr>
          <w:cantSplit/>
          <w:trHeight w:val="1134"/>
        </w:trPr>
        <w:tc>
          <w:tcPr>
            <w:tcW w:w="468" w:type="dxa"/>
            <w:textDirection w:val="tbRl"/>
            <w:vAlign w:val="center"/>
          </w:tcPr>
          <w:p w:rsidR="006A2109" w:rsidRPr="00F7568B" w:rsidRDefault="006A2109" w:rsidP="006A2109">
            <w:pPr>
              <w:ind w:left="113" w:right="113"/>
              <w:jc w:val="center"/>
              <w:rPr>
                <w:rFonts w:ascii="Times New Roman" w:hAnsi="Times New Roman"/>
                <w:sz w:val="18"/>
                <w:szCs w:val="18"/>
              </w:rPr>
            </w:pPr>
            <w:r>
              <w:rPr>
                <w:rFonts w:ascii="Times New Roman" w:hAnsi="Times New Roman"/>
                <w:sz w:val="18"/>
                <w:szCs w:val="18"/>
              </w:rPr>
              <w:t>Inc. / Poverty</w:t>
            </w:r>
          </w:p>
        </w:tc>
        <w:tc>
          <w:tcPr>
            <w:tcW w:w="450" w:type="dxa"/>
          </w:tcPr>
          <w:p w:rsidR="00B44388" w:rsidRPr="00F7568B" w:rsidRDefault="00F21C03" w:rsidP="00B44388">
            <w:pPr>
              <w:rPr>
                <w:rFonts w:ascii="Times New Roman" w:hAnsi="Times New Roman"/>
                <w:sz w:val="18"/>
                <w:szCs w:val="18"/>
              </w:rPr>
            </w:pPr>
            <w:r>
              <w:rPr>
                <w:rFonts w:ascii="Times New Roman" w:hAnsi="Times New Roman"/>
                <w:sz w:val="18"/>
                <w:szCs w:val="18"/>
              </w:rPr>
              <w:t>21</w:t>
            </w:r>
            <w:r w:rsidR="00B44388" w:rsidRPr="00F7568B">
              <w:rPr>
                <w:rFonts w:ascii="Times New Roman" w:hAnsi="Times New Roman"/>
                <w:sz w:val="18"/>
                <w:szCs w:val="18"/>
              </w:rPr>
              <w:t>.</w:t>
            </w:r>
          </w:p>
          <w:p w:rsidR="00B44388" w:rsidRPr="00F7568B" w:rsidRDefault="00F21C03" w:rsidP="00B44388">
            <w:pPr>
              <w:rPr>
                <w:rFonts w:ascii="Times New Roman" w:hAnsi="Times New Roman"/>
                <w:sz w:val="18"/>
                <w:szCs w:val="18"/>
              </w:rPr>
            </w:pPr>
            <w:r>
              <w:rPr>
                <w:rFonts w:ascii="Times New Roman" w:hAnsi="Times New Roman"/>
                <w:sz w:val="18"/>
                <w:szCs w:val="18"/>
              </w:rPr>
              <w:t>22</w:t>
            </w:r>
            <w:r w:rsidR="00B44388">
              <w:rPr>
                <w:rFonts w:ascii="Times New Roman" w:hAnsi="Times New Roman"/>
                <w:sz w:val="18"/>
                <w:szCs w:val="18"/>
              </w:rPr>
              <w:t>.</w:t>
            </w:r>
          </w:p>
          <w:p w:rsidR="00B44388" w:rsidRPr="00F7568B" w:rsidRDefault="00F21C03" w:rsidP="00B44388">
            <w:pPr>
              <w:rPr>
                <w:rFonts w:ascii="Times New Roman" w:hAnsi="Times New Roman"/>
                <w:sz w:val="18"/>
                <w:szCs w:val="18"/>
              </w:rPr>
            </w:pPr>
            <w:r>
              <w:rPr>
                <w:rFonts w:ascii="Times New Roman" w:hAnsi="Times New Roman"/>
                <w:sz w:val="18"/>
                <w:szCs w:val="18"/>
              </w:rPr>
              <w:t>23</w:t>
            </w:r>
            <w:r w:rsidR="00B44388">
              <w:rPr>
                <w:rFonts w:ascii="Times New Roman" w:hAnsi="Times New Roman"/>
                <w:sz w:val="18"/>
                <w:szCs w:val="18"/>
              </w:rPr>
              <w:t>.</w:t>
            </w:r>
          </w:p>
          <w:p w:rsidR="00B44388" w:rsidRPr="00F7568B" w:rsidRDefault="00F21C03" w:rsidP="00B44388">
            <w:pPr>
              <w:rPr>
                <w:rFonts w:ascii="Times New Roman" w:hAnsi="Times New Roman"/>
                <w:sz w:val="18"/>
                <w:szCs w:val="18"/>
              </w:rPr>
            </w:pPr>
            <w:r>
              <w:rPr>
                <w:rFonts w:ascii="Times New Roman" w:hAnsi="Times New Roman"/>
                <w:sz w:val="18"/>
                <w:szCs w:val="18"/>
              </w:rPr>
              <w:t>24</w:t>
            </w:r>
            <w:r w:rsidR="00B44388">
              <w:rPr>
                <w:rFonts w:ascii="Times New Roman" w:hAnsi="Times New Roman"/>
                <w:sz w:val="18"/>
                <w:szCs w:val="18"/>
              </w:rPr>
              <w:t>.</w:t>
            </w:r>
          </w:p>
          <w:p w:rsidR="00B44388" w:rsidRPr="00F7568B" w:rsidRDefault="00F21C03" w:rsidP="00B44388">
            <w:pPr>
              <w:rPr>
                <w:rFonts w:ascii="Times New Roman" w:hAnsi="Times New Roman"/>
                <w:sz w:val="18"/>
                <w:szCs w:val="18"/>
              </w:rPr>
            </w:pPr>
            <w:r>
              <w:rPr>
                <w:rFonts w:ascii="Times New Roman" w:hAnsi="Times New Roman"/>
                <w:sz w:val="18"/>
                <w:szCs w:val="18"/>
              </w:rPr>
              <w:t>25</w:t>
            </w:r>
            <w:r w:rsidR="00B44388">
              <w:rPr>
                <w:rFonts w:ascii="Times New Roman" w:hAnsi="Times New Roman"/>
                <w:sz w:val="18"/>
                <w:szCs w:val="18"/>
              </w:rPr>
              <w:t>.</w:t>
            </w:r>
          </w:p>
          <w:p w:rsidR="00B44388" w:rsidRPr="00F7568B" w:rsidRDefault="00F21C03" w:rsidP="00B44388">
            <w:pPr>
              <w:rPr>
                <w:rFonts w:ascii="Times New Roman" w:hAnsi="Times New Roman"/>
                <w:sz w:val="18"/>
                <w:szCs w:val="18"/>
              </w:rPr>
            </w:pPr>
            <w:r>
              <w:rPr>
                <w:rFonts w:ascii="Times New Roman" w:hAnsi="Times New Roman"/>
                <w:sz w:val="18"/>
                <w:szCs w:val="18"/>
              </w:rPr>
              <w:t>26</w:t>
            </w:r>
            <w:r w:rsidR="00B44388">
              <w:rPr>
                <w:rFonts w:ascii="Times New Roman" w:hAnsi="Times New Roman"/>
                <w:sz w:val="18"/>
                <w:szCs w:val="18"/>
              </w:rPr>
              <w:t>.</w:t>
            </w:r>
          </w:p>
          <w:p w:rsidR="006A2109" w:rsidRPr="00F7568B" w:rsidRDefault="00F21C03" w:rsidP="00B44388">
            <w:pPr>
              <w:rPr>
                <w:rFonts w:ascii="Times New Roman" w:hAnsi="Times New Roman"/>
                <w:sz w:val="18"/>
                <w:szCs w:val="18"/>
              </w:rPr>
            </w:pPr>
            <w:r>
              <w:rPr>
                <w:rFonts w:ascii="Times New Roman" w:hAnsi="Times New Roman"/>
                <w:sz w:val="18"/>
                <w:szCs w:val="18"/>
              </w:rPr>
              <w:t>27</w:t>
            </w:r>
            <w:r w:rsidR="00B44388">
              <w:rPr>
                <w:rFonts w:ascii="Times New Roman" w:hAnsi="Times New Roman"/>
                <w:sz w:val="18"/>
                <w:szCs w:val="18"/>
              </w:rPr>
              <w:t>.</w:t>
            </w:r>
          </w:p>
        </w:tc>
        <w:tc>
          <w:tcPr>
            <w:tcW w:w="594" w:type="dxa"/>
          </w:tcPr>
          <w:p w:rsidR="006A2109" w:rsidRPr="00F7568B" w:rsidRDefault="006A2109" w:rsidP="006A2109">
            <w:pPr>
              <w:rPr>
                <w:rFonts w:ascii="Times New Roman" w:hAnsi="Times New Roman"/>
                <w:sz w:val="18"/>
                <w:szCs w:val="18"/>
              </w:rPr>
            </w:pPr>
          </w:p>
        </w:tc>
        <w:tc>
          <w:tcPr>
            <w:tcW w:w="595" w:type="dxa"/>
          </w:tcPr>
          <w:p w:rsidR="006A2109" w:rsidRDefault="0011614D" w:rsidP="0011614D">
            <w:pPr>
              <w:jc w:val="center"/>
              <w:rPr>
                <w:rFonts w:ascii="Times New Roman" w:hAnsi="Times New Roman"/>
                <w:sz w:val="18"/>
                <w:szCs w:val="18"/>
              </w:rPr>
            </w:pPr>
            <w:r>
              <w:rPr>
                <w:rFonts w:ascii="Times New Roman" w:hAnsi="Times New Roman"/>
                <w:sz w:val="18"/>
                <w:szCs w:val="18"/>
              </w:rPr>
              <w:t>22</w:t>
            </w:r>
          </w:p>
          <w:p w:rsidR="0011614D" w:rsidRDefault="0011614D" w:rsidP="0011614D">
            <w:pPr>
              <w:jc w:val="center"/>
              <w:rPr>
                <w:rFonts w:ascii="Times New Roman" w:hAnsi="Times New Roman"/>
                <w:sz w:val="18"/>
                <w:szCs w:val="18"/>
              </w:rPr>
            </w:pPr>
          </w:p>
          <w:p w:rsidR="0011614D" w:rsidRDefault="0011614D" w:rsidP="0011614D">
            <w:pPr>
              <w:jc w:val="center"/>
              <w:rPr>
                <w:rFonts w:ascii="Times New Roman" w:hAnsi="Times New Roman"/>
                <w:sz w:val="18"/>
                <w:szCs w:val="18"/>
              </w:rPr>
            </w:pPr>
          </w:p>
          <w:p w:rsidR="0011614D" w:rsidRPr="00F7568B" w:rsidRDefault="0011614D" w:rsidP="0011614D">
            <w:pPr>
              <w:jc w:val="center"/>
              <w:rPr>
                <w:rFonts w:ascii="Times New Roman" w:hAnsi="Times New Roman"/>
                <w:sz w:val="18"/>
                <w:szCs w:val="18"/>
              </w:rPr>
            </w:pPr>
            <w:r>
              <w:rPr>
                <w:rFonts w:ascii="Times New Roman" w:hAnsi="Times New Roman"/>
                <w:sz w:val="18"/>
                <w:szCs w:val="18"/>
              </w:rPr>
              <w:t>1</w:t>
            </w:r>
          </w:p>
        </w:tc>
        <w:tc>
          <w:tcPr>
            <w:tcW w:w="594" w:type="dxa"/>
          </w:tcPr>
          <w:p w:rsidR="006A2109" w:rsidRDefault="0011614D" w:rsidP="0011614D">
            <w:pPr>
              <w:jc w:val="center"/>
              <w:rPr>
                <w:rFonts w:ascii="Times New Roman" w:hAnsi="Times New Roman"/>
                <w:sz w:val="18"/>
                <w:szCs w:val="18"/>
              </w:rPr>
            </w:pPr>
            <w:r>
              <w:rPr>
                <w:rFonts w:ascii="Times New Roman" w:hAnsi="Times New Roman"/>
                <w:sz w:val="18"/>
                <w:szCs w:val="18"/>
              </w:rPr>
              <w:t>3</w:t>
            </w:r>
          </w:p>
          <w:p w:rsidR="0011614D" w:rsidRDefault="0011614D" w:rsidP="0011614D">
            <w:pPr>
              <w:jc w:val="center"/>
              <w:rPr>
                <w:rFonts w:ascii="Times New Roman" w:hAnsi="Times New Roman"/>
                <w:sz w:val="18"/>
                <w:szCs w:val="18"/>
              </w:rPr>
            </w:pPr>
          </w:p>
          <w:p w:rsidR="0011614D" w:rsidRDefault="0011614D" w:rsidP="0011614D">
            <w:pPr>
              <w:jc w:val="center"/>
              <w:rPr>
                <w:rFonts w:ascii="Times New Roman" w:hAnsi="Times New Roman"/>
                <w:sz w:val="18"/>
                <w:szCs w:val="18"/>
              </w:rPr>
            </w:pPr>
          </w:p>
          <w:p w:rsidR="0011614D" w:rsidRDefault="0011614D" w:rsidP="0011614D">
            <w:pPr>
              <w:jc w:val="center"/>
              <w:rPr>
                <w:rFonts w:ascii="Times New Roman" w:hAnsi="Times New Roman"/>
                <w:sz w:val="18"/>
                <w:szCs w:val="18"/>
              </w:rPr>
            </w:pPr>
          </w:p>
          <w:p w:rsidR="0011614D" w:rsidRPr="00F7568B" w:rsidRDefault="0011614D" w:rsidP="0011614D">
            <w:pPr>
              <w:jc w:val="center"/>
              <w:rPr>
                <w:rFonts w:ascii="Times New Roman" w:hAnsi="Times New Roman"/>
                <w:sz w:val="18"/>
                <w:szCs w:val="18"/>
              </w:rPr>
            </w:pPr>
            <w:r>
              <w:rPr>
                <w:rFonts w:ascii="Times New Roman" w:hAnsi="Times New Roman"/>
                <w:sz w:val="18"/>
                <w:szCs w:val="18"/>
              </w:rPr>
              <w:t>12</w:t>
            </w:r>
          </w:p>
        </w:tc>
        <w:tc>
          <w:tcPr>
            <w:tcW w:w="595" w:type="dxa"/>
          </w:tcPr>
          <w:p w:rsidR="006A2109" w:rsidRDefault="0011614D" w:rsidP="0011614D">
            <w:pPr>
              <w:jc w:val="center"/>
              <w:rPr>
                <w:rFonts w:ascii="Times New Roman" w:hAnsi="Times New Roman"/>
                <w:sz w:val="18"/>
                <w:szCs w:val="18"/>
              </w:rPr>
            </w:pPr>
            <w:r>
              <w:rPr>
                <w:rFonts w:ascii="Times New Roman" w:hAnsi="Times New Roman"/>
                <w:sz w:val="18"/>
                <w:szCs w:val="18"/>
              </w:rPr>
              <w:t>6</w:t>
            </w:r>
          </w:p>
          <w:p w:rsidR="0011614D" w:rsidRDefault="0011614D" w:rsidP="0011614D">
            <w:pPr>
              <w:jc w:val="center"/>
              <w:rPr>
                <w:rFonts w:ascii="Times New Roman" w:hAnsi="Times New Roman"/>
                <w:sz w:val="18"/>
                <w:szCs w:val="18"/>
              </w:rPr>
            </w:pPr>
            <w:r>
              <w:rPr>
                <w:rFonts w:ascii="Times New Roman" w:hAnsi="Times New Roman"/>
                <w:sz w:val="18"/>
                <w:szCs w:val="18"/>
              </w:rPr>
              <w:t>6</w:t>
            </w:r>
          </w:p>
          <w:p w:rsidR="0011614D" w:rsidRDefault="0011614D" w:rsidP="0011614D">
            <w:pPr>
              <w:jc w:val="center"/>
              <w:rPr>
                <w:rFonts w:ascii="Times New Roman" w:hAnsi="Times New Roman"/>
                <w:sz w:val="18"/>
                <w:szCs w:val="18"/>
              </w:rPr>
            </w:pPr>
            <w:r>
              <w:rPr>
                <w:rFonts w:ascii="Times New Roman" w:hAnsi="Times New Roman"/>
                <w:sz w:val="18"/>
                <w:szCs w:val="18"/>
              </w:rPr>
              <w:t>3</w:t>
            </w:r>
          </w:p>
          <w:p w:rsidR="0011614D" w:rsidRPr="00F7568B" w:rsidRDefault="0011614D" w:rsidP="0011614D">
            <w:pPr>
              <w:jc w:val="center"/>
              <w:rPr>
                <w:rFonts w:ascii="Times New Roman" w:hAnsi="Times New Roman"/>
                <w:sz w:val="18"/>
                <w:szCs w:val="18"/>
              </w:rPr>
            </w:pPr>
            <w:r>
              <w:rPr>
                <w:rFonts w:ascii="Times New Roman" w:hAnsi="Times New Roman"/>
                <w:sz w:val="18"/>
                <w:szCs w:val="18"/>
              </w:rPr>
              <w:t>6</w:t>
            </w:r>
          </w:p>
        </w:tc>
        <w:tc>
          <w:tcPr>
            <w:tcW w:w="594" w:type="dxa"/>
          </w:tcPr>
          <w:p w:rsidR="006A2109" w:rsidRDefault="0011614D" w:rsidP="0011614D">
            <w:pPr>
              <w:jc w:val="center"/>
              <w:rPr>
                <w:rFonts w:ascii="Times New Roman" w:hAnsi="Times New Roman"/>
                <w:sz w:val="18"/>
                <w:szCs w:val="18"/>
              </w:rPr>
            </w:pPr>
            <w:r>
              <w:rPr>
                <w:rFonts w:ascii="Times New Roman" w:hAnsi="Times New Roman"/>
                <w:sz w:val="18"/>
                <w:szCs w:val="18"/>
              </w:rPr>
              <w:t>14+</w:t>
            </w:r>
          </w:p>
          <w:p w:rsidR="0011614D" w:rsidRDefault="0011614D" w:rsidP="0011614D">
            <w:pPr>
              <w:jc w:val="center"/>
              <w:rPr>
                <w:rFonts w:ascii="Times New Roman" w:hAnsi="Times New Roman"/>
                <w:sz w:val="18"/>
                <w:szCs w:val="18"/>
              </w:rPr>
            </w:pPr>
          </w:p>
          <w:p w:rsidR="0011614D" w:rsidRDefault="0011614D" w:rsidP="0011614D">
            <w:pPr>
              <w:jc w:val="center"/>
              <w:rPr>
                <w:rFonts w:ascii="Times New Roman" w:hAnsi="Times New Roman"/>
                <w:sz w:val="18"/>
                <w:szCs w:val="18"/>
              </w:rPr>
            </w:pPr>
          </w:p>
          <w:p w:rsidR="0011614D" w:rsidRDefault="0011614D" w:rsidP="0011614D">
            <w:pPr>
              <w:jc w:val="center"/>
              <w:rPr>
                <w:rFonts w:ascii="Times New Roman" w:hAnsi="Times New Roman"/>
                <w:sz w:val="18"/>
                <w:szCs w:val="18"/>
              </w:rPr>
            </w:pPr>
          </w:p>
          <w:p w:rsidR="0011614D" w:rsidRPr="00F7568B" w:rsidRDefault="0011614D" w:rsidP="0011614D">
            <w:pPr>
              <w:jc w:val="center"/>
              <w:rPr>
                <w:rFonts w:ascii="Times New Roman" w:hAnsi="Times New Roman"/>
                <w:sz w:val="18"/>
                <w:szCs w:val="18"/>
              </w:rPr>
            </w:pPr>
            <w:r>
              <w:rPr>
                <w:rFonts w:ascii="Times New Roman" w:hAnsi="Times New Roman"/>
                <w:sz w:val="18"/>
                <w:szCs w:val="18"/>
              </w:rPr>
              <w:t>11</w:t>
            </w:r>
          </w:p>
        </w:tc>
        <w:tc>
          <w:tcPr>
            <w:tcW w:w="595" w:type="dxa"/>
          </w:tcPr>
          <w:p w:rsidR="006A2109" w:rsidRPr="00F7568B" w:rsidRDefault="0011076D" w:rsidP="0011614D">
            <w:pPr>
              <w:jc w:val="center"/>
              <w:rPr>
                <w:rFonts w:ascii="Times New Roman" w:hAnsi="Times New Roman"/>
                <w:sz w:val="18"/>
                <w:szCs w:val="18"/>
              </w:rPr>
            </w:pPr>
            <w:r>
              <w:rPr>
                <w:rFonts w:ascii="Times New Roman" w:hAnsi="Times New Roman"/>
                <w:sz w:val="18"/>
                <w:szCs w:val="18"/>
              </w:rPr>
              <w:t>16</w:t>
            </w:r>
          </w:p>
        </w:tc>
        <w:tc>
          <w:tcPr>
            <w:tcW w:w="595" w:type="dxa"/>
          </w:tcPr>
          <w:p w:rsidR="006A2109" w:rsidRDefault="0011614D" w:rsidP="0011614D">
            <w:pPr>
              <w:jc w:val="center"/>
              <w:rPr>
                <w:rFonts w:ascii="Times New Roman" w:hAnsi="Times New Roman"/>
                <w:sz w:val="18"/>
                <w:szCs w:val="18"/>
              </w:rPr>
            </w:pPr>
            <w:r>
              <w:rPr>
                <w:rFonts w:ascii="Times New Roman" w:hAnsi="Times New Roman"/>
                <w:sz w:val="18"/>
                <w:szCs w:val="18"/>
              </w:rPr>
              <w:t>10</w:t>
            </w:r>
          </w:p>
          <w:p w:rsidR="0011614D" w:rsidRDefault="0011614D" w:rsidP="0011614D">
            <w:pPr>
              <w:jc w:val="center"/>
              <w:rPr>
                <w:rFonts w:ascii="Times New Roman" w:hAnsi="Times New Roman"/>
                <w:sz w:val="18"/>
                <w:szCs w:val="18"/>
              </w:rPr>
            </w:pPr>
          </w:p>
          <w:p w:rsidR="0011614D" w:rsidRDefault="0011614D" w:rsidP="0011614D">
            <w:pPr>
              <w:jc w:val="center"/>
              <w:rPr>
                <w:rFonts w:ascii="Times New Roman" w:hAnsi="Times New Roman"/>
                <w:sz w:val="18"/>
                <w:szCs w:val="18"/>
              </w:rPr>
            </w:pPr>
            <w:r>
              <w:rPr>
                <w:rFonts w:ascii="Times New Roman" w:hAnsi="Times New Roman"/>
                <w:sz w:val="18"/>
                <w:szCs w:val="18"/>
              </w:rPr>
              <w:t>8</w:t>
            </w:r>
          </w:p>
          <w:p w:rsidR="0011614D" w:rsidRPr="00F7568B" w:rsidRDefault="0011614D" w:rsidP="0011614D">
            <w:pPr>
              <w:jc w:val="center"/>
              <w:rPr>
                <w:rFonts w:ascii="Times New Roman" w:hAnsi="Times New Roman"/>
                <w:sz w:val="18"/>
                <w:szCs w:val="18"/>
              </w:rPr>
            </w:pPr>
            <w:r>
              <w:rPr>
                <w:rFonts w:ascii="Times New Roman" w:hAnsi="Times New Roman"/>
                <w:sz w:val="18"/>
                <w:szCs w:val="18"/>
              </w:rPr>
              <w:t>2</w:t>
            </w:r>
          </w:p>
        </w:tc>
        <w:tc>
          <w:tcPr>
            <w:tcW w:w="594" w:type="dxa"/>
          </w:tcPr>
          <w:p w:rsidR="006A2109" w:rsidRDefault="00B87D3B" w:rsidP="00927726">
            <w:pPr>
              <w:jc w:val="center"/>
              <w:rPr>
                <w:rFonts w:ascii="Times New Roman" w:hAnsi="Times New Roman"/>
                <w:sz w:val="18"/>
                <w:szCs w:val="18"/>
              </w:rPr>
            </w:pPr>
            <w:r>
              <w:rPr>
                <w:rFonts w:ascii="Times New Roman" w:hAnsi="Times New Roman"/>
                <w:sz w:val="18"/>
                <w:szCs w:val="18"/>
              </w:rPr>
              <w:t>16</w:t>
            </w:r>
          </w:p>
          <w:p w:rsidR="00320D8A" w:rsidRDefault="00320D8A" w:rsidP="00927726">
            <w:pPr>
              <w:jc w:val="center"/>
              <w:rPr>
                <w:rFonts w:ascii="Times New Roman" w:hAnsi="Times New Roman"/>
                <w:sz w:val="18"/>
                <w:szCs w:val="18"/>
              </w:rPr>
            </w:pPr>
          </w:p>
          <w:p w:rsidR="00320D8A" w:rsidRPr="00F7568B" w:rsidRDefault="00320D8A" w:rsidP="00927726">
            <w:pPr>
              <w:jc w:val="center"/>
              <w:rPr>
                <w:rFonts w:ascii="Times New Roman" w:hAnsi="Times New Roman"/>
                <w:sz w:val="18"/>
                <w:szCs w:val="18"/>
              </w:rPr>
            </w:pPr>
            <w:r>
              <w:rPr>
                <w:rFonts w:ascii="Times New Roman" w:hAnsi="Times New Roman"/>
                <w:sz w:val="18"/>
                <w:szCs w:val="18"/>
              </w:rPr>
              <w:t>2</w:t>
            </w:r>
          </w:p>
        </w:tc>
        <w:tc>
          <w:tcPr>
            <w:tcW w:w="554" w:type="dxa"/>
          </w:tcPr>
          <w:p w:rsidR="006A2109" w:rsidRDefault="00B87D3B" w:rsidP="00927726">
            <w:pPr>
              <w:jc w:val="center"/>
              <w:rPr>
                <w:rFonts w:ascii="Times New Roman" w:hAnsi="Times New Roman"/>
                <w:sz w:val="18"/>
                <w:szCs w:val="18"/>
              </w:rPr>
            </w:pPr>
            <w:r>
              <w:rPr>
                <w:rFonts w:ascii="Times New Roman" w:hAnsi="Times New Roman"/>
                <w:sz w:val="18"/>
                <w:szCs w:val="18"/>
              </w:rPr>
              <w:t>11</w:t>
            </w:r>
          </w:p>
          <w:p w:rsidR="00320D8A" w:rsidRDefault="00320D8A" w:rsidP="00927726">
            <w:pPr>
              <w:jc w:val="center"/>
              <w:rPr>
                <w:rFonts w:ascii="Times New Roman" w:hAnsi="Times New Roman"/>
                <w:sz w:val="18"/>
                <w:szCs w:val="18"/>
              </w:rPr>
            </w:pPr>
          </w:p>
          <w:p w:rsidR="00320D8A" w:rsidRDefault="00320D8A" w:rsidP="00927726">
            <w:pPr>
              <w:jc w:val="center"/>
              <w:rPr>
                <w:rFonts w:ascii="Times New Roman" w:hAnsi="Times New Roman"/>
                <w:sz w:val="18"/>
                <w:szCs w:val="18"/>
              </w:rPr>
            </w:pPr>
          </w:p>
          <w:p w:rsidR="00320D8A" w:rsidRDefault="00320D8A" w:rsidP="00927726">
            <w:pPr>
              <w:jc w:val="center"/>
              <w:rPr>
                <w:rFonts w:ascii="Times New Roman" w:hAnsi="Times New Roman"/>
                <w:sz w:val="18"/>
                <w:szCs w:val="18"/>
              </w:rPr>
            </w:pPr>
          </w:p>
          <w:p w:rsidR="00320D8A" w:rsidRDefault="00320D8A" w:rsidP="00927726">
            <w:pPr>
              <w:jc w:val="center"/>
              <w:rPr>
                <w:rFonts w:ascii="Times New Roman" w:hAnsi="Times New Roman"/>
                <w:sz w:val="18"/>
                <w:szCs w:val="18"/>
              </w:rPr>
            </w:pPr>
          </w:p>
          <w:p w:rsidR="00320D8A" w:rsidRDefault="00320D8A" w:rsidP="00927726">
            <w:pPr>
              <w:jc w:val="center"/>
              <w:rPr>
                <w:rFonts w:ascii="Times New Roman" w:hAnsi="Times New Roman"/>
                <w:sz w:val="18"/>
                <w:szCs w:val="18"/>
              </w:rPr>
            </w:pPr>
          </w:p>
          <w:p w:rsidR="00320D8A" w:rsidRPr="00F7568B" w:rsidRDefault="00320D8A" w:rsidP="00927726">
            <w:pPr>
              <w:jc w:val="center"/>
              <w:rPr>
                <w:rFonts w:ascii="Times New Roman" w:hAnsi="Times New Roman"/>
                <w:sz w:val="18"/>
                <w:szCs w:val="18"/>
              </w:rPr>
            </w:pPr>
            <w:r>
              <w:rPr>
                <w:rFonts w:ascii="Times New Roman" w:hAnsi="Times New Roman"/>
                <w:sz w:val="18"/>
                <w:szCs w:val="18"/>
              </w:rPr>
              <w:t>2</w:t>
            </w:r>
          </w:p>
        </w:tc>
        <w:tc>
          <w:tcPr>
            <w:tcW w:w="635" w:type="dxa"/>
          </w:tcPr>
          <w:p w:rsidR="006A2109" w:rsidRDefault="00B87D3B" w:rsidP="00927726">
            <w:pPr>
              <w:jc w:val="center"/>
              <w:rPr>
                <w:rFonts w:ascii="Times New Roman" w:hAnsi="Times New Roman"/>
                <w:sz w:val="18"/>
                <w:szCs w:val="18"/>
              </w:rPr>
            </w:pPr>
            <w:r>
              <w:rPr>
                <w:rFonts w:ascii="Times New Roman" w:hAnsi="Times New Roman"/>
                <w:sz w:val="18"/>
                <w:szCs w:val="18"/>
              </w:rPr>
              <w:t>6</w:t>
            </w:r>
          </w:p>
          <w:p w:rsidR="00320D8A" w:rsidRDefault="00320D8A" w:rsidP="00927726">
            <w:pPr>
              <w:jc w:val="center"/>
              <w:rPr>
                <w:rFonts w:ascii="Times New Roman" w:hAnsi="Times New Roman"/>
                <w:sz w:val="18"/>
                <w:szCs w:val="18"/>
              </w:rPr>
            </w:pPr>
          </w:p>
          <w:p w:rsidR="00320D8A" w:rsidRDefault="00320D8A" w:rsidP="00927726">
            <w:pPr>
              <w:jc w:val="center"/>
              <w:rPr>
                <w:rFonts w:ascii="Times New Roman" w:hAnsi="Times New Roman"/>
                <w:sz w:val="18"/>
                <w:szCs w:val="18"/>
              </w:rPr>
            </w:pPr>
          </w:p>
          <w:p w:rsidR="00320D8A" w:rsidRDefault="00320D8A" w:rsidP="00927726">
            <w:pPr>
              <w:jc w:val="center"/>
              <w:rPr>
                <w:rFonts w:ascii="Times New Roman" w:hAnsi="Times New Roman"/>
                <w:sz w:val="18"/>
                <w:szCs w:val="18"/>
              </w:rPr>
            </w:pPr>
          </w:p>
          <w:p w:rsidR="00320D8A" w:rsidRDefault="00320D8A" w:rsidP="00927726">
            <w:pPr>
              <w:jc w:val="center"/>
              <w:rPr>
                <w:rFonts w:ascii="Times New Roman" w:hAnsi="Times New Roman"/>
                <w:sz w:val="18"/>
                <w:szCs w:val="18"/>
              </w:rPr>
            </w:pPr>
          </w:p>
          <w:p w:rsidR="00320D8A" w:rsidRDefault="00320D8A" w:rsidP="00927726">
            <w:pPr>
              <w:jc w:val="center"/>
              <w:rPr>
                <w:rFonts w:ascii="Times New Roman" w:hAnsi="Times New Roman"/>
                <w:sz w:val="18"/>
                <w:szCs w:val="18"/>
              </w:rPr>
            </w:pPr>
          </w:p>
          <w:p w:rsidR="00320D8A" w:rsidRPr="00F7568B" w:rsidRDefault="00320D8A" w:rsidP="00927726">
            <w:pPr>
              <w:jc w:val="center"/>
              <w:rPr>
                <w:rFonts w:ascii="Times New Roman" w:hAnsi="Times New Roman"/>
                <w:sz w:val="18"/>
                <w:szCs w:val="18"/>
              </w:rPr>
            </w:pPr>
            <w:r>
              <w:rPr>
                <w:rFonts w:ascii="Times New Roman" w:hAnsi="Times New Roman"/>
                <w:sz w:val="18"/>
                <w:szCs w:val="18"/>
              </w:rPr>
              <w:t>2</w:t>
            </w:r>
          </w:p>
        </w:tc>
        <w:tc>
          <w:tcPr>
            <w:tcW w:w="595" w:type="dxa"/>
          </w:tcPr>
          <w:p w:rsidR="006A2109" w:rsidRPr="00F7568B" w:rsidRDefault="00927726" w:rsidP="00927726">
            <w:pPr>
              <w:jc w:val="center"/>
              <w:rPr>
                <w:rFonts w:ascii="Times New Roman" w:hAnsi="Times New Roman"/>
                <w:sz w:val="18"/>
                <w:szCs w:val="18"/>
              </w:rPr>
            </w:pPr>
            <w:r>
              <w:rPr>
                <w:rFonts w:ascii="Times New Roman" w:hAnsi="Times New Roman"/>
                <w:sz w:val="18"/>
                <w:szCs w:val="18"/>
              </w:rPr>
              <w:t>?</w:t>
            </w:r>
          </w:p>
        </w:tc>
        <w:tc>
          <w:tcPr>
            <w:tcW w:w="594" w:type="dxa"/>
          </w:tcPr>
          <w:p w:rsidR="006A2109" w:rsidRDefault="006A2109" w:rsidP="00927726">
            <w:pPr>
              <w:jc w:val="center"/>
              <w:rPr>
                <w:rFonts w:ascii="Times New Roman" w:hAnsi="Times New Roman"/>
                <w:sz w:val="18"/>
                <w:szCs w:val="18"/>
              </w:rPr>
            </w:pPr>
          </w:p>
          <w:p w:rsidR="00320D8A" w:rsidRDefault="00320D8A" w:rsidP="00927726">
            <w:pPr>
              <w:jc w:val="center"/>
              <w:rPr>
                <w:rFonts w:ascii="Times New Roman" w:hAnsi="Times New Roman"/>
                <w:sz w:val="18"/>
                <w:szCs w:val="18"/>
              </w:rPr>
            </w:pPr>
          </w:p>
          <w:p w:rsidR="00320D8A" w:rsidRDefault="00320D8A" w:rsidP="00927726">
            <w:pPr>
              <w:jc w:val="center"/>
              <w:rPr>
                <w:rFonts w:ascii="Times New Roman" w:hAnsi="Times New Roman"/>
                <w:sz w:val="18"/>
                <w:szCs w:val="18"/>
              </w:rPr>
            </w:pPr>
          </w:p>
          <w:p w:rsidR="00320D8A" w:rsidRPr="00F7568B" w:rsidRDefault="00320D8A" w:rsidP="00927726">
            <w:pPr>
              <w:jc w:val="center"/>
              <w:rPr>
                <w:rFonts w:ascii="Times New Roman" w:hAnsi="Times New Roman"/>
                <w:sz w:val="18"/>
                <w:szCs w:val="18"/>
              </w:rPr>
            </w:pPr>
            <w:r>
              <w:rPr>
                <w:rFonts w:ascii="Times New Roman" w:hAnsi="Times New Roman"/>
                <w:sz w:val="18"/>
                <w:szCs w:val="18"/>
              </w:rPr>
              <w:t>11</w:t>
            </w:r>
          </w:p>
        </w:tc>
        <w:tc>
          <w:tcPr>
            <w:tcW w:w="595" w:type="dxa"/>
          </w:tcPr>
          <w:p w:rsidR="006A2109" w:rsidRPr="00F7568B" w:rsidRDefault="006A2109" w:rsidP="00927726">
            <w:pPr>
              <w:jc w:val="center"/>
              <w:rPr>
                <w:rFonts w:ascii="Times New Roman" w:hAnsi="Times New Roman"/>
                <w:sz w:val="18"/>
                <w:szCs w:val="18"/>
              </w:rPr>
            </w:pPr>
          </w:p>
        </w:tc>
        <w:tc>
          <w:tcPr>
            <w:tcW w:w="595" w:type="dxa"/>
          </w:tcPr>
          <w:p w:rsidR="006A2109" w:rsidRDefault="00927726" w:rsidP="00927726">
            <w:pPr>
              <w:jc w:val="center"/>
              <w:rPr>
                <w:rFonts w:ascii="Times New Roman" w:hAnsi="Times New Roman"/>
                <w:sz w:val="18"/>
                <w:szCs w:val="18"/>
              </w:rPr>
            </w:pPr>
            <w:r>
              <w:rPr>
                <w:rFonts w:ascii="Times New Roman" w:hAnsi="Times New Roman"/>
                <w:sz w:val="18"/>
                <w:szCs w:val="18"/>
              </w:rPr>
              <w:t>12</w:t>
            </w:r>
          </w:p>
          <w:p w:rsidR="00320D8A" w:rsidRDefault="00320D8A" w:rsidP="00927726">
            <w:pPr>
              <w:jc w:val="center"/>
              <w:rPr>
                <w:rFonts w:ascii="Times New Roman" w:hAnsi="Times New Roman"/>
                <w:sz w:val="18"/>
                <w:szCs w:val="18"/>
              </w:rPr>
            </w:pPr>
            <w:r>
              <w:rPr>
                <w:rFonts w:ascii="Times New Roman" w:hAnsi="Times New Roman"/>
                <w:sz w:val="18"/>
                <w:szCs w:val="18"/>
              </w:rPr>
              <w:t>5</w:t>
            </w:r>
          </w:p>
          <w:p w:rsidR="00320D8A" w:rsidRDefault="00320D8A" w:rsidP="00927726">
            <w:pPr>
              <w:jc w:val="center"/>
              <w:rPr>
                <w:rFonts w:ascii="Times New Roman" w:hAnsi="Times New Roman"/>
                <w:sz w:val="18"/>
                <w:szCs w:val="18"/>
              </w:rPr>
            </w:pPr>
            <w:r>
              <w:rPr>
                <w:rFonts w:ascii="Times New Roman" w:hAnsi="Times New Roman"/>
                <w:sz w:val="18"/>
                <w:szCs w:val="18"/>
              </w:rPr>
              <w:t>2</w:t>
            </w:r>
          </w:p>
          <w:p w:rsidR="00320D8A" w:rsidRDefault="00320D8A" w:rsidP="00927726">
            <w:pPr>
              <w:jc w:val="center"/>
              <w:rPr>
                <w:rFonts w:ascii="Times New Roman" w:hAnsi="Times New Roman"/>
                <w:sz w:val="18"/>
                <w:szCs w:val="18"/>
              </w:rPr>
            </w:pPr>
          </w:p>
          <w:p w:rsidR="00320D8A" w:rsidRDefault="00320D8A" w:rsidP="00927726">
            <w:pPr>
              <w:jc w:val="center"/>
              <w:rPr>
                <w:rFonts w:ascii="Times New Roman" w:hAnsi="Times New Roman"/>
                <w:sz w:val="18"/>
                <w:szCs w:val="18"/>
              </w:rPr>
            </w:pPr>
            <w:r>
              <w:rPr>
                <w:rFonts w:ascii="Times New Roman" w:hAnsi="Times New Roman"/>
                <w:sz w:val="18"/>
                <w:szCs w:val="18"/>
              </w:rPr>
              <w:t>7</w:t>
            </w:r>
          </w:p>
          <w:p w:rsidR="00320D8A" w:rsidRPr="00F7568B" w:rsidRDefault="00320D8A" w:rsidP="00927726">
            <w:pPr>
              <w:jc w:val="center"/>
              <w:rPr>
                <w:rFonts w:ascii="Times New Roman" w:hAnsi="Times New Roman"/>
                <w:sz w:val="18"/>
                <w:szCs w:val="18"/>
              </w:rPr>
            </w:pPr>
            <w:r>
              <w:rPr>
                <w:rFonts w:ascii="Times New Roman" w:hAnsi="Times New Roman"/>
                <w:sz w:val="18"/>
                <w:szCs w:val="18"/>
              </w:rPr>
              <w:t>1</w:t>
            </w:r>
          </w:p>
        </w:tc>
      </w:tr>
      <w:tr w:rsidR="006A2109" w:rsidRPr="00F7568B" w:rsidTr="00927726">
        <w:trPr>
          <w:cantSplit/>
          <w:trHeight w:val="836"/>
        </w:trPr>
        <w:tc>
          <w:tcPr>
            <w:tcW w:w="468" w:type="dxa"/>
            <w:textDirection w:val="tbRl"/>
            <w:vAlign w:val="center"/>
          </w:tcPr>
          <w:p w:rsidR="006A2109" w:rsidRPr="00F7568B" w:rsidRDefault="006A2109" w:rsidP="006A2109">
            <w:pPr>
              <w:ind w:left="113" w:right="113"/>
              <w:jc w:val="center"/>
              <w:rPr>
                <w:rFonts w:ascii="Times New Roman" w:hAnsi="Times New Roman"/>
                <w:sz w:val="18"/>
                <w:szCs w:val="18"/>
              </w:rPr>
            </w:pPr>
            <w:r w:rsidRPr="00F7568B">
              <w:rPr>
                <w:rFonts w:ascii="Times New Roman" w:hAnsi="Times New Roman"/>
                <w:sz w:val="18"/>
                <w:szCs w:val="18"/>
              </w:rPr>
              <w:t>Educ</w:t>
            </w:r>
          </w:p>
        </w:tc>
        <w:tc>
          <w:tcPr>
            <w:tcW w:w="450" w:type="dxa"/>
          </w:tcPr>
          <w:p w:rsidR="00B44388" w:rsidRPr="00F7568B" w:rsidRDefault="00F21C03" w:rsidP="00B44388">
            <w:pPr>
              <w:rPr>
                <w:rFonts w:ascii="Times New Roman" w:hAnsi="Times New Roman"/>
                <w:sz w:val="18"/>
                <w:szCs w:val="18"/>
              </w:rPr>
            </w:pPr>
            <w:r>
              <w:rPr>
                <w:rFonts w:ascii="Times New Roman" w:hAnsi="Times New Roman"/>
                <w:sz w:val="18"/>
                <w:szCs w:val="18"/>
              </w:rPr>
              <w:t>28</w:t>
            </w:r>
            <w:r w:rsidR="00B44388">
              <w:rPr>
                <w:rFonts w:ascii="Times New Roman" w:hAnsi="Times New Roman"/>
                <w:sz w:val="18"/>
                <w:szCs w:val="18"/>
              </w:rPr>
              <w:t>.</w:t>
            </w:r>
          </w:p>
          <w:p w:rsidR="00B44388" w:rsidRPr="00F7568B" w:rsidRDefault="00F21C03" w:rsidP="00B44388">
            <w:pPr>
              <w:rPr>
                <w:rFonts w:ascii="Times New Roman" w:hAnsi="Times New Roman"/>
                <w:sz w:val="18"/>
                <w:szCs w:val="18"/>
              </w:rPr>
            </w:pPr>
            <w:r>
              <w:rPr>
                <w:rFonts w:ascii="Times New Roman" w:hAnsi="Times New Roman"/>
                <w:sz w:val="18"/>
                <w:szCs w:val="18"/>
              </w:rPr>
              <w:t>29</w:t>
            </w:r>
            <w:r w:rsidR="00B44388">
              <w:rPr>
                <w:rFonts w:ascii="Times New Roman" w:hAnsi="Times New Roman"/>
                <w:sz w:val="18"/>
                <w:szCs w:val="18"/>
              </w:rPr>
              <w:t>.</w:t>
            </w:r>
          </w:p>
          <w:p w:rsidR="00B44388" w:rsidRPr="00F7568B" w:rsidRDefault="00F21C03" w:rsidP="00B44388">
            <w:pPr>
              <w:rPr>
                <w:rFonts w:ascii="Times New Roman" w:hAnsi="Times New Roman"/>
                <w:sz w:val="18"/>
                <w:szCs w:val="18"/>
              </w:rPr>
            </w:pPr>
            <w:r>
              <w:rPr>
                <w:rFonts w:ascii="Times New Roman" w:hAnsi="Times New Roman"/>
                <w:sz w:val="18"/>
                <w:szCs w:val="18"/>
              </w:rPr>
              <w:t>30</w:t>
            </w:r>
            <w:r w:rsidR="00B44388">
              <w:rPr>
                <w:rFonts w:ascii="Times New Roman" w:hAnsi="Times New Roman"/>
                <w:sz w:val="18"/>
                <w:szCs w:val="18"/>
              </w:rPr>
              <w:t>.</w:t>
            </w:r>
          </w:p>
          <w:p w:rsidR="006A2109" w:rsidRPr="00F7568B" w:rsidRDefault="00F21C03" w:rsidP="006A2109">
            <w:pPr>
              <w:rPr>
                <w:rFonts w:ascii="Times New Roman" w:hAnsi="Times New Roman"/>
                <w:sz w:val="18"/>
                <w:szCs w:val="18"/>
              </w:rPr>
            </w:pPr>
            <w:r>
              <w:rPr>
                <w:rFonts w:ascii="Times New Roman" w:hAnsi="Times New Roman"/>
                <w:sz w:val="18"/>
                <w:szCs w:val="18"/>
              </w:rPr>
              <w:t>31</w:t>
            </w:r>
            <w:r w:rsidR="00B44388">
              <w:rPr>
                <w:rFonts w:ascii="Times New Roman" w:hAnsi="Times New Roman"/>
                <w:sz w:val="18"/>
                <w:szCs w:val="18"/>
              </w:rPr>
              <w:t>.</w:t>
            </w:r>
          </w:p>
        </w:tc>
        <w:tc>
          <w:tcPr>
            <w:tcW w:w="594" w:type="dxa"/>
          </w:tcPr>
          <w:p w:rsidR="006A2109" w:rsidRDefault="0011614D" w:rsidP="0011614D">
            <w:pPr>
              <w:jc w:val="center"/>
              <w:rPr>
                <w:rFonts w:ascii="Times New Roman" w:hAnsi="Times New Roman"/>
                <w:sz w:val="18"/>
                <w:szCs w:val="18"/>
              </w:rPr>
            </w:pPr>
            <w:r>
              <w:rPr>
                <w:rFonts w:ascii="Times New Roman" w:hAnsi="Times New Roman"/>
                <w:sz w:val="18"/>
                <w:szCs w:val="18"/>
              </w:rPr>
              <w:t>2</w:t>
            </w:r>
          </w:p>
          <w:p w:rsidR="0011614D" w:rsidRDefault="0011614D" w:rsidP="0011614D">
            <w:pPr>
              <w:jc w:val="center"/>
              <w:rPr>
                <w:rFonts w:ascii="Times New Roman" w:hAnsi="Times New Roman"/>
                <w:sz w:val="18"/>
                <w:szCs w:val="18"/>
              </w:rPr>
            </w:pPr>
            <w:r>
              <w:rPr>
                <w:rFonts w:ascii="Times New Roman" w:hAnsi="Times New Roman"/>
                <w:sz w:val="18"/>
                <w:szCs w:val="18"/>
              </w:rPr>
              <w:t>2</w:t>
            </w:r>
          </w:p>
          <w:p w:rsidR="0011614D" w:rsidRPr="00F7568B" w:rsidRDefault="0011614D" w:rsidP="0011614D">
            <w:pPr>
              <w:jc w:val="center"/>
              <w:rPr>
                <w:rFonts w:ascii="Times New Roman" w:hAnsi="Times New Roman"/>
                <w:sz w:val="18"/>
                <w:szCs w:val="18"/>
              </w:rPr>
            </w:pPr>
            <w:r>
              <w:rPr>
                <w:rFonts w:ascii="Times New Roman" w:hAnsi="Times New Roman"/>
                <w:sz w:val="18"/>
                <w:szCs w:val="18"/>
              </w:rPr>
              <w:t>?</w:t>
            </w:r>
          </w:p>
        </w:tc>
        <w:tc>
          <w:tcPr>
            <w:tcW w:w="595" w:type="dxa"/>
          </w:tcPr>
          <w:p w:rsidR="006A2109" w:rsidRDefault="006A2109" w:rsidP="0011614D">
            <w:pPr>
              <w:jc w:val="center"/>
              <w:rPr>
                <w:rFonts w:ascii="Times New Roman" w:hAnsi="Times New Roman"/>
                <w:sz w:val="18"/>
                <w:szCs w:val="18"/>
              </w:rPr>
            </w:pPr>
          </w:p>
          <w:p w:rsidR="0011614D" w:rsidRDefault="0011614D" w:rsidP="0011614D">
            <w:pPr>
              <w:jc w:val="center"/>
              <w:rPr>
                <w:rFonts w:ascii="Times New Roman" w:hAnsi="Times New Roman"/>
                <w:sz w:val="18"/>
                <w:szCs w:val="18"/>
              </w:rPr>
            </w:pPr>
            <w:r>
              <w:rPr>
                <w:rFonts w:ascii="Times New Roman" w:hAnsi="Times New Roman"/>
                <w:sz w:val="18"/>
                <w:szCs w:val="18"/>
              </w:rPr>
              <w:t>8</w:t>
            </w:r>
          </w:p>
          <w:p w:rsidR="0011614D" w:rsidRPr="00F7568B" w:rsidRDefault="0011614D" w:rsidP="0011614D">
            <w:pPr>
              <w:jc w:val="center"/>
              <w:rPr>
                <w:rFonts w:ascii="Times New Roman" w:hAnsi="Times New Roman"/>
                <w:sz w:val="18"/>
                <w:szCs w:val="18"/>
              </w:rPr>
            </w:pPr>
            <w:r>
              <w:rPr>
                <w:rFonts w:ascii="Times New Roman" w:hAnsi="Times New Roman"/>
                <w:sz w:val="18"/>
                <w:szCs w:val="18"/>
              </w:rPr>
              <w:t>9</w:t>
            </w:r>
          </w:p>
        </w:tc>
        <w:tc>
          <w:tcPr>
            <w:tcW w:w="594" w:type="dxa"/>
          </w:tcPr>
          <w:p w:rsidR="006A2109" w:rsidRDefault="0011614D" w:rsidP="0011614D">
            <w:pPr>
              <w:jc w:val="center"/>
              <w:rPr>
                <w:rFonts w:ascii="Times New Roman" w:hAnsi="Times New Roman"/>
                <w:sz w:val="18"/>
                <w:szCs w:val="18"/>
              </w:rPr>
            </w:pPr>
            <w:r>
              <w:rPr>
                <w:rFonts w:ascii="Times New Roman" w:hAnsi="Times New Roman"/>
                <w:sz w:val="18"/>
                <w:szCs w:val="18"/>
              </w:rPr>
              <w:t>2</w:t>
            </w:r>
          </w:p>
          <w:p w:rsidR="0011614D" w:rsidRDefault="0011614D" w:rsidP="0011614D">
            <w:pPr>
              <w:jc w:val="center"/>
              <w:rPr>
                <w:rFonts w:ascii="Times New Roman" w:hAnsi="Times New Roman"/>
                <w:sz w:val="18"/>
                <w:szCs w:val="18"/>
              </w:rPr>
            </w:pPr>
            <w:r>
              <w:rPr>
                <w:rFonts w:ascii="Times New Roman" w:hAnsi="Times New Roman"/>
                <w:sz w:val="18"/>
                <w:szCs w:val="18"/>
              </w:rPr>
              <w:t>5</w:t>
            </w:r>
          </w:p>
          <w:p w:rsidR="0011614D" w:rsidRDefault="0011614D" w:rsidP="0011614D">
            <w:pPr>
              <w:jc w:val="center"/>
              <w:rPr>
                <w:rFonts w:ascii="Times New Roman" w:hAnsi="Times New Roman"/>
                <w:sz w:val="18"/>
                <w:szCs w:val="18"/>
              </w:rPr>
            </w:pPr>
            <w:r>
              <w:rPr>
                <w:rFonts w:ascii="Times New Roman" w:hAnsi="Times New Roman"/>
                <w:sz w:val="18"/>
                <w:szCs w:val="18"/>
              </w:rPr>
              <w:t>7</w:t>
            </w:r>
          </w:p>
          <w:p w:rsidR="0011614D" w:rsidRPr="00F7568B" w:rsidRDefault="0011614D" w:rsidP="0011614D">
            <w:pPr>
              <w:jc w:val="center"/>
              <w:rPr>
                <w:rFonts w:ascii="Times New Roman" w:hAnsi="Times New Roman"/>
                <w:sz w:val="18"/>
                <w:szCs w:val="18"/>
              </w:rPr>
            </w:pPr>
            <w:r>
              <w:rPr>
                <w:rFonts w:ascii="Times New Roman" w:hAnsi="Times New Roman"/>
                <w:sz w:val="18"/>
                <w:szCs w:val="18"/>
              </w:rPr>
              <w:t>4</w:t>
            </w:r>
          </w:p>
        </w:tc>
        <w:tc>
          <w:tcPr>
            <w:tcW w:w="595" w:type="dxa"/>
          </w:tcPr>
          <w:p w:rsidR="006A2109" w:rsidRDefault="006A2109" w:rsidP="0011614D">
            <w:pPr>
              <w:jc w:val="center"/>
              <w:rPr>
                <w:rFonts w:ascii="Times New Roman" w:hAnsi="Times New Roman"/>
                <w:sz w:val="18"/>
                <w:szCs w:val="18"/>
              </w:rPr>
            </w:pPr>
          </w:p>
          <w:p w:rsidR="0011614D" w:rsidRDefault="0011614D" w:rsidP="0011614D">
            <w:pPr>
              <w:jc w:val="center"/>
              <w:rPr>
                <w:rFonts w:ascii="Times New Roman" w:hAnsi="Times New Roman"/>
                <w:sz w:val="18"/>
                <w:szCs w:val="18"/>
              </w:rPr>
            </w:pPr>
            <w:r>
              <w:rPr>
                <w:rFonts w:ascii="Times New Roman" w:hAnsi="Times New Roman"/>
                <w:sz w:val="18"/>
                <w:szCs w:val="18"/>
              </w:rPr>
              <w:t>7+</w:t>
            </w:r>
          </w:p>
          <w:p w:rsidR="0011614D" w:rsidRPr="00F7568B" w:rsidRDefault="0011614D" w:rsidP="0011614D">
            <w:pPr>
              <w:jc w:val="center"/>
              <w:rPr>
                <w:rFonts w:ascii="Times New Roman" w:hAnsi="Times New Roman"/>
                <w:sz w:val="18"/>
                <w:szCs w:val="18"/>
              </w:rPr>
            </w:pPr>
            <w:r>
              <w:rPr>
                <w:rFonts w:ascii="Times New Roman" w:hAnsi="Times New Roman"/>
                <w:sz w:val="18"/>
                <w:szCs w:val="18"/>
              </w:rPr>
              <w:t>16+</w:t>
            </w:r>
          </w:p>
        </w:tc>
        <w:tc>
          <w:tcPr>
            <w:tcW w:w="594" w:type="dxa"/>
          </w:tcPr>
          <w:p w:rsidR="006A2109" w:rsidRDefault="0011614D" w:rsidP="0011614D">
            <w:pPr>
              <w:jc w:val="center"/>
              <w:rPr>
                <w:rFonts w:ascii="Times New Roman" w:hAnsi="Times New Roman"/>
                <w:sz w:val="18"/>
                <w:szCs w:val="18"/>
              </w:rPr>
            </w:pPr>
            <w:r>
              <w:rPr>
                <w:rFonts w:ascii="Times New Roman" w:hAnsi="Times New Roman"/>
                <w:sz w:val="18"/>
                <w:szCs w:val="18"/>
              </w:rPr>
              <w:t>2</w:t>
            </w:r>
          </w:p>
          <w:p w:rsidR="0011614D" w:rsidRDefault="0011614D" w:rsidP="0011614D">
            <w:pPr>
              <w:jc w:val="center"/>
              <w:rPr>
                <w:rFonts w:ascii="Times New Roman" w:hAnsi="Times New Roman"/>
                <w:sz w:val="18"/>
                <w:szCs w:val="18"/>
              </w:rPr>
            </w:pPr>
            <w:r>
              <w:rPr>
                <w:rFonts w:ascii="Times New Roman" w:hAnsi="Times New Roman"/>
                <w:sz w:val="18"/>
                <w:szCs w:val="18"/>
              </w:rPr>
              <w:t>2</w:t>
            </w:r>
          </w:p>
          <w:p w:rsidR="0011614D" w:rsidRPr="00F7568B" w:rsidRDefault="0011614D" w:rsidP="0011614D">
            <w:pPr>
              <w:jc w:val="center"/>
              <w:rPr>
                <w:rFonts w:ascii="Times New Roman" w:hAnsi="Times New Roman"/>
                <w:sz w:val="18"/>
                <w:szCs w:val="18"/>
              </w:rPr>
            </w:pPr>
            <w:r>
              <w:rPr>
                <w:rFonts w:ascii="Times New Roman" w:hAnsi="Times New Roman"/>
                <w:sz w:val="18"/>
                <w:szCs w:val="18"/>
              </w:rPr>
              <w:t>17</w:t>
            </w:r>
          </w:p>
        </w:tc>
        <w:tc>
          <w:tcPr>
            <w:tcW w:w="595" w:type="dxa"/>
          </w:tcPr>
          <w:p w:rsidR="006A2109" w:rsidRDefault="006A2109" w:rsidP="0011614D">
            <w:pPr>
              <w:jc w:val="center"/>
              <w:rPr>
                <w:rFonts w:ascii="Times New Roman" w:hAnsi="Times New Roman"/>
                <w:sz w:val="18"/>
                <w:szCs w:val="18"/>
              </w:rPr>
            </w:pPr>
          </w:p>
          <w:p w:rsidR="00E0363F" w:rsidRDefault="00E0363F" w:rsidP="0011614D">
            <w:pPr>
              <w:jc w:val="center"/>
              <w:rPr>
                <w:rFonts w:ascii="Times New Roman" w:hAnsi="Times New Roman"/>
                <w:sz w:val="18"/>
                <w:szCs w:val="18"/>
              </w:rPr>
            </w:pPr>
            <w:r>
              <w:rPr>
                <w:rFonts w:ascii="Times New Roman" w:hAnsi="Times New Roman"/>
                <w:sz w:val="18"/>
                <w:szCs w:val="18"/>
              </w:rPr>
              <w:t>+</w:t>
            </w:r>
          </w:p>
          <w:p w:rsidR="00E0363F" w:rsidRPr="00F7568B" w:rsidRDefault="00E0363F" w:rsidP="0011614D">
            <w:pPr>
              <w:jc w:val="center"/>
              <w:rPr>
                <w:rFonts w:ascii="Times New Roman" w:hAnsi="Times New Roman"/>
                <w:sz w:val="18"/>
                <w:szCs w:val="18"/>
              </w:rPr>
            </w:pPr>
            <w:r>
              <w:rPr>
                <w:rFonts w:ascii="Times New Roman" w:hAnsi="Times New Roman"/>
                <w:sz w:val="18"/>
                <w:szCs w:val="18"/>
              </w:rPr>
              <w:t>+</w:t>
            </w:r>
          </w:p>
        </w:tc>
        <w:tc>
          <w:tcPr>
            <w:tcW w:w="595" w:type="dxa"/>
          </w:tcPr>
          <w:p w:rsidR="006A2109" w:rsidRDefault="0011614D" w:rsidP="0011614D">
            <w:pPr>
              <w:jc w:val="center"/>
              <w:rPr>
                <w:rFonts w:ascii="Times New Roman" w:hAnsi="Times New Roman"/>
                <w:sz w:val="18"/>
                <w:szCs w:val="18"/>
              </w:rPr>
            </w:pPr>
            <w:r>
              <w:rPr>
                <w:rFonts w:ascii="Times New Roman" w:hAnsi="Times New Roman"/>
                <w:sz w:val="18"/>
                <w:szCs w:val="18"/>
              </w:rPr>
              <w:t>2</w:t>
            </w:r>
          </w:p>
          <w:p w:rsidR="0011614D" w:rsidRDefault="0011614D" w:rsidP="0011614D">
            <w:pPr>
              <w:jc w:val="center"/>
              <w:rPr>
                <w:rFonts w:ascii="Times New Roman" w:hAnsi="Times New Roman"/>
                <w:sz w:val="18"/>
                <w:szCs w:val="18"/>
              </w:rPr>
            </w:pPr>
            <w:r>
              <w:rPr>
                <w:rFonts w:ascii="Times New Roman" w:hAnsi="Times New Roman"/>
                <w:sz w:val="18"/>
                <w:szCs w:val="18"/>
              </w:rPr>
              <w:t>27</w:t>
            </w:r>
          </w:p>
          <w:p w:rsidR="0011614D" w:rsidRPr="00F7568B" w:rsidRDefault="0011614D" w:rsidP="0011614D">
            <w:pPr>
              <w:jc w:val="center"/>
              <w:rPr>
                <w:rFonts w:ascii="Times New Roman" w:hAnsi="Times New Roman"/>
                <w:sz w:val="18"/>
                <w:szCs w:val="18"/>
              </w:rPr>
            </w:pPr>
            <w:r>
              <w:rPr>
                <w:rFonts w:ascii="Times New Roman" w:hAnsi="Times New Roman"/>
                <w:sz w:val="18"/>
                <w:szCs w:val="18"/>
              </w:rPr>
              <w:t>14+</w:t>
            </w:r>
          </w:p>
        </w:tc>
        <w:tc>
          <w:tcPr>
            <w:tcW w:w="594" w:type="dxa"/>
          </w:tcPr>
          <w:p w:rsidR="006A2109" w:rsidRDefault="00320D8A" w:rsidP="00320D8A">
            <w:pPr>
              <w:jc w:val="center"/>
              <w:rPr>
                <w:rFonts w:ascii="Times New Roman" w:hAnsi="Times New Roman"/>
                <w:sz w:val="18"/>
                <w:szCs w:val="18"/>
              </w:rPr>
            </w:pPr>
            <w:r>
              <w:rPr>
                <w:rFonts w:ascii="Times New Roman" w:hAnsi="Times New Roman"/>
                <w:sz w:val="18"/>
                <w:szCs w:val="18"/>
              </w:rPr>
              <w:t>3</w:t>
            </w:r>
          </w:p>
          <w:p w:rsidR="00320D8A" w:rsidRDefault="00320D8A" w:rsidP="00320D8A">
            <w:pPr>
              <w:jc w:val="center"/>
              <w:rPr>
                <w:rFonts w:ascii="Times New Roman" w:hAnsi="Times New Roman"/>
                <w:sz w:val="18"/>
                <w:szCs w:val="18"/>
              </w:rPr>
            </w:pPr>
          </w:p>
          <w:p w:rsidR="00320D8A" w:rsidRPr="00F7568B" w:rsidRDefault="00320D8A" w:rsidP="00320D8A">
            <w:pPr>
              <w:jc w:val="center"/>
              <w:rPr>
                <w:rFonts w:ascii="Times New Roman" w:hAnsi="Times New Roman"/>
                <w:sz w:val="18"/>
                <w:szCs w:val="18"/>
              </w:rPr>
            </w:pPr>
            <w:r>
              <w:rPr>
                <w:rFonts w:ascii="Times New Roman" w:hAnsi="Times New Roman"/>
                <w:sz w:val="18"/>
                <w:szCs w:val="18"/>
              </w:rPr>
              <w:t>15</w:t>
            </w:r>
          </w:p>
        </w:tc>
        <w:tc>
          <w:tcPr>
            <w:tcW w:w="554" w:type="dxa"/>
          </w:tcPr>
          <w:p w:rsidR="006A2109" w:rsidRDefault="00320D8A" w:rsidP="00320D8A">
            <w:pPr>
              <w:jc w:val="center"/>
              <w:rPr>
                <w:rFonts w:ascii="Times New Roman" w:hAnsi="Times New Roman"/>
                <w:sz w:val="18"/>
                <w:szCs w:val="18"/>
              </w:rPr>
            </w:pPr>
            <w:r>
              <w:rPr>
                <w:rFonts w:ascii="Times New Roman" w:hAnsi="Times New Roman"/>
                <w:sz w:val="18"/>
                <w:szCs w:val="18"/>
              </w:rPr>
              <w:t>2+</w:t>
            </w:r>
          </w:p>
          <w:p w:rsidR="00320D8A" w:rsidRDefault="00320D8A" w:rsidP="00320D8A">
            <w:pPr>
              <w:jc w:val="center"/>
              <w:rPr>
                <w:rFonts w:ascii="Times New Roman" w:hAnsi="Times New Roman"/>
                <w:sz w:val="18"/>
                <w:szCs w:val="18"/>
              </w:rPr>
            </w:pPr>
            <w:r>
              <w:rPr>
                <w:rFonts w:ascii="Times New Roman" w:hAnsi="Times New Roman"/>
                <w:sz w:val="18"/>
                <w:szCs w:val="18"/>
              </w:rPr>
              <w:t>3+</w:t>
            </w:r>
          </w:p>
          <w:p w:rsidR="00320D8A" w:rsidRPr="00F7568B" w:rsidRDefault="00320D8A" w:rsidP="00320D8A">
            <w:pPr>
              <w:jc w:val="center"/>
              <w:rPr>
                <w:rFonts w:ascii="Times New Roman" w:hAnsi="Times New Roman"/>
                <w:sz w:val="18"/>
                <w:szCs w:val="18"/>
              </w:rPr>
            </w:pPr>
            <w:r>
              <w:rPr>
                <w:rFonts w:ascii="Times New Roman" w:hAnsi="Times New Roman"/>
                <w:sz w:val="18"/>
                <w:szCs w:val="18"/>
              </w:rPr>
              <w:t>11</w:t>
            </w:r>
          </w:p>
        </w:tc>
        <w:tc>
          <w:tcPr>
            <w:tcW w:w="635" w:type="dxa"/>
          </w:tcPr>
          <w:p w:rsidR="006A2109" w:rsidRDefault="00320D8A" w:rsidP="00320D8A">
            <w:pPr>
              <w:jc w:val="center"/>
              <w:rPr>
                <w:rFonts w:ascii="Times New Roman" w:hAnsi="Times New Roman"/>
                <w:sz w:val="18"/>
                <w:szCs w:val="18"/>
              </w:rPr>
            </w:pPr>
            <w:r>
              <w:rPr>
                <w:rFonts w:ascii="Times New Roman" w:hAnsi="Times New Roman"/>
                <w:sz w:val="18"/>
                <w:szCs w:val="18"/>
              </w:rPr>
              <w:t>6</w:t>
            </w:r>
          </w:p>
          <w:p w:rsidR="00320D8A" w:rsidRDefault="00320D8A" w:rsidP="00320D8A">
            <w:pPr>
              <w:jc w:val="center"/>
              <w:rPr>
                <w:rFonts w:ascii="Times New Roman" w:hAnsi="Times New Roman"/>
                <w:sz w:val="18"/>
                <w:szCs w:val="18"/>
              </w:rPr>
            </w:pPr>
            <w:r>
              <w:rPr>
                <w:rFonts w:ascii="Times New Roman" w:hAnsi="Times New Roman"/>
                <w:sz w:val="18"/>
                <w:szCs w:val="18"/>
              </w:rPr>
              <w:t>10+</w:t>
            </w:r>
          </w:p>
          <w:p w:rsidR="00320D8A" w:rsidRDefault="00320D8A" w:rsidP="00320D8A">
            <w:pPr>
              <w:jc w:val="center"/>
              <w:rPr>
                <w:rFonts w:ascii="Times New Roman" w:hAnsi="Times New Roman"/>
                <w:sz w:val="18"/>
                <w:szCs w:val="18"/>
              </w:rPr>
            </w:pPr>
            <w:r>
              <w:rPr>
                <w:rFonts w:ascii="Times New Roman" w:hAnsi="Times New Roman"/>
                <w:sz w:val="18"/>
                <w:szCs w:val="18"/>
              </w:rPr>
              <w:t>+</w:t>
            </w:r>
          </w:p>
          <w:p w:rsidR="00320D8A" w:rsidRPr="00F7568B" w:rsidRDefault="00320D8A" w:rsidP="00320D8A">
            <w:pPr>
              <w:jc w:val="center"/>
              <w:rPr>
                <w:rFonts w:ascii="Times New Roman" w:hAnsi="Times New Roman"/>
                <w:sz w:val="18"/>
                <w:szCs w:val="18"/>
              </w:rPr>
            </w:pPr>
            <w:r>
              <w:rPr>
                <w:rFonts w:ascii="Times New Roman" w:hAnsi="Times New Roman"/>
                <w:sz w:val="18"/>
                <w:szCs w:val="18"/>
              </w:rPr>
              <w:t>4</w:t>
            </w:r>
          </w:p>
        </w:tc>
        <w:tc>
          <w:tcPr>
            <w:tcW w:w="595" w:type="dxa"/>
          </w:tcPr>
          <w:p w:rsidR="006A2109" w:rsidRDefault="00320D8A" w:rsidP="00320D8A">
            <w:pPr>
              <w:jc w:val="center"/>
              <w:rPr>
                <w:rFonts w:ascii="Times New Roman" w:hAnsi="Times New Roman"/>
                <w:sz w:val="18"/>
                <w:szCs w:val="18"/>
              </w:rPr>
            </w:pPr>
            <w:r>
              <w:rPr>
                <w:rFonts w:ascii="Times New Roman" w:hAnsi="Times New Roman"/>
                <w:sz w:val="18"/>
                <w:szCs w:val="18"/>
              </w:rPr>
              <w:t>2</w:t>
            </w:r>
          </w:p>
          <w:p w:rsidR="00320D8A" w:rsidRDefault="00320D8A" w:rsidP="00320D8A">
            <w:pPr>
              <w:jc w:val="center"/>
              <w:rPr>
                <w:rFonts w:ascii="Times New Roman" w:hAnsi="Times New Roman"/>
                <w:sz w:val="18"/>
                <w:szCs w:val="18"/>
              </w:rPr>
            </w:pPr>
          </w:p>
          <w:p w:rsidR="00320D8A" w:rsidRDefault="00320D8A" w:rsidP="00320D8A">
            <w:pPr>
              <w:jc w:val="center"/>
              <w:rPr>
                <w:rFonts w:ascii="Times New Roman" w:hAnsi="Times New Roman"/>
                <w:sz w:val="18"/>
                <w:szCs w:val="18"/>
              </w:rPr>
            </w:pPr>
            <w:r>
              <w:rPr>
                <w:rFonts w:ascii="Times New Roman" w:hAnsi="Times New Roman"/>
                <w:sz w:val="18"/>
                <w:szCs w:val="18"/>
              </w:rPr>
              <w:t>9+</w:t>
            </w:r>
          </w:p>
          <w:p w:rsidR="00320D8A" w:rsidRPr="00F7568B" w:rsidRDefault="00320D8A" w:rsidP="00320D8A">
            <w:pPr>
              <w:jc w:val="center"/>
              <w:rPr>
                <w:rFonts w:ascii="Times New Roman" w:hAnsi="Times New Roman"/>
                <w:sz w:val="18"/>
                <w:szCs w:val="18"/>
              </w:rPr>
            </w:pPr>
            <w:r>
              <w:rPr>
                <w:rFonts w:ascii="Times New Roman" w:hAnsi="Times New Roman"/>
                <w:sz w:val="18"/>
                <w:szCs w:val="18"/>
              </w:rPr>
              <w:t>2</w:t>
            </w:r>
          </w:p>
        </w:tc>
        <w:tc>
          <w:tcPr>
            <w:tcW w:w="594" w:type="dxa"/>
          </w:tcPr>
          <w:p w:rsidR="006A2109" w:rsidRDefault="006A2109" w:rsidP="00320D8A">
            <w:pPr>
              <w:jc w:val="center"/>
              <w:rPr>
                <w:rFonts w:ascii="Times New Roman" w:hAnsi="Times New Roman"/>
                <w:sz w:val="18"/>
                <w:szCs w:val="18"/>
              </w:rPr>
            </w:pPr>
          </w:p>
          <w:p w:rsidR="00320D8A" w:rsidRDefault="00320D8A" w:rsidP="00320D8A">
            <w:pPr>
              <w:jc w:val="center"/>
              <w:rPr>
                <w:rFonts w:ascii="Times New Roman" w:hAnsi="Times New Roman"/>
                <w:sz w:val="18"/>
                <w:szCs w:val="18"/>
              </w:rPr>
            </w:pPr>
            <w:r>
              <w:rPr>
                <w:rFonts w:ascii="Times New Roman" w:hAnsi="Times New Roman"/>
                <w:sz w:val="18"/>
                <w:szCs w:val="18"/>
              </w:rPr>
              <w:t>4</w:t>
            </w:r>
          </w:p>
          <w:p w:rsidR="00320D8A" w:rsidRDefault="00320D8A" w:rsidP="00320D8A">
            <w:pPr>
              <w:jc w:val="center"/>
              <w:rPr>
                <w:rFonts w:ascii="Times New Roman" w:hAnsi="Times New Roman"/>
                <w:sz w:val="18"/>
                <w:szCs w:val="18"/>
              </w:rPr>
            </w:pPr>
            <w:r>
              <w:rPr>
                <w:rFonts w:ascii="Times New Roman" w:hAnsi="Times New Roman"/>
                <w:sz w:val="18"/>
                <w:szCs w:val="18"/>
              </w:rPr>
              <w:t>18</w:t>
            </w:r>
          </w:p>
          <w:p w:rsidR="00320D8A" w:rsidRPr="00F7568B" w:rsidRDefault="00320D8A" w:rsidP="00320D8A">
            <w:pPr>
              <w:jc w:val="center"/>
              <w:rPr>
                <w:rFonts w:ascii="Times New Roman" w:hAnsi="Times New Roman"/>
                <w:sz w:val="18"/>
                <w:szCs w:val="18"/>
              </w:rPr>
            </w:pPr>
            <w:r>
              <w:rPr>
                <w:rFonts w:ascii="Times New Roman" w:hAnsi="Times New Roman"/>
                <w:sz w:val="18"/>
                <w:szCs w:val="18"/>
              </w:rPr>
              <w:t>4</w:t>
            </w:r>
          </w:p>
        </w:tc>
        <w:tc>
          <w:tcPr>
            <w:tcW w:w="595" w:type="dxa"/>
          </w:tcPr>
          <w:p w:rsidR="006A2109" w:rsidRDefault="00320D8A" w:rsidP="00320D8A">
            <w:pPr>
              <w:jc w:val="center"/>
              <w:rPr>
                <w:rFonts w:ascii="Times New Roman" w:hAnsi="Times New Roman"/>
                <w:sz w:val="18"/>
                <w:szCs w:val="18"/>
              </w:rPr>
            </w:pPr>
            <w:r>
              <w:rPr>
                <w:rFonts w:ascii="Times New Roman" w:hAnsi="Times New Roman"/>
                <w:sz w:val="18"/>
                <w:szCs w:val="18"/>
              </w:rPr>
              <w:t>2</w:t>
            </w:r>
          </w:p>
          <w:p w:rsidR="00320D8A" w:rsidRDefault="00320D8A" w:rsidP="00320D8A">
            <w:pPr>
              <w:jc w:val="center"/>
              <w:rPr>
                <w:rFonts w:ascii="Times New Roman" w:hAnsi="Times New Roman"/>
                <w:sz w:val="18"/>
                <w:szCs w:val="18"/>
              </w:rPr>
            </w:pPr>
            <w:r>
              <w:rPr>
                <w:rFonts w:ascii="Times New Roman" w:hAnsi="Times New Roman"/>
                <w:sz w:val="18"/>
                <w:szCs w:val="18"/>
              </w:rPr>
              <w:t>3</w:t>
            </w:r>
          </w:p>
          <w:p w:rsidR="00320D8A" w:rsidRPr="00F7568B" w:rsidRDefault="00320D8A" w:rsidP="00320D8A">
            <w:pPr>
              <w:jc w:val="center"/>
              <w:rPr>
                <w:rFonts w:ascii="Times New Roman" w:hAnsi="Times New Roman"/>
                <w:sz w:val="18"/>
                <w:szCs w:val="18"/>
              </w:rPr>
            </w:pPr>
            <w:r>
              <w:rPr>
                <w:rFonts w:ascii="Times New Roman" w:hAnsi="Times New Roman"/>
                <w:sz w:val="18"/>
                <w:szCs w:val="18"/>
              </w:rPr>
              <w:t>11</w:t>
            </w:r>
          </w:p>
        </w:tc>
        <w:tc>
          <w:tcPr>
            <w:tcW w:w="595" w:type="dxa"/>
          </w:tcPr>
          <w:p w:rsidR="006A2109" w:rsidRDefault="006A2109" w:rsidP="00320D8A">
            <w:pPr>
              <w:jc w:val="center"/>
              <w:rPr>
                <w:rFonts w:ascii="Times New Roman" w:hAnsi="Times New Roman"/>
                <w:sz w:val="18"/>
                <w:szCs w:val="18"/>
              </w:rPr>
            </w:pPr>
          </w:p>
          <w:p w:rsidR="00320D8A" w:rsidRDefault="00320D8A" w:rsidP="00320D8A">
            <w:pPr>
              <w:jc w:val="center"/>
              <w:rPr>
                <w:rFonts w:ascii="Times New Roman" w:hAnsi="Times New Roman"/>
                <w:sz w:val="18"/>
                <w:szCs w:val="18"/>
              </w:rPr>
            </w:pPr>
            <w:r>
              <w:rPr>
                <w:rFonts w:ascii="Times New Roman" w:hAnsi="Times New Roman"/>
                <w:sz w:val="18"/>
                <w:szCs w:val="18"/>
              </w:rPr>
              <w:t>8</w:t>
            </w:r>
          </w:p>
          <w:p w:rsidR="00320D8A" w:rsidRPr="00F7568B" w:rsidRDefault="00320D8A" w:rsidP="00320D8A">
            <w:pPr>
              <w:jc w:val="center"/>
              <w:rPr>
                <w:rFonts w:ascii="Times New Roman" w:hAnsi="Times New Roman"/>
                <w:sz w:val="18"/>
                <w:szCs w:val="18"/>
              </w:rPr>
            </w:pPr>
            <w:r>
              <w:rPr>
                <w:rFonts w:ascii="Times New Roman" w:hAnsi="Times New Roman"/>
                <w:sz w:val="18"/>
                <w:szCs w:val="18"/>
              </w:rPr>
              <w:t>18+</w:t>
            </w:r>
          </w:p>
        </w:tc>
      </w:tr>
      <w:tr w:rsidR="006A2109" w:rsidRPr="00F7568B" w:rsidTr="00927726">
        <w:trPr>
          <w:cantSplit/>
          <w:trHeight w:val="773"/>
        </w:trPr>
        <w:tc>
          <w:tcPr>
            <w:tcW w:w="468" w:type="dxa"/>
            <w:textDirection w:val="tbRl"/>
            <w:vAlign w:val="center"/>
          </w:tcPr>
          <w:p w:rsidR="006A2109" w:rsidRPr="00F7568B" w:rsidRDefault="006A2109" w:rsidP="006A2109">
            <w:pPr>
              <w:ind w:left="113" w:right="113"/>
              <w:jc w:val="center"/>
              <w:rPr>
                <w:rFonts w:ascii="Times New Roman" w:hAnsi="Times New Roman"/>
                <w:sz w:val="18"/>
                <w:szCs w:val="18"/>
              </w:rPr>
            </w:pPr>
            <w:r>
              <w:rPr>
                <w:rFonts w:ascii="Times New Roman" w:hAnsi="Times New Roman"/>
                <w:sz w:val="18"/>
                <w:szCs w:val="18"/>
              </w:rPr>
              <w:t>Work / Economic Activities</w:t>
            </w:r>
          </w:p>
        </w:tc>
        <w:tc>
          <w:tcPr>
            <w:tcW w:w="450" w:type="dxa"/>
          </w:tcPr>
          <w:p w:rsidR="00B44388" w:rsidRPr="00F7568B" w:rsidRDefault="00F21C03" w:rsidP="00B44388">
            <w:pPr>
              <w:rPr>
                <w:rFonts w:ascii="Times New Roman" w:hAnsi="Times New Roman"/>
                <w:sz w:val="18"/>
                <w:szCs w:val="18"/>
              </w:rPr>
            </w:pPr>
            <w:r>
              <w:rPr>
                <w:rFonts w:ascii="Times New Roman" w:hAnsi="Times New Roman"/>
                <w:sz w:val="18"/>
                <w:szCs w:val="18"/>
              </w:rPr>
              <w:t>32</w:t>
            </w:r>
            <w:r w:rsidR="00B44388">
              <w:rPr>
                <w:rFonts w:ascii="Times New Roman" w:hAnsi="Times New Roman"/>
                <w:sz w:val="18"/>
                <w:szCs w:val="18"/>
              </w:rPr>
              <w:t>.</w:t>
            </w:r>
          </w:p>
          <w:p w:rsidR="00B44388" w:rsidRPr="00F7568B" w:rsidRDefault="00F21C03" w:rsidP="00B44388">
            <w:pPr>
              <w:rPr>
                <w:rFonts w:ascii="Times New Roman" w:hAnsi="Times New Roman"/>
                <w:sz w:val="18"/>
                <w:szCs w:val="18"/>
              </w:rPr>
            </w:pPr>
            <w:r>
              <w:rPr>
                <w:rFonts w:ascii="Times New Roman" w:hAnsi="Times New Roman"/>
                <w:sz w:val="18"/>
                <w:szCs w:val="18"/>
              </w:rPr>
              <w:t>33</w:t>
            </w:r>
            <w:r w:rsidR="00B44388">
              <w:rPr>
                <w:rFonts w:ascii="Times New Roman" w:hAnsi="Times New Roman"/>
                <w:sz w:val="18"/>
                <w:szCs w:val="18"/>
              </w:rPr>
              <w:t>.</w:t>
            </w:r>
          </w:p>
          <w:p w:rsidR="00B44388" w:rsidRPr="00F7568B" w:rsidRDefault="00F21C03" w:rsidP="00B44388">
            <w:pPr>
              <w:rPr>
                <w:rFonts w:ascii="Times New Roman" w:hAnsi="Times New Roman"/>
                <w:sz w:val="18"/>
                <w:szCs w:val="18"/>
              </w:rPr>
            </w:pPr>
            <w:r>
              <w:rPr>
                <w:rFonts w:ascii="Times New Roman" w:hAnsi="Times New Roman"/>
                <w:sz w:val="18"/>
                <w:szCs w:val="18"/>
              </w:rPr>
              <w:t>34</w:t>
            </w:r>
            <w:r w:rsidR="00B44388">
              <w:rPr>
                <w:rFonts w:ascii="Times New Roman" w:hAnsi="Times New Roman"/>
                <w:sz w:val="18"/>
                <w:szCs w:val="18"/>
              </w:rPr>
              <w:t xml:space="preserve">. </w:t>
            </w:r>
          </w:p>
          <w:p w:rsidR="00B44388" w:rsidRPr="00F7568B" w:rsidRDefault="00F21C03" w:rsidP="00B44388">
            <w:pPr>
              <w:rPr>
                <w:rFonts w:ascii="Times New Roman" w:hAnsi="Times New Roman"/>
                <w:sz w:val="18"/>
                <w:szCs w:val="18"/>
              </w:rPr>
            </w:pPr>
            <w:r>
              <w:rPr>
                <w:rFonts w:ascii="Times New Roman" w:hAnsi="Times New Roman"/>
                <w:sz w:val="18"/>
                <w:szCs w:val="18"/>
              </w:rPr>
              <w:t>35</w:t>
            </w:r>
            <w:r w:rsidR="00B44388">
              <w:rPr>
                <w:rFonts w:ascii="Times New Roman" w:hAnsi="Times New Roman"/>
                <w:sz w:val="18"/>
                <w:szCs w:val="18"/>
              </w:rPr>
              <w:t>.</w:t>
            </w:r>
          </w:p>
          <w:p w:rsidR="00B44388" w:rsidRPr="00F7568B" w:rsidRDefault="00F21C03" w:rsidP="00B44388">
            <w:pPr>
              <w:rPr>
                <w:rFonts w:ascii="Times New Roman" w:hAnsi="Times New Roman"/>
                <w:sz w:val="18"/>
                <w:szCs w:val="18"/>
              </w:rPr>
            </w:pPr>
            <w:r>
              <w:rPr>
                <w:rFonts w:ascii="Times New Roman" w:hAnsi="Times New Roman"/>
                <w:sz w:val="18"/>
                <w:szCs w:val="18"/>
              </w:rPr>
              <w:t>36. 37</w:t>
            </w:r>
            <w:r w:rsidR="00B44388">
              <w:rPr>
                <w:rFonts w:ascii="Times New Roman" w:hAnsi="Times New Roman"/>
                <w:sz w:val="18"/>
                <w:szCs w:val="18"/>
              </w:rPr>
              <w:t>.</w:t>
            </w:r>
          </w:p>
          <w:p w:rsidR="00B44388" w:rsidRPr="00F7568B" w:rsidRDefault="00F21C03" w:rsidP="00B44388">
            <w:pPr>
              <w:rPr>
                <w:rFonts w:ascii="Times New Roman" w:hAnsi="Times New Roman"/>
                <w:sz w:val="18"/>
                <w:szCs w:val="18"/>
              </w:rPr>
            </w:pPr>
            <w:r>
              <w:rPr>
                <w:rFonts w:ascii="Times New Roman" w:hAnsi="Times New Roman"/>
                <w:sz w:val="18"/>
                <w:szCs w:val="18"/>
              </w:rPr>
              <w:t>38</w:t>
            </w:r>
            <w:r w:rsidR="00B44388">
              <w:rPr>
                <w:rFonts w:ascii="Times New Roman" w:hAnsi="Times New Roman"/>
                <w:sz w:val="18"/>
                <w:szCs w:val="18"/>
              </w:rPr>
              <w:t>.</w:t>
            </w:r>
          </w:p>
          <w:p w:rsidR="00B44388" w:rsidRPr="00F7568B" w:rsidRDefault="00025634" w:rsidP="00B44388">
            <w:pPr>
              <w:rPr>
                <w:rFonts w:ascii="Times New Roman" w:hAnsi="Times New Roman"/>
                <w:sz w:val="18"/>
                <w:szCs w:val="18"/>
              </w:rPr>
            </w:pPr>
            <w:r>
              <w:rPr>
                <w:rFonts w:ascii="Times New Roman" w:hAnsi="Times New Roman"/>
                <w:sz w:val="18"/>
                <w:szCs w:val="18"/>
              </w:rPr>
              <w:t>39</w:t>
            </w:r>
            <w:r w:rsidR="00B44388">
              <w:rPr>
                <w:rFonts w:ascii="Times New Roman" w:hAnsi="Times New Roman"/>
                <w:sz w:val="18"/>
                <w:szCs w:val="18"/>
              </w:rPr>
              <w:t>.</w:t>
            </w:r>
          </w:p>
          <w:p w:rsidR="00B44388" w:rsidRPr="00F7568B" w:rsidRDefault="00025634" w:rsidP="00B44388">
            <w:pPr>
              <w:rPr>
                <w:rFonts w:ascii="Times New Roman" w:hAnsi="Times New Roman"/>
                <w:sz w:val="18"/>
                <w:szCs w:val="18"/>
              </w:rPr>
            </w:pPr>
            <w:r>
              <w:rPr>
                <w:rFonts w:ascii="Times New Roman" w:hAnsi="Times New Roman"/>
                <w:sz w:val="18"/>
                <w:szCs w:val="18"/>
              </w:rPr>
              <w:t>40</w:t>
            </w:r>
            <w:r w:rsidR="00B44388">
              <w:rPr>
                <w:rFonts w:ascii="Times New Roman" w:hAnsi="Times New Roman"/>
                <w:sz w:val="18"/>
                <w:szCs w:val="18"/>
              </w:rPr>
              <w:t>.</w:t>
            </w:r>
            <w:r>
              <w:rPr>
                <w:rFonts w:ascii="Times New Roman" w:hAnsi="Times New Roman"/>
                <w:sz w:val="18"/>
                <w:szCs w:val="18"/>
              </w:rPr>
              <w:t>41</w:t>
            </w:r>
            <w:r w:rsidR="00B44388" w:rsidRPr="00F7568B">
              <w:rPr>
                <w:rFonts w:ascii="Times New Roman" w:hAnsi="Times New Roman"/>
                <w:sz w:val="18"/>
                <w:szCs w:val="18"/>
              </w:rPr>
              <w:t>.</w:t>
            </w:r>
            <w:r w:rsidR="00B44388">
              <w:rPr>
                <w:rFonts w:ascii="Times New Roman" w:hAnsi="Times New Roman"/>
                <w:sz w:val="18"/>
                <w:szCs w:val="18"/>
              </w:rPr>
              <w:t xml:space="preserve"> </w:t>
            </w:r>
          </w:p>
          <w:p w:rsidR="00B44388" w:rsidRPr="00F7568B" w:rsidRDefault="00025634" w:rsidP="00B44388">
            <w:pPr>
              <w:rPr>
                <w:rFonts w:ascii="Times New Roman" w:hAnsi="Times New Roman"/>
                <w:sz w:val="18"/>
                <w:szCs w:val="18"/>
              </w:rPr>
            </w:pPr>
            <w:r>
              <w:rPr>
                <w:rFonts w:ascii="Times New Roman" w:hAnsi="Times New Roman"/>
                <w:sz w:val="18"/>
                <w:szCs w:val="18"/>
              </w:rPr>
              <w:t>42</w:t>
            </w:r>
            <w:r w:rsidR="00B44388">
              <w:rPr>
                <w:rFonts w:ascii="Times New Roman" w:hAnsi="Times New Roman"/>
                <w:sz w:val="18"/>
                <w:szCs w:val="18"/>
              </w:rPr>
              <w:t>.</w:t>
            </w:r>
          </w:p>
          <w:p w:rsidR="00B44388" w:rsidRPr="00F7568B" w:rsidRDefault="00025634" w:rsidP="00B44388">
            <w:pPr>
              <w:rPr>
                <w:rFonts w:ascii="Times New Roman" w:hAnsi="Times New Roman"/>
                <w:sz w:val="18"/>
                <w:szCs w:val="18"/>
              </w:rPr>
            </w:pPr>
            <w:r>
              <w:rPr>
                <w:rFonts w:ascii="Times New Roman" w:hAnsi="Times New Roman"/>
                <w:sz w:val="18"/>
                <w:szCs w:val="18"/>
              </w:rPr>
              <w:t>43</w:t>
            </w:r>
            <w:r w:rsidR="00B44388">
              <w:rPr>
                <w:rFonts w:ascii="Times New Roman" w:hAnsi="Times New Roman"/>
                <w:sz w:val="18"/>
                <w:szCs w:val="18"/>
              </w:rPr>
              <w:t>.</w:t>
            </w:r>
          </w:p>
          <w:p w:rsidR="00B44388" w:rsidRPr="00F7568B" w:rsidRDefault="00025634" w:rsidP="00B44388">
            <w:pPr>
              <w:rPr>
                <w:rFonts w:ascii="Times New Roman" w:hAnsi="Times New Roman"/>
                <w:sz w:val="18"/>
                <w:szCs w:val="18"/>
              </w:rPr>
            </w:pPr>
            <w:r>
              <w:rPr>
                <w:rFonts w:ascii="Times New Roman" w:hAnsi="Times New Roman"/>
                <w:sz w:val="18"/>
                <w:szCs w:val="18"/>
              </w:rPr>
              <w:t>44</w:t>
            </w:r>
            <w:r w:rsidR="00B44388">
              <w:rPr>
                <w:rFonts w:ascii="Times New Roman" w:hAnsi="Times New Roman"/>
                <w:sz w:val="18"/>
                <w:szCs w:val="18"/>
              </w:rPr>
              <w:t>.</w:t>
            </w:r>
          </w:p>
          <w:p w:rsidR="006A2109" w:rsidRDefault="00025634" w:rsidP="00B44388">
            <w:pPr>
              <w:rPr>
                <w:rFonts w:ascii="Times New Roman" w:hAnsi="Times New Roman"/>
                <w:sz w:val="18"/>
                <w:szCs w:val="18"/>
              </w:rPr>
            </w:pPr>
            <w:r>
              <w:rPr>
                <w:rFonts w:ascii="Times New Roman" w:hAnsi="Times New Roman"/>
                <w:sz w:val="18"/>
                <w:szCs w:val="18"/>
              </w:rPr>
              <w:t>45</w:t>
            </w:r>
            <w:r w:rsidR="00B44388">
              <w:rPr>
                <w:rFonts w:ascii="Times New Roman" w:hAnsi="Times New Roman"/>
                <w:sz w:val="18"/>
                <w:szCs w:val="18"/>
              </w:rPr>
              <w:t>.</w:t>
            </w:r>
          </w:p>
          <w:p w:rsidR="00B44388" w:rsidRPr="00F7568B" w:rsidRDefault="00025634" w:rsidP="00B44388">
            <w:pPr>
              <w:rPr>
                <w:rFonts w:ascii="Times New Roman" w:hAnsi="Times New Roman"/>
                <w:sz w:val="18"/>
                <w:szCs w:val="18"/>
              </w:rPr>
            </w:pPr>
            <w:r>
              <w:rPr>
                <w:rFonts w:ascii="Times New Roman" w:hAnsi="Times New Roman"/>
                <w:sz w:val="18"/>
                <w:szCs w:val="18"/>
              </w:rPr>
              <w:t>46</w:t>
            </w:r>
            <w:r w:rsidR="00B44388" w:rsidRPr="00F7568B">
              <w:rPr>
                <w:rFonts w:ascii="Times New Roman" w:hAnsi="Times New Roman"/>
                <w:sz w:val="18"/>
                <w:szCs w:val="18"/>
              </w:rPr>
              <w:t>.</w:t>
            </w:r>
          </w:p>
        </w:tc>
        <w:tc>
          <w:tcPr>
            <w:tcW w:w="594" w:type="dxa"/>
          </w:tcPr>
          <w:p w:rsidR="006A2109" w:rsidRPr="005B15C0" w:rsidRDefault="006A2109"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4</w:t>
            </w: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2</w:t>
            </w: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3</w:t>
            </w:r>
          </w:p>
        </w:tc>
        <w:tc>
          <w:tcPr>
            <w:tcW w:w="595" w:type="dxa"/>
          </w:tcPr>
          <w:p w:rsidR="006A2109" w:rsidRPr="005B15C0" w:rsidRDefault="006A2109"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9</w:t>
            </w: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w:t>
            </w: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8</w:t>
            </w: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6</w:t>
            </w: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w:t>
            </w:r>
          </w:p>
        </w:tc>
        <w:tc>
          <w:tcPr>
            <w:tcW w:w="594" w:type="dxa"/>
          </w:tcPr>
          <w:p w:rsidR="006A2109" w:rsidRPr="005B15C0" w:rsidRDefault="006A2109"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3</w:t>
            </w: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9+</w:t>
            </w: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2</w:t>
            </w: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10</w:t>
            </w: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w:t>
            </w: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w:t>
            </w: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5</w:t>
            </w: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w:t>
            </w:r>
          </w:p>
        </w:tc>
        <w:tc>
          <w:tcPr>
            <w:tcW w:w="595" w:type="dxa"/>
          </w:tcPr>
          <w:p w:rsidR="006A2109" w:rsidRPr="005B15C0" w:rsidRDefault="006A2109"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8</w:t>
            </w: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5</w:t>
            </w: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11</w:t>
            </w: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2</w:t>
            </w: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w:t>
            </w: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w:t>
            </w: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9</w:t>
            </w: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w:t>
            </w:r>
          </w:p>
        </w:tc>
        <w:tc>
          <w:tcPr>
            <w:tcW w:w="594" w:type="dxa"/>
          </w:tcPr>
          <w:p w:rsidR="006A2109" w:rsidRPr="005B15C0" w:rsidRDefault="006A2109"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2</w:t>
            </w: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11</w:t>
            </w: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2</w:t>
            </w: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w:t>
            </w: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4+</w:t>
            </w:r>
          </w:p>
          <w:p w:rsidR="005B15C0" w:rsidRPr="005B15C0" w:rsidRDefault="005B15C0" w:rsidP="005B15C0">
            <w:pPr>
              <w:jc w:val="center"/>
              <w:rPr>
                <w:rFonts w:ascii="Times New Roman" w:hAnsi="Times New Roman"/>
                <w:sz w:val="18"/>
                <w:szCs w:val="18"/>
              </w:rPr>
            </w:pPr>
          </w:p>
          <w:p w:rsidR="005B15C0" w:rsidRPr="005B15C0" w:rsidRDefault="005B15C0" w:rsidP="005B15C0">
            <w:pPr>
              <w:jc w:val="center"/>
              <w:rPr>
                <w:rFonts w:ascii="Times New Roman" w:hAnsi="Times New Roman"/>
                <w:sz w:val="18"/>
                <w:szCs w:val="18"/>
              </w:rPr>
            </w:pPr>
            <w:r w:rsidRPr="005B15C0">
              <w:rPr>
                <w:rFonts w:ascii="Times New Roman" w:hAnsi="Times New Roman"/>
                <w:sz w:val="18"/>
                <w:szCs w:val="18"/>
              </w:rPr>
              <w:t>12+</w:t>
            </w:r>
          </w:p>
        </w:tc>
        <w:tc>
          <w:tcPr>
            <w:tcW w:w="595" w:type="dxa"/>
          </w:tcPr>
          <w:p w:rsidR="006A2109" w:rsidRDefault="006A2109" w:rsidP="005B15C0">
            <w:pPr>
              <w:jc w:val="center"/>
              <w:rPr>
                <w:rFonts w:ascii="Times New Roman" w:hAnsi="Times New Roman"/>
                <w:sz w:val="18"/>
                <w:szCs w:val="18"/>
              </w:rPr>
            </w:pPr>
          </w:p>
          <w:p w:rsidR="00E0363F" w:rsidRDefault="00E0363F" w:rsidP="005B15C0">
            <w:pPr>
              <w:jc w:val="center"/>
              <w:rPr>
                <w:rFonts w:ascii="Times New Roman" w:hAnsi="Times New Roman"/>
                <w:sz w:val="18"/>
                <w:szCs w:val="18"/>
              </w:rPr>
            </w:pPr>
          </w:p>
          <w:p w:rsidR="00E0363F" w:rsidRDefault="00E0363F" w:rsidP="005B15C0">
            <w:pPr>
              <w:jc w:val="center"/>
              <w:rPr>
                <w:rFonts w:ascii="Times New Roman" w:hAnsi="Times New Roman"/>
                <w:sz w:val="18"/>
                <w:szCs w:val="18"/>
              </w:rPr>
            </w:pPr>
          </w:p>
          <w:p w:rsidR="00E0363F" w:rsidRDefault="00E0363F" w:rsidP="005B15C0">
            <w:pPr>
              <w:jc w:val="center"/>
              <w:rPr>
                <w:rFonts w:ascii="Times New Roman" w:hAnsi="Times New Roman"/>
                <w:sz w:val="18"/>
                <w:szCs w:val="18"/>
              </w:rPr>
            </w:pPr>
            <w:r>
              <w:rPr>
                <w:rFonts w:ascii="Times New Roman" w:hAnsi="Times New Roman"/>
                <w:sz w:val="18"/>
                <w:szCs w:val="18"/>
              </w:rPr>
              <w:t>9+</w:t>
            </w:r>
          </w:p>
          <w:p w:rsidR="00E0363F" w:rsidRDefault="00E0363F" w:rsidP="005B15C0">
            <w:pPr>
              <w:jc w:val="center"/>
              <w:rPr>
                <w:rFonts w:ascii="Times New Roman" w:hAnsi="Times New Roman"/>
                <w:sz w:val="18"/>
                <w:szCs w:val="18"/>
              </w:rPr>
            </w:pPr>
            <w:r>
              <w:rPr>
                <w:rFonts w:ascii="Times New Roman" w:hAnsi="Times New Roman"/>
                <w:sz w:val="18"/>
                <w:szCs w:val="18"/>
              </w:rPr>
              <w:t>5+</w:t>
            </w:r>
          </w:p>
          <w:p w:rsidR="00E0363F" w:rsidRDefault="00E0363F" w:rsidP="005B15C0">
            <w:pPr>
              <w:jc w:val="center"/>
              <w:rPr>
                <w:rFonts w:ascii="Times New Roman" w:hAnsi="Times New Roman"/>
                <w:sz w:val="18"/>
                <w:szCs w:val="18"/>
              </w:rPr>
            </w:pPr>
            <w:r>
              <w:rPr>
                <w:rFonts w:ascii="Times New Roman" w:hAnsi="Times New Roman"/>
                <w:sz w:val="18"/>
                <w:szCs w:val="18"/>
              </w:rPr>
              <w:t>2</w:t>
            </w:r>
          </w:p>
          <w:p w:rsidR="00E0363F" w:rsidRDefault="00E0363F" w:rsidP="005B15C0">
            <w:pPr>
              <w:jc w:val="center"/>
              <w:rPr>
                <w:rFonts w:ascii="Times New Roman" w:hAnsi="Times New Roman"/>
                <w:sz w:val="18"/>
                <w:szCs w:val="18"/>
              </w:rPr>
            </w:pPr>
          </w:p>
          <w:p w:rsidR="00E0363F" w:rsidRDefault="00E0363F" w:rsidP="005B15C0">
            <w:pPr>
              <w:jc w:val="center"/>
              <w:rPr>
                <w:rFonts w:ascii="Times New Roman" w:hAnsi="Times New Roman"/>
                <w:sz w:val="18"/>
                <w:szCs w:val="18"/>
              </w:rPr>
            </w:pPr>
          </w:p>
          <w:p w:rsidR="00E0363F" w:rsidRDefault="00E0363F" w:rsidP="005B15C0">
            <w:pPr>
              <w:jc w:val="center"/>
              <w:rPr>
                <w:rFonts w:ascii="Times New Roman" w:hAnsi="Times New Roman"/>
                <w:sz w:val="18"/>
                <w:szCs w:val="18"/>
              </w:rPr>
            </w:pPr>
            <w:r>
              <w:rPr>
                <w:rFonts w:ascii="Times New Roman" w:hAnsi="Times New Roman"/>
                <w:sz w:val="18"/>
                <w:szCs w:val="18"/>
              </w:rPr>
              <w:t>+</w:t>
            </w:r>
          </w:p>
          <w:p w:rsidR="00E0363F" w:rsidRDefault="00E0363F" w:rsidP="005B15C0">
            <w:pPr>
              <w:jc w:val="center"/>
              <w:rPr>
                <w:rFonts w:ascii="Times New Roman" w:hAnsi="Times New Roman"/>
                <w:sz w:val="18"/>
                <w:szCs w:val="18"/>
              </w:rPr>
            </w:pPr>
          </w:p>
          <w:p w:rsidR="00E0363F" w:rsidRDefault="00E0363F" w:rsidP="005B15C0">
            <w:pPr>
              <w:jc w:val="center"/>
              <w:rPr>
                <w:rFonts w:ascii="Times New Roman" w:hAnsi="Times New Roman"/>
                <w:sz w:val="18"/>
                <w:szCs w:val="18"/>
              </w:rPr>
            </w:pPr>
          </w:p>
          <w:p w:rsidR="00E0363F" w:rsidRDefault="00E0363F" w:rsidP="005B15C0">
            <w:pPr>
              <w:jc w:val="center"/>
              <w:rPr>
                <w:rFonts w:ascii="Times New Roman" w:hAnsi="Times New Roman"/>
                <w:sz w:val="18"/>
                <w:szCs w:val="18"/>
              </w:rPr>
            </w:pPr>
          </w:p>
          <w:p w:rsidR="00E0363F" w:rsidRDefault="00E0363F" w:rsidP="005B15C0">
            <w:pPr>
              <w:jc w:val="center"/>
              <w:rPr>
                <w:rFonts w:ascii="Times New Roman" w:hAnsi="Times New Roman"/>
                <w:sz w:val="18"/>
                <w:szCs w:val="18"/>
              </w:rPr>
            </w:pPr>
          </w:p>
          <w:p w:rsidR="00E0363F" w:rsidRPr="005B15C0" w:rsidRDefault="00E0363F" w:rsidP="005B15C0">
            <w:pPr>
              <w:jc w:val="center"/>
              <w:rPr>
                <w:rFonts w:ascii="Times New Roman" w:hAnsi="Times New Roman"/>
                <w:sz w:val="18"/>
                <w:szCs w:val="18"/>
              </w:rPr>
            </w:pPr>
            <w:r>
              <w:rPr>
                <w:rFonts w:ascii="Times New Roman" w:hAnsi="Times New Roman"/>
                <w:sz w:val="18"/>
                <w:szCs w:val="18"/>
              </w:rPr>
              <w:t>+</w:t>
            </w:r>
          </w:p>
        </w:tc>
        <w:tc>
          <w:tcPr>
            <w:tcW w:w="595" w:type="dxa"/>
          </w:tcPr>
          <w:p w:rsidR="006A2109" w:rsidRPr="005B15C0" w:rsidRDefault="0011614D" w:rsidP="009C7B62">
            <w:pPr>
              <w:jc w:val="center"/>
              <w:rPr>
                <w:rFonts w:ascii="Times New Roman" w:hAnsi="Times New Roman"/>
                <w:sz w:val="18"/>
                <w:szCs w:val="18"/>
              </w:rPr>
            </w:pPr>
            <w:r w:rsidRPr="005B15C0">
              <w:rPr>
                <w:rFonts w:ascii="Times New Roman" w:hAnsi="Times New Roman"/>
                <w:sz w:val="18"/>
                <w:szCs w:val="18"/>
              </w:rPr>
              <w:t>2</w:t>
            </w:r>
          </w:p>
          <w:p w:rsidR="005B15C0" w:rsidRPr="005B15C0" w:rsidRDefault="005B15C0" w:rsidP="009C7B62">
            <w:pPr>
              <w:jc w:val="center"/>
              <w:rPr>
                <w:rFonts w:ascii="Times New Roman" w:hAnsi="Times New Roman"/>
                <w:sz w:val="18"/>
                <w:szCs w:val="18"/>
              </w:rPr>
            </w:pPr>
          </w:p>
          <w:p w:rsidR="005B15C0" w:rsidRPr="005B15C0" w:rsidRDefault="005B15C0" w:rsidP="009C7B62">
            <w:pPr>
              <w:jc w:val="center"/>
              <w:rPr>
                <w:rFonts w:ascii="Times New Roman" w:hAnsi="Times New Roman"/>
                <w:sz w:val="18"/>
                <w:szCs w:val="18"/>
              </w:rPr>
            </w:pPr>
          </w:p>
          <w:p w:rsidR="005B15C0" w:rsidRPr="005B15C0" w:rsidRDefault="005B15C0" w:rsidP="009C7B62">
            <w:pPr>
              <w:jc w:val="center"/>
              <w:rPr>
                <w:rFonts w:ascii="Times New Roman" w:hAnsi="Times New Roman"/>
                <w:sz w:val="18"/>
                <w:szCs w:val="18"/>
              </w:rPr>
            </w:pPr>
            <w:r w:rsidRPr="005B15C0">
              <w:rPr>
                <w:rFonts w:ascii="Times New Roman" w:hAnsi="Times New Roman"/>
                <w:sz w:val="18"/>
                <w:szCs w:val="18"/>
              </w:rPr>
              <w:t>10</w:t>
            </w:r>
          </w:p>
          <w:p w:rsidR="005B15C0" w:rsidRPr="005B15C0" w:rsidRDefault="005B15C0" w:rsidP="009C7B62">
            <w:pPr>
              <w:jc w:val="center"/>
              <w:rPr>
                <w:rFonts w:ascii="Times New Roman" w:hAnsi="Times New Roman"/>
                <w:sz w:val="18"/>
                <w:szCs w:val="18"/>
              </w:rPr>
            </w:pPr>
          </w:p>
          <w:p w:rsidR="005B15C0" w:rsidRPr="005B15C0" w:rsidRDefault="005B15C0" w:rsidP="009C7B62">
            <w:pPr>
              <w:jc w:val="center"/>
              <w:rPr>
                <w:rFonts w:ascii="Times New Roman" w:hAnsi="Times New Roman"/>
                <w:sz w:val="18"/>
                <w:szCs w:val="18"/>
              </w:rPr>
            </w:pPr>
            <w:r w:rsidRPr="005B15C0">
              <w:rPr>
                <w:rFonts w:ascii="Times New Roman" w:hAnsi="Times New Roman"/>
                <w:sz w:val="18"/>
                <w:szCs w:val="18"/>
              </w:rPr>
              <w:t>2</w:t>
            </w:r>
          </w:p>
          <w:p w:rsidR="005B15C0" w:rsidRPr="005B15C0" w:rsidRDefault="005B15C0" w:rsidP="009C7B62">
            <w:pPr>
              <w:jc w:val="center"/>
              <w:rPr>
                <w:rFonts w:ascii="Times New Roman" w:hAnsi="Times New Roman"/>
                <w:sz w:val="18"/>
                <w:szCs w:val="18"/>
              </w:rPr>
            </w:pPr>
            <w:r w:rsidRPr="005B15C0">
              <w:rPr>
                <w:rFonts w:ascii="Times New Roman" w:hAnsi="Times New Roman"/>
                <w:sz w:val="18"/>
                <w:szCs w:val="18"/>
              </w:rPr>
              <w:t>2</w:t>
            </w:r>
          </w:p>
          <w:p w:rsidR="005B15C0" w:rsidRPr="005B15C0" w:rsidRDefault="005B15C0" w:rsidP="009C7B62">
            <w:pPr>
              <w:jc w:val="center"/>
              <w:rPr>
                <w:rFonts w:ascii="Times New Roman" w:hAnsi="Times New Roman"/>
                <w:sz w:val="18"/>
                <w:szCs w:val="18"/>
              </w:rPr>
            </w:pPr>
            <w:r w:rsidRPr="005B15C0">
              <w:rPr>
                <w:rFonts w:ascii="Times New Roman" w:hAnsi="Times New Roman"/>
                <w:sz w:val="18"/>
                <w:szCs w:val="18"/>
              </w:rPr>
              <w:t>2</w:t>
            </w:r>
          </w:p>
          <w:p w:rsidR="005B15C0" w:rsidRPr="005B15C0" w:rsidRDefault="005B15C0" w:rsidP="009C7B62">
            <w:pPr>
              <w:jc w:val="center"/>
              <w:rPr>
                <w:rFonts w:ascii="Times New Roman" w:hAnsi="Times New Roman"/>
                <w:sz w:val="18"/>
                <w:szCs w:val="18"/>
              </w:rPr>
            </w:pPr>
            <w:r w:rsidRPr="005B15C0">
              <w:rPr>
                <w:rFonts w:ascii="Times New Roman" w:hAnsi="Times New Roman"/>
                <w:sz w:val="18"/>
                <w:szCs w:val="18"/>
              </w:rPr>
              <w:t>+</w:t>
            </w:r>
          </w:p>
          <w:p w:rsidR="005B15C0" w:rsidRPr="005B15C0" w:rsidRDefault="005B15C0" w:rsidP="009C7B62">
            <w:pPr>
              <w:jc w:val="center"/>
              <w:rPr>
                <w:rFonts w:ascii="Times New Roman" w:hAnsi="Times New Roman"/>
                <w:sz w:val="18"/>
                <w:szCs w:val="18"/>
              </w:rPr>
            </w:pPr>
          </w:p>
          <w:p w:rsidR="005B15C0" w:rsidRPr="005B15C0" w:rsidRDefault="005B15C0" w:rsidP="009C7B62">
            <w:pPr>
              <w:jc w:val="center"/>
              <w:rPr>
                <w:rFonts w:ascii="Times New Roman" w:hAnsi="Times New Roman"/>
                <w:sz w:val="18"/>
                <w:szCs w:val="18"/>
              </w:rPr>
            </w:pPr>
            <w:r w:rsidRPr="005B15C0">
              <w:rPr>
                <w:rFonts w:ascii="Times New Roman" w:hAnsi="Times New Roman"/>
                <w:sz w:val="18"/>
                <w:szCs w:val="18"/>
              </w:rPr>
              <w:t>+</w:t>
            </w:r>
          </w:p>
          <w:p w:rsidR="005B15C0" w:rsidRPr="005B15C0" w:rsidRDefault="005B15C0" w:rsidP="009C7B62">
            <w:pPr>
              <w:jc w:val="center"/>
              <w:rPr>
                <w:rFonts w:ascii="Times New Roman" w:hAnsi="Times New Roman"/>
                <w:sz w:val="18"/>
                <w:szCs w:val="18"/>
              </w:rPr>
            </w:pPr>
            <w:r w:rsidRPr="005B15C0">
              <w:rPr>
                <w:rFonts w:ascii="Times New Roman" w:hAnsi="Times New Roman"/>
                <w:sz w:val="18"/>
                <w:szCs w:val="18"/>
              </w:rPr>
              <w:t>7</w:t>
            </w:r>
          </w:p>
          <w:p w:rsidR="005B15C0" w:rsidRPr="005B15C0" w:rsidRDefault="005B15C0" w:rsidP="009C7B62">
            <w:pPr>
              <w:jc w:val="center"/>
              <w:rPr>
                <w:rFonts w:ascii="Times New Roman" w:hAnsi="Times New Roman"/>
                <w:sz w:val="18"/>
                <w:szCs w:val="18"/>
              </w:rPr>
            </w:pPr>
          </w:p>
          <w:p w:rsidR="005B15C0" w:rsidRPr="005B15C0" w:rsidRDefault="005B15C0" w:rsidP="009C7B62">
            <w:pPr>
              <w:jc w:val="center"/>
              <w:rPr>
                <w:rFonts w:ascii="Times New Roman" w:hAnsi="Times New Roman"/>
                <w:sz w:val="18"/>
                <w:szCs w:val="18"/>
              </w:rPr>
            </w:pPr>
            <w:r w:rsidRPr="005B15C0">
              <w:rPr>
                <w:rFonts w:ascii="Times New Roman" w:hAnsi="Times New Roman"/>
                <w:sz w:val="18"/>
                <w:szCs w:val="18"/>
              </w:rPr>
              <w:t>+</w:t>
            </w:r>
          </w:p>
          <w:p w:rsidR="005B15C0" w:rsidRPr="005B15C0" w:rsidRDefault="005B15C0" w:rsidP="009C7B62">
            <w:pPr>
              <w:jc w:val="center"/>
              <w:rPr>
                <w:rFonts w:ascii="Times New Roman" w:hAnsi="Times New Roman"/>
                <w:sz w:val="18"/>
                <w:szCs w:val="18"/>
              </w:rPr>
            </w:pPr>
            <w:r w:rsidRPr="005B15C0">
              <w:rPr>
                <w:rFonts w:ascii="Times New Roman" w:hAnsi="Times New Roman"/>
                <w:sz w:val="18"/>
                <w:szCs w:val="18"/>
              </w:rPr>
              <w:t>3</w:t>
            </w:r>
          </w:p>
        </w:tc>
        <w:tc>
          <w:tcPr>
            <w:tcW w:w="594" w:type="dxa"/>
          </w:tcPr>
          <w:p w:rsidR="006A2109" w:rsidRDefault="006A2109" w:rsidP="009C7B62">
            <w:pPr>
              <w:jc w:val="center"/>
              <w:rPr>
                <w:rFonts w:ascii="Times New Roman" w:hAnsi="Times New Roman"/>
                <w:sz w:val="18"/>
                <w:szCs w:val="18"/>
              </w:rPr>
            </w:pPr>
          </w:p>
          <w:p w:rsidR="00320D8A" w:rsidRDefault="00320D8A" w:rsidP="009C7B62">
            <w:pPr>
              <w:jc w:val="center"/>
              <w:rPr>
                <w:rFonts w:ascii="Times New Roman" w:hAnsi="Times New Roman"/>
                <w:sz w:val="18"/>
                <w:szCs w:val="18"/>
              </w:rPr>
            </w:pPr>
          </w:p>
          <w:p w:rsidR="00320D8A" w:rsidRDefault="00320D8A" w:rsidP="009C7B62">
            <w:pPr>
              <w:jc w:val="center"/>
              <w:rPr>
                <w:rFonts w:ascii="Times New Roman" w:hAnsi="Times New Roman"/>
                <w:sz w:val="18"/>
                <w:szCs w:val="18"/>
              </w:rPr>
            </w:pPr>
          </w:p>
          <w:p w:rsidR="00320D8A" w:rsidRDefault="00320D8A" w:rsidP="009C7B62">
            <w:pPr>
              <w:jc w:val="center"/>
              <w:rPr>
                <w:rFonts w:ascii="Times New Roman" w:hAnsi="Times New Roman"/>
                <w:sz w:val="18"/>
                <w:szCs w:val="18"/>
              </w:rPr>
            </w:pPr>
            <w:r>
              <w:rPr>
                <w:rFonts w:ascii="Times New Roman" w:hAnsi="Times New Roman"/>
                <w:sz w:val="18"/>
                <w:szCs w:val="18"/>
              </w:rPr>
              <w:t>5</w:t>
            </w:r>
          </w:p>
          <w:p w:rsidR="00320D8A" w:rsidRDefault="00320D8A" w:rsidP="009C7B62">
            <w:pPr>
              <w:jc w:val="center"/>
              <w:rPr>
                <w:rFonts w:ascii="Times New Roman" w:hAnsi="Times New Roman"/>
                <w:sz w:val="18"/>
                <w:szCs w:val="18"/>
              </w:rPr>
            </w:pPr>
          </w:p>
          <w:p w:rsidR="00320D8A" w:rsidRDefault="00320D8A" w:rsidP="009C7B62">
            <w:pPr>
              <w:jc w:val="center"/>
              <w:rPr>
                <w:rFonts w:ascii="Times New Roman" w:hAnsi="Times New Roman"/>
                <w:sz w:val="18"/>
                <w:szCs w:val="18"/>
              </w:rPr>
            </w:pPr>
          </w:p>
          <w:p w:rsidR="00320D8A" w:rsidRDefault="00320D8A" w:rsidP="009C7B62">
            <w:pPr>
              <w:jc w:val="center"/>
              <w:rPr>
                <w:rFonts w:ascii="Times New Roman" w:hAnsi="Times New Roman"/>
                <w:sz w:val="18"/>
                <w:szCs w:val="18"/>
              </w:rPr>
            </w:pPr>
            <w:r>
              <w:rPr>
                <w:rFonts w:ascii="Times New Roman" w:hAnsi="Times New Roman"/>
                <w:sz w:val="18"/>
                <w:szCs w:val="18"/>
              </w:rPr>
              <w:t>2</w:t>
            </w:r>
          </w:p>
          <w:p w:rsidR="00320D8A" w:rsidRDefault="00320D8A" w:rsidP="009C7B62">
            <w:pPr>
              <w:jc w:val="center"/>
              <w:rPr>
                <w:rFonts w:ascii="Times New Roman" w:hAnsi="Times New Roman"/>
                <w:sz w:val="18"/>
                <w:szCs w:val="18"/>
              </w:rPr>
            </w:pPr>
            <w:r>
              <w:rPr>
                <w:rFonts w:ascii="Times New Roman" w:hAnsi="Times New Roman"/>
                <w:sz w:val="18"/>
                <w:szCs w:val="18"/>
              </w:rPr>
              <w:t>2</w:t>
            </w:r>
          </w:p>
          <w:p w:rsidR="00320D8A" w:rsidRDefault="00320D8A" w:rsidP="009C7B62">
            <w:pPr>
              <w:jc w:val="center"/>
              <w:rPr>
                <w:rFonts w:ascii="Times New Roman" w:hAnsi="Times New Roman"/>
                <w:sz w:val="18"/>
                <w:szCs w:val="18"/>
              </w:rPr>
            </w:pPr>
            <w:r>
              <w:rPr>
                <w:rFonts w:ascii="Times New Roman" w:hAnsi="Times New Roman"/>
                <w:sz w:val="18"/>
                <w:szCs w:val="18"/>
              </w:rPr>
              <w:t>+</w:t>
            </w:r>
          </w:p>
          <w:p w:rsidR="00320D8A" w:rsidRDefault="00320D8A" w:rsidP="009C7B62">
            <w:pPr>
              <w:jc w:val="center"/>
              <w:rPr>
                <w:rFonts w:ascii="Times New Roman" w:hAnsi="Times New Roman"/>
                <w:sz w:val="18"/>
                <w:szCs w:val="18"/>
              </w:rPr>
            </w:pPr>
          </w:p>
          <w:p w:rsidR="00320D8A" w:rsidRDefault="00320D8A" w:rsidP="009C7B62">
            <w:pPr>
              <w:jc w:val="center"/>
              <w:rPr>
                <w:rFonts w:ascii="Times New Roman" w:hAnsi="Times New Roman"/>
                <w:sz w:val="18"/>
                <w:szCs w:val="18"/>
              </w:rPr>
            </w:pPr>
          </w:p>
          <w:p w:rsidR="00320D8A" w:rsidRDefault="00320D8A" w:rsidP="009C7B62">
            <w:pPr>
              <w:jc w:val="center"/>
              <w:rPr>
                <w:rFonts w:ascii="Times New Roman" w:hAnsi="Times New Roman"/>
                <w:sz w:val="18"/>
                <w:szCs w:val="18"/>
              </w:rPr>
            </w:pPr>
            <w:r>
              <w:rPr>
                <w:rFonts w:ascii="Times New Roman" w:hAnsi="Times New Roman"/>
                <w:sz w:val="18"/>
                <w:szCs w:val="18"/>
              </w:rPr>
              <w:t>7</w:t>
            </w:r>
          </w:p>
          <w:p w:rsidR="00320D8A" w:rsidRDefault="00320D8A" w:rsidP="009C7B62">
            <w:pPr>
              <w:jc w:val="center"/>
              <w:rPr>
                <w:rFonts w:ascii="Times New Roman" w:hAnsi="Times New Roman"/>
                <w:sz w:val="18"/>
                <w:szCs w:val="18"/>
              </w:rPr>
            </w:pPr>
            <w:r>
              <w:rPr>
                <w:rFonts w:ascii="Times New Roman" w:hAnsi="Times New Roman"/>
                <w:sz w:val="18"/>
                <w:szCs w:val="18"/>
              </w:rPr>
              <w:t>3</w:t>
            </w:r>
          </w:p>
          <w:p w:rsidR="00B40B31" w:rsidRDefault="00B40B31" w:rsidP="009C7B62">
            <w:pPr>
              <w:jc w:val="center"/>
              <w:rPr>
                <w:rFonts w:ascii="Times New Roman" w:hAnsi="Times New Roman"/>
                <w:sz w:val="18"/>
                <w:szCs w:val="18"/>
              </w:rPr>
            </w:pPr>
          </w:p>
          <w:p w:rsidR="00B40B31" w:rsidRPr="00F7568B" w:rsidRDefault="00B40B31" w:rsidP="009C7B62">
            <w:pPr>
              <w:jc w:val="center"/>
              <w:rPr>
                <w:rFonts w:ascii="Times New Roman" w:hAnsi="Times New Roman"/>
                <w:sz w:val="18"/>
                <w:szCs w:val="18"/>
              </w:rPr>
            </w:pPr>
            <w:r>
              <w:rPr>
                <w:rFonts w:ascii="Times New Roman" w:hAnsi="Times New Roman"/>
                <w:sz w:val="18"/>
                <w:szCs w:val="18"/>
              </w:rPr>
              <w:t>7</w:t>
            </w:r>
          </w:p>
        </w:tc>
        <w:tc>
          <w:tcPr>
            <w:tcW w:w="554" w:type="dxa"/>
          </w:tcPr>
          <w:p w:rsidR="006A2109" w:rsidRDefault="006A2109"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r>
              <w:rPr>
                <w:rFonts w:ascii="Times New Roman" w:hAnsi="Times New Roman"/>
                <w:sz w:val="18"/>
                <w:szCs w:val="18"/>
              </w:rPr>
              <w:t>2</w:t>
            </w:r>
          </w:p>
          <w:p w:rsidR="00B40B31" w:rsidRDefault="00B40B31" w:rsidP="009C7B62">
            <w:pPr>
              <w:jc w:val="center"/>
              <w:rPr>
                <w:rFonts w:ascii="Times New Roman" w:hAnsi="Times New Roman"/>
                <w:sz w:val="18"/>
                <w:szCs w:val="18"/>
              </w:rPr>
            </w:pPr>
            <w:r>
              <w:rPr>
                <w:rFonts w:ascii="Times New Roman" w:hAnsi="Times New Roman"/>
                <w:sz w:val="18"/>
                <w:szCs w:val="18"/>
              </w:rPr>
              <w:t>7</w:t>
            </w: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r>
              <w:rPr>
                <w:rFonts w:ascii="Times New Roman" w:hAnsi="Times New Roman"/>
                <w:sz w:val="18"/>
                <w:szCs w:val="18"/>
              </w:rPr>
              <w:t>2</w:t>
            </w:r>
          </w:p>
          <w:p w:rsidR="00B40B31" w:rsidRDefault="00B40B31" w:rsidP="009C7B62">
            <w:pPr>
              <w:jc w:val="center"/>
              <w:rPr>
                <w:rFonts w:ascii="Times New Roman" w:hAnsi="Times New Roman"/>
                <w:sz w:val="18"/>
                <w:szCs w:val="18"/>
              </w:rPr>
            </w:pPr>
            <w:r>
              <w:rPr>
                <w:rFonts w:ascii="Times New Roman" w:hAnsi="Times New Roman"/>
                <w:sz w:val="18"/>
                <w:szCs w:val="18"/>
              </w:rPr>
              <w:t>2</w:t>
            </w:r>
          </w:p>
          <w:p w:rsidR="00B40B31" w:rsidRDefault="00B40B31" w:rsidP="009C7B62">
            <w:pPr>
              <w:jc w:val="center"/>
              <w:rPr>
                <w:rFonts w:ascii="Times New Roman" w:hAnsi="Times New Roman"/>
                <w:sz w:val="18"/>
                <w:szCs w:val="18"/>
              </w:rPr>
            </w:pPr>
            <w:r>
              <w:rPr>
                <w:rFonts w:ascii="Times New Roman" w:hAnsi="Times New Roman"/>
                <w:sz w:val="18"/>
                <w:szCs w:val="18"/>
              </w:rPr>
              <w:t>+</w:t>
            </w: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r>
              <w:rPr>
                <w:rFonts w:ascii="Times New Roman" w:hAnsi="Times New Roman"/>
                <w:sz w:val="18"/>
                <w:szCs w:val="18"/>
              </w:rPr>
              <w:t>6</w:t>
            </w:r>
          </w:p>
          <w:p w:rsidR="00B40B31" w:rsidRDefault="00B40B31" w:rsidP="009C7B62">
            <w:pPr>
              <w:jc w:val="center"/>
              <w:rPr>
                <w:rFonts w:ascii="Times New Roman" w:hAnsi="Times New Roman"/>
                <w:sz w:val="18"/>
                <w:szCs w:val="18"/>
              </w:rPr>
            </w:pPr>
            <w:r>
              <w:rPr>
                <w:rFonts w:ascii="Times New Roman" w:hAnsi="Times New Roman"/>
                <w:sz w:val="18"/>
                <w:szCs w:val="18"/>
              </w:rPr>
              <w:t>+</w:t>
            </w:r>
          </w:p>
          <w:p w:rsidR="00B40B31" w:rsidRPr="00F7568B" w:rsidRDefault="00B40B31" w:rsidP="009C7B62">
            <w:pPr>
              <w:jc w:val="center"/>
              <w:rPr>
                <w:rFonts w:ascii="Times New Roman" w:hAnsi="Times New Roman"/>
                <w:sz w:val="18"/>
                <w:szCs w:val="18"/>
              </w:rPr>
            </w:pPr>
            <w:r>
              <w:rPr>
                <w:rFonts w:ascii="Times New Roman" w:hAnsi="Times New Roman"/>
                <w:sz w:val="18"/>
                <w:szCs w:val="18"/>
              </w:rPr>
              <w:t>+</w:t>
            </w:r>
          </w:p>
        </w:tc>
        <w:tc>
          <w:tcPr>
            <w:tcW w:w="635" w:type="dxa"/>
          </w:tcPr>
          <w:p w:rsidR="006A2109" w:rsidRDefault="006A2109"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r>
              <w:rPr>
                <w:rFonts w:ascii="Times New Roman" w:hAnsi="Times New Roman"/>
                <w:sz w:val="18"/>
                <w:szCs w:val="18"/>
              </w:rPr>
              <w:t>2</w:t>
            </w:r>
          </w:p>
          <w:p w:rsidR="00B40B31" w:rsidRDefault="00B40B31" w:rsidP="009C7B62">
            <w:pPr>
              <w:jc w:val="center"/>
              <w:rPr>
                <w:rFonts w:ascii="Times New Roman" w:hAnsi="Times New Roman"/>
                <w:sz w:val="18"/>
                <w:szCs w:val="18"/>
              </w:rPr>
            </w:pPr>
            <w:r>
              <w:rPr>
                <w:rFonts w:ascii="Times New Roman" w:hAnsi="Times New Roman"/>
                <w:sz w:val="18"/>
                <w:szCs w:val="18"/>
              </w:rPr>
              <w:t>8</w:t>
            </w: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r>
              <w:rPr>
                <w:rFonts w:ascii="Times New Roman" w:hAnsi="Times New Roman"/>
                <w:sz w:val="18"/>
                <w:szCs w:val="18"/>
              </w:rPr>
              <w:t>2</w:t>
            </w:r>
          </w:p>
          <w:p w:rsidR="00B40B31" w:rsidRDefault="00B40B31" w:rsidP="009C7B62">
            <w:pPr>
              <w:jc w:val="center"/>
              <w:rPr>
                <w:rFonts w:ascii="Times New Roman" w:hAnsi="Times New Roman"/>
                <w:sz w:val="18"/>
                <w:szCs w:val="18"/>
              </w:rPr>
            </w:pPr>
            <w:r>
              <w:rPr>
                <w:rFonts w:ascii="Times New Roman" w:hAnsi="Times New Roman"/>
                <w:sz w:val="18"/>
                <w:szCs w:val="18"/>
              </w:rPr>
              <w:t>2</w:t>
            </w:r>
          </w:p>
          <w:p w:rsidR="00B40B31" w:rsidRDefault="00B40B31" w:rsidP="009C7B62">
            <w:pPr>
              <w:jc w:val="center"/>
              <w:rPr>
                <w:rFonts w:ascii="Times New Roman" w:hAnsi="Times New Roman"/>
                <w:sz w:val="18"/>
                <w:szCs w:val="18"/>
              </w:rPr>
            </w:pPr>
            <w:r>
              <w:rPr>
                <w:rFonts w:ascii="Times New Roman" w:hAnsi="Times New Roman"/>
                <w:sz w:val="18"/>
                <w:szCs w:val="18"/>
              </w:rPr>
              <w:t>+</w:t>
            </w: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r>
              <w:rPr>
                <w:rFonts w:ascii="Times New Roman" w:hAnsi="Times New Roman"/>
                <w:sz w:val="18"/>
                <w:szCs w:val="18"/>
              </w:rPr>
              <w:t>7</w:t>
            </w:r>
          </w:p>
          <w:p w:rsidR="00B40B31" w:rsidRDefault="00B40B31" w:rsidP="009C7B62">
            <w:pPr>
              <w:jc w:val="center"/>
              <w:rPr>
                <w:rFonts w:ascii="Times New Roman" w:hAnsi="Times New Roman"/>
                <w:sz w:val="18"/>
                <w:szCs w:val="18"/>
              </w:rPr>
            </w:pPr>
            <w:r>
              <w:rPr>
                <w:rFonts w:ascii="Times New Roman" w:hAnsi="Times New Roman"/>
                <w:sz w:val="18"/>
                <w:szCs w:val="18"/>
              </w:rPr>
              <w:t>+</w:t>
            </w:r>
          </w:p>
          <w:p w:rsidR="00B40B31" w:rsidRPr="00F7568B" w:rsidRDefault="00B40B31" w:rsidP="009C7B62">
            <w:pPr>
              <w:jc w:val="center"/>
              <w:rPr>
                <w:rFonts w:ascii="Times New Roman" w:hAnsi="Times New Roman"/>
                <w:sz w:val="18"/>
                <w:szCs w:val="18"/>
              </w:rPr>
            </w:pPr>
            <w:r>
              <w:rPr>
                <w:rFonts w:ascii="Times New Roman" w:hAnsi="Times New Roman"/>
                <w:sz w:val="18"/>
                <w:szCs w:val="18"/>
              </w:rPr>
              <w:t>+</w:t>
            </w:r>
          </w:p>
        </w:tc>
        <w:tc>
          <w:tcPr>
            <w:tcW w:w="595" w:type="dxa"/>
          </w:tcPr>
          <w:p w:rsidR="006A2109" w:rsidRDefault="00320D8A" w:rsidP="009C7B62">
            <w:pPr>
              <w:jc w:val="center"/>
              <w:rPr>
                <w:rFonts w:ascii="Times New Roman" w:hAnsi="Times New Roman"/>
                <w:sz w:val="18"/>
                <w:szCs w:val="18"/>
              </w:rPr>
            </w:pPr>
            <w:r>
              <w:rPr>
                <w:rFonts w:ascii="Times New Roman" w:hAnsi="Times New Roman"/>
                <w:sz w:val="18"/>
                <w:szCs w:val="18"/>
              </w:rPr>
              <w:t>4</w:t>
            </w: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r>
              <w:rPr>
                <w:rFonts w:ascii="Times New Roman" w:hAnsi="Times New Roman"/>
                <w:sz w:val="18"/>
                <w:szCs w:val="18"/>
              </w:rPr>
              <w:t>2</w:t>
            </w: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r>
              <w:rPr>
                <w:rFonts w:ascii="Times New Roman" w:hAnsi="Times New Roman"/>
                <w:sz w:val="18"/>
                <w:szCs w:val="18"/>
              </w:rPr>
              <w:t>+</w:t>
            </w: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r>
              <w:rPr>
                <w:rFonts w:ascii="Times New Roman" w:hAnsi="Times New Roman"/>
                <w:sz w:val="18"/>
                <w:szCs w:val="18"/>
              </w:rPr>
              <w:t>4+</w:t>
            </w:r>
          </w:p>
          <w:p w:rsidR="00B40B31" w:rsidRDefault="00B40B31" w:rsidP="009C7B62">
            <w:pPr>
              <w:jc w:val="center"/>
              <w:rPr>
                <w:rFonts w:ascii="Times New Roman" w:hAnsi="Times New Roman"/>
                <w:sz w:val="18"/>
                <w:szCs w:val="18"/>
              </w:rPr>
            </w:pPr>
            <w:r>
              <w:rPr>
                <w:rFonts w:ascii="Times New Roman" w:hAnsi="Times New Roman"/>
                <w:sz w:val="18"/>
                <w:szCs w:val="18"/>
              </w:rPr>
              <w:t>8</w:t>
            </w:r>
          </w:p>
          <w:p w:rsidR="00B40B31" w:rsidRPr="00F7568B" w:rsidRDefault="00B40B31" w:rsidP="009C7B62">
            <w:pPr>
              <w:jc w:val="center"/>
              <w:rPr>
                <w:rFonts w:ascii="Times New Roman" w:hAnsi="Times New Roman"/>
                <w:sz w:val="18"/>
                <w:szCs w:val="18"/>
              </w:rPr>
            </w:pPr>
            <w:r>
              <w:rPr>
                <w:rFonts w:ascii="Times New Roman" w:hAnsi="Times New Roman"/>
                <w:sz w:val="18"/>
                <w:szCs w:val="18"/>
              </w:rPr>
              <w:t>+</w:t>
            </w:r>
          </w:p>
        </w:tc>
        <w:tc>
          <w:tcPr>
            <w:tcW w:w="594" w:type="dxa"/>
          </w:tcPr>
          <w:p w:rsidR="006A2109" w:rsidRDefault="006A2109" w:rsidP="009C7B62">
            <w:pPr>
              <w:jc w:val="center"/>
              <w:rPr>
                <w:rFonts w:ascii="Times New Roman" w:hAnsi="Times New Roman"/>
                <w:sz w:val="18"/>
                <w:szCs w:val="18"/>
              </w:rPr>
            </w:pPr>
          </w:p>
          <w:p w:rsidR="00320D8A" w:rsidRDefault="00320D8A" w:rsidP="009C7B62">
            <w:pPr>
              <w:jc w:val="center"/>
              <w:rPr>
                <w:rFonts w:ascii="Times New Roman" w:hAnsi="Times New Roman"/>
                <w:sz w:val="18"/>
                <w:szCs w:val="18"/>
              </w:rPr>
            </w:pPr>
            <w:r>
              <w:rPr>
                <w:rFonts w:ascii="Times New Roman" w:hAnsi="Times New Roman"/>
                <w:sz w:val="18"/>
                <w:szCs w:val="18"/>
              </w:rPr>
              <w:t>6</w:t>
            </w: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r>
              <w:rPr>
                <w:rFonts w:ascii="Times New Roman" w:hAnsi="Times New Roman"/>
                <w:sz w:val="18"/>
                <w:szCs w:val="18"/>
              </w:rPr>
              <w:t>3</w:t>
            </w:r>
          </w:p>
          <w:p w:rsidR="00B40B31" w:rsidRDefault="00B40B31" w:rsidP="009C7B62">
            <w:pPr>
              <w:jc w:val="center"/>
              <w:rPr>
                <w:rFonts w:ascii="Times New Roman" w:hAnsi="Times New Roman"/>
                <w:sz w:val="18"/>
                <w:szCs w:val="18"/>
              </w:rPr>
            </w:pPr>
            <w:r>
              <w:rPr>
                <w:rFonts w:ascii="Times New Roman" w:hAnsi="Times New Roman"/>
                <w:sz w:val="18"/>
                <w:szCs w:val="18"/>
              </w:rPr>
              <w:t>+</w:t>
            </w:r>
          </w:p>
          <w:p w:rsidR="00B40B31" w:rsidRDefault="00B40B31" w:rsidP="009C7B62">
            <w:pPr>
              <w:jc w:val="center"/>
              <w:rPr>
                <w:rFonts w:ascii="Times New Roman" w:hAnsi="Times New Roman"/>
                <w:sz w:val="18"/>
                <w:szCs w:val="18"/>
              </w:rPr>
            </w:pPr>
            <w:r>
              <w:rPr>
                <w:rFonts w:ascii="Times New Roman" w:hAnsi="Times New Roman"/>
                <w:sz w:val="18"/>
                <w:szCs w:val="18"/>
              </w:rPr>
              <w:t>6</w:t>
            </w:r>
          </w:p>
          <w:p w:rsidR="00B40B31" w:rsidRDefault="00B40B31" w:rsidP="009C7B62">
            <w:pPr>
              <w:jc w:val="center"/>
              <w:rPr>
                <w:rFonts w:ascii="Times New Roman" w:hAnsi="Times New Roman"/>
                <w:sz w:val="18"/>
                <w:szCs w:val="18"/>
              </w:rPr>
            </w:pPr>
            <w:r>
              <w:rPr>
                <w:rFonts w:ascii="Times New Roman" w:hAnsi="Times New Roman"/>
                <w:sz w:val="18"/>
                <w:szCs w:val="18"/>
              </w:rPr>
              <w:t>3</w:t>
            </w:r>
          </w:p>
          <w:p w:rsidR="00B40B31" w:rsidRDefault="00B40B31" w:rsidP="009C7B62">
            <w:pPr>
              <w:jc w:val="center"/>
              <w:rPr>
                <w:rFonts w:ascii="Times New Roman" w:hAnsi="Times New Roman"/>
                <w:sz w:val="18"/>
                <w:szCs w:val="18"/>
              </w:rPr>
            </w:pPr>
            <w:r>
              <w:rPr>
                <w:rFonts w:ascii="Times New Roman" w:hAnsi="Times New Roman"/>
                <w:sz w:val="18"/>
                <w:szCs w:val="18"/>
              </w:rPr>
              <w:t>+</w:t>
            </w:r>
          </w:p>
          <w:p w:rsidR="00B40B31" w:rsidRDefault="00B40B31" w:rsidP="009C7B62">
            <w:pPr>
              <w:jc w:val="center"/>
              <w:rPr>
                <w:rFonts w:ascii="Times New Roman" w:hAnsi="Times New Roman"/>
                <w:sz w:val="18"/>
                <w:szCs w:val="18"/>
              </w:rPr>
            </w:pPr>
            <w:r>
              <w:rPr>
                <w:rFonts w:ascii="Times New Roman" w:hAnsi="Times New Roman"/>
                <w:sz w:val="18"/>
                <w:szCs w:val="18"/>
              </w:rPr>
              <w:t>+</w:t>
            </w:r>
          </w:p>
          <w:p w:rsidR="00B40B31" w:rsidRDefault="00B40B31" w:rsidP="009C7B62">
            <w:pPr>
              <w:jc w:val="center"/>
              <w:rPr>
                <w:rFonts w:ascii="Times New Roman" w:hAnsi="Times New Roman"/>
                <w:sz w:val="18"/>
                <w:szCs w:val="18"/>
              </w:rPr>
            </w:pPr>
            <w:r>
              <w:rPr>
                <w:rFonts w:ascii="Times New Roman" w:hAnsi="Times New Roman"/>
                <w:sz w:val="18"/>
                <w:szCs w:val="18"/>
              </w:rPr>
              <w:t>2</w:t>
            </w:r>
          </w:p>
          <w:p w:rsidR="00B40B31" w:rsidRDefault="00B40B31" w:rsidP="009C7B62">
            <w:pPr>
              <w:jc w:val="center"/>
              <w:rPr>
                <w:rFonts w:ascii="Times New Roman" w:hAnsi="Times New Roman"/>
                <w:sz w:val="18"/>
                <w:szCs w:val="18"/>
              </w:rPr>
            </w:pPr>
            <w:r>
              <w:rPr>
                <w:rFonts w:ascii="Times New Roman" w:hAnsi="Times New Roman"/>
                <w:sz w:val="18"/>
                <w:szCs w:val="18"/>
              </w:rPr>
              <w:t>4</w:t>
            </w: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r>
              <w:rPr>
                <w:rFonts w:ascii="Times New Roman" w:hAnsi="Times New Roman"/>
                <w:sz w:val="18"/>
                <w:szCs w:val="18"/>
              </w:rPr>
              <w:t>+</w:t>
            </w:r>
          </w:p>
          <w:p w:rsidR="00B40B31" w:rsidRPr="00F7568B" w:rsidRDefault="00B40B31" w:rsidP="009C7B62">
            <w:pPr>
              <w:jc w:val="center"/>
              <w:rPr>
                <w:rFonts w:ascii="Times New Roman" w:hAnsi="Times New Roman"/>
                <w:sz w:val="18"/>
                <w:szCs w:val="18"/>
              </w:rPr>
            </w:pPr>
            <w:r>
              <w:rPr>
                <w:rFonts w:ascii="Times New Roman" w:hAnsi="Times New Roman"/>
                <w:sz w:val="18"/>
                <w:szCs w:val="18"/>
              </w:rPr>
              <w:t>8</w:t>
            </w:r>
          </w:p>
        </w:tc>
        <w:tc>
          <w:tcPr>
            <w:tcW w:w="595" w:type="dxa"/>
          </w:tcPr>
          <w:p w:rsidR="006A2109" w:rsidRDefault="006A2109"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r>
              <w:rPr>
                <w:rFonts w:ascii="Times New Roman" w:hAnsi="Times New Roman"/>
                <w:sz w:val="18"/>
                <w:szCs w:val="18"/>
              </w:rPr>
              <w:t>4</w:t>
            </w:r>
          </w:p>
          <w:p w:rsidR="00B40B31" w:rsidRDefault="00B40B31" w:rsidP="009C7B62">
            <w:pPr>
              <w:jc w:val="center"/>
              <w:rPr>
                <w:rFonts w:ascii="Times New Roman" w:hAnsi="Times New Roman"/>
                <w:sz w:val="18"/>
                <w:szCs w:val="18"/>
              </w:rPr>
            </w:pPr>
            <w:r>
              <w:rPr>
                <w:rFonts w:ascii="Times New Roman" w:hAnsi="Times New Roman"/>
                <w:sz w:val="18"/>
                <w:szCs w:val="18"/>
              </w:rPr>
              <w:t>11</w:t>
            </w:r>
          </w:p>
          <w:p w:rsidR="00B40B31" w:rsidRDefault="00B40B31" w:rsidP="009C7B62">
            <w:pPr>
              <w:jc w:val="center"/>
              <w:rPr>
                <w:rFonts w:ascii="Times New Roman" w:hAnsi="Times New Roman"/>
                <w:sz w:val="18"/>
                <w:szCs w:val="18"/>
              </w:rPr>
            </w:pPr>
            <w:r>
              <w:rPr>
                <w:rFonts w:ascii="Times New Roman" w:hAnsi="Times New Roman"/>
                <w:sz w:val="18"/>
                <w:szCs w:val="18"/>
              </w:rPr>
              <w:t>6</w:t>
            </w:r>
          </w:p>
          <w:p w:rsidR="00B40B31" w:rsidRDefault="00B40B31" w:rsidP="009C7B62">
            <w:pPr>
              <w:jc w:val="center"/>
              <w:rPr>
                <w:rFonts w:ascii="Times New Roman" w:hAnsi="Times New Roman"/>
                <w:sz w:val="18"/>
                <w:szCs w:val="18"/>
              </w:rPr>
            </w:pPr>
            <w:r>
              <w:rPr>
                <w:rFonts w:ascii="Times New Roman" w:hAnsi="Times New Roman"/>
                <w:sz w:val="18"/>
                <w:szCs w:val="18"/>
              </w:rPr>
              <w:t>2</w:t>
            </w:r>
          </w:p>
          <w:p w:rsidR="00B40B31" w:rsidRDefault="00B40B31" w:rsidP="009C7B62">
            <w:pPr>
              <w:jc w:val="center"/>
              <w:rPr>
                <w:rFonts w:ascii="Times New Roman" w:hAnsi="Times New Roman"/>
                <w:sz w:val="18"/>
                <w:szCs w:val="18"/>
              </w:rPr>
            </w:pPr>
            <w:r>
              <w:rPr>
                <w:rFonts w:ascii="Times New Roman" w:hAnsi="Times New Roman"/>
                <w:sz w:val="18"/>
                <w:szCs w:val="18"/>
              </w:rPr>
              <w:t>9</w:t>
            </w:r>
          </w:p>
          <w:p w:rsidR="00B40B31" w:rsidRDefault="00B40B31" w:rsidP="009C7B62">
            <w:pPr>
              <w:jc w:val="center"/>
              <w:rPr>
                <w:rFonts w:ascii="Times New Roman" w:hAnsi="Times New Roman"/>
                <w:sz w:val="18"/>
                <w:szCs w:val="18"/>
              </w:rPr>
            </w:pPr>
            <w:r>
              <w:rPr>
                <w:rFonts w:ascii="Times New Roman" w:hAnsi="Times New Roman"/>
                <w:sz w:val="18"/>
                <w:szCs w:val="18"/>
              </w:rPr>
              <w:t>11</w:t>
            </w: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r>
              <w:rPr>
                <w:rFonts w:ascii="Times New Roman" w:hAnsi="Times New Roman"/>
                <w:sz w:val="18"/>
                <w:szCs w:val="18"/>
              </w:rPr>
              <w:t>8</w:t>
            </w:r>
          </w:p>
          <w:p w:rsidR="00B40B31" w:rsidRDefault="00B40B31" w:rsidP="009C7B62">
            <w:pPr>
              <w:jc w:val="center"/>
              <w:rPr>
                <w:rFonts w:ascii="Times New Roman" w:hAnsi="Times New Roman"/>
                <w:sz w:val="18"/>
                <w:szCs w:val="18"/>
              </w:rPr>
            </w:pPr>
          </w:p>
          <w:p w:rsidR="00B40B31" w:rsidRPr="00F7568B" w:rsidRDefault="00B40B31" w:rsidP="009C7B62">
            <w:pPr>
              <w:jc w:val="center"/>
              <w:rPr>
                <w:rFonts w:ascii="Times New Roman" w:hAnsi="Times New Roman"/>
                <w:sz w:val="18"/>
                <w:szCs w:val="18"/>
              </w:rPr>
            </w:pPr>
            <w:r>
              <w:rPr>
                <w:rFonts w:ascii="Times New Roman" w:hAnsi="Times New Roman"/>
                <w:sz w:val="18"/>
                <w:szCs w:val="18"/>
              </w:rPr>
              <w:t>+</w:t>
            </w:r>
          </w:p>
        </w:tc>
        <w:tc>
          <w:tcPr>
            <w:tcW w:w="595" w:type="dxa"/>
          </w:tcPr>
          <w:p w:rsidR="006A2109" w:rsidRDefault="006A2109"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r>
              <w:rPr>
                <w:rFonts w:ascii="Times New Roman" w:hAnsi="Times New Roman"/>
                <w:sz w:val="18"/>
                <w:szCs w:val="18"/>
              </w:rPr>
              <w:t>8+</w:t>
            </w: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p>
          <w:p w:rsidR="00B40B31" w:rsidRDefault="00B40B31" w:rsidP="009C7B62">
            <w:pPr>
              <w:jc w:val="center"/>
              <w:rPr>
                <w:rFonts w:ascii="Times New Roman" w:hAnsi="Times New Roman"/>
                <w:sz w:val="18"/>
                <w:szCs w:val="18"/>
              </w:rPr>
            </w:pPr>
            <w:r>
              <w:rPr>
                <w:rFonts w:ascii="Times New Roman" w:hAnsi="Times New Roman"/>
                <w:sz w:val="18"/>
                <w:szCs w:val="18"/>
              </w:rPr>
              <w:t>+</w:t>
            </w:r>
          </w:p>
          <w:p w:rsidR="00B40B31" w:rsidRDefault="00B40B31" w:rsidP="009C7B62">
            <w:pPr>
              <w:jc w:val="center"/>
              <w:rPr>
                <w:rFonts w:ascii="Times New Roman" w:hAnsi="Times New Roman"/>
                <w:sz w:val="18"/>
                <w:szCs w:val="18"/>
              </w:rPr>
            </w:pPr>
            <w:r>
              <w:rPr>
                <w:rFonts w:ascii="Times New Roman" w:hAnsi="Times New Roman"/>
                <w:sz w:val="18"/>
                <w:szCs w:val="18"/>
              </w:rPr>
              <w:t>+</w:t>
            </w:r>
          </w:p>
          <w:p w:rsidR="00B40B31" w:rsidRDefault="00B40B31" w:rsidP="009C7B62">
            <w:pPr>
              <w:jc w:val="center"/>
              <w:rPr>
                <w:rFonts w:ascii="Times New Roman" w:hAnsi="Times New Roman"/>
                <w:sz w:val="18"/>
                <w:szCs w:val="18"/>
              </w:rPr>
            </w:pPr>
            <w:r>
              <w:rPr>
                <w:rFonts w:ascii="Times New Roman" w:hAnsi="Times New Roman"/>
                <w:sz w:val="18"/>
                <w:szCs w:val="18"/>
              </w:rPr>
              <w:t>+</w:t>
            </w:r>
          </w:p>
          <w:p w:rsidR="00B40B31" w:rsidRDefault="009C7B62" w:rsidP="009C7B62">
            <w:pPr>
              <w:jc w:val="center"/>
              <w:rPr>
                <w:rFonts w:ascii="Times New Roman" w:hAnsi="Times New Roman"/>
                <w:sz w:val="18"/>
                <w:szCs w:val="18"/>
              </w:rPr>
            </w:pPr>
            <w:r>
              <w:rPr>
                <w:rFonts w:ascii="Times New Roman" w:hAnsi="Times New Roman"/>
                <w:sz w:val="18"/>
                <w:szCs w:val="18"/>
              </w:rPr>
              <w:t>7</w:t>
            </w:r>
          </w:p>
          <w:p w:rsidR="009C7B62" w:rsidRDefault="009C7B62" w:rsidP="009C7B62">
            <w:pPr>
              <w:jc w:val="center"/>
              <w:rPr>
                <w:rFonts w:ascii="Times New Roman" w:hAnsi="Times New Roman"/>
                <w:sz w:val="18"/>
                <w:szCs w:val="18"/>
              </w:rPr>
            </w:pPr>
            <w:r>
              <w:rPr>
                <w:rFonts w:ascii="Times New Roman" w:hAnsi="Times New Roman"/>
                <w:sz w:val="18"/>
                <w:szCs w:val="18"/>
              </w:rPr>
              <w:t>+</w:t>
            </w:r>
          </w:p>
          <w:p w:rsidR="009C7B62" w:rsidRDefault="009C7B62" w:rsidP="009C7B62">
            <w:pPr>
              <w:jc w:val="center"/>
              <w:rPr>
                <w:rFonts w:ascii="Times New Roman" w:hAnsi="Times New Roman"/>
                <w:sz w:val="18"/>
                <w:szCs w:val="18"/>
              </w:rPr>
            </w:pPr>
            <w:r>
              <w:rPr>
                <w:rFonts w:ascii="Times New Roman" w:hAnsi="Times New Roman"/>
                <w:sz w:val="18"/>
                <w:szCs w:val="18"/>
              </w:rPr>
              <w:t>+</w:t>
            </w:r>
          </w:p>
          <w:p w:rsidR="009C7B62" w:rsidRPr="00F7568B" w:rsidRDefault="009C7B62" w:rsidP="009C7B62">
            <w:pPr>
              <w:jc w:val="center"/>
              <w:rPr>
                <w:rFonts w:ascii="Times New Roman" w:hAnsi="Times New Roman"/>
                <w:sz w:val="18"/>
                <w:szCs w:val="18"/>
              </w:rPr>
            </w:pPr>
            <w:r>
              <w:rPr>
                <w:rFonts w:ascii="Times New Roman" w:hAnsi="Times New Roman"/>
                <w:sz w:val="18"/>
                <w:szCs w:val="18"/>
              </w:rPr>
              <w:t>8</w:t>
            </w:r>
          </w:p>
        </w:tc>
      </w:tr>
      <w:tr w:rsidR="006A2109" w:rsidRPr="00F7568B" w:rsidTr="00927726">
        <w:trPr>
          <w:cantSplit/>
          <w:trHeight w:val="1134"/>
        </w:trPr>
        <w:tc>
          <w:tcPr>
            <w:tcW w:w="468" w:type="dxa"/>
            <w:textDirection w:val="tbRl"/>
            <w:vAlign w:val="center"/>
          </w:tcPr>
          <w:p w:rsidR="006A2109" w:rsidRPr="00F7568B" w:rsidRDefault="006A2109" w:rsidP="006A2109">
            <w:pPr>
              <w:ind w:left="113" w:right="113"/>
              <w:jc w:val="center"/>
              <w:rPr>
                <w:rFonts w:ascii="Times New Roman" w:hAnsi="Times New Roman"/>
                <w:sz w:val="18"/>
                <w:szCs w:val="18"/>
              </w:rPr>
            </w:pPr>
            <w:r>
              <w:rPr>
                <w:rFonts w:ascii="Times New Roman" w:hAnsi="Times New Roman"/>
                <w:sz w:val="18"/>
                <w:szCs w:val="18"/>
              </w:rPr>
              <w:t>Migration</w:t>
            </w:r>
          </w:p>
        </w:tc>
        <w:tc>
          <w:tcPr>
            <w:tcW w:w="450" w:type="dxa"/>
          </w:tcPr>
          <w:p w:rsidR="00B44388" w:rsidRPr="00F7568B" w:rsidRDefault="00025634" w:rsidP="00B44388">
            <w:pPr>
              <w:rPr>
                <w:rFonts w:ascii="Times New Roman" w:hAnsi="Times New Roman"/>
                <w:sz w:val="18"/>
                <w:szCs w:val="18"/>
              </w:rPr>
            </w:pPr>
            <w:r>
              <w:rPr>
                <w:rFonts w:ascii="Times New Roman" w:hAnsi="Times New Roman"/>
                <w:sz w:val="18"/>
                <w:szCs w:val="18"/>
              </w:rPr>
              <w:t>47</w:t>
            </w:r>
            <w:r w:rsidR="00B44388" w:rsidRPr="00F7568B">
              <w:rPr>
                <w:rFonts w:ascii="Times New Roman" w:hAnsi="Times New Roman"/>
                <w:sz w:val="18"/>
                <w:szCs w:val="18"/>
              </w:rPr>
              <w:t xml:space="preserve">. </w:t>
            </w:r>
          </w:p>
          <w:p w:rsidR="00B44388" w:rsidRPr="00F7568B" w:rsidRDefault="00025634" w:rsidP="00B44388">
            <w:pPr>
              <w:rPr>
                <w:rFonts w:ascii="Times New Roman" w:hAnsi="Times New Roman"/>
                <w:sz w:val="18"/>
                <w:szCs w:val="18"/>
              </w:rPr>
            </w:pPr>
            <w:r>
              <w:rPr>
                <w:rFonts w:ascii="Times New Roman" w:hAnsi="Times New Roman"/>
                <w:sz w:val="18"/>
                <w:szCs w:val="18"/>
              </w:rPr>
              <w:t>48</w:t>
            </w:r>
            <w:r w:rsidR="00B44388" w:rsidRPr="00F7568B">
              <w:rPr>
                <w:rFonts w:ascii="Times New Roman" w:hAnsi="Times New Roman"/>
                <w:sz w:val="18"/>
                <w:szCs w:val="18"/>
              </w:rPr>
              <w:t>.</w:t>
            </w:r>
          </w:p>
          <w:p w:rsidR="00B44388" w:rsidRPr="00F7568B" w:rsidRDefault="00025634" w:rsidP="00B44388">
            <w:pPr>
              <w:rPr>
                <w:rFonts w:ascii="Times New Roman" w:hAnsi="Times New Roman"/>
                <w:sz w:val="18"/>
                <w:szCs w:val="18"/>
              </w:rPr>
            </w:pPr>
            <w:r>
              <w:rPr>
                <w:rFonts w:ascii="Times New Roman" w:hAnsi="Times New Roman"/>
                <w:sz w:val="18"/>
                <w:szCs w:val="18"/>
              </w:rPr>
              <w:t>49</w:t>
            </w:r>
            <w:r w:rsidR="00B44388">
              <w:rPr>
                <w:rFonts w:ascii="Times New Roman" w:hAnsi="Times New Roman"/>
                <w:sz w:val="18"/>
                <w:szCs w:val="18"/>
              </w:rPr>
              <w:t>.</w:t>
            </w:r>
          </w:p>
          <w:p w:rsidR="00B44388" w:rsidRPr="00F7568B" w:rsidRDefault="00025634" w:rsidP="00B44388">
            <w:pPr>
              <w:rPr>
                <w:rFonts w:ascii="Times New Roman" w:hAnsi="Times New Roman"/>
                <w:sz w:val="18"/>
                <w:szCs w:val="18"/>
              </w:rPr>
            </w:pPr>
            <w:r>
              <w:rPr>
                <w:rFonts w:ascii="Times New Roman" w:hAnsi="Times New Roman"/>
                <w:sz w:val="18"/>
                <w:szCs w:val="18"/>
              </w:rPr>
              <w:t>50</w:t>
            </w:r>
            <w:r w:rsidR="00B44388" w:rsidRPr="00F7568B">
              <w:rPr>
                <w:rFonts w:ascii="Times New Roman" w:hAnsi="Times New Roman"/>
                <w:sz w:val="18"/>
                <w:szCs w:val="18"/>
              </w:rPr>
              <w:t>.</w:t>
            </w:r>
          </w:p>
          <w:p w:rsidR="00B44388" w:rsidRPr="00F7568B" w:rsidRDefault="00025634" w:rsidP="00B44388">
            <w:pPr>
              <w:rPr>
                <w:rFonts w:ascii="Times New Roman" w:hAnsi="Times New Roman"/>
                <w:sz w:val="18"/>
                <w:szCs w:val="18"/>
              </w:rPr>
            </w:pPr>
            <w:r>
              <w:rPr>
                <w:rFonts w:ascii="Times New Roman" w:hAnsi="Times New Roman"/>
                <w:sz w:val="18"/>
                <w:szCs w:val="18"/>
              </w:rPr>
              <w:t>51</w:t>
            </w:r>
            <w:r w:rsidR="00B44388">
              <w:rPr>
                <w:rFonts w:ascii="Times New Roman" w:hAnsi="Times New Roman"/>
                <w:sz w:val="18"/>
                <w:szCs w:val="18"/>
              </w:rPr>
              <w:t>.</w:t>
            </w:r>
          </w:p>
          <w:p w:rsidR="006A2109" w:rsidRPr="00F7568B" w:rsidRDefault="00025634" w:rsidP="006A2109">
            <w:pPr>
              <w:rPr>
                <w:rFonts w:ascii="Times New Roman" w:hAnsi="Times New Roman"/>
                <w:sz w:val="18"/>
                <w:szCs w:val="18"/>
              </w:rPr>
            </w:pPr>
            <w:r>
              <w:rPr>
                <w:rFonts w:ascii="Times New Roman" w:hAnsi="Times New Roman"/>
                <w:sz w:val="18"/>
                <w:szCs w:val="18"/>
              </w:rPr>
              <w:t>52</w:t>
            </w:r>
            <w:r w:rsidR="00B44388">
              <w:rPr>
                <w:rFonts w:ascii="Times New Roman" w:hAnsi="Times New Roman"/>
                <w:sz w:val="18"/>
                <w:szCs w:val="18"/>
              </w:rPr>
              <w:t>.</w:t>
            </w:r>
          </w:p>
        </w:tc>
        <w:tc>
          <w:tcPr>
            <w:tcW w:w="594" w:type="dxa"/>
          </w:tcPr>
          <w:p w:rsidR="006A2109" w:rsidRPr="00F7568B" w:rsidRDefault="006A2109" w:rsidP="005B0D86">
            <w:pPr>
              <w:jc w:val="center"/>
              <w:rPr>
                <w:rFonts w:ascii="Times New Roman" w:hAnsi="Times New Roman"/>
                <w:sz w:val="18"/>
                <w:szCs w:val="18"/>
              </w:rPr>
            </w:pPr>
          </w:p>
        </w:tc>
        <w:tc>
          <w:tcPr>
            <w:tcW w:w="595" w:type="dxa"/>
          </w:tcPr>
          <w:p w:rsidR="006A2109" w:rsidRDefault="005B15C0" w:rsidP="005B0D86">
            <w:pPr>
              <w:jc w:val="center"/>
              <w:rPr>
                <w:rFonts w:ascii="Times New Roman" w:hAnsi="Times New Roman"/>
                <w:sz w:val="18"/>
                <w:szCs w:val="18"/>
              </w:rPr>
            </w:pPr>
            <w:r>
              <w:rPr>
                <w:rFonts w:ascii="Times New Roman" w:hAnsi="Times New Roman"/>
                <w:sz w:val="18"/>
                <w:szCs w:val="18"/>
              </w:rPr>
              <w:t>+</w:t>
            </w:r>
          </w:p>
          <w:p w:rsidR="005B15C0" w:rsidRDefault="005B15C0" w:rsidP="005B0D86">
            <w:pPr>
              <w:jc w:val="center"/>
              <w:rPr>
                <w:rFonts w:ascii="Times New Roman" w:hAnsi="Times New Roman"/>
                <w:sz w:val="18"/>
                <w:szCs w:val="18"/>
              </w:rPr>
            </w:pPr>
            <w:r>
              <w:rPr>
                <w:rFonts w:ascii="Times New Roman" w:hAnsi="Times New Roman"/>
                <w:sz w:val="18"/>
                <w:szCs w:val="18"/>
              </w:rPr>
              <w:t>6</w:t>
            </w:r>
          </w:p>
          <w:p w:rsidR="005B0D86" w:rsidRDefault="005B0D86" w:rsidP="005B0D86">
            <w:pPr>
              <w:jc w:val="center"/>
              <w:rPr>
                <w:rFonts w:ascii="Times New Roman" w:hAnsi="Times New Roman"/>
                <w:sz w:val="18"/>
                <w:szCs w:val="18"/>
              </w:rPr>
            </w:pPr>
          </w:p>
          <w:p w:rsidR="005B0D86" w:rsidRDefault="005B0D86" w:rsidP="005B0D86">
            <w:pPr>
              <w:jc w:val="center"/>
              <w:rPr>
                <w:rFonts w:ascii="Times New Roman" w:hAnsi="Times New Roman"/>
                <w:sz w:val="18"/>
                <w:szCs w:val="18"/>
              </w:rPr>
            </w:pPr>
            <w:r>
              <w:rPr>
                <w:rFonts w:ascii="Times New Roman" w:hAnsi="Times New Roman"/>
                <w:sz w:val="18"/>
                <w:szCs w:val="18"/>
              </w:rPr>
              <w:t>+</w:t>
            </w:r>
          </w:p>
          <w:p w:rsidR="005B0D86" w:rsidRDefault="005B0D86" w:rsidP="005B0D86">
            <w:pPr>
              <w:jc w:val="center"/>
              <w:rPr>
                <w:rFonts w:ascii="Times New Roman" w:hAnsi="Times New Roman"/>
                <w:sz w:val="18"/>
                <w:szCs w:val="18"/>
              </w:rPr>
            </w:pPr>
            <w:r>
              <w:rPr>
                <w:rFonts w:ascii="Times New Roman" w:hAnsi="Times New Roman"/>
                <w:sz w:val="18"/>
                <w:szCs w:val="18"/>
              </w:rPr>
              <w:t>2</w:t>
            </w:r>
          </w:p>
          <w:p w:rsidR="005B0D86" w:rsidRPr="00F7568B" w:rsidRDefault="005B0D86" w:rsidP="005B0D86">
            <w:pPr>
              <w:jc w:val="center"/>
              <w:rPr>
                <w:rFonts w:ascii="Times New Roman" w:hAnsi="Times New Roman"/>
                <w:sz w:val="18"/>
                <w:szCs w:val="18"/>
              </w:rPr>
            </w:pPr>
            <w:r>
              <w:rPr>
                <w:rFonts w:ascii="Times New Roman" w:hAnsi="Times New Roman"/>
                <w:sz w:val="18"/>
                <w:szCs w:val="18"/>
              </w:rPr>
              <w:t>+</w:t>
            </w:r>
          </w:p>
        </w:tc>
        <w:tc>
          <w:tcPr>
            <w:tcW w:w="594" w:type="dxa"/>
          </w:tcPr>
          <w:p w:rsidR="006A2109" w:rsidRDefault="005B15C0" w:rsidP="005B0D86">
            <w:pPr>
              <w:jc w:val="center"/>
              <w:rPr>
                <w:rFonts w:ascii="Times New Roman" w:hAnsi="Times New Roman"/>
                <w:sz w:val="18"/>
                <w:szCs w:val="18"/>
              </w:rPr>
            </w:pPr>
            <w:r>
              <w:rPr>
                <w:rFonts w:ascii="Times New Roman" w:hAnsi="Times New Roman"/>
                <w:sz w:val="18"/>
                <w:szCs w:val="18"/>
              </w:rPr>
              <w:t>+</w:t>
            </w:r>
          </w:p>
          <w:p w:rsidR="005B0D86" w:rsidRDefault="005B0D86" w:rsidP="005B0D86">
            <w:pPr>
              <w:jc w:val="center"/>
              <w:rPr>
                <w:rFonts w:ascii="Times New Roman" w:hAnsi="Times New Roman"/>
                <w:sz w:val="18"/>
                <w:szCs w:val="18"/>
              </w:rPr>
            </w:pPr>
          </w:p>
          <w:p w:rsidR="005B0D86" w:rsidRDefault="005B0D86" w:rsidP="005B0D86">
            <w:pPr>
              <w:jc w:val="center"/>
              <w:rPr>
                <w:rFonts w:ascii="Times New Roman" w:hAnsi="Times New Roman"/>
                <w:sz w:val="18"/>
                <w:szCs w:val="18"/>
              </w:rPr>
            </w:pPr>
            <w:r>
              <w:rPr>
                <w:rFonts w:ascii="Times New Roman" w:hAnsi="Times New Roman"/>
                <w:sz w:val="18"/>
                <w:szCs w:val="18"/>
              </w:rPr>
              <w:t>2+</w:t>
            </w:r>
          </w:p>
          <w:p w:rsidR="005B0D86" w:rsidRPr="00F7568B" w:rsidRDefault="005B0D86" w:rsidP="005B0D86">
            <w:pPr>
              <w:jc w:val="center"/>
              <w:rPr>
                <w:rFonts w:ascii="Times New Roman" w:hAnsi="Times New Roman"/>
                <w:sz w:val="18"/>
                <w:szCs w:val="18"/>
              </w:rPr>
            </w:pPr>
            <w:r>
              <w:rPr>
                <w:rFonts w:ascii="Times New Roman" w:hAnsi="Times New Roman"/>
                <w:sz w:val="18"/>
                <w:szCs w:val="18"/>
              </w:rPr>
              <w:t>+</w:t>
            </w:r>
          </w:p>
        </w:tc>
        <w:tc>
          <w:tcPr>
            <w:tcW w:w="595" w:type="dxa"/>
          </w:tcPr>
          <w:p w:rsidR="006A2109" w:rsidRDefault="005B15C0" w:rsidP="005B0D86">
            <w:pPr>
              <w:jc w:val="center"/>
              <w:rPr>
                <w:rFonts w:ascii="Times New Roman" w:hAnsi="Times New Roman"/>
                <w:sz w:val="18"/>
                <w:szCs w:val="18"/>
              </w:rPr>
            </w:pPr>
            <w:r>
              <w:rPr>
                <w:rFonts w:ascii="Times New Roman" w:hAnsi="Times New Roman"/>
                <w:sz w:val="18"/>
                <w:szCs w:val="18"/>
              </w:rPr>
              <w:t>+</w:t>
            </w:r>
          </w:p>
          <w:p w:rsidR="005B0D86" w:rsidRDefault="005B0D86" w:rsidP="005B0D86">
            <w:pPr>
              <w:jc w:val="center"/>
              <w:rPr>
                <w:rFonts w:ascii="Times New Roman" w:hAnsi="Times New Roman"/>
                <w:sz w:val="18"/>
                <w:szCs w:val="18"/>
              </w:rPr>
            </w:pPr>
          </w:p>
          <w:p w:rsidR="005B0D86" w:rsidRDefault="005B0D86" w:rsidP="005B0D86">
            <w:pPr>
              <w:jc w:val="center"/>
              <w:rPr>
                <w:rFonts w:ascii="Times New Roman" w:hAnsi="Times New Roman"/>
                <w:sz w:val="18"/>
                <w:szCs w:val="18"/>
              </w:rPr>
            </w:pPr>
            <w:r>
              <w:rPr>
                <w:rFonts w:ascii="Times New Roman" w:hAnsi="Times New Roman"/>
                <w:sz w:val="18"/>
                <w:szCs w:val="18"/>
              </w:rPr>
              <w:t>5</w:t>
            </w:r>
          </w:p>
          <w:p w:rsidR="005B0D86" w:rsidRPr="00F7568B" w:rsidRDefault="005B0D86" w:rsidP="005B0D86">
            <w:pPr>
              <w:jc w:val="center"/>
              <w:rPr>
                <w:rFonts w:ascii="Times New Roman" w:hAnsi="Times New Roman"/>
                <w:sz w:val="18"/>
                <w:szCs w:val="18"/>
              </w:rPr>
            </w:pPr>
            <w:r>
              <w:rPr>
                <w:rFonts w:ascii="Times New Roman" w:hAnsi="Times New Roman"/>
                <w:sz w:val="18"/>
                <w:szCs w:val="18"/>
              </w:rPr>
              <w:t>+</w:t>
            </w:r>
          </w:p>
        </w:tc>
        <w:tc>
          <w:tcPr>
            <w:tcW w:w="594" w:type="dxa"/>
          </w:tcPr>
          <w:p w:rsidR="006A2109" w:rsidRPr="00F7568B" w:rsidRDefault="005B15C0" w:rsidP="005B0D86">
            <w:pPr>
              <w:jc w:val="center"/>
              <w:rPr>
                <w:rFonts w:ascii="Times New Roman" w:hAnsi="Times New Roman"/>
                <w:sz w:val="18"/>
                <w:szCs w:val="18"/>
              </w:rPr>
            </w:pPr>
            <w:r>
              <w:rPr>
                <w:rFonts w:ascii="Times New Roman" w:hAnsi="Times New Roman"/>
                <w:sz w:val="18"/>
                <w:szCs w:val="18"/>
              </w:rPr>
              <w:t>+</w:t>
            </w:r>
          </w:p>
        </w:tc>
        <w:tc>
          <w:tcPr>
            <w:tcW w:w="595" w:type="dxa"/>
          </w:tcPr>
          <w:p w:rsidR="006A2109" w:rsidRDefault="00E0363F" w:rsidP="005B0D86">
            <w:pPr>
              <w:jc w:val="center"/>
              <w:rPr>
                <w:rFonts w:ascii="Times New Roman" w:hAnsi="Times New Roman"/>
                <w:sz w:val="18"/>
                <w:szCs w:val="18"/>
              </w:rPr>
            </w:pPr>
            <w:r>
              <w:rPr>
                <w:rFonts w:ascii="Times New Roman" w:hAnsi="Times New Roman"/>
                <w:sz w:val="18"/>
                <w:szCs w:val="18"/>
              </w:rPr>
              <w:t>+</w:t>
            </w:r>
          </w:p>
          <w:p w:rsidR="00E0363F" w:rsidRDefault="00E0363F" w:rsidP="005B0D86">
            <w:pPr>
              <w:jc w:val="center"/>
              <w:rPr>
                <w:rFonts w:ascii="Times New Roman" w:hAnsi="Times New Roman"/>
                <w:sz w:val="18"/>
                <w:szCs w:val="18"/>
              </w:rPr>
            </w:pPr>
            <w:r>
              <w:rPr>
                <w:rFonts w:ascii="Times New Roman" w:hAnsi="Times New Roman"/>
                <w:sz w:val="18"/>
                <w:szCs w:val="18"/>
              </w:rPr>
              <w:t>+</w:t>
            </w:r>
          </w:p>
          <w:p w:rsidR="00E0363F" w:rsidRDefault="00E0363F" w:rsidP="005B0D86">
            <w:pPr>
              <w:jc w:val="center"/>
              <w:rPr>
                <w:rFonts w:ascii="Times New Roman" w:hAnsi="Times New Roman"/>
                <w:sz w:val="18"/>
                <w:szCs w:val="18"/>
              </w:rPr>
            </w:pPr>
            <w:r>
              <w:rPr>
                <w:rFonts w:ascii="Times New Roman" w:hAnsi="Times New Roman"/>
                <w:sz w:val="18"/>
                <w:szCs w:val="18"/>
              </w:rPr>
              <w:t>14+</w:t>
            </w:r>
          </w:p>
          <w:p w:rsidR="0011076D" w:rsidRDefault="0011076D" w:rsidP="005B0D86">
            <w:pPr>
              <w:jc w:val="center"/>
              <w:rPr>
                <w:rFonts w:ascii="Times New Roman" w:hAnsi="Times New Roman"/>
                <w:sz w:val="18"/>
                <w:szCs w:val="18"/>
              </w:rPr>
            </w:pPr>
            <w:r>
              <w:rPr>
                <w:rFonts w:ascii="Times New Roman" w:hAnsi="Times New Roman"/>
                <w:sz w:val="18"/>
                <w:szCs w:val="18"/>
              </w:rPr>
              <w:t>+</w:t>
            </w:r>
          </w:p>
          <w:p w:rsidR="0011076D" w:rsidRDefault="0011076D" w:rsidP="005B0D86">
            <w:pPr>
              <w:jc w:val="center"/>
              <w:rPr>
                <w:rFonts w:ascii="Times New Roman" w:hAnsi="Times New Roman"/>
                <w:sz w:val="18"/>
                <w:szCs w:val="18"/>
              </w:rPr>
            </w:pPr>
            <w:r>
              <w:rPr>
                <w:rFonts w:ascii="Times New Roman" w:hAnsi="Times New Roman"/>
                <w:sz w:val="18"/>
                <w:szCs w:val="18"/>
              </w:rPr>
              <w:t>2</w:t>
            </w:r>
          </w:p>
          <w:p w:rsidR="0011076D" w:rsidRPr="00F7568B" w:rsidRDefault="0011076D" w:rsidP="005B0D86">
            <w:pPr>
              <w:jc w:val="center"/>
              <w:rPr>
                <w:rFonts w:ascii="Times New Roman" w:hAnsi="Times New Roman"/>
                <w:sz w:val="18"/>
                <w:szCs w:val="18"/>
              </w:rPr>
            </w:pPr>
            <w:r>
              <w:rPr>
                <w:rFonts w:ascii="Times New Roman" w:hAnsi="Times New Roman"/>
                <w:sz w:val="18"/>
                <w:szCs w:val="18"/>
              </w:rPr>
              <w:t>+</w:t>
            </w:r>
          </w:p>
        </w:tc>
        <w:tc>
          <w:tcPr>
            <w:tcW w:w="595" w:type="dxa"/>
          </w:tcPr>
          <w:p w:rsidR="006A2109" w:rsidRDefault="005B15C0" w:rsidP="005B0D86">
            <w:pPr>
              <w:jc w:val="center"/>
              <w:rPr>
                <w:rFonts w:ascii="Times New Roman" w:hAnsi="Times New Roman"/>
                <w:sz w:val="18"/>
                <w:szCs w:val="18"/>
              </w:rPr>
            </w:pPr>
            <w:r>
              <w:rPr>
                <w:rFonts w:ascii="Times New Roman" w:hAnsi="Times New Roman"/>
                <w:sz w:val="18"/>
                <w:szCs w:val="18"/>
              </w:rPr>
              <w:t>+</w:t>
            </w:r>
          </w:p>
          <w:p w:rsidR="005B0D86" w:rsidRDefault="005B0D86" w:rsidP="005B0D86">
            <w:pPr>
              <w:jc w:val="center"/>
              <w:rPr>
                <w:rFonts w:ascii="Times New Roman" w:hAnsi="Times New Roman"/>
                <w:sz w:val="18"/>
                <w:szCs w:val="18"/>
              </w:rPr>
            </w:pPr>
            <w:r>
              <w:rPr>
                <w:rFonts w:ascii="Times New Roman" w:hAnsi="Times New Roman"/>
                <w:sz w:val="18"/>
                <w:szCs w:val="18"/>
              </w:rPr>
              <w:t>+</w:t>
            </w:r>
          </w:p>
          <w:p w:rsidR="005B0D86" w:rsidRDefault="005B0D86" w:rsidP="005B0D86">
            <w:pPr>
              <w:jc w:val="center"/>
              <w:rPr>
                <w:rFonts w:ascii="Times New Roman" w:hAnsi="Times New Roman"/>
                <w:sz w:val="18"/>
                <w:szCs w:val="18"/>
              </w:rPr>
            </w:pPr>
            <w:r>
              <w:rPr>
                <w:rFonts w:ascii="Times New Roman" w:hAnsi="Times New Roman"/>
                <w:sz w:val="18"/>
                <w:szCs w:val="18"/>
              </w:rPr>
              <w:t>+</w:t>
            </w:r>
          </w:p>
          <w:p w:rsidR="005B0D86" w:rsidRDefault="005B0D86" w:rsidP="005B0D86">
            <w:pPr>
              <w:jc w:val="center"/>
              <w:rPr>
                <w:rFonts w:ascii="Times New Roman" w:hAnsi="Times New Roman"/>
                <w:sz w:val="18"/>
                <w:szCs w:val="18"/>
              </w:rPr>
            </w:pPr>
            <w:r>
              <w:rPr>
                <w:rFonts w:ascii="Times New Roman" w:hAnsi="Times New Roman"/>
                <w:sz w:val="18"/>
                <w:szCs w:val="18"/>
              </w:rPr>
              <w:t>+</w:t>
            </w:r>
          </w:p>
          <w:p w:rsidR="005B0D86" w:rsidRDefault="005B0D86" w:rsidP="005B0D86">
            <w:pPr>
              <w:jc w:val="center"/>
              <w:rPr>
                <w:rFonts w:ascii="Times New Roman" w:hAnsi="Times New Roman"/>
                <w:sz w:val="18"/>
                <w:szCs w:val="18"/>
              </w:rPr>
            </w:pPr>
            <w:r>
              <w:rPr>
                <w:rFonts w:ascii="Times New Roman" w:hAnsi="Times New Roman"/>
                <w:sz w:val="18"/>
                <w:szCs w:val="18"/>
              </w:rPr>
              <w:t>+</w:t>
            </w:r>
          </w:p>
          <w:p w:rsidR="005B0D86" w:rsidRPr="00F7568B" w:rsidRDefault="005B0D86" w:rsidP="005B0D86">
            <w:pPr>
              <w:jc w:val="center"/>
              <w:rPr>
                <w:rFonts w:ascii="Times New Roman" w:hAnsi="Times New Roman"/>
                <w:sz w:val="18"/>
                <w:szCs w:val="18"/>
              </w:rPr>
            </w:pPr>
            <w:r>
              <w:rPr>
                <w:rFonts w:ascii="Times New Roman" w:hAnsi="Times New Roman"/>
                <w:sz w:val="18"/>
                <w:szCs w:val="18"/>
              </w:rPr>
              <w:t>+</w:t>
            </w:r>
          </w:p>
        </w:tc>
        <w:tc>
          <w:tcPr>
            <w:tcW w:w="594" w:type="dxa"/>
          </w:tcPr>
          <w:p w:rsidR="006A2109" w:rsidRDefault="009C7B62" w:rsidP="009C7B62">
            <w:pPr>
              <w:jc w:val="center"/>
              <w:rPr>
                <w:rFonts w:ascii="Times New Roman" w:hAnsi="Times New Roman"/>
                <w:sz w:val="18"/>
                <w:szCs w:val="18"/>
              </w:rPr>
            </w:pPr>
            <w:r>
              <w:rPr>
                <w:rFonts w:ascii="Times New Roman" w:hAnsi="Times New Roman"/>
                <w:sz w:val="18"/>
                <w:szCs w:val="18"/>
              </w:rPr>
              <w:t>+</w:t>
            </w:r>
          </w:p>
          <w:p w:rsidR="009C7B62" w:rsidRDefault="009C7B62" w:rsidP="009C7B62">
            <w:pPr>
              <w:jc w:val="center"/>
              <w:rPr>
                <w:rFonts w:ascii="Times New Roman" w:hAnsi="Times New Roman"/>
                <w:sz w:val="18"/>
                <w:szCs w:val="18"/>
              </w:rPr>
            </w:pPr>
            <w:r>
              <w:rPr>
                <w:rFonts w:ascii="Times New Roman" w:hAnsi="Times New Roman"/>
                <w:sz w:val="18"/>
                <w:szCs w:val="18"/>
              </w:rPr>
              <w:t>+</w:t>
            </w:r>
          </w:p>
          <w:p w:rsidR="009C7B62" w:rsidRDefault="009C7B62" w:rsidP="009C7B62">
            <w:pPr>
              <w:jc w:val="center"/>
              <w:rPr>
                <w:rFonts w:ascii="Times New Roman" w:hAnsi="Times New Roman"/>
                <w:sz w:val="18"/>
                <w:szCs w:val="18"/>
              </w:rPr>
            </w:pPr>
            <w:r>
              <w:rPr>
                <w:rFonts w:ascii="Times New Roman" w:hAnsi="Times New Roman"/>
                <w:sz w:val="18"/>
                <w:szCs w:val="18"/>
              </w:rPr>
              <w:t>3+</w:t>
            </w:r>
          </w:p>
          <w:p w:rsidR="009C7B62" w:rsidRPr="00F7568B" w:rsidRDefault="009C7B62" w:rsidP="009C7B62">
            <w:pPr>
              <w:jc w:val="center"/>
              <w:rPr>
                <w:rFonts w:ascii="Times New Roman" w:hAnsi="Times New Roman"/>
                <w:sz w:val="18"/>
                <w:szCs w:val="18"/>
              </w:rPr>
            </w:pPr>
            <w:r>
              <w:rPr>
                <w:rFonts w:ascii="Times New Roman" w:hAnsi="Times New Roman"/>
                <w:sz w:val="18"/>
                <w:szCs w:val="18"/>
              </w:rPr>
              <w:t>2</w:t>
            </w:r>
          </w:p>
        </w:tc>
        <w:tc>
          <w:tcPr>
            <w:tcW w:w="554" w:type="dxa"/>
          </w:tcPr>
          <w:p w:rsidR="006A2109" w:rsidRDefault="009C7B62" w:rsidP="009C7B62">
            <w:pPr>
              <w:jc w:val="center"/>
              <w:rPr>
                <w:rFonts w:ascii="Times New Roman" w:hAnsi="Times New Roman"/>
                <w:sz w:val="18"/>
                <w:szCs w:val="18"/>
              </w:rPr>
            </w:pPr>
            <w:r>
              <w:rPr>
                <w:rFonts w:ascii="Times New Roman" w:hAnsi="Times New Roman"/>
                <w:sz w:val="18"/>
                <w:szCs w:val="18"/>
              </w:rPr>
              <w:t>+</w:t>
            </w:r>
          </w:p>
          <w:p w:rsidR="009C7B62" w:rsidRDefault="009C7B62" w:rsidP="009C7B62">
            <w:pPr>
              <w:jc w:val="center"/>
              <w:rPr>
                <w:rFonts w:ascii="Times New Roman" w:hAnsi="Times New Roman"/>
                <w:sz w:val="18"/>
                <w:szCs w:val="18"/>
              </w:rPr>
            </w:pPr>
            <w:r>
              <w:rPr>
                <w:rFonts w:ascii="Times New Roman" w:hAnsi="Times New Roman"/>
                <w:sz w:val="18"/>
                <w:szCs w:val="18"/>
              </w:rPr>
              <w:t>+</w:t>
            </w:r>
          </w:p>
          <w:p w:rsidR="009C7B62" w:rsidRDefault="009C7B62" w:rsidP="009C7B62">
            <w:pPr>
              <w:jc w:val="center"/>
              <w:rPr>
                <w:rFonts w:ascii="Times New Roman" w:hAnsi="Times New Roman"/>
                <w:sz w:val="18"/>
                <w:szCs w:val="18"/>
              </w:rPr>
            </w:pPr>
            <w:r>
              <w:rPr>
                <w:rFonts w:ascii="Times New Roman" w:hAnsi="Times New Roman"/>
                <w:sz w:val="18"/>
                <w:szCs w:val="18"/>
              </w:rPr>
              <w:t>3+</w:t>
            </w:r>
          </w:p>
          <w:p w:rsidR="009C7B62" w:rsidRPr="00F7568B" w:rsidRDefault="009C7B62" w:rsidP="009C7B62">
            <w:pPr>
              <w:jc w:val="center"/>
              <w:rPr>
                <w:rFonts w:ascii="Times New Roman" w:hAnsi="Times New Roman"/>
                <w:sz w:val="18"/>
                <w:szCs w:val="18"/>
              </w:rPr>
            </w:pPr>
            <w:r>
              <w:rPr>
                <w:rFonts w:ascii="Times New Roman" w:hAnsi="Times New Roman"/>
                <w:sz w:val="18"/>
                <w:szCs w:val="18"/>
              </w:rPr>
              <w:t>+</w:t>
            </w:r>
          </w:p>
        </w:tc>
        <w:tc>
          <w:tcPr>
            <w:tcW w:w="635" w:type="dxa"/>
          </w:tcPr>
          <w:p w:rsidR="006A2109" w:rsidRDefault="009C7B62" w:rsidP="009C7B62">
            <w:pPr>
              <w:jc w:val="center"/>
              <w:rPr>
                <w:rFonts w:ascii="Times New Roman" w:hAnsi="Times New Roman"/>
                <w:sz w:val="18"/>
                <w:szCs w:val="18"/>
              </w:rPr>
            </w:pPr>
            <w:r>
              <w:rPr>
                <w:rFonts w:ascii="Times New Roman" w:hAnsi="Times New Roman"/>
                <w:sz w:val="18"/>
                <w:szCs w:val="18"/>
              </w:rPr>
              <w:t>+</w:t>
            </w:r>
          </w:p>
          <w:p w:rsidR="009C7B62" w:rsidRDefault="009C7B62" w:rsidP="009C7B62">
            <w:pPr>
              <w:jc w:val="center"/>
              <w:rPr>
                <w:rFonts w:ascii="Times New Roman" w:hAnsi="Times New Roman"/>
                <w:sz w:val="18"/>
                <w:szCs w:val="18"/>
              </w:rPr>
            </w:pPr>
            <w:r>
              <w:rPr>
                <w:rFonts w:ascii="Times New Roman" w:hAnsi="Times New Roman"/>
                <w:sz w:val="18"/>
                <w:szCs w:val="18"/>
              </w:rPr>
              <w:t>+</w:t>
            </w:r>
          </w:p>
          <w:p w:rsidR="009C7B62" w:rsidRDefault="009C7B62" w:rsidP="009C7B62">
            <w:pPr>
              <w:jc w:val="center"/>
              <w:rPr>
                <w:rFonts w:ascii="Times New Roman" w:hAnsi="Times New Roman"/>
                <w:sz w:val="18"/>
                <w:szCs w:val="18"/>
              </w:rPr>
            </w:pPr>
            <w:r>
              <w:rPr>
                <w:rFonts w:ascii="Times New Roman" w:hAnsi="Times New Roman"/>
                <w:sz w:val="18"/>
                <w:szCs w:val="18"/>
              </w:rPr>
              <w:t>3+</w:t>
            </w:r>
          </w:p>
          <w:p w:rsidR="009C7B62" w:rsidRPr="00F7568B" w:rsidRDefault="009C7B62" w:rsidP="009C7B62">
            <w:pPr>
              <w:jc w:val="center"/>
              <w:rPr>
                <w:rFonts w:ascii="Times New Roman" w:hAnsi="Times New Roman"/>
                <w:sz w:val="18"/>
                <w:szCs w:val="18"/>
              </w:rPr>
            </w:pPr>
            <w:r>
              <w:rPr>
                <w:rFonts w:ascii="Times New Roman" w:hAnsi="Times New Roman"/>
                <w:sz w:val="18"/>
                <w:szCs w:val="18"/>
              </w:rPr>
              <w:t>+</w:t>
            </w:r>
          </w:p>
        </w:tc>
        <w:tc>
          <w:tcPr>
            <w:tcW w:w="595" w:type="dxa"/>
          </w:tcPr>
          <w:p w:rsidR="006A2109" w:rsidRDefault="009C7B62" w:rsidP="009C7B62">
            <w:pPr>
              <w:jc w:val="center"/>
              <w:rPr>
                <w:rFonts w:ascii="Times New Roman" w:hAnsi="Times New Roman"/>
                <w:sz w:val="18"/>
                <w:szCs w:val="18"/>
              </w:rPr>
            </w:pPr>
            <w:r>
              <w:rPr>
                <w:rFonts w:ascii="Times New Roman" w:hAnsi="Times New Roman"/>
                <w:sz w:val="18"/>
                <w:szCs w:val="18"/>
              </w:rPr>
              <w:t>+</w:t>
            </w:r>
          </w:p>
          <w:p w:rsidR="009C7B62" w:rsidRDefault="009C7B62" w:rsidP="009C7B62">
            <w:pPr>
              <w:jc w:val="center"/>
              <w:rPr>
                <w:rFonts w:ascii="Times New Roman" w:hAnsi="Times New Roman"/>
                <w:sz w:val="18"/>
                <w:szCs w:val="18"/>
              </w:rPr>
            </w:pPr>
          </w:p>
          <w:p w:rsidR="009C7B62" w:rsidRDefault="009C7B62" w:rsidP="009C7B62">
            <w:pPr>
              <w:jc w:val="center"/>
              <w:rPr>
                <w:rFonts w:ascii="Times New Roman" w:hAnsi="Times New Roman"/>
                <w:sz w:val="18"/>
                <w:szCs w:val="18"/>
              </w:rPr>
            </w:pPr>
            <w:r>
              <w:rPr>
                <w:rFonts w:ascii="Times New Roman" w:hAnsi="Times New Roman"/>
                <w:sz w:val="18"/>
                <w:szCs w:val="18"/>
              </w:rPr>
              <w:t>+</w:t>
            </w:r>
          </w:p>
          <w:p w:rsidR="009C7B62" w:rsidRDefault="009C7B62" w:rsidP="009C7B62">
            <w:pPr>
              <w:jc w:val="center"/>
              <w:rPr>
                <w:rFonts w:ascii="Times New Roman" w:hAnsi="Times New Roman"/>
                <w:sz w:val="18"/>
                <w:szCs w:val="18"/>
              </w:rPr>
            </w:pPr>
            <w:r>
              <w:rPr>
                <w:rFonts w:ascii="Times New Roman" w:hAnsi="Times New Roman"/>
                <w:sz w:val="18"/>
                <w:szCs w:val="18"/>
              </w:rPr>
              <w:t>+</w:t>
            </w:r>
          </w:p>
          <w:p w:rsidR="009C7B62" w:rsidRDefault="009C7B62" w:rsidP="009C7B62">
            <w:pPr>
              <w:jc w:val="center"/>
              <w:rPr>
                <w:rFonts w:ascii="Times New Roman" w:hAnsi="Times New Roman"/>
                <w:sz w:val="18"/>
                <w:szCs w:val="18"/>
              </w:rPr>
            </w:pPr>
            <w:r>
              <w:rPr>
                <w:rFonts w:ascii="Times New Roman" w:hAnsi="Times New Roman"/>
                <w:sz w:val="18"/>
                <w:szCs w:val="18"/>
              </w:rPr>
              <w:t>2</w:t>
            </w:r>
          </w:p>
          <w:p w:rsidR="009C7B62" w:rsidRPr="00F7568B" w:rsidRDefault="009C7B62" w:rsidP="009C7B62">
            <w:pPr>
              <w:jc w:val="center"/>
              <w:rPr>
                <w:rFonts w:ascii="Times New Roman" w:hAnsi="Times New Roman"/>
                <w:sz w:val="18"/>
                <w:szCs w:val="18"/>
              </w:rPr>
            </w:pPr>
            <w:r>
              <w:rPr>
                <w:rFonts w:ascii="Times New Roman" w:hAnsi="Times New Roman"/>
                <w:sz w:val="18"/>
                <w:szCs w:val="18"/>
              </w:rPr>
              <w:t>+</w:t>
            </w:r>
          </w:p>
        </w:tc>
        <w:tc>
          <w:tcPr>
            <w:tcW w:w="594" w:type="dxa"/>
          </w:tcPr>
          <w:p w:rsidR="006A2109" w:rsidRDefault="009C7B62" w:rsidP="009C7B62">
            <w:pPr>
              <w:jc w:val="center"/>
              <w:rPr>
                <w:rFonts w:ascii="Times New Roman" w:hAnsi="Times New Roman"/>
                <w:sz w:val="18"/>
                <w:szCs w:val="18"/>
              </w:rPr>
            </w:pPr>
            <w:r>
              <w:rPr>
                <w:rFonts w:ascii="Times New Roman" w:hAnsi="Times New Roman"/>
                <w:sz w:val="18"/>
                <w:szCs w:val="18"/>
              </w:rPr>
              <w:t>13+</w:t>
            </w:r>
          </w:p>
          <w:p w:rsidR="009C7B62" w:rsidRDefault="009C7B62" w:rsidP="009C7B62">
            <w:pPr>
              <w:jc w:val="center"/>
              <w:rPr>
                <w:rFonts w:ascii="Times New Roman" w:hAnsi="Times New Roman"/>
                <w:sz w:val="18"/>
                <w:szCs w:val="18"/>
              </w:rPr>
            </w:pPr>
            <w:r>
              <w:rPr>
                <w:rFonts w:ascii="Times New Roman" w:hAnsi="Times New Roman"/>
                <w:sz w:val="18"/>
                <w:szCs w:val="18"/>
              </w:rPr>
              <w:t>3+</w:t>
            </w:r>
          </w:p>
          <w:p w:rsidR="009C7B62" w:rsidRPr="00F7568B" w:rsidRDefault="009C7B62" w:rsidP="009C7B62">
            <w:pPr>
              <w:jc w:val="center"/>
              <w:rPr>
                <w:rFonts w:ascii="Times New Roman" w:hAnsi="Times New Roman"/>
                <w:sz w:val="18"/>
                <w:szCs w:val="18"/>
              </w:rPr>
            </w:pPr>
            <w:r>
              <w:rPr>
                <w:rFonts w:ascii="Times New Roman" w:hAnsi="Times New Roman"/>
                <w:sz w:val="18"/>
                <w:szCs w:val="18"/>
              </w:rPr>
              <w:t>2+</w:t>
            </w:r>
          </w:p>
        </w:tc>
        <w:tc>
          <w:tcPr>
            <w:tcW w:w="595" w:type="dxa"/>
          </w:tcPr>
          <w:p w:rsidR="006A2109" w:rsidRDefault="009C7B62" w:rsidP="009C7B62">
            <w:pPr>
              <w:jc w:val="center"/>
              <w:rPr>
                <w:rFonts w:ascii="Times New Roman" w:hAnsi="Times New Roman"/>
                <w:sz w:val="18"/>
                <w:szCs w:val="18"/>
              </w:rPr>
            </w:pPr>
            <w:r>
              <w:rPr>
                <w:rFonts w:ascii="Times New Roman" w:hAnsi="Times New Roman"/>
                <w:sz w:val="18"/>
                <w:szCs w:val="18"/>
              </w:rPr>
              <w:t>5</w:t>
            </w:r>
          </w:p>
          <w:p w:rsidR="009C7B62" w:rsidRDefault="009C7B62" w:rsidP="009C7B62">
            <w:pPr>
              <w:jc w:val="center"/>
              <w:rPr>
                <w:rFonts w:ascii="Times New Roman" w:hAnsi="Times New Roman"/>
                <w:sz w:val="18"/>
                <w:szCs w:val="18"/>
              </w:rPr>
            </w:pPr>
            <w:r>
              <w:rPr>
                <w:rFonts w:ascii="Times New Roman" w:hAnsi="Times New Roman"/>
                <w:sz w:val="18"/>
                <w:szCs w:val="18"/>
              </w:rPr>
              <w:t>5</w:t>
            </w:r>
          </w:p>
          <w:p w:rsidR="009C7B62" w:rsidRDefault="009C7B62" w:rsidP="009C7B62">
            <w:pPr>
              <w:jc w:val="center"/>
              <w:rPr>
                <w:rFonts w:ascii="Times New Roman" w:hAnsi="Times New Roman"/>
                <w:sz w:val="18"/>
                <w:szCs w:val="18"/>
              </w:rPr>
            </w:pPr>
            <w:r>
              <w:rPr>
                <w:rFonts w:ascii="Times New Roman" w:hAnsi="Times New Roman"/>
                <w:sz w:val="18"/>
                <w:szCs w:val="18"/>
              </w:rPr>
              <w:t>5</w:t>
            </w:r>
          </w:p>
          <w:p w:rsidR="009C7B62" w:rsidRPr="00F7568B" w:rsidRDefault="009C7B62" w:rsidP="009C7B62">
            <w:pPr>
              <w:jc w:val="center"/>
              <w:rPr>
                <w:rFonts w:ascii="Times New Roman" w:hAnsi="Times New Roman"/>
                <w:sz w:val="18"/>
                <w:szCs w:val="18"/>
              </w:rPr>
            </w:pPr>
          </w:p>
        </w:tc>
        <w:tc>
          <w:tcPr>
            <w:tcW w:w="595" w:type="dxa"/>
          </w:tcPr>
          <w:p w:rsidR="006A2109" w:rsidRDefault="009C7B62" w:rsidP="009C7B62">
            <w:pPr>
              <w:jc w:val="center"/>
              <w:rPr>
                <w:rFonts w:ascii="Times New Roman" w:hAnsi="Times New Roman"/>
                <w:sz w:val="18"/>
                <w:szCs w:val="18"/>
              </w:rPr>
            </w:pPr>
            <w:r>
              <w:rPr>
                <w:rFonts w:ascii="Times New Roman" w:hAnsi="Times New Roman"/>
                <w:sz w:val="18"/>
                <w:szCs w:val="18"/>
              </w:rPr>
              <w:t>17+</w:t>
            </w:r>
          </w:p>
          <w:p w:rsidR="009C7B62" w:rsidRDefault="009C7B62" w:rsidP="009C7B62">
            <w:pPr>
              <w:jc w:val="center"/>
              <w:rPr>
                <w:rFonts w:ascii="Times New Roman" w:hAnsi="Times New Roman"/>
                <w:sz w:val="18"/>
                <w:szCs w:val="18"/>
              </w:rPr>
            </w:pPr>
            <w:r>
              <w:rPr>
                <w:rFonts w:ascii="Times New Roman" w:hAnsi="Times New Roman"/>
                <w:sz w:val="18"/>
                <w:szCs w:val="18"/>
              </w:rPr>
              <w:t>9+</w:t>
            </w:r>
          </w:p>
          <w:p w:rsidR="009C7B62" w:rsidRDefault="009C7B62" w:rsidP="009C7B62">
            <w:pPr>
              <w:jc w:val="center"/>
              <w:rPr>
                <w:rFonts w:ascii="Times New Roman" w:hAnsi="Times New Roman"/>
                <w:sz w:val="18"/>
                <w:szCs w:val="18"/>
              </w:rPr>
            </w:pPr>
            <w:r>
              <w:rPr>
                <w:rFonts w:ascii="Times New Roman" w:hAnsi="Times New Roman"/>
                <w:sz w:val="18"/>
                <w:szCs w:val="18"/>
              </w:rPr>
              <w:t>7+</w:t>
            </w:r>
          </w:p>
          <w:p w:rsidR="009C7B62" w:rsidRDefault="009C7B62" w:rsidP="009C7B62">
            <w:pPr>
              <w:jc w:val="center"/>
              <w:rPr>
                <w:rFonts w:ascii="Times New Roman" w:hAnsi="Times New Roman"/>
                <w:sz w:val="18"/>
                <w:szCs w:val="18"/>
              </w:rPr>
            </w:pPr>
            <w:r>
              <w:rPr>
                <w:rFonts w:ascii="Times New Roman" w:hAnsi="Times New Roman"/>
                <w:sz w:val="18"/>
                <w:szCs w:val="18"/>
              </w:rPr>
              <w:t>+</w:t>
            </w:r>
          </w:p>
          <w:p w:rsidR="009C7B62" w:rsidRDefault="009C7B62" w:rsidP="009C7B62">
            <w:pPr>
              <w:jc w:val="center"/>
              <w:rPr>
                <w:rFonts w:ascii="Times New Roman" w:hAnsi="Times New Roman"/>
                <w:sz w:val="18"/>
                <w:szCs w:val="18"/>
              </w:rPr>
            </w:pPr>
            <w:r>
              <w:rPr>
                <w:rFonts w:ascii="Times New Roman" w:hAnsi="Times New Roman"/>
                <w:sz w:val="18"/>
                <w:szCs w:val="18"/>
              </w:rPr>
              <w:t>2</w:t>
            </w:r>
          </w:p>
          <w:p w:rsidR="009C7B62" w:rsidRPr="00F7568B" w:rsidRDefault="009C7B62" w:rsidP="009C7B62">
            <w:pPr>
              <w:jc w:val="center"/>
              <w:rPr>
                <w:rFonts w:ascii="Times New Roman" w:hAnsi="Times New Roman"/>
                <w:sz w:val="18"/>
                <w:szCs w:val="18"/>
              </w:rPr>
            </w:pPr>
            <w:r>
              <w:rPr>
                <w:rFonts w:ascii="Times New Roman" w:hAnsi="Times New Roman"/>
                <w:sz w:val="18"/>
                <w:szCs w:val="18"/>
              </w:rPr>
              <w:t>+</w:t>
            </w:r>
          </w:p>
        </w:tc>
      </w:tr>
      <w:tr w:rsidR="006A2109" w:rsidRPr="00F7568B" w:rsidTr="00927726">
        <w:trPr>
          <w:cantSplit/>
          <w:trHeight w:val="1134"/>
        </w:trPr>
        <w:tc>
          <w:tcPr>
            <w:tcW w:w="468" w:type="dxa"/>
            <w:textDirection w:val="tbRl"/>
            <w:vAlign w:val="center"/>
          </w:tcPr>
          <w:p w:rsidR="006A2109" w:rsidRPr="00F7568B" w:rsidRDefault="006A2109" w:rsidP="006A2109">
            <w:pPr>
              <w:ind w:left="113" w:right="113"/>
              <w:jc w:val="center"/>
              <w:rPr>
                <w:rFonts w:ascii="Times New Roman" w:hAnsi="Times New Roman"/>
                <w:sz w:val="18"/>
                <w:szCs w:val="18"/>
              </w:rPr>
            </w:pPr>
            <w:r>
              <w:rPr>
                <w:rFonts w:ascii="Times New Roman" w:hAnsi="Times New Roman"/>
                <w:sz w:val="18"/>
                <w:szCs w:val="18"/>
              </w:rPr>
              <w:t>Disability</w:t>
            </w:r>
          </w:p>
        </w:tc>
        <w:tc>
          <w:tcPr>
            <w:tcW w:w="450" w:type="dxa"/>
          </w:tcPr>
          <w:p w:rsidR="00B44388" w:rsidRPr="00F7568B" w:rsidRDefault="00025634" w:rsidP="00B44388">
            <w:pPr>
              <w:rPr>
                <w:rFonts w:ascii="Times New Roman" w:hAnsi="Times New Roman"/>
                <w:sz w:val="18"/>
                <w:szCs w:val="18"/>
              </w:rPr>
            </w:pPr>
            <w:r>
              <w:rPr>
                <w:rFonts w:ascii="Times New Roman" w:hAnsi="Times New Roman"/>
                <w:sz w:val="18"/>
                <w:szCs w:val="18"/>
              </w:rPr>
              <w:t>53</w:t>
            </w:r>
            <w:r w:rsidR="00B44388">
              <w:rPr>
                <w:rFonts w:ascii="Times New Roman" w:hAnsi="Times New Roman"/>
                <w:sz w:val="18"/>
                <w:szCs w:val="18"/>
              </w:rPr>
              <w:t>.</w:t>
            </w:r>
          </w:p>
          <w:p w:rsidR="006A2109" w:rsidRDefault="00025634" w:rsidP="00B44388">
            <w:pPr>
              <w:rPr>
                <w:rFonts w:ascii="Times New Roman" w:hAnsi="Times New Roman"/>
                <w:sz w:val="18"/>
                <w:szCs w:val="18"/>
              </w:rPr>
            </w:pPr>
            <w:r>
              <w:rPr>
                <w:rFonts w:ascii="Times New Roman" w:hAnsi="Times New Roman"/>
                <w:sz w:val="18"/>
                <w:szCs w:val="18"/>
              </w:rPr>
              <w:t>54</w:t>
            </w:r>
            <w:r w:rsidR="00B44388">
              <w:rPr>
                <w:rFonts w:ascii="Times New Roman" w:hAnsi="Times New Roman"/>
                <w:sz w:val="18"/>
                <w:szCs w:val="18"/>
              </w:rPr>
              <w:t>.</w:t>
            </w:r>
          </w:p>
          <w:p w:rsidR="00B44388" w:rsidRPr="00F7568B" w:rsidRDefault="00025634" w:rsidP="00B44388">
            <w:pPr>
              <w:rPr>
                <w:rFonts w:ascii="Times New Roman" w:hAnsi="Times New Roman"/>
                <w:sz w:val="18"/>
                <w:szCs w:val="18"/>
              </w:rPr>
            </w:pPr>
            <w:r>
              <w:rPr>
                <w:rFonts w:ascii="Times New Roman" w:hAnsi="Times New Roman"/>
                <w:sz w:val="18"/>
                <w:szCs w:val="18"/>
              </w:rPr>
              <w:t>55</w:t>
            </w:r>
            <w:r w:rsidR="00B44388">
              <w:rPr>
                <w:rFonts w:ascii="Times New Roman" w:hAnsi="Times New Roman"/>
                <w:sz w:val="18"/>
                <w:szCs w:val="18"/>
              </w:rPr>
              <w:t>.</w:t>
            </w:r>
          </w:p>
          <w:p w:rsidR="00B44388" w:rsidRPr="00F7568B" w:rsidRDefault="00025634" w:rsidP="00B44388">
            <w:pPr>
              <w:rPr>
                <w:rFonts w:ascii="Times New Roman" w:hAnsi="Times New Roman"/>
                <w:sz w:val="18"/>
                <w:szCs w:val="18"/>
              </w:rPr>
            </w:pPr>
            <w:r>
              <w:rPr>
                <w:rFonts w:ascii="Times New Roman" w:hAnsi="Times New Roman"/>
                <w:sz w:val="18"/>
                <w:szCs w:val="18"/>
              </w:rPr>
              <w:t>56</w:t>
            </w:r>
            <w:r w:rsidR="00B44388">
              <w:rPr>
                <w:rFonts w:ascii="Times New Roman" w:hAnsi="Times New Roman"/>
                <w:sz w:val="18"/>
                <w:szCs w:val="18"/>
              </w:rPr>
              <w:t>.</w:t>
            </w:r>
          </w:p>
          <w:p w:rsidR="00B44388" w:rsidRPr="00F7568B" w:rsidRDefault="00025634" w:rsidP="00B44388">
            <w:pPr>
              <w:rPr>
                <w:rFonts w:ascii="Times New Roman" w:hAnsi="Times New Roman"/>
                <w:sz w:val="18"/>
                <w:szCs w:val="18"/>
              </w:rPr>
            </w:pPr>
            <w:r>
              <w:rPr>
                <w:rFonts w:ascii="Times New Roman" w:hAnsi="Times New Roman"/>
                <w:sz w:val="18"/>
                <w:szCs w:val="18"/>
              </w:rPr>
              <w:t>57</w:t>
            </w:r>
            <w:r w:rsidR="00B44388">
              <w:rPr>
                <w:rFonts w:ascii="Times New Roman" w:hAnsi="Times New Roman"/>
                <w:sz w:val="18"/>
                <w:szCs w:val="18"/>
              </w:rPr>
              <w:t>.</w:t>
            </w:r>
          </w:p>
          <w:p w:rsidR="00B44388" w:rsidRPr="00F7568B" w:rsidRDefault="00025634" w:rsidP="00B44388">
            <w:pPr>
              <w:rPr>
                <w:rFonts w:ascii="Times New Roman" w:hAnsi="Times New Roman"/>
                <w:sz w:val="18"/>
                <w:szCs w:val="18"/>
              </w:rPr>
            </w:pPr>
            <w:r>
              <w:rPr>
                <w:rFonts w:ascii="Times New Roman" w:hAnsi="Times New Roman"/>
                <w:sz w:val="18"/>
                <w:szCs w:val="18"/>
              </w:rPr>
              <w:t>58</w:t>
            </w:r>
            <w:r w:rsidR="00B44388">
              <w:rPr>
                <w:rFonts w:ascii="Times New Roman" w:hAnsi="Times New Roman"/>
                <w:sz w:val="18"/>
                <w:szCs w:val="18"/>
              </w:rPr>
              <w:t>.</w:t>
            </w:r>
          </w:p>
        </w:tc>
        <w:tc>
          <w:tcPr>
            <w:tcW w:w="594" w:type="dxa"/>
          </w:tcPr>
          <w:p w:rsidR="006A2109" w:rsidRDefault="005B0D86" w:rsidP="005B0D86">
            <w:pPr>
              <w:jc w:val="center"/>
              <w:rPr>
                <w:rFonts w:ascii="Times New Roman" w:hAnsi="Times New Roman"/>
                <w:sz w:val="18"/>
                <w:szCs w:val="18"/>
              </w:rPr>
            </w:pPr>
            <w:r>
              <w:rPr>
                <w:rFonts w:ascii="Times New Roman" w:hAnsi="Times New Roman"/>
                <w:sz w:val="18"/>
                <w:szCs w:val="18"/>
              </w:rPr>
              <w:t>4</w:t>
            </w:r>
          </w:p>
          <w:p w:rsidR="005B0D86" w:rsidRDefault="005B0D86" w:rsidP="005B0D86">
            <w:pPr>
              <w:jc w:val="center"/>
              <w:rPr>
                <w:rFonts w:ascii="Times New Roman" w:hAnsi="Times New Roman"/>
                <w:sz w:val="18"/>
                <w:szCs w:val="18"/>
              </w:rPr>
            </w:pPr>
            <w:r>
              <w:rPr>
                <w:rFonts w:ascii="Times New Roman" w:hAnsi="Times New Roman"/>
                <w:sz w:val="18"/>
                <w:szCs w:val="18"/>
              </w:rPr>
              <w:t>4</w:t>
            </w:r>
          </w:p>
          <w:p w:rsidR="005B0D86" w:rsidRDefault="005B0D86" w:rsidP="005B0D86">
            <w:pPr>
              <w:jc w:val="center"/>
              <w:rPr>
                <w:rFonts w:ascii="Times New Roman" w:hAnsi="Times New Roman"/>
                <w:sz w:val="18"/>
                <w:szCs w:val="18"/>
              </w:rPr>
            </w:pPr>
            <w:r>
              <w:rPr>
                <w:rFonts w:ascii="Times New Roman" w:hAnsi="Times New Roman"/>
                <w:sz w:val="18"/>
                <w:szCs w:val="18"/>
              </w:rPr>
              <w:t>2</w:t>
            </w:r>
          </w:p>
          <w:p w:rsidR="005B0D86" w:rsidRPr="00F7568B" w:rsidRDefault="005B0D86" w:rsidP="005B0D86">
            <w:pPr>
              <w:jc w:val="center"/>
              <w:rPr>
                <w:rFonts w:ascii="Times New Roman" w:hAnsi="Times New Roman"/>
                <w:sz w:val="18"/>
                <w:szCs w:val="18"/>
              </w:rPr>
            </w:pPr>
            <w:r>
              <w:rPr>
                <w:rFonts w:ascii="Times New Roman" w:hAnsi="Times New Roman"/>
                <w:sz w:val="18"/>
                <w:szCs w:val="18"/>
              </w:rPr>
              <w:t>2</w:t>
            </w:r>
          </w:p>
        </w:tc>
        <w:tc>
          <w:tcPr>
            <w:tcW w:w="595" w:type="dxa"/>
          </w:tcPr>
          <w:p w:rsidR="006A2109" w:rsidRDefault="005B0D86" w:rsidP="005B0D86">
            <w:pPr>
              <w:jc w:val="center"/>
              <w:rPr>
                <w:rFonts w:ascii="Times New Roman" w:hAnsi="Times New Roman"/>
                <w:sz w:val="18"/>
                <w:szCs w:val="18"/>
              </w:rPr>
            </w:pPr>
            <w:r>
              <w:rPr>
                <w:rFonts w:ascii="Times New Roman" w:hAnsi="Times New Roman"/>
                <w:sz w:val="18"/>
                <w:szCs w:val="18"/>
              </w:rPr>
              <w:t>4</w:t>
            </w:r>
          </w:p>
          <w:p w:rsidR="005B0D86" w:rsidRDefault="000E1BDB" w:rsidP="005B0D86">
            <w:pPr>
              <w:jc w:val="center"/>
              <w:rPr>
                <w:rFonts w:ascii="Times New Roman" w:hAnsi="Times New Roman"/>
                <w:sz w:val="18"/>
                <w:szCs w:val="18"/>
              </w:rPr>
            </w:pPr>
            <w:r>
              <w:rPr>
                <w:rFonts w:ascii="Times New Roman" w:hAnsi="Times New Roman"/>
                <w:sz w:val="18"/>
                <w:szCs w:val="18"/>
              </w:rPr>
              <w:t>6</w:t>
            </w:r>
          </w:p>
          <w:p w:rsidR="005B0D86" w:rsidRDefault="000E1BDB" w:rsidP="005B0D86">
            <w:pPr>
              <w:jc w:val="center"/>
              <w:rPr>
                <w:rFonts w:ascii="Times New Roman" w:hAnsi="Times New Roman"/>
                <w:sz w:val="18"/>
                <w:szCs w:val="18"/>
              </w:rPr>
            </w:pPr>
            <w:r>
              <w:rPr>
                <w:rFonts w:ascii="Times New Roman" w:hAnsi="Times New Roman"/>
                <w:sz w:val="18"/>
                <w:szCs w:val="18"/>
              </w:rPr>
              <w:t>18</w:t>
            </w:r>
          </w:p>
          <w:p w:rsidR="005B0D86" w:rsidRPr="00F7568B" w:rsidRDefault="000E1BDB" w:rsidP="005B0D86">
            <w:pPr>
              <w:jc w:val="center"/>
              <w:rPr>
                <w:rFonts w:ascii="Times New Roman" w:hAnsi="Times New Roman"/>
                <w:sz w:val="18"/>
                <w:szCs w:val="18"/>
              </w:rPr>
            </w:pPr>
            <w:r>
              <w:rPr>
                <w:rFonts w:ascii="Times New Roman" w:hAnsi="Times New Roman"/>
                <w:sz w:val="18"/>
                <w:szCs w:val="18"/>
              </w:rPr>
              <w:t>10</w:t>
            </w:r>
            <w:r w:rsidR="00E71CB3">
              <w:rPr>
                <w:rFonts w:ascii="Times New Roman" w:hAnsi="Times New Roman"/>
                <w:sz w:val="18"/>
                <w:szCs w:val="18"/>
              </w:rPr>
              <w:t>+</w:t>
            </w:r>
          </w:p>
        </w:tc>
        <w:tc>
          <w:tcPr>
            <w:tcW w:w="594" w:type="dxa"/>
          </w:tcPr>
          <w:p w:rsidR="006A2109" w:rsidRPr="00F7568B" w:rsidRDefault="006A2109" w:rsidP="005B0D86">
            <w:pPr>
              <w:jc w:val="center"/>
              <w:rPr>
                <w:rFonts w:ascii="Times New Roman" w:hAnsi="Times New Roman"/>
                <w:sz w:val="18"/>
                <w:szCs w:val="18"/>
              </w:rPr>
            </w:pPr>
          </w:p>
        </w:tc>
        <w:tc>
          <w:tcPr>
            <w:tcW w:w="595" w:type="dxa"/>
          </w:tcPr>
          <w:p w:rsidR="006A2109" w:rsidRDefault="00E71CB3" w:rsidP="005B0D86">
            <w:pPr>
              <w:jc w:val="center"/>
              <w:rPr>
                <w:rFonts w:ascii="Times New Roman" w:hAnsi="Times New Roman"/>
                <w:sz w:val="18"/>
                <w:szCs w:val="18"/>
              </w:rPr>
            </w:pPr>
            <w:r>
              <w:rPr>
                <w:rFonts w:ascii="Times New Roman" w:hAnsi="Times New Roman"/>
                <w:sz w:val="18"/>
                <w:szCs w:val="18"/>
              </w:rPr>
              <w:t>10</w:t>
            </w:r>
          </w:p>
          <w:p w:rsidR="005B0D86" w:rsidRDefault="00E71CB3" w:rsidP="005B0D86">
            <w:pPr>
              <w:jc w:val="center"/>
              <w:rPr>
                <w:rFonts w:ascii="Times New Roman" w:hAnsi="Times New Roman"/>
                <w:sz w:val="18"/>
                <w:szCs w:val="18"/>
              </w:rPr>
            </w:pPr>
            <w:r>
              <w:rPr>
                <w:rFonts w:ascii="Times New Roman" w:hAnsi="Times New Roman"/>
                <w:sz w:val="18"/>
                <w:szCs w:val="18"/>
              </w:rPr>
              <w:t>8</w:t>
            </w:r>
          </w:p>
          <w:p w:rsidR="005B0D86" w:rsidRDefault="00E71CB3" w:rsidP="005B0D86">
            <w:pPr>
              <w:jc w:val="center"/>
              <w:rPr>
                <w:rFonts w:ascii="Times New Roman" w:hAnsi="Times New Roman"/>
                <w:sz w:val="18"/>
                <w:szCs w:val="18"/>
              </w:rPr>
            </w:pPr>
            <w:r>
              <w:rPr>
                <w:rFonts w:ascii="Times New Roman" w:hAnsi="Times New Roman"/>
                <w:sz w:val="18"/>
                <w:szCs w:val="18"/>
              </w:rPr>
              <w:t>6</w:t>
            </w:r>
          </w:p>
          <w:p w:rsidR="005B0D86" w:rsidRDefault="00E71CB3" w:rsidP="005B0D86">
            <w:pPr>
              <w:jc w:val="center"/>
              <w:rPr>
                <w:rFonts w:ascii="Times New Roman" w:hAnsi="Times New Roman"/>
                <w:sz w:val="18"/>
                <w:szCs w:val="18"/>
              </w:rPr>
            </w:pPr>
            <w:r>
              <w:rPr>
                <w:rFonts w:ascii="Times New Roman" w:hAnsi="Times New Roman"/>
                <w:sz w:val="18"/>
                <w:szCs w:val="18"/>
              </w:rPr>
              <w:t>42+</w:t>
            </w:r>
          </w:p>
          <w:p w:rsidR="005B0D86" w:rsidRDefault="005B0D86" w:rsidP="005B0D86">
            <w:pPr>
              <w:jc w:val="center"/>
              <w:rPr>
                <w:rFonts w:ascii="Times New Roman" w:hAnsi="Times New Roman"/>
                <w:sz w:val="18"/>
                <w:szCs w:val="18"/>
              </w:rPr>
            </w:pPr>
          </w:p>
          <w:p w:rsidR="005B0D86" w:rsidRPr="00F7568B" w:rsidRDefault="005B0D86" w:rsidP="005B0D86">
            <w:pPr>
              <w:jc w:val="center"/>
              <w:rPr>
                <w:rFonts w:ascii="Times New Roman" w:hAnsi="Times New Roman"/>
                <w:sz w:val="18"/>
                <w:szCs w:val="18"/>
              </w:rPr>
            </w:pPr>
            <w:r>
              <w:rPr>
                <w:rFonts w:ascii="Times New Roman" w:hAnsi="Times New Roman"/>
                <w:sz w:val="18"/>
                <w:szCs w:val="18"/>
              </w:rPr>
              <w:t>8</w:t>
            </w:r>
          </w:p>
        </w:tc>
        <w:tc>
          <w:tcPr>
            <w:tcW w:w="594" w:type="dxa"/>
          </w:tcPr>
          <w:p w:rsidR="006A2109" w:rsidRDefault="005B0D86" w:rsidP="005B0D86">
            <w:pPr>
              <w:jc w:val="center"/>
              <w:rPr>
                <w:rFonts w:ascii="Times New Roman" w:hAnsi="Times New Roman"/>
                <w:sz w:val="18"/>
                <w:szCs w:val="18"/>
              </w:rPr>
            </w:pPr>
            <w:r>
              <w:rPr>
                <w:rFonts w:ascii="Times New Roman" w:hAnsi="Times New Roman"/>
                <w:sz w:val="18"/>
                <w:szCs w:val="18"/>
              </w:rPr>
              <w:t>4</w:t>
            </w:r>
          </w:p>
          <w:p w:rsidR="005B0D86" w:rsidRDefault="005B0D86" w:rsidP="005B0D86">
            <w:pPr>
              <w:jc w:val="center"/>
              <w:rPr>
                <w:rFonts w:ascii="Times New Roman" w:hAnsi="Times New Roman"/>
                <w:sz w:val="18"/>
                <w:szCs w:val="18"/>
              </w:rPr>
            </w:pPr>
            <w:r>
              <w:rPr>
                <w:rFonts w:ascii="Times New Roman" w:hAnsi="Times New Roman"/>
                <w:sz w:val="18"/>
                <w:szCs w:val="18"/>
              </w:rPr>
              <w:t>2</w:t>
            </w:r>
          </w:p>
          <w:p w:rsidR="005B0D86" w:rsidRDefault="005B0D86" w:rsidP="005B0D86">
            <w:pPr>
              <w:jc w:val="center"/>
              <w:rPr>
                <w:rFonts w:ascii="Times New Roman" w:hAnsi="Times New Roman"/>
                <w:sz w:val="18"/>
                <w:szCs w:val="18"/>
              </w:rPr>
            </w:pPr>
            <w:r>
              <w:rPr>
                <w:rFonts w:ascii="Times New Roman" w:hAnsi="Times New Roman"/>
                <w:sz w:val="18"/>
                <w:szCs w:val="18"/>
              </w:rPr>
              <w:t>2</w:t>
            </w:r>
          </w:p>
          <w:p w:rsidR="005B0D86" w:rsidRPr="00F7568B" w:rsidRDefault="005B0D86" w:rsidP="005B0D86">
            <w:pPr>
              <w:jc w:val="center"/>
              <w:rPr>
                <w:rFonts w:ascii="Times New Roman" w:hAnsi="Times New Roman"/>
                <w:sz w:val="18"/>
                <w:szCs w:val="18"/>
              </w:rPr>
            </w:pPr>
            <w:r>
              <w:rPr>
                <w:rFonts w:ascii="Times New Roman" w:hAnsi="Times New Roman"/>
                <w:sz w:val="18"/>
                <w:szCs w:val="18"/>
              </w:rPr>
              <w:t>2</w:t>
            </w:r>
          </w:p>
        </w:tc>
        <w:tc>
          <w:tcPr>
            <w:tcW w:w="595" w:type="dxa"/>
          </w:tcPr>
          <w:p w:rsidR="006A2109" w:rsidRDefault="0011076D" w:rsidP="005B0D86">
            <w:pPr>
              <w:jc w:val="center"/>
              <w:rPr>
                <w:rFonts w:ascii="Times New Roman" w:hAnsi="Times New Roman"/>
                <w:sz w:val="18"/>
                <w:szCs w:val="18"/>
              </w:rPr>
            </w:pPr>
            <w:r>
              <w:rPr>
                <w:rFonts w:ascii="Times New Roman" w:hAnsi="Times New Roman"/>
                <w:sz w:val="18"/>
                <w:szCs w:val="18"/>
              </w:rPr>
              <w:t>8</w:t>
            </w:r>
          </w:p>
          <w:p w:rsidR="0011076D" w:rsidRDefault="0011076D" w:rsidP="005B0D86">
            <w:pPr>
              <w:jc w:val="center"/>
              <w:rPr>
                <w:rFonts w:ascii="Times New Roman" w:hAnsi="Times New Roman"/>
                <w:sz w:val="18"/>
                <w:szCs w:val="18"/>
              </w:rPr>
            </w:pPr>
            <w:r>
              <w:rPr>
                <w:rFonts w:ascii="Times New Roman" w:hAnsi="Times New Roman"/>
                <w:sz w:val="18"/>
                <w:szCs w:val="18"/>
              </w:rPr>
              <w:t>4</w:t>
            </w:r>
          </w:p>
          <w:p w:rsidR="0011076D" w:rsidRPr="00F7568B" w:rsidRDefault="0011076D" w:rsidP="005B0D86">
            <w:pPr>
              <w:jc w:val="center"/>
              <w:rPr>
                <w:rFonts w:ascii="Times New Roman" w:hAnsi="Times New Roman"/>
                <w:sz w:val="18"/>
                <w:szCs w:val="18"/>
              </w:rPr>
            </w:pPr>
            <w:r>
              <w:rPr>
                <w:rFonts w:ascii="Times New Roman" w:hAnsi="Times New Roman"/>
                <w:sz w:val="18"/>
                <w:szCs w:val="18"/>
              </w:rPr>
              <w:t>22</w:t>
            </w:r>
          </w:p>
        </w:tc>
        <w:tc>
          <w:tcPr>
            <w:tcW w:w="595" w:type="dxa"/>
          </w:tcPr>
          <w:p w:rsidR="006A2109" w:rsidRDefault="005B0D86" w:rsidP="005B0D86">
            <w:pPr>
              <w:jc w:val="center"/>
              <w:rPr>
                <w:rFonts w:ascii="Times New Roman" w:hAnsi="Times New Roman"/>
                <w:sz w:val="18"/>
                <w:szCs w:val="18"/>
              </w:rPr>
            </w:pPr>
            <w:r>
              <w:rPr>
                <w:rFonts w:ascii="Times New Roman" w:hAnsi="Times New Roman"/>
                <w:sz w:val="18"/>
                <w:szCs w:val="18"/>
              </w:rPr>
              <w:t>8</w:t>
            </w:r>
          </w:p>
          <w:p w:rsidR="005B0D86" w:rsidRDefault="005B0D86" w:rsidP="005B0D86">
            <w:pPr>
              <w:jc w:val="center"/>
              <w:rPr>
                <w:rFonts w:ascii="Times New Roman" w:hAnsi="Times New Roman"/>
                <w:sz w:val="18"/>
                <w:szCs w:val="18"/>
              </w:rPr>
            </w:pPr>
            <w:r>
              <w:rPr>
                <w:rFonts w:ascii="Times New Roman" w:hAnsi="Times New Roman"/>
                <w:sz w:val="18"/>
                <w:szCs w:val="18"/>
              </w:rPr>
              <w:t>2</w:t>
            </w:r>
          </w:p>
          <w:p w:rsidR="005B0D86" w:rsidRPr="00F7568B" w:rsidRDefault="005B0D86" w:rsidP="005B0D86">
            <w:pPr>
              <w:jc w:val="center"/>
              <w:rPr>
                <w:rFonts w:ascii="Times New Roman" w:hAnsi="Times New Roman"/>
                <w:sz w:val="18"/>
                <w:szCs w:val="18"/>
              </w:rPr>
            </w:pPr>
            <w:r>
              <w:rPr>
                <w:rFonts w:ascii="Times New Roman" w:hAnsi="Times New Roman"/>
                <w:sz w:val="18"/>
                <w:szCs w:val="18"/>
              </w:rPr>
              <w:t>4</w:t>
            </w:r>
          </w:p>
        </w:tc>
        <w:tc>
          <w:tcPr>
            <w:tcW w:w="594" w:type="dxa"/>
          </w:tcPr>
          <w:p w:rsidR="006A2109" w:rsidRPr="00F7568B" w:rsidRDefault="006A2109" w:rsidP="006A2109">
            <w:pPr>
              <w:rPr>
                <w:rFonts w:ascii="Times New Roman" w:hAnsi="Times New Roman"/>
                <w:sz w:val="18"/>
                <w:szCs w:val="18"/>
              </w:rPr>
            </w:pPr>
          </w:p>
        </w:tc>
        <w:tc>
          <w:tcPr>
            <w:tcW w:w="554" w:type="dxa"/>
          </w:tcPr>
          <w:p w:rsidR="006A2109" w:rsidRDefault="006A2109" w:rsidP="009C7B62">
            <w:pPr>
              <w:jc w:val="center"/>
              <w:rPr>
                <w:rFonts w:ascii="Times New Roman" w:hAnsi="Times New Roman"/>
                <w:sz w:val="18"/>
                <w:szCs w:val="18"/>
              </w:rPr>
            </w:pPr>
          </w:p>
          <w:p w:rsidR="009C7B62" w:rsidRDefault="009C7B62" w:rsidP="009C7B62">
            <w:pPr>
              <w:jc w:val="center"/>
              <w:rPr>
                <w:rFonts w:ascii="Times New Roman" w:hAnsi="Times New Roman"/>
                <w:sz w:val="18"/>
                <w:szCs w:val="18"/>
              </w:rPr>
            </w:pPr>
          </w:p>
          <w:p w:rsidR="009C7B62" w:rsidRDefault="009C7B62" w:rsidP="009C7B62">
            <w:pPr>
              <w:jc w:val="center"/>
              <w:rPr>
                <w:rFonts w:ascii="Times New Roman" w:hAnsi="Times New Roman"/>
                <w:sz w:val="18"/>
                <w:szCs w:val="18"/>
              </w:rPr>
            </w:pPr>
          </w:p>
          <w:p w:rsidR="009C7B62" w:rsidRDefault="009C7B62" w:rsidP="009C7B62">
            <w:pPr>
              <w:jc w:val="center"/>
              <w:rPr>
                <w:rFonts w:ascii="Times New Roman" w:hAnsi="Times New Roman"/>
                <w:sz w:val="18"/>
                <w:szCs w:val="18"/>
              </w:rPr>
            </w:pPr>
          </w:p>
          <w:p w:rsidR="009C7B62" w:rsidRPr="00F7568B" w:rsidRDefault="009C7B62" w:rsidP="009C7B62">
            <w:pPr>
              <w:jc w:val="center"/>
              <w:rPr>
                <w:rFonts w:ascii="Times New Roman" w:hAnsi="Times New Roman"/>
                <w:sz w:val="18"/>
                <w:szCs w:val="18"/>
              </w:rPr>
            </w:pPr>
            <w:r>
              <w:rPr>
                <w:rFonts w:ascii="Times New Roman" w:hAnsi="Times New Roman"/>
                <w:sz w:val="18"/>
                <w:szCs w:val="18"/>
              </w:rPr>
              <w:t>7</w:t>
            </w:r>
          </w:p>
        </w:tc>
        <w:tc>
          <w:tcPr>
            <w:tcW w:w="635" w:type="dxa"/>
          </w:tcPr>
          <w:p w:rsidR="006A2109" w:rsidRDefault="009C7B62" w:rsidP="009C7B62">
            <w:pPr>
              <w:jc w:val="center"/>
              <w:rPr>
                <w:rFonts w:ascii="Times New Roman" w:hAnsi="Times New Roman"/>
                <w:sz w:val="18"/>
                <w:szCs w:val="18"/>
              </w:rPr>
            </w:pPr>
            <w:r>
              <w:rPr>
                <w:rFonts w:ascii="Times New Roman" w:hAnsi="Times New Roman"/>
                <w:sz w:val="18"/>
                <w:szCs w:val="18"/>
              </w:rPr>
              <w:t>2</w:t>
            </w:r>
          </w:p>
          <w:p w:rsidR="009C7B62" w:rsidRDefault="009C7B62" w:rsidP="009C7B62">
            <w:pPr>
              <w:jc w:val="center"/>
              <w:rPr>
                <w:rFonts w:ascii="Times New Roman" w:hAnsi="Times New Roman"/>
                <w:sz w:val="18"/>
                <w:szCs w:val="18"/>
              </w:rPr>
            </w:pPr>
            <w:r>
              <w:rPr>
                <w:rFonts w:ascii="Times New Roman" w:hAnsi="Times New Roman"/>
                <w:sz w:val="18"/>
                <w:szCs w:val="18"/>
              </w:rPr>
              <w:t>2</w:t>
            </w:r>
          </w:p>
          <w:p w:rsidR="009C7B62" w:rsidRDefault="009C7B62" w:rsidP="009C7B62">
            <w:pPr>
              <w:jc w:val="center"/>
              <w:rPr>
                <w:rFonts w:ascii="Times New Roman" w:hAnsi="Times New Roman"/>
                <w:sz w:val="18"/>
                <w:szCs w:val="18"/>
              </w:rPr>
            </w:pPr>
          </w:p>
          <w:p w:rsidR="009C7B62" w:rsidRDefault="009C7B62" w:rsidP="009C7B62">
            <w:pPr>
              <w:jc w:val="center"/>
              <w:rPr>
                <w:rFonts w:ascii="Times New Roman" w:hAnsi="Times New Roman"/>
                <w:sz w:val="18"/>
                <w:szCs w:val="18"/>
              </w:rPr>
            </w:pPr>
            <w:r>
              <w:rPr>
                <w:rFonts w:ascii="Times New Roman" w:hAnsi="Times New Roman"/>
                <w:sz w:val="18"/>
                <w:szCs w:val="18"/>
              </w:rPr>
              <w:t>2</w:t>
            </w:r>
          </w:p>
          <w:p w:rsidR="009C7B62" w:rsidRPr="00F7568B" w:rsidRDefault="009C7B62" w:rsidP="009C7B62">
            <w:pPr>
              <w:jc w:val="center"/>
              <w:rPr>
                <w:rFonts w:ascii="Times New Roman" w:hAnsi="Times New Roman"/>
                <w:sz w:val="18"/>
                <w:szCs w:val="18"/>
              </w:rPr>
            </w:pPr>
            <w:r>
              <w:rPr>
                <w:rFonts w:ascii="Times New Roman" w:hAnsi="Times New Roman"/>
                <w:sz w:val="18"/>
                <w:szCs w:val="18"/>
              </w:rPr>
              <w:t>10</w:t>
            </w:r>
          </w:p>
        </w:tc>
        <w:tc>
          <w:tcPr>
            <w:tcW w:w="595" w:type="dxa"/>
          </w:tcPr>
          <w:p w:rsidR="006A2109" w:rsidRDefault="009C7B62" w:rsidP="009C7B62">
            <w:pPr>
              <w:jc w:val="center"/>
              <w:rPr>
                <w:rFonts w:ascii="Times New Roman" w:hAnsi="Times New Roman"/>
                <w:sz w:val="18"/>
                <w:szCs w:val="18"/>
              </w:rPr>
            </w:pPr>
            <w:r>
              <w:rPr>
                <w:rFonts w:ascii="Times New Roman" w:hAnsi="Times New Roman"/>
                <w:sz w:val="18"/>
                <w:szCs w:val="18"/>
              </w:rPr>
              <w:t>4</w:t>
            </w:r>
          </w:p>
          <w:p w:rsidR="009C7B62" w:rsidRDefault="009C7B62" w:rsidP="009C7B62">
            <w:pPr>
              <w:jc w:val="center"/>
              <w:rPr>
                <w:rFonts w:ascii="Times New Roman" w:hAnsi="Times New Roman"/>
                <w:sz w:val="18"/>
                <w:szCs w:val="18"/>
              </w:rPr>
            </w:pPr>
            <w:r>
              <w:rPr>
                <w:rFonts w:ascii="Times New Roman" w:hAnsi="Times New Roman"/>
                <w:sz w:val="18"/>
                <w:szCs w:val="18"/>
              </w:rPr>
              <w:t>2</w:t>
            </w:r>
          </w:p>
          <w:p w:rsidR="009C7B62" w:rsidRDefault="009C7B62" w:rsidP="009C7B62">
            <w:pPr>
              <w:jc w:val="center"/>
              <w:rPr>
                <w:rFonts w:ascii="Times New Roman" w:hAnsi="Times New Roman"/>
                <w:sz w:val="18"/>
                <w:szCs w:val="18"/>
              </w:rPr>
            </w:pPr>
            <w:r>
              <w:rPr>
                <w:rFonts w:ascii="Times New Roman" w:hAnsi="Times New Roman"/>
                <w:sz w:val="18"/>
                <w:szCs w:val="18"/>
              </w:rPr>
              <w:t>2</w:t>
            </w:r>
          </w:p>
          <w:p w:rsidR="009C7B62" w:rsidRPr="00F7568B" w:rsidRDefault="009C7B62" w:rsidP="009C7B62">
            <w:pPr>
              <w:jc w:val="center"/>
              <w:rPr>
                <w:rFonts w:ascii="Times New Roman" w:hAnsi="Times New Roman"/>
                <w:sz w:val="18"/>
                <w:szCs w:val="18"/>
              </w:rPr>
            </w:pPr>
          </w:p>
        </w:tc>
        <w:tc>
          <w:tcPr>
            <w:tcW w:w="594" w:type="dxa"/>
          </w:tcPr>
          <w:p w:rsidR="006A2109" w:rsidRDefault="009C7B62" w:rsidP="009C7B62">
            <w:pPr>
              <w:jc w:val="center"/>
              <w:rPr>
                <w:rFonts w:ascii="Times New Roman" w:hAnsi="Times New Roman"/>
                <w:sz w:val="18"/>
                <w:szCs w:val="18"/>
              </w:rPr>
            </w:pPr>
            <w:r>
              <w:rPr>
                <w:rFonts w:ascii="Times New Roman" w:hAnsi="Times New Roman"/>
                <w:sz w:val="18"/>
                <w:szCs w:val="18"/>
              </w:rPr>
              <w:t>3</w:t>
            </w:r>
          </w:p>
          <w:p w:rsidR="009C7B62" w:rsidRDefault="009C7B62" w:rsidP="009C7B62">
            <w:pPr>
              <w:jc w:val="center"/>
              <w:rPr>
                <w:rFonts w:ascii="Times New Roman" w:hAnsi="Times New Roman"/>
                <w:sz w:val="18"/>
                <w:szCs w:val="18"/>
              </w:rPr>
            </w:pPr>
            <w:r>
              <w:rPr>
                <w:rFonts w:ascii="Times New Roman" w:hAnsi="Times New Roman"/>
                <w:sz w:val="18"/>
                <w:szCs w:val="18"/>
              </w:rPr>
              <w:t>3</w:t>
            </w:r>
          </w:p>
          <w:p w:rsidR="009C7B62" w:rsidRDefault="009C7B62" w:rsidP="009C7B62">
            <w:pPr>
              <w:jc w:val="center"/>
              <w:rPr>
                <w:rFonts w:ascii="Times New Roman" w:hAnsi="Times New Roman"/>
                <w:sz w:val="18"/>
                <w:szCs w:val="18"/>
              </w:rPr>
            </w:pPr>
            <w:r>
              <w:rPr>
                <w:rFonts w:ascii="Times New Roman" w:hAnsi="Times New Roman"/>
                <w:sz w:val="18"/>
                <w:szCs w:val="18"/>
              </w:rPr>
              <w:t>3</w:t>
            </w:r>
          </w:p>
          <w:p w:rsidR="009C7B62" w:rsidRDefault="009C7B62" w:rsidP="009C7B62">
            <w:pPr>
              <w:jc w:val="center"/>
              <w:rPr>
                <w:rFonts w:ascii="Times New Roman" w:hAnsi="Times New Roman"/>
                <w:sz w:val="18"/>
                <w:szCs w:val="18"/>
              </w:rPr>
            </w:pPr>
          </w:p>
          <w:p w:rsidR="009C7B62" w:rsidRPr="00F7568B" w:rsidRDefault="009C7B62" w:rsidP="009C7B62">
            <w:pPr>
              <w:jc w:val="center"/>
              <w:rPr>
                <w:rFonts w:ascii="Times New Roman" w:hAnsi="Times New Roman"/>
                <w:sz w:val="18"/>
                <w:szCs w:val="18"/>
              </w:rPr>
            </w:pPr>
            <w:r>
              <w:rPr>
                <w:rFonts w:ascii="Times New Roman" w:hAnsi="Times New Roman"/>
                <w:sz w:val="18"/>
                <w:szCs w:val="18"/>
              </w:rPr>
              <w:t>10</w:t>
            </w:r>
          </w:p>
        </w:tc>
        <w:tc>
          <w:tcPr>
            <w:tcW w:w="595" w:type="dxa"/>
          </w:tcPr>
          <w:p w:rsidR="006A2109" w:rsidRDefault="009C7B62" w:rsidP="009C7B62">
            <w:pPr>
              <w:jc w:val="center"/>
              <w:rPr>
                <w:rFonts w:ascii="Times New Roman" w:hAnsi="Times New Roman"/>
                <w:sz w:val="18"/>
                <w:szCs w:val="18"/>
              </w:rPr>
            </w:pPr>
            <w:r>
              <w:rPr>
                <w:rFonts w:ascii="Times New Roman" w:hAnsi="Times New Roman"/>
                <w:sz w:val="18"/>
                <w:szCs w:val="18"/>
              </w:rPr>
              <w:t>4</w:t>
            </w:r>
          </w:p>
          <w:p w:rsidR="009C7B62" w:rsidRDefault="009C7B62" w:rsidP="009C7B62">
            <w:pPr>
              <w:jc w:val="center"/>
              <w:rPr>
                <w:rFonts w:ascii="Times New Roman" w:hAnsi="Times New Roman"/>
                <w:sz w:val="18"/>
                <w:szCs w:val="18"/>
              </w:rPr>
            </w:pPr>
            <w:r>
              <w:rPr>
                <w:rFonts w:ascii="Times New Roman" w:hAnsi="Times New Roman"/>
                <w:sz w:val="18"/>
                <w:szCs w:val="18"/>
              </w:rPr>
              <w:t>2</w:t>
            </w:r>
          </w:p>
          <w:p w:rsidR="009C7B62" w:rsidRDefault="009C7B62" w:rsidP="009C7B62">
            <w:pPr>
              <w:jc w:val="center"/>
              <w:rPr>
                <w:rFonts w:ascii="Times New Roman" w:hAnsi="Times New Roman"/>
                <w:sz w:val="18"/>
                <w:szCs w:val="18"/>
              </w:rPr>
            </w:pPr>
            <w:r>
              <w:rPr>
                <w:rFonts w:ascii="Times New Roman" w:hAnsi="Times New Roman"/>
                <w:sz w:val="18"/>
                <w:szCs w:val="18"/>
              </w:rPr>
              <w:t>2</w:t>
            </w:r>
          </w:p>
          <w:p w:rsidR="009C7B62" w:rsidRDefault="009C7B62" w:rsidP="009C7B62">
            <w:pPr>
              <w:jc w:val="center"/>
              <w:rPr>
                <w:rFonts w:ascii="Times New Roman" w:hAnsi="Times New Roman"/>
                <w:sz w:val="18"/>
                <w:szCs w:val="18"/>
              </w:rPr>
            </w:pPr>
            <w:r>
              <w:rPr>
                <w:rFonts w:ascii="Times New Roman" w:hAnsi="Times New Roman"/>
                <w:sz w:val="18"/>
                <w:szCs w:val="18"/>
              </w:rPr>
              <w:t>3</w:t>
            </w:r>
          </w:p>
          <w:p w:rsidR="009C7B62" w:rsidRDefault="009C7B62" w:rsidP="009C7B62">
            <w:pPr>
              <w:jc w:val="center"/>
              <w:rPr>
                <w:rFonts w:ascii="Times New Roman" w:hAnsi="Times New Roman"/>
                <w:sz w:val="18"/>
                <w:szCs w:val="18"/>
              </w:rPr>
            </w:pPr>
            <w:r>
              <w:rPr>
                <w:rFonts w:ascii="Times New Roman" w:hAnsi="Times New Roman"/>
                <w:sz w:val="18"/>
                <w:szCs w:val="18"/>
              </w:rPr>
              <w:t>1</w:t>
            </w:r>
          </w:p>
          <w:p w:rsidR="009C7B62" w:rsidRPr="00F7568B" w:rsidRDefault="009C7B62" w:rsidP="009C7B62">
            <w:pPr>
              <w:jc w:val="center"/>
              <w:rPr>
                <w:rFonts w:ascii="Times New Roman" w:hAnsi="Times New Roman"/>
                <w:sz w:val="18"/>
                <w:szCs w:val="18"/>
              </w:rPr>
            </w:pPr>
          </w:p>
        </w:tc>
        <w:tc>
          <w:tcPr>
            <w:tcW w:w="595" w:type="dxa"/>
          </w:tcPr>
          <w:p w:rsidR="006A2109" w:rsidRDefault="009C7B62" w:rsidP="009C7B62">
            <w:pPr>
              <w:jc w:val="center"/>
              <w:rPr>
                <w:rFonts w:ascii="Times New Roman" w:hAnsi="Times New Roman"/>
                <w:sz w:val="18"/>
                <w:szCs w:val="18"/>
              </w:rPr>
            </w:pPr>
            <w:r>
              <w:rPr>
                <w:rFonts w:ascii="Times New Roman" w:hAnsi="Times New Roman"/>
                <w:sz w:val="18"/>
                <w:szCs w:val="18"/>
              </w:rPr>
              <w:t>4</w:t>
            </w:r>
          </w:p>
          <w:p w:rsidR="009C7B62" w:rsidRDefault="009C7B62" w:rsidP="009C7B62">
            <w:pPr>
              <w:jc w:val="center"/>
              <w:rPr>
                <w:rFonts w:ascii="Times New Roman" w:hAnsi="Times New Roman"/>
                <w:sz w:val="18"/>
                <w:szCs w:val="18"/>
              </w:rPr>
            </w:pPr>
            <w:r>
              <w:rPr>
                <w:rFonts w:ascii="Times New Roman" w:hAnsi="Times New Roman"/>
                <w:sz w:val="18"/>
                <w:szCs w:val="18"/>
              </w:rPr>
              <w:t>4</w:t>
            </w:r>
          </w:p>
          <w:p w:rsidR="009C7B62" w:rsidRDefault="009C7B62" w:rsidP="009C7B62">
            <w:pPr>
              <w:jc w:val="center"/>
              <w:rPr>
                <w:rFonts w:ascii="Times New Roman" w:hAnsi="Times New Roman"/>
                <w:sz w:val="18"/>
                <w:szCs w:val="18"/>
              </w:rPr>
            </w:pPr>
            <w:r>
              <w:rPr>
                <w:rFonts w:ascii="Times New Roman" w:hAnsi="Times New Roman"/>
                <w:sz w:val="18"/>
                <w:szCs w:val="18"/>
              </w:rPr>
              <w:t>4</w:t>
            </w:r>
          </w:p>
          <w:p w:rsidR="009C7B62" w:rsidRPr="00F7568B" w:rsidRDefault="009C7B62" w:rsidP="009C7B62">
            <w:pPr>
              <w:jc w:val="center"/>
              <w:rPr>
                <w:rFonts w:ascii="Times New Roman" w:hAnsi="Times New Roman"/>
                <w:sz w:val="18"/>
                <w:szCs w:val="18"/>
              </w:rPr>
            </w:pPr>
            <w:r>
              <w:rPr>
                <w:rFonts w:ascii="Times New Roman" w:hAnsi="Times New Roman"/>
                <w:sz w:val="18"/>
                <w:szCs w:val="18"/>
              </w:rPr>
              <w:t>3+</w:t>
            </w:r>
          </w:p>
        </w:tc>
      </w:tr>
      <w:tr w:rsidR="006A2109" w:rsidRPr="00F7568B" w:rsidTr="00927726">
        <w:trPr>
          <w:cantSplit/>
          <w:trHeight w:val="863"/>
        </w:trPr>
        <w:tc>
          <w:tcPr>
            <w:tcW w:w="468" w:type="dxa"/>
            <w:textDirection w:val="tbRl"/>
            <w:vAlign w:val="center"/>
          </w:tcPr>
          <w:p w:rsidR="006A2109" w:rsidRPr="00F7568B" w:rsidRDefault="006A2109" w:rsidP="006A2109">
            <w:pPr>
              <w:ind w:left="113" w:right="113"/>
              <w:jc w:val="center"/>
              <w:rPr>
                <w:rFonts w:ascii="Times New Roman" w:hAnsi="Times New Roman"/>
                <w:sz w:val="18"/>
                <w:szCs w:val="18"/>
              </w:rPr>
            </w:pPr>
            <w:r>
              <w:rPr>
                <w:rFonts w:ascii="Times New Roman" w:hAnsi="Times New Roman"/>
                <w:sz w:val="18"/>
                <w:szCs w:val="18"/>
              </w:rPr>
              <w:t>Misc.</w:t>
            </w:r>
          </w:p>
        </w:tc>
        <w:tc>
          <w:tcPr>
            <w:tcW w:w="450" w:type="dxa"/>
          </w:tcPr>
          <w:p w:rsidR="00B44388" w:rsidRPr="00F7568B" w:rsidRDefault="00025634" w:rsidP="00B44388">
            <w:pPr>
              <w:rPr>
                <w:rFonts w:ascii="Times New Roman" w:hAnsi="Times New Roman"/>
                <w:sz w:val="18"/>
                <w:szCs w:val="18"/>
              </w:rPr>
            </w:pPr>
            <w:r>
              <w:rPr>
                <w:rFonts w:ascii="Times New Roman" w:hAnsi="Times New Roman"/>
                <w:sz w:val="18"/>
                <w:szCs w:val="18"/>
              </w:rPr>
              <w:t>5</w:t>
            </w:r>
            <w:r w:rsidR="00B44388">
              <w:rPr>
                <w:rFonts w:ascii="Times New Roman" w:hAnsi="Times New Roman"/>
                <w:sz w:val="18"/>
                <w:szCs w:val="18"/>
              </w:rPr>
              <w:t>9.</w:t>
            </w:r>
          </w:p>
          <w:p w:rsidR="00B44388" w:rsidRPr="00F7568B" w:rsidRDefault="00025634" w:rsidP="00B44388">
            <w:pPr>
              <w:rPr>
                <w:rFonts w:ascii="Times New Roman" w:hAnsi="Times New Roman"/>
                <w:sz w:val="18"/>
                <w:szCs w:val="18"/>
              </w:rPr>
            </w:pPr>
            <w:r>
              <w:rPr>
                <w:rFonts w:ascii="Times New Roman" w:hAnsi="Times New Roman"/>
                <w:sz w:val="18"/>
                <w:szCs w:val="18"/>
              </w:rPr>
              <w:t>6</w:t>
            </w:r>
            <w:r w:rsidR="00B44388">
              <w:rPr>
                <w:rFonts w:ascii="Times New Roman" w:hAnsi="Times New Roman"/>
                <w:sz w:val="18"/>
                <w:szCs w:val="18"/>
              </w:rPr>
              <w:t>0.</w:t>
            </w:r>
          </w:p>
          <w:p w:rsidR="00B44388" w:rsidRPr="00F7568B" w:rsidRDefault="00025634" w:rsidP="00B44388">
            <w:pPr>
              <w:rPr>
                <w:rFonts w:ascii="Times New Roman" w:hAnsi="Times New Roman"/>
                <w:sz w:val="18"/>
                <w:szCs w:val="18"/>
              </w:rPr>
            </w:pPr>
            <w:r>
              <w:rPr>
                <w:rFonts w:ascii="Times New Roman" w:hAnsi="Times New Roman"/>
                <w:sz w:val="18"/>
                <w:szCs w:val="18"/>
              </w:rPr>
              <w:t>6</w:t>
            </w:r>
            <w:r w:rsidR="00B44388">
              <w:rPr>
                <w:rFonts w:ascii="Times New Roman" w:hAnsi="Times New Roman"/>
                <w:sz w:val="18"/>
                <w:szCs w:val="18"/>
              </w:rPr>
              <w:t>1.</w:t>
            </w:r>
          </w:p>
          <w:p w:rsidR="006A2109" w:rsidRPr="00F7568B" w:rsidRDefault="00025634" w:rsidP="00B44388">
            <w:pPr>
              <w:rPr>
                <w:rFonts w:ascii="Times New Roman" w:hAnsi="Times New Roman"/>
                <w:sz w:val="18"/>
                <w:szCs w:val="18"/>
              </w:rPr>
            </w:pPr>
            <w:r>
              <w:rPr>
                <w:rFonts w:ascii="Times New Roman" w:hAnsi="Times New Roman"/>
                <w:sz w:val="18"/>
                <w:szCs w:val="18"/>
              </w:rPr>
              <w:t>62</w:t>
            </w:r>
            <w:r w:rsidR="00B44388">
              <w:rPr>
                <w:rFonts w:ascii="Times New Roman" w:hAnsi="Times New Roman"/>
                <w:sz w:val="18"/>
                <w:szCs w:val="18"/>
              </w:rPr>
              <w:t>.</w:t>
            </w:r>
          </w:p>
        </w:tc>
        <w:tc>
          <w:tcPr>
            <w:tcW w:w="594" w:type="dxa"/>
          </w:tcPr>
          <w:p w:rsidR="006A2109" w:rsidRDefault="006A2109" w:rsidP="005B0D86">
            <w:pPr>
              <w:jc w:val="center"/>
              <w:rPr>
                <w:rFonts w:ascii="Times New Roman" w:hAnsi="Times New Roman"/>
                <w:sz w:val="18"/>
                <w:szCs w:val="18"/>
              </w:rPr>
            </w:pPr>
          </w:p>
          <w:p w:rsidR="005B0D86" w:rsidRPr="00F7568B" w:rsidRDefault="005B0D86" w:rsidP="005B0D86">
            <w:pPr>
              <w:jc w:val="center"/>
              <w:rPr>
                <w:rFonts w:ascii="Times New Roman" w:hAnsi="Times New Roman"/>
                <w:sz w:val="18"/>
                <w:szCs w:val="18"/>
              </w:rPr>
            </w:pPr>
            <w:r>
              <w:rPr>
                <w:rFonts w:ascii="Times New Roman" w:hAnsi="Times New Roman"/>
                <w:sz w:val="18"/>
                <w:szCs w:val="18"/>
              </w:rPr>
              <w:t>5</w:t>
            </w:r>
          </w:p>
        </w:tc>
        <w:tc>
          <w:tcPr>
            <w:tcW w:w="595" w:type="dxa"/>
          </w:tcPr>
          <w:p w:rsidR="006A2109" w:rsidRDefault="005B0D86" w:rsidP="005B0D86">
            <w:pPr>
              <w:jc w:val="center"/>
              <w:rPr>
                <w:rFonts w:ascii="Times New Roman" w:hAnsi="Times New Roman"/>
                <w:sz w:val="18"/>
                <w:szCs w:val="18"/>
              </w:rPr>
            </w:pPr>
            <w:r>
              <w:rPr>
                <w:rFonts w:ascii="Times New Roman" w:hAnsi="Times New Roman"/>
                <w:sz w:val="18"/>
                <w:szCs w:val="18"/>
              </w:rPr>
              <w:t>8</w:t>
            </w:r>
          </w:p>
          <w:p w:rsidR="005B0D86" w:rsidRPr="00F7568B" w:rsidRDefault="005B0D86" w:rsidP="005B0D86">
            <w:pPr>
              <w:jc w:val="center"/>
              <w:rPr>
                <w:rFonts w:ascii="Times New Roman" w:hAnsi="Times New Roman"/>
                <w:sz w:val="18"/>
                <w:szCs w:val="18"/>
              </w:rPr>
            </w:pPr>
            <w:r>
              <w:rPr>
                <w:rFonts w:ascii="Times New Roman" w:hAnsi="Times New Roman"/>
                <w:sz w:val="18"/>
                <w:szCs w:val="18"/>
              </w:rPr>
              <w:t>23</w:t>
            </w:r>
          </w:p>
        </w:tc>
        <w:tc>
          <w:tcPr>
            <w:tcW w:w="594" w:type="dxa"/>
          </w:tcPr>
          <w:p w:rsidR="006A2109" w:rsidRDefault="006A2109" w:rsidP="005B0D86">
            <w:pPr>
              <w:jc w:val="center"/>
              <w:rPr>
                <w:rFonts w:ascii="Times New Roman" w:hAnsi="Times New Roman"/>
                <w:sz w:val="18"/>
                <w:szCs w:val="18"/>
              </w:rPr>
            </w:pPr>
          </w:p>
          <w:p w:rsidR="005B0D86" w:rsidRDefault="005B0D86" w:rsidP="005B0D86">
            <w:pPr>
              <w:jc w:val="center"/>
              <w:rPr>
                <w:rFonts w:ascii="Times New Roman" w:hAnsi="Times New Roman"/>
                <w:sz w:val="18"/>
                <w:szCs w:val="18"/>
              </w:rPr>
            </w:pPr>
          </w:p>
          <w:p w:rsidR="005B0D86" w:rsidRPr="00F7568B" w:rsidRDefault="005B0D86" w:rsidP="005B0D86">
            <w:pPr>
              <w:jc w:val="center"/>
              <w:rPr>
                <w:rFonts w:ascii="Times New Roman" w:hAnsi="Times New Roman"/>
                <w:sz w:val="18"/>
                <w:szCs w:val="18"/>
              </w:rPr>
            </w:pPr>
            <w:r>
              <w:rPr>
                <w:rFonts w:ascii="Times New Roman" w:hAnsi="Times New Roman"/>
                <w:sz w:val="18"/>
                <w:szCs w:val="18"/>
              </w:rPr>
              <w:t>2+</w:t>
            </w:r>
          </w:p>
        </w:tc>
        <w:tc>
          <w:tcPr>
            <w:tcW w:w="595" w:type="dxa"/>
          </w:tcPr>
          <w:p w:rsidR="006A2109" w:rsidRDefault="005B0D86" w:rsidP="005B0D86">
            <w:pPr>
              <w:jc w:val="center"/>
              <w:rPr>
                <w:rFonts w:ascii="Times New Roman" w:hAnsi="Times New Roman"/>
                <w:sz w:val="18"/>
                <w:szCs w:val="18"/>
              </w:rPr>
            </w:pPr>
            <w:r>
              <w:rPr>
                <w:rFonts w:ascii="Times New Roman" w:hAnsi="Times New Roman"/>
                <w:sz w:val="18"/>
                <w:szCs w:val="18"/>
              </w:rPr>
              <w:t>8</w:t>
            </w:r>
          </w:p>
          <w:p w:rsidR="005B0D86" w:rsidRDefault="005B0D86" w:rsidP="005B0D86">
            <w:pPr>
              <w:jc w:val="center"/>
              <w:rPr>
                <w:rFonts w:ascii="Times New Roman" w:hAnsi="Times New Roman"/>
                <w:sz w:val="18"/>
                <w:szCs w:val="18"/>
              </w:rPr>
            </w:pPr>
          </w:p>
          <w:p w:rsidR="005B0D86" w:rsidRDefault="005B0D86" w:rsidP="005B0D86">
            <w:pPr>
              <w:jc w:val="center"/>
              <w:rPr>
                <w:rFonts w:ascii="Times New Roman" w:hAnsi="Times New Roman"/>
                <w:sz w:val="18"/>
                <w:szCs w:val="18"/>
              </w:rPr>
            </w:pPr>
          </w:p>
          <w:p w:rsidR="005B0D86" w:rsidRPr="00F7568B" w:rsidRDefault="005B0D86" w:rsidP="005B0D86">
            <w:pPr>
              <w:jc w:val="center"/>
              <w:rPr>
                <w:rFonts w:ascii="Times New Roman" w:hAnsi="Times New Roman"/>
                <w:sz w:val="18"/>
                <w:szCs w:val="18"/>
              </w:rPr>
            </w:pPr>
            <w:r>
              <w:rPr>
                <w:rFonts w:ascii="Times New Roman" w:hAnsi="Times New Roman"/>
                <w:sz w:val="18"/>
                <w:szCs w:val="18"/>
              </w:rPr>
              <w:t>19</w:t>
            </w:r>
          </w:p>
        </w:tc>
        <w:tc>
          <w:tcPr>
            <w:tcW w:w="594" w:type="dxa"/>
          </w:tcPr>
          <w:p w:rsidR="006A2109" w:rsidRDefault="006A2109" w:rsidP="005B0D86">
            <w:pPr>
              <w:jc w:val="center"/>
              <w:rPr>
                <w:rFonts w:ascii="Times New Roman" w:hAnsi="Times New Roman"/>
                <w:sz w:val="18"/>
                <w:szCs w:val="18"/>
              </w:rPr>
            </w:pPr>
          </w:p>
          <w:p w:rsidR="005B0D86" w:rsidRDefault="005B0D86" w:rsidP="005B0D86">
            <w:pPr>
              <w:jc w:val="center"/>
              <w:rPr>
                <w:rFonts w:ascii="Times New Roman" w:hAnsi="Times New Roman"/>
                <w:sz w:val="18"/>
                <w:szCs w:val="18"/>
              </w:rPr>
            </w:pPr>
            <w:r>
              <w:rPr>
                <w:rFonts w:ascii="Times New Roman" w:hAnsi="Times New Roman"/>
                <w:sz w:val="18"/>
                <w:szCs w:val="18"/>
              </w:rPr>
              <w:t>3</w:t>
            </w:r>
          </w:p>
          <w:p w:rsidR="005B0D86" w:rsidRPr="00F7568B" w:rsidRDefault="005B0D86" w:rsidP="005B0D86">
            <w:pPr>
              <w:jc w:val="center"/>
              <w:rPr>
                <w:rFonts w:ascii="Times New Roman" w:hAnsi="Times New Roman"/>
                <w:sz w:val="18"/>
                <w:szCs w:val="18"/>
              </w:rPr>
            </w:pPr>
            <w:r>
              <w:rPr>
                <w:rFonts w:ascii="Times New Roman" w:hAnsi="Times New Roman"/>
                <w:sz w:val="18"/>
                <w:szCs w:val="18"/>
              </w:rPr>
              <w:t>+</w:t>
            </w:r>
          </w:p>
        </w:tc>
        <w:tc>
          <w:tcPr>
            <w:tcW w:w="595" w:type="dxa"/>
          </w:tcPr>
          <w:p w:rsidR="006A2109" w:rsidRDefault="006A2109" w:rsidP="005B0D86">
            <w:pPr>
              <w:jc w:val="center"/>
              <w:rPr>
                <w:rFonts w:ascii="Times New Roman" w:hAnsi="Times New Roman"/>
                <w:sz w:val="18"/>
                <w:szCs w:val="18"/>
              </w:rPr>
            </w:pPr>
          </w:p>
          <w:p w:rsidR="00E0363F" w:rsidRDefault="00E0363F" w:rsidP="005B0D86">
            <w:pPr>
              <w:jc w:val="center"/>
              <w:rPr>
                <w:rFonts w:ascii="Times New Roman" w:hAnsi="Times New Roman"/>
                <w:sz w:val="18"/>
                <w:szCs w:val="18"/>
              </w:rPr>
            </w:pPr>
            <w:r>
              <w:rPr>
                <w:rFonts w:ascii="Times New Roman" w:hAnsi="Times New Roman"/>
                <w:sz w:val="18"/>
                <w:szCs w:val="18"/>
              </w:rPr>
              <w:t>7</w:t>
            </w:r>
          </w:p>
          <w:p w:rsidR="00E0363F" w:rsidRPr="00F7568B" w:rsidRDefault="00E0363F" w:rsidP="005B0D86">
            <w:pPr>
              <w:jc w:val="center"/>
              <w:rPr>
                <w:rFonts w:ascii="Times New Roman" w:hAnsi="Times New Roman"/>
                <w:sz w:val="18"/>
                <w:szCs w:val="18"/>
              </w:rPr>
            </w:pPr>
            <w:r>
              <w:rPr>
                <w:rFonts w:ascii="Times New Roman" w:hAnsi="Times New Roman"/>
                <w:sz w:val="18"/>
                <w:szCs w:val="18"/>
              </w:rPr>
              <w:t>12+</w:t>
            </w:r>
          </w:p>
        </w:tc>
        <w:tc>
          <w:tcPr>
            <w:tcW w:w="595" w:type="dxa"/>
          </w:tcPr>
          <w:p w:rsidR="006A2109" w:rsidRDefault="005B0D86" w:rsidP="005B0D86">
            <w:pPr>
              <w:jc w:val="center"/>
              <w:rPr>
                <w:rFonts w:ascii="Times New Roman" w:hAnsi="Times New Roman"/>
                <w:sz w:val="18"/>
                <w:szCs w:val="18"/>
              </w:rPr>
            </w:pPr>
            <w:r>
              <w:rPr>
                <w:rFonts w:ascii="Times New Roman" w:hAnsi="Times New Roman"/>
                <w:sz w:val="18"/>
                <w:szCs w:val="18"/>
              </w:rPr>
              <w:t>5+</w:t>
            </w:r>
          </w:p>
          <w:p w:rsidR="005B0D86" w:rsidRPr="00F7568B" w:rsidRDefault="005B0D86" w:rsidP="005B0D86">
            <w:pPr>
              <w:jc w:val="center"/>
              <w:rPr>
                <w:rFonts w:ascii="Times New Roman" w:hAnsi="Times New Roman"/>
                <w:sz w:val="18"/>
                <w:szCs w:val="18"/>
              </w:rPr>
            </w:pPr>
            <w:r>
              <w:rPr>
                <w:rFonts w:ascii="Times New Roman" w:hAnsi="Times New Roman"/>
                <w:sz w:val="18"/>
                <w:szCs w:val="18"/>
              </w:rPr>
              <w:t>+</w:t>
            </w:r>
          </w:p>
        </w:tc>
        <w:tc>
          <w:tcPr>
            <w:tcW w:w="594" w:type="dxa"/>
          </w:tcPr>
          <w:p w:rsidR="00547EF8" w:rsidRDefault="00547EF8" w:rsidP="00547EF8">
            <w:pPr>
              <w:jc w:val="center"/>
              <w:rPr>
                <w:rFonts w:ascii="Times New Roman" w:hAnsi="Times New Roman"/>
                <w:sz w:val="18"/>
                <w:szCs w:val="18"/>
              </w:rPr>
            </w:pPr>
            <w:r>
              <w:rPr>
                <w:rFonts w:ascii="Times New Roman" w:hAnsi="Times New Roman"/>
                <w:sz w:val="18"/>
                <w:szCs w:val="18"/>
              </w:rPr>
              <w:t>4+</w:t>
            </w:r>
          </w:p>
          <w:p w:rsidR="00547EF8" w:rsidRDefault="00547EF8" w:rsidP="00547EF8">
            <w:pPr>
              <w:jc w:val="center"/>
              <w:rPr>
                <w:rFonts w:ascii="Times New Roman" w:hAnsi="Times New Roman"/>
                <w:sz w:val="18"/>
                <w:szCs w:val="18"/>
              </w:rPr>
            </w:pPr>
            <w:r>
              <w:rPr>
                <w:rFonts w:ascii="Times New Roman" w:hAnsi="Times New Roman"/>
                <w:sz w:val="18"/>
                <w:szCs w:val="18"/>
              </w:rPr>
              <w:t>7+</w:t>
            </w:r>
          </w:p>
          <w:p w:rsidR="00547EF8" w:rsidRDefault="00547EF8" w:rsidP="00547EF8">
            <w:pPr>
              <w:jc w:val="center"/>
              <w:rPr>
                <w:rFonts w:ascii="Times New Roman" w:hAnsi="Times New Roman"/>
                <w:sz w:val="18"/>
                <w:szCs w:val="18"/>
              </w:rPr>
            </w:pPr>
          </w:p>
          <w:p w:rsidR="006A2109" w:rsidRPr="00F7568B" w:rsidRDefault="00547EF8" w:rsidP="00547EF8">
            <w:pPr>
              <w:jc w:val="center"/>
              <w:rPr>
                <w:rFonts w:ascii="Times New Roman" w:hAnsi="Times New Roman"/>
                <w:sz w:val="18"/>
                <w:szCs w:val="18"/>
              </w:rPr>
            </w:pPr>
            <w:r>
              <w:rPr>
                <w:rFonts w:ascii="Times New Roman" w:hAnsi="Times New Roman"/>
                <w:sz w:val="18"/>
                <w:szCs w:val="18"/>
              </w:rPr>
              <w:t>7</w:t>
            </w:r>
          </w:p>
        </w:tc>
        <w:tc>
          <w:tcPr>
            <w:tcW w:w="554" w:type="dxa"/>
          </w:tcPr>
          <w:p w:rsidR="00547EF8" w:rsidRDefault="00547EF8" w:rsidP="00547EF8">
            <w:pPr>
              <w:jc w:val="center"/>
              <w:rPr>
                <w:rFonts w:ascii="Times New Roman" w:hAnsi="Times New Roman"/>
                <w:sz w:val="18"/>
                <w:szCs w:val="18"/>
              </w:rPr>
            </w:pPr>
          </w:p>
          <w:p w:rsidR="00547EF8" w:rsidRDefault="00547EF8" w:rsidP="00547EF8">
            <w:pPr>
              <w:jc w:val="center"/>
              <w:rPr>
                <w:rFonts w:ascii="Times New Roman" w:hAnsi="Times New Roman"/>
                <w:sz w:val="18"/>
                <w:szCs w:val="18"/>
              </w:rPr>
            </w:pPr>
            <w:r>
              <w:rPr>
                <w:rFonts w:ascii="Times New Roman" w:hAnsi="Times New Roman"/>
                <w:sz w:val="18"/>
                <w:szCs w:val="18"/>
              </w:rPr>
              <w:t>6</w:t>
            </w:r>
          </w:p>
          <w:p w:rsidR="009C7B62" w:rsidRPr="00F7568B" w:rsidRDefault="00547EF8" w:rsidP="00547EF8">
            <w:pPr>
              <w:jc w:val="center"/>
              <w:rPr>
                <w:rFonts w:ascii="Times New Roman" w:hAnsi="Times New Roman"/>
                <w:sz w:val="18"/>
                <w:szCs w:val="18"/>
              </w:rPr>
            </w:pPr>
            <w:r>
              <w:rPr>
                <w:rFonts w:ascii="Times New Roman" w:hAnsi="Times New Roman"/>
                <w:sz w:val="18"/>
                <w:szCs w:val="18"/>
              </w:rPr>
              <w:t>+</w:t>
            </w:r>
          </w:p>
        </w:tc>
        <w:tc>
          <w:tcPr>
            <w:tcW w:w="635" w:type="dxa"/>
          </w:tcPr>
          <w:p w:rsidR="009C7B62" w:rsidRDefault="009C7B62" w:rsidP="00547EF8">
            <w:pPr>
              <w:jc w:val="center"/>
              <w:rPr>
                <w:rFonts w:ascii="Times New Roman" w:hAnsi="Times New Roman"/>
                <w:sz w:val="18"/>
                <w:szCs w:val="18"/>
              </w:rPr>
            </w:pPr>
          </w:p>
          <w:p w:rsidR="00547EF8" w:rsidRPr="00F7568B" w:rsidRDefault="00547EF8" w:rsidP="00547EF8">
            <w:pPr>
              <w:jc w:val="center"/>
              <w:rPr>
                <w:rFonts w:ascii="Times New Roman" w:hAnsi="Times New Roman"/>
                <w:sz w:val="18"/>
                <w:szCs w:val="18"/>
              </w:rPr>
            </w:pPr>
            <w:r>
              <w:rPr>
                <w:rFonts w:ascii="Times New Roman" w:hAnsi="Times New Roman"/>
                <w:sz w:val="18"/>
                <w:szCs w:val="18"/>
              </w:rPr>
              <w:t>+</w:t>
            </w:r>
          </w:p>
        </w:tc>
        <w:tc>
          <w:tcPr>
            <w:tcW w:w="595" w:type="dxa"/>
          </w:tcPr>
          <w:p w:rsidR="006A2109" w:rsidRDefault="006A2109" w:rsidP="00547EF8">
            <w:pPr>
              <w:jc w:val="center"/>
              <w:rPr>
                <w:rFonts w:ascii="Times New Roman" w:hAnsi="Times New Roman"/>
                <w:sz w:val="18"/>
                <w:szCs w:val="18"/>
              </w:rPr>
            </w:pPr>
          </w:p>
          <w:p w:rsidR="00547EF8" w:rsidRPr="00F7568B" w:rsidRDefault="00547EF8" w:rsidP="00547EF8">
            <w:pPr>
              <w:jc w:val="center"/>
              <w:rPr>
                <w:rFonts w:ascii="Times New Roman" w:hAnsi="Times New Roman"/>
                <w:sz w:val="18"/>
                <w:szCs w:val="18"/>
              </w:rPr>
            </w:pPr>
            <w:r>
              <w:rPr>
                <w:rFonts w:ascii="Times New Roman" w:hAnsi="Times New Roman"/>
                <w:sz w:val="18"/>
                <w:szCs w:val="18"/>
              </w:rPr>
              <w:t>3+</w:t>
            </w:r>
          </w:p>
        </w:tc>
        <w:tc>
          <w:tcPr>
            <w:tcW w:w="594" w:type="dxa"/>
          </w:tcPr>
          <w:p w:rsidR="006A2109" w:rsidRDefault="00547EF8" w:rsidP="00547EF8">
            <w:pPr>
              <w:jc w:val="center"/>
              <w:rPr>
                <w:rFonts w:ascii="Times New Roman" w:hAnsi="Times New Roman"/>
                <w:sz w:val="18"/>
                <w:szCs w:val="18"/>
              </w:rPr>
            </w:pPr>
            <w:r>
              <w:rPr>
                <w:rFonts w:ascii="Times New Roman" w:hAnsi="Times New Roman"/>
                <w:sz w:val="18"/>
                <w:szCs w:val="18"/>
              </w:rPr>
              <w:t>11+</w:t>
            </w:r>
          </w:p>
          <w:p w:rsidR="00547EF8" w:rsidRDefault="00547EF8" w:rsidP="00547EF8">
            <w:pPr>
              <w:jc w:val="center"/>
              <w:rPr>
                <w:rFonts w:ascii="Times New Roman" w:hAnsi="Times New Roman"/>
                <w:sz w:val="18"/>
                <w:szCs w:val="18"/>
              </w:rPr>
            </w:pPr>
          </w:p>
          <w:p w:rsidR="00547EF8" w:rsidRDefault="00547EF8" w:rsidP="00547EF8">
            <w:pPr>
              <w:jc w:val="center"/>
              <w:rPr>
                <w:rFonts w:ascii="Times New Roman" w:hAnsi="Times New Roman"/>
                <w:sz w:val="18"/>
                <w:szCs w:val="18"/>
              </w:rPr>
            </w:pPr>
            <w:r>
              <w:rPr>
                <w:rFonts w:ascii="Times New Roman" w:hAnsi="Times New Roman"/>
                <w:sz w:val="18"/>
                <w:szCs w:val="18"/>
              </w:rPr>
              <w:t>2+</w:t>
            </w:r>
          </w:p>
          <w:p w:rsidR="00547EF8" w:rsidRPr="00F7568B" w:rsidRDefault="00547EF8" w:rsidP="00547EF8">
            <w:pPr>
              <w:jc w:val="center"/>
              <w:rPr>
                <w:rFonts w:ascii="Times New Roman" w:hAnsi="Times New Roman"/>
                <w:sz w:val="18"/>
                <w:szCs w:val="18"/>
              </w:rPr>
            </w:pPr>
            <w:r>
              <w:rPr>
                <w:rFonts w:ascii="Times New Roman" w:hAnsi="Times New Roman"/>
                <w:sz w:val="18"/>
                <w:szCs w:val="18"/>
              </w:rPr>
              <w:t>8</w:t>
            </w:r>
          </w:p>
        </w:tc>
        <w:tc>
          <w:tcPr>
            <w:tcW w:w="595" w:type="dxa"/>
          </w:tcPr>
          <w:p w:rsidR="006A2109" w:rsidRDefault="006A2109" w:rsidP="00547EF8">
            <w:pPr>
              <w:jc w:val="center"/>
              <w:rPr>
                <w:rFonts w:ascii="Times New Roman" w:hAnsi="Times New Roman"/>
                <w:sz w:val="18"/>
                <w:szCs w:val="18"/>
              </w:rPr>
            </w:pPr>
          </w:p>
          <w:p w:rsidR="00547EF8" w:rsidRPr="00F7568B" w:rsidRDefault="00547EF8" w:rsidP="00547EF8">
            <w:pPr>
              <w:jc w:val="center"/>
              <w:rPr>
                <w:rFonts w:ascii="Times New Roman" w:hAnsi="Times New Roman"/>
                <w:sz w:val="18"/>
                <w:szCs w:val="18"/>
              </w:rPr>
            </w:pPr>
            <w:r>
              <w:rPr>
                <w:rFonts w:ascii="Times New Roman" w:hAnsi="Times New Roman"/>
                <w:sz w:val="18"/>
                <w:szCs w:val="18"/>
              </w:rPr>
              <w:t>11</w:t>
            </w:r>
          </w:p>
        </w:tc>
        <w:tc>
          <w:tcPr>
            <w:tcW w:w="595" w:type="dxa"/>
          </w:tcPr>
          <w:p w:rsidR="006A2109" w:rsidRDefault="006A2109" w:rsidP="00547EF8">
            <w:pPr>
              <w:jc w:val="center"/>
              <w:rPr>
                <w:rFonts w:ascii="Times New Roman" w:hAnsi="Times New Roman"/>
                <w:sz w:val="18"/>
                <w:szCs w:val="18"/>
              </w:rPr>
            </w:pPr>
          </w:p>
          <w:p w:rsidR="00547EF8" w:rsidRDefault="00547EF8" w:rsidP="00547EF8">
            <w:pPr>
              <w:jc w:val="center"/>
              <w:rPr>
                <w:rFonts w:ascii="Times New Roman" w:hAnsi="Times New Roman"/>
                <w:sz w:val="18"/>
                <w:szCs w:val="18"/>
              </w:rPr>
            </w:pPr>
            <w:r>
              <w:rPr>
                <w:rFonts w:ascii="Times New Roman" w:hAnsi="Times New Roman"/>
                <w:sz w:val="18"/>
                <w:szCs w:val="18"/>
              </w:rPr>
              <w:t>20</w:t>
            </w:r>
          </w:p>
          <w:p w:rsidR="00547EF8" w:rsidRDefault="00547EF8" w:rsidP="00547EF8">
            <w:pPr>
              <w:jc w:val="center"/>
              <w:rPr>
                <w:rFonts w:ascii="Times New Roman" w:hAnsi="Times New Roman"/>
                <w:sz w:val="18"/>
                <w:szCs w:val="18"/>
              </w:rPr>
            </w:pPr>
            <w:r>
              <w:rPr>
                <w:rFonts w:ascii="Times New Roman" w:hAnsi="Times New Roman"/>
                <w:sz w:val="18"/>
                <w:szCs w:val="18"/>
              </w:rPr>
              <w:t>9</w:t>
            </w:r>
          </w:p>
          <w:p w:rsidR="00547EF8" w:rsidRPr="00F7568B" w:rsidRDefault="00547EF8" w:rsidP="00547EF8">
            <w:pPr>
              <w:jc w:val="center"/>
              <w:rPr>
                <w:rFonts w:ascii="Times New Roman" w:hAnsi="Times New Roman"/>
                <w:sz w:val="18"/>
                <w:szCs w:val="18"/>
              </w:rPr>
            </w:pPr>
            <w:r>
              <w:rPr>
                <w:rFonts w:ascii="Times New Roman" w:hAnsi="Times New Roman"/>
                <w:sz w:val="18"/>
                <w:szCs w:val="18"/>
              </w:rPr>
              <w:t>8</w:t>
            </w:r>
          </w:p>
        </w:tc>
      </w:tr>
    </w:tbl>
    <w:p w:rsidR="004F1247" w:rsidRDefault="004F1247" w:rsidP="004F1247">
      <w:pPr>
        <w:spacing w:after="0" w:line="240" w:lineRule="auto"/>
        <w:rPr>
          <w:rFonts w:ascii="Times New Roman" w:eastAsia="Calibri" w:hAnsi="Times New Roman" w:cs="Times New Roman"/>
          <w:sz w:val="20"/>
        </w:rPr>
      </w:pPr>
    </w:p>
    <w:p w:rsidR="00C24E62" w:rsidRDefault="00C24E62" w:rsidP="004F1247">
      <w:pPr>
        <w:spacing w:after="0" w:line="240" w:lineRule="auto"/>
        <w:rPr>
          <w:rFonts w:ascii="Times New Roman" w:eastAsia="Calibri" w:hAnsi="Times New Roman" w:cs="Times New Roman"/>
          <w:sz w:val="20"/>
        </w:rPr>
      </w:pPr>
      <w:r w:rsidRPr="00F71CB5">
        <w:rPr>
          <w:rFonts w:ascii="Times New Roman" w:eastAsia="Calibri" w:hAnsi="Times New Roman" w:cs="Times New Roman"/>
          <w:sz w:val="17"/>
        </w:rPr>
        <w:t xml:space="preserve"> </w:t>
      </w:r>
    </w:p>
    <w:p w:rsidR="00C24E62" w:rsidRDefault="00C24E62" w:rsidP="004F1247">
      <w:pPr>
        <w:spacing w:after="0" w:line="240" w:lineRule="auto"/>
        <w:rPr>
          <w:rFonts w:ascii="Times New Roman" w:eastAsia="Calibri" w:hAnsi="Times New Roman" w:cs="Times New Roman"/>
          <w:sz w:val="20"/>
        </w:rPr>
      </w:pPr>
    </w:p>
    <w:tbl>
      <w:tblPr>
        <w:tblStyle w:val="TableGrid"/>
        <w:tblW w:w="0" w:type="auto"/>
        <w:tblLayout w:type="fixed"/>
        <w:tblLook w:val="04A0"/>
      </w:tblPr>
      <w:tblGrid>
        <w:gridCol w:w="468"/>
        <w:gridCol w:w="450"/>
        <w:gridCol w:w="594"/>
        <w:gridCol w:w="595"/>
        <w:gridCol w:w="594"/>
        <w:gridCol w:w="595"/>
        <w:gridCol w:w="594"/>
        <w:gridCol w:w="595"/>
        <w:gridCol w:w="595"/>
        <w:gridCol w:w="594"/>
        <w:gridCol w:w="595"/>
        <w:gridCol w:w="594"/>
        <w:gridCol w:w="595"/>
        <w:gridCol w:w="594"/>
        <w:gridCol w:w="595"/>
        <w:gridCol w:w="595"/>
      </w:tblGrid>
      <w:tr w:rsidR="00C24E62" w:rsidRPr="00B44388" w:rsidTr="003B682F">
        <w:tc>
          <w:tcPr>
            <w:tcW w:w="468" w:type="dxa"/>
          </w:tcPr>
          <w:p w:rsidR="00C24E62" w:rsidRPr="00F7568B" w:rsidRDefault="00C24E62" w:rsidP="003B682F">
            <w:pPr>
              <w:rPr>
                <w:rFonts w:ascii="Times New Roman" w:hAnsi="Times New Roman"/>
                <w:sz w:val="18"/>
                <w:szCs w:val="18"/>
              </w:rPr>
            </w:pPr>
          </w:p>
        </w:tc>
        <w:tc>
          <w:tcPr>
            <w:tcW w:w="450" w:type="dxa"/>
          </w:tcPr>
          <w:p w:rsidR="00C24E62" w:rsidRPr="00F7568B" w:rsidRDefault="00C24E62" w:rsidP="003B682F">
            <w:pPr>
              <w:rPr>
                <w:rFonts w:ascii="Times New Roman" w:hAnsi="Times New Roman"/>
                <w:sz w:val="18"/>
                <w:szCs w:val="18"/>
              </w:rPr>
            </w:pPr>
          </w:p>
        </w:tc>
        <w:tc>
          <w:tcPr>
            <w:tcW w:w="594" w:type="dxa"/>
            <w:vAlign w:val="center"/>
          </w:tcPr>
          <w:p w:rsidR="00C24E62" w:rsidRPr="00B44388" w:rsidRDefault="00C24E62" w:rsidP="003B682F">
            <w:pPr>
              <w:jc w:val="center"/>
              <w:rPr>
                <w:rFonts w:ascii="Times New Roman" w:hAnsi="Times New Roman"/>
                <w:sz w:val="16"/>
                <w:szCs w:val="16"/>
              </w:rPr>
            </w:pPr>
            <w:r>
              <w:rPr>
                <w:rFonts w:ascii="Times New Roman" w:hAnsi="Times New Roman"/>
                <w:sz w:val="16"/>
                <w:szCs w:val="16"/>
              </w:rPr>
              <w:t>CHN</w:t>
            </w:r>
          </w:p>
        </w:tc>
        <w:tc>
          <w:tcPr>
            <w:tcW w:w="595" w:type="dxa"/>
            <w:vAlign w:val="center"/>
          </w:tcPr>
          <w:p w:rsidR="00C24E62" w:rsidRPr="00B44388" w:rsidRDefault="00C24E62" w:rsidP="003B682F">
            <w:pPr>
              <w:jc w:val="center"/>
              <w:rPr>
                <w:rFonts w:ascii="Times New Roman" w:hAnsi="Times New Roman"/>
                <w:sz w:val="16"/>
                <w:szCs w:val="16"/>
              </w:rPr>
            </w:pPr>
            <w:r>
              <w:rPr>
                <w:rFonts w:ascii="Times New Roman" w:hAnsi="Times New Roman"/>
                <w:sz w:val="16"/>
                <w:szCs w:val="16"/>
              </w:rPr>
              <w:t>COL</w:t>
            </w:r>
          </w:p>
        </w:tc>
        <w:tc>
          <w:tcPr>
            <w:tcW w:w="594" w:type="dxa"/>
            <w:vAlign w:val="center"/>
          </w:tcPr>
          <w:p w:rsidR="00C24E62" w:rsidRPr="00B44388" w:rsidRDefault="00C24E62" w:rsidP="003B682F">
            <w:pPr>
              <w:jc w:val="center"/>
              <w:rPr>
                <w:rFonts w:ascii="Times New Roman" w:hAnsi="Times New Roman"/>
                <w:sz w:val="16"/>
                <w:szCs w:val="16"/>
              </w:rPr>
            </w:pPr>
            <w:r>
              <w:rPr>
                <w:rFonts w:ascii="Times New Roman" w:hAnsi="Times New Roman"/>
                <w:sz w:val="16"/>
                <w:szCs w:val="16"/>
              </w:rPr>
              <w:t>COG</w:t>
            </w:r>
          </w:p>
        </w:tc>
        <w:tc>
          <w:tcPr>
            <w:tcW w:w="595" w:type="dxa"/>
            <w:vAlign w:val="center"/>
          </w:tcPr>
          <w:p w:rsidR="00C24E62" w:rsidRPr="00B44388" w:rsidRDefault="00C24E62" w:rsidP="003B682F">
            <w:pPr>
              <w:jc w:val="center"/>
              <w:rPr>
                <w:rFonts w:ascii="Times New Roman" w:hAnsi="Times New Roman"/>
                <w:sz w:val="16"/>
                <w:szCs w:val="16"/>
              </w:rPr>
            </w:pPr>
            <w:r>
              <w:rPr>
                <w:rFonts w:ascii="Times New Roman" w:hAnsi="Times New Roman"/>
                <w:sz w:val="16"/>
                <w:szCs w:val="16"/>
              </w:rPr>
              <w:t>COK</w:t>
            </w:r>
          </w:p>
        </w:tc>
        <w:tc>
          <w:tcPr>
            <w:tcW w:w="594" w:type="dxa"/>
            <w:vAlign w:val="center"/>
          </w:tcPr>
          <w:p w:rsidR="00C24E62" w:rsidRPr="00B44388" w:rsidRDefault="00A058F2" w:rsidP="003B682F">
            <w:pPr>
              <w:jc w:val="center"/>
              <w:rPr>
                <w:rFonts w:ascii="Times New Roman" w:hAnsi="Times New Roman"/>
                <w:sz w:val="16"/>
                <w:szCs w:val="16"/>
              </w:rPr>
            </w:pPr>
            <w:r>
              <w:rPr>
                <w:rFonts w:ascii="Times New Roman" w:hAnsi="Times New Roman"/>
                <w:sz w:val="16"/>
                <w:szCs w:val="16"/>
              </w:rPr>
              <w:t>CRI</w:t>
            </w:r>
          </w:p>
        </w:tc>
        <w:tc>
          <w:tcPr>
            <w:tcW w:w="595" w:type="dxa"/>
            <w:vAlign w:val="center"/>
          </w:tcPr>
          <w:p w:rsidR="00C24E62" w:rsidRPr="00B44388" w:rsidRDefault="00A058F2" w:rsidP="003B682F">
            <w:pPr>
              <w:jc w:val="center"/>
              <w:rPr>
                <w:rFonts w:ascii="Times New Roman" w:hAnsi="Times New Roman"/>
                <w:sz w:val="16"/>
                <w:szCs w:val="16"/>
              </w:rPr>
            </w:pPr>
            <w:r>
              <w:rPr>
                <w:rFonts w:ascii="Times New Roman" w:hAnsi="Times New Roman"/>
                <w:sz w:val="16"/>
                <w:szCs w:val="16"/>
              </w:rPr>
              <w:t>HRV</w:t>
            </w:r>
          </w:p>
        </w:tc>
        <w:tc>
          <w:tcPr>
            <w:tcW w:w="595" w:type="dxa"/>
            <w:vAlign w:val="center"/>
          </w:tcPr>
          <w:p w:rsidR="00C24E62" w:rsidRPr="00B44388" w:rsidRDefault="00C24E62" w:rsidP="003B682F">
            <w:pPr>
              <w:jc w:val="center"/>
              <w:rPr>
                <w:rFonts w:ascii="Times New Roman" w:hAnsi="Times New Roman"/>
                <w:sz w:val="16"/>
                <w:szCs w:val="16"/>
              </w:rPr>
            </w:pPr>
            <w:r>
              <w:rPr>
                <w:rFonts w:ascii="Times New Roman" w:hAnsi="Times New Roman"/>
                <w:sz w:val="16"/>
                <w:szCs w:val="16"/>
              </w:rPr>
              <w:t>C</w:t>
            </w:r>
            <w:r w:rsidR="00A058F2">
              <w:rPr>
                <w:rFonts w:ascii="Times New Roman" w:hAnsi="Times New Roman"/>
                <w:sz w:val="16"/>
                <w:szCs w:val="16"/>
              </w:rPr>
              <w:t>YP</w:t>
            </w:r>
          </w:p>
        </w:tc>
        <w:tc>
          <w:tcPr>
            <w:tcW w:w="594" w:type="dxa"/>
            <w:vAlign w:val="center"/>
          </w:tcPr>
          <w:p w:rsidR="00C24E62" w:rsidRPr="00B44388" w:rsidRDefault="00A058F2" w:rsidP="003B682F">
            <w:pPr>
              <w:jc w:val="center"/>
              <w:rPr>
                <w:rFonts w:ascii="Times New Roman" w:hAnsi="Times New Roman"/>
                <w:sz w:val="16"/>
                <w:szCs w:val="16"/>
              </w:rPr>
            </w:pPr>
            <w:r>
              <w:rPr>
                <w:rFonts w:ascii="Times New Roman" w:hAnsi="Times New Roman"/>
                <w:sz w:val="16"/>
                <w:szCs w:val="16"/>
              </w:rPr>
              <w:t>CZE</w:t>
            </w:r>
          </w:p>
        </w:tc>
        <w:tc>
          <w:tcPr>
            <w:tcW w:w="595" w:type="dxa"/>
            <w:vAlign w:val="center"/>
          </w:tcPr>
          <w:p w:rsidR="00C24E62" w:rsidRPr="00B44388" w:rsidRDefault="00351F2D" w:rsidP="003B682F">
            <w:pPr>
              <w:jc w:val="center"/>
              <w:rPr>
                <w:rFonts w:ascii="Times New Roman" w:hAnsi="Times New Roman"/>
                <w:sz w:val="16"/>
                <w:szCs w:val="16"/>
              </w:rPr>
            </w:pPr>
            <w:r>
              <w:rPr>
                <w:rFonts w:ascii="Times New Roman" w:hAnsi="Times New Roman"/>
                <w:sz w:val="16"/>
                <w:szCs w:val="16"/>
              </w:rPr>
              <w:t>PR</w:t>
            </w:r>
            <w:r w:rsidR="00A058F2">
              <w:rPr>
                <w:rFonts w:ascii="Times New Roman" w:hAnsi="Times New Roman"/>
                <w:sz w:val="16"/>
                <w:szCs w:val="16"/>
              </w:rPr>
              <w:t>K</w:t>
            </w:r>
          </w:p>
        </w:tc>
        <w:tc>
          <w:tcPr>
            <w:tcW w:w="594" w:type="dxa"/>
            <w:vAlign w:val="center"/>
          </w:tcPr>
          <w:p w:rsidR="00C24E62" w:rsidRPr="00B44388" w:rsidRDefault="00C24E62" w:rsidP="003B682F">
            <w:pPr>
              <w:jc w:val="center"/>
              <w:rPr>
                <w:rFonts w:ascii="Times New Roman" w:hAnsi="Times New Roman"/>
                <w:sz w:val="16"/>
                <w:szCs w:val="16"/>
              </w:rPr>
            </w:pPr>
            <w:r>
              <w:rPr>
                <w:rFonts w:ascii="Times New Roman" w:hAnsi="Times New Roman"/>
                <w:sz w:val="16"/>
                <w:szCs w:val="16"/>
              </w:rPr>
              <w:t>D</w:t>
            </w:r>
            <w:r w:rsidR="00A058F2">
              <w:rPr>
                <w:rFonts w:ascii="Times New Roman" w:hAnsi="Times New Roman"/>
                <w:sz w:val="16"/>
                <w:szCs w:val="16"/>
              </w:rPr>
              <w:t>JI</w:t>
            </w:r>
          </w:p>
        </w:tc>
        <w:tc>
          <w:tcPr>
            <w:tcW w:w="595" w:type="dxa"/>
            <w:vAlign w:val="center"/>
          </w:tcPr>
          <w:p w:rsidR="00C24E62" w:rsidRPr="00B44388" w:rsidRDefault="00A058F2" w:rsidP="003B682F">
            <w:pPr>
              <w:jc w:val="center"/>
              <w:rPr>
                <w:rFonts w:ascii="Times New Roman" w:hAnsi="Times New Roman"/>
                <w:sz w:val="16"/>
                <w:szCs w:val="16"/>
              </w:rPr>
            </w:pPr>
            <w:r>
              <w:rPr>
                <w:rFonts w:ascii="Times New Roman" w:hAnsi="Times New Roman"/>
                <w:sz w:val="16"/>
                <w:szCs w:val="16"/>
              </w:rPr>
              <w:t>DOM</w:t>
            </w:r>
          </w:p>
        </w:tc>
        <w:tc>
          <w:tcPr>
            <w:tcW w:w="594" w:type="dxa"/>
            <w:vAlign w:val="center"/>
          </w:tcPr>
          <w:p w:rsidR="00C24E62" w:rsidRPr="00B44388" w:rsidRDefault="00C24E62" w:rsidP="003B682F">
            <w:pPr>
              <w:jc w:val="center"/>
              <w:rPr>
                <w:rFonts w:ascii="Times New Roman" w:hAnsi="Times New Roman"/>
                <w:sz w:val="16"/>
                <w:szCs w:val="16"/>
              </w:rPr>
            </w:pPr>
            <w:r>
              <w:rPr>
                <w:rFonts w:ascii="Times New Roman" w:hAnsi="Times New Roman"/>
                <w:sz w:val="16"/>
                <w:szCs w:val="16"/>
              </w:rPr>
              <w:t>E</w:t>
            </w:r>
            <w:r w:rsidR="00A058F2">
              <w:rPr>
                <w:rFonts w:ascii="Times New Roman" w:hAnsi="Times New Roman"/>
                <w:sz w:val="16"/>
                <w:szCs w:val="16"/>
              </w:rPr>
              <w:t>CU</w:t>
            </w:r>
          </w:p>
        </w:tc>
        <w:tc>
          <w:tcPr>
            <w:tcW w:w="595" w:type="dxa"/>
            <w:vAlign w:val="center"/>
          </w:tcPr>
          <w:p w:rsidR="00C24E62" w:rsidRPr="00B44388" w:rsidRDefault="00A058F2" w:rsidP="003B682F">
            <w:pPr>
              <w:jc w:val="center"/>
              <w:rPr>
                <w:rFonts w:ascii="Times New Roman" w:hAnsi="Times New Roman"/>
                <w:sz w:val="16"/>
                <w:szCs w:val="16"/>
              </w:rPr>
            </w:pPr>
            <w:r>
              <w:rPr>
                <w:rFonts w:ascii="Times New Roman" w:hAnsi="Times New Roman"/>
                <w:sz w:val="16"/>
                <w:szCs w:val="16"/>
              </w:rPr>
              <w:t>EGY</w:t>
            </w:r>
          </w:p>
        </w:tc>
        <w:tc>
          <w:tcPr>
            <w:tcW w:w="595" w:type="dxa"/>
            <w:vAlign w:val="center"/>
          </w:tcPr>
          <w:p w:rsidR="00C24E62" w:rsidRPr="00B44388" w:rsidRDefault="00A058F2" w:rsidP="003B682F">
            <w:pPr>
              <w:jc w:val="center"/>
              <w:rPr>
                <w:rFonts w:ascii="Times New Roman" w:hAnsi="Times New Roman"/>
                <w:sz w:val="16"/>
                <w:szCs w:val="16"/>
              </w:rPr>
            </w:pPr>
            <w:r>
              <w:rPr>
                <w:rFonts w:ascii="Times New Roman" w:hAnsi="Times New Roman"/>
                <w:sz w:val="16"/>
                <w:szCs w:val="16"/>
              </w:rPr>
              <w:t>SLV</w:t>
            </w:r>
          </w:p>
        </w:tc>
      </w:tr>
      <w:tr w:rsidR="00C24E62" w:rsidRPr="00F7568B" w:rsidTr="003B682F">
        <w:trPr>
          <w:cantSplit/>
          <w:trHeight w:val="1134"/>
        </w:trPr>
        <w:tc>
          <w:tcPr>
            <w:tcW w:w="468" w:type="dxa"/>
            <w:textDirection w:val="tbRl"/>
            <w:vAlign w:val="center"/>
          </w:tcPr>
          <w:p w:rsidR="00C24E62" w:rsidRPr="00F7568B" w:rsidRDefault="00C24E62" w:rsidP="003B682F">
            <w:pPr>
              <w:ind w:left="113" w:right="113"/>
              <w:jc w:val="center"/>
              <w:rPr>
                <w:rFonts w:ascii="Times New Roman" w:hAnsi="Times New Roman"/>
                <w:sz w:val="18"/>
                <w:szCs w:val="18"/>
              </w:rPr>
            </w:pPr>
            <w:r w:rsidRPr="00F7568B">
              <w:rPr>
                <w:rFonts w:ascii="Times New Roman" w:hAnsi="Times New Roman"/>
                <w:sz w:val="18"/>
                <w:szCs w:val="18"/>
              </w:rPr>
              <w:t>Fertility/ Mortality</w:t>
            </w:r>
          </w:p>
        </w:tc>
        <w:tc>
          <w:tcPr>
            <w:tcW w:w="450" w:type="dxa"/>
          </w:tcPr>
          <w:p w:rsidR="00C24E62" w:rsidRPr="00F7568B" w:rsidRDefault="00025634" w:rsidP="003B682F">
            <w:pPr>
              <w:rPr>
                <w:rFonts w:ascii="Times New Roman" w:hAnsi="Times New Roman"/>
                <w:sz w:val="18"/>
                <w:szCs w:val="18"/>
              </w:rPr>
            </w:pPr>
            <w:r>
              <w:rPr>
                <w:rFonts w:ascii="Times New Roman" w:hAnsi="Times New Roman"/>
                <w:sz w:val="18"/>
                <w:szCs w:val="18"/>
              </w:rPr>
              <w:t>1</w:t>
            </w:r>
            <w:r w:rsidR="00C24E62">
              <w:rPr>
                <w:rFonts w:ascii="Times New Roman" w:hAnsi="Times New Roman"/>
                <w:sz w:val="18"/>
                <w:szCs w:val="18"/>
              </w:rPr>
              <w:t>.</w:t>
            </w:r>
          </w:p>
          <w:p w:rsidR="00C24E62" w:rsidRPr="00F7568B" w:rsidRDefault="00025634" w:rsidP="003B682F">
            <w:pPr>
              <w:rPr>
                <w:rFonts w:ascii="Times New Roman" w:hAnsi="Times New Roman"/>
                <w:sz w:val="18"/>
                <w:szCs w:val="18"/>
              </w:rPr>
            </w:pPr>
            <w:r>
              <w:rPr>
                <w:rFonts w:ascii="Times New Roman" w:hAnsi="Times New Roman"/>
                <w:sz w:val="18"/>
                <w:szCs w:val="18"/>
              </w:rPr>
              <w:t>2</w:t>
            </w:r>
            <w:r w:rsidR="00C24E62">
              <w:rPr>
                <w:rFonts w:ascii="Times New Roman" w:hAnsi="Times New Roman"/>
                <w:sz w:val="18"/>
                <w:szCs w:val="18"/>
              </w:rPr>
              <w:t>.</w:t>
            </w:r>
          </w:p>
          <w:p w:rsidR="00C24E62" w:rsidRPr="00F7568B" w:rsidRDefault="00025634" w:rsidP="003B682F">
            <w:pPr>
              <w:rPr>
                <w:rFonts w:ascii="Times New Roman" w:hAnsi="Times New Roman"/>
                <w:sz w:val="18"/>
                <w:szCs w:val="18"/>
              </w:rPr>
            </w:pPr>
            <w:r>
              <w:rPr>
                <w:rFonts w:ascii="Times New Roman" w:hAnsi="Times New Roman"/>
                <w:sz w:val="18"/>
                <w:szCs w:val="18"/>
              </w:rPr>
              <w:t>3</w:t>
            </w:r>
            <w:r w:rsidR="00C24E62" w:rsidRPr="00F7568B">
              <w:rPr>
                <w:rFonts w:ascii="Times New Roman" w:hAnsi="Times New Roman"/>
                <w:sz w:val="18"/>
                <w:szCs w:val="18"/>
              </w:rPr>
              <w:t xml:space="preserve">. </w:t>
            </w:r>
          </w:p>
          <w:p w:rsidR="00C24E62" w:rsidRPr="00F7568B" w:rsidRDefault="00025634" w:rsidP="003B682F">
            <w:pPr>
              <w:rPr>
                <w:rFonts w:ascii="Times New Roman" w:hAnsi="Times New Roman"/>
                <w:sz w:val="18"/>
                <w:szCs w:val="18"/>
              </w:rPr>
            </w:pPr>
            <w:r>
              <w:rPr>
                <w:rFonts w:ascii="Times New Roman" w:hAnsi="Times New Roman"/>
                <w:sz w:val="18"/>
                <w:szCs w:val="18"/>
              </w:rPr>
              <w:t>4</w:t>
            </w:r>
            <w:r w:rsidR="00C24E62">
              <w:rPr>
                <w:rFonts w:ascii="Times New Roman" w:hAnsi="Times New Roman"/>
                <w:sz w:val="18"/>
                <w:szCs w:val="18"/>
              </w:rPr>
              <w:t>.</w:t>
            </w:r>
          </w:p>
          <w:p w:rsidR="00C24E62" w:rsidRPr="00F7568B" w:rsidRDefault="00025634" w:rsidP="003B682F">
            <w:pPr>
              <w:rPr>
                <w:rFonts w:ascii="Times New Roman" w:hAnsi="Times New Roman"/>
                <w:sz w:val="18"/>
                <w:szCs w:val="18"/>
              </w:rPr>
            </w:pPr>
            <w:r>
              <w:rPr>
                <w:rFonts w:ascii="Times New Roman" w:hAnsi="Times New Roman"/>
                <w:sz w:val="18"/>
                <w:szCs w:val="18"/>
              </w:rPr>
              <w:t>5</w:t>
            </w:r>
            <w:r w:rsidR="00C24E62">
              <w:rPr>
                <w:rFonts w:ascii="Times New Roman" w:hAnsi="Times New Roman"/>
                <w:sz w:val="18"/>
                <w:szCs w:val="18"/>
              </w:rPr>
              <w:t>.</w:t>
            </w:r>
          </w:p>
          <w:p w:rsidR="00C24E62" w:rsidRPr="00F7568B" w:rsidRDefault="00025634" w:rsidP="003B682F">
            <w:pPr>
              <w:rPr>
                <w:rFonts w:ascii="Times New Roman" w:hAnsi="Times New Roman"/>
                <w:sz w:val="18"/>
                <w:szCs w:val="18"/>
              </w:rPr>
            </w:pPr>
            <w:r>
              <w:rPr>
                <w:rFonts w:ascii="Times New Roman" w:hAnsi="Times New Roman"/>
                <w:sz w:val="18"/>
                <w:szCs w:val="18"/>
              </w:rPr>
              <w:t>6</w:t>
            </w:r>
            <w:r w:rsidR="00C24E62" w:rsidRPr="00F7568B">
              <w:rPr>
                <w:rFonts w:ascii="Times New Roman" w:hAnsi="Times New Roman"/>
                <w:sz w:val="18"/>
                <w:szCs w:val="18"/>
              </w:rPr>
              <w:t>.</w:t>
            </w:r>
          </w:p>
          <w:p w:rsidR="00C24E62" w:rsidRPr="00F7568B" w:rsidRDefault="00025634" w:rsidP="003B682F">
            <w:pPr>
              <w:rPr>
                <w:rFonts w:ascii="Times New Roman" w:hAnsi="Times New Roman"/>
                <w:sz w:val="18"/>
                <w:szCs w:val="18"/>
              </w:rPr>
            </w:pPr>
            <w:r>
              <w:rPr>
                <w:rFonts w:ascii="Times New Roman" w:hAnsi="Times New Roman"/>
                <w:sz w:val="18"/>
                <w:szCs w:val="18"/>
              </w:rPr>
              <w:t>7</w:t>
            </w:r>
            <w:r w:rsidR="00C24E62">
              <w:rPr>
                <w:rFonts w:ascii="Times New Roman" w:hAnsi="Times New Roman"/>
                <w:sz w:val="18"/>
                <w:szCs w:val="18"/>
              </w:rPr>
              <w:t>.</w:t>
            </w:r>
          </w:p>
          <w:p w:rsidR="00C24E62" w:rsidRPr="00F7568B" w:rsidRDefault="00025634" w:rsidP="003B682F">
            <w:pPr>
              <w:rPr>
                <w:rFonts w:ascii="Times New Roman" w:hAnsi="Times New Roman"/>
                <w:sz w:val="18"/>
                <w:szCs w:val="18"/>
              </w:rPr>
            </w:pPr>
            <w:r>
              <w:rPr>
                <w:rFonts w:ascii="Times New Roman" w:hAnsi="Times New Roman"/>
                <w:sz w:val="18"/>
                <w:szCs w:val="18"/>
              </w:rPr>
              <w:t>8</w:t>
            </w:r>
            <w:r w:rsidR="00C24E62" w:rsidRPr="00F7568B">
              <w:rPr>
                <w:rFonts w:ascii="Times New Roman" w:hAnsi="Times New Roman"/>
                <w:sz w:val="18"/>
                <w:szCs w:val="18"/>
              </w:rPr>
              <w:t>.</w:t>
            </w:r>
            <w:r w:rsidR="00C24E62">
              <w:rPr>
                <w:rFonts w:ascii="Times New Roman" w:hAnsi="Times New Roman"/>
                <w:sz w:val="18"/>
                <w:szCs w:val="18"/>
              </w:rPr>
              <w:t xml:space="preserve"> </w:t>
            </w:r>
          </w:p>
          <w:p w:rsidR="00C24E62" w:rsidRPr="00F7568B" w:rsidRDefault="00025634" w:rsidP="003B682F">
            <w:pPr>
              <w:rPr>
                <w:rFonts w:ascii="Times New Roman" w:hAnsi="Times New Roman"/>
                <w:sz w:val="18"/>
                <w:szCs w:val="18"/>
              </w:rPr>
            </w:pPr>
            <w:r>
              <w:rPr>
                <w:rFonts w:ascii="Times New Roman" w:hAnsi="Times New Roman"/>
                <w:sz w:val="18"/>
                <w:szCs w:val="18"/>
              </w:rPr>
              <w:t>9</w:t>
            </w:r>
            <w:r w:rsidR="00C24E62">
              <w:rPr>
                <w:rFonts w:ascii="Times New Roman" w:hAnsi="Times New Roman"/>
                <w:sz w:val="18"/>
                <w:szCs w:val="18"/>
              </w:rPr>
              <w:t>.</w:t>
            </w:r>
          </w:p>
        </w:tc>
        <w:tc>
          <w:tcPr>
            <w:tcW w:w="594" w:type="dxa"/>
          </w:tcPr>
          <w:p w:rsidR="00C24E62" w:rsidRDefault="00310733" w:rsidP="00310733">
            <w:pPr>
              <w:jc w:val="center"/>
              <w:rPr>
                <w:rFonts w:ascii="Times New Roman" w:hAnsi="Times New Roman"/>
                <w:sz w:val="18"/>
                <w:szCs w:val="18"/>
              </w:rPr>
            </w:pPr>
            <w:r>
              <w:rPr>
                <w:rFonts w:ascii="Times New Roman" w:hAnsi="Times New Roman"/>
                <w:sz w:val="18"/>
                <w:szCs w:val="18"/>
              </w:rPr>
              <w:t>+S</w:t>
            </w:r>
          </w:p>
          <w:p w:rsidR="00310733" w:rsidRDefault="00310733" w:rsidP="00310733">
            <w:pPr>
              <w:jc w:val="center"/>
              <w:rPr>
                <w:rFonts w:ascii="Times New Roman" w:hAnsi="Times New Roman"/>
                <w:sz w:val="18"/>
                <w:szCs w:val="18"/>
              </w:rPr>
            </w:pPr>
            <w:r>
              <w:rPr>
                <w:rFonts w:ascii="Times New Roman" w:hAnsi="Times New Roman"/>
                <w:sz w:val="18"/>
                <w:szCs w:val="18"/>
              </w:rPr>
              <w:t>+S</w:t>
            </w:r>
          </w:p>
          <w:p w:rsidR="00310733" w:rsidRPr="00F7568B" w:rsidRDefault="00310733" w:rsidP="00310733">
            <w:pPr>
              <w:jc w:val="center"/>
              <w:rPr>
                <w:rFonts w:ascii="Times New Roman" w:hAnsi="Times New Roman"/>
                <w:sz w:val="18"/>
                <w:szCs w:val="18"/>
              </w:rPr>
            </w:pPr>
            <w:r>
              <w:rPr>
                <w:rFonts w:ascii="Times New Roman" w:hAnsi="Times New Roman"/>
                <w:sz w:val="18"/>
                <w:szCs w:val="18"/>
              </w:rPr>
              <w:t>+S</w:t>
            </w:r>
          </w:p>
        </w:tc>
        <w:tc>
          <w:tcPr>
            <w:tcW w:w="595" w:type="dxa"/>
          </w:tcPr>
          <w:p w:rsidR="00C24E62" w:rsidRPr="00F7568B" w:rsidRDefault="00C24E62" w:rsidP="003B682F">
            <w:pPr>
              <w:rPr>
                <w:rFonts w:ascii="Times New Roman" w:hAnsi="Times New Roman"/>
                <w:sz w:val="18"/>
                <w:szCs w:val="18"/>
              </w:rPr>
            </w:pPr>
          </w:p>
        </w:tc>
        <w:tc>
          <w:tcPr>
            <w:tcW w:w="594" w:type="dxa"/>
          </w:tcPr>
          <w:p w:rsidR="0039307F" w:rsidRDefault="0039307F" w:rsidP="0039307F">
            <w:pPr>
              <w:jc w:val="center"/>
              <w:rPr>
                <w:rFonts w:ascii="Times New Roman" w:hAnsi="Times New Roman"/>
                <w:sz w:val="18"/>
                <w:szCs w:val="18"/>
              </w:rPr>
            </w:pPr>
            <w:r>
              <w:rPr>
                <w:rFonts w:ascii="Times New Roman" w:hAnsi="Times New Roman"/>
                <w:sz w:val="18"/>
                <w:szCs w:val="18"/>
              </w:rPr>
              <w:t>+S</w:t>
            </w:r>
          </w:p>
          <w:p w:rsidR="0039307F" w:rsidRDefault="0039307F" w:rsidP="0039307F">
            <w:pPr>
              <w:jc w:val="center"/>
              <w:rPr>
                <w:rFonts w:ascii="Times New Roman" w:hAnsi="Times New Roman"/>
                <w:sz w:val="18"/>
                <w:szCs w:val="18"/>
              </w:rPr>
            </w:pPr>
            <w:r>
              <w:rPr>
                <w:rFonts w:ascii="Times New Roman" w:hAnsi="Times New Roman"/>
                <w:sz w:val="18"/>
                <w:szCs w:val="18"/>
              </w:rPr>
              <w:t>+S</w:t>
            </w:r>
          </w:p>
          <w:p w:rsidR="00C24E62" w:rsidRDefault="0039307F" w:rsidP="0039307F">
            <w:pPr>
              <w:jc w:val="center"/>
              <w:rPr>
                <w:rFonts w:ascii="Times New Roman" w:hAnsi="Times New Roman"/>
                <w:sz w:val="18"/>
                <w:szCs w:val="18"/>
              </w:rPr>
            </w:pPr>
            <w:r>
              <w:rPr>
                <w:rFonts w:ascii="Times New Roman" w:hAnsi="Times New Roman"/>
                <w:sz w:val="18"/>
                <w:szCs w:val="18"/>
              </w:rPr>
              <w:t>+S</w:t>
            </w:r>
          </w:p>
          <w:p w:rsidR="0039307F" w:rsidRDefault="0039307F" w:rsidP="0039307F">
            <w:pPr>
              <w:jc w:val="center"/>
              <w:rPr>
                <w:rFonts w:ascii="Times New Roman" w:hAnsi="Times New Roman"/>
                <w:sz w:val="18"/>
                <w:szCs w:val="18"/>
              </w:rPr>
            </w:pPr>
            <w:r>
              <w:rPr>
                <w:rFonts w:ascii="Times New Roman" w:hAnsi="Times New Roman"/>
                <w:sz w:val="18"/>
                <w:szCs w:val="18"/>
              </w:rPr>
              <w:t>FM</w:t>
            </w:r>
          </w:p>
          <w:p w:rsidR="0039307F" w:rsidRDefault="0039307F" w:rsidP="0039307F">
            <w:pPr>
              <w:jc w:val="center"/>
              <w:rPr>
                <w:rFonts w:ascii="Times New Roman" w:hAnsi="Times New Roman"/>
                <w:sz w:val="18"/>
                <w:szCs w:val="18"/>
              </w:rPr>
            </w:pPr>
            <w:r>
              <w:rPr>
                <w:rFonts w:ascii="Times New Roman" w:hAnsi="Times New Roman"/>
                <w:sz w:val="18"/>
                <w:szCs w:val="18"/>
              </w:rPr>
              <w:t>+</w:t>
            </w:r>
          </w:p>
          <w:p w:rsidR="0039307F" w:rsidRDefault="0039307F" w:rsidP="0039307F">
            <w:pPr>
              <w:jc w:val="center"/>
              <w:rPr>
                <w:rFonts w:ascii="Times New Roman" w:hAnsi="Times New Roman"/>
                <w:sz w:val="18"/>
                <w:szCs w:val="18"/>
              </w:rPr>
            </w:pPr>
            <w:r>
              <w:rPr>
                <w:rFonts w:ascii="Times New Roman" w:hAnsi="Times New Roman"/>
                <w:sz w:val="18"/>
                <w:szCs w:val="18"/>
              </w:rPr>
              <w:t>2</w:t>
            </w:r>
          </w:p>
          <w:p w:rsidR="0039307F" w:rsidRDefault="0039307F" w:rsidP="0039307F">
            <w:pPr>
              <w:jc w:val="center"/>
              <w:rPr>
                <w:rFonts w:ascii="Times New Roman" w:hAnsi="Times New Roman"/>
                <w:sz w:val="18"/>
                <w:szCs w:val="18"/>
              </w:rPr>
            </w:pPr>
            <w:r>
              <w:rPr>
                <w:rFonts w:ascii="Times New Roman" w:hAnsi="Times New Roman"/>
                <w:sz w:val="18"/>
                <w:szCs w:val="18"/>
              </w:rPr>
              <w:t>+</w:t>
            </w:r>
          </w:p>
          <w:p w:rsidR="0039307F" w:rsidRDefault="0039307F" w:rsidP="0039307F">
            <w:pPr>
              <w:jc w:val="center"/>
              <w:rPr>
                <w:rFonts w:ascii="Times New Roman" w:hAnsi="Times New Roman"/>
                <w:sz w:val="18"/>
                <w:szCs w:val="18"/>
              </w:rPr>
            </w:pPr>
            <w:r>
              <w:rPr>
                <w:rFonts w:ascii="Times New Roman" w:hAnsi="Times New Roman"/>
                <w:sz w:val="18"/>
                <w:szCs w:val="18"/>
              </w:rPr>
              <w:t>+</w:t>
            </w:r>
          </w:p>
          <w:p w:rsidR="0039307F" w:rsidRPr="00F7568B" w:rsidRDefault="0039307F" w:rsidP="0039307F">
            <w:pPr>
              <w:jc w:val="center"/>
              <w:rPr>
                <w:rFonts w:ascii="Times New Roman" w:hAnsi="Times New Roman"/>
                <w:sz w:val="18"/>
                <w:szCs w:val="18"/>
              </w:rPr>
            </w:pPr>
            <w:r>
              <w:rPr>
                <w:rFonts w:ascii="Times New Roman" w:hAnsi="Times New Roman"/>
                <w:sz w:val="18"/>
                <w:szCs w:val="18"/>
              </w:rPr>
              <w:t>2</w:t>
            </w:r>
          </w:p>
        </w:tc>
        <w:tc>
          <w:tcPr>
            <w:tcW w:w="595" w:type="dxa"/>
          </w:tcPr>
          <w:p w:rsidR="00C24E62" w:rsidRPr="00F7568B" w:rsidRDefault="00C24E62" w:rsidP="003B682F">
            <w:pPr>
              <w:rPr>
                <w:rFonts w:ascii="Times New Roman" w:hAnsi="Times New Roman"/>
                <w:sz w:val="18"/>
                <w:szCs w:val="18"/>
              </w:rPr>
            </w:pPr>
          </w:p>
        </w:tc>
        <w:tc>
          <w:tcPr>
            <w:tcW w:w="594" w:type="dxa"/>
          </w:tcPr>
          <w:p w:rsidR="00C24E62" w:rsidRDefault="00951DD3" w:rsidP="00951DD3">
            <w:pPr>
              <w:jc w:val="center"/>
              <w:rPr>
                <w:rFonts w:ascii="Times New Roman" w:hAnsi="Times New Roman"/>
                <w:sz w:val="18"/>
                <w:szCs w:val="18"/>
              </w:rPr>
            </w:pPr>
            <w:r>
              <w:rPr>
                <w:rFonts w:ascii="Times New Roman" w:hAnsi="Times New Roman"/>
                <w:sz w:val="18"/>
                <w:szCs w:val="18"/>
              </w:rPr>
              <w:t>+</w:t>
            </w:r>
          </w:p>
          <w:p w:rsidR="00951DD3" w:rsidRPr="00F7568B" w:rsidRDefault="00951DD3" w:rsidP="00951DD3">
            <w:pPr>
              <w:jc w:val="center"/>
              <w:rPr>
                <w:rFonts w:ascii="Times New Roman" w:hAnsi="Times New Roman"/>
                <w:sz w:val="18"/>
                <w:szCs w:val="18"/>
              </w:rPr>
            </w:pPr>
            <w:r>
              <w:rPr>
                <w:rFonts w:ascii="Times New Roman" w:hAnsi="Times New Roman"/>
                <w:sz w:val="18"/>
                <w:szCs w:val="18"/>
              </w:rPr>
              <w:t>+</w:t>
            </w:r>
          </w:p>
        </w:tc>
        <w:tc>
          <w:tcPr>
            <w:tcW w:w="595" w:type="dxa"/>
          </w:tcPr>
          <w:p w:rsidR="00C24E62" w:rsidRPr="00F7568B" w:rsidRDefault="00C24E62" w:rsidP="003B682F">
            <w:pPr>
              <w:rPr>
                <w:rFonts w:ascii="Times New Roman" w:hAnsi="Times New Roman"/>
                <w:sz w:val="18"/>
                <w:szCs w:val="18"/>
              </w:rPr>
            </w:pPr>
          </w:p>
        </w:tc>
        <w:tc>
          <w:tcPr>
            <w:tcW w:w="595" w:type="dxa"/>
          </w:tcPr>
          <w:p w:rsidR="00C24E62" w:rsidRPr="00F7568B" w:rsidRDefault="00C24E62" w:rsidP="003B682F">
            <w:pPr>
              <w:rPr>
                <w:rFonts w:ascii="Times New Roman" w:hAnsi="Times New Roman"/>
                <w:sz w:val="18"/>
                <w:szCs w:val="18"/>
              </w:rPr>
            </w:pPr>
          </w:p>
        </w:tc>
        <w:tc>
          <w:tcPr>
            <w:tcW w:w="594" w:type="dxa"/>
          </w:tcPr>
          <w:p w:rsidR="00C24E62" w:rsidRDefault="007F3450" w:rsidP="007F3450">
            <w:pPr>
              <w:jc w:val="center"/>
              <w:rPr>
                <w:rFonts w:ascii="Times New Roman" w:hAnsi="Times New Roman"/>
                <w:sz w:val="18"/>
                <w:szCs w:val="18"/>
              </w:rPr>
            </w:pPr>
            <w:r>
              <w:rPr>
                <w:rFonts w:ascii="Times New Roman" w:hAnsi="Times New Roman"/>
                <w:sz w:val="18"/>
                <w:szCs w:val="18"/>
              </w:rPr>
              <w:t>4</w:t>
            </w:r>
          </w:p>
          <w:p w:rsidR="007F3450" w:rsidRPr="00F7568B" w:rsidRDefault="007F3450" w:rsidP="007F3450">
            <w:pPr>
              <w:jc w:val="center"/>
              <w:rPr>
                <w:rFonts w:ascii="Times New Roman" w:hAnsi="Times New Roman"/>
                <w:sz w:val="18"/>
                <w:szCs w:val="18"/>
              </w:rPr>
            </w:pPr>
          </w:p>
        </w:tc>
        <w:tc>
          <w:tcPr>
            <w:tcW w:w="595" w:type="dxa"/>
          </w:tcPr>
          <w:p w:rsidR="00C24E62" w:rsidRDefault="00D44185" w:rsidP="00D44185">
            <w:pPr>
              <w:jc w:val="center"/>
              <w:rPr>
                <w:rFonts w:ascii="Times New Roman" w:hAnsi="Times New Roman"/>
                <w:sz w:val="18"/>
                <w:szCs w:val="18"/>
              </w:rPr>
            </w:pPr>
            <w:r>
              <w:rPr>
                <w:rFonts w:ascii="Times New Roman" w:hAnsi="Times New Roman"/>
                <w:sz w:val="18"/>
                <w:szCs w:val="18"/>
              </w:rPr>
              <w:t>+S</w:t>
            </w:r>
          </w:p>
          <w:p w:rsidR="00D44185" w:rsidRDefault="00D44185" w:rsidP="00D44185">
            <w:pPr>
              <w:jc w:val="center"/>
              <w:rPr>
                <w:rFonts w:ascii="Times New Roman" w:hAnsi="Times New Roman"/>
                <w:sz w:val="18"/>
                <w:szCs w:val="18"/>
              </w:rPr>
            </w:pPr>
          </w:p>
          <w:p w:rsidR="00D44185" w:rsidRDefault="00D44185" w:rsidP="00D44185">
            <w:pPr>
              <w:jc w:val="center"/>
              <w:rPr>
                <w:rFonts w:ascii="Times New Roman" w:hAnsi="Times New Roman"/>
                <w:sz w:val="18"/>
                <w:szCs w:val="18"/>
              </w:rPr>
            </w:pPr>
          </w:p>
          <w:p w:rsidR="00D44185" w:rsidRDefault="00D44185" w:rsidP="00D44185">
            <w:pPr>
              <w:jc w:val="center"/>
              <w:rPr>
                <w:rFonts w:ascii="Times New Roman" w:hAnsi="Times New Roman"/>
                <w:sz w:val="18"/>
                <w:szCs w:val="18"/>
              </w:rPr>
            </w:pPr>
          </w:p>
          <w:p w:rsidR="00D44185" w:rsidRDefault="00D44185" w:rsidP="00D44185">
            <w:pPr>
              <w:jc w:val="center"/>
              <w:rPr>
                <w:rFonts w:ascii="Times New Roman" w:hAnsi="Times New Roman"/>
                <w:sz w:val="18"/>
                <w:szCs w:val="18"/>
              </w:rPr>
            </w:pPr>
            <w:r>
              <w:rPr>
                <w:rFonts w:ascii="Times New Roman" w:hAnsi="Times New Roman"/>
                <w:sz w:val="18"/>
                <w:szCs w:val="18"/>
              </w:rPr>
              <w:t>+</w:t>
            </w:r>
          </w:p>
          <w:p w:rsidR="00D44185" w:rsidRDefault="00D44185" w:rsidP="00D44185">
            <w:pPr>
              <w:jc w:val="center"/>
              <w:rPr>
                <w:rFonts w:ascii="Times New Roman" w:hAnsi="Times New Roman"/>
                <w:sz w:val="18"/>
                <w:szCs w:val="18"/>
              </w:rPr>
            </w:pPr>
            <w:r>
              <w:rPr>
                <w:rFonts w:ascii="Times New Roman" w:hAnsi="Times New Roman"/>
                <w:sz w:val="18"/>
                <w:szCs w:val="18"/>
              </w:rPr>
              <w:t>2</w:t>
            </w:r>
          </w:p>
          <w:p w:rsidR="00D44185" w:rsidRDefault="00D44185" w:rsidP="00D44185">
            <w:pPr>
              <w:jc w:val="center"/>
              <w:rPr>
                <w:rFonts w:ascii="Times New Roman" w:hAnsi="Times New Roman"/>
                <w:sz w:val="18"/>
                <w:szCs w:val="18"/>
              </w:rPr>
            </w:pPr>
            <w:r>
              <w:rPr>
                <w:rFonts w:ascii="Times New Roman" w:hAnsi="Times New Roman"/>
                <w:sz w:val="18"/>
                <w:szCs w:val="18"/>
              </w:rPr>
              <w:t>+</w:t>
            </w:r>
          </w:p>
          <w:p w:rsidR="00D44185" w:rsidRDefault="00D44185" w:rsidP="00D44185">
            <w:pPr>
              <w:jc w:val="center"/>
              <w:rPr>
                <w:rFonts w:ascii="Times New Roman" w:hAnsi="Times New Roman"/>
                <w:sz w:val="18"/>
                <w:szCs w:val="18"/>
              </w:rPr>
            </w:pPr>
            <w:r>
              <w:rPr>
                <w:rFonts w:ascii="Times New Roman" w:hAnsi="Times New Roman"/>
                <w:sz w:val="18"/>
                <w:szCs w:val="18"/>
              </w:rPr>
              <w:t>+</w:t>
            </w:r>
          </w:p>
          <w:p w:rsidR="00D44185" w:rsidRPr="00F7568B" w:rsidRDefault="00D44185" w:rsidP="00D44185">
            <w:pPr>
              <w:jc w:val="center"/>
              <w:rPr>
                <w:rFonts w:ascii="Times New Roman" w:hAnsi="Times New Roman"/>
                <w:sz w:val="18"/>
                <w:szCs w:val="18"/>
              </w:rPr>
            </w:pPr>
            <w:r>
              <w:rPr>
                <w:rFonts w:ascii="Times New Roman" w:hAnsi="Times New Roman"/>
                <w:sz w:val="18"/>
                <w:szCs w:val="18"/>
              </w:rPr>
              <w:t>+</w:t>
            </w:r>
          </w:p>
        </w:tc>
        <w:tc>
          <w:tcPr>
            <w:tcW w:w="594" w:type="dxa"/>
          </w:tcPr>
          <w:p w:rsidR="00C24E62" w:rsidRDefault="007F3450" w:rsidP="007F3450">
            <w:pPr>
              <w:jc w:val="center"/>
              <w:rPr>
                <w:rFonts w:ascii="Times New Roman" w:hAnsi="Times New Roman"/>
                <w:sz w:val="18"/>
                <w:szCs w:val="18"/>
              </w:rPr>
            </w:pPr>
            <w:r>
              <w:rPr>
                <w:rFonts w:ascii="Times New Roman" w:hAnsi="Times New Roman"/>
                <w:sz w:val="18"/>
                <w:szCs w:val="18"/>
              </w:rPr>
              <w:t>+S</w:t>
            </w:r>
          </w:p>
          <w:p w:rsidR="007F3450" w:rsidRDefault="007F3450" w:rsidP="007F3450">
            <w:pPr>
              <w:jc w:val="center"/>
              <w:rPr>
                <w:rFonts w:ascii="Times New Roman" w:hAnsi="Times New Roman"/>
                <w:sz w:val="18"/>
                <w:szCs w:val="18"/>
              </w:rPr>
            </w:pPr>
            <w:r>
              <w:rPr>
                <w:rFonts w:ascii="Times New Roman" w:hAnsi="Times New Roman"/>
                <w:sz w:val="18"/>
                <w:szCs w:val="18"/>
              </w:rPr>
              <w:t>+S</w:t>
            </w:r>
          </w:p>
          <w:p w:rsidR="007F3450" w:rsidRDefault="007F3450" w:rsidP="007F3450">
            <w:pPr>
              <w:jc w:val="center"/>
              <w:rPr>
                <w:rFonts w:ascii="Times New Roman" w:hAnsi="Times New Roman"/>
                <w:sz w:val="18"/>
                <w:szCs w:val="18"/>
              </w:rPr>
            </w:pPr>
            <w:r>
              <w:rPr>
                <w:rFonts w:ascii="Times New Roman" w:hAnsi="Times New Roman"/>
                <w:sz w:val="18"/>
                <w:szCs w:val="18"/>
              </w:rPr>
              <w:t>+S</w:t>
            </w:r>
          </w:p>
          <w:p w:rsidR="007F3450" w:rsidRDefault="007F3450" w:rsidP="007F3450">
            <w:pPr>
              <w:jc w:val="center"/>
              <w:rPr>
                <w:rFonts w:ascii="Times New Roman" w:hAnsi="Times New Roman"/>
                <w:sz w:val="18"/>
                <w:szCs w:val="18"/>
              </w:rPr>
            </w:pPr>
            <w:r>
              <w:rPr>
                <w:rFonts w:ascii="Times New Roman" w:hAnsi="Times New Roman"/>
                <w:sz w:val="18"/>
                <w:szCs w:val="18"/>
              </w:rPr>
              <w:t>FM</w:t>
            </w:r>
          </w:p>
          <w:p w:rsidR="007F3450" w:rsidRDefault="007F3450" w:rsidP="007F3450">
            <w:pPr>
              <w:jc w:val="center"/>
              <w:rPr>
                <w:rFonts w:ascii="Times New Roman" w:hAnsi="Times New Roman"/>
                <w:sz w:val="18"/>
                <w:szCs w:val="18"/>
              </w:rPr>
            </w:pPr>
            <w:r>
              <w:rPr>
                <w:rFonts w:ascii="Times New Roman" w:hAnsi="Times New Roman"/>
                <w:sz w:val="18"/>
                <w:szCs w:val="18"/>
              </w:rPr>
              <w:t>+</w:t>
            </w:r>
          </w:p>
          <w:p w:rsidR="007F3450" w:rsidRDefault="007F3450" w:rsidP="007F3450">
            <w:pPr>
              <w:jc w:val="center"/>
              <w:rPr>
                <w:rFonts w:ascii="Times New Roman" w:hAnsi="Times New Roman"/>
                <w:sz w:val="18"/>
                <w:szCs w:val="18"/>
              </w:rPr>
            </w:pPr>
            <w:r>
              <w:rPr>
                <w:rFonts w:ascii="Times New Roman" w:hAnsi="Times New Roman"/>
                <w:sz w:val="18"/>
                <w:szCs w:val="18"/>
              </w:rPr>
              <w:t>2</w:t>
            </w:r>
          </w:p>
          <w:p w:rsidR="007F3450" w:rsidRDefault="007F3450" w:rsidP="007F3450">
            <w:pPr>
              <w:jc w:val="center"/>
              <w:rPr>
                <w:rFonts w:ascii="Times New Roman" w:hAnsi="Times New Roman"/>
                <w:sz w:val="18"/>
                <w:szCs w:val="18"/>
              </w:rPr>
            </w:pPr>
            <w:r>
              <w:rPr>
                <w:rFonts w:ascii="Times New Roman" w:hAnsi="Times New Roman"/>
                <w:sz w:val="18"/>
                <w:szCs w:val="18"/>
              </w:rPr>
              <w:t>+</w:t>
            </w:r>
          </w:p>
          <w:p w:rsidR="007F3450" w:rsidRDefault="007F3450" w:rsidP="007F3450">
            <w:pPr>
              <w:jc w:val="center"/>
              <w:rPr>
                <w:rFonts w:ascii="Times New Roman" w:hAnsi="Times New Roman"/>
                <w:sz w:val="18"/>
                <w:szCs w:val="18"/>
              </w:rPr>
            </w:pPr>
            <w:r>
              <w:rPr>
                <w:rFonts w:ascii="Times New Roman" w:hAnsi="Times New Roman"/>
                <w:sz w:val="18"/>
                <w:szCs w:val="18"/>
              </w:rPr>
              <w:t>+</w:t>
            </w:r>
          </w:p>
          <w:p w:rsidR="007F3450" w:rsidRPr="00F7568B" w:rsidRDefault="007F3450" w:rsidP="007F3450">
            <w:pPr>
              <w:jc w:val="center"/>
              <w:rPr>
                <w:rFonts w:ascii="Times New Roman" w:hAnsi="Times New Roman"/>
                <w:sz w:val="18"/>
                <w:szCs w:val="18"/>
              </w:rPr>
            </w:pPr>
            <w:r>
              <w:rPr>
                <w:rFonts w:ascii="Times New Roman" w:hAnsi="Times New Roman"/>
                <w:sz w:val="18"/>
                <w:szCs w:val="18"/>
              </w:rPr>
              <w:t>3</w:t>
            </w:r>
          </w:p>
        </w:tc>
        <w:tc>
          <w:tcPr>
            <w:tcW w:w="595" w:type="dxa"/>
          </w:tcPr>
          <w:p w:rsidR="00C24E62" w:rsidRDefault="00777F94" w:rsidP="001927C2">
            <w:pPr>
              <w:jc w:val="center"/>
              <w:rPr>
                <w:rFonts w:ascii="Times New Roman" w:hAnsi="Times New Roman"/>
                <w:sz w:val="18"/>
                <w:szCs w:val="18"/>
              </w:rPr>
            </w:pPr>
            <w:r>
              <w:rPr>
                <w:rFonts w:ascii="Times New Roman" w:hAnsi="Times New Roman"/>
                <w:sz w:val="18"/>
                <w:szCs w:val="18"/>
              </w:rPr>
              <w:t>+S</w:t>
            </w:r>
          </w:p>
          <w:p w:rsidR="00777F94" w:rsidRDefault="00777F94" w:rsidP="001927C2">
            <w:pPr>
              <w:jc w:val="center"/>
              <w:rPr>
                <w:rFonts w:ascii="Times New Roman" w:hAnsi="Times New Roman"/>
                <w:sz w:val="18"/>
                <w:szCs w:val="18"/>
              </w:rPr>
            </w:pPr>
            <w:r>
              <w:rPr>
                <w:rFonts w:ascii="Times New Roman" w:hAnsi="Times New Roman"/>
                <w:sz w:val="18"/>
                <w:szCs w:val="18"/>
              </w:rPr>
              <w:t>+S</w:t>
            </w:r>
          </w:p>
          <w:p w:rsidR="00777F94" w:rsidRDefault="00777F94" w:rsidP="001927C2">
            <w:pPr>
              <w:jc w:val="center"/>
              <w:rPr>
                <w:rFonts w:ascii="Times New Roman" w:hAnsi="Times New Roman"/>
                <w:sz w:val="18"/>
                <w:szCs w:val="18"/>
              </w:rPr>
            </w:pPr>
            <w:r>
              <w:rPr>
                <w:rFonts w:ascii="Times New Roman" w:hAnsi="Times New Roman"/>
                <w:sz w:val="18"/>
                <w:szCs w:val="18"/>
              </w:rPr>
              <w:t>D</w:t>
            </w:r>
          </w:p>
          <w:p w:rsidR="00777F94" w:rsidRDefault="00777F94"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r>
              <w:rPr>
                <w:rFonts w:ascii="Times New Roman" w:hAnsi="Times New Roman"/>
                <w:sz w:val="18"/>
                <w:szCs w:val="18"/>
              </w:rPr>
              <w:t>+</w:t>
            </w:r>
          </w:p>
          <w:p w:rsidR="00777F94" w:rsidRDefault="00777F94" w:rsidP="001927C2">
            <w:pPr>
              <w:jc w:val="center"/>
              <w:rPr>
                <w:rFonts w:ascii="Times New Roman" w:hAnsi="Times New Roman"/>
                <w:sz w:val="18"/>
                <w:szCs w:val="18"/>
              </w:rPr>
            </w:pPr>
            <w:r>
              <w:rPr>
                <w:rFonts w:ascii="Times New Roman" w:hAnsi="Times New Roman"/>
                <w:sz w:val="18"/>
                <w:szCs w:val="18"/>
              </w:rPr>
              <w:t>2</w:t>
            </w:r>
          </w:p>
          <w:p w:rsidR="00777F94" w:rsidRDefault="00777F94" w:rsidP="001927C2">
            <w:pPr>
              <w:jc w:val="center"/>
              <w:rPr>
                <w:rFonts w:ascii="Times New Roman" w:hAnsi="Times New Roman"/>
                <w:sz w:val="18"/>
                <w:szCs w:val="18"/>
              </w:rPr>
            </w:pPr>
            <w:r>
              <w:rPr>
                <w:rFonts w:ascii="Times New Roman" w:hAnsi="Times New Roman"/>
                <w:sz w:val="18"/>
                <w:szCs w:val="18"/>
              </w:rPr>
              <w:t>+</w:t>
            </w:r>
          </w:p>
          <w:p w:rsidR="00777F94" w:rsidRDefault="00777F94" w:rsidP="001927C2">
            <w:pPr>
              <w:jc w:val="center"/>
              <w:rPr>
                <w:rFonts w:ascii="Times New Roman" w:hAnsi="Times New Roman"/>
                <w:sz w:val="18"/>
                <w:szCs w:val="18"/>
              </w:rPr>
            </w:pPr>
            <w:r>
              <w:rPr>
                <w:rFonts w:ascii="Times New Roman" w:hAnsi="Times New Roman"/>
                <w:sz w:val="18"/>
                <w:szCs w:val="18"/>
              </w:rPr>
              <w:t>+</w:t>
            </w:r>
          </w:p>
          <w:p w:rsidR="00777F94" w:rsidRPr="00F7568B" w:rsidRDefault="00777F94" w:rsidP="001927C2">
            <w:pPr>
              <w:jc w:val="center"/>
              <w:rPr>
                <w:rFonts w:ascii="Times New Roman" w:hAnsi="Times New Roman"/>
                <w:sz w:val="18"/>
                <w:szCs w:val="18"/>
              </w:rPr>
            </w:pPr>
          </w:p>
        </w:tc>
        <w:tc>
          <w:tcPr>
            <w:tcW w:w="594" w:type="dxa"/>
          </w:tcPr>
          <w:p w:rsidR="00C24E62" w:rsidRPr="00F7568B" w:rsidRDefault="00C24E62" w:rsidP="001927C2">
            <w:pPr>
              <w:jc w:val="center"/>
              <w:rPr>
                <w:rFonts w:ascii="Times New Roman" w:hAnsi="Times New Roman"/>
                <w:sz w:val="18"/>
                <w:szCs w:val="18"/>
              </w:rPr>
            </w:pPr>
          </w:p>
        </w:tc>
        <w:tc>
          <w:tcPr>
            <w:tcW w:w="595" w:type="dxa"/>
          </w:tcPr>
          <w:p w:rsidR="00C24E62" w:rsidRPr="00F7568B" w:rsidRDefault="00C24E62" w:rsidP="001927C2">
            <w:pPr>
              <w:jc w:val="center"/>
              <w:rPr>
                <w:rFonts w:ascii="Times New Roman" w:hAnsi="Times New Roman"/>
                <w:sz w:val="18"/>
                <w:szCs w:val="18"/>
              </w:rPr>
            </w:pPr>
          </w:p>
        </w:tc>
        <w:tc>
          <w:tcPr>
            <w:tcW w:w="595" w:type="dxa"/>
          </w:tcPr>
          <w:p w:rsidR="00C24E62" w:rsidRDefault="001927C2" w:rsidP="001927C2">
            <w:pPr>
              <w:jc w:val="center"/>
              <w:rPr>
                <w:rFonts w:ascii="Times New Roman" w:hAnsi="Times New Roman"/>
                <w:sz w:val="18"/>
                <w:szCs w:val="18"/>
              </w:rPr>
            </w:pPr>
            <w:r>
              <w:rPr>
                <w:rFonts w:ascii="Times New Roman" w:hAnsi="Times New Roman"/>
                <w:sz w:val="18"/>
                <w:szCs w:val="18"/>
              </w:rPr>
              <w:t>+S</w:t>
            </w:r>
          </w:p>
          <w:p w:rsidR="001927C2" w:rsidRDefault="001927C2" w:rsidP="001927C2">
            <w:pPr>
              <w:jc w:val="center"/>
              <w:rPr>
                <w:rFonts w:ascii="Times New Roman" w:hAnsi="Times New Roman"/>
                <w:sz w:val="18"/>
                <w:szCs w:val="18"/>
              </w:rPr>
            </w:pPr>
            <w:r>
              <w:rPr>
                <w:rFonts w:ascii="Times New Roman" w:hAnsi="Times New Roman"/>
                <w:sz w:val="18"/>
                <w:szCs w:val="18"/>
              </w:rPr>
              <w:t>+S</w:t>
            </w:r>
          </w:p>
          <w:p w:rsidR="001927C2" w:rsidRDefault="001927C2" w:rsidP="001927C2">
            <w:pPr>
              <w:jc w:val="center"/>
              <w:rPr>
                <w:rFonts w:ascii="Times New Roman" w:hAnsi="Times New Roman"/>
                <w:sz w:val="18"/>
                <w:szCs w:val="18"/>
              </w:rPr>
            </w:pPr>
          </w:p>
          <w:p w:rsidR="001927C2" w:rsidRDefault="001927C2" w:rsidP="001927C2">
            <w:pPr>
              <w:jc w:val="center"/>
              <w:rPr>
                <w:rFonts w:ascii="Times New Roman" w:hAnsi="Times New Roman"/>
                <w:sz w:val="18"/>
                <w:szCs w:val="18"/>
              </w:rPr>
            </w:pPr>
          </w:p>
          <w:p w:rsidR="001927C2" w:rsidRDefault="001927C2" w:rsidP="001927C2">
            <w:pPr>
              <w:jc w:val="center"/>
              <w:rPr>
                <w:rFonts w:ascii="Times New Roman" w:hAnsi="Times New Roman"/>
                <w:sz w:val="18"/>
                <w:szCs w:val="18"/>
              </w:rPr>
            </w:pPr>
            <w:r>
              <w:rPr>
                <w:rFonts w:ascii="Times New Roman" w:hAnsi="Times New Roman"/>
                <w:sz w:val="18"/>
                <w:szCs w:val="18"/>
              </w:rPr>
              <w:t>+</w:t>
            </w:r>
          </w:p>
          <w:p w:rsidR="001927C2" w:rsidRDefault="001927C2" w:rsidP="001927C2">
            <w:pPr>
              <w:jc w:val="center"/>
              <w:rPr>
                <w:rFonts w:ascii="Times New Roman" w:hAnsi="Times New Roman"/>
                <w:sz w:val="18"/>
                <w:szCs w:val="18"/>
              </w:rPr>
            </w:pPr>
            <w:r>
              <w:rPr>
                <w:rFonts w:ascii="Times New Roman" w:hAnsi="Times New Roman"/>
                <w:sz w:val="18"/>
                <w:szCs w:val="18"/>
              </w:rPr>
              <w:t>2</w:t>
            </w:r>
          </w:p>
          <w:p w:rsidR="001927C2" w:rsidRDefault="001927C2" w:rsidP="001927C2">
            <w:pPr>
              <w:jc w:val="center"/>
              <w:rPr>
                <w:rFonts w:ascii="Times New Roman" w:hAnsi="Times New Roman"/>
                <w:sz w:val="18"/>
                <w:szCs w:val="18"/>
              </w:rPr>
            </w:pPr>
            <w:r>
              <w:rPr>
                <w:rFonts w:ascii="Times New Roman" w:hAnsi="Times New Roman"/>
                <w:sz w:val="18"/>
                <w:szCs w:val="18"/>
              </w:rPr>
              <w:t>+</w:t>
            </w:r>
          </w:p>
          <w:p w:rsidR="001927C2" w:rsidRDefault="001927C2" w:rsidP="001927C2">
            <w:pPr>
              <w:jc w:val="center"/>
              <w:rPr>
                <w:rFonts w:ascii="Times New Roman" w:hAnsi="Times New Roman"/>
                <w:sz w:val="18"/>
                <w:szCs w:val="18"/>
              </w:rPr>
            </w:pPr>
            <w:r>
              <w:rPr>
                <w:rFonts w:ascii="Times New Roman" w:hAnsi="Times New Roman"/>
                <w:sz w:val="18"/>
                <w:szCs w:val="18"/>
              </w:rPr>
              <w:t>+</w:t>
            </w:r>
          </w:p>
          <w:p w:rsidR="001927C2" w:rsidRPr="00F7568B" w:rsidRDefault="001927C2" w:rsidP="001927C2">
            <w:pPr>
              <w:jc w:val="center"/>
              <w:rPr>
                <w:rFonts w:ascii="Times New Roman" w:hAnsi="Times New Roman"/>
                <w:sz w:val="18"/>
                <w:szCs w:val="18"/>
              </w:rPr>
            </w:pPr>
            <w:r>
              <w:rPr>
                <w:rFonts w:ascii="Times New Roman" w:hAnsi="Times New Roman"/>
                <w:sz w:val="18"/>
                <w:szCs w:val="18"/>
              </w:rPr>
              <w:t>4</w:t>
            </w:r>
          </w:p>
        </w:tc>
      </w:tr>
      <w:tr w:rsidR="00C24E62" w:rsidRPr="00F7568B" w:rsidTr="003B682F">
        <w:trPr>
          <w:cantSplit/>
          <w:trHeight w:val="368"/>
        </w:trPr>
        <w:tc>
          <w:tcPr>
            <w:tcW w:w="468" w:type="dxa"/>
            <w:textDirection w:val="tbRl"/>
          </w:tcPr>
          <w:p w:rsidR="00C24E62" w:rsidRPr="00F7568B" w:rsidRDefault="00C24E62" w:rsidP="003B682F">
            <w:pPr>
              <w:ind w:left="113" w:right="113"/>
              <w:rPr>
                <w:rFonts w:ascii="Times New Roman" w:hAnsi="Times New Roman"/>
                <w:sz w:val="18"/>
                <w:szCs w:val="18"/>
              </w:rPr>
            </w:pPr>
            <w:r w:rsidRPr="00F7568B">
              <w:rPr>
                <w:rFonts w:ascii="Times New Roman" w:hAnsi="Times New Roman"/>
                <w:sz w:val="18"/>
                <w:szCs w:val="18"/>
              </w:rPr>
              <w:t>M</w:t>
            </w:r>
            <w:r w:rsidR="0025007E">
              <w:rPr>
                <w:rFonts w:ascii="Times New Roman" w:hAnsi="Times New Roman"/>
                <w:sz w:val="18"/>
                <w:szCs w:val="18"/>
              </w:rPr>
              <w:t>S</w:t>
            </w:r>
          </w:p>
        </w:tc>
        <w:tc>
          <w:tcPr>
            <w:tcW w:w="450" w:type="dxa"/>
          </w:tcPr>
          <w:p w:rsidR="00C24E62" w:rsidRPr="00F7568B" w:rsidRDefault="00025634" w:rsidP="003B682F">
            <w:pPr>
              <w:rPr>
                <w:rFonts w:ascii="Times New Roman" w:hAnsi="Times New Roman"/>
                <w:sz w:val="18"/>
                <w:szCs w:val="18"/>
              </w:rPr>
            </w:pPr>
            <w:r>
              <w:rPr>
                <w:rFonts w:ascii="Times New Roman" w:hAnsi="Times New Roman"/>
                <w:sz w:val="18"/>
                <w:szCs w:val="18"/>
              </w:rPr>
              <w:t>10</w:t>
            </w:r>
            <w:r w:rsidR="00C24E62" w:rsidRPr="00F7568B">
              <w:rPr>
                <w:rFonts w:ascii="Times New Roman" w:hAnsi="Times New Roman"/>
                <w:sz w:val="18"/>
                <w:szCs w:val="18"/>
              </w:rPr>
              <w:t>.</w:t>
            </w:r>
          </w:p>
          <w:p w:rsidR="00C24E62" w:rsidRPr="00F7568B" w:rsidRDefault="00025634" w:rsidP="003B682F">
            <w:pPr>
              <w:rPr>
                <w:rFonts w:ascii="Times New Roman" w:hAnsi="Times New Roman"/>
                <w:sz w:val="18"/>
                <w:szCs w:val="18"/>
              </w:rPr>
            </w:pPr>
            <w:r>
              <w:rPr>
                <w:rFonts w:ascii="Times New Roman" w:hAnsi="Times New Roman"/>
                <w:sz w:val="18"/>
                <w:szCs w:val="18"/>
              </w:rPr>
              <w:t>11</w:t>
            </w:r>
            <w:r w:rsidR="00C24E62" w:rsidRPr="00F7568B">
              <w:rPr>
                <w:rFonts w:ascii="Times New Roman" w:hAnsi="Times New Roman"/>
                <w:sz w:val="18"/>
                <w:szCs w:val="18"/>
              </w:rPr>
              <w:t>.</w:t>
            </w:r>
          </w:p>
        </w:tc>
        <w:tc>
          <w:tcPr>
            <w:tcW w:w="594" w:type="dxa"/>
          </w:tcPr>
          <w:p w:rsidR="00C24E62" w:rsidRDefault="00310733" w:rsidP="00310733">
            <w:pPr>
              <w:jc w:val="center"/>
              <w:rPr>
                <w:rFonts w:ascii="Times New Roman" w:hAnsi="Times New Roman"/>
                <w:sz w:val="18"/>
                <w:szCs w:val="18"/>
              </w:rPr>
            </w:pPr>
            <w:r>
              <w:rPr>
                <w:rFonts w:ascii="Times New Roman" w:hAnsi="Times New Roman"/>
                <w:sz w:val="18"/>
                <w:szCs w:val="18"/>
              </w:rPr>
              <w:t>D</w:t>
            </w:r>
          </w:p>
          <w:p w:rsidR="00310733" w:rsidRPr="00F7568B" w:rsidRDefault="00310733" w:rsidP="00310733">
            <w:pPr>
              <w:jc w:val="center"/>
              <w:rPr>
                <w:rFonts w:ascii="Times New Roman" w:hAnsi="Times New Roman"/>
                <w:sz w:val="18"/>
                <w:szCs w:val="18"/>
              </w:rPr>
            </w:pPr>
            <w:r>
              <w:rPr>
                <w:rFonts w:ascii="Times New Roman" w:hAnsi="Times New Roman"/>
                <w:sz w:val="18"/>
                <w:szCs w:val="18"/>
              </w:rPr>
              <w:t>4</w:t>
            </w:r>
          </w:p>
        </w:tc>
        <w:tc>
          <w:tcPr>
            <w:tcW w:w="595" w:type="dxa"/>
          </w:tcPr>
          <w:p w:rsidR="00C24E62" w:rsidRDefault="00C24E62" w:rsidP="003B682F">
            <w:pPr>
              <w:rPr>
                <w:rFonts w:ascii="Times New Roman" w:hAnsi="Times New Roman"/>
                <w:sz w:val="18"/>
                <w:szCs w:val="18"/>
              </w:rPr>
            </w:pPr>
          </w:p>
          <w:p w:rsidR="0039307F" w:rsidRPr="00F7568B" w:rsidRDefault="0039307F" w:rsidP="0039307F">
            <w:pPr>
              <w:jc w:val="center"/>
              <w:rPr>
                <w:rFonts w:ascii="Times New Roman" w:hAnsi="Times New Roman"/>
                <w:sz w:val="18"/>
                <w:szCs w:val="18"/>
              </w:rPr>
            </w:pPr>
            <w:r>
              <w:rPr>
                <w:rFonts w:ascii="Times New Roman" w:hAnsi="Times New Roman"/>
                <w:sz w:val="18"/>
                <w:szCs w:val="18"/>
              </w:rPr>
              <w:t>6</w:t>
            </w:r>
          </w:p>
        </w:tc>
        <w:tc>
          <w:tcPr>
            <w:tcW w:w="594" w:type="dxa"/>
          </w:tcPr>
          <w:p w:rsidR="00C24E62" w:rsidRDefault="00C24E62" w:rsidP="003B682F">
            <w:pPr>
              <w:rPr>
                <w:rFonts w:ascii="Times New Roman" w:hAnsi="Times New Roman"/>
                <w:sz w:val="18"/>
                <w:szCs w:val="18"/>
              </w:rPr>
            </w:pPr>
          </w:p>
          <w:p w:rsidR="009A1ED4" w:rsidRPr="00F7568B" w:rsidRDefault="009A1ED4" w:rsidP="009A1ED4">
            <w:pPr>
              <w:jc w:val="center"/>
              <w:rPr>
                <w:rFonts w:ascii="Times New Roman" w:hAnsi="Times New Roman"/>
                <w:sz w:val="18"/>
                <w:szCs w:val="18"/>
              </w:rPr>
            </w:pPr>
            <w:r>
              <w:rPr>
                <w:rFonts w:ascii="Times New Roman" w:hAnsi="Times New Roman"/>
                <w:sz w:val="18"/>
                <w:szCs w:val="18"/>
              </w:rPr>
              <w:t>6P</w:t>
            </w:r>
          </w:p>
        </w:tc>
        <w:tc>
          <w:tcPr>
            <w:tcW w:w="595" w:type="dxa"/>
          </w:tcPr>
          <w:p w:rsidR="00C24E62" w:rsidRDefault="00C24E62" w:rsidP="007F3450">
            <w:pPr>
              <w:jc w:val="center"/>
              <w:rPr>
                <w:rFonts w:ascii="Times New Roman" w:hAnsi="Times New Roman"/>
                <w:sz w:val="18"/>
                <w:szCs w:val="18"/>
              </w:rPr>
            </w:pPr>
          </w:p>
          <w:p w:rsidR="007F3450" w:rsidRPr="00F7568B" w:rsidRDefault="007F3450" w:rsidP="007F3450">
            <w:pPr>
              <w:jc w:val="center"/>
              <w:rPr>
                <w:rFonts w:ascii="Times New Roman" w:hAnsi="Times New Roman"/>
                <w:sz w:val="18"/>
                <w:szCs w:val="18"/>
              </w:rPr>
            </w:pPr>
            <w:r>
              <w:rPr>
                <w:rFonts w:ascii="Times New Roman" w:hAnsi="Times New Roman"/>
                <w:sz w:val="18"/>
                <w:szCs w:val="18"/>
              </w:rPr>
              <w:t>6</w:t>
            </w:r>
          </w:p>
        </w:tc>
        <w:tc>
          <w:tcPr>
            <w:tcW w:w="594" w:type="dxa"/>
          </w:tcPr>
          <w:p w:rsidR="00C24E62" w:rsidRDefault="00C24E62" w:rsidP="003B682F">
            <w:pPr>
              <w:rPr>
                <w:rFonts w:ascii="Times New Roman" w:hAnsi="Times New Roman"/>
                <w:sz w:val="18"/>
                <w:szCs w:val="18"/>
              </w:rPr>
            </w:pPr>
          </w:p>
          <w:p w:rsidR="00951DD3" w:rsidRPr="00F7568B" w:rsidRDefault="00951DD3" w:rsidP="00951DD3">
            <w:pPr>
              <w:jc w:val="center"/>
              <w:rPr>
                <w:rFonts w:ascii="Times New Roman" w:hAnsi="Times New Roman"/>
                <w:sz w:val="18"/>
                <w:szCs w:val="18"/>
              </w:rPr>
            </w:pPr>
            <w:r>
              <w:rPr>
                <w:rFonts w:ascii="Times New Roman" w:hAnsi="Times New Roman"/>
                <w:sz w:val="18"/>
                <w:szCs w:val="18"/>
              </w:rPr>
              <w:t>6C</w:t>
            </w:r>
          </w:p>
        </w:tc>
        <w:tc>
          <w:tcPr>
            <w:tcW w:w="595" w:type="dxa"/>
          </w:tcPr>
          <w:p w:rsidR="00C24E62" w:rsidRPr="00F7568B" w:rsidRDefault="00C24E62" w:rsidP="003B682F">
            <w:pPr>
              <w:rPr>
                <w:rFonts w:ascii="Times New Roman" w:hAnsi="Times New Roman"/>
                <w:sz w:val="18"/>
                <w:szCs w:val="18"/>
              </w:rPr>
            </w:pPr>
          </w:p>
        </w:tc>
        <w:tc>
          <w:tcPr>
            <w:tcW w:w="595" w:type="dxa"/>
          </w:tcPr>
          <w:p w:rsidR="00C24E62" w:rsidRPr="00F7568B" w:rsidRDefault="00C24E62" w:rsidP="003B682F">
            <w:pPr>
              <w:rPr>
                <w:rFonts w:ascii="Times New Roman" w:hAnsi="Times New Roman"/>
                <w:sz w:val="18"/>
                <w:szCs w:val="18"/>
              </w:rPr>
            </w:pPr>
          </w:p>
        </w:tc>
        <w:tc>
          <w:tcPr>
            <w:tcW w:w="594" w:type="dxa"/>
          </w:tcPr>
          <w:p w:rsidR="00C24E62" w:rsidRDefault="00C24E62" w:rsidP="007F3450">
            <w:pPr>
              <w:jc w:val="center"/>
              <w:rPr>
                <w:rFonts w:ascii="Times New Roman" w:hAnsi="Times New Roman"/>
                <w:sz w:val="18"/>
                <w:szCs w:val="18"/>
              </w:rPr>
            </w:pPr>
          </w:p>
          <w:p w:rsidR="007F3450" w:rsidRPr="00F7568B" w:rsidRDefault="007F3450" w:rsidP="007F3450">
            <w:pPr>
              <w:jc w:val="center"/>
              <w:rPr>
                <w:rFonts w:ascii="Times New Roman" w:hAnsi="Times New Roman"/>
                <w:sz w:val="18"/>
                <w:szCs w:val="18"/>
              </w:rPr>
            </w:pPr>
            <w:r>
              <w:rPr>
                <w:rFonts w:ascii="Times New Roman" w:hAnsi="Times New Roman"/>
                <w:sz w:val="18"/>
                <w:szCs w:val="18"/>
              </w:rPr>
              <w:t>4C</w:t>
            </w:r>
          </w:p>
        </w:tc>
        <w:tc>
          <w:tcPr>
            <w:tcW w:w="595" w:type="dxa"/>
          </w:tcPr>
          <w:p w:rsidR="00C24E62" w:rsidRDefault="007F3450" w:rsidP="007F3450">
            <w:pPr>
              <w:jc w:val="center"/>
              <w:rPr>
                <w:rFonts w:ascii="Times New Roman" w:hAnsi="Times New Roman"/>
                <w:sz w:val="18"/>
                <w:szCs w:val="18"/>
              </w:rPr>
            </w:pPr>
            <w:r>
              <w:rPr>
                <w:rFonts w:ascii="Times New Roman" w:hAnsi="Times New Roman"/>
                <w:sz w:val="18"/>
                <w:szCs w:val="18"/>
              </w:rPr>
              <w:t>A</w:t>
            </w:r>
          </w:p>
          <w:p w:rsidR="007F3450" w:rsidRPr="00F7568B" w:rsidRDefault="007F3450" w:rsidP="007F3450">
            <w:pPr>
              <w:jc w:val="center"/>
              <w:rPr>
                <w:rFonts w:ascii="Times New Roman" w:hAnsi="Times New Roman"/>
                <w:sz w:val="18"/>
                <w:szCs w:val="18"/>
              </w:rPr>
            </w:pPr>
            <w:r>
              <w:rPr>
                <w:rFonts w:ascii="Times New Roman" w:hAnsi="Times New Roman"/>
                <w:sz w:val="18"/>
                <w:szCs w:val="18"/>
              </w:rPr>
              <w:t>4</w:t>
            </w:r>
          </w:p>
        </w:tc>
        <w:tc>
          <w:tcPr>
            <w:tcW w:w="594" w:type="dxa"/>
          </w:tcPr>
          <w:p w:rsidR="00C24E62" w:rsidRDefault="00C24E62" w:rsidP="007F3450">
            <w:pPr>
              <w:jc w:val="center"/>
              <w:rPr>
                <w:rFonts w:ascii="Times New Roman" w:hAnsi="Times New Roman"/>
                <w:sz w:val="18"/>
                <w:szCs w:val="18"/>
              </w:rPr>
            </w:pPr>
          </w:p>
          <w:p w:rsidR="007F3450" w:rsidRPr="00F7568B" w:rsidRDefault="007F3450" w:rsidP="007F3450">
            <w:pPr>
              <w:jc w:val="center"/>
              <w:rPr>
                <w:rFonts w:ascii="Times New Roman" w:hAnsi="Times New Roman"/>
                <w:sz w:val="18"/>
                <w:szCs w:val="18"/>
              </w:rPr>
            </w:pPr>
            <w:r>
              <w:rPr>
                <w:rFonts w:ascii="Times New Roman" w:hAnsi="Times New Roman"/>
                <w:sz w:val="18"/>
                <w:szCs w:val="18"/>
              </w:rPr>
              <w:t>6P</w:t>
            </w:r>
          </w:p>
        </w:tc>
        <w:tc>
          <w:tcPr>
            <w:tcW w:w="595" w:type="dxa"/>
          </w:tcPr>
          <w:p w:rsidR="00C24E62" w:rsidRDefault="00C24E62" w:rsidP="001927C2">
            <w:pPr>
              <w:jc w:val="center"/>
              <w:rPr>
                <w:rFonts w:ascii="Times New Roman" w:hAnsi="Times New Roman"/>
                <w:sz w:val="18"/>
                <w:szCs w:val="18"/>
              </w:rPr>
            </w:pPr>
          </w:p>
          <w:p w:rsidR="00777F94" w:rsidRPr="00F7568B" w:rsidRDefault="00777F94" w:rsidP="001927C2">
            <w:pPr>
              <w:jc w:val="center"/>
              <w:rPr>
                <w:rFonts w:ascii="Times New Roman" w:hAnsi="Times New Roman"/>
                <w:sz w:val="18"/>
                <w:szCs w:val="18"/>
              </w:rPr>
            </w:pPr>
            <w:r>
              <w:rPr>
                <w:rFonts w:ascii="Times New Roman" w:hAnsi="Times New Roman"/>
                <w:sz w:val="18"/>
                <w:szCs w:val="18"/>
              </w:rPr>
              <w:t>6C</w:t>
            </w:r>
          </w:p>
        </w:tc>
        <w:tc>
          <w:tcPr>
            <w:tcW w:w="594" w:type="dxa"/>
          </w:tcPr>
          <w:p w:rsidR="00C24E62" w:rsidRDefault="00C24E62" w:rsidP="001927C2">
            <w:pPr>
              <w:jc w:val="center"/>
              <w:rPr>
                <w:rFonts w:ascii="Times New Roman" w:hAnsi="Times New Roman"/>
                <w:sz w:val="18"/>
                <w:szCs w:val="18"/>
              </w:rPr>
            </w:pPr>
          </w:p>
          <w:p w:rsidR="00777F94" w:rsidRPr="00F7568B" w:rsidRDefault="00777F94" w:rsidP="001927C2">
            <w:pPr>
              <w:jc w:val="center"/>
              <w:rPr>
                <w:rFonts w:ascii="Times New Roman" w:hAnsi="Times New Roman"/>
                <w:sz w:val="18"/>
                <w:szCs w:val="18"/>
              </w:rPr>
            </w:pPr>
          </w:p>
        </w:tc>
        <w:tc>
          <w:tcPr>
            <w:tcW w:w="595" w:type="dxa"/>
          </w:tcPr>
          <w:p w:rsidR="00C24E62" w:rsidRDefault="00C24E62" w:rsidP="001927C2">
            <w:pPr>
              <w:jc w:val="center"/>
              <w:rPr>
                <w:rFonts w:ascii="Times New Roman" w:hAnsi="Times New Roman"/>
                <w:sz w:val="18"/>
                <w:szCs w:val="18"/>
              </w:rPr>
            </w:pPr>
          </w:p>
          <w:p w:rsidR="00777F94" w:rsidRPr="00F7568B" w:rsidRDefault="00777F94" w:rsidP="001927C2">
            <w:pPr>
              <w:jc w:val="center"/>
              <w:rPr>
                <w:rFonts w:ascii="Times New Roman" w:hAnsi="Times New Roman"/>
                <w:sz w:val="18"/>
                <w:szCs w:val="18"/>
              </w:rPr>
            </w:pPr>
            <w:r>
              <w:rPr>
                <w:rFonts w:ascii="Times New Roman" w:hAnsi="Times New Roman"/>
                <w:sz w:val="18"/>
                <w:szCs w:val="18"/>
              </w:rPr>
              <w:t>6P</w:t>
            </w:r>
          </w:p>
        </w:tc>
        <w:tc>
          <w:tcPr>
            <w:tcW w:w="595" w:type="dxa"/>
          </w:tcPr>
          <w:p w:rsidR="00C24E62" w:rsidRDefault="00C24E62" w:rsidP="001927C2">
            <w:pPr>
              <w:jc w:val="center"/>
              <w:rPr>
                <w:rFonts w:ascii="Times New Roman" w:hAnsi="Times New Roman"/>
                <w:sz w:val="18"/>
                <w:szCs w:val="18"/>
              </w:rPr>
            </w:pPr>
          </w:p>
          <w:p w:rsidR="001927C2" w:rsidRPr="00F7568B" w:rsidRDefault="001927C2" w:rsidP="001927C2">
            <w:pPr>
              <w:jc w:val="center"/>
              <w:rPr>
                <w:rFonts w:ascii="Times New Roman" w:hAnsi="Times New Roman"/>
                <w:sz w:val="18"/>
                <w:szCs w:val="18"/>
              </w:rPr>
            </w:pPr>
            <w:r>
              <w:rPr>
                <w:rFonts w:ascii="Times New Roman" w:hAnsi="Times New Roman"/>
                <w:sz w:val="18"/>
                <w:szCs w:val="18"/>
              </w:rPr>
              <w:t>6C</w:t>
            </w:r>
          </w:p>
        </w:tc>
      </w:tr>
      <w:tr w:rsidR="00C24E62" w:rsidRPr="00F7568B" w:rsidTr="003B682F">
        <w:trPr>
          <w:cantSplit/>
          <w:trHeight w:val="710"/>
        </w:trPr>
        <w:tc>
          <w:tcPr>
            <w:tcW w:w="468" w:type="dxa"/>
            <w:textDirection w:val="tbRl"/>
            <w:vAlign w:val="center"/>
          </w:tcPr>
          <w:p w:rsidR="00C24E62" w:rsidRPr="00F7568B" w:rsidRDefault="00C24E62" w:rsidP="003B682F">
            <w:pPr>
              <w:ind w:left="113" w:right="113"/>
              <w:jc w:val="center"/>
              <w:rPr>
                <w:rFonts w:ascii="Times New Roman" w:hAnsi="Times New Roman"/>
                <w:sz w:val="18"/>
                <w:szCs w:val="18"/>
              </w:rPr>
            </w:pPr>
            <w:r w:rsidRPr="00F7568B">
              <w:rPr>
                <w:rFonts w:ascii="Times New Roman" w:hAnsi="Times New Roman"/>
                <w:sz w:val="18"/>
                <w:szCs w:val="18"/>
              </w:rPr>
              <w:t>Household / Dwelling</w:t>
            </w:r>
          </w:p>
        </w:tc>
        <w:tc>
          <w:tcPr>
            <w:tcW w:w="450" w:type="dxa"/>
          </w:tcPr>
          <w:p w:rsidR="00C24E62" w:rsidRPr="00F7568B" w:rsidRDefault="00025634" w:rsidP="003B682F">
            <w:pPr>
              <w:rPr>
                <w:rFonts w:ascii="Times New Roman" w:hAnsi="Times New Roman"/>
                <w:sz w:val="18"/>
                <w:szCs w:val="18"/>
              </w:rPr>
            </w:pPr>
            <w:r>
              <w:rPr>
                <w:rFonts w:ascii="Times New Roman" w:hAnsi="Times New Roman"/>
                <w:sz w:val="18"/>
                <w:szCs w:val="18"/>
              </w:rPr>
              <w:t>12</w:t>
            </w:r>
            <w:r w:rsidR="00C24E62">
              <w:rPr>
                <w:rFonts w:ascii="Times New Roman" w:hAnsi="Times New Roman"/>
                <w:sz w:val="18"/>
                <w:szCs w:val="18"/>
              </w:rPr>
              <w:t>.</w:t>
            </w:r>
          </w:p>
          <w:p w:rsidR="00C24E62" w:rsidRPr="00F7568B" w:rsidRDefault="00025634" w:rsidP="003B682F">
            <w:pPr>
              <w:rPr>
                <w:rFonts w:ascii="Times New Roman" w:hAnsi="Times New Roman"/>
                <w:sz w:val="18"/>
                <w:szCs w:val="18"/>
              </w:rPr>
            </w:pPr>
            <w:r>
              <w:rPr>
                <w:rFonts w:ascii="Times New Roman" w:hAnsi="Times New Roman"/>
                <w:sz w:val="18"/>
                <w:szCs w:val="18"/>
              </w:rPr>
              <w:t>13</w:t>
            </w:r>
            <w:r w:rsidR="00C24E62">
              <w:rPr>
                <w:rFonts w:ascii="Times New Roman" w:hAnsi="Times New Roman"/>
                <w:sz w:val="18"/>
                <w:szCs w:val="18"/>
              </w:rPr>
              <w:t>.</w:t>
            </w:r>
          </w:p>
          <w:p w:rsidR="00C24E62" w:rsidRPr="00F7568B" w:rsidRDefault="00025634" w:rsidP="003B682F">
            <w:pPr>
              <w:rPr>
                <w:rFonts w:ascii="Times New Roman" w:hAnsi="Times New Roman"/>
                <w:sz w:val="18"/>
                <w:szCs w:val="18"/>
              </w:rPr>
            </w:pPr>
            <w:r>
              <w:rPr>
                <w:rFonts w:ascii="Times New Roman" w:hAnsi="Times New Roman"/>
                <w:sz w:val="18"/>
                <w:szCs w:val="18"/>
              </w:rPr>
              <w:t>14</w:t>
            </w:r>
            <w:r w:rsidR="00C24E62">
              <w:rPr>
                <w:rFonts w:ascii="Times New Roman" w:hAnsi="Times New Roman"/>
                <w:sz w:val="18"/>
                <w:szCs w:val="18"/>
              </w:rPr>
              <w:t>.</w:t>
            </w:r>
          </w:p>
          <w:p w:rsidR="00C24E62" w:rsidRPr="00F7568B" w:rsidRDefault="00025634" w:rsidP="003B682F">
            <w:pPr>
              <w:rPr>
                <w:rFonts w:ascii="Times New Roman" w:hAnsi="Times New Roman"/>
                <w:sz w:val="18"/>
                <w:szCs w:val="18"/>
              </w:rPr>
            </w:pPr>
            <w:r>
              <w:rPr>
                <w:rFonts w:ascii="Times New Roman" w:hAnsi="Times New Roman"/>
                <w:sz w:val="18"/>
                <w:szCs w:val="18"/>
              </w:rPr>
              <w:t>15</w:t>
            </w:r>
            <w:r w:rsidR="00C24E62">
              <w:rPr>
                <w:rFonts w:ascii="Times New Roman" w:hAnsi="Times New Roman"/>
                <w:sz w:val="18"/>
                <w:szCs w:val="18"/>
              </w:rPr>
              <w:t>.</w:t>
            </w:r>
          </w:p>
          <w:p w:rsidR="00C24E62" w:rsidRPr="00F7568B" w:rsidRDefault="00025634" w:rsidP="003B682F">
            <w:pPr>
              <w:rPr>
                <w:rFonts w:ascii="Times New Roman" w:hAnsi="Times New Roman"/>
                <w:sz w:val="18"/>
                <w:szCs w:val="18"/>
              </w:rPr>
            </w:pPr>
            <w:r>
              <w:rPr>
                <w:rFonts w:ascii="Times New Roman" w:hAnsi="Times New Roman"/>
                <w:sz w:val="18"/>
                <w:szCs w:val="18"/>
              </w:rPr>
              <w:t>16</w:t>
            </w:r>
            <w:r w:rsidR="00C24E62" w:rsidRPr="00F7568B">
              <w:rPr>
                <w:rFonts w:ascii="Times New Roman" w:hAnsi="Times New Roman"/>
                <w:sz w:val="18"/>
                <w:szCs w:val="18"/>
              </w:rPr>
              <w:t>.</w:t>
            </w:r>
          </w:p>
          <w:p w:rsidR="00C24E62" w:rsidRPr="00F7568B" w:rsidRDefault="00025634" w:rsidP="003B682F">
            <w:pPr>
              <w:rPr>
                <w:rFonts w:ascii="Times New Roman" w:hAnsi="Times New Roman"/>
                <w:sz w:val="18"/>
                <w:szCs w:val="18"/>
              </w:rPr>
            </w:pPr>
            <w:r>
              <w:rPr>
                <w:rFonts w:ascii="Times New Roman" w:hAnsi="Times New Roman"/>
                <w:sz w:val="18"/>
                <w:szCs w:val="18"/>
              </w:rPr>
              <w:t>17</w:t>
            </w:r>
            <w:r w:rsidR="00C24E62" w:rsidRPr="00F7568B">
              <w:rPr>
                <w:rFonts w:ascii="Times New Roman" w:hAnsi="Times New Roman"/>
                <w:sz w:val="18"/>
                <w:szCs w:val="18"/>
              </w:rPr>
              <w:t>.</w:t>
            </w:r>
          </w:p>
          <w:p w:rsidR="00C24E62" w:rsidRDefault="00025634" w:rsidP="003B682F">
            <w:pPr>
              <w:rPr>
                <w:rFonts w:ascii="Times New Roman" w:hAnsi="Times New Roman"/>
                <w:sz w:val="18"/>
                <w:szCs w:val="18"/>
              </w:rPr>
            </w:pPr>
            <w:r>
              <w:rPr>
                <w:rFonts w:ascii="Times New Roman" w:hAnsi="Times New Roman"/>
                <w:sz w:val="18"/>
                <w:szCs w:val="18"/>
              </w:rPr>
              <w:t>18</w:t>
            </w:r>
            <w:r w:rsidR="00C24E62" w:rsidRPr="00F7568B">
              <w:rPr>
                <w:rFonts w:ascii="Times New Roman" w:hAnsi="Times New Roman"/>
                <w:sz w:val="18"/>
                <w:szCs w:val="18"/>
              </w:rPr>
              <w:t>.</w:t>
            </w:r>
          </w:p>
          <w:p w:rsidR="00C24E62" w:rsidRPr="00F7568B" w:rsidRDefault="00025634" w:rsidP="003B682F">
            <w:pPr>
              <w:rPr>
                <w:rFonts w:ascii="Times New Roman" w:hAnsi="Times New Roman"/>
                <w:sz w:val="18"/>
                <w:szCs w:val="18"/>
              </w:rPr>
            </w:pPr>
            <w:r>
              <w:rPr>
                <w:rFonts w:ascii="Times New Roman" w:hAnsi="Times New Roman"/>
                <w:sz w:val="18"/>
                <w:szCs w:val="18"/>
              </w:rPr>
              <w:t>19</w:t>
            </w:r>
            <w:r w:rsidR="00C24E62" w:rsidRPr="00F7568B">
              <w:rPr>
                <w:rFonts w:ascii="Times New Roman" w:hAnsi="Times New Roman"/>
                <w:sz w:val="18"/>
                <w:szCs w:val="18"/>
              </w:rPr>
              <w:t>.</w:t>
            </w:r>
          </w:p>
          <w:p w:rsidR="00C24E62" w:rsidRPr="00F7568B" w:rsidRDefault="00025634" w:rsidP="003B682F">
            <w:pPr>
              <w:rPr>
                <w:rFonts w:ascii="Times New Roman" w:hAnsi="Times New Roman"/>
                <w:sz w:val="18"/>
                <w:szCs w:val="18"/>
              </w:rPr>
            </w:pPr>
            <w:r>
              <w:rPr>
                <w:rFonts w:ascii="Times New Roman" w:hAnsi="Times New Roman"/>
                <w:sz w:val="18"/>
                <w:szCs w:val="18"/>
              </w:rPr>
              <w:t>20</w:t>
            </w:r>
            <w:r w:rsidR="00C24E62" w:rsidRPr="00F7568B">
              <w:rPr>
                <w:rFonts w:ascii="Times New Roman" w:hAnsi="Times New Roman"/>
                <w:sz w:val="18"/>
                <w:szCs w:val="18"/>
              </w:rPr>
              <w:t>.</w:t>
            </w:r>
          </w:p>
        </w:tc>
        <w:tc>
          <w:tcPr>
            <w:tcW w:w="594" w:type="dxa"/>
          </w:tcPr>
          <w:p w:rsidR="00C24E62" w:rsidRDefault="0039307F" w:rsidP="0039307F">
            <w:pPr>
              <w:jc w:val="center"/>
              <w:rPr>
                <w:rFonts w:ascii="Times New Roman" w:hAnsi="Times New Roman"/>
                <w:sz w:val="18"/>
                <w:szCs w:val="18"/>
              </w:rPr>
            </w:pPr>
            <w:r>
              <w:rPr>
                <w:rFonts w:ascii="Times New Roman" w:hAnsi="Times New Roman"/>
                <w:sz w:val="18"/>
                <w:szCs w:val="18"/>
              </w:rPr>
              <w:t>N</w:t>
            </w:r>
          </w:p>
          <w:p w:rsidR="0039307F" w:rsidRDefault="0039307F" w:rsidP="0039307F">
            <w:pPr>
              <w:jc w:val="center"/>
              <w:rPr>
                <w:rFonts w:ascii="Times New Roman" w:hAnsi="Times New Roman"/>
                <w:sz w:val="18"/>
                <w:szCs w:val="18"/>
              </w:rPr>
            </w:pPr>
            <w:r>
              <w:rPr>
                <w:rFonts w:ascii="Times New Roman" w:hAnsi="Times New Roman"/>
                <w:sz w:val="18"/>
                <w:szCs w:val="18"/>
              </w:rPr>
              <w:t>9</w:t>
            </w:r>
          </w:p>
          <w:p w:rsidR="0039307F" w:rsidRDefault="0039307F"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r>
              <w:rPr>
                <w:rFonts w:ascii="Times New Roman" w:hAnsi="Times New Roman"/>
                <w:sz w:val="18"/>
                <w:szCs w:val="18"/>
              </w:rPr>
              <w:t>1</w:t>
            </w:r>
          </w:p>
          <w:p w:rsidR="0039307F" w:rsidRDefault="0039307F" w:rsidP="0039307F">
            <w:pPr>
              <w:jc w:val="center"/>
              <w:rPr>
                <w:rFonts w:ascii="Times New Roman" w:hAnsi="Times New Roman"/>
                <w:sz w:val="18"/>
                <w:szCs w:val="18"/>
              </w:rPr>
            </w:pPr>
            <w:r>
              <w:rPr>
                <w:rFonts w:ascii="Times New Roman" w:hAnsi="Times New Roman"/>
                <w:sz w:val="18"/>
                <w:szCs w:val="18"/>
              </w:rPr>
              <w:t>3</w:t>
            </w:r>
          </w:p>
          <w:p w:rsidR="0039307F" w:rsidRDefault="0039307F" w:rsidP="0039307F">
            <w:pPr>
              <w:jc w:val="center"/>
              <w:rPr>
                <w:rFonts w:ascii="Times New Roman" w:hAnsi="Times New Roman"/>
                <w:sz w:val="18"/>
                <w:szCs w:val="18"/>
              </w:rPr>
            </w:pPr>
            <w:r>
              <w:rPr>
                <w:rFonts w:ascii="Times New Roman" w:hAnsi="Times New Roman"/>
                <w:sz w:val="18"/>
                <w:szCs w:val="18"/>
              </w:rPr>
              <w:t>5</w:t>
            </w:r>
          </w:p>
          <w:p w:rsidR="0039307F" w:rsidRDefault="0039307F" w:rsidP="0039307F">
            <w:pPr>
              <w:jc w:val="center"/>
              <w:rPr>
                <w:rFonts w:ascii="Times New Roman" w:hAnsi="Times New Roman"/>
                <w:sz w:val="18"/>
                <w:szCs w:val="18"/>
              </w:rPr>
            </w:pPr>
          </w:p>
          <w:p w:rsidR="0039307F" w:rsidRPr="00F7568B" w:rsidRDefault="0039307F" w:rsidP="0039307F">
            <w:pPr>
              <w:jc w:val="center"/>
              <w:rPr>
                <w:rFonts w:ascii="Times New Roman" w:hAnsi="Times New Roman"/>
                <w:sz w:val="18"/>
                <w:szCs w:val="18"/>
              </w:rPr>
            </w:pPr>
            <w:r>
              <w:rPr>
                <w:rFonts w:ascii="Times New Roman" w:hAnsi="Times New Roman"/>
                <w:sz w:val="18"/>
                <w:szCs w:val="18"/>
              </w:rPr>
              <w:t>8</w:t>
            </w:r>
          </w:p>
        </w:tc>
        <w:tc>
          <w:tcPr>
            <w:tcW w:w="595" w:type="dxa"/>
          </w:tcPr>
          <w:p w:rsidR="00C24E62" w:rsidRDefault="0039307F" w:rsidP="0039307F">
            <w:pPr>
              <w:jc w:val="center"/>
              <w:rPr>
                <w:rFonts w:ascii="Times New Roman" w:hAnsi="Times New Roman"/>
                <w:sz w:val="18"/>
                <w:szCs w:val="18"/>
              </w:rPr>
            </w:pPr>
            <w:r>
              <w:rPr>
                <w:rFonts w:ascii="Times New Roman" w:hAnsi="Times New Roman"/>
                <w:sz w:val="18"/>
                <w:szCs w:val="18"/>
              </w:rPr>
              <w:t>A</w:t>
            </w:r>
          </w:p>
          <w:p w:rsidR="0039307F" w:rsidRDefault="0039307F" w:rsidP="0039307F">
            <w:pPr>
              <w:jc w:val="center"/>
              <w:rPr>
                <w:rFonts w:ascii="Times New Roman" w:hAnsi="Times New Roman"/>
                <w:sz w:val="18"/>
                <w:szCs w:val="18"/>
              </w:rPr>
            </w:pPr>
            <w:r>
              <w:rPr>
                <w:rFonts w:ascii="Times New Roman" w:hAnsi="Times New Roman"/>
                <w:sz w:val="18"/>
                <w:szCs w:val="18"/>
              </w:rPr>
              <w:t>10D</w:t>
            </w:r>
          </w:p>
          <w:p w:rsidR="0039307F" w:rsidRDefault="0039307F"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r>
              <w:rPr>
                <w:rFonts w:ascii="Times New Roman" w:hAnsi="Times New Roman"/>
                <w:sz w:val="18"/>
                <w:szCs w:val="18"/>
              </w:rPr>
              <w:t>3</w:t>
            </w:r>
          </w:p>
          <w:p w:rsidR="0039307F" w:rsidRDefault="0039307F"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r>
              <w:rPr>
                <w:rFonts w:ascii="Times New Roman" w:hAnsi="Times New Roman"/>
                <w:sz w:val="18"/>
                <w:szCs w:val="18"/>
              </w:rPr>
              <w:t>4</w:t>
            </w:r>
          </w:p>
          <w:p w:rsidR="0039307F" w:rsidRDefault="0039307F" w:rsidP="0039307F">
            <w:pPr>
              <w:jc w:val="center"/>
              <w:rPr>
                <w:rFonts w:ascii="Times New Roman" w:hAnsi="Times New Roman"/>
                <w:sz w:val="18"/>
                <w:szCs w:val="18"/>
              </w:rPr>
            </w:pPr>
            <w:r>
              <w:rPr>
                <w:rFonts w:ascii="Times New Roman" w:hAnsi="Times New Roman"/>
                <w:sz w:val="18"/>
                <w:szCs w:val="18"/>
              </w:rPr>
              <w:t>24+</w:t>
            </w:r>
          </w:p>
          <w:p w:rsidR="0039307F" w:rsidRPr="00F7568B" w:rsidRDefault="0039307F" w:rsidP="0039307F">
            <w:pPr>
              <w:jc w:val="center"/>
              <w:rPr>
                <w:rFonts w:ascii="Times New Roman" w:hAnsi="Times New Roman"/>
                <w:sz w:val="18"/>
                <w:szCs w:val="18"/>
              </w:rPr>
            </w:pPr>
            <w:r>
              <w:rPr>
                <w:rFonts w:ascii="Times New Roman" w:hAnsi="Times New Roman"/>
                <w:sz w:val="18"/>
                <w:szCs w:val="18"/>
              </w:rPr>
              <w:t>5</w:t>
            </w:r>
          </w:p>
        </w:tc>
        <w:tc>
          <w:tcPr>
            <w:tcW w:w="594" w:type="dxa"/>
          </w:tcPr>
          <w:p w:rsidR="00C24E62" w:rsidRDefault="009A1ED4" w:rsidP="009A1ED4">
            <w:pPr>
              <w:jc w:val="center"/>
              <w:rPr>
                <w:rFonts w:ascii="Times New Roman" w:hAnsi="Times New Roman"/>
                <w:sz w:val="18"/>
                <w:szCs w:val="18"/>
              </w:rPr>
            </w:pPr>
            <w:r>
              <w:rPr>
                <w:rFonts w:ascii="Times New Roman" w:hAnsi="Times New Roman"/>
                <w:sz w:val="18"/>
                <w:szCs w:val="18"/>
              </w:rPr>
              <w:t>N</w:t>
            </w:r>
          </w:p>
          <w:p w:rsidR="009A1ED4" w:rsidRDefault="009A1ED4" w:rsidP="009A1ED4">
            <w:pPr>
              <w:jc w:val="center"/>
              <w:rPr>
                <w:rFonts w:ascii="Times New Roman" w:hAnsi="Times New Roman"/>
                <w:sz w:val="18"/>
                <w:szCs w:val="18"/>
              </w:rPr>
            </w:pPr>
            <w:r>
              <w:rPr>
                <w:rFonts w:ascii="Times New Roman" w:hAnsi="Times New Roman"/>
                <w:sz w:val="18"/>
                <w:szCs w:val="18"/>
              </w:rPr>
              <w:t>10D</w:t>
            </w:r>
          </w:p>
          <w:p w:rsidR="009A1ED4" w:rsidRDefault="009A1ED4" w:rsidP="009A1ED4">
            <w:pPr>
              <w:jc w:val="center"/>
              <w:rPr>
                <w:rFonts w:ascii="Times New Roman" w:hAnsi="Times New Roman"/>
                <w:sz w:val="18"/>
                <w:szCs w:val="18"/>
              </w:rPr>
            </w:pPr>
          </w:p>
          <w:p w:rsidR="009A1ED4" w:rsidRDefault="009A1ED4" w:rsidP="009A1ED4">
            <w:pPr>
              <w:jc w:val="center"/>
              <w:rPr>
                <w:rFonts w:ascii="Times New Roman" w:hAnsi="Times New Roman"/>
                <w:sz w:val="18"/>
                <w:szCs w:val="18"/>
              </w:rPr>
            </w:pPr>
            <w:r>
              <w:rPr>
                <w:rFonts w:ascii="Times New Roman" w:hAnsi="Times New Roman"/>
                <w:sz w:val="18"/>
                <w:szCs w:val="18"/>
              </w:rPr>
              <w:t>+</w:t>
            </w:r>
          </w:p>
          <w:p w:rsidR="009A1ED4" w:rsidRDefault="009A1ED4" w:rsidP="009A1ED4">
            <w:pPr>
              <w:jc w:val="center"/>
              <w:rPr>
                <w:rFonts w:ascii="Times New Roman" w:hAnsi="Times New Roman"/>
                <w:sz w:val="18"/>
                <w:szCs w:val="18"/>
              </w:rPr>
            </w:pPr>
            <w:r>
              <w:rPr>
                <w:rFonts w:ascii="Times New Roman" w:hAnsi="Times New Roman"/>
                <w:sz w:val="18"/>
                <w:szCs w:val="18"/>
              </w:rPr>
              <w:t>3</w:t>
            </w:r>
          </w:p>
          <w:p w:rsidR="009A1ED4" w:rsidRDefault="009A1ED4" w:rsidP="009A1ED4">
            <w:pPr>
              <w:jc w:val="center"/>
              <w:rPr>
                <w:rFonts w:ascii="Times New Roman" w:hAnsi="Times New Roman"/>
                <w:sz w:val="18"/>
                <w:szCs w:val="18"/>
              </w:rPr>
            </w:pPr>
          </w:p>
          <w:p w:rsidR="009A1ED4" w:rsidRDefault="009A1ED4" w:rsidP="009A1ED4">
            <w:pPr>
              <w:jc w:val="center"/>
              <w:rPr>
                <w:rFonts w:ascii="Times New Roman" w:hAnsi="Times New Roman"/>
                <w:sz w:val="18"/>
                <w:szCs w:val="18"/>
              </w:rPr>
            </w:pPr>
            <w:r>
              <w:rPr>
                <w:rFonts w:ascii="Times New Roman" w:hAnsi="Times New Roman"/>
                <w:sz w:val="18"/>
                <w:szCs w:val="18"/>
              </w:rPr>
              <w:t>6</w:t>
            </w:r>
          </w:p>
          <w:p w:rsidR="009A1ED4" w:rsidRDefault="009A1ED4" w:rsidP="009A1ED4">
            <w:pPr>
              <w:jc w:val="center"/>
              <w:rPr>
                <w:rFonts w:ascii="Times New Roman" w:hAnsi="Times New Roman"/>
                <w:sz w:val="18"/>
                <w:szCs w:val="18"/>
              </w:rPr>
            </w:pPr>
            <w:r>
              <w:rPr>
                <w:rFonts w:ascii="Times New Roman" w:hAnsi="Times New Roman"/>
                <w:sz w:val="18"/>
                <w:szCs w:val="18"/>
              </w:rPr>
              <w:t>10</w:t>
            </w:r>
          </w:p>
          <w:p w:rsidR="009A1ED4" w:rsidRPr="00F7568B" w:rsidRDefault="009A1ED4" w:rsidP="009A1ED4">
            <w:pPr>
              <w:jc w:val="center"/>
              <w:rPr>
                <w:rFonts w:ascii="Times New Roman" w:hAnsi="Times New Roman"/>
                <w:sz w:val="18"/>
                <w:szCs w:val="18"/>
              </w:rPr>
            </w:pPr>
            <w:r>
              <w:rPr>
                <w:rFonts w:ascii="Times New Roman" w:hAnsi="Times New Roman"/>
                <w:sz w:val="18"/>
                <w:szCs w:val="18"/>
              </w:rPr>
              <w:t>5</w:t>
            </w:r>
          </w:p>
        </w:tc>
        <w:tc>
          <w:tcPr>
            <w:tcW w:w="595" w:type="dxa"/>
          </w:tcPr>
          <w:p w:rsidR="00C24E62" w:rsidRDefault="007F3450" w:rsidP="007F3450">
            <w:pPr>
              <w:jc w:val="center"/>
              <w:rPr>
                <w:rFonts w:ascii="Times New Roman" w:hAnsi="Times New Roman"/>
                <w:sz w:val="18"/>
                <w:szCs w:val="18"/>
              </w:rPr>
            </w:pPr>
            <w:r>
              <w:rPr>
                <w:rFonts w:ascii="Times New Roman" w:hAnsi="Times New Roman"/>
                <w:sz w:val="18"/>
                <w:szCs w:val="18"/>
              </w:rPr>
              <w:t>A</w:t>
            </w:r>
          </w:p>
          <w:p w:rsidR="007F3450" w:rsidRDefault="007F3450" w:rsidP="007F3450">
            <w:pPr>
              <w:jc w:val="center"/>
              <w:rPr>
                <w:rFonts w:ascii="Times New Roman" w:hAnsi="Times New Roman"/>
                <w:sz w:val="18"/>
                <w:szCs w:val="18"/>
              </w:rPr>
            </w:pPr>
            <w:r>
              <w:rPr>
                <w:rFonts w:ascii="Times New Roman" w:hAnsi="Times New Roman"/>
                <w:sz w:val="18"/>
                <w:szCs w:val="18"/>
              </w:rPr>
              <w:t>8</w:t>
            </w: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r>
              <w:rPr>
                <w:rFonts w:ascii="Times New Roman" w:hAnsi="Times New Roman"/>
                <w:sz w:val="18"/>
                <w:szCs w:val="18"/>
              </w:rPr>
              <w:t>3</w:t>
            </w: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r>
              <w:rPr>
                <w:rFonts w:ascii="Times New Roman" w:hAnsi="Times New Roman"/>
                <w:sz w:val="18"/>
                <w:szCs w:val="18"/>
              </w:rPr>
              <w:t>4</w:t>
            </w:r>
          </w:p>
          <w:p w:rsidR="007F3450" w:rsidRDefault="007F3450" w:rsidP="007F3450">
            <w:pPr>
              <w:jc w:val="center"/>
              <w:rPr>
                <w:rFonts w:ascii="Times New Roman" w:hAnsi="Times New Roman"/>
                <w:sz w:val="18"/>
                <w:szCs w:val="18"/>
              </w:rPr>
            </w:pPr>
            <w:r>
              <w:rPr>
                <w:rFonts w:ascii="Times New Roman" w:hAnsi="Times New Roman"/>
                <w:sz w:val="18"/>
                <w:szCs w:val="18"/>
              </w:rPr>
              <w:t>4+</w:t>
            </w:r>
          </w:p>
          <w:p w:rsidR="007F3450" w:rsidRPr="00F7568B" w:rsidRDefault="007F3450" w:rsidP="007F3450">
            <w:pPr>
              <w:jc w:val="center"/>
              <w:rPr>
                <w:rFonts w:ascii="Times New Roman" w:hAnsi="Times New Roman"/>
                <w:sz w:val="18"/>
                <w:szCs w:val="18"/>
              </w:rPr>
            </w:pPr>
            <w:r>
              <w:rPr>
                <w:rFonts w:ascii="Times New Roman" w:hAnsi="Times New Roman"/>
                <w:sz w:val="18"/>
                <w:szCs w:val="18"/>
              </w:rPr>
              <w:t>7</w:t>
            </w:r>
          </w:p>
        </w:tc>
        <w:tc>
          <w:tcPr>
            <w:tcW w:w="594" w:type="dxa"/>
          </w:tcPr>
          <w:p w:rsidR="00C24E62" w:rsidRDefault="00951DD3" w:rsidP="00951DD3">
            <w:pPr>
              <w:jc w:val="center"/>
              <w:rPr>
                <w:rFonts w:ascii="Times New Roman" w:hAnsi="Times New Roman"/>
                <w:sz w:val="18"/>
                <w:szCs w:val="18"/>
              </w:rPr>
            </w:pPr>
            <w:r>
              <w:rPr>
                <w:rFonts w:ascii="Times New Roman" w:hAnsi="Times New Roman"/>
                <w:sz w:val="18"/>
                <w:szCs w:val="18"/>
              </w:rPr>
              <w:t>N</w:t>
            </w:r>
          </w:p>
          <w:p w:rsidR="00951DD3" w:rsidRDefault="00951DD3" w:rsidP="00951DD3">
            <w:pPr>
              <w:jc w:val="center"/>
              <w:rPr>
                <w:rFonts w:ascii="Times New Roman" w:hAnsi="Times New Roman"/>
                <w:sz w:val="18"/>
                <w:szCs w:val="18"/>
              </w:rPr>
            </w:pPr>
            <w:r>
              <w:rPr>
                <w:rFonts w:ascii="Times New Roman" w:hAnsi="Times New Roman"/>
                <w:sz w:val="18"/>
                <w:szCs w:val="18"/>
              </w:rPr>
              <w:t>12</w:t>
            </w:r>
          </w:p>
          <w:p w:rsidR="00951DD3" w:rsidRDefault="00951DD3" w:rsidP="00951DD3">
            <w:pPr>
              <w:jc w:val="center"/>
              <w:rPr>
                <w:rFonts w:ascii="Times New Roman" w:hAnsi="Times New Roman"/>
                <w:sz w:val="18"/>
                <w:szCs w:val="18"/>
              </w:rPr>
            </w:pPr>
          </w:p>
          <w:p w:rsidR="00951DD3" w:rsidRDefault="00951DD3" w:rsidP="00951DD3">
            <w:pPr>
              <w:jc w:val="center"/>
              <w:rPr>
                <w:rFonts w:ascii="Times New Roman" w:hAnsi="Times New Roman"/>
                <w:sz w:val="18"/>
                <w:szCs w:val="18"/>
              </w:rPr>
            </w:pPr>
          </w:p>
          <w:p w:rsidR="00951DD3" w:rsidRDefault="00951DD3" w:rsidP="00951DD3">
            <w:pPr>
              <w:jc w:val="center"/>
              <w:rPr>
                <w:rFonts w:ascii="Times New Roman" w:hAnsi="Times New Roman"/>
                <w:sz w:val="18"/>
                <w:szCs w:val="18"/>
              </w:rPr>
            </w:pPr>
            <w:r>
              <w:rPr>
                <w:rFonts w:ascii="Times New Roman" w:hAnsi="Times New Roman"/>
                <w:sz w:val="18"/>
                <w:szCs w:val="18"/>
              </w:rPr>
              <w:t>5</w:t>
            </w:r>
          </w:p>
          <w:p w:rsidR="00951DD3" w:rsidRDefault="00951DD3" w:rsidP="00951DD3">
            <w:pPr>
              <w:jc w:val="center"/>
              <w:rPr>
                <w:rFonts w:ascii="Times New Roman" w:hAnsi="Times New Roman"/>
                <w:sz w:val="18"/>
                <w:szCs w:val="18"/>
              </w:rPr>
            </w:pPr>
          </w:p>
          <w:p w:rsidR="00951DD3" w:rsidRDefault="00951DD3" w:rsidP="00951DD3">
            <w:pPr>
              <w:jc w:val="center"/>
              <w:rPr>
                <w:rFonts w:ascii="Times New Roman" w:hAnsi="Times New Roman"/>
                <w:sz w:val="18"/>
                <w:szCs w:val="18"/>
              </w:rPr>
            </w:pPr>
            <w:r>
              <w:rPr>
                <w:rFonts w:ascii="Times New Roman" w:hAnsi="Times New Roman"/>
                <w:sz w:val="18"/>
                <w:szCs w:val="18"/>
              </w:rPr>
              <w:t>5</w:t>
            </w:r>
          </w:p>
          <w:p w:rsidR="00951DD3" w:rsidRDefault="00951DD3" w:rsidP="00951DD3">
            <w:pPr>
              <w:jc w:val="center"/>
              <w:rPr>
                <w:rFonts w:ascii="Times New Roman" w:hAnsi="Times New Roman"/>
                <w:sz w:val="18"/>
                <w:szCs w:val="18"/>
              </w:rPr>
            </w:pPr>
            <w:r>
              <w:rPr>
                <w:rFonts w:ascii="Times New Roman" w:hAnsi="Times New Roman"/>
                <w:sz w:val="18"/>
                <w:szCs w:val="18"/>
              </w:rPr>
              <w:t>7</w:t>
            </w:r>
          </w:p>
          <w:p w:rsidR="00951DD3" w:rsidRPr="00F7568B" w:rsidRDefault="00951DD3" w:rsidP="00951DD3">
            <w:pPr>
              <w:jc w:val="center"/>
              <w:rPr>
                <w:rFonts w:ascii="Times New Roman" w:hAnsi="Times New Roman"/>
                <w:sz w:val="18"/>
                <w:szCs w:val="18"/>
              </w:rPr>
            </w:pPr>
            <w:r>
              <w:rPr>
                <w:rFonts w:ascii="Times New Roman" w:hAnsi="Times New Roman"/>
                <w:sz w:val="18"/>
                <w:szCs w:val="18"/>
              </w:rPr>
              <w:t>7</w:t>
            </w:r>
          </w:p>
        </w:tc>
        <w:tc>
          <w:tcPr>
            <w:tcW w:w="595" w:type="dxa"/>
          </w:tcPr>
          <w:p w:rsidR="00C24E62" w:rsidRPr="00F7568B" w:rsidRDefault="00C24E62" w:rsidP="003B682F">
            <w:pPr>
              <w:rPr>
                <w:rFonts w:ascii="Times New Roman" w:hAnsi="Times New Roman"/>
                <w:sz w:val="18"/>
                <w:szCs w:val="18"/>
              </w:rPr>
            </w:pPr>
          </w:p>
        </w:tc>
        <w:tc>
          <w:tcPr>
            <w:tcW w:w="595" w:type="dxa"/>
          </w:tcPr>
          <w:p w:rsidR="00C24E62" w:rsidRPr="00F7568B" w:rsidRDefault="00C24E62" w:rsidP="003B682F">
            <w:pPr>
              <w:rPr>
                <w:rFonts w:ascii="Times New Roman" w:hAnsi="Times New Roman"/>
                <w:sz w:val="18"/>
                <w:szCs w:val="18"/>
              </w:rPr>
            </w:pPr>
          </w:p>
        </w:tc>
        <w:tc>
          <w:tcPr>
            <w:tcW w:w="594" w:type="dxa"/>
          </w:tcPr>
          <w:p w:rsidR="00C24E62" w:rsidRDefault="002A5BAD" w:rsidP="007F3450">
            <w:pPr>
              <w:jc w:val="center"/>
              <w:rPr>
                <w:rFonts w:ascii="Times New Roman" w:hAnsi="Times New Roman"/>
                <w:sz w:val="18"/>
                <w:szCs w:val="18"/>
              </w:rPr>
            </w:pPr>
            <w:r>
              <w:rPr>
                <w:rFonts w:ascii="Times New Roman" w:hAnsi="Times New Roman"/>
                <w:sz w:val="18"/>
                <w:szCs w:val="18"/>
              </w:rPr>
              <w:t>N</w:t>
            </w: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r>
              <w:rPr>
                <w:rFonts w:ascii="Times New Roman" w:hAnsi="Times New Roman"/>
                <w:sz w:val="18"/>
                <w:szCs w:val="18"/>
              </w:rPr>
              <w:t>1</w:t>
            </w: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r>
              <w:rPr>
                <w:rFonts w:ascii="Times New Roman" w:hAnsi="Times New Roman"/>
                <w:sz w:val="18"/>
                <w:szCs w:val="18"/>
              </w:rPr>
              <w:t>4</w:t>
            </w:r>
          </w:p>
          <w:p w:rsidR="007F3450" w:rsidRPr="00F7568B" w:rsidRDefault="007F3450" w:rsidP="007F3450">
            <w:pPr>
              <w:jc w:val="center"/>
              <w:rPr>
                <w:rFonts w:ascii="Times New Roman" w:hAnsi="Times New Roman"/>
                <w:sz w:val="18"/>
                <w:szCs w:val="18"/>
              </w:rPr>
            </w:pPr>
            <w:r>
              <w:rPr>
                <w:rFonts w:ascii="Times New Roman" w:hAnsi="Times New Roman"/>
                <w:sz w:val="18"/>
                <w:szCs w:val="18"/>
              </w:rPr>
              <w:t>8</w:t>
            </w:r>
          </w:p>
        </w:tc>
        <w:tc>
          <w:tcPr>
            <w:tcW w:w="595" w:type="dxa"/>
          </w:tcPr>
          <w:p w:rsidR="00C24E62" w:rsidRDefault="007F3450" w:rsidP="007F3450">
            <w:pPr>
              <w:jc w:val="center"/>
              <w:rPr>
                <w:rFonts w:ascii="Times New Roman" w:hAnsi="Times New Roman"/>
                <w:sz w:val="18"/>
                <w:szCs w:val="18"/>
              </w:rPr>
            </w:pPr>
            <w:r>
              <w:rPr>
                <w:rFonts w:ascii="Times New Roman" w:hAnsi="Times New Roman"/>
                <w:sz w:val="18"/>
                <w:szCs w:val="18"/>
              </w:rPr>
              <w:t>N</w:t>
            </w:r>
          </w:p>
          <w:p w:rsidR="007F3450" w:rsidRDefault="007F3450" w:rsidP="007F3450">
            <w:pPr>
              <w:jc w:val="center"/>
              <w:rPr>
                <w:rFonts w:ascii="Times New Roman" w:hAnsi="Times New Roman"/>
                <w:sz w:val="18"/>
                <w:szCs w:val="18"/>
              </w:rPr>
            </w:pPr>
            <w:r>
              <w:rPr>
                <w:rFonts w:ascii="Times New Roman" w:hAnsi="Times New Roman"/>
                <w:sz w:val="18"/>
                <w:szCs w:val="18"/>
              </w:rPr>
              <w:t>8</w:t>
            </w: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r>
              <w:rPr>
                <w:rFonts w:ascii="Times New Roman" w:hAnsi="Times New Roman"/>
                <w:sz w:val="18"/>
                <w:szCs w:val="18"/>
              </w:rPr>
              <w:t>6</w:t>
            </w:r>
          </w:p>
          <w:p w:rsidR="007F3450" w:rsidRDefault="007F3450" w:rsidP="007F3450">
            <w:pPr>
              <w:jc w:val="center"/>
              <w:rPr>
                <w:rFonts w:ascii="Times New Roman" w:hAnsi="Times New Roman"/>
                <w:sz w:val="18"/>
                <w:szCs w:val="18"/>
              </w:rPr>
            </w:pPr>
            <w:r>
              <w:rPr>
                <w:rFonts w:ascii="Times New Roman" w:hAnsi="Times New Roman"/>
                <w:sz w:val="18"/>
                <w:szCs w:val="18"/>
              </w:rPr>
              <w:t>7</w:t>
            </w:r>
          </w:p>
          <w:p w:rsidR="007F3450" w:rsidRPr="00F7568B" w:rsidRDefault="007F3450" w:rsidP="007F3450">
            <w:pPr>
              <w:jc w:val="center"/>
              <w:rPr>
                <w:rFonts w:ascii="Times New Roman" w:hAnsi="Times New Roman"/>
                <w:sz w:val="18"/>
                <w:szCs w:val="18"/>
              </w:rPr>
            </w:pPr>
          </w:p>
        </w:tc>
        <w:tc>
          <w:tcPr>
            <w:tcW w:w="594" w:type="dxa"/>
          </w:tcPr>
          <w:p w:rsidR="00C24E62" w:rsidRDefault="007F3450" w:rsidP="007F3450">
            <w:pPr>
              <w:jc w:val="center"/>
              <w:rPr>
                <w:rFonts w:ascii="Times New Roman" w:hAnsi="Times New Roman"/>
                <w:sz w:val="18"/>
                <w:szCs w:val="18"/>
              </w:rPr>
            </w:pPr>
            <w:r>
              <w:rPr>
                <w:rFonts w:ascii="Times New Roman" w:hAnsi="Times New Roman"/>
                <w:sz w:val="18"/>
                <w:szCs w:val="18"/>
              </w:rPr>
              <w:t>N</w:t>
            </w:r>
          </w:p>
          <w:p w:rsidR="007F3450" w:rsidRDefault="007F3450" w:rsidP="007F3450">
            <w:pPr>
              <w:jc w:val="center"/>
              <w:rPr>
                <w:rFonts w:ascii="Times New Roman" w:hAnsi="Times New Roman"/>
                <w:sz w:val="18"/>
                <w:szCs w:val="18"/>
              </w:rPr>
            </w:pPr>
            <w:r>
              <w:rPr>
                <w:rFonts w:ascii="Times New Roman" w:hAnsi="Times New Roman"/>
                <w:sz w:val="18"/>
                <w:szCs w:val="18"/>
              </w:rPr>
              <w:t>8</w:t>
            </w:r>
          </w:p>
          <w:p w:rsidR="007F3450" w:rsidRDefault="007F3450" w:rsidP="007F3450">
            <w:pPr>
              <w:jc w:val="center"/>
              <w:rPr>
                <w:rFonts w:ascii="Times New Roman" w:hAnsi="Times New Roman"/>
                <w:sz w:val="18"/>
                <w:szCs w:val="18"/>
              </w:rPr>
            </w:pPr>
            <w:r>
              <w:rPr>
                <w:rFonts w:ascii="Times New Roman" w:hAnsi="Times New Roman"/>
                <w:sz w:val="18"/>
                <w:szCs w:val="18"/>
              </w:rPr>
              <w:t>FM</w:t>
            </w:r>
          </w:p>
          <w:p w:rsidR="007F3450" w:rsidRDefault="007F3450" w:rsidP="007F3450">
            <w:pPr>
              <w:jc w:val="center"/>
              <w:rPr>
                <w:rFonts w:ascii="Times New Roman" w:hAnsi="Times New Roman"/>
                <w:sz w:val="18"/>
                <w:szCs w:val="18"/>
              </w:rPr>
            </w:pPr>
            <w:r>
              <w:rPr>
                <w:rFonts w:ascii="Times New Roman" w:hAnsi="Times New Roman"/>
                <w:sz w:val="18"/>
                <w:szCs w:val="18"/>
              </w:rPr>
              <w:t>1</w:t>
            </w:r>
          </w:p>
          <w:p w:rsidR="007F3450" w:rsidRDefault="007F3450" w:rsidP="007F3450">
            <w:pPr>
              <w:jc w:val="center"/>
              <w:rPr>
                <w:rFonts w:ascii="Times New Roman" w:hAnsi="Times New Roman"/>
                <w:sz w:val="18"/>
                <w:szCs w:val="18"/>
              </w:rPr>
            </w:pPr>
            <w:r>
              <w:rPr>
                <w:rFonts w:ascii="Times New Roman" w:hAnsi="Times New Roman"/>
                <w:sz w:val="18"/>
                <w:szCs w:val="18"/>
              </w:rPr>
              <w:t>3</w:t>
            </w: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r>
              <w:rPr>
                <w:rFonts w:ascii="Times New Roman" w:hAnsi="Times New Roman"/>
                <w:sz w:val="18"/>
                <w:szCs w:val="18"/>
              </w:rPr>
              <w:t>6+</w:t>
            </w:r>
          </w:p>
          <w:p w:rsidR="007F3450" w:rsidRDefault="007F3450" w:rsidP="007F3450">
            <w:pPr>
              <w:jc w:val="center"/>
              <w:rPr>
                <w:rFonts w:ascii="Times New Roman" w:hAnsi="Times New Roman"/>
                <w:sz w:val="18"/>
                <w:szCs w:val="18"/>
              </w:rPr>
            </w:pPr>
            <w:r>
              <w:rPr>
                <w:rFonts w:ascii="Times New Roman" w:hAnsi="Times New Roman"/>
                <w:sz w:val="18"/>
                <w:szCs w:val="18"/>
              </w:rPr>
              <w:t>8+</w:t>
            </w:r>
          </w:p>
          <w:p w:rsidR="007F3450" w:rsidRPr="00F7568B" w:rsidRDefault="007F3450" w:rsidP="007F3450">
            <w:pPr>
              <w:jc w:val="center"/>
              <w:rPr>
                <w:rFonts w:ascii="Times New Roman" w:hAnsi="Times New Roman"/>
                <w:sz w:val="18"/>
                <w:szCs w:val="18"/>
              </w:rPr>
            </w:pPr>
            <w:r>
              <w:rPr>
                <w:rFonts w:ascii="Times New Roman" w:hAnsi="Times New Roman"/>
                <w:sz w:val="18"/>
                <w:szCs w:val="18"/>
              </w:rPr>
              <w:t>8+</w:t>
            </w:r>
          </w:p>
        </w:tc>
        <w:tc>
          <w:tcPr>
            <w:tcW w:w="595" w:type="dxa"/>
          </w:tcPr>
          <w:p w:rsidR="00C24E62" w:rsidRDefault="00777F94" w:rsidP="001927C2">
            <w:pPr>
              <w:jc w:val="center"/>
              <w:rPr>
                <w:rFonts w:ascii="Times New Roman" w:hAnsi="Times New Roman"/>
                <w:sz w:val="18"/>
                <w:szCs w:val="18"/>
              </w:rPr>
            </w:pPr>
            <w:r>
              <w:rPr>
                <w:rFonts w:ascii="Times New Roman" w:hAnsi="Times New Roman"/>
                <w:sz w:val="18"/>
                <w:szCs w:val="18"/>
              </w:rPr>
              <w:t>N</w:t>
            </w:r>
          </w:p>
          <w:p w:rsidR="00777F94" w:rsidRDefault="00777F94" w:rsidP="001927C2">
            <w:pPr>
              <w:jc w:val="center"/>
              <w:rPr>
                <w:rFonts w:ascii="Times New Roman" w:hAnsi="Times New Roman"/>
                <w:sz w:val="18"/>
                <w:szCs w:val="18"/>
              </w:rPr>
            </w:pPr>
            <w:r>
              <w:rPr>
                <w:rFonts w:ascii="Times New Roman" w:hAnsi="Times New Roman"/>
                <w:sz w:val="18"/>
                <w:szCs w:val="18"/>
              </w:rPr>
              <w:t>13D</w:t>
            </w:r>
          </w:p>
          <w:p w:rsidR="00777F94" w:rsidRDefault="00777F94"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r>
              <w:rPr>
                <w:rFonts w:ascii="Times New Roman" w:hAnsi="Times New Roman"/>
                <w:sz w:val="18"/>
                <w:szCs w:val="18"/>
              </w:rPr>
              <w:t>3</w:t>
            </w:r>
          </w:p>
          <w:p w:rsidR="00777F94" w:rsidRDefault="00777F94" w:rsidP="001927C2">
            <w:pPr>
              <w:jc w:val="center"/>
              <w:rPr>
                <w:rFonts w:ascii="Times New Roman" w:hAnsi="Times New Roman"/>
                <w:sz w:val="18"/>
                <w:szCs w:val="18"/>
              </w:rPr>
            </w:pPr>
            <w:r>
              <w:rPr>
                <w:rFonts w:ascii="Times New Roman" w:hAnsi="Times New Roman"/>
                <w:sz w:val="18"/>
                <w:szCs w:val="18"/>
              </w:rPr>
              <w:t>3</w:t>
            </w:r>
          </w:p>
          <w:p w:rsidR="00777F94" w:rsidRDefault="00777F94" w:rsidP="001927C2">
            <w:pPr>
              <w:jc w:val="center"/>
              <w:rPr>
                <w:rFonts w:ascii="Times New Roman" w:hAnsi="Times New Roman"/>
                <w:sz w:val="18"/>
                <w:szCs w:val="18"/>
              </w:rPr>
            </w:pPr>
            <w:r>
              <w:rPr>
                <w:rFonts w:ascii="Times New Roman" w:hAnsi="Times New Roman"/>
                <w:sz w:val="18"/>
                <w:szCs w:val="18"/>
              </w:rPr>
              <w:t>6</w:t>
            </w:r>
          </w:p>
          <w:p w:rsidR="00777F94" w:rsidRDefault="00777F94" w:rsidP="001927C2">
            <w:pPr>
              <w:jc w:val="center"/>
              <w:rPr>
                <w:rFonts w:ascii="Times New Roman" w:hAnsi="Times New Roman"/>
                <w:sz w:val="18"/>
                <w:szCs w:val="18"/>
              </w:rPr>
            </w:pPr>
            <w:r>
              <w:rPr>
                <w:rFonts w:ascii="Times New Roman" w:hAnsi="Times New Roman"/>
                <w:sz w:val="18"/>
                <w:szCs w:val="18"/>
              </w:rPr>
              <w:t>10</w:t>
            </w:r>
          </w:p>
          <w:p w:rsidR="00777F94" w:rsidRPr="00F7568B" w:rsidRDefault="00777F94" w:rsidP="001927C2">
            <w:pPr>
              <w:jc w:val="center"/>
              <w:rPr>
                <w:rFonts w:ascii="Times New Roman" w:hAnsi="Times New Roman"/>
                <w:sz w:val="18"/>
                <w:szCs w:val="18"/>
              </w:rPr>
            </w:pPr>
            <w:r>
              <w:rPr>
                <w:rFonts w:ascii="Times New Roman" w:hAnsi="Times New Roman"/>
                <w:sz w:val="18"/>
                <w:szCs w:val="18"/>
              </w:rPr>
              <w:t>5</w:t>
            </w:r>
          </w:p>
        </w:tc>
        <w:tc>
          <w:tcPr>
            <w:tcW w:w="594" w:type="dxa"/>
          </w:tcPr>
          <w:p w:rsidR="00777F94" w:rsidRPr="00F7568B" w:rsidRDefault="00777F94" w:rsidP="001927C2">
            <w:pPr>
              <w:jc w:val="center"/>
              <w:rPr>
                <w:rFonts w:ascii="Times New Roman" w:hAnsi="Times New Roman"/>
                <w:sz w:val="18"/>
                <w:szCs w:val="18"/>
              </w:rPr>
            </w:pPr>
          </w:p>
        </w:tc>
        <w:tc>
          <w:tcPr>
            <w:tcW w:w="595" w:type="dxa"/>
          </w:tcPr>
          <w:p w:rsidR="00777F94" w:rsidRDefault="00777F94" w:rsidP="001927C2">
            <w:pPr>
              <w:jc w:val="center"/>
              <w:rPr>
                <w:rFonts w:ascii="Times New Roman" w:hAnsi="Times New Roman"/>
                <w:sz w:val="18"/>
                <w:szCs w:val="18"/>
              </w:rPr>
            </w:pPr>
            <w:r>
              <w:rPr>
                <w:rFonts w:ascii="Times New Roman" w:hAnsi="Times New Roman"/>
                <w:sz w:val="18"/>
                <w:szCs w:val="18"/>
              </w:rPr>
              <w:t>N</w:t>
            </w:r>
          </w:p>
          <w:p w:rsidR="00777F94" w:rsidRDefault="00777F94" w:rsidP="001927C2">
            <w:pPr>
              <w:jc w:val="center"/>
              <w:rPr>
                <w:rFonts w:ascii="Times New Roman" w:hAnsi="Times New Roman"/>
                <w:sz w:val="18"/>
                <w:szCs w:val="18"/>
              </w:rPr>
            </w:pPr>
            <w:r>
              <w:rPr>
                <w:rFonts w:ascii="Times New Roman" w:hAnsi="Times New Roman"/>
                <w:sz w:val="18"/>
                <w:szCs w:val="18"/>
              </w:rPr>
              <w:t>11D</w:t>
            </w:r>
          </w:p>
          <w:p w:rsidR="00777F94" w:rsidRDefault="00777F94"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r>
              <w:rPr>
                <w:rFonts w:ascii="Times New Roman" w:hAnsi="Times New Roman"/>
                <w:sz w:val="18"/>
                <w:szCs w:val="18"/>
              </w:rPr>
              <w:t>1</w:t>
            </w:r>
          </w:p>
          <w:p w:rsidR="00777F94" w:rsidRDefault="00777F94"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r>
              <w:rPr>
                <w:rFonts w:ascii="Times New Roman" w:hAnsi="Times New Roman"/>
                <w:sz w:val="18"/>
                <w:szCs w:val="18"/>
              </w:rPr>
              <w:t>4</w:t>
            </w:r>
          </w:p>
          <w:p w:rsidR="00C24E62" w:rsidRPr="00F7568B" w:rsidRDefault="00777F94" w:rsidP="001927C2">
            <w:pPr>
              <w:jc w:val="center"/>
              <w:rPr>
                <w:rFonts w:ascii="Times New Roman" w:hAnsi="Times New Roman"/>
                <w:sz w:val="18"/>
                <w:szCs w:val="18"/>
              </w:rPr>
            </w:pPr>
            <w:r>
              <w:rPr>
                <w:rFonts w:ascii="Times New Roman" w:hAnsi="Times New Roman"/>
                <w:sz w:val="18"/>
                <w:szCs w:val="18"/>
              </w:rPr>
              <w:t>8</w:t>
            </w:r>
          </w:p>
        </w:tc>
        <w:tc>
          <w:tcPr>
            <w:tcW w:w="595" w:type="dxa"/>
          </w:tcPr>
          <w:p w:rsidR="00C24E62" w:rsidRDefault="001927C2" w:rsidP="001927C2">
            <w:pPr>
              <w:jc w:val="center"/>
              <w:rPr>
                <w:rFonts w:ascii="Times New Roman" w:hAnsi="Times New Roman"/>
                <w:sz w:val="18"/>
                <w:szCs w:val="18"/>
              </w:rPr>
            </w:pPr>
            <w:r>
              <w:rPr>
                <w:rFonts w:ascii="Times New Roman" w:hAnsi="Times New Roman"/>
                <w:sz w:val="18"/>
                <w:szCs w:val="18"/>
              </w:rPr>
              <w:t>N</w:t>
            </w:r>
          </w:p>
          <w:p w:rsidR="001927C2" w:rsidRDefault="001927C2" w:rsidP="001927C2">
            <w:pPr>
              <w:jc w:val="center"/>
              <w:rPr>
                <w:rFonts w:ascii="Times New Roman" w:hAnsi="Times New Roman"/>
                <w:sz w:val="18"/>
                <w:szCs w:val="18"/>
              </w:rPr>
            </w:pPr>
            <w:r>
              <w:rPr>
                <w:rFonts w:ascii="Times New Roman" w:hAnsi="Times New Roman"/>
                <w:sz w:val="18"/>
                <w:szCs w:val="18"/>
              </w:rPr>
              <w:t>13D</w:t>
            </w:r>
          </w:p>
          <w:p w:rsidR="001927C2" w:rsidRDefault="001927C2" w:rsidP="001927C2">
            <w:pPr>
              <w:jc w:val="center"/>
              <w:rPr>
                <w:rFonts w:ascii="Times New Roman" w:hAnsi="Times New Roman"/>
                <w:sz w:val="18"/>
                <w:szCs w:val="18"/>
              </w:rPr>
            </w:pPr>
          </w:p>
          <w:p w:rsidR="001927C2" w:rsidRDefault="001927C2" w:rsidP="001927C2">
            <w:pPr>
              <w:jc w:val="center"/>
              <w:rPr>
                <w:rFonts w:ascii="Times New Roman" w:hAnsi="Times New Roman"/>
                <w:sz w:val="18"/>
                <w:szCs w:val="18"/>
              </w:rPr>
            </w:pPr>
          </w:p>
          <w:p w:rsidR="001927C2" w:rsidRDefault="001927C2" w:rsidP="001927C2">
            <w:pPr>
              <w:jc w:val="center"/>
              <w:rPr>
                <w:rFonts w:ascii="Times New Roman" w:hAnsi="Times New Roman"/>
                <w:sz w:val="18"/>
                <w:szCs w:val="18"/>
              </w:rPr>
            </w:pPr>
            <w:r>
              <w:rPr>
                <w:rFonts w:ascii="Times New Roman" w:hAnsi="Times New Roman"/>
                <w:sz w:val="18"/>
                <w:szCs w:val="18"/>
              </w:rPr>
              <w:t>3</w:t>
            </w:r>
          </w:p>
          <w:p w:rsidR="001927C2" w:rsidRDefault="001927C2" w:rsidP="001927C2">
            <w:pPr>
              <w:jc w:val="center"/>
              <w:rPr>
                <w:rFonts w:ascii="Times New Roman" w:hAnsi="Times New Roman"/>
                <w:sz w:val="18"/>
                <w:szCs w:val="18"/>
              </w:rPr>
            </w:pPr>
            <w:r>
              <w:rPr>
                <w:rFonts w:ascii="Times New Roman" w:hAnsi="Times New Roman"/>
                <w:sz w:val="18"/>
                <w:szCs w:val="18"/>
              </w:rPr>
              <w:t>2</w:t>
            </w:r>
          </w:p>
          <w:p w:rsidR="001927C2" w:rsidRDefault="001927C2" w:rsidP="001927C2">
            <w:pPr>
              <w:jc w:val="center"/>
              <w:rPr>
                <w:rFonts w:ascii="Times New Roman" w:hAnsi="Times New Roman"/>
                <w:sz w:val="18"/>
                <w:szCs w:val="18"/>
              </w:rPr>
            </w:pPr>
            <w:r>
              <w:rPr>
                <w:rFonts w:ascii="Times New Roman" w:hAnsi="Times New Roman"/>
                <w:sz w:val="18"/>
                <w:szCs w:val="18"/>
              </w:rPr>
              <w:t>9</w:t>
            </w:r>
          </w:p>
          <w:p w:rsidR="001927C2" w:rsidRDefault="001927C2" w:rsidP="001927C2">
            <w:pPr>
              <w:jc w:val="center"/>
              <w:rPr>
                <w:rFonts w:ascii="Times New Roman" w:hAnsi="Times New Roman"/>
                <w:sz w:val="18"/>
                <w:szCs w:val="18"/>
              </w:rPr>
            </w:pPr>
            <w:r>
              <w:rPr>
                <w:rFonts w:ascii="Times New Roman" w:hAnsi="Times New Roman"/>
                <w:sz w:val="18"/>
                <w:szCs w:val="18"/>
              </w:rPr>
              <w:t>10</w:t>
            </w:r>
          </w:p>
          <w:p w:rsidR="001927C2" w:rsidRPr="00F7568B" w:rsidRDefault="001927C2" w:rsidP="001927C2">
            <w:pPr>
              <w:jc w:val="center"/>
              <w:rPr>
                <w:rFonts w:ascii="Times New Roman" w:hAnsi="Times New Roman"/>
                <w:sz w:val="18"/>
                <w:szCs w:val="18"/>
              </w:rPr>
            </w:pPr>
          </w:p>
        </w:tc>
      </w:tr>
      <w:tr w:rsidR="00C24E62" w:rsidRPr="00F7568B" w:rsidTr="003B682F">
        <w:trPr>
          <w:cantSplit/>
          <w:trHeight w:val="1134"/>
        </w:trPr>
        <w:tc>
          <w:tcPr>
            <w:tcW w:w="468" w:type="dxa"/>
            <w:textDirection w:val="tbRl"/>
            <w:vAlign w:val="center"/>
          </w:tcPr>
          <w:p w:rsidR="00C24E62" w:rsidRPr="00F7568B" w:rsidRDefault="00C24E62" w:rsidP="003B682F">
            <w:pPr>
              <w:ind w:left="113" w:right="113"/>
              <w:jc w:val="center"/>
              <w:rPr>
                <w:rFonts w:ascii="Times New Roman" w:hAnsi="Times New Roman"/>
                <w:sz w:val="18"/>
                <w:szCs w:val="18"/>
              </w:rPr>
            </w:pPr>
            <w:r>
              <w:rPr>
                <w:rFonts w:ascii="Times New Roman" w:hAnsi="Times New Roman"/>
                <w:sz w:val="18"/>
                <w:szCs w:val="18"/>
              </w:rPr>
              <w:t>Inc. / Poverty</w:t>
            </w:r>
          </w:p>
        </w:tc>
        <w:tc>
          <w:tcPr>
            <w:tcW w:w="450" w:type="dxa"/>
          </w:tcPr>
          <w:p w:rsidR="00C24E62" w:rsidRPr="00F7568B" w:rsidRDefault="00BF018B" w:rsidP="003B682F">
            <w:pPr>
              <w:rPr>
                <w:rFonts w:ascii="Times New Roman" w:hAnsi="Times New Roman"/>
                <w:sz w:val="18"/>
                <w:szCs w:val="18"/>
              </w:rPr>
            </w:pPr>
            <w:r>
              <w:rPr>
                <w:rFonts w:ascii="Times New Roman" w:hAnsi="Times New Roman"/>
                <w:sz w:val="18"/>
                <w:szCs w:val="18"/>
              </w:rPr>
              <w:t>21</w:t>
            </w:r>
            <w:r w:rsidR="00C24E62" w:rsidRPr="00F7568B">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22</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23</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24</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25</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26</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27</w:t>
            </w:r>
            <w:r w:rsidR="00C24E62">
              <w:rPr>
                <w:rFonts w:ascii="Times New Roman" w:hAnsi="Times New Roman"/>
                <w:sz w:val="18"/>
                <w:szCs w:val="18"/>
              </w:rPr>
              <w:t>.</w:t>
            </w:r>
          </w:p>
        </w:tc>
        <w:tc>
          <w:tcPr>
            <w:tcW w:w="594" w:type="dxa"/>
          </w:tcPr>
          <w:p w:rsidR="00C24E62" w:rsidRDefault="00C24E62"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p>
          <w:p w:rsidR="0039307F" w:rsidRPr="00F7568B" w:rsidRDefault="0039307F" w:rsidP="0039307F">
            <w:pPr>
              <w:jc w:val="center"/>
              <w:rPr>
                <w:rFonts w:ascii="Times New Roman" w:hAnsi="Times New Roman"/>
                <w:sz w:val="18"/>
                <w:szCs w:val="18"/>
              </w:rPr>
            </w:pPr>
            <w:r>
              <w:rPr>
                <w:rFonts w:ascii="Times New Roman" w:hAnsi="Times New Roman"/>
                <w:sz w:val="18"/>
                <w:szCs w:val="18"/>
              </w:rPr>
              <w:t>7</w:t>
            </w:r>
          </w:p>
        </w:tc>
        <w:tc>
          <w:tcPr>
            <w:tcW w:w="595" w:type="dxa"/>
          </w:tcPr>
          <w:p w:rsidR="00C24E62" w:rsidRDefault="0039307F" w:rsidP="0039307F">
            <w:pPr>
              <w:jc w:val="center"/>
              <w:rPr>
                <w:rFonts w:ascii="Times New Roman" w:hAnsi="Times New Roman"/>
                <w:sz w:val="18"/>
                <w:szCs w:val="18"/>
              </w:rPr>
            </w:pPr>
            <w:r>
              <w:rPr>
                <w:rFonts w:ascii="Times New Roman" w:hAnsi="Times New Roman"/>
                <w:sz w:val="18"/>
                <w:szCs w:val="18"/>
              </w:rPr>
              <w:t>24</w:t>
            </w:r>
          </w:p>
          <w:p w:rsidR="0039307F" w:rsidRDefault="0039307F"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r>
              <w:rPr>
                <w:rFonts w:ascii="Times New Roman" w:hAnsi="Times New Roman"/>
                <w:sz w:val="18"/>
                <w:szCs w:val="18"/>
              </w:rPr>
              <w:t>6</w:t>
            </w:r>
          </w:p>
          <w:p w:rsidR="0039307F" w:rsidRPr="00F7568B" w:rsidRDefault="0039307F" w:rsidP="0039307F">
            <w:pPr>
              <w:jc w:val="center"/>
              <w:rPr>
                <w:rFonts w:ascii="Times New Roman" w:hAnsi="Times New Roman"/>
                <w:sz w:val="18"/>
                <w:szCs w:val="18"/>
              </w:rPr>
            </w:pPr>
            <w:r>
              <w:rPr>
                <w:rFonts w:ascii="Times New Roman" w:hAnsi="Times New Roman"/>
                <w:sz w:val="18"/>
                <w:szCs w:val="18"/>
              </w:rPr>
              <w:t>12</w:t>
            </w:r>
          </w:p>
        </w:tc>
        <w:tc>
          <w:tcPr>
            <w:tcW w:w="594" w:type="dxa"/>
          </w:tcPr>
          <w:p w:rsidR="00C24E62" w:rsidRDefault="009A1ED4" w:rsidP="009A1ED4">
            <w:pPr>
              <w:jc w:val="center"/>
              <w:rPr>
                <w:rFonts w:ascii="Times New Roman" w:hAnsi="Times New Roman"/>
                <w:sz w:val="18"/>
                <w:szCs w:val="18"/>
              </w:rPr>
            </w:pPr>
            <w:r>
              <w:rPr>
                <w:rFonts w:ascii="Times New Roman" w:hAnsi="Times New Roman"/>
                <w:sz w:val="18"/>
                <w:szCs w:val="18"/>
              </w:rPr>
              <w:t>21</w:t>
            </w:r>
          </w:p>
          <w:p w:rsidR="009A1ED4" w:rsidRDefault="009A1ED4" w:rsidP="009A1ED4">
            <w:pPr>
              <w:jc w:val="center"/>
              <w:rPr>
                <w:rFonts w:ascii="Times New Roman" w:hAnsi="Times New Roman"/>
                <w:sz w:val="18"/>
                <w:szCs w:val="18"/>
              </w:rPr>
            </w:pPr>
          </w:p>
          <w:p w:rsidR="009A1ED4" w:rsidRDefault="009A1ED4" w:rsidP="009A1ED4">
            <w:pPr>
              <w:jc w:val="center"/>
              <w:rPr>
                <w:rFonts w:ascii="Times New Roman" w:hAnsi="Times New Roman"/>
                <w:sz w:val="18"/>
                <w:szCs w:val="18"/>
              </w:rPr>
            </w:pPr>
          </w:p>
          <w:p w:rsidR="009A1ED4" w:rsidRDefault="009A1ED4" w:rsidP="009A1ED4">
            <w:pPr>
              <w:jc w:val="center"/>
              <w:rPr>
                <w:rFonts w:ascii="Times New Roman" w:hAnsi="Times New Roman"/>
                <w:sz w:val="18"/>
                <w:szCs w:val="18"/>
              </w:rPr>
            </w:pPr>
          </w:p>
          <w:p w:rsidR="009A1ED4" w:rsidRDefault="009A1ED4" w:rsidP="009A1ED4">
            <w:pPr>
              <w:jc w:val="center"/>
              <w:rPr>
                <w:rFonts w:ascii="Times New Roman" w:hAnsi="Times New Roman"/>
                <w:sz w:val="18"/>
                <w:szCs w:val="18"/>
              </w:rPr>
            </w:pPr>
          </w:p>
          <w:p w:rsidR="009A1ED4" w:rsidRDefault="009A1ED4" w:rsidP="009A1ED4">
            <w:pPr>
              <w:jc w:val="center"/>
              <w:rPr>
                <w:rFonts w:ascii="Times New Roman" w:hAnsi="Times New Roman"/>
                <w:sz w:val="18"/>
                <w:szCs w:val="18"/>
              </w:rPr>
            </w:pPr>
          </w:p>
          <w:p w:rsidR="009A1ED4" w:rsidRPr="00F7568B" w:rsidRDefault="009A1ED4" w:rsidP="009A1ED4">
            <w:pPr>
              <w:jc w:val="center"/>
              <w:rPr>
                <w:rFonts w:ascii="Times New Roman" w:hAnsi="Times New Roman"/>
                <w:sz w:val="18"/>
                <w:szCs w:val="18"/>
              </w:rPr>
            </w:pPr>
            <w:r>
              <w:rPr>
                <w:rFonts w:ascii="Times New Roman" w:hAnsi="Times New Roman"/>
                <w:sz w:val="18"/>
                <w:szCs w:val="18"/>
              </w:rPr>
              <w:t>2</w:t>
            </w:r>
          </w:p>
        </w:tc>
        <w:tc>
          <w:tcPr>
            <w:tcW w:w="595" w:type="dxa"/>
          </w:tcPr>
          <w:p w:rsidR="00C24E62" w:rsidRDefault="007F3450" w:rsidP="007F3450">
            <w:pPr>
              <w:jc w:val="center"/>
              <w:rPr>
                <w:rFonts w:ascii="Times New Roman" w:hAnsi="Times New Roman"/>
                <w:sz w:val="18"/>
                <w:szCs w:val="18"/>
              </w:rPr>
            </w:pPr>
            <w:r>
              <w:rPr>
                <w:rFonts w:ascii="Times New Roman" w:hAnsi="Times New Roman"/>
                <w:sz w:val="18"/>
                <w:szCs w:val="18"/>
              </w:rPr>
              <w:t>24</w:t>
            </w: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r>
              <w:rPr>
                <w:rFonts w:ascii="Times New Roman" w:hAnsi="Times New Roman"/>
                <w:sz w:val="18"/>
                <w:szCs w:val="18"/>
              </w:rPr>
              <w:t>6</w:t>
            </w:r>
          </w:p>
          <w:p w:rsidR="007F3450" w:rsidRPr="00F7568B" w:rsidRDefault="007F3450" w:rsidP="007F3450">
            <w:pPr>
              <w:jc w:val="center"/>
              <w:rPr>
                <w:rFonts w:ascii="Times New Roman" w:hAnsi="Times New Roman"/>
                <w:sz w:val="18"/>
                <w:szCs w:val="18"/>
              </w:rPr>
            </w:pPr>
            <w:r>
              <w:rPr>
                <w:rFonts w:ascii="Times New Roman" w:hAnsi="Times New Roman"/>
                <w:sz w:val="18"/>
                <w:szCs w:val="18"/>
              </w:rPr>
              <w:t>12</w:t>
            </w:r>
          </w:p>
        </w:tc>
        <w:tc>
          <w:tcPr>
            <w:tcW w:w="594" w:type="dxa"/>
          </w:tcPr>
          <w:p w:rsidR="00C24E62" w:rsidRDefault="00951DD3" w:rsidP="00951DD3">
            <w:pPr>
              <w:jc w:val="center"/>
              <w:rPr>
                <w:rFonts w:ascii="Times New Roman" w:hAnsi="Times New Roman"/>
                <w:sz w:val="18"/>
                <w:szCs w:val="18"/>
              </w:rPr>
            </w:pPr>
            <w:r>
              <w:rPr>
                <w:rFonts w:ascii="Times New Roman" w:hAnsi="Times New Roman"/>
                <w:sz w:val="18"/>
                <w:szCs w:val="18"/>
              </w:rPr>
              <w:t>4</w:t>
            </w:r>
          </w:p>
          <w:p w:rsidR="00951DD3" w:rsidRDefault="00951DD3" w:rsidP="00951DD3">
            <w:pPr>
              <w:jc w:val="center"/>
              <w:rPr>
                <w:rFonts w:ascii="Times New Roman" w:hAnsi="Times New Roman"/>
                <w:sz w:val="18"/>
                <w:szCs w:val="18"/>
              </w:rPr>
            </w:pPr>
          </w:p>
          <w:p w:rsidR="00951DD3" w:rsidRPr="00F7568B" w:rsidRDefault="00951DD3" w:rsidP="00951DD3">
            <w:pPr>
              <w:jc w:val="center"/>
              <w:rPr>
                <w:rFonts w:ascii="Times New Roman" w:hAnsi="Times New Roman"/>
                <w:sz w:val="18"/>
                <w:szCs w:val="18"/>
              </w:rPr>
            </w:pPr>
            <w:r>
              <w:rPr>
                <w:rFonts w:ascii="Times New Roman" w:hAnsi="Times New Roman"/>
                <w:sz w:val="18"/>
                <w:szCs w:val="18"/>
              </w:rPr>
              <w:t>8</w:t>
            </w:r>
          </w:p>
        </w:tc>
        <w:tc>
          <w:tcPr>
            <w:tcW w:w="595" w:type="dxa"/>
          </w:tcPr>
          <w:p w:rsidR="00C24E62" w:rsidRPr="00F7568B" w:rsidRDefault="00C24E62" w:rsidP="003B682F">
            <w:pPr>
              <w:rPr>
                <w:rFonts w:ascii="Times New Roman" w:hAnsi="Times New Roman"/>
                <w:sz w:val="18"/>
                <w:szCs w:val="18"/>
              </w:rPr>
            </w:pPr>
          </w:p>
        </w:tc>
        <w:tc>
          <w:tcPr>
            <w:tcW w:w="595" w:type="dxa"/>
          </w:tcPr>
          <w:p w:rsidR="00C24E62" w:rsidRPr="00F7568B" w:rsidRDefault="00C24E62" w:rsidP="003B682F">
            <w:pPr>
              <w:rPr>
                <w:rFonts w:ascii="Times New Roman" w:hAnsi="Times New Roman"/>
                <w:sz w:val="18"/>
                <w:szCs w:val="18"/>
              </w:rPr>
            </w:pPr>
          </w:p>
        </w:tc>
        <w:tc>
          <w:tcPr>
            <w:tcW w:w="594" w:type="dxa"/>
          </w:tcPr>
          <w:p w:rsidR="00C24E62" w:rsidRDefault="007F3450" w:rsidP="007F3450">
            <w:pPr>
              <w:jc w:val="center"/>
              <w:rPr>
                <w:rFonts w:ascii="Times New Roman" w:hAnsi="Times New Roman"/>
                <w:sz w:val="18"/>
                <w:szCs w:val="18"/>
              </w:rPr>
            </w:pPr>
            <w:r>
              <w:rPr>
                <w:rFonts w:ascii="Times New Roman" w:hAnsi="Times New Roman"/>
                <w:sz w:val="18"/>
                <w:szCs w:val="18"/>
              </w:rPr>
              <w:t>2</w:t>
            </w:r>
          </w:p>
          <w:p w:rsidR="007F3450" w:rsidRPr="00F7568B" w:rsidRDefault="007F3450" w:rsidP="007F3450">
            <w:pPr>
              <w:jc w:val="center"/>
              <w:rPr>
                <w:rFonts w:ascii="Times New Roman" w:hAnsi="Times New Roman"/>
                <w:sz w:val="18"/>
                <w:szCs w:val="18"/>
              </w:rPr>
            </w:pPr>
          </w:p>
        </w:tc>
        <w:tc>
          <w:tcPr>
            <w:tcW w:w="595" w:type="dxa"/>
          </w:tcPr>
          <w:p w:rsidR="00C24E62" w:rsidRDefault="00D44185" w:rsidP="00D44185">
            <w:pPr>
              <w:jc w:val="center"/>
              <w:rPr>
                <w:rFonts w:ascii="Times New Roman" w:hAnsi="Times New Roman"/>
                <w:sz w:val="18"/>
                <w:szCs w:val="18"/>
              </w:rPr>
            </w:pPr>
            <w:r>
              <w:rPr>
                <w:rFonts w:ascii="Times New Roman" w:hAnsi="Times New Roman"/>
                <w:sz w:val="18"/>
                <w:szCs w:val="18"/>
              </w:rPr>
              <w:t>2</w:t>
            </w:r>
          </w:p>
          <w:p w:rsidR="00D44185" w:rsidRDefault="00D44185" w:rsidP="00D44185">
            <w:pPr>
              <w:jc w:val="center"/>
              <w:rPr>
                <w:rFonts w:ascii="Times New Roman" w:hAnsi="Times New Roman"/>
                <w:sz w:val="18"/>
                <w:szCs w:val="18"/>
              </w:rPr>
            </w:pPr>
            <w:r>
              <w:rPr>
                <w:rFonts w:ascii="Times New Roman" w:hAnsi="Times New Roman"/>
                <w:sz w:val="18"/>
                <w:szCs w:val="18"/>
              </w:rPr>
              <w:t>7</w:t>
            </w:r>
          </w:p>
          <w:p w:rsidR="00D44185" w:rsidRDefault="00D44185" w:rsidP="00D44185">
            <w:pPr>
              <w:jc w:val="center"/>
              <w:rPr>
                <w:rFonts w:ascii="Times New Roman" w:hAnsi="Times New Roman"/>
                <w:sz w:val="18"/>
                <w:szCs w:val="18"/>
              </w:rPr>
            </w:pPr>
            <w:r>
              <w:rPr>
                <w:rFonts w:ascii="Times New Roman" w:hAnsi="Times New Roman"/>
                <w:sz w:val="18"/>
                <w:szCs w:val="18"/>
              </w:rPr>
              <w:t>7</w:t>
            </w:r>
          </w:p>
          <w:p w:rsidR="00D44185" w:rsidRPr="00F7568B" w:rsidRDefault="00D44185" w:rsidP="003B682F">
            <w:pPr>
              <w:rPr>
                <w:rFonts w:ascii="Times New Roman" w:hAnsi="Times New Roman"/>
                <w:sz w:val="18"/>
                <w:szCs w:val="18"/>
              </w:rPr>
            </w:pPr>
          </w:p>
        </w:tc>
        <w:tc>
          <w:tcPr>
            <w:tcW w:w="594" w:type="dxa"/>
          </w:tcPr>
          <w:p w:rsidR="00C24E62" w:rsidRDefault="007F3450" w:rsidP="007F3450">
            <w:pPr>
              <w:jc w:val="center"/>
              <w:rPr>
                <w:rFonts w:ascii="Times New Roman" w:hAnsi="Times New Roman"/>
                <w:sz w:val="18"/>
                <w:szCs w:val="18"/>
              </w:rPr>
            </w:pPr>
            <w:r>
              <w:rPr>
                <w:rFonts w:ascii="Times New Roman" w:hAnsi="Times New Roman"/>
                <w:sz w:val="18"/>
                <w:szCs w:val="18"/>
              </w:rPr>
              <w:t>15+</w:t>
            </w: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Pr="00F7568B" w:rsidRDefault="007F3450" w:rsidP="007F3450">
            <w:pPr>
              <w:jc w:val="center"/>
              <w:rPr>
                <w:rFonts w:ascii="Times New Roman" w:hAnsi="Times New Roman"/>
                <w:sz w:val="18"/>
                <w:szCs w:val="18"/>
              </w:rPr>
            </w:pPr>
            <w:r>
              <w:rPr>
                <w:rFonts w:ascii="Times New Roman" w:hAnsi="Times New Roman"/>
                <w:sz w:val="18"/>
                <w:szCs w:val="18"/>
              </w:rPr>
              <w:t>2</w:t>
            </w:r>
          </w:p>
        </w:tc>
        <w:tc>
          <w:tcPr>
            <w:tcW w:w="595" w:type="dxa"/>
          </w:tcPr>
          <w:p w:rsidR="00C24E62" w:rsidRPr="00F7568B" w:rsidRDefault="00777F94" w:rsidP="001927C2">
            <w:pPr>
              <w:jc w:val="center"/>
              <w:rPr>
                <w:rFonts w:ascii="Times New Roman" w:hAnsi="Times New Roman"/>
                <w:sz w:val="18"/>
                <w:szCs w:val="18"/>
              </w:rPr>
            </w:pPr>
            <w:r>
              <w:rPr>
                <w:rFonts w:ascii="Times New Roman" w:hAnsi="Times New Roman"/>
                <w:sz w:val="18"/>
                <w:szCs w:val="18"/>
              </w:rPr>
              <w:t>16</w:t>
            </w:r>
          </w:p>
        </w:tc>
        <w:tc>
          <w:tcPr>
            <w:tcW w:w="594" w:type="dxa"/>
          </w:tcPr>
          <w:p w:rsidR="00C24E62" w:rsidRPr="00F7568B" w:rsidRDefault="00C24E62" w:rsidP="001927C2">
            <w:pPr>
              <w:jc w:val="center"/>
              <w:rPr>
                <w:rFonts w:ascii="Times New Roman" w:hAnsi="Times New Roman"/>
                <w:sz w:val="18"/>
                <w:szCs w:val="18"/>
              </w:rPr>
            </w:pPr>
          </w:p>
        </w:tc>
        <w:tc>
          <w:tcPr>
            <w:tcW w:w="595" w:type="dxa"/>
          </w:tcPr>
          <w:p w:rsidR="00C24E62" w:rsidRPr="00F7568B" w:rsidRDefault="00777F94" w:rsidP="001927C2">
            <w:pPr>
              <w:jc w:val="center"/>
              <w:rPr>
                <w:rFonts w:ascii="Times New Roman" w:hAnsi="Times New Roman"/>
                <w:sz w:val="18"/>
                <w:szCs w:val="18"/>
              </w:rPr>
            </w:pPr>
            <w:r>
              <w:rPr>
                <w:rFonts w:ascii="Times New Roman" w:hAnsi="Times New Roman"/>
                <w:sz w:val="18"/>
                <w:szCs w:val="18"/>
              </w:rPr>
              <w:t>22</w:t>
            </w:r>
          </w:p>
        </w:tc>
        <w:tc>
          <w:tcPr>
            <w:tcW w:w="595" w:type="dxa"/>
          </w:tcPr>
          <w:p w:rsidR="00C24E62" w:rsidRDefault="001927C2" w:rsidP="001927C2">
            <w:pPr>
              <w:jc w:val="center"/>
              <w:rPr>
                <w:rFonts w:ascii="Times New Roman" w:hAnsi="Times New Roman"/>
                <w:sz w:val="18"/>
                <w:szCs w:val="18"/>
              </w:rPr>
            </w:pPr>
            <w:r>
              <w:rPr>
                <w:rFonts w:ascii="Times New Roman" w:hAnsi="Times New Roman"/>
                <w:sz w:val="18"/>
                <w:szCs w:val="18"/>
              </w:rPr>
              <w:t>13</w:t>
            </w:r>
          </w:p>
          <w:p w:rsidR="001927C2" w:rsidRPr="00F7568B" w:rsidRDefault="001927C2" w:rsidP="001927C2">
            <w:pPr>
              <w:jc w:val="center"/>
              <w:rPr>
                <w:rFonts w:ascii="Times New Roman" w:hAnsi="Times New Roman"/>
                <w:sz w:val="18"/>
                <w:szCs w:val="18"/>
              </w:rPr>
            </w:pPr>
          </w:p>
        </w:tc>
      </w:tr>
      <w:tr w:rsidR="00C24E62" w:rsidRPr="00F7568B" w:rsidTr="003B682F">
        <w:trPr>
          <w:cantSplit/>
          <w:trHeight w:val="836"/>
        </w:trPr>
        <w:tc>
          <w:tcPr>
            <w:tcW w:w="468" w:type="dxa"/>
            <w:textDirection w:val="tbRl"/>
            <w:vAlign w:val="center"/>
          </w:tcPr>
          <w:p w:rsidR="00C24E62" w:rsidRPr="00F7568B" w:rsidRDefault="00C24E62" w:rsidP="003B682F">
            <w:pPr>
              <w:ind w:left="113" w:right="113"/>
              <w:jc w:val="center"/>
              <w:rPr>
                <w:rFonts w:ascii="Times New Roman" w:hAnsi="Times New Roman"/>
                <w:sz w:val="18"/>
                <w:szCs w:val="18"/>
              </w:rPr>
            </w:pPr>
            <w:r w:rsidRPr="00F7568B">
              <w:rPr>
                <w:rFonts w:ascii="Times New Roman" w:hAnsi="Times New Roman"/>
                <w:sz w:val="18"/>
                <w:szCs w:val="18"/>
              </w:rPr>
              <w:t>Educ</w:t>
            </w:r>
          </w:p>
        </w:tc>
        <w:tc>
          <w:tcPr>
            <w:tcW w:w="450" w:type="dxa"/>
          </w:tcPr>
          <w:p w:rsidR="00C24E62" w:rsidRPr="00F7568B" w:rsidRDefault="00BF018B" w:rsidP="003B682F">
            <w:pPr>
              <w:rPr>
                <w:rFonts w:ascii="Times New Roman" w:hAnsi="Times New Roman"/>
                <w:sz w:val="18"/>
                <w:szCs w:val="18"/>
              </w:rPr>
            </w:pPr>
            <w:r>
              <w:rPr>
                <w:rFonts w:ascii="Times New Roman" w:hAnsi="Times New Roman"/>
                <w:sz w:val="18"/>
                <w:szCs w:val="18"/>
              </w:rPr>
              <w:t>28</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29</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30</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31</w:t>
            </w:r>
            <w:r w:rsidR="00C24E62">
              <w:rPr>
                <w:rFonts w:ascii="Times New Roman" w:hAnsi="Times New Roman"/>
                <w:sz w:val="18"/>
                <w:szCs w:val="18"/>
              </w:rPr>
              <w:t>.</w:t>
            </w:r>
          </w:p>
        </w:tc>
        <w:tc>
          <w:tcPr>
            <w:tcW w:w="594" w:type="dxa"/>
          </w:tcPr>
          <w:p w:rsidR="00C24E62" w:rsidRDefault="0039307F" w:rsidP="0039307F">
            <w:pPr>
              <w:jc w:val="center"/>
              <w:rPr>
                <w:rFonts w:ascii="Times New Roman" w:hAnsi="Times New Roman"/>
                <w:sz w:val="18"/>
                <w:szCs w:val="18"/>
              </w:rPr>
            </w:pPr>
            <w:r>
              <w:rPr>
                <w:rFonts w:ascii="Times New Roman" w:hAnsi="Times New Roman"/>
                <w:sz w:val="18"/>
                <w:szCs w:val="18"/>
              </w:rPr>
              <w:t>2</w:t>
            </w:r>
          </w:p>
          <w:p w:rsidR="0039307F" w:rsidRDefault="0039307F" w:rsidP="0039307F">
            <w:pPr>
              <w:jc w:val="center"/>
              <w:rPr>
                <w:rFonts w:ascii="Times New Roman" w:hAnsi="Times New Roman"/>
                <w:sz w:val="18"/>
                <w:szCs w:val="18"/>
              </w:rPr>
            </w:pPr>
            <w:r>
              <w:rPr>
                <w:rFonts w:ascii="Times New Roman" w:hAnsi="Times New Roman"/>
                <w:sz w:val="18"/>
                <w:szCs w:val="18"/>
              </w:rPr>
              <w:t>5</w:t>
            </w:r>
          </w:p>
          <w:p w:rsidR="0039307F" w:rsidRPr="00F7568B" w:rsidRDefault="0039307F" w:rsidP="0039307F">
            <w:pPr>
              <w:jc w:val="center"/>
              <w:rPr>
                <w:rFonts w:ascii="Times New Roman" w:hAnsi="Times New Roman"/>
                <w:sz w:val="18"/>
                <w:szCs w:val="18"/>
              </w:rPr>
            </w:pPr>
            <w:r>
              <w:rPr>
                <w:rFonts w:ascii="Times New Roman" w:hAnsi="Times New Roman"/>
                <w:sz w:val="18"/>
                <w:szCs w:val="18"/>
              </w:rPr>
              <w:t>7</w:t>
            </w:r>
          </w:p>
        </w:tc>
        <w:tc>
          <w:tcPr>
            <w:tcW w:w="595" w:type="dxa"/>
          </w:tcPr>
          <w:p w:rsidR="00C24E62" w:rsidRDefault="00C24E62"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r>
              <w:rPr>
                <w:rFonts w:ascii="Times New Roman" w:hAnsi="Times New Roman"/>
                <w:sz w:val="18"/>
                <w:szCs w:val="18"/>
              </w:rPr>
              <w:t>2</w:t>
            </w:r>
          </w:p>
          <w:p w:rsidR="0039307F" w:rsidRDefault="0039307F" w:rsidP="0039307F">
            <w:pPr>
              <w:jc w:val="center"/>
              <w:rPr>
                <w:rFonts w:ascii="Times New Roman" w:hAnsi="Times New Roman"/>
                <w:sz w:val="18"/>
                <w:szCs w:val="18"/>
              </w:rPr>
            </w:pPr>
            <w:r>
              <w:rPr>
                <w:rFonts w:ascii="Times New Roman" w:hAnsi="Times New Roman"/>
                <w:sz w:val="18"/>
                <w:szCs w:val="18"/>
              </w:rPr>
              <w:t>+</w:t>
            </w:r>
          </w:p>
          <w:p w:rsidR="0039307F" w:rsidRPr="00F7568B" w:rsidRDefault="0039307F" w:rsidP="0039307F">
            <w:pPr>
              <w:jc w:val="center"/>
              <w:rPr>
                <w:rFonts w:ascii="Times New Roman" w:hAnsi="Times New Roman"/>
                <w:sz w:val="18"/>
                <w:szCs w:val="18"/>
              </w:rPr>
            </w:pPr>
            <w:r>
              <w:rPr>
                <w:rFonts w:ascii="Times New Roman" w:hAnsi="Times New Roman"/>
                <w:sz w:val="18"/>
                <w:szCs w:val="18"/>
              </w:rPr>
              <w:t>2</w:t>
            </w:r>
          </w:p>
        </w:tc>
        <w:tc>
          <w:tcPr>
            <w:tcW w:w="594" w:type="dxa"/>
          </w:tcPr>
          <w:p w:rsidR="00C24E62" w:rsidRDefault="009A1ED4" w:rsidP="009A1ED4">
            <w:pPr>
              <w:jc w:val="center"/>
              <w:rPr>
                <w:rFonts w:ascii="Times New Roman" w:hAnsi="Times New Roman"/>
                <w:sz w:val="18"/>
                <w:szCs w:val="18"/>
              </w:rPr>
            </w:pPr>
            <w:r>
              <w:rPr>
                <w:rFonts w:ascii="Times New Roman" w:hAnsi="Times New Roman"/>
                <w:sz w:val="18"/>
                <w:szCs w:val="18"/>
              </w:rPr>
              <w:t>3</w:t>
            </w:r>
          </w:p>
          <w:p w:rsidR="009A1ED4" w:rsidRDefault="009A1ED4" w:rsidP="009A1ED4">
            <w:pPr>
              <w:jc w:val="center"/>
              <w:rPr>
                <w:rFonts w:ascii="Times New Roman" w:hAnsi="Times New Roman"/>
                <w:sz w:val="18"/>
                <w:szCs w:val="18"/>
              </w:rPr>
            </w:pPr>
            <w:r>
              <w:rPr>
                <w:rFonts w:ascii="Times New Roman" w:hAnsi="Times New Roman"/>
                <w:sz w:val="18"/>
                <w:szCs w:val="18"/>
              </w:rPr>
              <w:t>3+</w:t>
            </w:r>
          </w:p>
          <w:p w:rsidR="009A1ED4" w:rsidRPr="00F7568B" w:rsidRDefault="009A1ED4" w:rsidP="009A1ED4">
            <w:pPr>
              <w:jc w:val="center"/>
              <w:rPr>
                <w:rFonts w:ascii="Times New Roman" w:hAnsi="Times New Roman"/>
                <w:sz w:val="18"/>
                <w:szCs w:val="18"/>
              </w:rPr>
            </w:pPr>
            <w:r>
              <w:rPr>
                <w:rFonts w:ascii="Times New Roman" w:hAnsi="Times New Roman"/>
                <w:sz w:val="18"/>
                <w:szCs w:val="18"/>
              </w:rPr>
              <w:t>+</w:t>
            </w:r>
          </w:p>
        </w:tc>
        <w:tc>
          <w:tcPr>
            <w:tcW w:w="595" w:type="dxa"/>
          </w:tcPr>
          <w:p w:rsidR="00C24E62" w:rsidRDefault="00C24E62"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r>
              <w:rPr>
                <w:rFonts w:ascii="Times New Roman" w:hAnsi="Times New Roman"/>
                <w:sz w:val="18"/>
                <w:szCs w:val="18"/>
              </w:rPr>
              <w:t>2</w:t>
            </w:r>
          </w:p>
          <w:p w:rsidR="007F3450" w:rsidRPr="00F7568B" w:rsidRDefault="007F3450" w:rsidP="007F3450">
            <w:pPr>
              <w:jc w:val="center"/>
              <w:rPr>
                <w:rFonts w:ascii="Times New Roman" w:hAnsi="Times New Roman"/>
                <w:sz w:val="18"/>
                <w:szCs w:val="18"/>
              </w:rPr>
            </w:pPr>
            <w:r>
              <w:rPr>
                <w:rFonts w:ascii="Times New Roman" w:hAnsi="Times New Roman"/>
                <w:sz w:val="18"/>
                <w:szCs w:val="18"/>
              </w:rPr>
              <w:t>+</w:t>
            </w:r>
          </w:p>
        </w:tc>
        <w:tc>
          <w:tcPr>
            <w:tcW w:w="594" w:type="dxa"/>
          </w:tcPr>
          <w:p w:rsidR="00C24E62" w:rsidRDefault="00951DD3" w:rsidP="00951DD3">
            <w:pPr>
              <w:jc w:val="center"/>
              <w:rPr>
                <w:rFonts w:ascii="Times New Roman" w:hAnsi="Times New Roman"/>
                <w:sz w:val="18"/>
                <w:szCs w:val="18"/>
              </w:rPr>
            </w:pPr>
            <w:r>
              <w:rPr>
                <w:rFonts w:ascii="Times New Roman" w:hAnsi="Times New Roman"/>
                <w:sz w:val="18"/>
                <w:szCs w:val="18"/>
              </w:rPr>
              <w:t>2</w:t>
            </w:r>
          </w:p>
          <w:p w:rsidR="00951DD3" w:rsidRDefault="00951DD3" w:rsidP="00951DD3">
            <w:pPr>
              <w:jc w:val="center"/>
              <w:rPr>
                <w:rFonts w:ascii="Times New Roman" w:hAnsi="Times New Roman"/>
                <w:sz w:val="18"/>
                <w:szCs w:val="18"/>
              </w:rPr>
            </w:pPr>
            <w:r>
              <w:rPr>
                <w:rFonts w:ascii="Times New Roman" w:hAnsi="Times New Roman"/>
                <w:sz w:val="18"/>
                <w:szCs w:val="18"/>
              </w:rPr>
              <w:t>7</w:t>
            </w:r>
          </w:p>
          <w:p w:rsidR="00951DD3" w:rsidRDefault="00951DD3" w:rsidP="00951DD3">
            <w:pPr>
              <w:jc w:val="center"/>
              <w:rPr>
                <w:rFonts w:ascii="Times New Roman" w:hAnsi="Times New Roman"/>
                <w:sz w:val="18"/>
                <w:szCs w:val="18"/>
              </w:rPr>
            </w:pPr>
            <w:r>
              <w:rPr>
                <w:rFonts w:ascii="Times New Roman" w:hAnsi="Times New Roman"/>
                <w:sz w:val="18"/>
                <w:szCs w:val="18"/>
              </w:rPr>
              <w:t>8</w:t>
            </w:r>
          </w:p>
          <w:p w:rsidR="00951DD3" w:rsidRPr="00F7568B" w:rsidRDefault="00951DD3" w:rsidP="00951DD3">
            <w:pPr>
              <w:jc w:val="center"/>
              <w:rPr>
                <w:rFonts w:ascii="Times New Roman" w:hAnsi="Times New Roman"/>
                <w:sz w:val="18"/>
                <w:szCs w:val="18"/>
              </w:rPr>
            </w:pPr>
            <w:r>
              <w:rPr>
                <w:rFonts w:ascii="Times New Roman" w:hAnsi="Times New Roman"/>
                <w:sz w:val="18"/>
                <w:szCs w:val="18"/>
              </w:rPr>
              <w:t>+</w:t>
            </w:r>
          </w:p>
        </w:tc>
        <w:tc>
          <w:tcPr>
            <w:tcW w:w="595" w:type="dxa"/>
          </w:tcPr>
          <w:p w:rsidR="00C24E62" w:rsidRPr="00F7568B" w:rsidRDefault="00C24E62" w:rsidP="003B682F">
            <w:pPr>
              <w:rPr>
                <w:rFonts w:ascii="Times New Roman" w:hAnsi="Times New Roman"/>
                <w:sz w:val="18"/>
                <w:szCs w:val="18"/>
              </w:rPr>
            </w:pPr>
          </w:p>
        </w:tc>
        <w:tc>
          <w:tcPr>
            <w:tcW w:w="595" w:type="dxa"/>
          </w:tcPr>
          <w:p w:rsidR="00C24E62" w:rsidRPr="00F7568B" w:rsidRDefault="00C24E62" w:rsidP="003B682F">
            <w:pPr>
              <w:rPr>
                <w:rFonts w:ascii="Times New Roman" w:hAnsi="Times New Roman"/>
                <w:sz w:val="18"/>
                <w:szCs w:val="18"/>
              </w:rPr>
            </w:pPr>
          </w:p>
        </w:tc>
        <w:tc>
          <w:tcPr>
            <w:tcW w:w="594" w:type="dxa"/>
          </w:tcPr>
          <w:p w:rsidR="00C24E62" w:rsidRDefault="00C24E62"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Pr="00F7568B" w:rsidRDefault="007F3450" w:rsidP="007F3450">
            <w:pPr>
              <w:jc w:val="center"/>
              <w:rPr>
                <w:rFonts w:ascii="Times New Roman" w:hAnsi="Times New Roman"/>
                <w:sz w:val="18"/>
                <w:szCs w:val="18"/>
              </w:rPr>
            </w:pPr>
            <w:r>
              <w:rPr>
                <w:rFonts w:ascii="Times New Roman" w:hAnsi="Times New Roman"/>
                <w:sz w:val="18"/>
                <w:szCs w:val="18"/>
              </w:rPr>
              <w:t>11</w:t>
            </w:r>
          </w:p>
        </w:tc>
        <w:tc>
          <w:tcPr>
            <w:tcW w:w="595" w:type="dxa"/>
          </w:tcPr>
          <w:p w:rsidR="00C24E62" w:rsidRPr="00F7568B" w:rsidRDefault="00C24E62" w:rsidP="003B682F">
            <w:pPr>
              <w:rPr>
                <w:rFonts w:ascii="Times New Roman" w:hAnsi="Times New Roman"/>
                <w:sz w:val="18"/>
                <w:szCs w:val="18"/>
              </w:rPr>
            </w:pPr>
          </w:p>
        </w:tc>
        <w:tc>
          <w:tcPr>
            <w:tcW w:w="594" w:type="dxa"/>
          </w:tcPr>
          <w:p w:rsidR="00C24E62" w:rsidRDefault="007F3450" w:rsidP="007F3450">
            <w:pPr>
              <w:jc w:val="center"/>
              <w:rPr>
                <w:rFonts w:ascii="Times New Roman" w:hAnsi="Times New Roman"/>
                <w:sz w:val="18"/>
                <w:szCs w:val="18"/>
              </w:rPr>
            </w:pPr>
            <w:r>
              <w:rPr>
                <w:rFonts w:ascii="Times New Roman" w:hAnsi="Times New Roman"/>
                <w:sz w:val="18"/>
                <w:szCs w:val="18"/>
              </w:rPr>
              <w:t>8</w:t>
            </w:r>
          </w:p>
          <w:p w:rsidR="007F3450" w:rsidRDefault="007F3450" w:rsidP="007F3450">
            <w:pPr>
              <w:jc w:val="center"/>
              <w:rPr>
                <w:rFonts w:ascii="Times New Roman" w:hAnsi="Times New Roman"/>
                <w:sz w:val="18"/>
                <w:szCs w:val="18"/>
              </w:rPr>
            </w:pPr>
            <w:r>
              <w:rPr>
                <w:rFonts w:ascii="Times New Roman" w:hAnsi="Times New Roman"/>
                <w:sz w:val="18"/>
                <w:szCs w:val="18"/>
              </w:rPr>
              <w:t>3</w:t>
            </w:r>
          </w:p>
          <w:p w:rsidR="007F3450" w:rsidRDefault="007F3450" w:rsidP="007F3450">
            <w:pPr>
              <w:jc w:val="center"/>
              <w:rPr>
                <w:rFonts w:ascii="Times New Roman" w:hAnsi="Times New Roman"/>
                <w:sz w:val="18"/>
                <w:szCs w:val="18"/>
              </w:rPr>
            </w:pPr>
            <w:r>
              <w:rPr>
                <w:rFonts w:ascii="Times New Roman" w:hAnsi="Times New Roman"/>
                <w:sz w:val="18"/>
                <w:szCs w:val="18"/>
              </w:rPr>
              <w:t>6</w:t>
            </w:r>
          </w:p>
          <w:p w:rsidR="007F3450" w:rsidRPr="00F7568B" w:rsidRDefault="007F3450" w:rsidP="007F3450">
            <w:pPr>
              <w:jc w:val="center"/>
              <w:rPr>
                <w:rFonts w:ascii="Times New Roman" w:hAnsi="Times New Roman"/>
                <w:sz w:val="18"/>
                <w:szCs w:val="18"/>
              </w:rPr>
            </w:pPr>
            <w:r>
              <w:rPr>
                <w:rFonts w:ascii="Times New Roman" w:hAnsi="Times New Roman"/>
                <w:sz w:val="18"/>
                <w:szCs w:val="18"/>
              </w:rPr>
              <w:t>2</w:t>
            </w:r>
          </w:p>
        </w:tc>
        <w:tc>
          <w:tcPr>
            <w:tcW w:w="595" w:type="dxa"/>
          </w:tcPr>
          <w:p w:rsidR="00C24E62" w:rsidRDefault="00777F94" w:rsidP="001927C2">
            <w:pPr>
              <w:jc w:val="center"/>
              <w:rPr>
                <w:rFonts w:ascii="Times New Roman" w:hAnsi="Times New Roman"/>
                <w:sz w:val="18"/>
                <w:szCs w:val="18"/>
              </w:rPr>
            </w:pPr>
            <w:r>
              <w:rPr>
                <w:rFonts w:ascii="Times New Roman" w:hAnsi="Times New Roman"/>
                <w:sz w:val="18"/>
                <w:szCs w:val="18"/>
              </w:rPr>
              <w:t>2</w:t>
            </w:r>
          </w:p>
          <w:p w:rsidR="00777F94" w:rsidRDefault="00777F94" w:rsidP="001927C2">
            <w:pPr>
              <w:jc w:val="center"/>
              <w:rPr>
                <w:rFonts w:ascii="Times New Roman" w:hAnsi="Times New Roman"/>
                <w:sz w:val="18"/>
                <w:szCs w:val="18"/>
              </w:rPr>
            </w:pPr>
            <w:r>
              <w:rPr>
                <w:rFonts w:ascii="Times New Roman" w:hAnsi="Times New Roman"/>
                <w:sz w:val="18"/>
                <w:szCs w:val="18"/>
              </w:rPr>
              <w:t>4+</w:t>
            </w:r>
          </w:p>
          <w:p w:rsidR="00777F94" w:rsidRPr="00F7568B" w:rsidRDefault="00777F94" w:rsidP="001927C2">
            <w:pPr>
              <w:jc w:val="center"/>
              <w:rPr>
                <w:rFonts w:ascii="Times New Roman" w:hAnsi="Times New Roman"/>
                <w:sz w:val="18"/>
                <w:szCs w:val="18"/>
              </w:rPr>
            </w:pPr>
            <w:r>
              <w:rPr>
                <w:rFonts w:ascii="Times New Roman" w:hAnsi="Times New Roman"/>
                <w:sz w:val="18"/>
                <w:szCs w:val="18"/>
              </w:rPr>
              <w:t>4+</w:t>
            </w:r>
          </w:p>
        </w:tc>
        <w:tc>
          <w:tcPr>
            <w:tcW w:w="594" w:type="dxa"/>
          </w:tcPr>
          <w:p w:rsidR="00C24E62" w:rsidRPr="00F7568B" w:rsidRDefault="00C24E62" w:rsidP="001927C2">
            <w:pPr>
              <w:jc w:val="center"/>
              <w:rPr>
                <w:rFonts w:ascii="Times New Roman" w:hAnsi="Times New Roman"/>
                <w:sz w:val="18"/>
                <w:szCs w:val="18"/>
              </w:rPr>
            </w:pPr>
          </w:p>
        </w:tc>
        <w:tc>
          <w:tcPr>
            <w:tcW w:w="595" w:type="dxa"/>
          </w:tcPr>
          <w:p w:rsidR="00C24E62" w:rsidRDefault="00C24E62"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r>
              <w:rPr>
                <w:rFonts w:ascii="Times New Roman" w:hAnsi="Times New Roman"/>
                <w:sz w:val="18"/>
                <w:szCs w:val="18"/>
              </w:rPr>
              <w:t>5</w:t>
            </w:r>
          </w:p>
          <w:p w:rsidR="00777F94" w:rsidRPr="00F7568B" w:rsidRDefault="00777F94" w:rsidP="001927C2">
            <w:pPr>
              <w:jc w:val="center"/>
              <w:rPr>
                <w:rFonts w:ascii="Times New Roman" w:hAnsi="Times New Roman"/>
                <w:sz w:val="18"/>
                <w:szCs w:val="18"/>
              </w:rPr>
            </w:pPr>
            <w:r>
              <w:rPr>
                <w:rFonts w:ascii="Times New Roman" w:hAnsi="Times New Roman"/>
                <w:sz w:val="18"/>
                <w:szCs w:val="18"/>
              </w:rPr>
              <w:t>9</w:t>
            </w:r>
          </w:p>
        </w:tc>
        <w:tc>
          <w:tcPr>
            <w:tcW w:w="595" w:type="dxa"/>
          </w:tcPr>
          <w:p w:rsidR="00C24E62" w:rsidRDefault="001927C2" w:rsidP="001927C2">
            <w:pPr>
              <w:jc w:val="center"/>
              <w:rPr>
                <w:rFonts w:ascii="Times New Roman" w:hAnsi="Times New Roman"/>
                <w:sz w:val="18"/>
                <w:szCs w:val="18"/>
              </w:rPr>
            </w:pPr>
            <w:r>
              <w:rPr>
                <w:rFonts w:ascii="Times New Roman" w:hAnsi="Times New Roman"/>
                <w:sz w:val="18"/>
                <w:szCs w:val="18"/>
              </w:rPr>
              <w:t>2</w:t>
            </w:r>
          </w:p>
          <w:p w:rsidR="001927C2" w:rsidRDefault="001927C2" w:rsidP="001927C2">
            <w:pPr>
              <w:jc w:val="center"/>
              <w:rPr>
                <w:rFonts w:ascii="Times New Roman" w:hAnsi="Times New Roman"/>
                <w:sz w:val="18"/>
                <w:szCs w:val="18"/>
              </w:rPr>
            </w:pPr>
            <w:r>
              <w:rPr>
                <w:rFonts w:ascii="Times New Roman" w:hAnsi="Times New Roman"/>
                <w:sz w:val="18"/>
                <w:szCs w:val="18"/>
              </w:rPr>
              <w:t>3</w:t>
            </w:r>
          </w:p>
          <w:p w:rsidR="001927C2" w:rsidRDefault="001927C2" w:rsidP="001927C2">
            <w:pPr>
              <w:jc w:val="center"/>
              <w:rPr>
                <w:rFonts w:ascii="Times New Roman" w:hAnsi="Times New Roman"/>
                <w:sz w:val="18"/>
                <w:szCs w:val="18"/>
              </w:rPr>
            </w:pPr>
            <w:r>
              <w:rPr>
                <w:rFonts w:ascii="Times New Roman" w:hAnsi="Times New Roman"/>
                <w:sz w:val="18"/>
                <w:szCs w:val="18"/>
              </w:rPr>
              <w:t>9</w:t>
            </w:r>
          </w:p>
          <w:p w:rsidR="001927C2" w:rsidRPr="00F7568B" w:rsidRDefault="001927C2" w:rsidP="001927C2">
            <w:pPr>
              <w:jc w:val="center"/>
              <w:rPr>
                <w:rFonts w:ascii="Times New Roman" w:hAnsi="Times New Roman"/>
                <w:sz w:val="18"/>
                <w:szCs w:val="18"/>
              </w:rPr>
            </w:pPr>
          </w:p>
        </w:tc>
      </w:tr>
      <w:tr w:rsidR="00C24E62" w:rsidRPr="00F7568B" w:rsidTr="003B682F">
        <w:trPr>
          <w:cantSplit/>
          <w:trHeight w:val="773"/>
        </w:trPr>
        <w:tc>
          <w:tcPr>
            <w:tcW w:w="468" w:type="dxa"/>
            <w:textDirection w:val="tbRl"/>
            <w:vAlign w:val="center"/>
          </w:tcPr>
          <w:p w:rsidR="00C24E62" w:rsidRPr="00F7568B" w:rsidRDefault="00C24E62" w:rsidP="003B682F">
            <w:pPr>
              <w:ind w:left="113" w:right="113"/>
              <w:jc w:val="center"/>
              <w:rPr>
                <w:rFonts w:ascii="Times New Roman" w:hAnsi="Times New Roman"/>
                <w:sz w:val="18"/>
                <w:szCs w:val="18"/>
              </w:rPr>
            </w:pPr>
            <w:r>
              <w:rPr>
                <w:rFonts w:ascii="Times New Roman" w:hAnsi="Times New Roman"/>
                <w:sz w:val="18"/>
                <w:szCs w:val="18"/>
              </w:rPr>
              <w:t>Work / Economic Activities</w:t>
            </w:r>
          </w:p>
        </w:tc>
        <w:tc>
          <w:tcPr>
            <w:tcW w:w="450" w:type="dxa"/>
          </w:tcPr>
          <w:p w:rsidR="00C24E62" w:rsidRPr="00F7568B" w:rsidRDefault="00BF018B" w:rsidP="003B682F">
            <w:pPr>
              <w:rPr>
                <w:rFonts w:ascii="Times New Roman" w:hAnsi="Times New Roman"/>
                <w:sz w:val="18"/>
                <w:szCs w:val="18"/>
              </w:rPr>
            </w:pPr>
            <w:r>
              <w:rPr>
                <w:rFonts w:ascii="Times New Roman" w:hAnsi="Times New Roman"/>
                <w:sz w:val="18"/>
                <w:szCs w:val="18"/>
              </w:rPr>
              <w:t>32</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33</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34</w:t>
            </w:r>
            <w:r w:rsidR="00C24E62">
              <w:rPr>
                <w:rFonts w:ascii="Times New Roman" w:hAnsi="Times New Roman"/>
                <w:sz w:val="18"/>
                <w:szCs w:val="18"/>
              </w:rPr>
              <w:t xml:space="preserve">. </w:t>
            </w:r>
          </w:p>
          <w:p w:rsidR="00C24E62" w:rsidRPr="00F7568B" w:rsidRDefault="00BF018B" w:rsidP="003B682F">
            <w:pPr>
              <w:rPr>
                <w:rFonts w:ascii="Times New Roman" w:hAnsi="Times New Roman"/>
                <w:sz w:val="18"/>
                <w:szCs w:val="18"/>
              </w:rPr>
            </w:pPr>
            <w:r>
              <w:rPr>
                <w:rFonts w:ascii="Times New Roman" w:hAnsi="Times New Roman"/>
                <w:sz w:val="18"/>
                <w:szCs w:val="18"/>
              </w:rPr>
              <w:t>35</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36. 37</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38</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39</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40</w:t>
            </w:r>
            <w:r w:rsidR="00C24E62">
              <w:rPr>
                <w:rFonts w:ascii="Times New Roman" w:hAnsi="Times New Roman"/>
                <w:sz w:val="18"/>
                <w:szCs w:val="18"/>
              </w:rPr>
              <w:t>.</w:t>
            </w:r>
            <w:r>
              <w:rPr>
                <w:rFonts w:ascii="Times New Roman" w:hAnsi="Times New Roman"/>
                <w:sz w:val="18"/>
                <w:szCs w:val="18"/>
              </w:rPr>
              <w:t>41</w:t>
            </w:r>
            <w:r w:rsidR="00C24E62" w:rsidRPr="00F7568B">
              <w:rPr>
                <w:rFonts w:ascii="Times New Roman" w:hAnsi="Times New Roman"/>
                <w:sz w:val="18"/>
                <w:szCs w:val="18"/>
              </w:rPr>
              <w:t>.</w:t>
            </w:r>
            <w:r w:rsidR="00C24E62">
              <w:rPr>
                <w:rFonts w:ascii="Times New Roman" w:hAnsi="Times New Roman"/>
                <w:sz w:val="18"/>
                <w:szCs w:val="18"/>
              </w:rPr>
              <w:t xml:space="preserve"> </w:t>
            </w:r>
          </w:p>
          <w:p w:rsidR="00C24E62" w:rsidRPr="00F7568B" w:rsidRDefault="00BF018B" w:rsidP="003B682F">
            <w:pPr>
              <w:rPr>
                <w:rFonts w:ascii="Times New Roman" w:hAnsi="Times New Roman"/>
                <w:sz w:val="18"/>
                <w:szCs w:val="18"/>
              </w:rPr>
            </w:pPr>
            <w:r>
              <w:rPr>
                <w:rFonts w:ascii="Times New Roman" w:hAnsi="Times New Roman"/>
                <w:sz w:val="18"/>
                <w:szCs w:val="18"/>
              </w:rPr>
              <w:t>42</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43</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44</w:t>
            </w:r>
            <w:r w:rsidR="00C24E62">
              <w:rPr>
                <w:rFonts w:ascii="Times New Roman" w:hAnsi="Times New Roman"/>
                <w:sz w:val="18"/>
                <w:szCs w:val="18"/>
              </w:rPr>
              <w:t>.</w:t>
            </w:r>
          </w:p>
          <w:p w:rsidR="00C24E62" w:rsidRDefault="00BF018B" w:rsidP="003B682F">
            <w:pPr>
              <w:rPr>
                <w:rFonts w:ascii="Times New Roman" w:hAnsi="Times New Roman"/>
                <w:sz w:val="18"/>
                <w:szCs w:val="18"/>
              </w:rPr>
            </w:pPr>
            <w:r>
              <w:rPr>
                <w:rFonts w:ascii="Times New Roman" w:hAnsi="Times New Roman"/>
                <w:sz w:val="18"/>
                <w:szCs w:val="18"/>
              </w:rPr>
              <w:t>45</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46</w:t>
            </w:r>
            <w:r w:rsidR="00C24E62" w:rsidRPr="00F7568B">
              <w:rPr>
                <w:rFonts w:ascii="Times New Roman" w:hAnsi="Times New Roman"/>
                <w:sz w:val="18"/>
                <w:szCs w:val="18"/>
              </w:rPr>
              <w:t>.</w:t>
            </w:r>
          </w:p>
        </w:tc>
        <w:tc>
          <w:tcPr>
            <w:tcW w:w="594" w:type="dxa"/>
          </w:tcPr>
          <w:p w:rsidR="00C24E62" w:rsidRDefault="0039307F" w:rsidP="0039307F">
            <w:pPr>
              <w:jc w:val="center"/>
              <w:rPr>
                <w:rFonts w:ascii="Times New Roman" w:hAnsi="Times New Roman"/>
                <w:sz w:val="18"/>
                <w:szCs w:val="18"/>
              </w:rPr>
            </w:pPr>
            <w:r>
              <w:rPr>
                <w:rFonts w:ascii="Times New Roman" w:hAnsi="Times New Roman"/>
                <w:sz w:val="18"/>
                <w:szCs w:val="18"/>
              </w:rPr>
              <w:t>3</w:t>
            </w:r>
          </w:p>
          <w:p w:rsidR="0039307F" w:rsidRDefault="0039307F"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r>
              <w:rPr>
                <w:rFonts w:ascii="Times New Roman" w:hAnsi="Times New Roman"/>
                <w:sz w:val="18"/>
                <w:szCs w:val="18"/>
              </w:rPr>
              <w:t>3</w:t>
            </w:r>
          </w:p>
          <w:p w:rsidR="0039307F" w:rsidRDefault="0039307F" w:rsidP="0039307F">
            <w:pPr>
              <w:jc w:val="center"/>
              <w:rPr>
                <w:rFonts w:ascii="Times New Roman" w:hAnsi="Times New Roman"/>
                <w:sz w:val="18"/>
                <w:szCs w:val="18"/>
              </w:rPr>
            </w:pPr>
            <w:r>
              <w:rPr>
                <w:rFonts w:ascii="Times New Roman" w:hAnsi="Times New Roman"/>
                <w:sz w:val="18"/>
                <w:szCs w:val="18"/>
              </w:rPr>
              <w:t>9</w:t>
            </w:r>
          </w:p>
          <w:p w:rsidR="0039307F" w:rsidRDefault="0039307F"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r>
              <w:rPr>
                <w:rFonts w:ascii="Times New Roman" w:hAnsi="Times New Roman"/>
                <w:sz w:val="18"/>
                <w:szCs w:val="18"/>
              </w:rPr>
              <w:t>2</w:t>
            </w:r>
          </w:p>
          <w:p w:rsidR="0039307F" w:rsidRDefault="0039307F" w:rsidP="0039307F">
            <w:pPr>
              <w:jc w:val="center"/>
              <w:rPr>
                <w:rFonts w:ascii="Times New Roman" w:hAnsi="Times New Roman"/>
                <w:sz w:val="18"/>
                <w:szCs w:val="18"/>
              </w:rPr>
            </w:pPr>
            <w:r>
              <w:rPr>
                <w:rFonts w:ascii="Times New Roman" w:hAnsi="Times New Roman"/>
                <w:sz w:val="18"/>
                <w:szCs w:val="18"/>
              </w:rPr>
              <w:t>7</w:t>
            </w:r>
          </w:p>
          <w:p w:rsidR="0039307F" w:rsidRPr="00F7568B" w:rsidRDefault="0039307F" w:rsidP="0039307F">
            <w:pPr>
              <w:jc w:val="center"/>
              <w:rPr>
                <w:rFonts w:ascii="Times New Roman" w:hAnsi="Times New Roman"/>
                <w:sz w:val="18"/>
                <w:szCs w:val="18"/>
              </w:rPr>
            </w:pPr>
            <w:r>
              <w:rPr>
                <w:rFonts w:ascii="Times New Roman" w:hAnsi="Times New Roman"/>
                <w:sz w:val="18"/>
                <w:szCs w:val="18"/>
              </w:rPr>
              <w:t>+</w:t>
            </w:r>
          </w:p>
        </w:tc>
        <w:tc>
          <w:tcPr>
            <w:tcW w:w="595" w:type="dxa"/>
          </w:tcPr>
          <w:p w:rsidR="00C24E62" w:rsidRDefault="00C24E62"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r>
              <w:rPr>
                <w:rFonts w:ascii="Times New Roman" w:hAnsi="Times New Roman"/>
                <w:sz w:val="18"/>
                <w:szCs w:val="18"/>
              </w:rPr>
              <w:t>2</w:t>
            </w:r>
          </w:p>
          <w:p w:rsidR="0039307F" w:rsidRDefault="0039307F"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r>
              <w:rPr>
                <w:rFonts w:ascii="Times New Roman" w:hAnsi="Times New Roman"/>
                <w:sz w:val="18"/>
                <w:szCs w:val="18"/>
              </w:rPr>
              <w:t>2</w:t>
            </w:r>
          </w:p>
          <w:p w:rsidR="0039307F" w:rsidRDefault="0039307F" w:rsidP="0039307F">
            <w:pPr>
              <w:jc w:val="center"/>
              <w:rPr>
                <w:rFonts w:ascii="Times New Roman" w:hAnsi="Times New Roman"/>
                <w:sz w:val="18"/>
                <w:szCs w:val="18"/>
              </w:rPr>
            </w:pPr>
            <w:r>
              <w:rPr>
                <w:rFonts w:ascii="Times New Roman" w:hAnsi="Times New Roman"/>
                <w:sz w:val="18"/>
                <w:szCs w:val="18"/>
              </w:rPr>
              <w:t>2</w:t>
            </w:r>
          </w:p>
          <w:p w:rsidR="0039307F" w:rsidRDefault="0039307F"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r>
              <w:rPr>
                <w:rFonts w:ascii="Times New Roman" w:hAnsi="Times New Roman"/>
                <w:sz w:val="18"/>
                <w:szCs w:val="18"/>
              </w:rPr>
              <w:t>+</w:t>
            </w:r>
          </w:p>
          <w:p w:rsidR="0039307F" w:rsidRDefault="0039307F"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r>
              <w:rPr>
                <w:rFonts w:ascii="Times New Roman" w:hAnsi="Times New Roman"/>
                <w:sz w:val="18"/>
                <w:szCs w:val="18"/>
              </w:rPr>
              <w:t>+</w:t>
            </w:r>
          </w:p>
          <w:p w:rsidR="0039307F" w:rsidRDefault="0039307F" w:rsidP="0039307F">
            <w:pPr>
              <w:jc w:val="center"/>
              <w:rPr>
                <w:rFonts w:ascii="Times New Roman" w:hAnsi="Times New Roman"/>
                <w:sz w:val="18"/>
                <w:szCs w:val="18"/>
              </w:rPr>
            </w:pPr>
            <w:r>
              <w:rPr>
                <w:rFonts w:ascii="Times New Roman" w:hAnsi="Times New Roman"/>
                <w:sz w:val="18"/>
                <w:szCs w:val="18"/>
              </w:rPr>
              <w:t>9</w:t>
            </w:r>
          </w:p>
          <w:p w:rsidR="0039307F" w:rsidRDefault="0039307F" w:rsidP="0039307F">
            <w:pPr>
              <w:jc w:val="center"/>
              <w:rPr>
                <w:rFonts w:ascii="Times New Roman" w:hAnsi="Times New Roman"/>
                <w:sz w:val="18"/>
                <w:szCs w:val="18"/>
              </w:rPr>
            </w:pPr>
          </w:p>
          <w:p w:rsidR="0039307F" w:rsidRPr="00F7568B" w:rsidRDefault="0039307F" w:rsidP="0039307F">
            <w:pPr>
              <w:jc w:val="center"/>
              <w:rPr>
                <w:rFonts w:ascii="Times New Roman" w:hAnsi="Times New Roman"/>
                <w:sz w:val="18"/>
                <w:szCs w:val="18"/>
              </w:rPr>
            </w:pPr>
            <w:r>
              <w:rPr>
                <w:rFonts w:ascii="Times New Roman" w:hAnsi="Times New Roman"/>
                <w:sz w:val="18"/>
                <w:szCs w:val="18"/>
              </w:rPr>
              <w:t>+</w:t>
            </w:r>
          </w:p>
        </w:tc>
        <w:tc>
          <w:tcPr>
            <w:tcW w:w="594" w:type="dxa"/>
          </w:tcPr>
          <w:p w:rsidR="00C24E62" w:rsidRDefault="00C24E62" w:rsidP="003B682F">
            <w:pPr>
              <w:rPr>
                <w:rFonts w:ascii="Times New Roman" w:hAnsi="Times New Roman"/>
                <w:sz w:val="18"/>
                <w:szCs w:val="18"/>
              </w:rPr>
            </w:pPr>
          </w:p>
          <w:p w:rsidR="009A1ED4" w:rsidRDefault="009A1ED4" w:rsidP="003B682F">
            <w:pPr>
              <w:rPr>
                <w:rFonts w:ascii="Times New Roman" w:hAnsi="Times New Roman"/>
                <w:sz w:val="18"/>
                <w:szCs w:val="18"/>
              </w:rPr>
            </w:pPr>
          </w:p>
          <w:p w:rsidR="009A1ED4" w:rsidRDefault="009A1ED4" w:rsidP="003B682F">
            <w:pPr>
              <w:rPr>
                <w:rFonts w:ascii="Times New Roman" w:hAnsi="Times New Roman"/>
                <w:sz w:val="18"/>
                <w:szCs w:val="18"/>
              </w:rPr>
            </w:pPr>
          </w:p>
          <w:p w:rsidR="009A1ED4" w:rsidRDefault="009A1ED4" w:rsidP="009A1ED4">
            <w:pPr>
              <w:jc w:val="center"/>
              <w:rPr>
                <w:rFonts w:ascii="Times New Roman" w:hAnsi="Times New Roman"/>
                <w:sz w:val="18"/>
                <w:szCs w:val="18"/>
              </w:rPr>
            </w:pPr>
            <w:r>
              <w:rPr>
                <w:rFonts w:ascii="Times New Roman" w:hAnsi="Times New Roman"/>
                <w:sz w:val="18"/>
                <w:szCs w:val="18"/>
              </w:rPr>
              <w:t>2</w:t>
            </w:r>
          </w:p>
          <w:p w:rsidR="009A1ED4" w:rsidRDefault="009A1ED4" w:rsidP="009A1ED4">
            <w:pPr>
              <w:jc w:val="center"/>
              <w:rPr>
                <w:rFonts w:ascii="Times New Roman" w:hAnsi="Times New Roman"/>
                <w:sz w:val="18"/>
                <w:szCs w:val="18"/>
              </w:rPr>
            </w:pPr>
            <w:r>
              <w:rPr>
                <w:rFonts w:ascii="Times New Roman" w:hAnsi="Times New Roman"/>
                <w:sz w:val="18"/>
                <w:szCs w:val="18"/>
              </w:rPr>
              <w:t>8</w:t>
            </w:r>
          </w:p>
          <w:p w:rsidR="009A1ED4" w:rsidRDefault="009A1ED4" w:rsidP="009A1ED4">
            <w:pPr>
              <w:jc w:val="center"/>
              <w:rPr>
                <w:rFonts w:ascii="Times New Roman" w:hAnsi="Times New Roman"/>
                <w:sz w:val="18"/>
                <w:szCs w:val="18"/>
              </w:rPr>
            </w:pPr>
          </w:p>
          <w:p w:rsidR="009A1ED4" w:rsidRDefault="009A1ED4" w:rsidP="009A1ED4">
            <w:pPr>
              <w:jc w:val="center"/>
              <w:rPr>
                <w:rFonts w:ascii="Times New Roman" w:hAnsi="Times New Roman"/>
                <w:sz w:val="18"/>
                <w:szCs w:val="18"/>
              </w:rPr>
            </w:pPr>
            <w:r>
              <w:rPr>
                <w:rFonts w:ascii="Times New Roman" w:hAnsi="Times New Roman"/>
                <w:sz w:val="18"/>
                <w:szCs w:val="18"/>
              </w:rPr>
              <w:t>2</w:t>
            </w:r>
          </w:p>
          <w:p w:rsidR="009A1ED4" w:rsidRDefault="009A1ED4" w:rsidP="009A1ED4">
            <w:pPr>
              <w:jc w:val="center"/>
              <w:rPr>
                <w:rFonts w:ascii="Times New Roman" w:hAnsi="Times New Roman"/>
                <w:sz w:val="18"/>
                <w:szCs w:val="18"/>
              </w:rPr>
            </w:pPr>
            <w:r>
              <w:rPr>
                <w:rFonts w:ascii="Times New Roman" w:hAnsi="Times New Roman"/>
                <w:sz w:val="18"/>
                <w:szCs w:val="18"/>
              </w:rPr>
              <w:t>2</w:t>
            </w:r>
          </w:p>
          <w:p w:rsidR="009A1ED4" w:rsidRDefault="009A1ED4" w:rsidP="009A1ED4">
            <w:pPr>
              <w:jc w:val="center"/>
              <w:rPr>
                <w:rFonts w:ascii="Times New Roman" w:hAnsi="Times New Roman"/>
                <w:sz w:val="18"/>
                <w:szCs w:val="18"/>
              </w:rPr>
            </w:pPr>
            <w:r>
              <w:rPr>
                <w:rFonts w:ascii="Times New Roman" w:hAnsi="Times New Roman"/>
                <w:sz w:val="18"/>
                <w:szCs w:val="18"/>
              </w:rPr>
              <w:t>+</w:t>
            </w:r>
          </w:p>
          <w:p w:rsidR="009A1ED4" w:rsidRDefault="009A1ED4" w:rsidP="009A1ED4">
            <w:pPr>
              <w:jc w:val="center"/>
              <w:rPr>
                <w:rFonts w:ascii="Times New Roman" w:hAnsi="Times New Roman"/>
                <w:sz w:val="18"/>
                <w:szCs w:val="18"/>
              </w:rPr>
            </w:pPr>
          </w:p>
          <w:p w:rsidR="009A1ED4" w:rsidRDefault="009A1ED4" w:rsidP="009A1ED4">
            <w:pPr>
              <w:jc w:val="center"/>
              <w:rPr>
                <w:rFonts w:ascii="Times New Roman" w:hAnsi="Times New Roman"/>
                <w:sz w:val="18"/>
                <w:szCs w:val="18"/>
              </w:rPr>
            </w:pPr>
          </w:p>
          <w:p w:rsidR="009A1ED4" w:rsidRDefault="009A1ED4" w:rsidP="009A1ED4">
            <w:pPr>
              <w:jc w:val="center"/>
              <w:rPr>
                <w:rFonts w:ascii="Times New Roman" w:hAnsi="Times New Roman"/>
                <w:sz w:val="18"/>
                <w:szCs w:val="18"/>
              </w:rPr>
            </w:pPr>
            <w:r>
              <w:rPr>
                <w:rFonts w:ascii="Times New Roman" w:hAnsi="Times New Roman"/>
                <w:sz w:val="18"/>
                <w:szCs w:val="18"/>
              </w:rPr>
              <w:t>9</w:t>
            </w:r>
          </w:p>
          <w:p w:rsidR="009A1ED4" w:rsidRDefault="009A1ED4" w:rsidP="009A1ED4">
            <w:pPr>
              <w:jc w:val="center"/>
              <w:rPr>
                <w:rFonts w:ascii="Times New Roman" w:hAnsi="Times New Roman"/>
                <w:sz w:val="18"/>
                <w:szCs w:val="18"/>
              </w:rPr>
            </w:pPr>
            <w:r>
              <w:rPr>
                <w:rFonts w:ascii="Times New Roman" w:hAnsi="Times New Roman"/>
                <w:sz w:val="18"/>
                <w:szCs w:val="18"/>
              </w:rPr>
              <w:t>+</w:t>
            </w:r>
          </w:p>
          <w:p w:rsidR="009A1ED4" w:rsidRPr="00F7568B" w:rsidRDefault="009A1ED4" w:rsidP="009A1ED4">
            <w:pPr>
              <w:jc w:val="center"/>
              <w:rPr>
                <w:rFonts w:ascii="Times New Roman" w:hAnsi="Times New Roman"/>
                <w:sz w:val="18"/>
                <w:szCs w:val="18"/>
              </w:rPr>
            </w:pPr>
            <w:r>
              <w:rPr>
                <w:rFonts w:ascii="Times New Roman" w:hAnsi="Times New Roman"/>
                <w:sz w:val="18"/>
                <w:szCs w:val="18"/>
              </w:rPr>
              <w:t>+</w:t>
            </w:r>
          </w:p>
        </w:tc>
        <w:tc>
          <w:tcPr>
            <w:tcW w:w="595" w:type="dxa"/>
          </w:tcPr>
          <w:p w:rsidR="00C24E62" w:rsidRDefault="00C24E62"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r>
              <w:rPr>
                <w:rFonts w:ascii="Times New Roman" w:hAnsi="Times New Roman"/>
                <w:sz w:val="18"/>
                <w:szCs w:val="18"/>
              </w:rPr>
              <w:t>2</w:t>
            </w: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r>
              <w:rPr>
                <w:rFonts w:ascii="Times New Roman" w:hAnsi="Times New Roman"/>
                <w:sz w:val="18"/>
                <w:szCs w:val="18"/>
              </w:rPr>
              <w:t>2</w:t>
            </w:r>
          </w:p>
          <w:p w:rsidR="007F3450" w:rsidRDefault="007F3450" w:rsidP="007F3450">
            <w:pPr>
              <w:jc w:val="center"/>
              <w:rPr>
                <w:rFonts w:ascii="Times New Roman" w:hAnsi="Times New Roman"/>
                <w:sz w:val="18"/>
                <w:szCs w:val="18"/>
              </w:rPr>
            </w:pPr>
            <w:r>
              <w:rPr>
                <w:rFonts w:ascii="Times New Roman" w:hAnsi="Times New Roman"/>
                <w:sz w:val="18"/>
                <w:szCs w:val="18"/>
              </w:rPr>
              <w:t>2</w:t>
            </w: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r>
              <w:rPr>
                <w:rFonts w:ascii="Times New Roman" w:hAnsi="Times New Roman"/>
                <w:sz w:val="18"/>
                <w:szCs w:val="18"/>
              </w:rPr>
              <w:t>+</w:t>
            </w: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r>
              <w:rPr>
                <w:rFonts w:ascii="Times New Roman" w:hAnsi="Times New Roman"/>
                <w:sz w:val="18"/>
                <w:szCs w:val="18"/>
              </w:rPr>
              <w:t>+</w:t>
            </w:r>
          </w:p>
          <w:p w:rsidR="007F3450" w:rsidRDefault="007F3450" w:rsidP="007F3450">
            <w:pPr>
              <w:jc w:val="center"/>
              <w:rPr>
                <w:rFonts w:ascii="Times New Roman" w:hAnsi="Times New Roman"/>
                <w:sz w:val="18"/>
                <w:szCs w:val="18"/>
              </w:rPr>
            </w:pPr>
            <w:r>
              <w:rPr>
                <w:rFonts w:ascii="Times New Roman" w:hAnsi="Times New Roman"/>
                <w:sz w:val="18"/>
                <w:szCs w:val="18"/>
              </w:rPr>
              <w:t>9</w:t>
            </w:r>
          </w:p>
          <w:p w:rsidR="007F3450" w:rsidRDefault="007F3450" w:rsidP="007F3450">
            <w:pPr>
              <w:jc w:val="center"/>
              <w:rPr>
                <w:rFonts w:ascii="Times New Roman" w:hAnsi="Times New Roman"/>
                <w:sz w:val="18"/>
                <w:szCs w:val="18"/>
              </w:rPr>
            </w:pPr>
          </w:p>
          <w:p w:rsidR="007F3450" w:rsidRPr="00F7568B" w:rsidRDefault="007F3450" w:rsidP="007F3450">
            <w:pPr>
              <w:jc w:val="center"/>
              <w:rPr>
                <w:rFonts w:ascii="Times New Roman" w:hAnsi="Times New Roman"/>
                <w:sz w:val="18"/>
                <w:szCs w:val="18"/>
              </w:rPr>
            </w:pPr>
            <w:r>
              <w:rPr>
                <w:rFonts w:ascii="Times New Roman" w:hAnsi="Times New Roman"/>
                <w:sz w:val="18"/>
                <w:szCs w:val="18"/>
              </w:rPr>
              <w:t>+</w:t>
            </w:r>
          </w:p>
        </w:tc>
        <w:tc>
          <w:tcPr>
            <w:tcW w:w="594" w:type="dxa"/>
          </w:tcPr>
          <w:p w:rsidR="00C24E62" w:rsidRDefault="00C24E62" w:rsidP="003B682F">
            <w:pPr>
              <w:rPr>
                <w:rFonts w:ascii="Times New Roman" w:hAnsi="Times New Roman"/>
                <w:sz w:val="18"/>
                <w:szCs w:val="18"/>
              </w:rPr>
            </w:pPr>
          </w:p>
          <w:p w:rsidR="00951DD3" w:rsidRDefault="00951DD3" w:rsidP="00951DD3">
            <w:pPr>
              <w:jc w:val="center"/>
              <w:rPr>
                <w:rFonts w:ascii="Times New Roman" w:hAnsi="Times New Roman"/>
                <w:sz w:val="18"/>
                <w:szCs w:val="18"/>
              </w:rPr>
            </w:pPr>
          </w:p>
          <w:p w:rsidR="00951DD3" w:rsidRDefault="00951DD3" w:rsidP="00951DD3">
            <w:pPr>
              <w:jc w:val="center"/>
              <w:rPr>
                <w:rFonts w:ascii="Times New Roman" w:hAnsi="Times New Roman"/>
                <w:sz w:val="18"/>
                <w:szCs w:val="18"/>
              </w:rPr>
            </w:pPr>
          </w:p>
          <w:p w:rsidR="00951DD3" w:rsidRDefault="00951DD3" w:rsidP="00951DD3">
            <w:pPr>
              <w:jc w:val="center"/>
              <w:rPr>
                <w:rFonts w:ascii="Times New Roman" w:hAnsi="Times New Roman"/>
                <w:sz w:val="18"/>
                <w:szCs w:val="18"/>
              </w:rPr>
            </w:pPr>
            <w:r>
              <w:rPr>
                <w:rFonts w:ascii="Times New Roman" w:hAnsi="Times New Roman"/>
                <w:sz w:val="18"/>
                <w:szCs w:val="18"/>
              </w:rPr>
              <w:t>4</w:t>
            </w:r>
          </w:p>
          <w:p w:rsidR="00951DD3" w:rsidRDefault="00951DD3" w:rsidP="00951DD3">
            <w:pPr>
              <w:jc w:val="center"/>
              <w:rPr>
                <w:rFonts w:ascii="Times New Roman" w:hAnsi="Times New Roman"/>
                <w:sz w:val="18"/>
                <w:szCs w:val="18"/>
              </w:rPr>
            </w:pPr>
          </w:p>
          <w:p w:rsidR="00951DD3" w:rsidRDefault="00951DD3" w:rsidP="00951DD3">
            <w:pPr>
              <w:jc w:val="center"/>
              <w:rPr>
                <w:rFonts w:ascii="Times New Roman" w:hAnsi="Times New Roman"/>
                <w:sz w:val="18"/>
                <w:szCs w:val="18"/>
              </w:rPr>
            </w:pPr>
            <w:r>
              <w:rPr>
                <w:rFonts w:ascii="Times New Roman" w:hAnsi="Times New Roman"/>
                <w:sz w:val="18"/>
                <w:szCs w:val="18"/>
              </w:rPr>
              <w:t>5</w:t>
            </w:r>
          </w:p>
          <w:p w:rsidR="00951DD3" w:rsidRDefault="00951DD3" w:rsidP="00951DD3">
            <w:pPr>
              <w:jc w:val="center"/>
              <w:rPr>
                <w:rFonts w:ascii="Times New Roman" w:hAnsi="Times New Roman"/>
                <w:sz w:val="18"/>
                <w:szCs w:val="18"/>
              </w:rPr>
            </w:pPr>
          </w:p>
          <w:p w:rsidR="00951DD3" w:rsidRDefault="00951DD3" w:rsidP="00951DD3">
            <w:pPr>
              <w:jc w:val="center"/>
              <w:rPr>
                <w:rFonts w:ascii="Times New Roman" w:hAnsi="Times New Roman"/>
                <w:sz w:val="18"/>
                <w:szCs w:val="18"/>
              </w:rPr>
            </w:pPr>
            <w:r>
              <w:rPr>
                <w:rFonts w:ascii="Times New Roman" w:hAnsi="Times New Roman"/>
                <w:sz w:val="18"/>
                <w:szCs w:val="18"/>
              </w:rPr>
              <w:t>7</w:t>
            </w:r>
          </w:p>
          <w:p w:rsidR="00951DD3" w:rsidRDefault="00951DD3" w:rsidP="00951DD3">
            <w:pPr>
              <w:jc w:val="center"/>
              <w:rPr>
                <w:rFonts w:ascii="Times New Roman" w:hAnsi="Times New Roman"/>
                <w:sz w:val="18"/>
                <w:szCs w:val="18"/>
              </w:rPr>
            </w:pPr>
            <w:r>
              <w:rPr>
                <w:rFonts w:ascii="Times New Roman" w:hAnsi="Times New Roman"/>
                <w:sz w:val="18"/>
                <w:szCs w:val="18"/>
              </w:rPr>
              <w:t>+</w:t>
            </w:r>
          </w:p>
          <w:p w:rsidR="00951DD3" w:rsidRDefault="00951DD3" w:rsidP="00951DD3">
            <w:pPr>
              <w:jc w:val="center"/>
              <w:rPr>
                <w:rFonts w:ascii="Times New Roman" w:hAnsi="Times New Roman"/>
                <w:sz w:val="18"/>
                <w:szCs w:val="18"/>
              </w:rPr>
            </w:pPr>
            <w:r>
              <w:rPr>
                <w:rFonts w:ascii="Times New Roman" w:hAnsi="Times New Roman"/>
                <w:sz w:val="18"/>
                <w:szCs w:val="18"/>
              </w:rPr>
              <w:t>+</w:t>
            </w:r>
          </w:p>
          <w:p w:rsidR="00951DD3" w:rsidRDefault="00951DD3" w:rsidP="00951DD3">
            <w:pPr>
              <w:jc w:val="center"/>
              <w:rPr>
                <w:rFonts w:ascii="Times New Roman" w:hAnsi="Times New Roman"/>
                <w:sz w:val="18"/>
                <w:szCs w:val="18"/>
              </w:rPr>
            </w:pPr>
          </w:p>
          <w:p w:rsidR="00951DD3" w:rsidRDefault="00951DD3" w:rsidP="00951DD3">
            <w:pPr>
              <w:jc w:val="center"/>
              <w:rPr>
                <w:rFonts w:ascii="Times New Roman" w:hAnsi="Times New Roman"/>
                <w:sz w:val="18"/>
                <w:szCs w:val="18"/>
              </w:rPr>
            </w:pPr>
            <w:r>
              <w:rPr>
                <w:rFonts w:ascii="Times New Roman" w:hAnsi="Times New Roman"/>
                <w:sz w:val="18"/>
                <w:szCs w:val="18"/>
              </w:rPr>
              <w:t>6</w:t>
            </w:r>
          </w:p>
          <w:p w:rsidR="00951DD3" w:rsidRDefault="00951DD3" w:rsidP="00951DD3">
            <w:pPr>
              <w:jc w:val="center"/>
              <w:rPr>
                <w:rFonts w:ascii="Times New Roman" w:hAnsi="Times New Roman"/>
                <w:sz w:val="18"/>
                <w:szCs w:val="18"/>
              </w:rPr>
            </w:pPr>
          </w:p>
          <w:p w:rsidR="00951DD3" w:rsidRPr="00F7568B" w:rsidRDefault="00951DD3" w:rsidP="00951DD3">
            <w:pPr>
              <w:jc w:val="center"/>
              <w:rPr>
                <w:rFonts w:ascii="Times New Roman" w:hAnsi="Times New Roman"/>
                <w:sz w:val="18"/>
                <w:szCs w:val="18"/>
              </w:rPr>
            </w:pPr>
            <w:r>
              <w:rPr>
                <w:rFonts w:ascii="Times New Roman" w:hAnsi="Times New Roman"/>
                <w:sz w:val="18"/>
                <w:szCs w:val="18"/>
              </w:rPr>
              <w:t>+</w:t>
            </w:r>
          </w:p>
        </w:tc>
        <w:tc>
          <w:tcPr>
            <w:tcW w:w="595" w:type="dxa"/>
          </w:tcPr>
          <w:p w:rsidR="00C24E62" w:rsidRPr="00F7568B" w:rsidRDefault="00C24E62" w:rsidP="003B682F">
            <w:pPr>
              <w:rPr>
                <w:rFonts w:ascii="Times New Roman" w:hAnsi="Times New Roman"/>
                <w:sz w:val="18"/>
                <w:szCs w:val="18"/>
              </w:rPr>
            </w:pPr>
          </w:p>
        </w:tc>
        <w:tc>
          <w:tcPr>
            <w:tcW w:w="595" w:type="dxa"/>
          </w:tcPr>
          <w:p w:rsidR="00C24E62" w:rsidRPr="00F7568B" w:rsidRDefault="00C24E62" w:rsidP="003B682F">
            <w:pPr>
              <w:rPr>
                <w:rFonts w:ascii="Times New Roman" w:hAnsi="Times New Roman"/>
                <w:sz w:val="18"/>
                <w:szCs w:val="18"/>
              </w:rPr>
            </w:pPr>
          </w:p>
        </w:tc>
        <w:tc>
          <w:tcPr>
            <w:tcW w:w="594" w:type="dxa"/>
          </w:tcPr>
          <w:p w:rsidR="00C24E62" w:rsidRDefault="00C24E62"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r>
              <w:rPr>
                <w:rFonts w:ascii="Times New Roman" w:hAnsi="Times New Roman"/>
                <w:sz w:val="18"/>
                <w:szCs w:val="18"/>
              </w:rPr>
              <w:t>2</w:t>
            </w:r>
          </w:p>
          <w:p w:rsidR="007F3450" w:rsidRDefault="007F3450" w:rsidP="007F3450">
            <w:pPr>
              <w:jc w:val="center"/>
              <w:rPr>
                <w:rFonts w:ascii="Times New Roman" w:hAnsi="Times New Roman"/>
                <w:sz w:val="18"/>
                <w:szCs w:val="18"/>
              </w:rPr>
            </w:pPr>
            <w:r>
              <w:rPr>
                <w:rFonts w:ascii="Times New Roman" w:hAnsi="Times New Roman"/>
                <w:sz w:val="18"/>
                <w:szCs w:val="18"/>
              </w:rPr>
              <w:t>4</w:t>
            </w: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r>
              <w:rPr>
                <w:rFonts w:ascii="Times New Roman" w:hAnsi="Times New Roman"/>
                <w:sz w:val="18"/>
                <w:szCs w:val="18"/>
              </w:rPr>
              <w:t>+</w:t>
            </w: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r>
              <w:rPr>
                <w:rFonts w:ascii="Times New Roman" w:hAnsi="Times New Roman"/>
                <w:sz w:val="18"/>
                <w:szCs w:val="18"/>
              </w:rPr>
              <w:t>5</w:t>
            </w:r>
          </w:p>
          <w:p w:rsidR="007F3450" w:rsidRDefault="007F3450" w:rsidP="007F3450">
            <w:pPr>
              <w:jc w:val="center"/>
              <w:rPr>
                <w:rFonts w:ascii="Times New Roman" w:hAnsi="Times New Roman"/>
                <w:sz w:val="18"/>
                <w:szCs w:val="18"/>
              </w:rPr>
            </w:pPr>
          </w:p>
          <w:p w:rsidR="007F3450" w:rsidRPr="00F7568B" w:rsidRDefault="007F3450" w:rsidP="007F3450">
            <w:pPr>
              <w:jc w:val="center"/>
              <w:rPr>
                <w:rFonts w:ascii="Times New Roman" w:hAnsi="Times New Roman"/>
                <w:sz w:val="18"/>
                <w:szCs w:val="18"/>
              </w:rPr>
            </w:pPr>
            <w:r>
              <w:rPr>
                <w:rFonts w:ascii="Times New Roman" w:hAnsi="Times New Roman"/>
                <w:sz w:val="18"/>
                <w:szCs w:val="18"/>
              </w:rPr>
              <w:t>+</w:t>
            </w:r>
          </w:p>
        </w:tc>
        <w:tc>
          <w:tcPr>
            <w:tcW w:w="595" w:type="dxa"/>
          </w:tcPr>
          <w:p w:rsidR="00C24E62" w:rsidRDefault="00C24E62" w:rsidP="00D44185">
            <w:pPr>
              <w:jc w:val="center"/>
              <w:rPr>
                <w:rFonts w:ascii="Times New Roman" w:hAnsi="Times New Roman"/>
                <w:sz w:val="18"/>
                <w:szCs w:val="18"/>
              </w:rPr>
            </w:pPr>
          </w:p>
          <w:p w:rsidR="00D44185" w:rsidRDefault="00D44185" w:rsidP="00D44185">
            <w:pPr>
              <w:jc w:val="center"/>
              <w:rPr>
                <w:rFonts w:ascii="Times New Roman" w:hAnsi="Times New Roman"/>
                <w:sz w:val="18"/>
                <w:szCs w:val="18"/>
              </w:rPr>
            </w:pPr>
          </w:p>
          <w:p w:rsidR="00D44185" w:rsidRDefault="00D44185" w:rsidP="00D44185">
            <w:pPr>
              <w:jc w:val="center"/>
              <w:rPr>
                <w:rFonts w:ascii="Times New Roman" w:hAnsi="Times New Roman"/>
                <w:sz w:val="18"/>
                <w:szCs w:val="18"/>
              </w:rPr>
            </w:pPr>
          </w:p>
          <w:p w:rsidR="00D44185" w:rsidRDefault="00D44185" w:rsidP="00D44185">
            <w:pPr>
              <w:jc w:val="center"/>
              <w:rPr>
                <w:rFonts w:ascii="Times New Roman" w:hAnsi="Times New Roman"/>
                <w:sz w:val="18"/>
                <w:szCs w:val="18"/>
              </w:rPr>
            </w:pPr>
            <w:r>
              <w:rPr>
                <w:rFonts w:ascii="Times New Roman" w:hAnsi="Times New Roman"/>
                <w:sz w:val="18"/>
                <w:szCs w:val="18"/>
              </w:rPr>
              <w:t>2</w:t>
            </w:r>
          </w:p>
          <w:p w:rsidR="00D44185" w:rsidRDefault="00D44185" w:rsidP="00D44185">
            <w:pPr>
              <w:jc w:val="center"/>
              <w:rPr>
                <w:rFonts w:ascii="Times New Roman" w:hAnsi="Times New Roman"/>
                <w:sz w:val="18"/>
                <w:szCs w:val="18"/>
              </w:rPr>
            </w:pPr>
          </w:p>
          <w:p w:rsidR="00D44185" w:rsidRDefault="00D44185" w:rsidP="00D44185">
            <w:pPr>
              <w:jc w:val="center"/>
              <w:rPr>
                <w:rFonts w:ascii="Times New Roman" w:hAnsi="Times New Roman"/>
                <w:sz w:val="18"/>
                <w:szCs w:val="18"/>
              </w:rPr>
            </w:pPr>
            <w:r>
              <w:rPr>
                <w:rFonts w:ascii="Times New Roman" w:hAnsi="Times New Roman"/>
                <w:sz w:val="18"/>
                <w:szCs w:val="18"/>
              </w:rPr>
              <w:t>6</w:t>
            </w:r>
          </w:p>
          <w:p w:rsidR="00D44185" w:rsidRDefault="00D44185" w:rsidP="00D44185">
            <w:pPr>
              <w:jc w:val="center"/>
              <w:rPr>
                <w:rFonts w:ascii="Times New Roman" w:hAnsi="Times New Roman"/>
                <w:sz w:val="18"/>
                <w:szCs w:val="18"/>
              </w:rPr>
            </w:pPr>
          </w:p>
          <w:p w:rsidR="00D44185" w:rsidRDefault="00D44185" w:rsidP="00D44185">
            <w:pPr>
              <w:jc w:val="center"/>
              <w:rPr>
                <w:rFonts w:ascii="Times New Roman" w:hAnsi="Times New Roman"/>
                <w:sz w:val="18"/>
                <w:szCs w:val="18"/>
              </w:rPr>
            </w:pPr>
          </w:p>
          <w:p w:rsidR="00D44185" w:rsidRDefault="00D44185" w:rsidP="00D44185">
            <w:pPr>
              <w:jc w:val="center"/>
              <w:rPr>
                <w:rFonts w:ascii="Times New Roman" w:hAnsi="Times New Roman"/>
                <w:sz w:val="18"/>
                <w:szCs w:val="18"/>
              </w:rPr>
            </w:pPr>
            <w:r>
              <w:rPr>
                <w:rFonts w:ascii="Times New Roman" w:hAnsi="Times New Roman"/>
                <w:sz w:val="18"/>
                <w:szCs w:val="18"/>
              </w:rPr>
              <w:t>+</w:t>
            </w:r>
          </w:p>
          <w:p w:rsidR="00D44185" w:rsidRDefault="00D44185" w:rsidP="00D44185">
            <w:pPr>
              <w:jc w:val="center"/>
              <w:rPr>
                <w:rFonts w:ascii="Times New Roman" w:hAnsi="Times New Roman"/>
                <w:sz w:val="18"/>
                <w:szCs w:val="18"/>
              </w:rPr>
            </w:pPr>
          </w:p>
          <w:p w:rsidR="00D44185" w:rsidRDefault="00D44185" w:rsidP="00D44185">
            <w:pPr>
              <w:jc w:val="center"/>
              <w:rPr>
                <w:rFonts w:ascii="Times New Roman" w:hAnsi="Times New Roman"/>
                <w:sz w:val="18"/>
                <w:szCs w:val="18"/>
              </w:rPr>
            </w:pPr>
            <w:r>
              <w:rPr>
                <w:rFonts w:ascii="Times New Roman" w:hAnsi="Times New Roman"/>
                <w:sz w:val="18"/>
                <w:szCs w:val="18"/>
              </w:rPr>
              <w:t>+</w:t>
            </w:r>
          </w:p>
          <w:p w:rsidR="00D44185" w:rsidRDefault="00D44185" w:rsidP="00D44185">
            <w:pPr>
              <w:jc w:val="center"/>
              <w:rPr>
                <w:rFonts w:ascii="Times New Roman" w:hAnsi="Times New Roman"/>
                <w:sz w:val="18"/>
                <w:szCs w:val="18"/>
              </w:rPr>
            </w:pPr>
            <w:r>
              <w:rPr>
                <w:rFonts w:ascii="Times New Roman" w:hAnsi="Times New Roman"/>
                <w:sz w:val="18"/>
                <w:szCs w:val="18"/>
              </w:rPr>
              <w:t>3</w:t>
            </w:r>
          </w:p>
          <w:p w:rsidR="00D44185" w:rsidRDefault="00D44185" w:rsidP="00D44185">
            <w:pPr>
              <w:jc w:val="center"/>
              <w:rPr>
                <w:rFonts w:ascii="Times New Roman" w:hAnsi="Times New Roman"/>
                <w:sz w:val="18"/>
                <w:szCs w:val="18"/>
              </w:rPr>
            </w:pPr>
          </w:p>
          <w:p w:rsidR="00D44185" w:rsidRPr="00F7568B" w:rsidRDefault="00D44185" w:rsidP="00D44185">
            <w:pPr>
              <w:jc w:val="center"/>
              <w:rPr>
                <w:rFonts w:ascii="Times New Roman" w:hAnsi="Times New Roman"/>
                <w:sz w:val="18"/>
                <w:szCs w:val="18"/>
              </w:rPr>
            </w:pPr>
            <w:r>
              <w:rPr>
                <w:rFonts w:ascii="Times New Roman" w:hAnsi="Times New Roman"/>
                <w:sz w:val="18"/>
                <w:szCs w:val="18"/>
              </w:rPr>
              <w:t>+</w:t>
            </w:r>
          </w:p>
        </w:tc>
        <w:tc>
          <w:tcPr>
            <w:tcW w:w="594" w:type="dxa"/>
          </w:tcPr>
          <w:p w:rsidR="00C24E62" w:rsidRDefault="007F3450" w:rsidP="007F3450">
            <w:pPr>
              <w:jc w:val="center"/>
              <w:rPr>
                <w:rFonts w:ascii="Times New Roman" w:hAnsi="Times New Roman"/>
                <w:sz w:val="18"/>
                <w:szCs w:val="18"/>
              </w:rPr>
            </w:pPr>
            <w:r>
              <w:rPr>
                <w:rFonts w:ascii="Times New Roman" w:hAnsi="Times New Roman"/>
                <w:sz w:val="18"/>
                <w:szCs w:val="18"/>
              </w:rPr>
              <w:t>2</w:t>
            </w: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r>
              <w:rPr>
                <w:rFonts w:ascii="Times New Roman" w:hAnsi="Times New Roman"/>
                <w:sz w:val="18"/>
                <w:szCs w:val="18"/>
              </w:rPr>
              <w:t>2</w:t>
            </w:r>
          </w:p>
          <w:p w:rsidR="007F3450" w:rsidRDefault="007F3450" w:rsidP="007F3450">
            <w:pPr>
              <w:jc w:val="center"/>
              <w:rPr>
                <w:rFonts w:ascii="Times New Roman" w:hAnsi="Times New Roman"/>
                <w:sz w:val="18"/>
                <w:szCs w:val="18"/>
              </w:rPr>
            </w:pPr>
            <w:r>
              <w:rPr>
                <w:rFonts w:ascii="Times New Roman" w:hAnsi="Times New Roman"/>
                <w:sz w:val="18"/>
                <w:szCs w:val="18"/>
              </w:rPr>
              <w:t>7</w:t>
            </w:r>
          </w:p>
          <w:p w:rsidR="007F3450" w:rsidRDefault="007F3450" w:rsidP="007F3450">
            <w:pPr>
              <w:jc w:val="center"/>
              <w:rPr>
                <w:rFonts w:ascii="Times New Roman" w:hAnsi="Times New Roman"/>
                <w:sz w:val="18"/>
                <w:szCs w:val="18"/>
              </w:rPr>
            </w:pPr>
            <w:r>
              <w:rPr>
                <w:rFonts w:ascii="Times New Roman" w:hAnsi="Times New Roman"/>
                <w:sz w:val="18"/>
                <w:szCs w:val="18"/>
              </w:rPr>
              <w:t>2</w:t>
            </w:r>
          </w:p>
          <w:p w:rsidR="007F3450" w:rsidRDefault="007F3450" w:rsidP="007F3450">
            <w:pPr>
              <w:jc w:val="center"/>
              <w:rPr>
                <w:rFonts w:ascii="Times New Roman" w:hAnsi="Times New Roman"/>
                <w:sz w:val="18"/>
                <w:szCs w:val="18"/>
              </w:rPr>
            </w:pPr>
            <w:r>
              <w:rPr>
                <w:rFonts w:ascii="Times New Roman" w:hAnsi="Times New Roman"/>
                <w:sz w:val="18"/>
                <w:szCs w:val="18"/>
              </w:rPr>
              <w:t>2</w:t>
            </w:r>
          </w:p>
          <w:p w:rsidR="007F3450" w:rsidRDefault="007F3450" w:rsidP="007F3450">
            <w:pPr>
              <w:jc w:val="center"/>
              <w:rPr>
                <w:rFonts w:ascii="Times New Roman" w:hAnsi="Times New Roman"/>
                <w:sz w:val="18"/>
                <w:szCs w:val="18"/>
              </w:rPr>
            </w:pPr>
            <w:r>
              <w:rPr>
                <w:rFonts w:ascii="Times New Roman" w:hAnsi="Times New Roman"/>
                <w:sz w:val="18"/>
                <w:szCs w:val="18"/>
              </w:rPr>
              <w:t>2</w:t>
            </w:r>
          </w:p>
          <w:p w:rsidR="007F3450" w:rsidRDefault="007F3450" w:rsidP="007F3450">
            <w:pPr>
              <w:jc w:val="center"/>
              <w:rPr>
                <w:rFonts w:ascii="Times New Roman" w:hAnsi="Times New Roman"/>
                <w:sz w:val="18"/>
                <w:szCs w:val="18"/>
              </w:rPr>
            </w:pPr>
            <w:r>
              <w:rPr>
                <w:rFonts w:ascii="Times New Roman" w:hAnsi="Times New Roman"/>
                <w:sz w:val="18"/>
                <w:szCs w:val="18"/>
              </w:rPr>
              <w:t>+</w:t>
            </w:r>
          </w:p>
          <w:p w:rsidR="007F3450" w:rsidRDefault="007F3450" w:rsidP="007F3450">
            <w:pPr>
              <w:jc w:val="center"/>
              <w:rPr>
                <w:rFonts w:ascii="Times New Roman" w:hAnsi="Times New Roman"/>
                <w:sz w:val="18"/>
                <w:szCs w:val="18"/>
              </w:rPr>
            </w:pPr>
            <w:r>
              <w:rPr>
                <w:rFonts w:ascii="Times New Roman" w:hAnsi="Times New Roman"/>
                <w:sz w:val="18"/>
                <w:szCs w:val="18"/>
              </w:rPr>
              <w:t>7</w:t>
            </w: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r>
              <w:rPr>
                <w:rFonts w:ascii="Times New Roman" w:hAnsi="Times New Roman"/>
                <w:sz w:val="18"/>
                <w:szCs w:val="18"/>
              </w:rPr>
              <w:t>7</w:t>
            </w:r>
          </w:p>
          <w:p w:rsidR="007F3450" w:rsidRDefault="007F3450" w:rsidP="007F3450">
            <w:pPr>
              <w:jc w:val="center"/>
              <w:rPr>
                <w:rFonts w:ascii="Times New Roman" w:hAnsi="Times New Roman"/>
                <w:sz w:val="18"/>
                <w:szCs w:val="18"/>
              </w:rPr>
            </w:pPr>
            <w:r>
              <w:rPr>
                <w:rFonts w:ascii="Times New Roman" w:hAnsi="Times New Roman"/>
                <w:sz w:val="18"/>
                <w:szCs w:val="18"/>
              </w:rPr>
              <w:t>+</w:t>
            </w:r>
          </w:p>
          <w:p w:rsidR="007F3450" w:rsidRPr="00F7568B" w:rsidRDefault="007F3450" w:rsidP="007F3450">
            <w:pPr>
              <w:jc w:val="center"/>
              <w:rPr>
                <w:rFonts w:ascii="Times New Roman" w:hAnsi="Times New Roman"/>
                <w:sz w:val="18"/>
                <w:szCs w:val="18"/>
              </w:rPr>
            </w:pPr>
            <w:r>
              <w:rPr>
                <w:rFonts w:ascii="Times New Roman" w:hAnsi="Times New Roman"/>
                <w:sz w:val="18"/>
                <w:szCs w:val="18"/>
              </w:rPr>
              <w:t>+</w:t>
            </w:r>
          </w:p>
        </w:tc>
        <w:tc>
          <w:tcPr>
            <w:tcW w:w="595" w:type="dxa"/>
          </w:tcPr>
          <w:p w:rsidR="00C24E62" w:rsidRDefault="00C24E62"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r>
              <w:rPr>
                <w:rFonts w:ascii="Times New Roman" w:hAnsi="Times New Roman"/>
                <w:sz w:val="18"/>
                <w:szCs w:val="18"/>
              </w:rPr>
              <w:t>2</w:t>
            </w:r>
          </w:p>
          <w:p w:rsidR="00777F94" w:rsidRDefault="00777F94"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r>
              <w:rPr>
                <w:rFonts w:ascii="Times New Roman" w:hAnsi="Times New Roman"/>
                <w:sz w:val="18"/>
                <w:szCs w:val="18"/>
              </w:rPr>
              <w:t>2</w:t>
            </w:r>
          </w:p>
          <w:p w:rsidR="00777F94" w:rsidRDefault="00777F94" w:rsidP="001927C2">
            <w:pPr>
              <w:jc w:val="center"/>
              <w:rPr>
                <w:rFonts w:ascii="Times New Roman" w:hAnsi="Times New Roman"/>
                <w:sz w:val="18"/>
                <w:szCs w:val="18"/>
              </w:rPr>
            </w:pPr>
            <w:r>
              <w:rPr>
                <w:rFonts w:ascii="Times New Roman" w:hAnsi="Times New Roman"/>
                <w:sz w:val="18"/>
                <w:szCs w:val="18"/>
              </w:rPr>
              <w:t>2</w:t>
            </w:r>
          </w:p>
          <w:p w:rsidR="00777F94" w:rsidRDefault="00777F94" w:rsidP="001927C2">
            <w:pPr>
              <w:jc w:val="center"/>
              <w:rPr>
                <w:rFonts w:ascii="Times New Roman" w:hAnsi="Times New Roman"/>
                <w:sz w:val="18"/>
                <w:szCs w:val="18"/>
              </w:rPr>
            </w:pPr>
            <w:r>
              <w:rPr>
                <w:rFonts w:ascii="Times New Roman" w:hAnsi="Times New Roman"/>
                <w:sz w:val="18"/>
                <w:szCs w:val="18"/>
              </w:rPr>
              <w:t>2</w:t>
            </w:r>
          </w:p>
          <w:p w:rsidR="00777F94" w:rsidRDefault="00777F94" w:rsidP="001927C2">
            <w:pPr>
              <w:jc w:val="center"/>
              <w:rPr>
                <w:rFonts w:ascii="Times New Roman" w:hAnsi="Times New Roman"/>
                <w:sz w:val="18"/>
                <w:szCs w:val="18"/>
              </w:rPr>
            </w:pPr>
            <w:r>
              <w:rPr>
                <w:rFonts w:ascii="Times New Roman" w:hAnsi="Times New Roman"/>
                <w:sz w:val="18"/>
                <w:szCs w:val="18"/>
              </w:rPr>
              <w:t>+</w:t>
            </w:r>
          </w:p>
          <w:p w:rsidR="00777F94" w:rsidRDefault="00777F94"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p>
          <w:p w:rsidR="00777F94" w:rsidRPr="00F7568B" w:rsidRDefault="00777F94" w:rsidP="001927C2">
            <w:pPr>
              <w:jc w:val="center"/>
              <w:rPr>
                <w:rFonts w:ascii="Times New Roman" w:hAnsi="Times New Roman"/>
                <w:sz w:val="18"/>
                <w:szCs w:val="18"/>
              </w:rPr>
            </w:pPr>
            <w:r>
              <w:rPr>
                <w:rFonts w:ascii="Times New Roman" w:hAnsi="Times New Roman"/>
                <w:sz w:val="18"/>
                <w:szCs w:val="18"/>
              </w:rPr>
              <w:t>5</w:t>
            </w:r>
          </w:p>
        </w:tc>
        <w:tc>
          <w:tcPr>
            <w:tcW w:w="594" w:type="dxa"/>
          </w:tcPr>
          <w:p w:rsidR="00C24E62" w:rsidRPr="00F7568B" w:rsidRDefault="00C24E62" w:rsidP="001927C2">
            <w:pPr>
              <w:jc w:val="center"/>
              <w:rPr>
                <w:rFonts w:ascii="Times New Roman" w:hAnsi="Times New Roman"/>
                <w:sz w:val="18"/>
                <w:szCs w:val="18"/>
              </w:rPr>
            </w:pPr>
          </w:p>
        </w:tc>
        <w:tc>
          <w:tcPr>
            <w:tcW w:w="595" w:type="dxa"/>
          </w:tcPr>
          <w:p w:rsidR="00C24E62" w:rsidRDefault="00C24E62"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r>
              <w:rPr>
                <w:rFonts w:ascii="Times New Roman" w:hAnsi="Times New Roman"/>
                <w:sz w:val="18"/>
                <w:szCs w:val="18"/>
              </w:rPr>
              <w:t>15</w:t>
            </w:r>
          </w:p>
          <w:p w:rsidR="00777F94" w:rsidRDefault="00777F94"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r>
              <w:rPr>
                <w:rFonts w:ascii="Times New Roman" w:hAnsi="Times New Roman"/>
                <w:sz w:val="18"/>
                <w:szCs w:val="18"/>
              </w:rPr>
              <w:t>+</w:t>
            </w:r>
          </w:p>
          <w:p w:rsidR="00777F94" w:rsidRDefault="00777F94"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p>
          <w:p w:rsidR="00777F94" w:rsidRPr="00F7568B" w:rsidRDefault="00777F94" w:rsidP="001927C2">
            <w:pPr>
              <w:jc w:val="center"/>
              <w:rPr>
                <w:rFonts w:ascii="Times New Roman" w:hAnsi="Times New Roman"/>
                <w:sz w:val="18"/>
                <w:szCs w:val="18"/>
              </w:rPr>
            </w:pPr>
            <w:r>
              <w:rPr>
                <w:rFonts w:ascii="Times New Roman" w:hAnsi="Times New Roman"/>
                <w:sz w:val="18"/>
                <w:szCs w:val="18"/>
              </w:rPr>
              <w:t>6</w:t>
            </w:r>
          </w:p>
        </w:tc>
        <w:tc>
          <w:tcPr>
            <w:tcW w:w="595" w:type="dxa"/>
          </w:tcPr>
          <w:p w:rsidR="00C24E62" w:rsidRDefault="001927C2" w:rsidP="001927C2">
            <w:pPr>
              <w:jc w:val="center"/>
              <w:rPr>
                <w:rFonts w:ascii="Times New Roman" w:hAnsi="Times New Roman"/>
                <w:sz w:val="18"/>
                <w:szCs w:val="18"/>
              </w:rPr>
            </w:pPr>
            <w:r>
              <w:rPr>
                <w:rFonts w:ascii="Times New Roman" w:hAnsi="Times New Roman"/>
                <w:sz w:val="18"/>
                <w:szCs w:val="18"/>
              </w:rPr>
              <w:t>6</w:t>
            </w:r>
          </w:p>
          <w:p w:rsidR="001927C2" w:rsidRDefault="001927C2" w:rsidP="001927C2">
            <w:pPr>
              <w:jc w:val="center"/>
              <w:rPr>
                <w:rFonts w:ascii="Times New Roman" w:hAnsi="Times New Roman"/>
                <w:sz w:val="18"/>
                <w:szCs w:val="18"/>
              </w:rPr>
            </w:pPr>
          </w:p>
          <w:p w:rsidR="001927C2" w:rsidRDefault="001927C2" w:rsidP="001927C2">
            <w:pPr>
              <w:jc w:val="center"/>
              <w:rPr>
                <w:rFonts w:ascii="Times New Roman" w:hAnsi="Times New Roman"/>
                <w:sz w:val="18"/>
                <w:szCs w:val="18"/>
              </w:rPr>
            </w:pPr>
          </w:p>
          <w:p w:rsidR="001927C2" w:rsidRDefault="001927C2" w:rsidP="001927C2">
            <w:pPr>
              <w:jc w:val="center"/>
              <w:rPr>
                <w:rFonts w:ascii="Times New Roman" w:hAnsi="Times New Roman"/>
                <w:sz w:val="18"/>
                <w:szCs w:val="18"/>
              </w:rPr>
            </w:pPr>
            <w:r>
              <w:rPr>
                <w:rFonts w:ascii="Times New Roman" w:hAnsi="Times New Roman"/>
                <w:sz w:val="18"/>
                <w:szCs w:val="18"/>
              </w:rPr>
              <w:t>4</w:t>
            </w:r>
          </w:p>
          <w:p w:rsidR="001927C2" w:rsidRDefault="001927C2" w:rsidP="001927C2">
            <w:pPr>
              <w:jc w:val="center"/>
              <w:rPr>
                <w:rFonts w:ascii="Times New Roman" w:hAnsi="Times New Roman"/>
                <w:sz w:val="18"/>
                <w:szCs w:val="18"/>
              </w:rPr>
            </w:pPr>
            <w:r>
              <w:rPr>
                <w:rFonts w:ascii="Times New Roman" w:hAnsi="Times New Roman"/>
                <w:sz w:val="18"/>
                <w:szCs w:val="18"/>
              </w:rPr>
              <w:t>6</w:t>
            </w:r>
          </w:p>
          <w:p w:rsidR="001927C2" w:rsidRDefault="001927C2" w:rsidP="001927C2">
            <w:pPr>
              <w:jc w:val="center"/>
              <w:rPr>
                <w:rFonts w:ascii="Times New Roman" w:hAnsi="Times New Roman"/>
                <w:sz w:val="18"/>
                <w:szCs w:val="18"/>
              </w:rPr>
            </w:pPr>
            <w:r>
              <w:rPr>
                <w:rFonts w:ascii="Times New Roman" w:hAnsi="Times New Roman"/>
                <w:sz w:val="18"/>
                <w:szCs w:val="18"/>
              </w:rPr>
              <w:t>7+</w:t>
            </w:r>
          </w:p>
          <w:p w:rsidR="001927C2" w:rsidRDefault="001927C2" w:rsidP="001927C2">
            <w:pPr>
              <w:jc w:val="center"/>
              <w:rPr>
                <w:rFonts w:ascii="Times New Roman" w:hAnsi="Times New Roman"/>
                <w:sz w:val="18"/>
                <w:szCs w:val="18"/>
              </w:rPr>
            </w:pPr>
            <w:r>
              <w:rPr>
                <w:rFonts w:ascii="Times New Roman" w:hAnsi="Times New Roman"/>
                <w:sz w:val="18"/>
                <w:szCs w:val="18"/>
              </w:rPr>
              <w:t>6</w:t>
            </w:r>
          </w:p>
          <w:p w:rsidR="001927C2" w:rsidRDefault="001927C2" w:rsidP="001927C2">
            <w:pPr>
              <w:jc w:val="center"/>
              <w:rPr>
                <w:rFonts w:ascii="Times New Roman" w:hAnsi="Times New Roman"/>
                <w:sz w:val="18"/>
                <w:szCs w:val="18"/>
              </w:rPr>
            </w:pPr>
            <w:r>
              <w:rPr>
                <w:rFonts w:ascii="Times New Roman" w:hAnsi="Times New Roman"/>
                <w:sz w:val="18"/>
                <w:szCs w:val="18"/>
              </w:rPr>
              <w:t>4</w:t>
            </w:r>
          </w:p>
          <w:p w:rsidR="001927C2" w:rsidRDefault="001927C2" w:rsidP="001927C2">
            <w:pPr>
              <w:jc w:val="center"/>
              <w:rPr>
                <w:rFonts w:ascii="Times New Roman" w:hAnsi="Times New Roman"/>
                <w:sz w:val="18"/>
                <w:szCs w:val="18"/>
              </w:rPr>
            </w:pPr>
            <w:r>
              <w:rPr>
                <w:rFonts w:ascii="Times New Roman" w:hAnsi="Times New Roman"/>
                <w:sz w:val="18"/>
                <w:szCs w:val="18"/>
              </w:rPr>
              <w:t>+</w:t>
            </w:r>
          </w:p>
          <w:p w:rsidR="001927C2" w:rsidRDefault="001927C2" w:rsidP="001927C2">
            <w:pPr>
              <w:jc w:val="center"/>
              <w:rPr>
                <w:rFonts w:ascii="Times New Roman" w:hAnsi="Times New Roman"/>
                <w:sz w:val="18"/>
                <w:szCs w:val="18"/>
              </w:rPr>
            </w:pPr>
            <w:r>
              <w:rPr>
                <w:rFonts w:ascii="Times New Roman" w:hAnsi="Times New Roman"/>
                <w:sz w:val="18"/>
                <w:szCs w:val="18"/>
              </w:rPr>
              <w:t>+</w:t>
            </w:r>
          </w:p>
          <w:p w:rsidR="001927C2" w:rsidRDefault="001927C2" w:rsidP="001927C2">
            <w:pPr>
              <w:jc w:val="center"/>
              <w:rPr>
                <w:rFonts w:ascii="Times New Roman" w:hAnsi="Times New Roman"/>
                <w:sz w:val="18"/>
                <w:szCs w:val="18"/>
              </w:rPr>
            </w:pPr>
            <w:r>
              <w:rPr>
                <w:rFonts w:ascii="Times New Roman" w:hAnsi="Times New Roman"/>
                <w:sz w:val="18"/>
                <w:szCs w:val="18"/>
              </w:rPr>
              <w:t>+</w:t>
            </w:r>
          </w:p>
          <w:p w:rsidR="001927C2" w:rsidRDefault="001927C2" w:rsidP="001927C2">
            <w:pPr>
              <w:jc w:val="center"/>
              <w:rPr>
                <w:rFonts w:ascii="Times New Roman" w:hAnsi="Times New Roman"/>
                <w:sz w:val="18"/>
                <w:szCs w:val="18"/>
              </w:rPr>
            </w:pPr>
            <w:r>
              <w:rPr>
                <w:rFonts w:ascii="Times New Roman" w:hAnsi="Times New Roman"/>
                <w:sz w:val="18"/>
                <w:szCs w:val="18"/>
              </w:rPr>
              <w:t>7</w:t>
            </w:r>
          </w:p>
          <w:p w:rsidR="001927C2" w:rsidRDefault="001927C2" w:rsidP="001927C2">
            <w:pPr>
              <w:jc w:val="center"/>
              <w:rPr>
                <w:rFonts w:ascii="Times New Roman" w:hAnsi="Times New Roman"/>
                <w:sz w:val="18"/>
                <w:szCs w:val="18"/>
              </w:rPr>
            </w:pPr>
            <w:r>
              <w:rPr>
                <w:rFonts w:ascii="Times New Roman" w:hAnsi="Times New Roman"/>
                <w:sz w:val="18"/>
                <w:szCs w:val="18"/>
              </w:rPr>
              <w:t>+</w:t>
            </w:r>
          </w:p>
          <w:p w:rsidR="001927C2" w:rsidRPr="00F7568B" w:rsidRDefault="001927C2" w:rsidP="001927C2">
            <w:pPr>
              <w:jc w:val="center"/>
              <w:rPr>
                <w:rFonts w:ascii="Times New Roman" w:hAnsi="Times New Roman"/>
                <w:sz w:val="18"/>
                <w:szCs w:val="18"/>
              </w:rPr>
            </w:pPr>
          </w:p>
        </w:tc>
      </w:tr>
      <w:tr w:rsidR="00C24E62" w:rsidRPr="00F7568B" w:rsidTr="003B682F">
        <w:trPr>
          <w:cantSplit/>
          <w:trHeight w:val="1134"/>
        </w:trPr>
        <w:tc>
          <w:tcPr>
            <w:tcW w:w="468" w:type="dxa"/>
            <w:textDirection w:val="tbRl"/>
            <w:vAlign w:val="center"/>
          </w:tcPr>
          <w:p w:rsidR="00C24E62" w:rsidRPr="00F7568B" w:rsidRDefault="00C24E62" w:rsidP="003B682F">
            <w:pPr>
              <w:ind w:left="113" w:right="113"/>
              <w:jc w:val="center"/>
              <w:rPr>
                <w:rFonts w:ascii="Times New Roman" w:hAnsi="Times New Roman"/>
                <w:sz w:val="18"/>
                <w:szCs w:val="18"/>
              </w:rPr>
            </w:pPr>
            <w:r>
              <w:rPr>
                <w:rFonts w:ascii="Times New Roman" w:hAnsi="Times New Roman"/>
                <w:sz w:val="18"/>
                <w:szCs w:val="18"/>
              </w:rPr>
              <w:t>Migration</w:t>
            </w:r>
          </w:p>
        </w:tc>
        <w:tc>
          <w:tcPr>
            <w:tcW w:w="450" w:type="dxa"/>
          </w:tcPr>
          <w:p w:rsidR="00C24E62" w:rsidRPr="00F7568B" w:rsidRDefault="00BF018B" w:rsidP="003B682F">
            <w:pPr>
              <w:rPr>
                <w:rFonts w:ascii="Times New Roman" w:hAnsi="Times New Roman"/>
                <w:sz w:val="18"/>
                <w:szCs w:val="18"/>
              </w:rPr>
            </w:pPr>
            <w:r>
              <w:rPr>
                <w:rFonts w:ascii="Times New Roman" w:hAnsi="Times New Roman"/>
                <w:sz w:val="18"/>
                <w:szCs w:val="18"/>
              </w:rPr>
              <w:t>47</w:t>
            </w:r>
            <w:r w:rsidR="00C24E62" w:rsidRPr="00F7568B">
              <w:rPr>
                <w:rFonts w:ascii="Times New Roman" w:hAnsi="Times New Roman"/>
                <w:sz w:val="18"/>
                <w:szCs w:val="18"/>
              </w:rPr>
              <w:t xml:space="preserve">. </w:t>
            </w:r>
          </w:p>
          <w:p w:rsidR="00C24E62" w:rsidRPr="00F7568B" w:rsidRDefault="00BF018B" w:rsidP="003B682F">
            <w:pPr>
              <w:rPr>
                <w:rFonts w:ascii="Times New Roman" w:hAnsi="Times New Roman"/>
                <w:sz w:val="18"/>
                <w:szCs w:val="18"/>
              </w:rPr>
            </w:pPr>
            <w:r>
              <w:rPr>
                <w:rFonts w:ascii="Times New Roman" w:hAnsi="Times New Roman"/>
                <w:sz w:val="18"/>
                <w:szCs w:val="18"/>
              </w:rPr>
              <w:t>48</w:t>
            </w:r>
            <w:r w:rsidR="00C24E62" w:rsidRPr="00F7568B">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49</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5</w:t>
            </w:r>
            <w:r w:rsidR="00C24E62" w:rsidRPr="00F7568B">
              <w:rPr>
                <w:rFonts w:ascii="Times New Roman" w:hAnsi="Times New Roman"/>
                <w:sz w:val="18"/>
                <w:szCs w:val="18"/>
              </w:rPr>
              <w:t>0.</w:t>
            </w:r>
          </w:p>
          <w:p w:rsidR="00C24E62" w:rsidRPr="00F7568B" w:rsidRDefault="00BF018B" w:rsidP="003B682F">
            <w:pPr>
              <w:rPr>
                <w:rFonts w:ascii="Times New Roman" w:hAnsi="Times New Roman"/>
                <w:sz w:val="18"/>
                <w:szCs w:val="18"/>
              </w:rPr>
            </w:pPr>
            <w:r>
              <w:rPr>
                <w:rFonts w:ascii="Times New Roman" w:hAnsi="Times New Roman"/>
                <w:sz w:val="18"/>
                <w:szCs w:val="18"/>
              </w:rPr>
              <w:t>5</w:t>
            </w:r>
            <w:r w:rsidR="00C24E62">
              <w:rPr>
                <w:rFonts w:ascii="Times New Roman" w:hAnsi="Times New Roman"/>
                <w:sz w:val="18"/>
                <w:szCs w:val="18"/>
              </w:rPr>
              <w:t>1.</w:t>
            </w:r>
          </w:p>
          <w:p w:rsidR="00C24E62" w:rsidRPr="00F7568B" w:rsidRDefault="00BF018B" w:rsidP="003B682F">
            <w:pPr>
              <w:rPr>
                <w:rFonts w:ascii="Times New Roman" w:hAnsi="Times New Roman"/>
                <w:sz w:val="18"/>
                <w:szCs w:val="18"/>
              </w:rPr>
            </w:pPr>
            <w:r>
              <w:rPr>
                <w:rFonts w:ascii="Times New Roman" w:hAnsi="Times New Roman"/>
                <w:sz w:val="18"/>
                <w:szCs w:val="18"/>
              </w:rPr>
              <w:t>5</w:t>
            </w:r>
            <w:r w:rsidR="00C24E62">
              <w:rPr>
                <w:rFonts w:ascii="Times New Roman" w:hAnsi="Times New Roman"/>
                <w:sz w:val="18"/>
                <w:szCs w:val="18"/>
              </w:rPr>
              <w:t>2.</w:t>
            </w:r>
          </w:p>
        </w:tc>
        <w:tc>
          <w:tcPr>
            <w:tcW w:w="594" w:type="dxa"/>
          </w:tcPr>
          <w:p w:rsidR="00C24E62" w:rsidRDefault="0039307F" w:rsidP="0039307F">
            <w:pPr>
              <w:jc w:val="center"/>
              <w:rPr>
                <w:rFonts w:ascii="Times New Roman" w:hAnsi="Times New Roman"/>
                <w:sz w:val="18"/>
                <w:szCs w:val="18"/>
              </w:rPr>
            </w:pPr>
            <w:r>
              <w:rPr>
                <w:rFonts w:ascii="Times New Roman" w:hAnsi="Times New Roman"/>
                <w:sz w:val="18"/>
                <w:szCs w:val="18"/>
              </w:rPr>
              <w:t>3+</w:t>
            </w:r>
          </w:p>
          <w:p w:rsidR="0039307F" w:rsidRDefault="0039307F" w:rsidP="0039307F">
            <w:pPr>
              <w:jc w:val="center"/>
              <w:rPr>
                <w:rFonts w:ascii="Times New Roman" w:hAnsi="Times New Roman"/>
                <w:sz w:val="18"/>
                <w:szCs w:val="18"/>
              </w:rPr>
            </w:pPr>
            <w:r>
              <w:rPr>
                <w:rFonts w:ascii="Times New Roman" w:hAnsi="Times New Roman"/>
                <w:sz w:val="18"/>
                <w:szCs w:val="18"/>
              </w:rPr>
              <w:t>2+</w:t>
            </w:r>
          </w:p>
          <w:p w:rsidR="0039307F" w:rsidRDefault="0039307F" w:rsidP="0039307F">
            <w:pPr>
              <w:jc w:val="center"/>
              <w:rPr>
                <w:rFonts w:ascii="Times New Roman" w:hAnsi="Times New Roman"/>
                <w:sz w:val="18"/>
                <w:szCs w:val="18"/>
              </w:rPr>
            </w:pPr>
          </w:p>
          <w:p w:rsidR="0039307F" w:rsidRDefault="0039307F" w:rsidP="0039307F">
            <w:pPr>
              <w:jc w:val="center"/>
              <w:rPr>
                <w:rFonts w:ascii="Times New Roman" w:hAnsi="Times New Roman"/>
                <w:sz w:val="18"/>
                <w:szCs w:val="18"/>
              </w:rPr>
            </w:pPr>
            <w:r>
              <w:rPr>
                <w:rFonts w:ascii="Times New Roman" w:hAnsi="Times New Roman"/>
                <w:sz w:val="18"/>
                <w:szCs w:val="18"/>
              </w:rPr>
              <w:t>+</w:t>
            </w:r>
          </w:p>
          <w:p w:rsidR="0039307F" w:rsidRPr="00F7568B" w:rsidRDefault="0039307F" w:rsidP="0039307F">
            <w:pPr>
              <w:jc w:val="center"/>
              <w:rPr>
                <w:rFonts w:ascii="Times New Roman" w:hAnsi="Times New Roman"/>
                <w:sz w:val="18"/>
                <w:szCs w:val="18"/>
              </w:rPr>
            </w:pPr>
            <w:r>
              <w:rPr>
                <w:rFonts w:ascii="Times New Roman" w:hAnsi="Times New Roman"/>
                <w:sz w:val="18"/>
                <w:szCs w:val="18"/>
              </w:rPr>
              <w:t>2</w:t>
            </w:r>
          </w:p>
        </w:tc>
        <w:tc>
          <w:tcPr>
            <w:tcW w:w="595" w:type="dxa"/>
          </w:tcPr>
          <w:p w:rsidR="00C24E62" w:rsidRDefault="0039307F" w:rsidP="0039307F">
            <w:pPr>
              <w:jc w:val="center"/>
              <w:rPr>
                <w:rFonts w:ascii="Times New Roman" w:hAnsi="Times New Roman"/>
                <w:sz w:val="18"/>
                <w:szCs w:val="18"/>
              </w:rPr>
            </w:pPr>
            <w:r>
              <w:rPr>
                <w:rFonts w:ascii="Times New Roman" w:hAnsi="Times New Roman"/>
                <w:sz w:val="18"/>
                <w:szCs w:val="18"/>
              </w:rPr>
              <w:t>+</w:t>
            </w:r>
          </w:p>
          <w:p w:rsidR="0039307F" w:rsidRPr="00F7568B" w:rsidRDefault="0039307F" w:rsidP="0039307F">
            <w:pPr>
              <w:jc w:val="center"/>
              <w:rPr>
                <w:rFonts w:ascii="Times New Roman" w:hAnsi="Times New Roman"/>
                <w:sz w:val="18"/>
                <w:szCs w:val="18"/>
              </w:rPr>
            </w:pPr>
            <w:r>
              <w:rPr>
                <w:rFonts w:ascii="Times New Roman" w:hAnsi="Times New Roman"/>
                <w:sz w:val="18"/>
                <w:szCs w:val="18"/>
              </w:rPr>
              <w:t>+</w:t>
            </w:r>
          </w:p>
        </w:tc>
        <w:tc>
          <w:tcPr>
            <w:tcW w:w="594" w:type="dxa"/>
          </w:tcPr>
          <w:p w:rsidR="00C24E62" w:rsidRDefault="009A1ED4" w:rsidP="009A1ED4">
            <w:pPr>
              <w:jc w:val="center"/>
              <w:rPr>
                <w:rFonts w:ascii="Times New Roman" w:hAnsi="Times New Roman"/>
                <w:sz w:val="18"/>
                <w:szCs w:val="18"/>
              </w:rPr>
            </w:pPr>
            <w:r>
              <w:rPr>
                <w:rFonts w:ascii="Times New Roman" w:hAnsi="Times New Roman"/>
                <w:sz w:val="18"/>
                <w:szCs w:val="18"/>
              </w:rPr>
              <w:t>+</w:t>
            </w:r>
          </w:p>
          <w:p w:rsidR="009A1ED4" w:rsidRDefault="009A1ED4" w:rsidP="009A1ED4">
            <w:pPr>
              <w:jc w:val="center"/>
              <w:rPr>
                <w:rFonts w:ascii="Times New Roman" w:hAnsi="Times New Roman"/>
                <w:sz w:val="18"/>
                <w:szCs w:val="18"/>
              </w:rPr>
            </w:pPr>
          </w:p>
          <w:p w:rsidR="009A1ED4" w:rsidRPr="00F7568B" w:rsidRDefault="009A1ED4" w:rsidP="009A1ED4">
            <w:pPr>
              <w:jc w:val="center"/>
              <w:rPr>
                <w:rFonts w:ascii="Times New Roman" w:hAnsi="Times New Roman"/>
                <w:sz w:val="18"/>
                <w:szCs w:val="18"/>
              </w:rPr>
            </w:pPr>
            <w:r>
              <w:rPr>
                <w:rFonts w:ascii="Times New Roman" w:hAnsi="Times New Roman"/>
                <w:sz w:val="18"/>
                <w:szCs w:val="18"/>
              </w:rPr>
              <w:t>+</w:t>
            </w:r>
          </w:p>
        </w:tc>
        <w:tc>
          <w:tcPr>
            <w:tcW w:w="595" w:type="dxa"/>
          </w:tcPr>
          <w:p w:rsidR="00C24E62" w:rsidRDefault="007F3450" w:rsidP="007F3450">
            <w:pPr>
              <w:jc w:val="center"/>
              <w:rPr>
                <w:rFonts w:ascii="Times New Roman" w:hAnsi="Times New Roman"/>
                <w:sz w:val="18"/>
                <w:szCs w:val="18"/>
              </w:rPr>
            </w:pPr>
            <w:r>
              <w:rPr>
                <w:rFonts w:ascii="Times New Roman" w:hAnsi="Times New Roman"/>
                <w:sz w:val="18"/>
                <w:szCs w:val="18"/>
              </w:rPr>
              <w:t>+</w:t>
            </w:r>
          </w:p>
          <w:p w:rsidR="007F3450" w:rsidRPr="00F7568B" w:rsidRDefault="007F3450" w:rsidP="007F3450">
            <w:pPr>
              <w:jc w:val="center"/>
              <w:rPr>
                <w:rFonts w:ascii="Times New Roman" w:hAnsi="Times New Roman"/>
                <w:sz w:val="18"/>
                <w:szCs w:val="18"/>
              </w:rPr>
            </w:pPr>
            <w:r>
              <w:rPr>
                <w:rFonts w:ascii="Times New Roman" w:hAnsi="Times New Roman"/>
                <w:sz w:val="18"/>
                <w:szCs w:val="18"/>
              </w:rPr>
              <w:t>+</w:t>
            </w:r>
          </w:p>
        </w:tc>
        <w:tc>
          <w:tcPr>
            <w:tcW w:w="594" w:type="dxa"/>
          </w:tcPr>
          <w:p w:rsidR="00C24E62" w:rsidRDefault="00951DD3" w:rsidP="00951DD3">
            <w:pPr>
              <w:jc w:val="center"/>
              <w:rPr>
                <w:rFonts w:ascii="Times New Roman" w:hAnsi="Times New Roman"/>
                <w:sz w:val="18"/>
                <w:szCs w:val="18"/>
              </w:rPr>
            </w:pPr>
            <w:r>
              <w:rPr>
                <w:rFonts w:ascii="Times New Roman" w:hAnsi="Times New Roman"/>
                <w:sz w:val="18"/>
                <w:szCs w:val="18"/>
              </w:rPr>
              <w:t>+</w:t>
            </w:r>
          </w:p>
          <w:p w:rsidR="00951DD3" w:rsidRDefault="00951DD3" w:rsidP="00951DD3">
            <w:pPr>
              <w:jc w:val="center"/>
              <w:rPr>
                <w:rFonts w:ascii="Times New Roman" w:hAnsi="Times New Roman"/>
                <w:sz w:val="18"/>
                <w:szCs w:val="18"/>
              </w:rPr>
            </w:pPr>
            <w:r>
              <w:rPr>
                <w:rFonts w:ascii="Times New Roman" w:hAnsi="Times New Roman"/>
                <w:sz w:val="18"/>
                <w:szCs w:val="18"/>
              </w:rPr>
              <w:t>+</w:t>
            </w:r>
          </w:p>
          <w:p w:rsidR="00951DD3" w:rsidRDefault="00951DD3" w:rsidP="00951DD3">
            <w:pPr>
              <w:jc w:val="center"/>
              <w:rPr>
                <w:rFonts w:ascii="Times New Roman" w:hAnsi="Times New Roman"/>
                <w:sz w:val="18"/>
                <w:szCs w:val="18"/>
              </w:rPr>
            </w:pPr>
          </w:p>
          <w:p w:rsidR="00951DD3" w:rsidRDefault="00951DD3" w:rsidP="00951DD3">
            <w:pPr>
              <w:jc w:val="center"/>
              <w:rPr>
                <w:rFonts w:ascii="Times New Roman" w:hAnsi="Times New Roman"/>
                <w:sz w:val="18"/>
                <w:szCs w:val="18"/>
              </w:rPr>
            </w:pPr>
            <w:r>
              <w:rPr>
                <w:rFonts w:ascii="Times New Roman" w:hAnsi="Times New Roman"/>
                <w:sz w:val="18"/>
                <w:szCs w:val="18"/>
              </w:rPr>
              <w:t>+</w:t>
            </w:r>
          </w:p>
          <w:p w:rsidR="00951DD3" w:rsidRDefault="00951DD3" w:rsidP="00951DD3">
            <w:pPr>
              <w:jc w:val="center"/>
              <w:rPr>
                <w:rFonts w:ascii="Times New Roman" w:hAnsi="Times New Roman"/>
                <w:sz w:val="18"/>
                <w:szCs w:val="18"/>
              </w:rPr>
            </w:pPr>
          </w:p>
          <w:p w:rsidR="00951DD3" w:rsidRPr="00F7568B" w:rsidRDefault="00951DD3" w:rsidP="00951DD3">
            <w:pPr>
              <w:jc w:val="center"/>
              <w:rPr>
                <w:rFonts w:ascii="Times New Roman" w:hAnsi="Times New Roman"/>
                <w:sz w:val="18"/>
                <w:szCs w:val="18"/>
              </w:rPr>
            </w:pPr>
            <w:r>
              <w:rPr>
                <w:rFonts w:ascii="Times New Roman" w:hAnsi="Times New Roman"/>
                <w:sz w:val="18"/>
                <w:szCs w:val="18"/>
              </w:rPr>
              <w:t>+</w:t>
            </w:r>
          </w:p>
        </w:tc>
        <w:tc>
          <w:tcPr>
            <w:tcW w:w="595" w:type="dxa"/>
          </w:tcPr>
          <w:p w:rsidR="00C24E62" w:rsidRPr="00F7568B" w:rsidRDefault="00C24E62" w:rsidP="003B682F">
            <w:pPr>
              <w:rPr>
                <w:rFonts w:ascii="Times New Roman" w:hAnsi="Times New Roman"/>
                <w:sz w:val="18"/>
                <w:szCs w:val="18"/>
              </w:rPr>
            </w:pPr>
          </w:p>
        </w:tc>
        <w:tc>
          <w:tcPr>
            <w:tcW w:w="595" w:type="dxa"/>
          </w:tcPr>
          <w:p w:rsidR="00C24E62" w:rsidRPr="00F7568B" w:rsidRDefault="00C24E62" w:rsidP="003B682F">
            <w:pPr>
              <w:rPr>
                <w:rFonts w:ascii="Times New Roman" w:hAnsi="Times New Roman"/>
                <w:sz w:val="18"/>
                <w:szCs w:val="18"/>
              </w:rPr>
            </w:pPr>
          </w:p>
        </w:tc>
        <w:tc>
          <w:tcPr>
            <w:tcW w:w="594" w:type="dxa"/>
          </w:tcPr>
          <w:p w:rsidR="00C24E62" w:rsidRDefault="00C24E62"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r>
              <w:rPr>
                <w:rFonts w:ascii="Times New Roman" w:hAnsi="Times New Roman"/>
                <w:sz w:val="18"/>
                <w:szCs w:val="18"/>
              </w:rPr>
              <w:t>+</w:t>
            </w:r>
          </w:p>
          <w:p w:rsidR="007F3450" w:rsidRPr="00F7568B" w:rsidRDefault="007F3450" w:rsidP="007F3450">
            <w:pPr>
              <w:jc w:val="center"/>
              <w:rPr>
                <w:rFonts w:ascii="Times New Roman" w:hAnsi="Times New Roman"/>
                <w:sz w:val="18"/>
                <w:szCs w:val="18"/>
              </w:rPr>
            </w:pPr>
            <w:r>
              <w:rPr>
                <w:rFonts w:ascii="Times New Roman" w:hAnsi="Times New Roman"/>
                <w:sz w:val="18"/>
                <w:szCs w:val="18"/>
              </w:rPr>
              <w:t>+</w:t>
            </w:r>
          </w:p>
        </w:tc>
        <w:tc>
          <w:tcPr>
            <w:tcW w:w="595" w:type="dxa"/>
          </w:tcPr>
          <w:p w:rsidR="00C24E62" w:rsidRDefault="00C24E62" w:rsidP="003B682F">
            <w:pPr>
              <w:rPr>
                <w:rFonts w:ascii="Times New Roman" w:hAnsi="Times New Roman"/>
                <w:sz w:val="18"/>
                <w:szCs w:val="18"/>
              </w:rPr>
            </w:pPr>
          </w:p>
          <w:p w:rsidR="007F3450" w:rsidRDefault="007F3450" w:rsidP="00D44185">
            <w:pPr>
              <w:jc w:val="center"/>
              <w:rPr>
                <w:rFonts w:ascii="Times New Roman" w:hAnsi="Times New Roman"/>
                <w:sz w:val="18"/>
                <w:szCs w:val="18"/>
              </w:rPr>
            </w:pPr>
            <w:r>
              <w:rPr>
                <w:rFonts w:ascii="Times New Roman" w:hAnsi="Times New Roman"/>
                <w:sz w:val="18"/>
                <w:szCs w:val="18"/>
              </w:rPr>
              <w:t>+</w:t>
            </w:r>
          </w:p>
          <w:p w:rsidR="007F3450" w:rsidRPr="00F7568B" w:rsidRDefault="007F3450" w:rsidP="00D44185">
            <w:pPr>
              <w:jc w:val="center"/>
              <w:rPr>
                <w:rFonts w:ascii="Times New Roman" w:hAnsi="Times New Roman"/>
                <w:sz w:val="18"/>
                <w:szCs w:val="18"/>
              </w:rPr>
            </w:pPr>
            <w:r>
              <w:rPr>
                <w:rFonts w:ascii="Times New Roman" w:hAnsi="Times New Roman"/>
                <w:sz w:val="18"/>
                <w:szCs w:val="18"/>
              </w:rPr>
              <w:t>2</w:t>
            </w:r>
          </w:p>
        </w:tc>
        <w:tc>
          <w:tcPr>
            <w:tcW w:w="594" w:type="dxa"/>
          </w:tcPr>
          <w:p w:rsidR="00C24E62" w:rsidRDefault="00777F94" w:rsidP="00777F94">
            <w:pPr>
              <w:jc w:val="center"/>
              <w:rPr>
                <w:rFonts w:ascii="Times New Roman" w:hAnsi="Times New Roman"/>
                <w:sz w:val="18"/>
                <w:szCs w:val="18"/>
              </w:rPr>
            </w:pPr>
            <w:r>
              <w:rPr>
                <w:rFonts w:ascii="Times New Roman" w:hAnsi="Times New Roman"/>
                <w:sz w:val="18"/>
                <w:szCs w:val="18"/>
              </w:rPr>
              <w:t>3</w:t>
            </w:r>
          </w:p>
          <w:p w:rsidR="00777F94" w:rsidRPr="00F7568B" w:rsidRDefault="00777F94" w:rsidP="003B682F">
            <w:pPr>
              <w:rPr>
                <w:rFonts w:ascii="Times New Roman" w:hAnsi="Times New Roman"/>
                <w:sz w:val="18"/>
                <w:szCs w:val="18"/>
              </w:rPr>
            </w:pPr>
          </w:p>
        </w:tc>
        <w:tc>
          <w:tcPr>
            <w:tcW w:w="595" w:type="dxa"/>
          </w:tcPr>
          <w:p w:rsidR="00C24E62" w:rsidRDefault="00777F94" w:rsidP="001927C2">
            <w:pPr>
              <w:jc w:val="center"/>
              <w:rPr>
                <w:rFonts w:ascii="Times New Roman" w:hAnsi="Times New Roman"/>
                <w:sz w:val="18"/>
                <w:szCs w:val="18"/>
              </w:rPr>
            </w:pPr>
            <w:r>
              <w:rPr>
                <w:rFonts w:ascii="Times New Roman" w:hAnsi="Times New Roman"/>
                <w:sz w:val="18"/>
                <w:szCs w:val="18"/>
              </w:rPr>
              <w:t>+</w:t>
            </w:r>
          </w:p>
          <w:p w:rsidR="00777F94" w:rsidRPr="00F7568B" w:rsidRDefault="00777F94" w:rsidP="001927C2">
            <w:pPr>
              <w:jc w:val="center"/>
              <w:rPr>
                <w:rFonts w:ascii="Times New Roman" w:hAnsi="Times New Roman"/>
                <w:sz w:val="18"/>
                <w:szCs w:val="18"/>
              </w:rPr>
            </w:pPr>
            <w:r>
              <w:rPr>
                <w:rFonts w:ascii="Times New Roman" w:hAnsi="Times New Roman"/>
                <w:sz w:val="18"/>
                <w:szCs w:val="18"/>
              </w:rPr>
              <w:t>+</w:t>
            </w:r>
          </w:p>
        </w:tc>
        <w:tc>
          <w:tcPr>
            <w:tcW w:w="594" w:type="dxa"/>
          </w:tcPr>
          <w:p w:rsidR="00C24E62" w:rsidRPr="00F7568B" w:rsidRDefault="00C24E62" w:rsidP="001927C2">
            <w:pPr>
              <w:jc w:val="center"/>
              <w:rPr>
                <w:rFonts w:ascii="Times New Roman" w:hAnsi="Times New Roman"/>
                <w:sz w:val="18"/>
                <w:szCs w:val="18"/>
              </w:rPr>
            </w:pPr>
          </w:p>
        </w:tc>
        <w:tc>
          <w:tcPr>
            <w:tcW w:w="595" w:type="dxa"/>
          </w:tcPr>
          <w:p w:rsidR="00C24E62" w:rsidRDefault="00777F94" w:rsidP="001927C2">
            <w:pPr>
              <w:jc w:val="center"/>
              <w:rPr>
                <w:rFonts w:ascii="Times New Roman" w:hAnsi="Times New Roman"/>
                <w:sz w:val="18"/>
                <w:szCs w:val="18"/>
              </w:rPr>
            </w:pPr>
            <w:r>
              <w:rPr>
                <w:rFonts w:ascii="Times New Roman" w:hAnsi="Times New Roman"/>
                <w:sz w:val="18"/>
                <w:szCs w:val="18"/>
              </w:rPr>
              <w:t>+</w:t>
            </w:r>
          </w:p>
          <w:p w:rsidR="00777F94" w:rsidRDefault="00777F94" w:rsidP="001927C2">
            <w:pPr>
              <w:jc w:val="center"/>
              <w:rPr>
                <w:rFonts w:ascii="Times New Roman" w:hAnsi="Times New Roman"/>
                <w:sz w:val="18"/>
                <w:szCs w:val="18"/>
              </w:rPr>
            </w:pPr>
          </w:p>
          <w:p w:rsidR="00777F94" w:rsidRDefault="00777F94" w:rsidP="001927C2">
            <w:pPr>
              <w:jc w:val="center"/>
              <w:rPr>
                <w:rFonts w:ascii="Times New Roman" w:hAnsi="Times New Roman"/>
                <w:sz w:val="18"/>
                <w:szCs w:val="18"/>
              </w:rPr>
            </w:pPr>
            <w:r>
              <w:rPr>
                <w:rFonts w:ascii="Times New Roman" w:hAnsi="Times New Roman"/>
                <w:sz w:val="18"/>
                <w:szCs w:val="18"/>
              </w:rPr>
              <w:t>+</w:t>
            </w:r>
          </w:p>
          <w:p w:rsidR="001927C2" w:rsidRDefault="001927C2" w:rsidP="001927C2">
            <w:pPr>
              <w:jc w:val="center"/>
              <w:rPr>
                <w:rFonts w:ascii="Times New Roman" w:hAnsi="Times New Roman"/>
                <w:sz w:val="18"/>
                <w:szCs w:val="18"/>
              </w:rPr>
            </w:pPr>
            <w:r>
              <w:rPr>
                <w:rFonts w:ascii="Times New Roman" w:hAnsi="Times New Roman"/>
                <w:sz w:val="18"/>
                <w:szCs w:val="18"/>
              </w:rPr>
              <w:t>+</w:t>
            </w:r>
          </w:p>
          <w:p w:rsidR="001927C2" w:rsidRPr="00F7568B" w:rsidRDefault="001927C2" w:rsidP="001927C2">
            <w:pPr>
              <w:jc w:val="center"/>
              <w:rPr>
                <w:rFonts w:ascii="Times New Roman" w:hAnsi="Times New Roman"/>
                <w:sz w:val="18"/>
                <w:szCs w:val="18"/>
              </w:rPr>
            </w:pPr>
            <w:r>
              <w:rPr>
                <w:rFonts w:ascii="Times New Roman" w:hAnsi="Times New Roman"/>
                <w:sz w:val="18"/>
                <w:szCs w:val="18"/>
              </w:rPr>
              <w:t>2</w:t>
            </w:r>
          </w:p>
        </w:tc>
        <w:tc>
          <w:tcPr>
            <w:tcW w:w="595" w:type="dxa"/>
          </w:tcPr>
          <w:p w:rsidR="00C24E62" w:rsidRDefault="001927C2" w:rsidP="001927C2">
            <w:pPr>
              <w:jc w:val="center"/>
              <w:rPr>
                <w:rFonts w:ascii="Times New Roman" w:hAnsi="Times New Roman"/>
                <w:sz w:val="18"/>
                <w:szCs w:val="18"/>
              </w:rPr>
            </w:pPr>
            <w:r>
              <w:rPr>
                <w:rFonts w:ascii="Times New Roman" w:hAnsi="Times New Roman"/>
                <w:sz w:val="18"/>
                <w:szCs w:val="18"/>
              </w:rPr>
              <w:t>3+</w:t>
            </w:r>
          </w:p>
          <w:p w:rsidR="001927C2" w:rsidRDefault="001927C2" w:rsidP="001927C2">
            <w:pPr>
              <w:jc w:val="center"/>
              <w:rPr>
                <w:rFonts w:ascii="Times New Roman" w:hAnsi="Times New Roman"/>
                <w:sz w:val="18"/>
                <w:szCs w:val="18"/>
              </w:rPr>
            </w:pPr>
          </w:p>
          <w:p w:rsidR="001927C2" w:rsidRDefault="001927C2" w:rsidP="001927C2">
            <w:pPr>
              <w:jc w:val="center"/>
              <w:rPr>
                <w:rFonts w:ascii="Times New Roman" w:hAnsi="Times New Roman"/>
                <w:sz w:val="18"/>
                <w:szCs w:val="18"/>
              </w:rPr>
            </w:pPr>
          </w:p>
          <w:p w:rsidR="001927C2" w:rsidRDefault="001927C2" w:rsidP="001927C2">
            <w:pPr>
              <w:jc w:val="center"/>
              <w:rPr>
                <w:rFonts w:ascii="Times New Roman" w:hAnsi="Times New Roman"/>
                <w:sz w:val="18"/>
                <w:szCs w:val="18"/>
              </w:rPr>
            </w:pPr>
            <w:r>
              <w:rPr>
                <w:rFonts w:ascii="Times New Roman" w:hAnsi="Times New Roman"/>
                <w:sz w:val="18"/>
                <w:szCs w:val="18"/>
              </w:rPr>
              <w:t>+</w:t>
            </w:r>
          </w:p>
          <w:p w:rsidR="001927C2" w:rsidRPr="00F7568B" w:rsidRDefault="001927C2" w:rsidP="001927C2">
            <w:pPr>
              <w:jc w:val="center"/>
              <w:rPr>
                <w:rFonts w:ascii="Times New Roman" w:hAnsi="Times New Roman"/>
                <w:sz w:val="18"/>
                <w:szCs w:val="18"/>
              </w:rPr>
            </w:pPr>
            <w:r>
              <w:rPr>
                <w:rFonts w:ascii="Times New Roman" w:hAnsi="Times New Roman"/>
                <w:sz w:val="18"/>
                <w:szCs w:val="18"/>
              </w:rPr>
              <w:t>2</w:t>
            </w:r>
          </w:p>
        </w:tc>
      </w:tr>
      <w:tr w:rsidR="00C24E62" w:rsidRPr="00F7568B" w:rsidTr="003B682F">
        <w:trPr>
          <w:cantSplit/>
          <w:trHeight w:val="1134"/>
        </w:trPr>
        <w:tc>
          <w:tcPr>
            <w:tcW w:w="468" w:type="dxa"/>
            <w:textDirection w:val="tbRl"/>
            <w:vAlign w:val="center"/>
          </w:tcPr>
          <w:p w:rsidR="00C24E62" w:rsidRPr="00F7568B" w:rsidRDefault="00C24E62" w:rsidP="003B682F">
            <w:pPr>
              <w:ind w:left="113" w:right="113"/>
              <w:jc w:val="center"/>
              <w:rPr>
                <w:rFonts w:ascii="Times New Roman" w:hAnsi="Times New Roman"/>
                <w:sz w:val="18"/>
                <w:szCs w:val="18"/>
              </w:rPr>
            </w:pPr>
            <w:r>
              <w:rPr>
                <w:rFonts w:ascii="Times New Roman" w:hAnsi="Times New Roman"/>
                <w:sz w:val="18"/>
                <w:szCs w:val="18"/>
              </w:rPr>
              <w:t>Disability</w:t>
            </w:r>
          </w:p>
        </w:tc>
        <w:tc>
          <w:tcPr>
            <w:tcW w:w="450" w:type="dxa"/>
          </w:tcPr>
          <w:p w:rsidR="00C24E62" w:rsidRPr="00F7568B" w:rsidRDefault="00BF018B" w:rsidP="003B682F">
            <w:pPr>
              <w:rPr>
                <w:rFonts w:ascii="Times New Roman" w:hAnsi="Times New Roman"/>
                <w:sz w:val="18"/>
                <w:szCs w:val="18"/>
              </w:rPr>
            </w:pPr>
            <w:r>
              <w:rPr>
                <w:rFonts w:ascii="Times New Roman" w:hAnsi="Times New Roman"/>
                <w:sz w:val="18"/>
                <w:szCs w:val="18"/>
              </w:rPr>
              <w:t>53</w:t>
            </w:r>
            <w:r w:rsidR="00C24E62">
              <w:rPr>
                <w:rFonts w:ascii="Times New Roman" w:hAnsi="Times New Roman"/>
                <w:sz w:val="18"/>
                <w:szCs w:val="18"/>
              </w:rPr>
              <w:t>.</w:t>
            </w:r>
          </w:p>
          <w:p w:rsidR="00C24E62" w:rsidRDefault="00BF018B" w:rsidP="003B682F">
            <w:pPr>
              <w:rPr>
                <w:rFonts w:ascii="Times New Roman" w:hAnsi="Times New Roman"/>
                <w:sz w:val="18"/>
                <w:szCs w:val="18"/>
              </w:rPr>
            </w:pPr>
            <w:r>
              <w:rPr>
                <w:rFonts w:ascii="Times New Roman" w:hAnsi="Times New Roman"/>
                <w:sz w:val="18"/>
                <w:szCs w:val="18"/>
              </w:rPr>
              <w:t>54</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55</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56</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57</w:t>
            </w:r>
            <w:r w:rsidR="00C24E62">
              <w:rPr>
                <w:rFonts w:ascii="Times New Roman" w:hAnsi="Times New Roman"/>
                <w:sz w:val="18"/>
                <w:szCs w:val="18"/>
              </w:rPr>
              <w:t>.</w:t>
            </w:r>
          </w:p>
          <w:p w:rsidR="00C24E62" w:rsidRPr="00F7568B" w:rsidRDefault="00BF018B" w:rsidP="003B682F">
            <w:pPr>
              <w:rPr>
                <w:rFonts w:ascii="Times New Roman" w:hAnsi="Times New Roman"/>
                <w:sz w:val="18"/>
                <w:szCs w:val="18"/>
              </w:rPr>
            </w:pPr>
            <w:r>
              <w:rPr>
                <w:rFonts w:ascii="Times New Roman" w:hAnsi="Times New Roman"/>
                <w:sz w:val="18"/>
                <w:szCs w:val="18"/>
              </w:rPr>
              <w:t>58</w:t>
            </w:r>
            <w:r w:rsidR="00C24E62">
              <w:rPr>
                <w:rFonts w:ascii="Times New Roman" w:hAnsi="Times New Roman"/>
                <w:sz w:val="18"/>
                <w:szCs w:val="18"/>
              </w:rPr>
              <w:t>.</w:t>
            </w:r>
          </w:p>
        </w:tc>
        <w:tc>
          <w:tcPr>
            <w:tcW w:w="594" w:type="dxa"/>
          </w:tcPr>
          <w:p w:rsidR="00C24E62" w:rsidRDefault="00C24E62" w:rsidP="003B682F">
            <w:pPr>
              <w:rPr>
                <w:rFonts w:ascii="Times New Roman" w:hAnsi="Times New Roman"/>
                <w:sz w:val="18"/>
                <w:szCs w:val="18"/>
              </w:rPr>
            </w:pPr>
          </w:p>
          <w:p w:rsidR="0039307F" w:rsidRDefault="0039307F" w:rsidP="003B682F">
            <w:pPr>
              <w:rPr>
                <w:rFonts w:ascii="Times New Roman" w:hAnsi="Times New Roman"/>
                <w:sz w:val="18"/>
                <w:szCs w:val="18"/>
              </w:rPr>
            </w:pPr>
          </w:p>
          <w:p w:rsidR="0039307F" w:rsidRDefault="0039307F" w:rsidP="003B682F">
            <w:pPr>
              <w:rPr>
                <w:rFonts w:ascii="Times New Roman" w:hAnsi="Times New Roman"/>
                <w:sz w:val="18"/>
                <w:szCs w:val="18"/>
              </w:rPr>
            </w:pPr>
          </w:p>
          <w:p w:rsidR="0039307F" w:rsidRDefault="0039307F" w:rsidP="003B682F">
            <w:pPr>
              <w:rPr>
                <w:rFonts w:ascii="Times New Roman" w:hAnsi="Times New Roman"/>
                <w:sz w:val="18"/>
                <w:szCs w:val="18"/>
              </w:rPr>
            </w:pPr>
          </w:p>
          <w:p w:rsidR="0039307F" w:rsidRDefault="0039307F" w:rsidP="003B682F">
            <w:pPr>
              <w:rPr>
                <w:rFonts w:ascii="Times New Roman" w:hAnsi="Times New Roman"/>
                <w:sz w:val="18"/>
                <w:szCs w:val="18"/>
              </w:rPr>
            </w:pPr>
          </w:p>
          <w:p w:rsidR="0039307F" w:rsidRPr="00F7568B" w:rsidRDefault="0039307F" w:rsidP="0039307F">
            <w:pPr>
              <w:jc w:val="center"/>
              <w:rPr>
                <w:rFonts w:ascii="Times New Roman" w:hAnsi="Times New Roman"/>
                <w:sz w:val="18"/>
                <w:szCs w:val="18"/>
              </w:rPr>
            </w:pPr>
            <w:r>
              <w:rPr>
                <w:rFonts w:ascii="Times New Roman" w:hAnsi="Times New Roman"/>
                <w:sz w:val="18"/>
                <w:szCs w:val="18"/>
              </w:rPr>
              <w:t>4</w:t>
            </w:r>
          </w:p>
        </w:tc>
        <w:tc>
          <w:tcPr>
            <w:tcW w:w="595" w:type="dxa"/>
          </w:tcPr>
          <w:p w:rsidR="00C24E62" w:rsidRDefault="00C24E62" w:rsidP="003B682F">
            <w:pPr>
              <w:rPr>
                <w:rFonts w:ascii="Times New Roman" w:hAnsi="Times New Roman"/>
                <w:sz w:val="18"/>
                <w:szCs w:val="18"/>
              </w:rPr>
            </w:pPr>
          </w:p>
          <w:p w:rsidR="0039307F" w:rsidRDefault="0039307F" w:rsidP="003B682F">
            <w:pPr>
              <w:rPr>
                <w:rFonts w:ascii="Times New Roman" w:hAnsi="Times New Roman"/>
                <w:sz w:val="18"/>
                <w:szCs w:val="18"/>
              </w:rPr>
            </w:pPr>
          </w:p>
          <w:p w:rsidR="0039307F" w:rsidRDefault="0039307F" w:rsidP="003B682F">
            <w:pPr>
              <w:rPr>
                <w:rFonts w:ascii="Times New Roman" w:hAnsi="Times New Roman"/>
                <w:sz w:val="18"/>
                <w:szCs w:val="18"/>
              </w:rPr>
            </w:pPr>
          </w:p>
          <w:p w:rsidR="0039307F" w:rsidRDefault="0039307F" w:rsidP="003B682F">
            <w:pPr>
              <w:rPr>
                <w:rFonts w:ascii="Times New Roman" w:hAnsi="Times New Roman"/>
                <w:sz w:val="18"/>
                <w:szCs w:val="18"/>
              </w:rPr>
            </w:pPr>
          </w:p>
          <w:p w:rsidR="0039307F" w:rsidRPr="00F7568B" w:rsidRDefault="0039307F" w:rsidP="0039307F">
            <w:pPr>
              <w:jc w:val="center"/>
              <w:rPr>
                <w:rFonts w:ascii="Times New Roman" w:hAnsi="Times New Roman"/>
                <w:sz w:val="18"/>
                <w:szCs w:val="18"/>
              </w:rPr>
            </w:pPr>
            <w:r>
              <w:rPr>
                <w:rFonts w:ascii="Times New Roman" w:hAnsi="Times New Roman"/>
                <w:sz w:val="18"/>
                <w:szCs w:val="18"/>
              </w:rPr>
              <w:t>+</w:t>
            </w:r>
          </w:p>
        </w:tc>
        <w:tc>
          <w:tcPr>
            <w:tcW w:w="594" w:type="dxa"/>
          </w:tcPr>
          <w:p w:rsidR="00C24E62" w:rsidRDefault="00C24E62" w:rsidP="003B682F">
            <w:pPr>
              <w:rPr>
                <w:rFonts w:ascii="Times New Roman" w:hAnsi="Times New Roman"/>
                <w:sz w:val="18"/>
                <w:szCs w:val="18"/>
              </w:rPr>
            </w:pPr>
          </w:p>
          <w:p w:rsidR="009A1ED4" w:rsidRDefault="009A1ED4" w:rsidP="003B682F">
            <w:pPr>
              <w:rPr>
                <w:rFonts w:ascii="Times New Roman" w:hAnsi="Times New Roman"/>
                <w:sz w:val="18"/>
                <w:szCs w:val="18"/>
              </w:rPr>
            </w:pPr>
          </w:p>
          <w:p w:rsidR="009A1ED4" w:rsidRDefault="009A1ED4" w:rsidP="003B682F">
            <w:pPr>
              <w:rPr>
                <w:rFonts w:ascii="Times New Roman" w:hAnsi="Times New Roman"/>
                <w:sz w:val="18"/>
                <w:szCs w:val="18"/>
              </w:rPr>
            </w:pPr>
          </w:p>
          <w:p w:rsidR="009A1ED4" w:rsidRDefault="009A1ED4" w:rsidP="003B682F">
            <w:pPr>
              <w:rPr>
                <w:rFonts w:ascii="Times New Roman" w:hAnsi="Times New Roman"/>
                <w:sz w:val="18"/>
                <w:szCs w:val="18"/>
              </w:rPr>
            </w:pPr>
          </w:p>
          <w:p w:rsidR="009A1ED4" w:rsidRPr="00F7568B" w:rsidRDefault="009A1ED4" w:rsidP="009A1ED4">
            <w:pPr>
              <w:jc w:val="center"/>
              <w:rPr>
                <w:rFonts w:ascii="Times New Roman" w:hAnsi="Times New Roman"/>
                <w:sz w:val="18"/>
                <w:szCs w:val="18"/>
              </w:rPr>
            </w:pPr>
            <w:r>
              <w:rPr>
                <w:rFonts w:ascii="Times New Roman" w:hAnsi="Times New Roman"/>
                <w:sz w:val="18"/>
                <w:szCs w:val="18"/>
              </w:rPr>
              <w:t>8</w:t>
            </w:r>
          </w:p>
        </w:tc>
        <w:tc>
          <w:tcPr>
            <w:tcW w:w="595" w:type="dxa"/>
          </w:tcPr>
          <w:p w:rsidR="00C24E62" w:rsidRDefault="00C24E62"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Default="007F3450" w:rsidP="007F3450">
            <w:pPr>
              <w:jc w:val="center"/>
              <w:rPr>
                <w:rFonts w:ascii="Times New Roman" w:hAnsi="Times New Roman"/>
                <w:sz w:val="18"/>
                <w:szCs w:val="18"/>
              </w:rPr>
            </w:pPr>
          </w:p>
          <w:p w:rsidR="007F3450" w:rsidRPr="00F7568B" w:rsidRDefault="007F3450" w:rsidP="007F3450">
            <w:pPr>
              <w:jc w:val="center"/>
              <w:rPr>
                <w:rFonts w:ascii="Times New Roman" w:hAnsi="Times New Roman"/>
                <w:sz w:val="18"/>
                <w:szCs w:val="18"/>
              </w:rPr>
            </w:pPr>
            <w:r>
              <w:rPr>
                <w:rFonts w:ascii="Times New Roman" w:hAnsi="Times New Roman"/>
                <w:sz w:val="18"/>
                <w:szCs w:val="18"/>
              </w:rPr>
              <w:t>+</w:t>
            </w:r>
          </w:p>
        </w:tc>
        <w:tc>
          <w:tcPr>
            <w:tcW w:w="594" w:type="dxa"/>
          </w:tcPr>
          <w:p w:rsidR="00C24E62" w:rsidRDefault="00951DD3" w:rsidP="00951DD3">
            <w:pPr>
              <w:jc w:val="center"/>
              <w:rPr>
                <w:rFonts w:ascii="Times New Roman" w:hAnsi="Times New Roman"/>
                <w:sz w:val="18"/>
                <w:szCs w:val="18"/>
              </w:rPr>
            </w:pPr>
            <w:r>
              <w:rPr>
                <w:rFonts w:ascii="Times New Roman" w:hAnsi="Times New Roman"/>
                <w:sz w:val="18"/>
                <w:szCs w:val="18"/>
              </w:rPr>
              <w:t>4</w:t>
            </w:r>
          </w:p>
          <w:p w:rsidR="00951DD3" w:rsidRDefault="00951DD3" w:rsidP="00951DD3">
            <w:pPr>
              <w:jc w:val="center"/>
              <w:rPr>
                <w:rFonts w:ascii="Times New Roman" w:hAnsi="Times New Roman"/>
                <w:sz w:val="18"/>
                <w:szCs w:val="18"/>
              </w:rPr>
            </w:pPr>
            <w:r>
              <w:rPr>
                <w:rFonts w:ascii="Times New Roman" w:hAnsi="Times New Roman"/>
                <w:sz w:val="18"/>
                <w:szCs w:val="18"/>
              </w:rPr>
              <w:t>4</w:t>
            </w:r>
          </w:p>
          <w:p w:rsidR="00951DD3" w:rsidRDefault="00951DD3" w:rsidP="00951DD3">
            <w:pPr>
              <w:jc w:val="center"/>
              <w:rPr>
                <w:rFonts w:ascii="Times New Roman" w:hAnsi="Times New Roman"/>
                <w:sz w:val="18"/>
                <w:szCs w:val="18"/>
              </w:rPr>
            </w:pPr>
            <w:r>
              <w:rPr>
                <w:rFonts w:ascii="Times New Roman" w:hAnsi="Times New Roman"/>
                <w:sz w:val="18"/>
                <w:szCs w:val="18"/>
              </w:rPr>
              <w:t>2</w:t>
            </w:r>
          </w:p>
          <w:p w:rsidR="00951DD3" w:rsidRPr="00F7568B" w:rsidRDefault="00951DD3" w:rsidP="00951DD3">
            <w:pPr>
              <w:jc w:val="center"/>
              <w:rPr>
                <w:rFonts w:ascii="Times New Roman" w:hAnsi="Times New Roman"/>
                <w:sz w:val="18"/>
                <w:szCs w:val="18"/>
              </w:rPr>
            </w:pPr>
            <w:r>
              <w:rPr>
                <w:rFonts w:ascii="Times New Roman" w:hAnsi="Times New Roman"/>
                <w:sz w:val="18"/>
                <w:szCs w:val="18"/>
              </w:rPr>
              <w:t>4</w:t>
            </w:r>
          </w:p>
        </w:tc>
        <w:tc>
          <w:tcPr>
            <w:tcW w:w="595" w:type="dxa"/>
          </w:tcPr>
          <w:p w:rsidR="00C24E62" w:rsidRPr="00F7568B" w:rsidRDefault="00C24E62" w:rsidP="003B682F">
            <w:pPr>
              <w:rPr>
                <w:rFonts w:ascii="Times New Roman" w:hAnsi="Times New Roman"/>
                <w:sz w:val="18"/>
                <w:szCs w:val="18"/>
              </w:rPr>
            </w:pPr>
          </w:p>
        </w:tc>
        <w:tc>
          <w:tcPr>
            <w:tcW w:w="595" w:type="dxa"/>
          </w:tcPr>
          <w:p w:rsidR="00C24E62" w:rsidRPr="00F7568B" w:rsidRDefault="00C24E62" w:rsidP="003B682F">
            <w:pPr>
              <w:rPr>
                <w:rFonts w:ascii="Times New Roman" w:hAnsi="Times New Roman"/>
                <w:sz w:val="18"/>
                <w:szCs w:val="18"/>
              </w:rPr>
            </w:pPr>
          </w:p>
        </w:tc>
        <w:tc>
          <w:tcPr>
            <w:tcW w:w="594" w:type="dxa"/>
          </w:tcPr>
          <w:p w:rsidR="00C24E62" w:rsidRPr="00F7568B" w:rsidRDefault="00C24E62" w:rsidP="007F3450">
            <w:pPr>
              <w:jc w:val="center"/>
              <w:rPr>
                <w:rFonts w:ascii="Times New Roman" w:hAnsi="Times New Roman"/>
                <w:sz w:val="18"/>
                <w:szCs w:val="18"/>
              </w:rPr>
            </w:pPr>
          </w:p>
        </w:tc>
        <w:tc>
          <w:tcPr>
            <w:tcW w:w="595" w:type="dxa"/>
          </w:tcPr>
          <w:p w:rsidR="00C24E62" w:rsidRDefault="00D44185" w:rsidP="00D44185">
            <w:pPr>
              <w:jc w:val="center"/>
              <w:rPr>
                <w:rFonts w:ascii="Times New Roman" w:hAnsi="Times New Roman"/>
                <w:sz w:val="18"/>
                <w:szCs w:val="18"/>
              </w:rPr>
            </w:pPr>
            <w:r>
              <w:rPr>
                <w:rFonts w:ascii="Times New Roman" w:hAnsi="Times New Roman"/>
                <w:sz w:val="18"/>
                <w:szCs w:val="18"/>
              </w:rPr>
              <w:t>8</w:t>
            </w:r>
          </w:p>
          <w:p w:rsidR="00D44185" w:rsidRDefault="00D44185" w:rsidP="00D44185">
            <w:pPr>
              <w:jc w:val="center"/>
              <w:rPr>
                <w:rFonts w:ascii="Times New Roman" w:hAnsi="Times New Roman"/>
                <w:sz w:val="18"/>
                <w:szCs w:val="18"/>
              </w:rPr>
            </w:pPr>
            <w:r>
              <w:rPr>
                <w:rFonts w:ascii="Times New Roman" w:hAnsi="Times New Roman"/>
                <w:sz w:val="18"/>
                <w:szCs w:val="18"/>
              </w:rPr>
              <w:t>4</w:t>
            </w:r>
          </w:p>
          <w:p w:rsidR="00D44185" w:rsidRDefault="00D44185" w:rsidP="00D44185">
            <w:pPr>
              <w:jc w:val="center"/>
              <w:rPr>
                <w:rFonts w:ascii="Times New Roman" w:hAnsi="Times New Roman"/>
                <w:sz w:val="18"/>
                <w:szCs w:val="18"/>
              </w:rPr>
            </w:pPr>
            <w:r>
              <w:rPr>
                <w:rFonts w:ascii="Times New Roman" w:hAnsi="Times New Roman"/>
                <w:sz w:val="18"/>
                <w:szCs w:val="18"/>
              </w:rPr>
              <w:t>4</w:t>
            </w:r>
          </w:p>
          <w:p w:rsidR="00D44185" w:rsidRPr="00F7568B" w:rsidRDefault="00D44185" w:rsidP="003B682F">
            <w:pPr>
              <w:rPr>
                <w:rFonts w:ascii="Times New Roman" w:hAnsi="Times New Roman"/>
                <w:sz w:val="18"/>
                <w:szCs w:val="18"/>
              </w:rPr>
            </w:pPr>
          </w:p>
        </w:tc>
        <w:tc>
          <w:tcPr>
            <w:tcW w:w="594" w:type="dxa"/>
          </w:tcPr>
          <w:p w:rsidR="00C24E62" w:rsidRDefault="00777F94" w:rsidP="00777F94">
            <w:pPr>
              <w:jc w:val="center"/>
              <w:rPr>
                <w:rFonts w:ascii="Times New Roman" w:hAnsi="Times New Roman"/>
                <w:sz w:val="18"/>
                <w:szCs w:val="18"/>
              </w:rPr>
            </w:pPr>
            <w:r>
              <w:rPr>
                <w:rFonts w:ascii="Times New Roman" w:hAnsi="Times New Roman"/>
                <w:sz w:val="18"/>
                <w:szCs w:val="18"/>
              </w:rPr>
              <w:t>2</w:t>
            </w:r>
          </w:p>
          <w:p w:rsidR="00777F94" w:rsidRDefault="00777F94" w:rsidP="00777F94">
            <w:pPr>
              <w:jc w:val="center"/>
              <w:rPr>
                <w:rFonts w:ascii="Times New Roman" w:hAnsi="Times New Roman"/>
                <w:sz w:val="18"/>
                <w:szCs w:val="18"/>
              </w:rPr>
            </w:pPr>
          </w:p>
          <w:p w:rsidR="00777F94" w:rsidRDefault="00777F94" w:rsidP="00777F94">
            <w:pPr>
              <w:jc w:val="center"/>
              <w:rPr>
                <w:rFonts w:ascii="Times New Roman" w:hAnsi="Times New Roman"/>
                <w:sz w:val="18"/>
                <w:szCs w:val="18"/>
              </w:rPr>
            </w:pPr>
          </w:p>
          <w:p w:rsidR="00777F94" w:rsidRDefault="00777F94" w:rsidP="00777F94">
            <w:pPr>
              <w:jc w:val="center"/>
              <w:rPr>
                <w:rFonts w:ascii="Times New Roman" w:hAnsi="Times New Roman"/>
                <w:sz w:val="18"/>
                <w:szCs w:val="18"/>
              </w:rPr>
            </w:pPr>
            <w:r>
              <w:rPr>
                <w:rFonts w:ascii="Times New Roman" w:hAnsi="Times New Roman"/>
                <w:sz w:val="18"/>
                <w:szCs w:val="18"/>
              </w:rPr>
              <w:t>2</w:t>
            </w:r>
          </w:p>
          <w:p w:rsidR="00777F94" w:rsidRPr="00F7568B" w:rsidRDefault="00777F94" w:rsidP="00777F94">
            <w:pPr>
              <w:jc w:val="center"/>
              <w:rPr>
                <w:rFonts w:ascii="Times New Roman" w:hAnsi="Times New Roman"/>
                <w:sz w:val="18"/>
                <w:szCs w:val="18"/>
              </w:rPr>
            </w:pPr>
            <w:r>
              <w:rPr>
                <w:rFonts w:ascii="Times New Roman" w:hAnsi="Times New Roman"/>
                <w:sz w:val="18"/>
                <w:szCs w:val="18"/>
              </w:rPr>
              <w:t>8</w:t>
            </w:r>
          </w:p>
        </w:tc>
        <w:tc>
          <w:tcPr>
            <w:tcW w:w="595" w:type="dxa"/>
          </w:tcPr>
          <w:p w:rsidR="00C24E62" w:rsidRDefault="001927C2" w:rsidP="001927C2">
            <w:pPr>
              <w:jc w:val="center"/>
              <w:rPr>
                <w:rFonts w:ascii="Times New Roman" w:hAnsi="Times New Roman"/>
                <w:sz w:val="18"/>
                <w:szCs w:val="18"/>
              </w:rPr>
            </w:pPr>
            <w:r>
              <w:rPr>
                <w:rFonts w:ascii="Times New Roman" w:hAnsi="Times New Roman"/>
                <w:sz w:val="18"/>
                <w:szCs w:val="18"/>
              </w:rPr>
              <w:t>4</w:t>
            </w:r>
          </w:p>
          <w:p w:rsidR="001927C2" w:rsidRDefault="001927C2" w:rsidP="001927C2">
            <w:pPr>
              <w:jc w:val="center"/>
              <w:rPr>
                <w:rFonts w:ascii="Times New Roman" w:hAnsi="Times New Roman"/>
                <w:sz w:val="18"/>
                <w:szCs w:val="18"/>
              </w:rPr>
            </w:pPr>
            <w:r>
              <w:rPr>
                <w:rFonts w:ascii="Times New Roman" w:hAnsi="Times New Roman"/>
                <w:sz w:val="18"/>
                <w:szCs w:val="18"/>
              </w:rPr>
              <w:t>4</w:t>
            </w:r>
          </w:p>
          <w:p w:rsidR="001927C2" w:rsidRDefault="001927C2" w:rsidP="001927C2">
            <w:pPr>
              <w:jc w:val="center"/>
              <w:rPr>
                <w:rFonts w:ascii="Times New Roman" w:hAnsi="Times New Roman"/>
                <w:sz w:val="18"/>
                <w:szCs w:val="18"/>
              </w:rPr>
            </w:pPr>
            <w:r>
              <w:rPr>
                <w:rFonts w:ascii="Times New Roman" w:hAnsi="Times New Roman"/>
                <w:sz w:val="18"/>
                <w:szCs w:val="18"/>
              </w:rPr>
              <w:t>16</w:t>
            </w:r>
          </w:p>
          <w:p w:rsidR="001927C2" w:rsidRPr="00F7568B" w:rsidRDefault="001927C2" w:rsidP="001927C2">
            <w:pPr>
              <w:jc w:val="center"/>
              <w:rPr>
                <w:rFonts w:ascii="Times New Roman" w:hAnsi="Times New Roman"/>
                <w:sz w:val="18"/>
                <w:szCs w:val="18"/>
              </w:rPr>
            </w:pPr>
            <w:r>
              <w:rPr>
                <w:rFonts w:ascii="Times New Roman" w:hAnsi="Times New Roman"/>
                <w:sz w:val="18"/>
                <w:szCs w:val="18"/>
              </w:rPr>
              <w:t>16</w:t>
            </w:r>
          </w:p>
        </w:tc>
        <w:tc>
          <w:tcPr>
            <w:tcW w:w="594" w:type="dxa"/>
          </w:tcPr>
          <w:p w:rsidR="00C24E62" w:rsidRPr="00F7568B" w:rsidRDefault="00C24E62" w:rsidP="001927C2">
            <w:pPr>
              <w:jc w:val="center"/>
              <w:rPr>
                <w:rFonts w:ascii="Times New Roman" w:hAnsi="Times New Roman"/>
                <w:sz w:val="18"/>
                <w:szCs w:val="18"/>
              </w:rPr>
            </w:pPr>
          </w:p>
        </w:tc>
        <w:tc>
          <w:tcPr>
            <w:tcW w:w="595" w:type="dxa"/>
          </w:tcPr>
          <w:p w:rsidR="00C24E62" w:rsidRDefault="001927C2" w:rsidP="001927C2">
            <w:pPr>
              <w:jc w:val="center"/>
              <w:rPr>
                <w:rFonts w:ascii="Times New Roman" w:hAnsi="Times New Roman"/>
                <w:sz w:val="18"/>
                <w:szCs w:val="18"/>
              </w:rPr>
            </w:pPr>
            <w:r>
              <w:rPr>
                <w:rFonts w:ascii="Times New Roman" w:hAnsi="Times New Roman"/>
                <w:sz w:val="18"/>
                <w:szCs w:val="18"/>
              </w:rPr>
              <w:t>4</w:t>
            </w:r>
          </w:p>
          <w:p w:rsidR="001927C2" w:rsidRDefault="001927C2" w:rsidP="001927C2">
            <w:pPr>
              <w:jc w:val="center"/>
              <w:rPr>
                <w:rFonts w:ascii="Times New Roman" w:hAnsi="Times New Roman"/>
                <w:sz w:val="18"/>
                <w:szCs w:val="18"/>
              </w:rPr>
            </w:pPr>
          </w:p>
          <w:p w:rsidR="001927C2" w:rsidRDefault="001927C2" w:rsidP="001927C2">
            <w:pPr>
              <w:jc w:val="center"/>
              <w:rPr>
                <w:rFonts w:ascii="Times New Roman" w:hAnsi="Times New Roman"/>
                <w:sz w:val="18"/>
                <w:szCs w:val="18"/>
              </w:rPr>
            </w:pPr>
          </w:p>
          <w:p w:rsidR="001927C2" w:rsidRPr="00F7568B" w:rsidRDefault="001927C2" w:rsidP="001927C2">
            <w:pPr>
              <w:jc w:val="center"/>
              <w:rPr>
                <w:rFonts w:ascii="Times New Roman" w:hAnsi="Times New Roman"/>
                <w:sz w:val="18"/>
                <w:szCs w:val="18"/>
              </w:rPr>
            </w:pPr>
            <w:r>
              <w:rPr>
                <w:rFonts w:ascii="Times New Roman" w:hAnsi="Times New Roman"/>
                <w:sz w:val="18"/>
                <w:szCs w:val="18"/>
              </w:rPr>
              <w:t>6+</w:t>
            </w:r>
          </w:p>
        </w:tc>
        <w:tc>
          <w:tcPr>
            <w:tcW w:w="595" w:type="dxa"/>
          </w:tcPr>
          <w:p w:rsidR="00C24E62" w:rsidRDefault="001927C2" w:rsidP="001927C2">
            <w:pPr>
              <w:jc w:val="center"/>
              <w:rPr>
                <w:rFonts w:ascii="Times New Roman" w:hAnsi="Times New Roman"/>
                <w:sz w:val="18"/>
                <w:szCs w:val="18"/>
              </w:rPr>
            </w:pPr>
            <w:r>
              <w:rPr>
                <w:rFonts w:ascii="Times New Roman" w:hAnsi="Times New Roman"/>
                <w:sz w:val="18"/>
                <w:szCs w:val="18"/>
              </w:rPr>
              <w:t>4</w:t>
            </w:r>
          </w:p>
          <w:p w:rsidR="001927C2" w:rsidRDefault="001927C2" w:rsidP="001927C2">
            <w:pPr>
              <w:jc w:val="center"/>
              <w:rPr>
                <w:rFonts w:ascii="Times New Roman" w:hAnsi="Times New Roman"/>
                <w:sz w:val="18"/>
                <w:szCs w:val="18"/>
              </w:rPr>
            </w:pPr>
            <w:r>
              <w:rPr>
                <w:rFonts w:ascii="Times New Roman" w:hAnsi="Times New Roman"/>
                <w:sz w:val="18"/>
                <w:szCs w:val="18"/>
              </w:rPr>
              <w:t>2</w:t>
            </w:r>
          </w:p>
          <w:p w:rsidR="001927C2" w:rsidRDefault="001927C2" w:rsidP="001927C2">
            <w:pPr>
              <w:jc w:val="center"/>
              <w:rPr>
                <w:rFonts w:ascii="Times New Roman" w:hAnsi="Times New Roman"/>
                <w:sz w:val="18"/>
                <w:szCs w:val="18"/>
              </w:rPr>
            </w:pPr>
            <w:r>
              <w:rPr>
                <w:rFonts w:ascii="Times New Roman" w:hAnsi="Times New Roman"/>
                <w:sz w:val="18"/>
                <w:szCs w:val="18"/>
              </w:rPr>
              <w:t>4</w:t>
            </w:r>
          </w:p>
          <w:p w:rsidR="001927C2" w:rsidRPr="00F7568B" w:rsidRDefault="001927C2" w:rsidP="001927C2">
            <w:pPr>
              <w:jc w:val="center"/>
              <w:rPr>
                <w:rFonts w:ascii="Times New Roman" w:hAnsi="Times New Roman"/>
                <w:sz w:val="18"/>
                <w:szCs w:val="18"/>
              </w:rPr>
            </w:pPr>
            <w:r>
              <w:rPr>
                <w:rFonts w:ascii="Times New Roman" w:hAnsi="Times New Roman"/>
                <w:sz w:val="18"/>
                <w:szCs w:val="18"/>
              </w:rPr>
              <w:t>2</w:t>
            </w:r>
          </w:p>
        </w:tc>
      </w:tr>
      <w:tr w:rsidR="00C24E62" w:rsidRPr="00F7568B" w:rsidTr="003B682F">
        <w:trPr>
          <w:cantSplit/>
          <w:trHeight w:val="863"/>
        </w:trPr>
        <w:tc>
          <w:tcPr>
            <w:tcW w:w="468" w:type="dxa"/>
            <w:textDirection w:val="tbRl"/>
            <w:vAlign w:val="center"/>
          </w:tcPr>
          <w:p w:rsidR="00C24E62" w:rsidRPr="00F7568B" w:rsidRDefault="00C24E62" w:rsidP="003B682F">
            <w:pPr>
              <w:ind w:left="113" w:right="113"/>
              <w:jc w:val="center"/>
              <w:rPr>
                <w:rFonts w:ascii="Times New Roman" w:hAnsi="Times New Roman"/>
                <w:sz w:val="18"/>
                <w:szCs w:val="18"/>
              </w:rPr>
            </w:pPr>
            <w:r>
              <w:rPr>
                <w:rFonts w:ascii="Times New Roman" w:hAnsi="Times New Roman"/>
                <w:sz w:val="18"/>
                <w:szCs w:val="18"/>
              </w:rPr>
              <w:t>Misc.</w:t>
            </w:r>
          </w:p>
        </w:tc>
        <w:tc>
          <w:tcPr>
            <w:tcW w:w="450" w:type="dxa"/>
          </w:tcPr>
          <w:p w:rsidR="00C24E62" w:rsidRPr="00F7568B" w:rsidRDefault="00BF018B" w:rsidP="003B682F">
            <w:pPr>
              <w:rPr>
                <w:rFonts w:ascii="Times New Roman" w:hAnsi="Times New Roman"/>
                <w:sz w:val="18"/>
                <w:szCs w:val="18"/>
              </w:rPr>
            </w:pPr>
            <w:r>
              <w:rPr>
                <w:rFonts w:ascii="Times New Roman" w:hAnsi="Times New Roman"/>
                <w:sz w:val="18"/>
                <w:szCs w:val="18"/>
              </w:rPr>
              <w:t>5</w:t>
            </w:r>
            <w:r w:rsidR="00C24E62">
              <w:rPr>
                <w:rFonts w:ascii="Times New Roman" w:hAnsi="Times New Roman"/>
                <w:sz w:val="18"/>
                <w:szCs w:val="18"/>
              </w:rPr>
              <w:t>9.</w:t>
            </w:r>
          </w:p>
          <w:p w:rsidR="00C24E62" w:rsidRPr="00F7568B" w:rsidRDefault="00BF018B" w:rsidP="003B682F">
            <w:pPr>
              <w:rPr>
                <w:rFonts w:ascii="Times New Roman" w:hAnsi="Times New Roman"/>
                <w:sz w:val="18"/>
                <w:szCs w:val="18"/>
              </w:rPr>
            </w:pPr>
            <w:r>
              <w:rPr>
                <w:rFonts w:ascii="Times New Roman" w:hAnsi="Times New Roman"/>
                <w:sz w:val="18"/>
                <w:szCs w:val="18"/>
              </w:rPr>
              <w:t>6</w:t>
            </w:r>
            <w:r w:rsidR="00C24E62">
              <w:rPr>
                <w:rFonts w:ascii="Times New Roman" w:hAnsi="Times New Roman"/>
                <w:sz w:val="18"/>
                <w:szCs w:val="18"/>
              </w:rPr>
              <w:t>0.</w:t>
            </w:r>
          </w:p>
          <w:p w:rsidR="00C24E62" w:rsidRPr="00F7568B" w:rsidRDefault="00BF018B" w:rsidP="003B682F">
            <w:pPr>
              <w:rPr>
                <w:rFonts w:ascii="Times New Roman" w:hAnsi="Times New Roman"/>
                <w:sz w:val="18"/>
                <w:szCs w:val="18"/>
              </w:rPr>
            </w:pPr>
            <w:r>
              <w:rPr>
                <w:rFonts w:ascii="Times New Roman" w:hAnsi="Times New Roman"/>
                <w:sz w:val="18"/>
                <w:szCs w:val="18"/>
              </w:rPr>
              <w:t>6</w:t>
            </w:r>
            <w:r w:rsidR="00C24E62">
              <w:rPr>
                <w:rFonts w:ascii="Times New Roman" w:hAnsi="Times New Roman"/>
                <w:sz w:val="18"/>
                <w:szCs w:val="18"/>
              </w:rPr>
              <w:t>1.</w:t>
            </w:r>
          </w:p>
          <w:p w:rsidR="00C24E62" w:rsidRPr="00F7568B" w:rsidRDefault="00BF018B" w:rsidP="003B682F">
            <w:pPr>
              <w:rPr>
                <w:rFonts w:ascii="Times New Roman" w:hAnsi="Times New Roman"/>
                <w:sz w:val="18"/>
                <w:szCs w:val="18"/>
              </w:rPr>
            </w:pPr>
            <w:r>
              <w:rPr>
                <w:rFonts w:ascii="Times New Roman" w:hAnsi="Times New Roman"/>
                <w:sz w:val="18"/>
                <w:szCs w:val="18"/>
              </w:rPr>
              <w:t>62</w:t>
            </w:r>
            <w:r w:rsidR="00C24E62">
              <w:rPr>
                <w:rFonts w:ascii="Times New Roman" w:hAnsi="Times New Roman"/>
                <w:sz w:val="18"/>
                <w:szCs w:val="18"/>
              </w:rPr>
              <w:t>.</w:t>
            </w:r>
          </w:p>
        </w:tc>
        <w:tc>
          <w:tcPr>
            <w:tcW w:w="594" w:type="dxa"/>
          </w:tcPr>
          <w:p w:rsidR="00C24E62" w:rsidRDefault="0039307F" w:rsidP="0039307F">
            <w:pPr>
              <w:jc w:val="center"/>
              <w:rPr>
                <w:rFonts w:ascii="Times New Roman" w:hAnsi="Times New Roman"/>
                <w:sz w:val="18"/>
                <w:szCs w:val="18"/>
              </w:rPr>
            </w:pPr>
            <w:r>
              <w:rPr>
                <w:rFonts w:ascii="Times New Roman" w:hAnsi="Times New Roman"/>
                <w:sz w:val="18"/>
                <w:szCs w:val="18"/>
              </w:rPr>
              <w:t>+</w:t>
            </w:r>
          </w:p>
          <w:p w:rsidR="0039307F" w:rsidRPr="00F7568B" w:rsidRDefault="0039307F" w:rsidP="0039307F">
            <w:pPr>
              <w:jc w:val="center"/>
              <w:rPr>
                <w:rFonts w:ascii="Times New Roman" w:hAnsi="Times New Roman"/>
                <w:sz w:val="18"/>
                <w:szCs w:val="18"/>
              </w:rPr>
            </w:pPr>
          </w:p>
        </w:tc>
        <w:tc>
          <w:tcPr>
            <w:tcW w:w="595" w:type="dxa"/>
          </w:tcPr>
          <w:p w:rsidR="00C24E62" w:rsidRDefault="0039307F" w:rsidP="0039307F">
            <w:pPr>
              <w:jc w:val="center"/>
              <w:rPr>
                <w:rFonts w:ascii="Times New Roman" w:hAnsi="Times New Roman"/>
                <w:sz w:val="18"/>
                <w:szCs w:val="18"/>
              </w:rPr>
            </w:pPr>
            <w:r>
              <w:rPr>
                <w:rFonts w:ascii="Times New Roman" w:hAnsi="Times New Roman"/>
                <w:sz w:val="18"/>
                <w:szCs w:val="18"/>
              </w:rPr>
              <w:t>5+</w:t>
            </w:r>
          </w:p>
          <w:p w:rsidR="0039307F" w:rsidRPr="00F7568B" w:rsidRDefault="0039307F" w:rsidP="0039307F">
            <w:pPr>
              <w:jc w:val="center"/>
              <w:rPr>
                <w:rFonts w:ascii="Times New Roman" w:hAnsi="Times New Roman"/>
                <w:sz w:val="18"/>
                <w:szCs w:val="18"/>
              </w:rPr>
            </w:pPr>
            <w:r>
              <w:rPr>
                <w:rFonts w:ascii="Times New Roman" w:hAnsi="Times New Roman"/>
                <w:sz w:val="18"/>
                <w:szCs w:val="18"/>
              </w:rPr>
              <w:t>9+</w:t>
            </w:r>
          </w:p>
        </w:tc>
        <w:tc>
          <w:tcPr>
            <w:tcW w:w="594" w:type="dxa"/>
          </w:tcPr>
          <w:p w:rsidR="00C24E62" w:rsidRDefault="009A1ED4" w:rsidP="009A1ED4">
            <w:pPr>
              <w:jc w:val="center"/>
              <w:rPr>
                <w:rFonts w:ascii="Times New Roman" w:hAnsi="Times New Roman"/>
                <w:sz w:val="18"/>
                <w:szCs w:val="18"/>
              </w:rPr>
            </w:pPr>
            <w:r>
              <w:rPr>
                <w:rFonts w:ascii="Times New Roman" w:hAnsi="Times New Roman"/>
                <w:sz w:val="18"/>
                <w:szCs w:val="18"/>
              </w:rPr>
              <w:t>+</w:t>
            </w:r>
          </w:p>
          <w:p w:rsidR="009A1ED4" w:rsidRPr="00F7568B" w:rsidRDefault="009A1ED4" w:rsidP="009A1ED4">
            <w:pPr>
              <w:jc w:val="center"/>
              <w:rPr>
                <w:rFonts w:ascii="Times New Roman" w:hAnsi="Times New Roman"/>
                <w:sz w:val="18"/>
                <w:szCs w:val="18"/>
              </w:rPr>
            </w:pPr>
            <w:r>
              <w:rPr>
                <w:rFonts w:ascii="Times New Roman" w:hAnsi="Times New Roman"/>
                <w:sz w:val="18"/>
                <w:szCs w:val="18"/>
              </w:rPr>
              <w:t>9</w:t>
            </w:r>
          </w:p>
        </w:tc>
        <w:tc>
          <w:tcPr>
            <w:tcW w:w="595" w:type="dxa"/>
          </w:tcPr>
          <w:p w:rsidR="00C24E62" w:rsidRDefault="007F3450" w:rsidP="007F3450">
            <w:pPr>
              <w:jc w:val="center"/>
              <w:rPr>
                <w:rFonts w:ascii="Times New Roman" w:hAnsi="Times New Roman"/>
                <w:sz w:val="18"/>
                <w:szCs w:val="18"/>
              </w:rPr>
            </w:pPr>
            <w:r>
              <w:rPr>
                <w:rFonts w:ascii="Times New Roman" w:hAnsi="Times New Roman"/>
                <w:sz w:val="18"/>
                <w:szCs w:val="18"/>
              </w:rPr>
              <w:t>5+</w:t>
            </w:r>
          </w:p>
          <w:p w:rsidR="007F3450" w:rsidRPr="00F7568B" w:rsidRDefault="007F3450" w:rsidP="007F3450">
            <w:pPr>
              <w:jc w:val="center"/>
              <w:rPr>
                <w:rFonts w:ascii="Times New Roman" w:hAnsi="Times New Roman"/>
                <w:sz w:val="18"/>
                <w:szCs w:val="18"/>
              </w:rPr>
            </w:pPr>
            <w:r>
              <w:rPr>
                <w:rFonts w:ascii="Times New Roman" w:hAnsi="Times New Roman"/>
                <w:sz w:val="18"/>
                <w:szCs w:val="18"/>
              </w:rPr>
              <w:t>9+</w:t>
            </w:r>
          </w:p>
        </w:tc>
        <w:tc>
          <w:tcPr>
            <w:tcW w:w="594" w:type="dxa"/>
          </w:tcPr>
          <w:p w:rsidR="00C24E62" w:rsidRPr="00F7568B" w:rsidRDefault="00951DD3" w:rsidP="00951DD3">
            <w:pPr>
              <w:jc w:val="center"/>
              <w:rPr>
                <w:rFonts w:ascii="Times New Roman" w:hAnsi="Times New Roman"/>
                <w:sz w:val="18"/>
                <w:szCs w:val="18"/>
              </w:rPr>
            </w:pPr>
            <w:r>
              <w:rPr>
                <w:rFonts w:ascii="Times New Roman" w:hAnsi="Times New Roman"/>
                <w:sz w:val="18"/>
                <w:szCs w:val="18"/>
              </w:rPr>
              <w:t>10</w:t>
            </w:r>
          </w:p>
        </w:tc>
        <w:tc>
          <w:tcPr>
            <w:tcW w:w="595" w:type="dxa"/>
          </w:tcPr>
          <w:p w:rsidR="00C24E62" w:rsidRPr="00F7568B" w:rsidRDefault="00C24E62" w:rsidP="003B682F">
            <w:pPr>
              <w:rPr>
                <w:rFonts w:ascii="Times New Roman" w:hAnsi="Times New Roman"/>
                <w:sz w:val="18"/>
                <w:szCs w:val="18"/>
              </w:rPr>
            </w:pPr>
          </w:p>
        </w:tc>
        <w:tc>
          <w:tcPr>
            <w:tcW w:w="595" w:type="dxa"/>
          </w:tcPr>
          <w:p w:rsidR="00C24E62" w:rsidRPr="00F7568B" w:rsidRDefault="00C24E62" w:rsidP="003B682F">
            <w:pPr>
              <w:rPr>
                <w:rFonts w:ascii="Times New Roman" w:hAnsi="Times New Roman"/>
                <w:sz w:val="18"/>
                <w:szCs w:val="18"/>
              </w:rPr>
            </w:pPr>
          </w:p>
        </w:tc>
        <w:tc>
          <w:tcPr>
            <w:tcW w:w="594" w:type="dxa"/>
          </w:tcPr>
          <w:p w:rsidR="00C24E62" w:rsidRDefault="007F3450" w:rsidP="007F3450">
            <w:pPr>
              <w:jc w:val="center"/>
              <w:rPr>
                <w:rFonts w:ascii="Times New Roman" w:hAnsi="Times New Roman"/>
                <w:sz w:val="18"/>
                <w:szCs w:val="18"/>
              </w:rPr>
            </w:pPr>
            <w:r>
              <w:rPr>
                <w:rFonts w:ascii="Times New Roman" w:hAnsi="Times New Roman"/>
                <w:sz w:val="18"/>
                <w:szCs w:val="18"/>
              </w:rPr>
              <w:t>+</w:t>
            </w:r>
          </w:p>
          <w:p w:rsidR="007F3450" w:rsidRDefault="007F3450" w:rsidP="007F3450">
            <w:pPr>
              <w:jc w:val="center"/>
              <w:rPr>
                <w:rFonts w:ascii="Times New Roman" w:hAnsi="Times New Roman"/>
                <w:sz w:val="18"/>
                <w:szCs w:val="18"/>
              </w:rPr>
            </w:pPr>
            <w:r>
              <w:rPr>
                <w:rFonts w:ascii="Times New Roman" w:hAnsi="Times New Roman"/>
                <w:sz w:val="18"/>
                <w:szCs w:val="18"/>
              </w:rPr>
              <w:t>3+</w:t>
            </w:r>
          </w:p>
          <w:p w:rsidR="007F3450" w:rsidRDefault="007F3450" w:rsidP="007F3450">
            <w:pPr>
              <w:jc w:val="center"/>
              <w:rPr>
                <w:rFonts w:ascii="Times New Roman" w:hAnsi="Times New Roman"/>
                <w:sz w:val="18"/>
                <w:szCs w:val="18"/>
              </w:rPr>
            </w:pPr>
          </w:p>
          <w:p w:rsidR="007F3450" w:rsidRPr="00F7568B" w:rsidRDefault="007F3450" w:rsidP="007F3450">
            <w:pPr>
              <w:jc w:val="center"/>
              <w:rPr>
                <w:rFonts w:ascii="Times New Roman" w:hAnsi="Times New Roman"/>
                <w:sz w:val="18"/>
                <w:szCs w:val="18"/>
              </w:rPr>
            </w:pPr>
            <w:r>
              <w:rPr>
                <w:rFonts w:ascii="Times New Roman" w:hAnsi="Times New Roman"/>
                <w:sz w:val="18"/>
                <w:szCs w:val="18"/>
              </w:rPr>
              <w:t>9</w:t>
            </w:r>
          </w:p>
        </w:tc>
        <w:tc>
          <w:tcPr>
            <w:tcW w:w="595" w:type="dxa"/>
          </w:tcPr>
          <w:p w:rsidR="00C24E62" w:rsidRPr="00F7568B" w:rsidRDefault="00C24E62" w:rsidP="003B682F">
            <w:pPr>
              <w:rPr>
                <w:rFonts w:ascii="Times New Roman" w:hAnsi="Times New Roman"/>
                <w:sz w:val="18"/>
                <w:szCs w:val="18"/>
              </w:rPr>
            </w:pPr>
          </w:p>
        </w:tc>
        <w:tc>
          <w:tcPr>
            <w:tcW w:w="594" w:type="dxa"/>
          </w:tcPr>
          <w:p w:rsidR="00C24E62" w:rsidRDefault="00777F94" w:rsidP="00777F94">
            <w:pPr>
              <w:jc w:val="center"/>
              <w:rPr>
                <w:rFonts w:ascii="Times New Roman" w:hAnsi="Times New Roman"/>
                <w:sz w:val="18"/>
                <w:szCs w:val="18"/>
              </w:rPr>
            </w:pPr>
            <w:r>
              <w:rPr>
                <w:rFonts w:ascii="Times New Roman" w:hAnsi="Times New Roman"/>
                <w:sz w:val="18"/>
                <w:szCs w:val="18"/>
              </w:rPr>
              <w:t>4</w:t>
            </w:r>
          </w:p>
          <w:p w:rsidR="00777F94" w:rsidRDefault="00777F94" w:rsidP="00777F94">
            <w:pPr>
              <w:jc w:val="center"/>
              <w:rPr>
                <w:rFonts w:ascii="Times New Roman" w:hAnsi="Times New Roman"/>
                <w:sz w:val="18"/>
                <w:szCs w:val="18"/>
              </w:rPr>
            </w:pPr>
            <w:r>
              <w:rPr>
                <w:rFonts w:ascii="Times New Roman" w:hAnsi="Times New Roman"/>
                <w:sz w:val="18"/>
                <w:szCs w:val="18"/>
              </w:rPr>
              <w:t>4</w:t>
            </w:r>
          </w:p>
          <w:p w:rsidR="00777F94" w:rsidRPr="00F7568B" w:rsidRDefault="00777F94" w:rsidP="003B682F">
            <w:pPr>
              <w:rPr>
                <w:rFonts w:ascii="Times New Roman" w:hAnsi="Times New Roman"/>
                <w:sz w:val="18"/>
                <w:szCs w:val="18"/>
              </w:rPr>
            </w:pPr>
          </w:p>
        </w:tc>
        <w:tc>
          <w:tcPr>
            <w:tcW w:w="595" w:type="dxa"/>
          </w:tcPr>
          <w:p w:rsidR="00C24E62" w:rsidRPr="00F7568B" w:rsidRDefault="00C24E62" w:rsidP="001927C2">
            <w:pPr>
              <w:jc w:val="center"/>
              <w:rPr>
                <w:rFonts w:ascii="Times New Roman" w:hAnsi="Times New Roman"/>
                <w:sz w:val="18"/>
                <w:szCs w:val="18"/>
              </w:rPr>
            </w:pPr>
          </w:p>
        </w:tc>
        <w:tc>
          <w:tcPr>
            <w:tcW w:w="594" w:type="dxa"/>
          </w:tcPr>
          <w:p w:rsidR="00C24E62" w:rsidRPr="00F7568B" w:rsidRDefault="00C24E62" w:rsidP="001927C2">
            <w:pPr>
              <w:jc w:val="center"/>
              <w:rPr>
                <w:rFonts w:ascii="Times New Roman" w:hAnsi="Times New Roman"/>
                <w:sz w:val="18"/>
                <w:szCs w:val="18"/>
              </w:rPr>
            </w:pPr>
          </w:p>
        </w:tc>
        <w:tc>
          <w:tcPr>
            <w:tcW w:w="595" w:type="dxa"/>
          </w:tcPr>
          <w:p w:rsidR="00C24E62" w:rsidRDefault="00C24E62" w:rsidP="001927C2">
            <w:pPr>
              <w:jc w:val="center"/>
              <w:rPr>
                <w:rFonts w:ascii="Times New Roman" w:hAnsi="Times New Roman"/>
                <w:sz w:val="18"/>
                <w:szCs w:val="18"/>
              </w:rPr>
            </w:pPr>
          </w:p>
          <w:p w:rsidR="001927C2" w:rsidRPr="00F7568B" w:rsidRDefault="001927C2" w:rsidP="001927C2">
            <w:pPr>
              <w:jc w:val="center"/>
              <w:rPr>
                <w:rFonts w:ascii="Times New Roman" w:hAnsi="Times New Roman"/>
                <w:sz w:val="18"/>
                <w:szCs w:val="18"/>
              </w:rPr>
            </w:pPr>
            <w:r>
              <w:rPr>
                <w:rFonts w:ascii="Times New Roman" w:hAnsi="Times New Roman"/>
                <w:sz w:val="18"/>
                <w:szCs w:val="18"/>
              </w:rPr>
              <w:t>4</w:t>
            </w:r>
          </w:p>
        </w:tc>
        <w:tc>
          <w:tcPr>
            <w:tcW w:w="595" w:type="dxa"/>
          </w:tcPr>
          <w:p w:rsidR="00C24E62" w:rsidRPr="00F7568B" w:rsidRDefault="001927C2" w:rsidP="001927C2">
            <w:pPr>
              <w:jc w:val="center"/>
              <w:rPr>
                <w:rFonts w:ascii="Times New Roman" w:hAnsi="Times New Roman"/>
                <w:sz w:val="18"/>
                <w:szCs w:val="18"/>
              </w:rPr>
            </w:pPr>
            <w:r>
              <w:rPr>
                <w:rFonts w:ascii="Times New Roman" w:hAnsi="Times New Roman"/>
                <w:sz w:val="18"/>
                <w:szCs w:val="18"/>
              </w:rPr>
              <w:t>10+</w:t>
            </w:r>
          </w:p>
        </w:tc>
      </w:tr>
    </w:tbl>
    <w:p w:rsidR="00C24E62" w:rsidRDefault="00C24E62" w:rsidP="004F1247">
      <w:pPr>
        <w:spacing w:after="0" w:line="240" w:lineRule="auto"/>
        <w:rPr>
          <w:rFonts w:ascii="Times New Roman" w:eastAsia="Calibri" w:hAnsi="Times New Roman" w:cs="Times New Roman"/>
          <w:sz w:val="20"/>
        </w:rPr>
      </w:pPr>
    </w:p>
    <w:p w:rsidR="00C24E62" w:rsidRDefault="00C24E62" w:rsidP="004F1247">
      <w:pPr>
        <w:spacing w:after="0" w:line="240" w:lineRule="auto"/>
        <w:rPr>
          <w:rFonts w:ascii="Times New Roman" w:eastAsia="Calibri" w:hAnsi="Times New Roman" w:cs="Times New Roman"/>
          <w:sz w:val="20"/>
        </w:rPr>
      </w:pPr>
    </w:p>
    <w:p w:rsidR="00C24E62" w:rsidRDefault="00C24E62" w:rsidP="004F1247">
      <w:pPr>
        <w:spacing w:after="0" w:line="240" w:lineRule="auto"/>
        <w:rPr>
          <w:rFonts w:ascii="Times New Roman" w:eastAsia="Calibri" w:hAnsi="Times New Roman" w:cs="Times New Roman"/>
          <w:sz w:val="20"/>
        </w:rPr>
      </w:pPr>
    </w:p>
    <w:tbl>
      <w:tblPr>
        <w:tblStyle w:val="TableGrid"/>
        <w:tblW w:w="0" w:type="auto"/>
        <w:tblLayout w:type="fixed"/>
        <w:tblLook w:val="04A0"/>
      </w:tblPr>
      <w:tblGrid>
        <w:gridCol w:w="468"/>
        <w:gridCol w:w="450"/>
        <w:gridCol w:w="594"/>
        <w:gridCol w:w="595"/>
        <w:gridCol w:w="594"/>
        <w:gridCol w:w="595"/>
        <w:gridCol w:w="594"/>
        <w:gridCol w:w="595"/>
        <w:gridCol w:w="595"/>
        <w:gridCol w:w="594"/>
        <w:gridCol w:w="595"/>
        <w:gridCol w:w="594"/>
        <w:gridCol w:w="595"/>
        <w:gridCol w:w="594"/>
        <w:gridCol w:w="595"/>
        <w:gridCol w:w="595"/>
      </w:tblGrid>
      <w:tr w:rsidR="00C24E62" w:rsidRPr="00B44388" w:rsidTr="003B682F">
        <w:tc>
          <w:tcPr>
            <w:tcW w:w="468" w:type="dxa"/>
          </w:tcPr>
          <w:p w:rsidR="00C24E62" w:rsidRPr="00F7568B" w:rsidRDefault="00C24E62" w:rsidP="003B682F">
            <w:pPr>
              <w:rPr>
                <w:rFonts w:ascii="Times New Roman" w:hAnsi="Times New Roman"/>
                <w:sz w:val="18"/>
                <w:szCs w:val="18"/>
              </w:rPr>
            </w:pPr>
          </w:p>
        </w:tc>
        <w:tc>
          <w:tcPr>
            <w:tcW w:w="450" w:type="dxa"/>
          </w:tcPr>
          <w:p w:rsidR="00C24E62" w:rsidRPr="00F7568B" w:rsidRDefault="00C24E62" w:rsidP="003B682F">
            <w:pPr>
              <w:rPr>
                <w:rFonts w:ascii="Times New Roman" w:hAnsi="Times New Roman"/>
                <w:sz w:val="18"/>
                <w:szCs w:val="18"/>
              </w:rPr>
            </w:pPr>
          </w:p>
        </w:tc>
        <w:tc>
          <w:tcPr>
            <w:tcW w:w="594" w:type="dxa"/>
            <w:vAlign w:val="center"/>
          </w:tcPr>
          <w:p w:rsidR="00C24E62" w:rsidRPr="00B44388" w:rsidRDefault="00A058F2" w:rsidP="00C24E62">
            <w:pPr>
              <w:jc w:val="center"/>
              <w:rPr>
                <w:rFonts w:ascii="Times New Roman" w:hAnsi="Times New Roman"/>
                <w:sz w:val="16"/>
                <w:szCs w:val="16"/>
              </w:rPr>
            </w:pPr>
            <w:r>
              <w:rPr>
                <w:rFonts w:ascii="Times New Roman" w:hAnsi="Times New Roman"/>
                <w:sz w:val="16"/>
                <w:szCs w:val="16"/>
              </w:rPr>
              <w:t>ETH</w:t>
            </w:r>
          </w:p>
        </w:tc>
        <w:tc>
          <w:tcPr>
            <w:tcW w:w="595" w:type="dxa"/>
            <w:vAlign w:val="center"/>
          </w:tcPr>
          <w:p w:rsidR="00C24E62" w:rsidRPr="00B44388" w:rsidRDefault="00C24E62" w:rsidP="003B682F">
            <w:pPr>
              <w:jc w:val="center"/>
              <w:rPr>
                <w:rFonts w:ascii="Times New Roman" w:hAnsi="Times New Roman"/>
                <w:sz w:val="16"/>
                <w:szCs w:val="16"/>
              </w:rPr>
            </w:pPr>
            <w:r>
              <w:rPr>
                <w:rFonts w:ascii="Times New Roman" w:hAnsi="Times New Roman"/>
                <w:sz w:val="16"/>
                <w:szCs w:val="16"/>
              </w:rPr>
              <w:t>F</w:t>
            </w:r>
            <w:r w:rsidR="00A058F2">
              <w:rPr>
                <w:rFonts w:ascii="Times New Roman" w:hAnsi="Times New Roman"/>
                <w:sz w:val="16"/>
                <w:szCs w:val="16"/>
              </w:rPr>
              <w:t>JI</w:t>
            </w:r>
          </w:p>
        </w:tc>
        <w:tc>
          <w:tcPr>
            <w:tcW w:w="594" w:type="dxa"/>
            <w:vAlign w:val="center"/>
          </w:tcPr>
          <w:p w:rsidR="00C24E62" w:rsidRPr="00B44388" w:rsidRDefault="00A058F2" w:rsidP="003B682F">
            <w:pPr>
              <w:jc w:val="center"/>
              <w:rPr>
                <w:rFonts w:ascii="Times New Roman" w:hAnsi="Times New Roman"/>
                <w:sz w:val="16"/>
                <w:szCs w:val="16"/>
              </w:rPr>
            </w:pPr>
            <w:r>
              <w:rPr>
                <w:rFonts w:ascii="Times New Roman" w:hAnsi="Times New Roman"/>
                <w:sz w:val="16"/>
                <w:szCs w:val="16"/>
              </w:rPr>
              <w:t>FRA</w:t>
            </w:r>
          </w:p>
        </w:tc>
        <w:tc>
          <w:tcPr>
            <w:tcW w:w="595" w:type="dxa"/>
            <w:vAlign w:val="center"/>
          </w:tcPr>
          <w:p w:rsidR="00C24E62" w:rsidRPr="00B44388" w:rsidRDefault="00A058F2" w:rsidP="003B682F">
            <w:pPr>
              <w:jc w:val="center"/>
              <w:rPr>
                <w:rFonts w:ascii="Times New Roman" w:hAnsi="Times New Roman"/>
                <w:sz w:val="16"/>
                <w:szCs w:val="16"/>
              </w:rPr>
            </w:pPr>
            <w:r>
              <w:rPr>
                <w:rFonts w:ascii="Times New Roman" w:hAnsi="Times New Roman"/>
                <w:sz w:val="16"/>
                <w:szCs w:val="16"/>
              </w:rPr>
              <w:t>PYF</w:t>
            </w:r>
          </w:p>
        </w:tc>
        <w:tc>
          <w:tcPr>
            <w:tcW w:w="594" w:type="dxa"/>
            <w:vAlign w:val="center"/>
          </w:tcPr>
          <w:p w:rsidR="00C24E62" w:rsidRPr="00B44388" w:rsidRDefault="00A058F2" w:rsidP="003B682F">
            <w:pPr>
              <w:jc w:val="center"/>
              <w:rPr>
                <w:rFonts w:ascii="Times New Roman" w:hAnsi="Times New Roman"/>
                <w:sz w:val="16"/>
                <w:szCs w:val="16"/>
              </w:rPr>
            </w:pPr>
            <w:r>
              <w:rPr>
                <w:rFonts w:ascii="Times New Roman" w:hAnsi="Times New Roman"/>
                <w:sz w:val="16"/>
                <w:szCs w:val="16"/>
              </w:rPr>
              <w:t>DEU</w:t>
            </w:r>
          </w:p>
        </w:tc>
        <w:tc>
          <w:tcPr>
            <w:tcW w:w="595" w:type="dxa"/>
            <w:vAlign w:val="center"/>
          </w:tcPr>
          <w:p w:rsidR="00C24E62" w:rsidRPr="00B44388" w:rsidRDefault="00C24E62" w:rsidP="003B682F">
            <w:pPr>
              <w:jc w:val="center"/>
              <w:rPr>
                <w:rFonts w:ascii="Times New Roman" w:hAnsi="Times New Roman"/>
                <w:sz w:val="16"/>
                <w:szCs w:val="16"/>
              </w:rPr>
            </w:pPr>
            <w:r>
              <w:rPr>
                <w:rFonts w:ascii="Times New Roman" w:hAnsi="Times New Roman"/>
                <w:sz w:val="16"/>
                <w:szCs w:val="16"/>
              </w:rPr>
              <w:t>G</w:t>
            </w:r>
            <w:r w:rsidR="00A058F2">
              <w:rPr>
                <w:rFonts w:ascii="Times New Roman" w:hAnsi="Times New Roman"/>
                <w:sz w:val="16"/>
                <w:szCs w:val="16"/>
              </w:rPr>
              <w:t>HA</w:t>
            </w:r>
          </w:p>
        </w:tc>
        <w:tc>
          <w:tcPr>
            <w:tcW w:w="595" w:type="dxa"/>
            <w:vAlign w:val="center"/>
          </w:tcPr>
          <w:p w:rsidR="00C24E62" w:rsidRPr="00B44388" w:rsidRDefault="00C24E62" w:rsidP="003B682F">
            <w:pPr>
              <w:jc w:val="center"/>
              <w:rPr>
                <w:rFonts w:ascii="Times New Roman" w:hAnsi="Times New Roman"/>
                <w:sz w:val="16"/>
                <w:szCs w:val="16"/>
              </w:rPr>
            </w:pPr>
            <w:r>
              <w:rPr>
                <w:rFonts w:ascii="Times New Roman" w:hAnsi="Times New Roman"/>
                <w:sz w:val="16"/>
                <w:szCs w:val="16"/>
              </w:rPr>
              <w:t>G</w:t>
            </w:r>
            <w:r w:rsidR="00A058F2">
              <w:rPr>
                <w:rFonts w:ascii="Times New Roman" w:hAnsi="Times New Roman"/>
                <w:sz w:val="16"/>
                <w:szCs w:val="16"/>
              </w:rPr>
              <w:t>UM</w:t>
            </w:r>
          </w:p>
        </w:tc>
        <w:tc>
          <w:tcPr>
            <w:tcW w:w="594" w:type="dxa"/>
            <w:vAlign w:val="center"/>
          </w:tcPr>
          <w:p w:rsidR="00C24E62" w:rsidRPr="00B44388" w:rsidRDefault="00A058F2" w:rsidP="003B682F">
            <w:pPr>
              <w:jc w:val="center"/>
              <w:rPr>
                <w:rFonts w:ascii="Times New Roman" w:hAnsi="Times New Roman"/>
                <w:sz w:val="16"/>
                <w:szCs w:val="16"/>
              </w:rPr>
            </w:pPr>
            <w:r>
              <w:rPr>
                <w:rFonts w:ascii="Times New Roman" w:hAnsi="Times New Roman"/>
                <w:sz w:val="16"/>
                <w:szCs w:val="16"/>
              </w:rPr>
              <w:t>GNB</w:t>
            </w:r>
          </w:p>
        </w:tc>
        <w:tc>
          <w:tcPr>
            <w:tcW w:w="595" w:type="dxa"/>
            <w:vAlign w:val="center"/>
          </w:tcPr>
          <w:p w:rsidR="00C24E62" w:rsidRPr="00B44388" w:rsidRDefault="00C24E62" w:rsidP="003B682F">
            <w:pPr>
              <w:jc w:val="center"/>
              <w:rPr>
                <w:rFonts w:ascii="Times New Roman" w:hAnsi="Times New Roman"/>
                <w:sz w:val="16"/>
                <w:szCs w:val="16"/>
              </w:rPr>
            </w:pPr>
            <w:r>
              <w:rPr>
                <w:rFonts w:ascii="Times New Roman" w:hAnsi="Times New Roman"/>
                <w:sz w:val="16"/>
                <w:szCs w:val="16"/>
              </w:rPr>
              <w:t>H</w:t>
            </w:r>
            <w:r w:rsidR="00A058F2">
              <w:rPr>
                <w:rFonts w:ascii="Times New Roman" w:hAnsi="Times New Roman"/>
                <w:sz w:val="16"/>
                <w:szCs w:val="16"/>
              </w:rPr>
              <w:t>KG</w:t>
            </w:r>
          </w:p>
        </w:tc>
        <w:tc>
          <w:tcPr>
            <w:tcW w:w="594" w:type="dxa"/>
            <w:vAlign w:val="center"/>
          </w:tcPr>
          <w:p w:rsidR="00C24E62" w:rsidRPr="00B44388" w:rsidRDefault="00A058F2" w:rsidP="003B682F">
            <w:pPr>
              <w:jc w:val="center"/>
              <w:rPr>
                <w:rFonts w:ascii="Times New Roman" w:hAnsi="Times New Roman"/>
                <w:sz w:val="16"/>
                <w:szCs w:val="16"/>
              </w:rPr>
            </w:pPr>
            <w:r>
              <w:rPr>
                <w:rFonts w:ascii="Times New Roman" w:hAnsi="Times New Roman"/>
                <w:sz w:val="16"/>
                <w:szCs w:val="16"/>
              </w:rPr>
              <w:t>HUN</w:t>
            </w:r>
          </w:p>
        </w:tc>
        <w:tc>
          <w:tcPr>
            <w:tcW w:w="595" w:type="dxa"/>
            <w:vAlign w:val="center"/>
          </w:tcPr>
          <w:p w:rsidR="00C24E62" w:rsidRPr="00B44388" w:rsidRDefault="00C24E62" w:rsidP="003B682F">
            <w:pPr>
              <w:jc w:val="center"/>
              <w:rPr>
                <w:rFonts w:ascii="Times New Roman" w:hAnsi="Times New Roman"/>
                <w:sz w:val="16"/>
                <w:szCs w:val="16"/>
              </w:rPr>
            </w:pPr>
            <w:r>
              <w:rPr>
                <w:rFonts w:ascii="Times New Roman" w:hAnsi="Times New Roman"/>
                <w:sz w:val="16"/>
                <w:szCs w:val="16"/>
              </w:rPr>
              <w:t>I</w:t>
            </w:r>
            <w:r w:rsidR="00A058F2">
              <w:rPr>
                <w:rFonts w:ascii="Times New Roman" w:hAnsi="Times New Roman"/>
                <w:sz w:val="16"/>
                <w:szCs w:val="16"/>
              </w:rPr>
              <w:t>ND</w:t>
            </w:r>
          </w:p>
        </w:tc>
        <w:tc>
          <w:tcPr>
            <w:tcW w:w="594" w:type="dxa"/>
            <w:vAlign w:val="center"/>
          </w:tcPr>
          <w:p w:rsidR="00C24E62" w:rsidRPr="00B44388" w:rsidRDefault="00C24E62" w:rsidP="003B682F">
            <w:pPr>
              <w:jc w:val="center"/>
              <w:rPr>
                <w:rFonts w:ascii="Times New Roman" w:hAnsi="Times New Roman"/>
                <w:sz w:val="16"/>
                <w:szCs w:val="16"/>
              </w:rPr>
            </w:pPr>
            <w:r>
              <w:rPr>
                <w:rFonts w:ascii="Times New Roman" w:hAnsi="Times New Roman"/>
                <w:sz w:val="16"/>
                <w:szCs w:val="16"/>
              </w:rPr>
              <w:t>I</w:t>
            </w:r>
            <w:r w:rsidR="00A058F2">
              <w:rPr>
                <w:rFonts w:ascii="Times New Roman" w:hAnsi="Times New Roman"/>
                <w:sz w:val="16"/>
                <w:szCs w:val="16"/>
              </w:rPr>
              <w:t>DN</w:t>
            </w:r>
          </w:p>
        </w:tc>
        <w:tc>
          <w:tcPr>
            <w:tcW w:w="595" w:type="dxa"/>
            <w:vAlign w:val="center"/>
          </w:tcPr>
          <w:p w:rsidR="00C24E62" w:rsidRPr="00B44388" w:rsidRDefault="00C24E62" w:rsidP="003B682F">
            <w:pPr>
              <w:jc w:val="center"/>
              <w:rPr>
                <w:rFonts w:ascii="Times New Roman" w:hAnsi="Times New Roman"/>
                <w:sz w:val="16"/>
                <w:szCs w:val="16"/>
              </w:rPr>
            </w:pPr>
            <w:r>
              <w:rPr>
                <w:rFonts w:ascii="Times New Roman" w:hAnsi="Times New Roman"/>
                <w:sz w:val="16"/>
                <w:szCs w:val="16"/>
              </w:rPr>
              <w:t>IR</w:t>
            </w:r>
            <w:r w:rsidR="00A058F2">
              <w:rPr>
                <w:rFonts w:ascii="Times New Roman" w:hAnsi="Times New Roman"/>
                <w:sz w:val="16"/>
                <w:szCs w:val="16"/>
              </w:rPr>
              <w:t>N</w:t>
            </w:r>
          </w:p>
        </w:tc>
        <w:tc>
          <w:tcPr>
            <w:tcW w:w="595" w:type="dxa"/>
            <w:vAlign w:val="center"/>
          </w:tcPr>
          <w:p w:rsidR="00C24E62" w:rsidRPr="00B44388" w:rsidRDefault="00C24E62" w:rsidP="003B682F">
            <w:pPr>
              <w:jc w:val="center"/>
              <w:rPr>
                <w:rFonts w:ascii="Times New Roman" w:hAnsi="Times New Roman"/>
                <w:sz w:val="16"/>
                <w:szCs w:val="16"/>
              </w:rPr>
            </w:pPr>
            <w:r>
              <w:rPr>
                <w:rFonts w:ascii="Times New Roman" w:hAnsi="Times New Roman"/>
                <w:sz w:val="16"/>
                <w:szCs w:val="16"/>
              </w:rPr>
              <w:t>I</w:t>
            </w:r>
            <w:r w:rsidR="00A058F2">
              <w:rPr>
                <w:rFonts w:ascii="Times New Roman" w:hAnsi="Times New Roman"/>
                <w:sz w:val="16"/>
                <w:szCs w:val="16"/>
              </w:rPr>
              <w:t>RL</w:t>
            </w:r>
          </w:p>
        </w:tc>
      </w:tr>
      <w:tr w:rsidR="009714F6" w:rsidRPr="00F7568B" w:rsidTr="003B682F">
        <w:trPr>
          <w:cantSplit/>
          <w:trHeight w:val="1134"/>
        </w:trPr>
        <w:tc>
          <w:tcPr>
            <w:tcW w:w="468" w:type="dxa"/>
            <w:textDirection w:val="tbRl"/>
            <w:vAlign w:val="center"/>
          </w:tcPr>
          <w:p w:rsidR="009714F6" w:rsidRPr="00F7568B" w:rsidRDefault="009714F6" w:rsidP="003B682F">
            <w:pPr>
              <w:ind w:left="113" w:right="113"/>
              <w:jc w:val="center"/>
              <w:rPr>
                <w:rFonts w:ascii="Times New Roman" w:hAnsi="Times New Roman"/>
                <w:sz w:val="18"/>
                <w:szCs w:val="18"/>
              </w:rPr>
            </w:pPr>
            <w:r w:rsidRPr="00F7568B">
              <w:rPr>
                <w:rFonts w:ascii="Times New Roman" w:hAnsi="Times New Roman"/>
                <w:sz w:val="18"/>
                <w:szCs w:val="18"/>
              </w:rPr>
              <w:t>Fertility/ Mortality</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1.</w:t>
            </w:r>
          </w:p>
          <w:p w:rsidR="009714F6" w:rsidRPr="00F7568B" w:rsidRDefault="009714F6" w:rsidP="00F65F99">
            <w:pPr>
              <w:rPr>
                <w:rFonts w:ascii="Times New Roman" w:hAnsi="Times New Roman"/>
                <w:sz w:val="18"/>
                <w:szCs w:val="18"/>
              </w:rPr>
            </w:pPr>
            <w:r>
              <w:rPr>
                <w:rFonts w:ascii="Times New Roman" w:hAnsi="Times New Roman"/>
                <w:sz w:val="18"/>
                <w:szCs w:val="18"/>
              </w:rPr>
              <w:t>2.</w:t>
            </w:r>
          </w:p>
          <w:p w:rsidR="009714F6" w:rsidRPr="00F7568B" w:rsidRDefault="009714F6" w:rsidP="00F65F99">
            <w:pPr>
              <w:rPr>
                <w:rFonts w:ascii="Times New Roman" w:hAnsi="Times New Roman"/>
                <w:sz w:val="18"/>
                <w:szCs w:val="18"/>
              </w:rPr>
            </w:pPr>
            <w:r>
              <w:rPr>
                <w:rFonts w:ascii="Times New Roman" w:hAnsi="Times New Roman"/>
                <w:sz w:val="18"/>
                <w:szCs w:val="18"/>
              </w:rPr>
              <w:t>3</w:t>
            </w:r>
            <w:r w:rsidRPr="00F7568B">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4.</w:t>
            </w:r>
          </w:p>
          <w:p w:rsidR="009714F6" w:rsidRPr="00F7568B" w:rsidRDefault="009714F6" w:rsidP="00F65F99">
            <w:pPr>
              <w:rPr>
                <w:rFonts w:ascii="Times New Roman" w:hAnsi="Times New Roman"/>
                <w:sz w:val="18"/>
                <w:szCs w:val="18"/>
              </w:rPr>
            </w:pPr>
            <w:r>
              <w:rPr>
                <w:rFonts w:ascii="Times New Roman" w:hAnsi="Times New Roman"/>
                <w:sz w:val="18"/>
                <w:szCs w:val="18"/>
              </w:rPr>
              <w:t>5.</w:t>
            </w:r>
          </w:p>
          <w:p w:rsidR="009714F6" w:rsidRPr="00F7568B" w:rsidRDefault="009714F6" w:rsidP="00F65F99">
            <w:pPr>
              <w:rPr>
                <w:rFonts w:ascii="Times New Roman" w:hAnsi="Times New Roman"/>
                <w:sz w:val="18"/>
                <w:szCs w:val="18"/>
              </w:rPr>
            </w:pPr>
            <w:r>
              <w:rPr>
                <w:rFonts w:ascii="Times New Roman" w:hAnsi="Times New Roman"/>
                <w:sz w:val="18"/>
                <w:szCs w:val="18"/>
              </w:rPr>
              <w:t>6</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7.</w:t>
            </w:r>
          </w:p>
          <w:p w:rsidR="009714F6" w:rsidRPr="00F7568B" w:rsidRDefault="009714F6" w:rsidP="00F65F99">
            <w:pPr>
              <w:rPr>
                <w:rFonts w:ascii="Times New Roman" w:hAnsi="Times New Roman"/>
                <w:sz w:val="18"/>
                <w:szCs w:val="18"/>
              </w:rPr>
            </w:pPr>
            <w:r>
              <w:rPr>
                <w:rFonts w:ascii="Times New Roman" w:hAnsi="Times New Roman"/>
                <w:sz w:val="18"/>
                <w:szCs w:val="18"/>
              </w:rPr>
              <w:t>8</w:t>
            </w:r>
            <w:r w:rsidRPr="00F7568B">
              <w:rPr>
                <w:rFonts w:ascii="Times New Roman" w:hAnsi="Times New Roman"/>
                <w:sz w:val="18"/>
                <w:szCs w:val="18"/>
              </w:rPr>
              <w:t>.</w:t>
            </w:r>
            <w:r>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9.</w:t>
            </w:r>
          </w:p>
        </w:tc>
        <w:tc>
          <w:tcPr>
            <w:tcW w:w="594" w:type="dxa"/>
          </w:tcPr>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r>
              <w:rPr>
                <w:rFonts w:ascii="Times New Roman" w:hAnsi="Times New Roman"/>
                <w:sz w:val="18"/>
                <w:szCs w:val="18"/>
              </w:rPr>
              <w:t>+</w:t>
            </w:r>
          </w:p>
          <w:p w:rsidR="009714F6" w:rsidRDefault="009714F6" w:rsidP="001C0C31">
            <w:pPr>
              <w:jc w:val="center"/>
              <w:rPr>
                <w:rFonts w:ascii="Times New Roman" w:hAnsi="Times New Roman"/>
                <w:sz w:val="18"/>
                <w:szCs w:val="18"/>
              </w:rPr>
            </w:pPr>
            <w:r>
              <w:rPr>
                <w:rFonts w:ascii="Times New Roman" w:hAnsi="Times New Roman"/>
                <w:sz w:val="18"/>
                <w:szCs w:val="18"/>
              </w:rPr>
              <w:t>FM</w:t>
            </w:r>
          </w:p>
          <w:p w:rsidR="009714F6" w:rsidRDefault="009714F6" w:rsidP="001C0C31">
            <w:pPr>
              <w:jc w:val="center"/>
              <w:rPr>
                <w:rFonts w:ascii="Times New Roman" w:hAnsi="Times New Roman"/>
                <w:sz w:val="18"/>
                <w:szCs w:val="18"/>
              </w:rPr>
            </w:pPr>
            <w:r>
              <w:rPr>
                <w:rFonts w:ascii="Times New Roman" w:hAnsi="Times New Roman"/>
                <w:sz w:val="18"/>
                <w:szCs w:val="18"/>
              </w:rPr>
              <w:t>+</w:t>
            </w:r>
          </w:p>
          <w:p w:rsidR="009714F6" w:rsidRDefault="009714F6" w:rsidP="001C0C31">
            <w:pPr>
              <w:jc w:val="center"/>
              <w:rPr>
                <w:rFonts w:ascii="Times New Roman" w:hAnsi="Times New Roman"/>
                <w:sz w:val="18"/>
                <w:szCs w:val="18"/>
              </w:rPr>
            </w:pPr>
            <w:r>
              <w:rPr>
                <w:rFonts w:ascii="Times New Roman" w:hAnsi="Times New Roman"/>
                <w:sz w:val="18"/>
                <w:szCs w:val="18"/>
              </w:rPr>
              <w:t>2</w:t>
            </w:r>
          </w:p>
          <w:p w:rsidR="009714F6" w:rsidRDefault="009714F6" w:rsidP="001C0C31">
            <w:pPr>
              <w:jc w:val="center"/>
              <w:rPr>
                <w:rFonts w:ascii="Times New Roman" w:hAnsi="Times New Roman"/>
                <w:sz w:val="18"/>
                <w:szCs w:val="18"/>
              </w:rPr>
            </w:pPr>
            <w:r>
              <w:rPr>
                <w:rFonts w:ascii="Times New Roman" w:hAnsi="Times New Roman"/>
                <w:sz w:val="18"/>
                <w:szCs w:val="18"/>
              </w:rPr>
              <w:t>+</w:t>
            </w:r>
          </w:p>
          <w:p w:rsidR="009714F6" w:rsidRDefault="009714F6" w:rsidP="001C0C31">
            <w:pPr>
              <w:jc w:val="center"/>
              <w:rPr>
                <w:rFonts w:ascii="Times New Roman" w:hAnsi="Times New Roman"/>
                <w:sz w:val="18"/>
                <w:szCs w:val="18"/>
              </w:rPr>
            </w:pPr>
          </w:p>
          <w:p w:rsidR="009714F6" w:rsidRPr="00F7568B" w:rsidRDefault="009714F6" w:rsidP="001C0C31">
            <w:pPr>
              <w:jc w:val="center"/>
              <w:rPr>
                <w:rFonts w:ascii="Times New Roman" w:hAnsi="Times New Roman"/>
                <w:sz w:val="18"/>
                <w:szCs w:val="18"/>
              </w:rPr>
            </w:pPr>
            <w:r>
              <w:rPr>
                <w:rFonts w:ascii="Times New Roman" w:hAnsi="Times New Roman"/>
                <w:sz w:val="18"/>
                <w:szCs w:val="18"/>
              </w:rPr>
              <w:t>2</w:t>
            </w:r>
          </w:p>
        </w:tc>
        <w:tc>
          <w:tcPr>
            <w:tcW w:w="595" w:type="dxa"/>
          </w:tcPr>
          <w:p w:rsidR="009714F6" w:rsidRDefault="009714F6" w:rsidP="001C0C31">
            <w:pPr>
              <w:jc w:val="center"/>
              <w:rPr>
                <w:rFonts w:ascii="Times New Roman" w:hAnsi="Times New Roman"/>
                <w:sz w:val="18"/>
                <w:szCs w:val="18"/>
              </w:rPr>
            </w:pPr>
            <w:r>
              <w:rPr>
                <w:rFonts w:ascii="Times New Roman" w:hAnsi="Times New Roman"/>
                <w:sz w:val="18"/>
                <w:szCs w:val="18"/>
              </w:rPr>
              <w:t>+S</w:t>
            </w:r>
          </w:p>
          <w:p w:rsidR="009714F6" w:rsidRDefault="009714F6" w:rsidP="001C0C31">
            <w:pPr>
              <w:jc w:val="center"/>
              <w:rPr>
                <w:rFonts w:ascii="Times New Roman" w:hAnsi="Times New Roman"/>
                <w:sz w:val="18"/>
                <w:szCs w:val="18"/>
              </w:rPr>
            </w:pPr>
            <w:r>
              <w:rPr>
                <w:rFonts w:ascii="Times New Roman" w:hAnsi="Times New Roman"/>
                <w:sz w:val="18"/>
                <w:szCs w:val="18"/>
              </w:rPr>
              <w:t>+S</w:t>
            </w:r>
          </w:p>
          <w:p w:rsidR="009714F6" w:rsidRPr="00F7568B" w:rsidRDefault="009714F6" w:rsidP="001C0C31">
            <w:pPr>
              <w:jc w:val="center"/>
              <w:rPr>
                <w:rFonts w:ascii="Times New Roman" w:hAnsi="Times New Roman"/>
                <w:sz w:val="18"/>
                <w:szCs w:val="18"/>
              </w:rPr>
            </w:pPr>
          </w:p>
        </w:tc>
        <w:tc>
          <w:tcPr>
            <w:tcW w:w="594" w:type="dxa"/>
          </w:tcPr>
          <w:p w:rsidR="009714F6" w:rsidRPr="00F7568B" w:rsidRDefault="009714F6" w:rsidP="001C0C31">
            <w:pPr>
              <w:jc w:val="center"/>
              <w:rPr>
                <w:rFonts w:ascii="Times New Roman" w:hAnsi="Times New Roman"/>
                <w:sz w:val="18"/>
                <w:szCs w:val="18"/>
              </w:rPr>
            </w:pPr>
          </w:p>
        </w:tc>
        <w:tc>
          <w:tcPr>
            <w:tcW w:w="595" w:type="dxa"/>
          </w:tcPr>
          <w:p w:rsidR="009714F6" w:rsidRPr="00F7568B" w:rsidRDefault="009714F6" w:rsidP="0053499B">
            <w:pPr>
              <w:jc w:val="center"/>
              <w:rPr>
                <w:rFonts w:ascii="Times New Roman" w:hAnsi="Times New Roman"/>
                <w:sz w:val="18"/>
                <w:szCs w:val="18"/>
              </w:rPr>
            </w:pPr>
            <w:r>
              <w:rPr>
                <w:rFonts w:ascii="Times New Roman" w:hAnsi="Times New Roman"/>
                <w:sz w:val="18"/>
                <w:szCs w:val="18"/>
              </w:rPr>
              <w:t>+</w:t>
            </w:r>
          </w:p>
        </w:tc>
        <w:tc>
          <w:tcPr>
            <w:tcW w:w="594" w:type="dxa"/>
          </w:tcPr>
          <w:p w:rsidR="009714F6" w:rsidRPr="00F7568B" w:rsidRDefault="009714F6" w:rsidP="0053499B">
            <w:pPr>
              <w:jc w:val="center"/>
              <w:rPr>
                <w:rFonts w:ascii="Times New Roman" w:hAnsi="Times New Roman"/>
                <w:sz w:val="18"/>
                <w:szCs w:val="18"/>
              </w:rPr>
            </w:pPr>
          </w:p>
        </w:tc>
        <w:tc>
          <w:tcPr>
            <w:tcW w:w="595" w:type="dxa"/>
          </w:tcPr>
          <w:p w:rsidR="009714F6" w:rsidRDefault="009714F6" w:rsidP="0053499B">
            <w:pPr>
              <w:jc w:val="center"/>
              <w:rPr>
                <w:rFonts w:ascii="Times New Roman" w:hAnsi="Times New Roman"/>
                <w:sz w:val="18"/>
                <w:szCs w:val="18"/>
              </w:rPr>
            </w:pPr>
            <w:r>
              <w:rPr>
                <w:rFonts w:ascii="Times New Roman" w:hAnsi="Times New Roman"/>
                <w:sz w:val="18"/>
                <w:szCs w:val="18"/>
              </w:rPr>
              <w:t>+S</w:t>
            </w:r>
          </w:p>
          <w:p w:rsidR="009714F6" w:rsidRDefault="009714F6" w:rsidP="0053499B">
            <w:pPr>
              <w:jc w:val="center"/>
              <w:rPr>
                <w:rFonts w:ascii="Times New Roman" w:hAnsi="Times New Roman"/>
                <w:sz w:val="18"/>
                <w:szCs w:val="18"/>
              </w:rPr>
            </w:pPr>
            <w:r>
              <w:rPr>
                <w:rFonts w:ascii="Times New Roman" w:hAnsi="Times New Roman"/>
                <w:sz w:val="18"/>
                <w:szCs w:val="18"/>
              </w:rPr>
              <w:t>+S</w:t>
            </w:r>
          </w:p>
          <w:p w:rsidR="009714F6" w:rsidRDefault="009714F6" w:rsidP="0053499B">
            <w:pPr>
              <w:jc w:val="center"/>
              <w:rPr>
                <w:rFonts w:ascii="Times New Roman" w:hAnsi="Times New Roman"/>
                <w:sz w:val="18"/>
                <w:szCs w:val="18"/>
              </w:rPr>
            </w:pPr>
            <w:r>
              <w:rPr>
                <w:rFonts w:ascii="Times New Roman" w:hAnsi="Times New Roman"/>
                <w:sz w:val="18"/>
                <w:szCs w:val="18"/>
              </w:rPr>
              <w:t>+S</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p>
          <w:p w:rsidR="009714F6" w:rsidRPr="00F7568B" w:rsidRDefault="009714F6" w:rsidP="0053499B">
            <w:pPr>
              <w:jc w:val="center"/>
              <w:rPr>
                <w:rFonts w:ascii="Times New Roman" w:hAnsi="Times New Roman"/>
                <w:sz w:val="18"/>
                <w:szCs w:val="18"/>
              </w:rPr>
            </w:pPr>
            <w:r>
              <w:rPr>
                <w:rFonts w:ascii="Times New Roman" w:hAnsi="Times New Roman"/>
                <w:sz w:val="18"/>
                <w:szCs w:val="18"/>
              </w:rPr>
              <w:t>2</w:t>
            </w:r>
          </w:p>
        </w:tc>
        <w:tc>
          <w:tcPr>
            <w:tcW w:w="595" w:type="dxa"/>
          </w:tcPr>
          <w:p w:rsidR="009714F6" w:rsidRPr="00F7568B" w:rsidRDefault="009714F6" w:rsidP="0053499B">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53499B">
            <w:pPr>
              <w:jc w:val="center"/>
              <w:rPr>
                <w:rFonts w:ascii="Times New Roman" w:hAnsi="Times New Roman"/>
                <w:sz w:val="18"/>
                <w:szCs w:val="18"/>
              </w:rPr>
            </w:pPr>
            <w:r>
              <w:rPr>
                <w:rFonts w:ascii="Times New Roman" w:hAnsi="Times New Roman"/>
                <w:sz w:val="18"/>
                <w:szCs w:val="18"/>
              </w:rPr>
              <w:t>+S</w:t>
            </w:r>
          </w:p>
          <w:p w:rsidR="009714F6" w:rsidRDefault="009714F6" w:rsidP="0053499B">
            <w:pPr>
              <w:jc w:val="center"/>
              <w:rPr>
                <w:rFonts w:ascii="Times New Roman" w:hAnsi="Times New Roman"/>
                <w:sz w:val="18"/>
                <w:szCs w:val="18"/>
              </w:rPr>
            </w:pPr>
            <w:r>
              <w:rPr>
                <w:rFonts w:ascii="Times New Roman" w:hAnsi="Times New Roman"/>
                <w:sz w:val="18"/>
                <w:szCs w:val="18"/>
              </w:rPr>
              <w:t>+S</w:t>
            </w:r>
          </w:p>
          <w:p w:rsidR="009714F6" w:rsidRDefault="009714F6" w:rsidP="0053499B">
            <w:pPr>
              <w:jc w:val="center"/>
              <w:rPr>
                <w:rFonts w:ascii="Times New Roman" w:hAnsi="Times New Roman"/>
                <w:sz w:val="18"/>
                <w:szCs w:val="18"/>
              </w:rPr>
            </w:pPr>
            <w:r>
              <w:rPr>
                <w:rFonts w:ascii="Times New Roman" w:hAnsi="Times New Roman"/>
                <w:sz w:val="18"/>
                <w:szCs w:val="18"/>
              </w:rPr>
              <w:t>+B</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w:t>
            </w:r>
          </w:p>
        </w:tc>
        <w:tc>
          <w:tcPr>
            <w:tcW w:w="595" w:type="dxa"/>
          </w:tcPr>
          <w:p w:rsidR="009714F6" w:rsidRPr="00F7568B" w:rsidRDefault="009714F6" w:rsidP="0053499B">
            <w:pPr>
              <w:jc w:val="center"/>
              <w:rPr>
                <w:rFonts w:ascii="Times New Roman" w:hAnsi="Times New Roman"/>
                <w:sz w:val="18"/>
                <w:szCs w:val="18"/>
              </w:rPr>
            </w:pPr>
          </w:p>
        </w:tc>
        <w:tc>
          <w:tcPr>
            <w:tcW w:w="594" w:type="dxa"/>
          </w:tcPr>
          <w:p w:rsidR="009714F6" w:rsidRPr="00F7568B" w:rsidRDefault="009714F6" w:rsidP="0053499B">
            <w:pPr>
              <w:rPr>
                <w:rFonts w:ascii="Times New Roman" w:hAnsi="Times New Roman"/>
                <w:sz w:val="18"/>
                <w:szCs w:val="18"/>
              </w:rPr>
            </w:pPr>
          </w:p>
        </w:tc>
        <w:tc>
          <w:tcPr>
            <w:tcW w:w="595" w:type="dxa"/>
          </w:tcPr>
          <w:p w:rsidR="009714F6" w:rsidRDefault="009714F6" w:rsidP="00B7268E">
            <w:pPr>
              <w:jc w:val="center"/>
              <w:rPr>
                <w:rFonts w:ascii="Times New Roman" w:hAnsi="Times New Roman"/>
                <w:sz w:val="18"/>
                <w:szCs w:val="18"/>
              </w:rPr>
            </w:pPr>
            <w:r>
              <w:rPr>
                <w:rFonts w:ascii="Times New Roman" w:hAnsi="Times New Roman"/>
                <w:sz w:val="18"/>
                <w:szCs w:val="18"/>
              </w:rPr>
              <w:t>+S</w:t>
            </w:r>
          </w:p>
          <w:p w:rsidR="009714F6" w:rsidRDefault="009714F6" w:rsidP="00B7268E">
            <w:pPr>
              <w:jc w:val="center"/>
              <w:rPr>
                <w:rFonts w:ascii="Times New Roman" w:hAnsi="Times New Roman"/>
                <w:sz w:val="18"/>
                <w:szCs w:val="18"/>
              </w:rPr>
            </w:pPr>
            <w:r>
              <w:rPr>
                <w:rFonts w:ascii="Times New Roman" w:hAnsi="Times New Roman"/>
                <w:sz w:val="18"/>
                <w:szCs w:val="18"/>
              </w:rPr>
              <w:t>+S</w:t>
            </w:r>
          </w:p>
          <w:p w:rsidR="009714F6" w:rsidRDefault="009714F6" w:rsidP="00B7268E">
            <w:pPr>
              <w:jc w:val="center"/>
              <w:rPr>
                <w:rFonts w:ascii="Times New Roman" w:hAnsi="Times New Roman"/>
                <w:sz w:val="18"/>
                <w:szCs w:val="18"/>
              </w:rPr>
            </w:pPr>
            <w:r>
              <w:rPr>
                <w:rFonts w:ascii="Times New Roman" w:hAnsi="Times New Roman"/>
                <w:sz w:val="18"/>
                <w:szCs w:val="18"/>
              </w:rPr>
              <w:t>+S</w:t>
            </w:r>
          </w:p>
          <w:p w:rsidR="009714F6" w:rsidRPr="00F7568B" w:rsidRDefault="009714F6" w:rsidP="00B7268E">
            <w:pPr>
              <w:jc w:val="center"/>
              <w:rPr>
                <w:rFonts w:ascii="Times New Roman" w:hAnsi="Times New Roman"/>
                <w:sz w:val="18"/>
                <w:szCs w:val="18"/>
              </w:rPr>
            </w:pPr>
          </w:p>
        </w:tc>
        <w:tc>
          <w:tcPr>
            <w:tcW w:w="594" w:type="dxa"/>
          </w:tcPr>
          <w:p w:rsidR="009714F6" w:rsidRDefault="009714F6" w:rsidP="007335B7">
            <w:pPr>
              <w:jc w:val="center"/>
              <w:rPr>
                <w:rFonts w:ascii="Times New Roman" w:hAnsi="Times New Roman"/>
                <w:sz w:val="18"/>
                <w:szCs w:val="18"/>
              </w:rPr>
            </w:pPr>
            <w:r>
              <w:rPr>
                <w:rFonts w:ascii="Times New Roman" w:hAnsi="Times New Roman"/>
                <w:sz w:val="18"/>
                <w:szCs w:val="18"/>
              </w:rPr>
              <w:t>+S</w:t>
            </w:r>
          </w:p>
          <w:p w:rsidR="009714F6" w:rsidRDefault="009714F6" w:rsidP="007335B7">
            <w:pPr>
              <w:jc w:val="center"/>
              <w:rPr>
                <w:rFonts w:ascii="Times New Roman" w:hAnsi="Times New Roman"/>
                <w:sz w:val="18"/>
                <w:szCs w:val="18"/>
              </w:rPr>
            </w:pPr>
            <w:r>
              <w:rPr>
                <w:rFonts w:ascii="Times New Roman" w:hAnsi="Times New Roman"/>
                <w:sz w:val="18"/>
                <w:szCs w:val="18"/>
              </w:rPr>
              <w:t>+S</w:t>
            </w:r>
          </w:p>
          <w:p w:rsidR="009714F6" w:rsidRPr="00F7568B" w:rsidRDefault="009714F6" w:rsidP="007335B7">
            <w:pPr>
              <w:jc w:val="center"/>
              <w:rPr>
                <w:rFonts w:ascii="Times New Roman" w:hAnsi="Times New Roman"/>
                <w:sz w:val="18"/>
                <w:szCs w:val="18"/>
              </w:rPr>
            </w:pPr>
            <w:r>
              <w:rPr>
                <w:rFonts w:ascii="Times New Roman" w:hAnsi="Times New Roman"/>
                <w:sz w:val="18"/>
                <w:szCs w:val="18"/>
              </w:rPr>
              <w:t>+S</w:t>
            </w:r>
          </w:p>
        </w:tc>
        <w:tc>
          <w:tcPr>
            <w:tcW w:w="595" w:type="dxa"/>
          </w:tcPr>
          <w:p w:rsidR="009714F6" w:rsidRDefault="009714F6" w:rsidP="000669CD">
            <w:pPr>
              <w:jc w:val="center"/>
              <w:rPr>
                <w:rFonts w:ascii="Times New Roman" w:hAnsi="Times New Roman"/>
                <w:sz w:val="18"/>
                <w:szCs w:val="18"/>
              </w:rPr>
            </w:pPr>
            <w:r>
              <w:rPr>
                <w:rFonts w:ascii="Times New Roman" w:hAnsi="Times New Roman"/>
                <w:sz w:val="18"/>
                <w:szCs w:val="18"/>
              </w:rPr>
              <w:t>+S</w:t>
            </w:r>
          </w:p>
          <w:p w:rsidR="009714F6" w:rsidRDefault="009714F6" w:rsidP="000669CD">
            <w:pPr>
              <w:jc w:val="center"/>
              <w:rPr>
                <w:rFonts w:ascii="Times New Roman" w:hAnsi="Times New Roman"/>
                <w:sz w:val="18"/>
                <w:szCs w:val="18"/>
              </w:rPr>
            </w:pPr>
            <w:r>
              <w:rPr>
                <w:rFonts w:ascii="Times New Roman" w:hAnsi="Times New Roman"/>
                <w:sz w:val="18"/>
                <w:szCs w:val="18"/>
              </w:rPr>
              <w:t>+S</w:t>
            </w:r>
          </w:p>
          <w:p w:rsidR="009714F6" w:rsidRPr="00F7568B" w:rsidRDefault="009714F6" w:rsidP="000669CD">
            <w:pPr>
              <w:jc w:val="center"/>
              <w:rPr>
                <w:rFonts w:ascii="Times New Roman" w:hAnsi="Times New Roman"/>
                <w:sz w:val="18"/>
                <w:szCs w:val="18"/>
              </w:rPr>
            </w:pPr>
            <w:r>
              <w:rPr>
                <w:rFonts w:ascii="Times New Roman" w:hAnsi="Times New Roman"/>
                <w:sz w:val="18"/>
                <w:szCs w:val="18"/>
              </w:rPr>
              <w:t>+S</w:t>
            </w:r>
          </w:p>
        </w:tc>
        <w:tc>
          <w:tcPr>
            <w:tcW w:w="595" w:type="dxa"/>
          </w:tcPr>
          <w:p w:rsidR="009714F6" w:rsidRPr="00F7568B" w:rsidRDefault="009714F6" w:rsidP="000669CD">
            <w:pPr>
              <w:jc w:val="center"/>
              <w:rPr>
                <w:rFonts w:ascii="Times New Roman" w:hAnsi="Times New Roman"/>
                <w:sz w:val="18"/>
                <w:szCs w:val="18"/>
              </w:rPr>
            </w:pPr>
            <w:r>
              <w:rPr>
                <w:rFonts w:ascii="Times New Roman" w:hAnsi="Times New Roman"/>
                <w:sz w:val="18"/>
                <w:szCs w:val="18"/>
              </w:rPr>
              <w:t>+</w:t>
            </w:r>
          </w:p>
        </w:tc>
      </w:tr>
      <w:tr w:rsidR="009714F6" w:rsidRPr="00F7568B" w:rsidTr="003B682F">
        <w:trPr>
          <w:cantSplit/>
          <w:trHeight w:val="368"/>
        </w:trPr>
        <w:tc>
          <w:tcPr>
            <w:tcW w:w="468" w:type="dxa"/>
            <w:textDirection w:val="tbRl"/>
          </w:tcPr>
          <w:p w:rsidR="009714F6" w:rsidRPr="00F7568B" w:rsidRDefault="009714F6" w:rsidP="003B682F">
            <w:pPr>
              <w:ind w:left="113" w:right="113"/>
              <w:rPr>
                <w:rFonts w:ascii="Times New Roman" w:hAnsi="Times New Roman"/>
                <w:sz w:val="18"/>
                <w:szCs w:val="18"/>
              </w:rPr>
            </w:pPr>
            <w:r w:rsidRPr="00F7568B">
              <w:rPr>
                <w:rFonts w:ascii="Times New Roman" w:hAnsi="Times New Roman"/>
                <w:sz w:val="18"/>
                <w:szCs w:val="18"/>
              </w:rPr>
              <w:t>M</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10</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11</w:t>
            </w:r>
            <w:r w:rsidRPr="00F7568B">
              <w:rPr>
                <w:rFonts w:ascii="Times New Roman" w:hAnsi="Times New Roman"/>
                <w:sz w:val="18"/>
                <w:szCs w:val="18"/>
              </w:rPr>
              <w:t>.</w:t>
            </w:r>
          </w:p>
        </w:tc>
        <w:tc>
          <w:tcPr>
            <w:tcW w:w="594" w:type="dxa"/>
          </w:tcPr>
          <w:p w:rsidR="009714F6" w:rsidRPr="00F7568B" w:rsidRDefault="009714F6" w:rsidP="001C0C31">
            <w:pPr>
              <w:jc w:val="center"/>
              <w:rPr>
                <w:rFonts w:ascii="Times New Roman" w:hAnsi="Times New Roman"/>
                <w:sz w:val="18"/>
                <w:szCs w:val="18"/>
              </w:rPr>
            </w:pPr>
          </w:p>
        </w:tc>
        <w:tc>
          <w:tcPr>
            <w:tcW w:w="595" w:type="dxa"/>
          </w:tcPr>
          <w:p w:rsidR="009714F6" w:rsidRDefault="009714F6" w:rsidP="001C0C31">
            <w:pPr>
              <w:jc w:val="center"/>
              <w:rPr>
                <w:rFonts w:ascii="Times New Roman" w:hAnsi="Times New Roman"/>
                <w:sz w:val="18"/>
                <w:szCs w:val="18"/>
              </w:rPr>
            </w:pPr>
          </w:p>
          <w:p w:rsidR="009714F6" w:rsidRPr="00F7568B" w:rsidRDefault="009714F6" w:rsidP="001C0C31">
            <w:pPr>
              <w:jc w:val="center"/>
              <w:rPr>
                <w:rFonts w:ascii="Times New Roman" w:hAnsi="Times New Roman"/>
                <w:sz w:val="18"/>
                <w:szCs w:val="18"/>
              </w:rPr>
            </w:pPr>
            <w:r>
              <w:rPr>
                <w:rFonts w:ascii="Times New Roman" w:hAnsi="Times New Roman"/>
                <w:sz w:val="18"/>
                <w:szCs w:val="18"/>
              </w:rPr>
              <w:t>6</w:t>
            </w:r>
          </w:p>
        </w:tc>
        <w:tc>
          <w:tcPr>
            <w:tcW w:w="594" w:type="dxa"/>
          </w:tcPr>
          <w:p w:rsidR="009714F6" w:rsidRDefault="009714F6" w:rsidP="001C0C31">
            <w:pPr>
              <w:jc w:val="center"/>
              <w:rPr>
                <w:rFonts w:ascii="Times New Roman" w:hAnsi="Times New Roman"/>
                <w:sz w:val="18"/>
                <w:szCs w:val="18"/>
              </w:rPr>
            </w:pPr>
          </w:p>
          <w:p w:rsidR="009714F6" w:rsidRPr="00F7568B" w:rsidRDefault="009714F6" w:rsidP="001C0C31">
            <w:pPr>
              <w:jc w:val="center"/>
              <w:rPr>
                <w:rFonts w:ascii="Times New Roman" w:hAnsi="Times New Roman"/>
                <w:sz w:val="18"/>
                <w:szCs w:val="18"/>
              </w:rPr>
            </w:pPr>
            <w:r>
              <w:rPr>
                <w:rFonts w:ascii="Times New Roman" w:hAnsi="Times New Roman"/>
                <w:sz w:val="18"/>
                <w:szCs w:val="18"/>
              </w:rPr>
              <w:t>4PC</w:t>
            </w:r>
          </w:p>
        </w:tc>
        <w:tc>
          <w:tcPr>
            <w:tcW w:w="595" w:type="dxa"/>
          </w:tcPr>
          <w:p w:rsidR="009714F6" w:rsidRDefault="009714F6" w:rsidP="0053499B">
            <w:pPr>
              <w:jc w:val="center"/>
              <w:rPr>
                <w:rFonts w:ascii="Times New Roman" w:hAnsi="Times New Roman"/>
                <w:sz w:val="18"/>
                <w:szCs w:val="18"/>
              </w:rPr>
            </w:pPr>
          </w:p>
          <w:p w:rsidR="009714F6" w:rsidRPr="00F7568B" w:rsidRDefault="009714F6" w:rsidP="0053499B">
            <w:pPr>
              <w:jc w:val="center"/>
              <w:rPr>
                <w:rFonts w:ascii="Times New Roman" w:hAnsi="Times New Roman"/>
                <w:sz w:val="18"/>
                <w:szCs w:val="18"/>
              </w:rPr>
            </w:pPr>
            <w:r>
              <w:rPr>
                <w:rFonts w:ascii="Times New Roman" w:hAnsi="Times New Roman"/>
                <w:sz w:val="18"/>
                <w:szCs w:val="18"/>
              </w:rPr>
              <w:t>4PC</w:t>
            </w:r>
          </w:p>
        </w:tc>
        <w:tc>
          <w:tcPr>
            <w:tcW w:w="594" w:type="dxa"/>
          </w:tcPr>
          <w:p w:rsidR="009714F6" w:rsidRDefault="009714F6" w:rsidP="0053499B">
            <w:pPr>
              <w:jc w:val="center"/>
              <w:rPr>
                <w:rFonts w:ascii="Times New Roman" w:hAnsi="Times New Roman"/>
                <w:sz w:val="18"/>
                <w:szCs w:val="18"/>
              </w:rPr>
            </w:pPr>
          </w:p>
          <w:p w:rsidR="009714F6" w:rsidRPr="00F7568B" w:rsidRDefault="009714F6" w:rsidP="0053499B">
            <w:pPr>
              <w:jc w:val="center"/>
              <w:rPr>
                <w:rFonts w:ascii="Times New Roman" w:hAnsi="Times New Roman"/>
                <w:sz w:val="18"/>
                <w:szCs w:val="18"/>
              </w:rPr>
            </w:pPr>
            <w:r>
              <w:rPr>
                <w:rFonts w:ascii="Times New Roman" w:hAnsi="Times New Roman"/>
                <w:sz w:val="18"/>
                <w:szCs w:val="18"/>
              </w:rPr>
              <w:t>7C</w:t>
            </w:r>
          </w:p>
        </w:tc>
        <w:tc>
          <w:tcPr>
            <w:tcW w:w="595" w:type="dxa"/>
          </w:tcPr>
          <w:p w:rsidR="009714F6" w:rsidRDefault="009714F6" w:rsidP="0053499B">
            <w:pPr>
              <w:jc w:val="center"/>
              <w:rPr>
                <w:rFonts w:ascii="Times New Roman" w:hAnsi="Times New Roman"/>
                <w:sz w:val="18"/>
                <w:szCs w:val="18"/>
              </w:rPr>
            </w:pPr>
          </w:p>
          <w:p w:rsidR="009714F6" w:rsidRPr="00F7568B" w:rsidRDefault="009714F6" w:rsidP="0053499B">
            <w:pPr>
              <w:jc w:val="center"/>
              <w:rPr>
                <w:rFonts w:ascii="Times New Roman" w:hAnsi="Times New Roman"/>
                <w:sz w:val="18"/>
                <w:szCs w:val="18"/>
              </w:rPr>
            </w:pPr>
            <w:r>
              <w:rPr>
                <w:rFonts w:ascii="Times New Roman" w:hAnsi="Times New Roman"/>
                <w:sz w:val="18"/>
                <w:szCs w:val="18"/>
              </w:rPr>
              <w:t>6C</w:t>
            </w:r>
          </w:p>
        </w:tc>
        <w:tc>
          <w:tcPr>
            <w:tcW w:w="595" w:type="dxa"/>
          </w:tcPr>
          <w:p w:rsidR="009714F6" w:rsidRDefault="009714F6" w:rsidP="0053499B">
            <w:pPr>
              <w:jc w:val="center"/>
              <w:rPr>
                <w:rFonts w:ascii="Times New Roman" w:hAnsi="Times New Roman"/>
                <w:sz w:val="18"/>
                <w:szCs w:val="18"/>
              </w:rPr>
            </w:pPr>
          </w:p>
          <w:p w:rsidR="009714F6" w:rsidRPr="00F7568B" w:rsidRDefault="009714F6" w:rsidP="0053499B">
            <w:pPr>
              <w:jc w:val="center"/>
              <w:rPr>
                <w:rFonts w:ascii="Times New Roman" w:hAnsi="Times New Roman"/>
                <w:sz w:val="18"/>
                <w:szCs w:val="18"/>
              </w:rPr>
            </w:pPr>
            <w:r>
              <w:rPr>
                <w:rFonts w:ascii="Times New Roman" w:hAnsi="Times New Roman"/>
                <w:sz w:val="18"/>
                <w:szCs w:val="18"/>
              </w:rPr>
              <w:t>5</w:t>
            </w:r>
          </w:p>
        </w:tc>
        <w:tc>
          <w:tcPr>
            <w:tcW w:w="594" w:type="dxa"/>
          </w:tcPr>
          <w:p w:rsidR="009714F6" w:rsidRDefault="009714F6" w:rsidP="0053499B">
            <w:pPr>
              <w:jc w:val="center"/>
              <w:rPr>
                <w:rFonts w:ascii="Times New Roman" w:hAnsi="Times New Roman"/>
                <w:sz w:val="18"/>
                <w:szCs w:val="18"/>
              </w:rPr>
            </w:pPr>
            <w:r>
              <w:rPr>
                <w:rFonts w:ascii="Times New Roman" w:hAnsi="Times New Roman"/>
                <w:sz w:val="18"/>
                <w:szCs w:val="18"/>
              </w:rPr>
              <w:t>A</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6PC</w:t>
            </w:r>
          </w:p>
        </w:tc>
        <w:tc>
          <w:tcPr>
            <w:tcW w:w="595" w:type="dxa"/>
          </w:tcPr>
          <w:p w:rsidR="009714F6" w:rsidRDefault="009714F6" w:rsidP="0053499B">
            <w:pPr>
              <w:jc w:val="center"/>
              <w:rPr>
                <w:rFonts w:ascii="Times New Roman" w:hAnsi="Times New Roman"/>
                <w:sz w:val="18"/>
                <w:szCs w:val="18"/>
              </w:rPr>
            </w:pPr>
          </w:p>
          <w:p w:rsidR="009714F6" w:rsidRPr="00F7568B" w:rsidRDefault="009714F6" w:rsidP="0053499B">
            <w:pPr>
              <w:jc w:val="center"/>
              <w:rPr>
                <w:rFonts w:ascii="Times New Roman" w:hAnsi="Times New Roman"/>
                <w:sz w:val="18"/>
                <w:szCs w:val="18"/>
              </w:rPr>
            </w:pPr>
            <w:r>
              <w:rPr>
                <w:rFonts w:ascii="Times New Roman" w:hAnsi="Times New Roman"/>
                <w:sz w:val="18"/>
                <w:szCs w:val="18"/>
              </w:rPr>
              <w:t>5</w:t>
            </w:r>
          </w:p>
        </w:tc>
        <w:tc>
          <w:tcPr>
            <w:tcW w:w="594" w:type="dxa"/>
          </w:tcPr>
          <w:p w:rsidR="009714F6" w:rsidRPr="00F7568B" w:rsidRDefault="009714F6" w:rsidP="003B682F">
            <w:pPr>
              <w:rPr>
                <w:rFonts w:ascii="Times New Roman" w:hAnsi="Times New Roman"/>
                <w:sz w:val="18"/>
                <w:szCs w:val="18"/>
              </w:rPr>
            </w:pPr>
          </w:p>
        </w:tc>
        <w:tc>
          <w:tcPr>
            <w:tcW w:w="595" w:type="dxa"/>
          </w:tcPr>
          <w:p w:rsidR="009714F6" w:rsidRDefault="009714F6" w:rsidP="00B7268E">
            <w:pPr>
              <w:jc w:val="center"/>
              <w:rPr>
                <w:rFonts w:ascii="Times New Roman" w:hAnsi="Times New Roman"/>
                <w:sz w:val="18"/>
                <w:szCs w:val="18"/>
              </w:rPr>
            </w:pPr>
            <w:r>
              <w:rPr>
                <w:rFonts w:ascii="Times New Roman" w:hAnsi="Times New Roman"/>
                <w:sz w:val="18"/>
                <w:szCs w:val="18"/>
              </w:rPr>
              <w:t>A</w:t>
            </w:r>
          </w:p>
          <w:p w:rsidR="009714F6" w:rsidRPr="00F7568B" w:rsidRDefault="009714F6" w:rsidP="00B7268E">
            <w:pPr>
              <w:jc w:val="center"/>
              <w:rPr>
                <w:rFonts w:ascii="Times New Roman" w:hAnsi="Times New Roman"/>
                <w:sz w:val="18"/>
                <w:szCs w:val="18"/>
              </w:rPr>
            </w:pPr>
            <w:r>
              <w:rPr>
                <w:rFonts w:ascii="Times New Roman" w:hAnsi="Times New Roman"/>
                <w:sz w:val="18"/>
                <w:szCs w:val="18"/>
              </w:rPr>
              <w:t>5</w:t>
            </w:r>
          </w:p>
        </w:tc>
        <w:tc>
          <w:tcPr>
            <w:tcW w:w="594" w:type="dxa"/>
          </w:tcPr>
          <w:p w:rsidR="009714F6" w:rsidRDefault="009714F6" w:rsidP="003B682F">
            <w:pPr>
              <w:rPr>
                <w:rFonts w:ascii="Times New Roman" w:hAnsi="Times New Roman"/>
                <w:sz w:val="18"/>
                <w:szCs w:val="18"/>
              </w:rPr>
            </w:pPr>
          </w:p>
          <w:p w:rsidR="009714F6" w:rsidRPr="00F7568B" w:rsidRDefault="009714F6" w:rsidP="007335B7">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0669CD">
            <w:pPr>
              <w:jc w:val="center"/>
              <w:rPr>
                <w:rFonts w:ascii="Times New Roman" w:hAnsi="Times New Roman"/>
                <w:sz w:val="18"/>
                <w:szCs w:val="18"/>
              </w:rPr>
            </w:pPr>
          </w:p>
          <w:p w:rsidR="009714F6" w:rsidRPr="00F7568B" w:rsidRDefault="009714F6" w:rsidP="000669CD">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0669CD">
            <w:pPr>
              <w:jc w:val="center"/>
              <w:rPr>
                <w:rFonts w:ascii="Times New Roman" w:hAnsi="Times New Roman"/>
                <w:sz w:val="18"/>
                <w:szCs w:val="18"/>
              </w:rPr>
            </w:pPr>
          </w:p>
          <w:p w:rsidR="009714F6" w:rsidRPr="00F7568B" w:rsidRDefault="009714F6" w:rsidP="000669CD">
            <w:pPr>
              <w:jc w:val="center"/>
              <w:rPr>
                <w:rFonts w:ascii="Times New Roman" w:hAnsi="Times New Roman"/>
                <w:sz w:val="18"/>
                <w:szCs w:val="18"/>
              </w:rPr>
            </w:pPr>
            <w:r>
              <w:rPr>
                <w:rFonts w:ascii="Times New Roman" w:hAnsi="Times New Roman"/>
                <w:sz w:val="18"/>
                <w:szCs w:val="18"/>
              </w:rPr>
              <w:t>7</w:t>
            </w:r>
          </w:p>
        </w:tc>
      </w:tr>
      <w:tr w:rsidR="009714F6" w:rsidRPr="00F7568B" w:rsidTr="003B682F">
        <w:trPr>
          <w:cantSplit/>
          <w:trHeight w:val="710"/>
        </w:trPr>
        <w:tc>
          <w:tcPr>
            <w:tcW w:w="468" w:type="dxa"/>
            <w:textDirection w:val="tbRl"/>
            <w:vAlign w:val="center"/>
          </w:tcPr>
          <w:p w:rsidR="009714F6" w:rsidRPr="00F7568B" w:rsidRDefault="009714F6" w:rsidP="003B682F">
            <w:pPr>
              <w:ind w:left="113" w:right="113"/>
              <w:jc w:val="center"/>
              <w:rPr>
                <w:rFonts w:ascii="Times New Roman" w:hAnsi="Times New Roman"/>
                <w:sz w:val="18"/>
                <w:szCs w:val="18"/>
              </w:rPr>
            </w:pPr>
            <w:r w:rsidRPr="00F7568B">
              <w:rPr>
                <w:rFonts w:ascii="Times New Roman" w:hAnsi="Times New Roman"/>
                <w:sz w:val="18"/>
                <w:szCs w:val="18"/>
              </w:rPr>
              <w:t>Household / Dwelling</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12.</w:t>
            </w:r>
          </w:p>
          <w:p w:rsidR="009714F6" w:rsidRPr="00F7568B" w:rsidRDefault="009714F6" w:rsidP="00F65F99">
            <w:pPr>
              <w:rPr>
                <w:rFonts w:ascii="Times New Roman" w:hAnsi="Times New Roman"/>
                <w:sz w:val="18"/>
                <w:szCs w:val="18"/>
              </w:rPr>
            </w:pPr>
            <w:r>
              <w:rPr>
                <w:rFonts w:ascii="Times New Roman" w:hAnsi="Times New Roman"/>
                <w:sz w:val="18"/>
                <w:szCs w:val="18"/>
              </w:rPr>
              <w:t>13.</w:t>
            </w:r>
          </w:p>
          <w:p w:rsidR="009714F6" w:rsidRPr="00F7568B" w:rsidRDefault="009714F6" w:rsidP="00F65F99">
            <w:pPr>
              <w:rPr>
                <w:rFonts w:ascii="Times New Roman" w:hAnsi="Times New Roman"/>
                <w:sz w:val="18"/>
                <w:szCs w:val="18"/>
              </w:rPr>
            </w:pPr>
            <w:r>
              <w:rPr>
                <w:rFonts w:ascii="Times New Roman" w:hAnsi="Times New Roman"/>
                <w:sz w:val="18"/>
                <w:szCs w:val="18"/>
              </w:rPr>
              <w:t>14.</w:t>
            </w:r>
          </w:p>
          <w:p w:rsidR="009714F6" w:rsidRPr="00F7568B" w:rsidRDefault="009714F6" w:rsidP="00F65F99">
            <w:pPr>
              <w:rPr>
                <w:rFonts w:ascii="Times New Roman" w:hAnsi="Times New Roman"/>
                <w:sz w:val="18"/>
                <w:szCs w:val="18"/>
              </w:rPr>
            </w:pPr>
            <w:r>
              <w:rPr>
                <w:rFonts w:ascii="Times New Roman" w:hAnsi="Times New Roman"/>
                <w:sz w:val="18"/>
                <w:szCs w:val="18"/>
              </w:rPr>
              <w:t>15.</w:t>
            </w:r>
          </w:p>
          <w:p w:rsidR="009714F6" w:rsidRPr="00F7568B" w:rsidRDefault="009714F6" w:rsidP="00F65F99">
            <w:pPr>
              <w:rPr>
                <w:rFonts w:ascii="Times New Roman" w:hAnsi="Times New Roman"/>
                <w:sz w:val="18"/>
                <w:szCs w:val="18"/>
              </w:rPr>
            </w:pPr>
            <w:r>
              <w:rPr>
                <w:rFonts w:ascii="Times New Roman" w:hAnsi="Times New Roman"/>
                <w:sz w:val="18"/>
                <w:szCs w:val="18"/>
              </w:rPr>
              <w:t>16</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17</w:t>
            </w:r>
            <w:r w:rsidRPr="00F7568B">
              <w:rPr>
                <w:rFonts w:ascii="Times New Roman" w:hAnsi="Times New Roman"/>
                <w:sz w:val="18"/>
                <w:szCs w:val="18"/>
              </w:rPr>
              <w:t>.</w:t>
            </w:r>
          </w:p>
          <w:p w:rsidR="009714F6" w:rsidRDefault="009714F6" w:rsidP="00F65F99">
            <w:pPr>
              <w:rPr>
                <w:rFonts w:ascii="Times New Roman" w:hAnsi="Times New Roman"/>
                <w:sz w:val="18"/>
                <w:szCs w:val="18"/>
              </w:rPr>
            </w:pPr>
            <w:r>
              <w:rPr>
                <w:rFonts w:ascii="Times New Roman" w:hAnsi="Times New Roman"/>
                <w:sz w:val="18"/>
                <w:szCs w:val="18"/>
              </w:rPr>
              <w:t>18</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19</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20</w:t>
            </w:r>
            <w:r w:rsidRPr="00F7568B">
              <w:rPr>
                <w:rFonts w:ascii="Times New Roman" w:hAnsi="Times New Roman"/>
                <w:sz w:val="18"/>
                <w:szCs w:val="18"/>
              </w:rPr>
              <w:t>.</w:t>
            </w:r>
          </w:p>
        </w:tc>
        <w:tc>
          <w:tcPr>
            <w:tcW w:w="594" w:type="dxa"/>
          </w:tcPr>
          <w:p w:rsidR="009714F6" w:rsidRDefault="009714F6" w:rsidP="001C0C31">
            <w:pPr>
              <w:jc w:val="center"/>
              <w:rPr>
                <w:rFonts w:ascii="Times New Roman" w:hAnsi="Times New Roman"/>
                <w:sz w:val="18"/>
                <w:szCs w:val="18"/>
              </w:rPr>
            </w:pPr>
            <w:r>
              <w:rPr>
                <w:rFonts w:ascii="Times New Roman" w:hAnsi="Times New Roman"/>
                <w:sz w:val="18"/>
                <w:szCs w:val="18"/>
              </w:rPr>
              <w:t>N</w:t>
            </w:r>
          </w:p>
          <w:p w:rsidR="009714F6" w:rsidRDefault="009714F6" w:rsidP="001C0C31">
            <w:pPr>
              <w:jc w:val="center"/>
              <w:rPr>
                <w:rFonts w:ascii="Times New Roman" w:hAnsi="Times New Roman"/>
                <w:sz w:val="18"/>
                <w:szCs w:val="18"/>
              </w:rPr>
            </w:pPr>
            <w:r>
              <w:rPr>
                <w:rFonts w:ascii="Times New Roman" w:hAnsi="Times New Roman"/>
                <w:sz w:val="18"/>
                <w:szCs w:val="18"/>
              </w:rPr>
              <w:t>11</w:t>
            </w: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r>
              <w:rPr>
                <w:rFonts w:ascii="Times New Roman" w:hAnsi="Times New Roman"/>
                <w:sz w:val="18"/>
                <w:szCs w:val="18"/>
              </w:rPr>
              <w:t>4</w:t>
            </w:r>
          </w:p>
          <w:p w:rsidR="009714F6" w:rsidRDefault="009714F6" w:rsidP="001C0C31">
            <w:pPr>
              <w:jc w:val="center"/>
              <w:rPr>
                <w:rFonts w:ascii="Times New Roman" w:hAnsi="Times New Roman"/>
                <w:sz w:val="18"/>
                <w:szCs w:val="18"/>
              </w:rPr>
            </w:pPr>
            <w:r>
              <w:rPr>
                <w:rFonts w:ascii="Times New Roman" w:hAnsi="Times New Roman"/>
                <w:sz w:val="18"/>
                <w:szCs w:val="18"/>
              </w:rPr>
              <w:t>7+</w:t>
            </w:r>
          </w:p>
          <w:p w:rsidR="009714F6" w:rsidRDefault="009714F6" w:rsidP="001C0C31">
            <w:pPr>
              <w:jc w:val="center"/>
              <w:rPr>
                <w:rFonts w:ascii="Times New Roman" w:hAnsi="Times New Roman"/>
                <w:sz w:val="18"/>
                <w:szCs w:val="18"/>
              </w:rPr>
            </w:pPr>
            <w:r>
              <w:rPr>
                <w:rFonts w:ascii="Times New Roman" w:hAnsi="Times New Roman"/>
                <w:sz w:val="18"/>
                <w:szCs w:val="18"/>
              </w:rPr>
              <w:t>7+</w:t>
            </w:r>
          </w:p>
          <w:p w:rsidR="009714F6" w:rsidRDefault="009714F6" w:rsidP="001C0C31">
            <w:pPr>
              <w:jc w:val="center"/>
              <w:rPr>
                <w:rFonts w:ascii="Times New Roman" w:hAnsi="Times New Roman"/>
                <w:sz w:val="18"/>
                <w:szCs w:val="18"/>
              </w:rPr>
            </w:pPr>
            <w:r>
              <w:rPr>
                <w:rFonts w:ascii="Times New Roman" w:hAnsi="Times New Roman"/>
                <w:sz w:val="18"/>
                <w:szCs w:val="18"/>
              </w:rPr>
              <w:t>7</w:t>
            </w:r>
          </w:p>
          <w:p w:rsidR="009714F6" w:rsidRPr="00F7568B" w:rsidRDefault="009714F6" w:rsidP="001C0C31">
            <w:pPr>
              <w:jc w:val="center"/>
              <w:rPr>
                <w:rFonts w:ascii="Times New Roman" w:hAnsi="Times New Roman"/>
                <w:sz w:val="18"/>
                <w:szCs w:val="18"/>
              </w:rPr>
            </w:pPr>
            <w:r>
              <w:rPr>
                <w:rFonts w:ascii="Times New Roman" w:hAnsi="Times New Roman"/>
                <w:sz w:val="18"/>
                <w:szCs w:val="18"/>
              </w:rPr>
              <w:t>7</w:t>
            </w:r>
          </w:p>
        </w:tc>
        <w:tc>
          <w:tcPr>
            <w:tcW w:w="595" w:type="dxa"/>
          </w:tcPr>
          <w:p w:rsidR="009714F6" w:rsidRDefault="009714F6" w:rsidP="001C0C31">
            <w:pPr>
              <w:jc w:val="center"/>
              <w:rPr>
                <w:rFonts w:ascii="Times New Roman" w:hAnsi="Times New Roman"/>
                <w:sz w:val="18"/>
                <w:szCs w:val="18"/>
              </w:rPr>
            </w:pPr>
            <w:r>
              <w:rPr>
                <w:rFonts w:ascii="Times New Roman" w:hAnsi="Times New Roman"/>
                <w:sz w:val="18"/>
                <w:szCs w:val="18"/>
              </w:rPr>
              <w:t>N</w:t>
            </w:r>
          </w:p>
          <w:p w:rsidR="009714F6" w:rsidRDefault="009714F6" w:rsidP="001C0C31">
            <w:pPr>
              <w:jc w:val="center"/>
              <w:rPr>
                <w:rFonts w:ascii="Times New Roman" w:hAnsi="Times New Roman"/>
                <w:sz w:val="18"/>
                <w:szCs w:val="18"/>
              </w:rPr>
            </w:pPr>
            <w:r>
              <w:rPr>
                <w:rFonts w:ascii="Times New Roman" w:hAnsi="Times New Roman"/>
                <w:sz w:val="18"/>
                <w:szCs w:val="18"/>
              </w:rPr>
              <w:t>10</w:t>
            </w: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r>
              <w:rPr>
                <w:rFonts w:ascii="Times New Roman" w:hAnsi="Times New Roman"/>
                <w:sz w:val="18"/>
                <w:szCs w:val="18"/>
              </w:rPr>
              <w:t>1</w:t>
            </w: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r>
              <w:rPr>
                <w:rFonts w:ascii="Times New Roman" w:hAnsi="Times New Roman"/>
                <w:sz w:val="18"/>
                <w:szCs w:val="18"/>
              </w:rPr>
              <w:t>6+</w:t>
            </w:r>
          </w:p>
          <w:p w:rsidR="009714F6" w:rsidRDefault="009714F6" w:rsidP="001C0C31">
            <w:pPr>
              <w:jc w:val="center"/>
              <w:rPr>
                <w:rFonts w:ascii="Times New Roman" w:hAnsi="Times New Roman"/>
                <w:sz w:val="18"/>
                <w:szCs w:val="18"/>
              </w:rPr>
            </w:pPr>
            <w:r>
              <w:rPr>
                <w:rFonts w:ascii="Times New Roman" w:hAnsi="Times New Roman"/>
                <w:sz w:val="18"/>
                <w:szCs w:val="18"/>
              </w:rPr>
              <w:t>7+</w:t>
            </w:r>
          </w:p>
          <w:p w:rsidR="009714F6" w:rsidRPr="00F7568B" w:rsidRDefault="009714F6" w:rsidP="001C0C31">
            <w:pPr>
              <w:jc w:val="center"/>
              <w:rPr>
                <w:rFonts w:ascii="Times New Roman" w:hAnsi="Times New Roman"/>
                <w:sz w:val="18"/>
                <w:szCs w:val="18"/>
              </w:rPr>
            </w:pPr>
            <w:r>
              <w:rPr>
                <w:rFonts w:ascii="Times New Roman" w:hAnsi="Times New Roman"/>
                <w:sz w:val="18"/>
                <w:szCs w:val="18"/>
              </w:rPr>
              <w:t>6+</w:t>
            </w:r>
          </w:p>
        </w:tc>
        <w:tc>
          <w:tcPr>
            <w:tcW w:w="594" w:type="dxa"/>
          </w:tcPr>
          <w:p w:rsidR="009714F6" w:rsidRDefault="009714F6" w:rsidP="001C0C31">
            <w:pPr>
              <w:jc w:val="center"/>
              <w:rPr>
                <w:rFonts w:ascii="Times New Roman" w:hAnsi="Times New Roman"/>
                <w:sz w:val="18"/>
                <w:szCs w:val="18"/>
              </w:rPr>
            </w:pPr>
            <w:r>
              <w:rPr>
                <w:rFonts w:ascii="Times New Roman" w:hAnsi="Times New Roman"/>
                <w:sz w:val="18"/>
                <w:szCs w:val="18"/>
              </w:rPr>
              <w:t>R</w:t>
            </w: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r>
              <w:rPr>
                <w:rFonts w:ascii="Times New Roman" w:hAnsi="Times New Roman"/>
                <w:sz w:val="18"/>
                <w:szCs w:val="18"/>
              </w:rPr>
              <w:t>FM</w:t>
            </w:r>
          </w:p>
          <w:p w:rsidR="009714F6" w:rsidRDefault="009714F6" w:rsidP="001C0C31">
            <w:pPr>
              <w:jc w:val="center"/>
              <w:rPr>
                <w:rFonts w:ascii="Times New Roman" w:hAnsi="Times New Roman"/>
                <w:sz w:val="18"/>
                <w:szCs w:val="18"/>
              </w:rPr>
            </w:pPr>
            <w:r>
              <w:rPr>
                <w:rFonts w:ascii="Times New Roman" w:hAnsi="Times New Roman"/>
                <w:sz w:val="18"/>
                <w:szCs w:val="18"/>
              </w:rPr>
              <w:t>+</w:t>
            </w: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r>
              <w:rPr>
                <w:rFonts w:ascii="Times New Roman" w:hAnsi="Times New Roman"/>
                <w:sz w:val="18"/>
                <w:szCs w:val="18"/>
              </w:rPr>
              <w:t>6</w:t>
            </w:r>
          </w:p>
          <w:p w:rsidR="009714F6" w:rsidRDefault="009714F6" w:rsidP="001C0C31">
            <w:pPr>
              <w:jc w:val="center"/>
              <w:rPr>
                <w:rFonts w:ascii="Times New Roman" w:hAnsi="Times New Roman"/>
                <w:sz w:val="18"/>
                <w:szCs w:val="18"/>
              </w:rPr>
            </w:pPr>
          </w:p>
          <w:p w:rsidR="009714F6" w:rsidRPr="00F7568B" w:rsidRDefault="009714F6" w:rsidP="001C0C31">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53499B">
            <w:pPr>
              <w:jc w:val="center"/>
              <w:rPr>
                <w:rFonts w:ascii="Times New Roman" w:hAnsi="Times New Roman"/>
                <w:sz w:val="18"/>
                <w:szCs w:val="18"/>
              </w:rPr>
            </w:pPr>
            <w:r>
              <w:rPr>
                <w:rFonts w:ascii="Times New Roman" w:hAnsi="Times New Roman"/>
                <w:sz w:val="18"/>
                <w:szCs w:val="18"/>
              </w:rPr>
              <w:t>N</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r>
              <w:rPr>
                <w:rFonts w:ascii="Times New Roman" w:hAnsi="Times New Roman"/>
                <w:sz w:val="18"/>
                <w:szCs w:val="18"/>
              </w:rPr>
              <w:t>3</w:t>
            </w:r>
          </w:p>
          <w:p w:rsidR="009714F6" w:rsidRDefault="009714F6" w:rsidP="0053499B">
            <w:pPr>
              <w:jc w:val="center"/>
              <w:rPr>
                <w:rFonts w:ascii="Times New Roman" w:hAnsi="Times New Roman"/>
                <w:sz w:val="18"/>
                <w:szCs w:val="18"/>
              </w:rPr>
            </w:pPr>
            <w:r>
              <w:rPr>
                <w:rFonts w:ascii="Times New Roman" w:hAnsi="Times New Roman"/>
                <w:sz w:val="18"/>
                <w:szCs w:val="18"/>
              </w:rPr>
              <w:t>3</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3</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6</w:t>
            </w:r>
          </w:p>
        </w:tc>
        <w:tc>
          <w:tcPr>
            <w:tcW w:w="594" w:type="dxa"/>
          </w:tcPr>
          <w:p w:rsidR="009714F6" w:rsidRDefault="009714F6" w:rsidP="0053499B">
            <w:pPr>
              <w:jc w:val="center"/>
              <w:rPr>
                <w:rFonts w:ascii="Times New Roman" w:hAnsi="Times New Roman"/>
                <w:sz w:val="18"/>
                <w:szCs w:val="18"/>
              </w:rPr>
            </w:pPr>
            <w:r>
              <w:rPr>
                <w:rFonts w:ascii="Times New Roman" w:hAnsi="Times New Roman"/>
                <w:sz w:val="18"/>
                <w:szCs w:val="18"/>
              </w:rPr>
              <w:t>N</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Pr="00F7568B" w:rsidRDefault="009714F6" w:rsidP="0053499B">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53499B">
            <w:pPr>
              <w:jc w:val="center"/>
              <w:rPr>
                <w:rFonts w:ascii="Times New Roman" w:hAnsi="Times New Roman"/>
                <w:sz w:val="18"/>
                <w:szCs w:val="18"/>
              </w:rPr>
            </w:pPr>
            <w:r>
              <w:rPr>
                <w:rFonts w:ascii="Times New Roman" w:hAnsi="Times New Roman"/>
                <w:sz w:val="18"/>
                <w:szCs w:val="18"/>
              </w:rPr>
              <w:t>N</w:t>
            </w:r>
          </w:p>
          <w:p w:rsidR="009714F6" w:rsidRDefault="009714F6" w:rsidP="0053499B">
            <w:pPr>
              <w:jc w:val="center"/>
              <w:rPr>
                <w:rFonts w:ascii="Times New Roman" w:hAnsi="Times New Roman"/>
                <w:sz w:val="18"/>
                <w:szCs w:val="18"/>
              </w:rPr>
            </w:pPr>
            <w:r>
              <w:rPr>
                <w:rFonts w:ascii="Times New Roman" w:hAnsi="Times New Roman"/>
                <w:sz w:val="18"/>
                <w:szCs w:val="18"/>
              </w:rPr>
              <w:t>11</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3</w:t>
            </w:r>
          </w:p>
          <w:p w:rsidR="009714F6" w:rsidRDefault="009714F6" w:rsidP="0053499B">
            <w:pPr>
              <w:jc w:val="center"/>
              <w:rPr>
                <w:rFonts w:ascii="Times New Roman" w:hAnsi="Times New Roman"/>
                <w:sz w:val="18"/>
                <w:szCs w:val="18"/>
              </w:rPr>
            </w:pPr>
            <w:r>
              <w:rPr>
                <w:rFonts w:ascii="Times New Roman" w:hAnsi="Times New Roman"/>
                <w:sz w:val="18"/>
                <w:szCs w:val="18"/>
              </w:rPr>
              <w:t>8+</w:t>
            </w:r>
          </w:p>
          <w:p w:rsidR="009714F6" w:rsidRDefault="009714F6" w:rsidP="0053499B">
            <w:pPr>
              <w:jc w:val="center"/>
              <w:rPr>
                <w:rFonts w:ascii="Times New Roman" w:hAnsi="Times New Roman"/>
                <w:sz w:val="18"/>
                <w:szCs w:val="18"/>
              </w:rPr>
            </w:pPr>
            <w:r>
              <w:rPr>
                <w:rFonts w:ascii="Times New Roman" w:hAnsi="Times New Roman"/>
                <w:sz w:val="18"/>
                <w:szCs w:val="18"/>
              </w:rPr>
              <w:t>9+</w:t>
            </w:r>
          </w:p>
          <w:p w:rsidR="009714F6" w:rsidRDefault="009714F6" w:rsidP="0053499B">
            <w:pPr>
              <w:jc w:val="center"/>
              <w:rPr>
                <w:rFonts w:ascii="Times New Roman" w:hAnsi="Times New Roman"/>
                <w:sz w:val="18"/>
                <w:szCs w:val="18"/>
              </w:rPr>
            </w:pPr>
            <w:r>
              <w:rPr>
                <w:rFonts w:ascii="Times New Roman" w:hAnsi="Times New Roman"/>
                <w:sz w:val="18"/>
                <w:szCs w:val="18"/>
              </w:rPr>
              <w:t>14+</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53499B">
            <w:pPr>
              <w:jc w:val="center"/>
              <w:rPr>
                <w:rFonts w:ascii="Times New Roman" w:hAnsi="Times New Roman"/>
                <w:sz w:val="18"/>
                <w:szCs w:val="18"/>
              </w:rPr>
            </w:pPr>
            <w:r>
              <w:rPr>
                <w:rFonts w:ascii="Times New Roman" w:hAnsi="Times New Roman"/>
                <w:sz w:val="18"/>
                <w:szCs w:val="18"/>
              </w:rPr>
              <w:t>H</w:t>
            </w:r>
          </w:p>
          <w:p w:rsidR="009714F6" w:rsidRDefault="009714F6" w:rsidP="0053499B">
            <w:pPr>
              <w:jc w:val="center"/>
              <w:rPr>
                <w:rFonts w:ascii="Times New Roman" w:hAnsi="Times New Roman"/>
                <w:sz w:val="18"/>
                <w:szCs w:val="18"/>
              </w:rPr>
            </w:pPr>
            <w:r>
              <w:rPr>
                <w:rFonts w:ascii="Times New Roman" w:hAnsi="Times New Roman"/>
                <w:sz w:val="18"/>
                <w:szCs w:val="18"/>
              </w:rPr>
              <w:t>14</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r>
              <w:rPr>
                <w:rFonts w:ascii="Times New Roman" w:hAnsi="Times New Roman"/>
                <w:sz w:val="18"/>
                <w:szCs w:val="18"/>
              </w:rPr>
              <w:t>3</w:t>
            </w:r>
          </w:p>
          <w:p w:rsidR="009714F6" w:rsidRDefault="009714F6" w:rsidP="0053499B">
            <w:pPr>
              <w:jc w:val="center"/>
              <w:rPr>
                <w:rFonts w:ascii="Times New Roman" w:hAnsi="Times New Roman"/>
                <w:sz w:val="18"/>
                <w:szCs w:val="18"/>
              </w:rPr>
            </w:pPr>
            <w:r>
              <w:rPr>
                <w:rFonts w:ascii="Times New Roman" w:hAnsi="Times New Roman"/>
                <w:sz w:val="18"/>
                <w:szCs w:val="18"/>
              </w:rPr>
              <w:t>3</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6</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4</w:t>
            </w:r>
          </w:p>
        </w:tc>
        <w:tc>
          <w:tcPr>
            <w:tcW w:w="594" w:type="dxa"/>
          </w:tcPr>
          <w:p w:rsidR="009714F6" w:rsidRDefault="009714F6" w:rsidP="0053499B">
            <w:pPr>
              <w:jc w:val="center"/>
              <w:rPr>
                <w:rFonts w:ascii="Times New Roman" w:hAnsi="Times New Roman"/>
                <w:sz w:val="18"/>
                <w:szCs w:val="18"/>
              </w:rPr>
            </w:pPr>
            <w:r>
              <w:rPr>
                <w:rFonts w:ascii="Times New Roman" w:hAnsi="Times New Roman"/>
                <w:sz w:val="18"/>
                <w:szCs w:val="18"/>
              </w:rPr>
              <w:t>N</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3</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5</w:t>
            </w:r>
          </w:p>
          <w:p w:rsidR="009714F6" w:rsidRDefault="009714F6" w:rsidP="0053499B">
            <w:pPr>
              <w:jc w:val="center"/>
              <w:rPr>
                <w:rFonts w:ascii="Times New Roman" w:hAnsi="Times New Roman"/>
                <w:sz w:val="18"/>
                <w:szCs w:val="18"/>
              </w:rPr>
            </w:pPr>
            <w:r>
              <w:rPr>
                <w:rFonts w:ascii="Times New Roman" w:hAnsi="Times New Roman"/>
                <w:sz w:val="18"/>
                <w:szCs w:val="18"/>
              </w:rPr>
              <w:t>14</w:t>
            </w:r>
          </w:p>
          <w:p w:rsidR="009714F6" w:rsidRPr="00F7568B" w:rsidRDefault="009714F6" w:rsidP="0053499B">
            <w:pPr>
              <w:jc w:val="center"/>
              <w:rPr>
                <w:rFonts w:ascii="Times New Roman" w:hAnsi="Times New Roman"/>
                <w:sz w:val="18"/>
                <w:szCs w:val="18"/>
              </w:rPr>
            </w:pPr>
          </w:p>
        </w:tc>
        <w:tc>
          <w:tcPr>
            <w:tcW w:w="595" w:type="dxa"/>
          </w:tcPr>
          <w:p w:rsidR="009714F6" w:rsidRDefault="009714F6" w:rsidP="0053499B">
            <w:pPr>
              <w:jc w:val="center"/>
              <w:rPr>
                <w:rFonts w:ascii="Times New Roman" w:hAnsi="Times New Roman"/>
                <w:sz w:val="18"/>
                <w:szCs w:val="18"/>
              </w:rPr>
            </w:pPr>
            <w:r>
              <w:rPr>
                <w:rFonts w:ascii="Times New Roman" w:hAnsi="Times New Roman"/>
                <w:sz w:val="18"/>
                <w:szCs w:val="18"/>
              </w:rPr>
              <w:t>R</w:t>
            </w:r>
          </w:p>
          <w:p w:rsidR="009714F6" w:rsidRDefault="009714F6" w:rsidP="0053499B">
            <w:pPr>
              <w:jc w:val="center"/>
              <w:rPr>
                <w:rFonts w:ascii="Times New Roman" w:hAnsi="Times New Roman"/>
                <w:sz w:val="18"/>
                <w:szCs w:val="18"/>
              </w:rPr>
            </w:pPr>
            <w:r>
              <w:rPr>
                <w:rFonts w:ascii="Times New Roman" w:hAnsi="Times New Roman"/>
                <w:sz w:val="18"/>
                <w:szCs w:val="18"/>
              </w:rPr>
              <w:t>5+D</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Pr="00F7568B" w:rsidRDefault="009714F6" w:rsidP="0053499B">
            <w:pPr>
              <w:jc w:val="center"/>
              <w:rPr>
                <w:rFonts w:ascii="Times New Roman" w:hAnsi="Times New Roman"/>
                <w:sz w:val="18"/>
                <w:szCs w:val="18"/>
              </w:rPr>
            </w:pPr>
            <w:r>
              <w:rPr>
                <w:rFonts w:ascii="Times New Roman" w:hAnsi="Times New Roman"/>
                <w:sz w:val="18"/>
                <w:szCs w:val="18"/>
              </w:rPr>
              <w:t>9</w:t>
            </w:r>
          </w:p>
        </w:tc>
        <w:tc>
          <w:tcPr>
            <w:tcW w:w="594" w:type="dxa"/>
          </w:tcPr>
          <w:p w:rsidR="009714F6" w:rsidRPr="00F7568B" w:rsidRDefault="009714F6" w:rsidP="003B682F">
            <w:pPr>
              <w:rPr>
                <w:rFonts w:ascii="Times New Roman" w:hAnsi="Times New Roman"/>
                <w:sz w:val="18"/>
                <w:szCs w:val="18"/>
              </w:rPr>
            </w:pPr>
          </w:p>
        </w:tc>
        <w:tc>
          <w:tcPr>
            <w:tcW w:w="595" w:type="dxa"/>
          </w:tcPr>
          <w:p w:rsidR="009714F6" w:rsidRDefault="009714F6" w:rsidP="00B7268E">
            <w:pPr>
              <w:jc w:val="center"/>
              <w:rPr>
                <w:rFonts w:ascii="Times New Roman" w:hAnsi="Times New Roman"/>
                <w:sz w:val="18"/>
                <w:szCs w:val="18"/>
              </w:rPr>
            </w:pPr>
            <w:r>
              <w:rPr>
                <w:rFonts w:ascii="Times New Roman" w:hAnsi="Times New Roman"/>
                <w:sz w:val="18"/>
                <w:szCs w:val="18"/>
              </w:rPr>
              <w:t>N</w:t>
            </w:r>
          </w:p>
          <w:p w:rsidR="009714F6" w:rsidRDefault="009714F6" w:rsidP="00B7268E">
            <w:pPr>
              <w:jc w:val="center"/>
              <w:rPr>
                <w:rFonts w:ascii="Times New Roman" w:hAnsi="Times New Roman"/>
                <w:sz w:val="18"/>
                <w:szCs w:val="18"/>
              </w:rPr>
            </w:pPr>
            <w:r>
              <w:rPr>
                <w:rFonts w:ascii="Times New Roman" w:hAnsi="Times New Roman"/>
                <w:sz w:val="18"/>
                <w:szCs w:val="18"/>
              </w:rPr>
              <w:t>+</w:t>
            </w:r>
          </w:p>
          <w:p w:rsidR="009714F6" w:rsidRPr="00F7568B" w:rsidRDefault="009714F6" w:rsidP="00B7268E">
            <w:pPr>
              <w:jc w:val="center"/>
              <w:rPr>
                <w:rFonts w:ascii="Times New Roman" w:hAnsi="Times New Roman"/>
                <w:sz w:val="18"/>
                <w:szCs w:val="18"/>
              </w:rPr>
            </w:pPr>
          </w:p>
        </w:tc>
        <w:tc>
          <w:tcPr>
            <w:tcW w:w="594" w:type="dxa"/>
          </w:tcPr>
          <w:p w:rsidR="009714F6" w:rsidRDefault="009714F6" w:rsidP="007335B7">
            <w:pPr>
              <w:jc w:val="center"/>
              <w:rPr>
                <w:rFonts w:ascii="Times New Roman" w:hAnsi="Times New Roman"/>
                <w:sz w:val="18"/>
                <w:szCs w:val="18"/>
              </w:rPr>
            </w:pPr>
            <w:r>
              <w:rPr>
                <w:rFonts w:ascii="Times New Roman" w:hAnsi="Times New Roman"/>
                <w:sz w:val="18"/>
                <w:szCs w:val="18"/>
              </w:rPr>
              <w:t>N</w:t>
            </w:r>
          </w:p>
          <w:p w:rsidR="009714F6" w:rsidRPr="00F7568B" w:rsidRDefault="009714F6" w:rsidP="007335B7">
            <w:pPr>
              <w:jc w:val="center"/>
              <w:rPr>
                <w:rFonts w:ascii="Times New Roman" w:hAnsi="Times New Roman"/>
                <w:sz w:val="18"/>
                <w:szCs w:val="18"/>
              </w:rPr>
            </w:pPr>
            <w:r>
              <w:rPr>
                <w:rFonts w:ascii="Times New Roman" w:hAnsi="Times New Roman"/>
                <w:sz w:val="18"/>
                <w:szCs w:val="18"/>
              </w:rPr>
              <w:t>9D</w:t>
            </w:r>
          </w:p>
        </w:tc>
        <w:tc>
          <w:tcPr>
            <w:tcW w:w="595" w:type="dxa"/>
          </w:tcPr>
          <w:p w:rsidR="009714F6" w:rsidRDefault="009714F6" w:rsidP="000669CD">
            <w:pPr>
              <w:jc w:val="center"/>
              <w:rPr>
                <w:rFonts w:ascii="Times New Roman" w:hAnsi="Times New Roman"/>
                <w:sz w:val="18"/>
                <w:szCs w:val="18"/>
              </w:rPr>
            </w:pPr>
            <w:r>
              <w:rPr>
                <w:rFonts w:ascii="Times New Roman" w:hAnsi="Times New Roman"/>
                <w:sz w:val="18"/>
                <w:szCs w:val="18"/>
              </w:rPr>
              <w:t>N</w:t>
            </w:r>
          </w:p>
          <w:p w:rsidR="009714F6" w:rsidRDefault="009714F6" w:rsidP="000669CD">
            <w:pPr>
              <w:jc w:val="center"/>
              <w:rPr>
                <w:rFonts w:ascii="Times New Roman" w:hAnsi="Times New Roman"/>
                <w:sz w:val="18"/>
                <w:szCs w:val="18"/>
              </w:rPr>
            </w:pPr>
            <w:r>
              <w:rPr>
                <w:rFonts w:ascii="Times New Roman" w:hAnsi="Times New Roman"/>
                <w:sz w:val="18"/>
                <w:szCs w:val="18"/>
              </w:rPr>
              <w:t>12</w:t>
            </w:r>
          </w:p>
          <w:p w:rsidR="009714F6" w:rsidRDefault="009714F6" w:rsidP="000669CD">
            <w:pPr>
              <w:jc w:val="center"/>
              <w:rPr>
                <w:rFonts w:ascii="Times New Roman" w:hAnsi="Times New Roman"/>
                <w:sz w:val="18"/>
                <w:szCs w:val="18"/>
              </w:rPr>
            </w:pPr>
            <w:r>
              <w:rPr>
                <w:rFonts w:ascii="Times New Roman" w:hAnsi="Times New Roman"/>
                <w:sz w:val="18"/>
                <w:szCs w:val="18"/>
              </w:rPr>
              <w:t>M</w:t>
            </w: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r>
              <w:rPr>
                <w:rFonts w:ascii="Times New Roman" w:hAnsi="Times New Roman"/>
                <w:sz w:val="18"/>
                <w:szCs w:val="18"/>
              </w:rPr>
              <w:t>1</w:t>
            </w:r>
          </w:p>
          <w:p w:rsidR="009714F6" w:rsidRDefault="009714F6" w:rsidP="000669CD">
            <w:pPr>
              <w:jc w:val="center"/>
              <w:rPr>
                <w:rFonts w:ascii="Times New Roman" w:hAnsi="Times New Roman"/>
                <w:sz w:val="18"/>
                <w:szCs w:val="18"/>
              </w:rPr>
            </w:pPr>
            <w:r>
              <w:rPr>
                <w:rFonts w:ascii="Times New Roman" w:hAnsi="Times New Roman"/>
                <w:sz w:val="18"/>
                <w:szCs w:val="18"/>
              </w:rPr>
              <w:t>2</w:t>
            </w:r>
          </w:p>
          <w:p w:rsidR="009714F6" w:rsidRDefault="009714F6" w:rsidP="000669CD">
            <w:pPr>
              <w:jc w:val="center"/>
              <w:rPr>
                <w:rFonts w:ascii="Times New Roman" w:hAnsi="Times New Roman"/>
                <w:sz w:val="18"/>
                <w:szCs w:val="18"/>
              </w:rPr>
            </w:pPr>
            <w:r>
              <w:rPr>
                <w:rFonts w:ascii="Times New Roman" w:hAnsi="Times New Roman"/>
                <w:sz w:val="18"/>
                <w:szCs w:val="18"/>
              </w:rPr>
              <w:t>7</w:t>
            </w:r>
          </w:p>
          <w:p w:rsidR="009714F6" w:rsidRDefault="009714F6" w:rsidP="000669CD">
            <w:pPr>
              <w:jc w:val="center"/>
              <w:rPr>
                <w:rFonts w:ascii="Times New Roman" w:hAnsi="Times New Roman"/>
                <w:sz w:val="18"/>
                <w:szCs w:val="18"/>
              </w:rPr>
            </w:pPr>
            <w:r>
              <w:rPr>
                <w:rFonts w:ascii="Times New Roman" w:hAnsi="Times New Roman"/>
                <w:sz w:val="18"/>
                <w:szCs w:val="18"/>
              </w:rPr>
              <w:t>7</w:t>
            </w:r>
          </w:p>
          <w:p w:rsidR="009714F6" w:rsidRPr="00F7568B" w:rsidRDefault="009714F6" w:rsidP="000669CD">
            <w:pPr>
              <w:jc w:val="center"/>
              <w:rPr>
                <w:rFonts w:ascii="Times New Roman" w:hAnsi="Times New Roman"/>
                <w:sz w:val="18"/>
                <w:szCs w:val="18"/>
              </w:rPr>
            </w:pPr>
            <w:r>
              <w:rPr>
                <w:rFonts w:ascii="Times New Roman" w:hAnsi="Times New Roman"/>
                <w:sz w:val="18"/>
                <w:szCs w:val="18"/>
              </w:rPr>
              <w:t>6</w:t>
            </w:r>
          </w:p>
        </w:tc>
        <w:tc>
          <w:tcPr>
            <w:tcW w:w="595" w:type="dxa"/>
          </w:tcPr>
          <w:p w:rsidR="009714F6" w:rsidRDefault="009714F6" w:rsidP="000669CD">
            <w:pPr>
              <w:jc w:val="center"/>
              <w:rPr>
                <w:rFonts w:ascii="Times New Roman" w:hAnsi="Times New Roman"/>
                <w:sz w:val="18"/>
                <w:szCs w:val="18"/>
              </w:rPr>
            </w:pPr>
            <w:r>
              <w:rPr>
                <w:rFonts w:ascii="Times New Roman" w:hAnsi="Times New Roman"/>
                <w:sz w:val="18"/>
                <w:szCs w:val="18"/>
              </w:rPr>
              <w:t>N</w:t>
            </w:r>
          </w:p>
          <w:p w:rsidR="009714F6" w:rsidRDefault="009714F6" w:rsidP="000669CD">
            <w:pPr>
              <w:jc w:val="center"/>
              <w:rPr>
                <w:rFonts w:ascii="Times New Roman" w:hAnsi="Times New Roman"/>
                <w:sz w:val="18"/>
                <w:szCs w:val="18"/>
              </w:rPr>
            </w:pPr>
            <w:r>
              <w:rPr>
                <w:rFonts w:ascii="Times New Roman" w:hAnsi="Times New Roman"/>
                <w:sz w:val="18"/>
                <w:szCs w:val="18"/>
              </w:rPr>
              <w:t>+</w:t>
            </w: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r>
              <w:rPr>
                <w:rFonts w:ascii="Times New Roman" w:hAnsi="Times New Roman"/>
                <w:sz w:val="18"/>
                <w:szCs w:val="18"/>
              </w:rPr>
              <w:t>5</w:t>
            </w:r>
          </w:p>
          <w:p w:rsidR="009714F6" w:rsidRPr="00F7568B" w:rsidRDefault="009714F6" w:rsidP="000669CD">
            <w:pPr>
              <w:jc w:val="center"/>
              <w:rPr>
                <w:rFonts w:ascii="Times New Roman" w:hAnsi="Times New Roman"/>
                <w:sz w:val="18"/>
                <w:szCs w:val="18"/>
              </w:rPr>
            </w:pPr>
            <w:r>
              <w:rPr>
                <w:rFonts w:ascii="Times New Roman" w:hAnsi="Times New Roman"/>
                <w:sz w:val="18"/>
                <w:szCs w:val="18"/>
              </w:rPr>
              <w:t>8</w:t>
            </w:r>
          </w:p>
        </w:tc>
      </w:tr>
      <w:tr w:rsidR="009714F6" w:rsidRPr="00F7568B" w:rsidTr="003B682F">
        <w:trPr>
          <w:cantSplit/>
          <w:trHeight w:val="1134"/>
        </w:trPr>
        <w:tc>
          <w:tcPr>
            <w:tcW w:w="468" w:type="dxa"/>
            <w:textDirection w:val="tbRl"/>
            <w:vAlign w:val="center"/>
          </w:tcPr>
          <w:p w:rsidR="009714F6" w:rsidRPr="00F7568B" w:rsidRDefault="009714F6" w:rsidP="003B682F">
            <w:pPr>
              <w:ind w:left="113" w:right="113"/>
              <w:jc w:val="center"/>
              <w:rPr>
                <w:rFonts w:ascii="Times New Roman" w:hAnsi="Times New Roman"/>
                <w:sz w:val="18"/>
                <w:szCs w:val="18"/>
              </w:rPr>
            </w:pPr>
            <w:r>
              <w:rPr>
                <w:rFonts w:ascii="Times New Roman" w:hAnsi="Times New Roman"/>
                <w:sz w:val="18"/>
                <w:szCs w:val="18"/>
              </w:rPr>
              <w:t>Inc. / Poverty</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21</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22.</w:t>
            </w:r>
          </w:p>
          <w:p w:rsidR="009714F6" w:rsidRPr="00F7568B" w:rsidRDefault="009714F6" w:rsidP="00F65F99">
            <w:pPr>
              <w:rPr>
                <w:rFonts w:ascii="Times New Roman" w:hAnsi="Times New Roman"/>
                <w:sz w:val="18"/>
                <w:szCs w:val="18"/>
              </w:rPr>
            </w:pPr>
            <w:r>
              <w:rPr>
                <w:rFonts w:ascii="Times New Roman" w:hAnsi="Times New Roman"/>
                <w:sz w:val="18"/>
                <w:szCs w:val="18"/>
              </w:rPr>
              <w:t>23.</w:t>
            </w:r>
          </w:p>
          <w:p w:rsidR="009714F6" w:rsidRPr="00F7568B" w:rsidRDefault="009714F6" w:rsidP="00F65F99">
            <w:pPr>
              <w:rPr>
                <w:rFonts w:ascii="Times New Roman" w:hAnsi="Times New Roman"/>
                <w:sz w:val="18"/>
                <w:szCs w:val="18"/>
              </w:rPr>
            </w:pPr>
            <w:r>
              <w:rPr>
                <w:rFonts w:ascii="Times New Roman" w:hAnsi="Times New Roman"/>
                <w:sz w:val="18"/>
                <w:szCs w:val="18"/>
              </w:rPr>
              <w:t>24.</w:t>
            </w:r>
          </w:p>
          <w:p w:rsidR="009714F6" w:rsidRPr="00F7568B" w:rsidRDefault="009714F6" w:rsidP="00F65F99">
            <w:pPr>
              <w:rPr>
                <w:rFonts w:ascii="Times New Roman" w:hAnsi="Times New Roman"/>
                <w:sz w:val="18"/>
                <w:szCs w:val="18"/>
              </w:rPr>
            </w:pPr>
            <w:r>
              <w:rPr>
                <w:rFonts w:ascii="Times New Roman" w:hAnsi="Times New Roman"/>
                <w:sz w:val="18"/>
                <w:szCs w:val="18"/>
              </w:rPr>
              <w:t>25.</w:t>
            </w:r>
          </w:p>
          <w:p w:rsidR="009714F6" w:rsidRPr="00F7568B" w:rsidRDefault="009714F6" w:rsidP="00F65F99">
            <w:pPr>
              <w:rPr>
                <w:rFonts w:ascii="Times New Roman" w:hAnsi="Times New Roman"/>
                <w:sz w:val="18"/>
                <w:szCs w:val="18"/>
              </w:rPr>
            </w:pPr>
            <w:r>
              <w:rPr>
                <w:rFonts w:ascii="Times New Roman" w:hAnsi="Times New Roman"/>
                <w:sz w:val="18"/>
                <w:szCs w:val="18"/>
              </w:rPr>
              <w:t>26.</w:t>
            </w:r>
          </w:p>
          <w:p w:rsidR="009714F6" w:rsidRPr="00F7568B" w:rsidRDefault="009714F6" w:rsidP="00F65F99">
            <w:pPr>
              <w:rPr>
                <w:rFonts w:ascii="Times New Roman" w:hAnsi="Times New Roman"/>
                <w:sz w:val="18"/>
                <w:szCs w:val="18"/>
              </w:rPr>
            </w:pPr>
            <w:r>
              <w:rPr>
                <w:rFonts w:ascii="Times New Roman" w:hAnsi="Times New Roman"/>
                <w:sz w:val="18"/>
                <w:szCs w:val="18"/>
              </w:rPr>
              <w:t>27.</w:t>
            </w:r>
          </w:p>
        </w:tc>
        <w:tc>
          <w:tcPr>
            <w:tcW w:w="594" w:type="dxa"/>
          </w:tcPr>
          <w:p w:rsidR="009714F6" w:rsidRPr="00F7568B" w:rsidRDefault="009714F6" w:rsidP="001C0C31">
            <w:pPr>
              <w:jc w:val="center"/>
              <w:rPr>
                <w:rFonts w:ascii="Times New Roman" w:hAnsi="Times New Roman"/>
                <w:sz w:val="18"/>
                <w:szCs w:val="18"/>
              </w:rPr>
            </w:pPr>
            <w:r>
              <w:rPr>
                <w:rFonts w:ascii="Times New Roman" w:hAnsi="Times New Roman"/>
                <w:sz w:val="18"/>
                <w:szCs w:val="18"/>
              </w:rPr>
              <w:t>3</w:t>
            </w:r>
          </w:p>
        </w:tc>
        <w:tc>
          <w:tcPr>
            <w:tcW w:w="595" w:type="dxa"/>
          </w:tcPr>
          <w:p w:rsidR="009714F6" w:rsidRDefault="009714F6" w:rsidP="001C0C31">
            <w:pPr>
              <w:jc w:val="center"/>
              <w:rPr>
                <w:rFonts w:ascii="Times New Roman" w:hAnsi="Times New Roman"/>
                <w:sz w:val="18"/>
                <w:szCs w:val="18"/>
              </w:rPr>
            </w:pPr>
            <w:r>
              <w:rPr>
                <w:rFonts w:ascii="Times New Roman" w:hAnsi="Times New Roman"/>
                <w:sz w:val="18"/>
                <w:szCs w:val="18"/>
              </w:rPr>
              <w:t>23</w:t>
            </w: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Pr="00F7568B" w:rsidRDefault="009714F6" w:rsidP="001C0C31">
            <w:pPr>
              <w:jc w:val="center"/>
              <w:rPr>
                <w:rFonts w:ascii="Times New Roman" w:hAnsi="Times New Roman"/>
                <w:sz w:val="18"/>
                <w:szCs w:val="18"/>
              </w:rPr>
            </w:pPr>
            <w:r>
              <w:rPr>
                <w:rFonts w:ascii="Times New Roman" w:hAnsi="Times New Roman"/>
                <w:sz w:val="18"/>
                <w:szCs w:val="18"/>
              </w:rPr>
              <w:t>1R</w:t>
            </w:r>
          </w:p>
        </w:tc>
        <w:tc>
          <w:tcPr>
            <w:tcW w:w="594" w:type="dxa"/>
          </w:tcPr>
          <w:p w:rsidR="009714F6" w:rsidRDefault="009714F6" w:rsidP="001C0C31">
            <w:pPr>
              <w:jc w:val="center"/>
              <w:rPr>
                <w:rFonts w:ascii="Times New Roman" w:hAnsi="Times New Roman"/>
                <w:sz w:val="18"/>
                <w:szCs w:val="18"/>
              </w:rPr>
            </w:pPr>
            <w:r>
              <w:rPr>
                <w:rFonts w:ascii="Times New Roman" w:hAnsi="Times New Roman"/>
                <w:sz w:val="18"/>
                <w:szCs w:val="18"/>
              </w:rPr>
              <w:t>4</w:t>
            </w: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Pr="00F7568B" w:rsidRDefault="009714F6" w:rsidP="001C0C31">
            <w:pPr>
              <w:jc w:val="center"/>
              <w:rPr>
                <w:rFonts w:ascii="Times New Roman" w:hAnsi="Times New Roman"/>
                <w:sz w:val="18"/>
                <w:szCs w:val="18"/>
              </w:rPr>
            </w:pPr>
            <w:r>
              <w:rPr>
                <w:rFonts w:ascii="Times New Roman" w:hAnsi="Times New Roman"/>
                <w:sz w:val="18"/>
                <w:szCs w:val="18"/>
              </w:rPr>
              <w:t>2</w:t>
            </w:r>
          </w:p>
        </w:tc>
        <w:tc>
          <w:tcPr>
            <w:tcW w:w="595" w:type="dxa"/>
          </w:tcPr>
          <w:p w:rsidR="009714F6" w:rsidRDefault="009714F6" w:rsidP="0053499B">
            <w:pPr>
              <w:jc w:val="center"/>
              <w:rPr>
                <w:rFonts w:ascii="Times New Roman" w:hAnsi="Times New Roman"/>
                <w:sz w:val="18"/>
                <w:szCs w:val="18"/>
              </w:rPr>
            </w:pPr>
            <w:r>
              <w:rPr>
                <w:rFonts w:ascii="Times New Roman" w:hAnsi="Times New Roman"/>
                <w:sz w:val="18"/>
                <w:szCs w:val="18"/>
              </w:rPr>
              <w:t>11</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Pr="00F7568B" w:rsidRDefault="009714F6" w:rsidP="0053499B">
            <w:pPr>
              <w:jc w:val="center"/>
              <w:rPr>
                <w:rFonts w:ascii="Times New Roman" w:hAnsi="Times New Roman"/>
                <w:sz w:val="18"/>
                <w:szCs w:val="18"/>
              </w:rPr>
            </w:pPr>
            <w:r>
              <w:rPr>
                <w:rFonts w:ascii="Times New Roman" w:hAnsi="Times New Roman"/>
                <w:sz w:val="18"/>
                <w:szCs w:val="18"/>
              </w:rPr>
              <w:t>2</w:t>
            </w:r>
          </w:p>
        </w:tc>
        <w:tc>
          <w:tcPr>
            <w:tcW w:w="594" w:type="dxa"/>
          </w:tcPr>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Pr="00F7568B" w:rsidRDefault="009714F6" w:rsidP="0053499B">
            <w:pPr>
              <w:jc w:val="center"/>
              <w:rPr>
                <w:rFonts w:ascii="Times New Roman" w:hAnsi="Times New Roman"/>
                <w:sz w:val="18"/>
                <w:szCs w:val="18"/>
              </w:rPr>
            </w:pPr>
            <w:r>
              <w:rPr>
                <w:rFonts w:ascii="Times New Roman" w:hAnsi="Times New Roman"/>
                <w:sz w:val="18"/>
                <w:szCs w:val="18"/>
              </w:rPr>
              <w:t>3</w:t>
            </w:r>
          </w:p>
        </w:tc>
        <w:tc>
          <w:tcPr>
            <w:tcW w:w="595" w:type="dxa"/>
          </w:tcPr>
          <w:p w:rsidR="009714F6" w:rsidRPr="00F7568B" w:rsidRDefault="009714F6" w:rsidP="0053499B">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53499B">
            <w:pPr>
              <w:jc w:val="center"/>
              <w:rPr>
                <w:rFonts w:ascii="Times New Roman" w:hAnsi="Times New Roman"/>
                <w:sz w:val="18"/>
                <w:szCs w:val="18"/>
              </w:rPr>
            </w:pPr>
            <w:r>
              <w:rPr>
                <w:rFonts w:ascii="Times New Roman" w:hAnsi="Times New Roman"/>
                <w:sz w:val="18"/>
                <w:szCs w:val="18"/>
              </w:rPr>
              <w:t>8</w:t>
            </w:r>
          </w:p>
          <w:p w:rsidR="009714F6" w:rsidRDefault="009714F6" w:rsidP="0053499B">
            <w:pPr>
              <w:jc w:val="center"/>
              <w:rPr>
                <w:rFonts w:ascii="Times New Roman" w:hAnsi="Times New Roman"/>
                <w:sz w:val="18"/>
                <w:szCs w:val="18"/>
              </w:rPr>
            </w:pPr>
            <w:r>
              <w:rPr>
                <w:rFonts w:ascii="Times New Roman" w:hAnsi="Times New Roman"/>
                <w:sz w:val="18"/>
                <w:szCs w:val="18"/>
              </w:rPr>
              <w:t>7+</w:t>
            </w: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8R</w:t>
            </w:r>
          </w:p>
        </w:tc>
        <w:tc>
          <w:tcPr>
            <w:tcW w:w="594" w:type="dxa"/>
          </w:tcPr>
          <w:p w:rsidR="009714F6" w:rsidRPr="00F7568B" w:rsidRDefault="009714F6" w:rsidP="0053499B">
            <w:pPr>
              <w:jc w:val="center"/>
              <w:rPr>
                <w:rFonts w:ascii="Times New Roman" w:hAnsi="Times New Roman"/>
                <w:sz w:val="18"/>
                <w:szCs w:val="18"/>
              </w:rPr>
            </w:pPr>
            <w:r>
              <w:rPr>
                <w:rFonts w:ascii="Times New Roman" w:hAnsi="Times New Roman"/>
                <w:sz w:val="18"/>
                <w:szCs w:val="18"/>
              </w:rPr>
              <w:t>10</w:t>
            </w:r>
          </w:p>
        </w:tc>
        <w:tc>
          <w:tcPr>
            <w:tcW w:w="595" w:type="dxa"/>
          </w:tcPr>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Pr="00F7568B" w:rsidRDefault="009714F6" w:rsidP="0053499B">
            <w:pPr>
              <w:jc w:val="center"/>
              <w:rPr>
                <w:rFonts w:ascii="Times New Roman" w:hAnsi="Times New Roman"/>
                <w:sz w:val="18"/>
                <w:szCs w:val="18"/>
              </w:rPr>
            </w:pPr>
            <w:r>
              <w:rPr>
                <w:rFonts w:ascii="Times New Roman" w:hAnsi="Times New Roman"/>
                <w:sz w:val="18"/>
                <w:szCs w:val="18"/>
              </w:rPr>
              <w:t>5</w:t>
            </w:r>
          </w:p>
        </w:tc>
        <w:tc>
          <w:tcPr>
            <w:tcW w:w="594" w:type="dxa"/>
          </w:tcPr>
          <w:p w:rsidR="009714F6" w:rsidRPr="00F7568B" w:rsidRDefault="009714F6" w:rsidP="003B682F">
            <w:pPr>
              <w:rPr>
                <w:rFonts w:ascii="Times New Roman" w:hAnsi="Times New Roman"/>
                <w:sz w:val="18"/>
                <w:szCs w:val="18"/>
              </w:rPr>
            </w:pPr>
          </w:p>
        </w:tc>
        <w:tc>
          <w:tcPr>
            <w:tcW w:w="595" w:type="dxa"/>
          </w:tcPr>
          <w:p w:rsidR="009714F6" w:rsidRPr="00F7568B" w:rsidRDefault="009714F6" w:rsidP="00B7268E">
            <w:pPr>
              <w:jc w:val="center"/>
              <w:rPr>
                <w:rFonts w:ascii="Times New Roman" w:hAnsi="Times New Roman"/>
                <w:sz w:val="18"/>
                <w:szCs w:val="18"/>
              </w:rPr>
            </w:pPr>
          </w:p>
        </w:tc>
        <w:tc>
          <w:tcPr>
            <w:tcW w:w="594" w:type="dxa"/>
          </w:tcPr>
          <w:p w:rsidR="009714F6" w:rsidRPr="00F7568B" w:rsidRDefault="009714F6" w:rsidP="007335B7">
            <w:pPr>
              <w:rPr>
                <w:rFonts w:ascii="Times New Roman" w:hAnsi="Times New Roman"/>
                <w:sz w:val="18"/>
                <w:szCs w:val="18"/>
              </w:rPr>
            </w:pPr>
          </w:p>
        </w:tc>
        <w:tc>
          <w:tcPr>
            <w:tcW w:w="595" w:type="dxa"/>
          </w:tcPr>
          <w:p w:rsidR="009714F6" w:rsidRPr="00F7568B" w:rsidRDefault="009714F6" w:rsidP="000669CD">
            <w:pPr>
              <w:jc w:val="center"/>
              <w:rPr>
                <w:rFonts w:ascii="Times New Roman" w:hAnsi="Times New Roman"/>
                <w:sz w:val="18"/>
                <w:szCs w:val="18"/>
              </w:rPr>
            </w:pPr>
            <w:r>
              <w:rPr>
                <w:rFonts w:ascii="Times New Roman" w:hAnsi="Times New Roman"/>
                <w:sz w:val="18"/>
                <w:szCs w:val="18"/>
              </w:rPr>
              <w:t>12</w:t>
            </w:r>
          </w:p>
        </w:tc>
        <w:tc>
          <w:tcPr>
            <w:tcW w:w="595" w:type="dxa"/>
          </w:tcPr>
          <w:p w:rsidR="009714F6" w:rsidRPr="00F7568B" w:rsidRDefault="009714F6" w:rsidP="000669CD">
            <w:pPr>
              <w:jc w:val="center"/>
              <w:rPr>
                <w:rFonts w:ascii="Times New Roman" w:hAnsi="Times New Roman"/>
                <w:sz w:val="18"/>
                <w:szCs w:val="18"/>
              </w:rPr>
            </w:pPr>
            <w:r>
              <w:rPr>
                <w:rFonts w:ascii="Times New Roman" w:hAnsi="Times New Roman"/>
                <w:sz w:val="18"/>
                <w:szCs w:val="18"/>
              </w:rPr>
              <w:t>3</w:t>
            </w:r>
          </w:p>
        </w:tc>
      </w:tr>
      <w:tr w:rsidR="009714F6" w:rsidRPr="00F7568B" w:rsidTr="003B682F">
        <w:trPr>
          <w:cantSplit/>
          <w:trHeight w:val="836"/>
        </w:trPr>
        <w:tc>
          <w:tcPr>
            <w:tcW w:w="468" w:type="dxa"/>
            <w:textDirection w:val="tbRl"/>
            <w:vAlign w:val="center"/>
          </w:tcPr>
          <w:p w:rsidR="009714F6" w:rsidRPr="00F7568B" w:rsidRDefault="009714F6" w:rsidP="003B682F">
            <w:pPr>
              <w:ind w:left="113" w:right="113"/>
              <w:jc w:val="center"/>
              <w:rPr>
                <w:rFonts w:ascii="Times New Roman" w:hAnsi="Times New Roman"/>
                <w:sz w:val="18"/>
                <w:szCs w:val="18"/>
              </w:rPr>
            </w:pPr>
            <w:r w:rsidRPr="00F7568B">
              <w:rPr>
                <w:rFonts w:ascii="Times New Roman" w:hAnsi="Times New Roman"/>
                <w:sz w:val="18"/>
                <w:szCs w:val="18"/>
              </w:rPr>
              <w:t>Educ</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28.</w:t>
            </w:r>
          </w:p>
          <w:p w:rsidR="009714F6" w:rsidRPr="00F7568B" w:rsidRDefault="009714F6" w:rsidP="00F65F99">
            <w:pPr>
              <w:rPr>
                <w:rFonts w:ascii="Times New Roman" w:hAnsi="Times New Roman"/>
                <w:sz w:val="18"/>
                <w:szCs w:val="18"/>
              </w:rPr>
            </w:pPr>
            <w:r>
              <w:rPr>
                <w:rFonts w:ascii="Times New Roman" w:hAnsi="Times New Roman"/>
                <w:sz w:val="18"/>
                <w:szCs w:val="18"/>
              </w:rPr>
              <w:t>29.</w:t>
            </w:r>
          </w:p>
          <w:p w:rsidR="009714F6" w:rsidRPr="00F7568B" w:rsidRDefault="009714F6" w:rsidP="00F65F99">
            <w:pPr>
              <w:rPr>
                <w:rFonts w:ascii="Times New Roman" w:hAnsi="Times New Roman"/>
                <w:sz w:val="18"/>
                <w:szCs w:val="18"/>
              </w:rPr>
            </w:pPr>
            <w:r>
              <w:rPr>
                <w:rFonts w:ascii="Times New Roman" w:hAnsi="Times New Roman"/>
                <w:sz w:val="18"/>
                <w:szCs w:val="18"/>
              </w:rPr>
              <w:t>30.</w:t>
            </w:r>
          </w:p>
          <w:p w:rsidR="009714F6" w:rsidRPr="00F7568B" w:rsidRDefault="009714F6" w:rsidP="00F65F99">
            <w:pPr>
              <w:rPr>
                <w:rFonts w:ascii="Times New Roman" w:hAnsi="Times New Roman"/>
                <w:sz w:val="18"/>
                <w:szCs w:val="18"/>
              </w:rPr>
            </w:pPr>
            <w:r>
              <w:rPr>
                <w:rFonts w:ascii="Times New Roman" w:hAnsi="Times New Roman"/>
                <w:sz w:val="18"/>
                <w:szCs w:val="18"/>
              </w:rPr>
              <w:t>31.</w:t>
            </w:r>
          </w:p>
        </w:tc>
        <w:tc>
          <w:tcPr>
            <w:tcW w:w="594" w:type="dxa"/>
          </w:tcPr>
          <w:p w:rsidR="009714F6" w:rsidRDefault="009714F6" w:rsidP="001C0C31">
            <w:pPr>
              <w:jc w:val="center"/>
              <w:rPr>
                <w:rFonts w:ascii="Times New Roman" w:hAnsi="Times New Roman"/>
                <w:sz w:val="18"/>
                <w:szCs w:val="18"/>
              </w:rPr>
            </w:pPr>
            <w:r>
              <w:rPr>
                <w:rFonts w:ascii="Times New Roman" w:hAnsi="Times New Roman"/>
                <w:sz w:val="18"/>
                <w:szCs w:val="18"/>
              </w:rPr>
              <w:t>2</w:t>
            </w:r>
          </w:p>
          <w:p w:rsidR="009714F6" w:rsidRDefault="009714F6" w:rsidP="001C0C31">
            <w:pPr>
              <w:jc w:val="center"/>
              <w:rPr>
                <w:rFonts w:ascii="Times New Roman" w:hAnsi="Times New Roman"/>
                <w:sz w:val="18"/>
                <w:szCs w:val="18"/>
              </w:rPr>
            </w:pPr>
            <w:r>
              <w:rPr>
                <w:rFonts w:ascii="Times New Roman" w:hAnsi="Times New Roman"/>
                <w:sz w:val="18"/>
                <w:szCs w:val="18"/>
              </w:rPr>
              <w:t>2</w:t>
            </w:r>
          </w:p>
          <w:p w:rsidR="009714F6" w:rsidRPr="00F7568B" w:rsidRDefault="009714F6" w:rsidP="001C0C31">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1C0C31">
            <w:pPr>
              <w:jc w:val="center"/>
              <w:rPr>
                <w:rFonts w:ascii="Times New Roman" w:hAnsi="Times New Roman"/>
                <w:sz w:val="18"/>
                <w:szCs w:val="18"/>
              </w:rPr>
            </w:pPr>
          </w:p>
          <w:p w:rsidR="009714F6" w:rsidRPr="00F7568B" w:rsidRDefault="009714F6" w:rsidP="001C0C31">
            <w:pPr>
              <w:jc w:val="center"/>
              <w:rPr>
                <w:rFonts w:ascii="Times New Roman" w:hAnsi="Times New Roman"/>
                <w:sz w:val="18"/>
                <w:szCs w:val="18"/>
              </w:rPr>
            </w:pPr>
            <w:r>
              <w:rPr>
                <w:rFonts w:ascii="Times New Roman" w:hAnsi="Times New Roman"/>
                <w:sz w:val="18"/>
                <w:szCs w:val="18"/>
              </w:rPr>
              <w:t>4</w:t>
            </w:r>
          </w:p>
        </w:tc>
        <w:tc>
          <w:tcPr>
            <w:tcW w:w="594" w:type="dxa"/>
          </w:tcPr>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Pr="00F7568B" w:rsidRDefault="009714F6" w:rsidP="001C0C31">
            <w:pPr>
              <w:jc w:val="center"/>
              <w:rPr>
                <w:rFonts w:ascii="Times New Roman" w:hAnsi="Times New Roman"/>
                <w:sz w:val="18"/>
                <w:szCs w:val="18"/>
              </w:rPr>
            </w:pPr>
            <w:r>
              <w:rPr>
                <w:rFonts w:ascii="Times New Roman" w:hAnsi="Times New Roman"/>
                <w:sz w:val="18"/>
                <w:szCs w:val="18"/>
              </w:rPr>
              <w:t>18</w:t>
            </w:r>
          </w:p>
        </w:tc>
        <w:tc>
          <w:tcPr>
            <w:tcW w:w="595" w:type="dxa"/>
          </w:tcPr>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r>
              <w:rPr>
                <w:rFonts w:ascii="Times New Roman" w:hAnsi="Times New Roman"/>
                <w:sz w:val="18"/>
                <w:szCs w:val="18"/>
              </w:rPr>
              <w:t>6</w:t>
            </w:r>
          </w:p>
          <w:p w:rsidR="009714F6" w:rsidRDefault="009714F6" w:rsidP="0053499B">
            <w:pPr>
              <w:jc w:val="center"/>
              <w:rPr>
                <w:rFonts w:ascii="Times New Roman" w:hAnsi="Times New Roman"/>
                <w:sz w:val="18"/>
                <w:szCs w:val="18"/>
              </w:rPr>
            </w:pPr>
            <w:r>
              <w:rPr>
                <w:rFonts w:ascii="Times New Roman" w:hAnsi="Times New Roman"/>
                <w:sz w:val="18"/>
                <w:szCs w:val="18"/>
              </w:rPr>
              <w:t>9</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2</w:t>
            </w:r>
          </w:p>
        </w:tc>
        <w:tc>
          <w:tcPr>
            <w:tcW w:w="594" w:type="dxa"/>
          </w:tcPr>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r>
              <w:rPr>
                <w:rFonts w:ascii="Times New Roman" w:hAnsi="Times New Roman"/>
                <w:sz w:val="18"/>
                <w:szCs w:val="18"/>
              </w:rPr>
              <w:t>17</w:t>
            </w:r>
          </w:p>
          <w:p w:rsidR="009714F6" w:rsidRPr="00F7568B" w:rsidRDefault="009714F6" w:rsidP="0053499B">
            <w:pPr>
              <w:jc w:val="center"/>
              <w:rPr>
                <w:rFonts w:ascii="Times New Roman" w:hAnsi="Times New Roman"/>
                <w:sz w:val="18"/>
                <w:szCs w:val="18"/>
              </w:rPr>
            </w:pPr>
          </w:p>
        </w:tc>
        <w:tc>
          <w:tcPr>
            <w:tcW w:w="595" w:type="dxa"/>
          </w:tcPr>
          <w:p w:rsidR="009714F6" w:rsidRDefault="009714F6" w:rsidP="0053499B">
            <w:pPr>
              <w:jc w:val="center"/>
              <w:rPr>
                <w:rFonts w:ascii="Times New Roman" w:hAnsi="Times New Roman"/>
                <w:sz w:val="18"/>
                <w:szCs w:val="18"/>
              </w:rPr>
            </w:pPr>
            <w:r>
              <w:rPr>
                <w:rFonts w:ascii="Times New Roman" w:hAnsi="Times New Roman"/>
                <w:sz w:val="18"/>
                <w:szCs w:val="18"/>
              </w:rPr>
              <w:t>7</w:t>
            </w:r>
          </w:p>
          <w:p w:rsidR="009714F6" w:rsidRDefault="009714F6" w:rsidP="0053499B">
            <w:pPr>
              <w:jc w:val="center"/>
              <w:rPr>
                <w:rFonts w:ascii="Times New Roman" w:hAnsi="Times New Roman"/>
                <w:sz w:val="18"/>
                <w:szCs w:val="18"/>
              </w:rPr>
            </w:pPr>
            <w:r>
              <w:rPr>
                <w:rFonts w:ascii="Times New Roman" w:hAnsi="Times New Roman"/>
                <w:sz w:val="18"/>
                <w:szCs w:val="18"/>
              </w:rPr>
              <w:t>3</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12</w:t>
            </w:r>
          </w:p>
        </w:tc>
        <w:tc>
          <w:tcPr>
            <w:tcW w:w="595" w:type="dxa"/>
          </w:tcPr>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8</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14</w:t>
            </w:r>
          </w:p>
        </w:tc>
        <w:tc>
          <w:tcPr>
            <w:tcW w:w="594" w:type="dxa"/>
          </w:tcPr>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r>
              <w:rPr>
                <w:rFonts w:ascii="Times New Roman" w:hAnsi="Times New Roman"/>
                <w:sz w:val="18"/>
                <w:szCs w:val="18"/>
              </w:rPr>
              <w:t>3</w:t>
            </w:r>
          </w:p>
          <w:p w:rsidR="009714F6" w:rsidRDefault="009714F6" w:rsidP="0053499B">
            <w:pPr>
              <w:jc w:val="center"/>
              <w:rPr>
                <w:rFonts w:ascii="Times New Roman" w:hAnsi="Times New Roman"/>
                <w:sz w:val="18"/>
                <w:szCs w:val="18"/>
              </w:rPr>
            </w:pPr>
            <w:r>
              <w:rPr>
                <w:rFonts w:ascii="Times New Roman" w:hAnsi="Times New Roman"/>
                <w:sz w:val="18"/>
                <w:szCs w:val="18"/>
              </w:rPr>
              <w:t>5</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2</w:t>
            </w:r>
          </w:p>
        </w:tc>
        <w:tc>
          <w:tcPr>
            <w:tcW w:w="595" w:type="dxa"/>
          </w:tcPr>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2</w:t>
            </w:r>
          </w:p>
        </w:tc>
        <w:tc>
          <w:tcPr>
            <w:tcW w:w="594" w:type="dxa"/>
          </w:tcPr>
          <w:p w:rsidR="009714F6" w:rsidRPr="00F7568B" w:rsidRDefault="009714F6" w:rsidP="003B682F">
            <w:pPr>
              <w:rPr>
                <w:rFonts w:ascii="Times New Roman" w:hAnsi="Times New Roman"/>
                <w:sz w:val="18"/>
                <w:szCs w:val="18"/>
              </w:rPr>
            </w:pPr>
          </w:p>
        </w:tc>
        <w:tc>
          <w:tcPr>
            <w:tcW w:w="595" w:type="dxa"/>
          </w:tcPr>
          <w:p w:rsidR="009714F6" w:rsidRDefault="009714F6" w:rsidP="00B7268E">
            <w:pPr>
              <w:jc w:val="center"/>
              <w:rPr>
                <w:rFonts w:ascii="Times New Roman" w:hAnsi="Times New Roman"/>
                <w:sz w:val="18"/>
                <w:szCs w:val="18"/>
              </w:rPr>
            </w:pPr>
            <w:r>
              <w:rPr>
                <w:rFonts w:ascii="Times New Roman" w:hAnsi="Times New Roman"/>
                <w:sz w:val="18"/>
                <w:szCs w:val="18"/>
              </w:rPr>
              <w:t>2</w:t>
            </w:r>
          </w:p>
          <w:p w:rsidR="009714F6" w:rsidRDefault="009714F6" w:rsidP="00B7268E">
            <w:pPr>
              <w:jc w:val="center"/>
              <w:rPr>
                <w:rFonts w:ascii="Times New Roman" w:hAnsi="Times New Roman"/>
                <w:sz w:val="18"/>
                <w:szCs w:val="18"/>
              </w:rPr>
            </w:pPr>
            <w:r>
              <w:rPr>
                <w:rFonts w:ascii="Times New Roman" w:hAnsi="Times New Roman"/>
                <w:sz w:val="18"/>
                <w:szCs w:val="18"/>
              </w:rPr>
              <w:t>8</w:t>
            </w:r>
          </w:p>
          <w:p w:rsidR="009714F6" w:rsidRDefault="009714F6" w:rsidP="00B7268E">
            <w:pPr>
              <w:jc w:val="center"/>
              <w:rPr>
                <w:rFonts w:ascii="Times New Roman" w:hAnsi="Times New Roman"/>
                <w:sz w:val="18"/>
                <w:szCs w:val="18"/>
              </w:rPr>
            </w:pPr>
            <w:r>
              <w:rPr>
                <w:rFonts w:ascii="Times New Roman" w:hAnsi="Times New Roman"/>
                <w:sz w:val="18"/>
                <w:szCs w:val="18"/>
              </w:rPr>
              <w:t>+</w:t>
            </w:r>
          </w:p>
          <w:p w:rsidR="009714F6" w:rsidRPr="00F7568B" w:rsidRDefault="009714F6" w:rsidP="00B7268E">
            <w:pPr>
              <w:jc w:val="center"/>
              <w:rPr>
                <w:rFonts w:ascii="Times New Roman" w:hAnsi="Times New Roman"/>
                <w:sz w:val="18"/>
                <w:szCs w:val="18"/>
              </w:rPr>
            </w:pPr>
          </w:p>
        </w:tc>
        <w:tc>
          <w:tcPr>
            <w:tcW w:w="594" w:type="dxa"/>
          </w:tcPr>
          <w:p w:rsidR="009714F6" w:rsidRDefault="009714F6" w:rsidP="007335B7">
            <w:pPr>
              <w:jc w:val="center"/>
              <w:rPr>
                <w:rFonts w:ascii="Times New Roman" w:hAnsi="Times New Roman"/>
                <w:sz w:val="18"/>
                <w:szCs w:val="18"/>
              </w:rPr>
            </w:pPr>
            <w:r>
              <w:rPr>
                <w:rFonts w:ascii="Times New Roman" w:hAnsi="Times New Roman"/>
                <w:sz w:val="18"/>
                <w:szCs w:val="18"/>
              </w:rPr>
              <w:t>4</w:t>
            </w:r>
          </w:p>
          <w:p w:rsidR="009714F6" w:rsidRDefault="009714F6" w:rsidP="007335B7">
            <w:pPr>
              <w:jc w:val="center"/>
              <w:rPr>
                <w:rFonts w:ascii="Times New Roman" w:hAnsi="Times New Roman"/>
                <w:sz w:val="18"/>
                <w:szCs w:val="18"/>
              </w:rPr>
            </w:pPr>
            <w:r>
              <w:rPr>
                <w:rFonts w:ascii="Times New Roman" w:hAnsi="Times New Roman"/>
                <w:sz w:val="18"/>
                <w:szCs w:val="18"/>
              </w:rPr>
              <w:t>3</w:t>
            </w:r>
          </w:p>
          <w:p w:rsidR="009714F6" w:rsidRDefault="009714F6" w:rsidP="007335B7">
            <w:pPr>
              <w:jc w:val="center"/>
              <w:rPr>
                <w:rFonts w:ascii="Times New Roman" w:hAnsi="Times New Roman"/>
                <w:sz w:val="18"/>
                <w:szCs w:val="18"/>
              </w:rPr>
            </w:pPr>
            <w:r>
              <w:rPr>
                <w:rFonts w:ascii="Times New Roman" w:hAnsi="Times New Roman"/>
                <w:sz w:val="18"/>
                <w:szCs w:val="18"/>
              </w:rPr>
              <w:t>9</w:t>
            </w:r>
          </w:p>
          <w:p w:rsidR="009714F6" w:rsidRPr="00F7568B" w:rsidRDefault="009714F6" w:rsidP="007335B7">
            <w:pPr>
              <w:jc w:val="center"/>
              <w:rPr>
                <w:rFonts w:ascii="Times New Roman" w:hAnsi="Times New Roman"/>
                <w:sz w:val="18"/>
                <w:szCs w:val="18"/>
              </w:rPr>
            </w:pPr>
            <w:r>
              <w:rPr>
                <w:rFonts w:ascii="Times New Roman" w:hAnsi="Times New Roman"/>
                <w:sz w:val="18"/>
                <w:szCs w:val="18"/>
              </w:rPr>
              <w:t>2</w:t>
            </w:r>
          </w:p>
        </w:tc>
        <w:tc>
          <w:tcPr>
            <w:tcW w:w="595" w:type="dxa"/>
          </w:tcPr>
          <w:p w:rsidR="009714F6" w:rsidRDefault="009714F6" w:rsidP="000669CD">
            <w:pPr>
              <w:jc w:val="center"/>
              <w:rPr>
                <w:rFonts w:ascii="Times New Roman" w:hAnsi="Times New Roman"/>
                <w:sz w:val="18"/>
                <w:szCs w:val="18"/>
              </w:rPr>
            </w:pPr>
            <w:r>
              <w:rPr>
                <w:rFonts w:ascii="Times New Roman" w:hAnsi="Times New Roman"/>
                <w:sz w:val="18"/>
                <w:szCs w:val="18"/>
              </w:rPr>
              <w:t>2</w:t>
            </w:r>
          </w:p>
          <w:p w:rsidR="009714F6" w:rsidRDefault="009714F6" w:rsidP="000669CD">
            <w:pPr>
              <w:jc w:val="center"/>
              <w:rPr>
                <w:rFonts w:ascii="Times New Roman" w:hAnsi="Times New Roman"/>
                <w:sz w:val="18"/>
                <w:szCs w:val="18"/>
              </w:rPr>
            </w:pPr>
            <w:r>
              <w:rPr>
                <w:rFonts w:ascii="Times New Roman" w:hAnsi="Times New Roman"/>
                <w:sz w:val="18"/>
                <w:szCs w:val="18"/>
              </w:rPr>
              <w:t>3</w:t>
            </w:r>
          </w:p>
          <w:p w:rsidR="009714F6" w:rsidRPr="00F7568B" w:rsidRDefault="009714F6" w:rsidP="000669CD">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r>
              <w:rPr>
                <w:rFonts w:ascii="Times New Roman" w:hAnsi="Times New Roman"/>
                <w:sz w:val="18"/>
                <w:szCs w:val="18"/>
              </w:rPr>
              <w:t>13</w:t>
            </w:r>
          </w:p>
          <w:p w:rsidR="009714F6" w:rsidRPr="00F7568B" w:rsidRDefault="009714F6" w:rsidP="000669CD">
            <w:pPr>
              <w:jc w:val="center"/>
              <w:rPr>
                <w:rFonts w:ascii="Times New Roman" w:hAnsi="Times New Roman"/>
                <w:sz w:val="18"/>
                <w:szCs w:val="18"/>
              </w:rPr>
            </w:pPr>
            <w:r>
              <w:rPr>
                <w:rFonts w:ascii="Times New Roman" w:hAnsi="Times New Roman"/>
                <w:sz w:val="18"/>
                <w:szCs w:val="18"/>
              </w:rPr>
              <w:t>2</w:t>
            </w:r>
          </w:p>
        </w:tc>
      </w:tr>
      <w:tr w:rsidR="009714F6" w:rsidRPr="00F7568B" w:rsidTr="003B682F">
        <w:trPr>
          <w:cantSplit/>
          <w:trHeight w:val="773"/>
        </w:trPr>
        <w:tc>
          <w:tcPr>
            <w:tcW w:w="468" w:type="dxa"/>
            <w:textDirection w:val="tbRl"/>
            <w:vAlign w:val="center"/>
          </w:tcPr>
          <w:p w:rsidR="009714F6" w:rsidRPr="00F7568B" w:rsidRDefault="009714F6" w:rsidP="003B682F">
            <w:pPr>
              <w:ind w:left="113" w:right="113"/>
              <w:jc w:val="center"/>
              <w:rPr>
                <w:rFonts w:ascii="Times New Roman" w:hAnsi="Times New Roman"/>
                <w:sz w:val="18"/>
                <w:szCs w:val="18"/>
              </w:rPr>
            </w:pPr>
            <w:r>
              <w:rPr>
                <w:rFonts w:ascii="Times New Roman" w:hAnsi="Times New Roman"/>
                <w:sz w:val="18"/>
                <w:szCs w:val="18"/>
              </w:rPr>
              <w:t>Work / Economic Activities</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32.</w:t>
            </w:r>
          </w:p>
          <w:p w:rsidR="009714F6" w:rsidRPr="00F7568B" w:rsidRDefault="009714F6" w:rsidP="00F65F99">
            <w:pPr>
              <w:rPr>
                <w:rFonts w:ascii="Times New Roman" w:hAnsi="Times New Roman"/>
                <w:sz w:val="18"/>
                <w:szCs w:val="18"/>
              </w:rPr>
            </w:pPr>
            <w:r>
              <w:rPr>
                <w:rFonts w:ascii="Times New Roman" w:hAnsi="Times New Roman"/>
                <w:sz w:val="18"/>
                <w:szCs w:val="18"/>
              </w:rPr>
              <w:t>33.</w:t>
            </w:r>
          </w:p>
          <w:p w:rsidR="009714F6" w:rsidRPr="00F7568B" w:rsidRDefault="009714F6" w:rsidP="00F65F99">
            <w:pPr>
              <w:rPr>
                <w:rFonts w:ascii="Times New Roman" w:hAnsi="Times New Roman"/>
                <w:sz w:val="18"/>
                <w:szCs w:val="18"/>
              </w:rPr>
            </w:pPr>
            <w:r>
              <w:rPr>
                <w:rFonts w:ascii="Times New Roman" w:hAnsi="Times New Roman"/>
                <w:sz w:val="18"/>
                <w:szCs w:val="18"/>
              </w:rPr>
              <w:t xml:space="preserve">34. </w:t>
            </w:r>
          </w:p>
          <w:p w:rsidR="009714F6" w:rsidRPr="00F7568B" w:rsidRDefault="009714F6" w:rsidP="00F65F99">
            <w:pPr>
              <w:rPr>
                <w:rFonts w:ascii="Times New Roman" w:hAnsi="Times New Roman"/>
                <w:sz w:val="18"/>
                <w:szCs w:val="18"/>
              </w:rPr>
            </w:pPr>
            <w:r>
              <w:rPr>
                <w:rFonts w:ascii="Times New Roman" w:hAnsi="Times New Roman"/>
                <w:sz w:val="18"/>
                <w:szCs w:val="18"/>
              </w:rPr>
              <w:t>35.</w:t>
            </w:r>
          </w:p>
          <w:p w:rsidR="009714F6" w:rsidRPr="00F7568B" w:rsidRDefault="009714F6" w:rsidP="00F65F99">
            <w:pPr>
              <w:rPr>
                <w:rFonts w:ascii="Times New Roman" w:hAnsi="Times New Roman"/>
                <w:sz w:val="18"/>
                <w:szCs w:val="18"/>
              </w:rPr>
            </w:pPr>
            <w:r>
              <w:rPr>
                <w:rFonts w:ascii="Times New Roman" w:hAnsi="Times New Roman"/>
                <w:sz w:val="18"/>
                <w:szCs w:val="18"/>
              </w:rPr>
              <w:t>36. 37.</w:t>
            </w:r>
          </w:p>
          <w:p w:rsidR="009714F6" w:rsidRPr="00F7568B" w:rsidRDefault="009714F6" w:rsidP="00F65F99">
            <w:pPr>
              <w:rPr>
                <w:rFonts w:ascii="Times New Roman" w:hAnsi="Times New Roman"/>
                <w:sz w:val="18"/>
                <w:szCs w:val="18"/>
              </w:rPr>
            </w:pPr>
            <w:r>
              <w:rPr>
                <w:rFonts w:ascii="Times New Roman" w:hAnsi="Times New Roman"/>
                <w:sz w:val="18"/>
                <w:szCs w:val="18"/>
              </w:rPr>
              <w:t>38.</w:t>
            </w:r>
          </w:p>
          <w:p w:rsidR="009714F6" w:rsidRPr="00F7568B" w:rsidRDefault="009714F6" w:rsidP="00F65F99">
            <w:pPr>
              <w:rPr>
                <w:rFonts w:ascii="Times New Roman" w:hAnsi="Times New Roman"/>
                <w:sz w:val="18"/>
                <w:szCs w:val="18"/>
              </w:rPr>
            </w:pPr>
            <w:r>
              <w:rPr>
                <w:rFonts w:ascii="Times New Roman" w:hAnsi="Times New Roman"/>
                <w:sz w:val="18"/>
                <w:szCs w:val="18"/>
              </w:rPr>
              <w:t>39.</w:t>
            </w:r>
          </w:p>
          <w:p w:rsidR="009714F6" w:rsidRPr="00F7568B" w:rsidRDefault="009714F6" w:rsidP="00F65F99">
            <w:pPr>
              <w:rPr>
                <w:rFonts w:ascii="Times New Roman" w:hAnsi="Times New Roman"/>
                <w:sz w:val="18"/>
                <w:szCs w:val="18"/>
              </w:rPr>
            </w:pPr>
            <w:r>
              <w:rPr>
                <w:rFonts w:ascii="Times New Roman" w:hAnsi="Times New Roman"/>
                <w:sz w:val="18"/>
                <w:szCs w:val="18"/>
              </w:rPr>
              <w:t>40.41</w:t>
            </w:r>
            <w:r w:rsidRPr="00F7568B">
              <w:rPr>
                <w:rFonts w:ascii="Times New Roman" w:hAnsi="Times New Roman"/>
                <w:sz w:val="18"/>
                <w:szCs w:val="18"/>
              </w:rPr>
              <w:t>.</w:t>
            </w:r>
            <w:r>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42.</w:t>
            </w:r>
          </w:p>
          <w:p w:rsidR="009714F6" w:rsidRPr="00F7568B" w:rsidRDefault="009714F6" w:rsidP="00F65F99">
            <w:pPr>
              <w:rPr>
                <w:rFonts w:ascii="Times New Roman" w:hAnsi="Times New Roman"/>
                <w:sz w:val="18"/>
                <w:szCs w:val="18"/>
              </w:rPr>
            </w:pPr>
            <w:r>
              <w:rPr>
                <w:rFonts w:ascii="Times New Roman" w:hAnsi="Times New Roman"/>
                <w:sz w:val="18"/>
                <w:szCs w:val="18"/>
              </w:rPr>
              <w:t>43.</w:t>
            </w:r>
          </w:p>
          <w:p w:rsidR="009714F6" w:rsidRPr="00F7568B" w:rsidRDefault="009714F6" w:rsidP="00F65F99">
            <w:pPr>
              <w:rPr>
                <w:rFonts w:ascii="Times New Roman" w:hAnsi="Times New Roman"/>
                <w:sz w:val="18"/>
                <w:szCs w:val="18"/>
              </w:rPr>
            </w:pPr>
            <w:r>
              <w:rPr>
                <w:rFonts w:ascii="Times New Roman" w:hAnsi="Times New Roman"/>
                <w:sz w:val="18"/>
                <w:szCs w:val="18"/>
              </w:rPr>
              <w:t>44.</w:t>
            </w:r>
          </w:p>
          <w:p w:rsidR="009714F6" w:rsidRDefault="009714F6" w:rsidP="00F65F99">
            <w:pPr>
              <w:rPr>
                <w:rFonts w:ascii="Times New Roman" w:hAnsi="Times New Roman"/>
                <w:sz w:val="18"/>
                <w:szCs w:val="18"/>
              </w:rPr>
            </w:pPr>
            <w:r>
              <w:rPr>
                <w:rFonts w:ascii="Times New Roman" w:hAnsi="Times New Roman"/>
                <w:sz w:val="18"/>
                <w:szCs w:val="18"/>
              </w:rPr>
              <w:t>45.</w:t>
            </w:r>
          </w:p>
          <w:p w:rsidR="009714F6" w:rsidRPr="00F7568B" w:rsidRDefault="009714F6" w:rsidP="00F65F99">
            <w:pPr>
              <w:rPr>
                <w:rFonts w:ascii="Times New Roman" w:hAnsi="Times New Roman"/>
                <w:sz w:val="18"/>
                <w:szCs w:val="18"/>
              </w:rPr>
            </w:pPr>
            <w:r>
              <w:rPr>
                <w:rFonts w:ascii="Times New Roman" w:hAnsi="Times New Roman"/>
                <w:sz w:val="18"/>
                <w:szCs w:val="18"/>
              </w:rPr>
              <w:t>46</w:t>
            </w:r>
            <w:r w:rsidRPr="00F7568B">
              <w:rPr>
                <w:rFonts w:ascii="Times New Roman" w:hAnsi="Times New Roman"/>
                <w:sz w:val="18"/>
                <w:szCs w:val="18"/>
              </w:rPr>
              <w:t>.</w:t>
            </w:r>
          </w:p>
        </w:tc>
        <w:tc>
          <w:tcPr>
            <w:tcW w:w="594" w:type="dxa"/>
          </w:tcPr>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r>
              <w:rPr>
                <w:rFonts w:ascii="Times New Roman" w:hAnsi="Times New Roman"/>
                <w:sz w:val="18"/>
                <w:szCs w:val="18"/>
              </w:rPr>
              <w:t>7</w:t>
            </w: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r>
              <w:rPr>
                <w:rFonts w:ascii="Times New Roman" w:hAnsi="Times New Roman"/>
                <w:sz w:val="18"/>
                <w:szCs w:val="18"/>
              </w:rPr>
              <w:t>2</w:t>
            </w: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r>
              <w:rPr>
                <w:rFonts w:ascii="Times New Roman" w:hAnsi="Times New Roman"/>
                <w:sz w:val="18"/>
                <w:szCs w:val="18"/>
              </w:rPr>
              <w:t>+</w:t>
            </w: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Pr="00F7568B" w:rsidRDefault="009714F6" w:rsidP="001C0C31">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1C0C31">
            <w:pPr>
              <w:jc w:val="center"/>
              <w:rPr>
                <w:rFonts w:ascii="Times New Roman" w:hAnsi="Times New Roman"/>
                <w:sz w:val="18"/>
                <w:szCs w:val="18"/>
              </w:rPr>
            </w:pPr>
            <w:r>
              <w:rPr>
                <w:rFonts w:ascii="Times New Roman" w:hAnsi="Times New Roman"/>
                <w:sz w:val="18"/>
                <w:szCs w:val="18"/>
              </w:rPr>
              <w:t>9+</w:t>
            </w: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r>
              <w:rPr>
                <w:rFonts w:ascii="Times New Roman" w:hAnsi="Times New Roman"/>
                <w:sz w:val="18"/>
                <w:szCs w:val="18"/>
              </w:rPr>
              <w:t>6+</w:t>
            </w:r>
          </w:p>
          <w:p w:rsidR="009714F6" w:rsidRDefault="009714F6" w:rsidP="001C0C31">
            <w:pPr>
              <w:jc w:val="center"/>
              <w:rPr>
                <w:rFonts w:ascii="Times New Roman" w:hAnsi="Times New Roman"/>
                <w:sz w:val="18"/>
                <w:szCs w:val="18"/>
              </w:rPr>
            </w:pPr>
            <w:r>
              <w:rPr>
                <w:rFonts w:ascii="Times New Roman" w:hAnsi="Times New Roman"/>
                <w:sz w:val="18"/>
                <w:szCs w:val="18"/>
              </w:rPr>
              <w:t>4</w:t>
            </w:r>
          </w:p>
          <w:p w:rsidR="009714F6" w:rsidRDefault="009714F6" w:rsidP="001C0C31">
            <w:pPr>
              <w:jc w:val="center"/>
              <w:rPr>
                <w:rFonts w:ascii="Times New Roman" w:hAnsi="Times New Roman"/>
                <w:sz w:val="18"/>
                <w:szCs w:val="18"/>
              </w:rPr>
            </w:pPr>
            <w:r>
              <w:rPr>
                <w:rFonts w:ascii="Times New Roman" w:hAnsi="Times New Roman"/>
                <w:sz w:val="18"/>
                <w:szCs w:val="18"/>
              </w:rPr>
              <w:t>2</w:t>
            </w:r>
          </w:p>
          <w:p w:rsidR="009714F6" w:rsidRDefault="009714F6" w:rsidP="001C0C31">
            <w:pPr>
              <w:jc w:val="center"/>
              <w:rPr>
                <w:rFonts w:ascii="Times New Roman" w:hAnsi="Times New Roman"/>
                <w:sz w:val="18"/>
                <w:szCs w:val="18"/>
              </w:rPr>
            </w:pPr>
            <w:r>
              <w:rPr>
                <w:rFonts w:ascii="Times New Roman" w:hAnsi="Times New Roman"/>
                <w:sz w:val="18"/>
                <w:szCs w:val="18"/>
              </w:rPr>
              <w:t>2</w:t>
            </w:r>
          </w:p>
          <w:p w:rsidR="009714F6" w:rsidRDefault="009714F6" w:rsidP="001C0C31">
            <w:pPr>
              <w:jc w:val="center"/>
              <w:rPr>
                <w:rFonts w:ascii="Times New Roman" w:hAnsi="Times New Roman"/>
                <w:sz w:val="18"/>
                <w:szCs w:val="18"/>
              </w:rPr>
            </w:pPr>
            <w:r>
              <w:rPr>
                <w:rFonts w:ascii="Times New Roman" w:hAnsi="Times New Roman"/>
                <w:sz w:val="18"/>
                <w:szCs w:val="18"/>
              </w:rPr>
              <w:t>+</w:t>
            </w: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r>
              <w:rPr>
                <w:rFonts w:ascii="Times New Roman" w:hAnsi="Times New Roman"/>
                <w:sz w:val="18"/>
                <w:szCs w:val="18"/>
              </w:rPr>
              <w:t>6+</w:t>
            </w:r>
          </w:p>
          <w:p w:rsidR="009714F6" w:rsidRDefault="009714F6" w:rsidP="001C0C31">
            <w:pPr>
              <w:jc w:val="center"/>
              <w:rPr>
                <w:rFonts w:ascii="Times New Roman" w:hAnsi="Times New Roman"/>
                <w:sz w:val="18"/>
                <w:szCs w:val="18"/>
              </w:rPr>
            </w:pPr>
          </w:p>
          <w:p w:rsidR="009714F6" w:rsidRPr="00F7568B" w:rsidRDefault="009714F6" w:rsidP="001C0C31">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r>
              <w:rPr>
                <w:rFonts w:ascii="Times New Roman" w:hAnsi="Times New Roman"/>
                <w:sz w:val="18"/>
                <w:szCs w:val="18"/>
              </w:rPr>
              <w:t>2</w:t>
            </w:r>
          </w:p>
          <w:p w:rsidR="009714F6" w:rsidRDefault="009714F6" w:rsidP="001C0C31">
            <w:pPr>
              <w:jc w:val="center"/>
              <w:rPr>
                <w:rFonts w:ascii="Times New Roman" w:hAnsi="Times New Roman"/>
                <w:sz w:val="18"/>
                <w:szCs w:val="18"/>
              </w:rPr>
            </w:pPr>
            <w:r>
              <w:rPr>
                <w:rFonts w:ascii="Times New Roman" w:hAnsi="Times New Roman"/>
                <w:sz w:val="18"/>
                <w:szCs w:val="18"/>
              </w:rPr>
              <w:t>6</w:t>
            </w: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r>
              <w:rPr>
                <w:rFonts w:ascii="Times New Roman" w:hAnsi="Times New Roman"/>
                <w:sz w:val="18"/>
                <w:szCs w:val="18"/>
              </w:rPr>
              <w:t>2</w:t>
            </w:r>
          </w:p>
          <w:p w:rsidR="009714F6" w:rsidRDefault="009714F6" w:rsidP="001C0C31">
            <w:pPr>
              <w:jc w:val="center"/>
              <w:rPr>
                <w:rFonts w:ascii="Times New Roman" w:hAnsi="Times New Roman"/>
                <w:sz w:val="18"/>
                <w:szCs w:val="18"/>
              </w:rPr>
            </w:pPr>
            <w:r>
              <w:rPr>
                <w:rFonts w:ascii="Times New Roman" w:hAnsi="Times New Roman"/>
                <w:sz w:val="18"/>
                <w:szCs w:val="18"/>
              </w:rPr>
              <w:t>2</w:t>
            </w:r>
          </w:p>
          <w:p w:rsidR="009714F6" w:rsidRDefault="009714F6" w:rsidP="001C0C31">
            <w:pPr>
              <w:jc w:val="center"/>
              <w:rPr>
                <w:rFonts w:ascii="Times New Roman" w:hAnsi="Times New Roman"/>
                <w:sz w:val="18"/>
                <w:szCs w:val="18"/>
              </w:rPr>
            </w:pPr>
            <w:r>
              <w:rPr>
                <w:rFonts w:ascii="Times New Roman" w:hAnsi="Times New Roman"/>
                <w:sz w:val="18"/>
                <w:szCs w:val="18"/>
              </w:rPr>
              <w:t>+</w:t>
            </w:r>
          </w:p>
          <w:p w:rsidR="009714F6" w:rsidRDefault="009714F6" w:rsidP="001C0C31">
            <w:pPr>
              <w:jc w:val="center"/>
              <w:rPr>
                <w:rFonts w:ascii="Times New Roman" w:hAnsi="Times New Roman"/>
                <w:sz w:val="18"/>
                <w:szCs w:val="18"/>
              </w:rPr>
            </w:pPr>
            <w:r>
              <w:rPr>
                <w:rFonts w:ascii="Times New Roman" w:hAnsi="Times New Roman"/>
                <w:sz w:val="18"/>
                <w:szCs w:val="18"/>
              </w:rPr>
              <w:t>5</w:t>
            </w:r>
          </w:p>
          <w:p w:rsidR="009714F6" w:rsidRDefault="009714F6" w:rsidP="001C0C31">
            <w:pPr>
              <w:jc w:val="center"/>
              <w:rPr>
                <w:rFonts w:ascii="Times New Roman" w:hAnsi="Times New Roman"/>
                <w:sz w:val="18"/>
                <w:szCs w:val="18"/>
              </w:rPr>
            </w:pPr>
            <w:r>
              <w:rPr>
                <w:rFonts w:ascii="Times New Roman" w:hAnsi="Times New Roman"/>
                <w:sz w:val="18"/>
                <w:szCs w:val="18"/>
              </w:rPr>
              <w:t>2</w:t>
            </w:r>
          </w:p>
          <w:p w:rsidR="009714F6" w:rsidRDefault="009714F6" w:rsidP="001C0C31">
            <w:pPr>
              <w:jc w:val="center"/>
              <w:rPr>
                <w:rFonts w:ascii="Times New Roman" w:hAnsi="Times New Roman"/>
                <w:sz w:val="18"/>
                <w:szCs w:val="18"/>
              </w:rPr>
            </w:pPr>
            <w:r>
              <w:rPr>
                <w:rFonts w:ascii="Times New Roman" w:hAnsi="Times New Roman"/>
                <w:sz w:val="18"/>
                <w:szCs w:val="18"/>
              </w:rPr>
              <w:t>4</w:t>
            </w:r>
          </w:p>
          <w:p w:rsidR="009714F6" w:rsidRDefault="009714F6" w:rsidP="001C0C31">
            <w:pPr>
              <w:jc w:val="center"/>
              <w:rPr>
                <w:rFonts w:ascii="Times New Roman" w:hAnsi="Times New Roman"/>
                <w:sz w:val="18"/>
                <w:szCs w:val="18"/>
              </w:rPr>
            </w:pPr>
            <w:r>
              <w:rPr>
                <w:rFonts w:ascii="Times New Roman" w:hAnsi="Times New Roman"/>
                <w:sz w:val="18"/>
                <w:szCs w:val="18"/>
              </w:rPr>
              <w:t>+</w:t>
            </w:r>
          </w:p>
          <w:p w:rsidR="009714F6" w:rsidRPr="00F7568B" w:rsidRDefault="009714F6" w:rsidP="001C0C31">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r>
              <w:rPr>
                <w:rFonts w:ascii="Times New Roman" w:hAnsi="Times New Roman"/>
                <w:sz w:val="18"/>
                <w:szCs w:val="18"/>
              </w:rPr>
              <w:t>6</w:t>
            </w: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r>
              <w:rPr>
                <w:rFonts w:ascii="Times New Roman" w:hAnsi="Times New Roman"/>
                <w:sz w:val="18"/>
                <w:szCs w:val="18"/>
              </w:rPr>
              <w:t>8</w:t>
            </w:r>
          </w:p>
          <w:p w:rsidR="009714F6" w:rsidRDefault="009714F6" w:rsidP="0053499B">
            <w:pPr>
              <w:jc w:val="center"/>
              <w:rPr>
                <w:rFonts w:ascii="Times New Roman" w:hAnsi="Times New Roman"/>
                <w:sz w:val="18"/>
                <w:szCs w:val="18"/>
              </w:rPr>
            </w:pPr>
            <w:r>
              <w:rPr>
                <w:rFonts w:ascii="Times New Roman" w:hAnsi="Times New Roman"/>
                <w:sz w:val="18"/>
                <w:szCs w:val="18"/>
              </w:rPr>
              <w:t>3</w:t>
            </w:r>
          </w:p>
          <w:p w:rsidR="009714F6" w:rsidRDefault="009714F6" w:rsidP="0053499B">
            <w:pPr>
              <w:jc w:val="center"/>
              <w:rPr>
                <w:rFonts w:ascii="Times New Roman" w:hAnsi="Times New Roman"/>
                <w:sz w:val="18"/>
                <w:szCs w:val="18"/>
              </w:rPr>
            </w:pPr>
            <w:r>
              <w:rPr>
                <w:rFonts w:ascii="Times New Roman" w:hAnsi="Times New Roman"/>
                <w:sz w:val="18"/>
                <w:szCs w:val="18"/>
              </w:rPr>
              <w:t>8</w:t>
            </w:r>
          </w:p>
          <w:p w:rsidR="009714F6" w:rsidRDefault="009714F6" w:rsidP="0053499B">
            <w:pPr>
              <w:jc w:val="center"/>
              <w:rPr>
                <w:rFonts w:ascii="Times New Roman" w:hAnsi="Times New Roman"/>
                <w:sz w:val="18"/>
                <w:szCs w:val="18"/>
              </w:rPr>
            </w:pPr>
            <w:r>
              <w:rPr>
                <w:rFonts w:ascii="Times New Roman" w:hAnsi="Times New Roman"/>
                <w:sz w:val="18"/>
                <w:szCs w:val="18"/>
              </w:rPr>
              <w:t>6</w:t>
            </w:r>
          </w:p>
          <w:p w:rsidR="009714F6" w:rsidRDefault="009714F6" w:rsidP="0053499B">
            <w:pPr>
              <w:jc w:val="center"/>
              <w:rPr>
                <w:rFonts w:ascii="Times New Roman" w:hAnsi="Times New Roman"/>
                <w:sz w:val="18"/>
                <w:szCs w:val="18"/>
              </w:rPr>
            </w:pPr>
            <w:r>
              <w:rPr>
                <w:rFonts w:ascii="Times New Roman" w:hAnsi="Times New Roman"/>
                <w:sz w:val="18"/>
                <w:szCs w:val="18"/>
              </w:rPr>
              <w:t>6</w:t>
            </w:r>
          </w:p>
          <w:p w:rsidR="009714F6" w:rsidRPr="00F7568B" w:rsidRDefault="009714F6" w:rsidP="0053499B">
            <w:pPr>
              <w:jc w:val="center"/>
              <w:rPr>
                <w:rFonts w:ascii="Times New Roman" w:hAnsi="Times New Roman"/>
                <w:sz w:val="18"/>
                <w:szCs w:val="18"/>
              </w:rPr>
            </w:pPr>
          </w:p>
        </w:tc>
        <w:tc>
          <w:tcPr>
            <w:tcW w:w="594" w:type="dxa"/>
          </w:tcPr>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9</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r>
              <w:rPr>
                <w:rFonts w:ascii="Times New Roman" w:hAnsi="Times New Roman"/>
                <w:sz w:val="18"/>
                <w:szCs w:val="18"/>
              </w:rPr>
              <w:t>3</w:t>
            </w:r>
          </w:p>
          <w:p w:rsidR="009714F6" w:rsidRDefault="009714F6" w:rsidP="0053499B">
            <w:pPr>
              <w:jc w:val="center"/>
              <w:rPr>
                <w:rFonts w:ascii="Times New Roman" w:hAnsi="Times New Roman"/>
                <w:sz w:val="18"/>
                <w:szCs w:val="18"/>
              </w:rPr>
            </w:pPr>
            <w:r>
              <w:rPr>
                <w:rFonts w:ascii="Times New Roman" w:hAnsi="Times New Roman"/>
                <w:sz w:val="18"/>
                <w:szCs w:val="18"/>
              </w:rPr>
              <w:t>10+</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10</w:t>
            </w:r>
          </w:p>
          <w:p w:rsidR="009714F6" w:rsidRDefault="009714F6" w:rsidP="0053499B">
            <w:pPr>
              <w:jc w:val="center"/>
              <w:rPr>
                <w:rFonts w:ascii="Times New Roman" w:hAnsi="Times New Roman"/>
                <w:sz w:val="18"/>
                <w:szCs w:val="18"/>
              </w:rPr>
            </w:pPr>
          </w:p>
          <w:p w:rsidR="009714F6" w:rsidRPr="00F7568B" w:rsidRDefault="009714F6" w:rsidP="0053499B">
            <w:pPr>
              <w:jc w:val="center"/>
              <w:rPr>
                <w:rFonts w:ascii="Times New Roman" w:hAnsi="Times New Roman"/>
                <w:sz w:val="18"/>
                <w:szCs w:val="18"/>
              </w:rPr>
            </w:pPr>
            <w:r>
              <w:rPr>
                <w:rFonts w:ascii="Times New Roman" w:hAnsi="Times New Roman"/>
                <w:sz w:val="18"/>
                <w:szCs w:val="18"/>
              </w:rPr>
              <w:t>23</w:t>
            </w:r>
          </w:p>
        </w:tc>
        <w:tc>
          <w:tcPr>
            <w:tcW w:w="595" w:type="dxa"/>
          </w:tcPr>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6</w:t>
            </w: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8</w:t>
            </w:r>
          </w:p>
          <w:p w:rsidR="009714F6" w:rsidRDefault="009714F6" w:rsidP="0053499B">
            <w:pPr>
              <w:jc w:val="center"/>
              <w:rPr>
                <w:rFonts w:ascii="Times New Roman" w:hAnsi="Times New Roman"/>
                <w:sz w:val="18"/>
                <w:szCs w:val="18"/>
              </w:rPr>
            </w:pPr>
            <w:r>
              <w:rPr>
                <w:rFonts w:ascii="Times New Roman" w:hAnsi="Times New Roman"/>
                <w:sz w:val="18"/>
                <w:szCs w:val="18"/>
              </w:rPr>
              <w:t>6</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7</w:t>
            </w:r>
          </w:p>
          <w:p w:rsidR="009714F6" w:rsidRDefault="009714F6" w:rsidP="0053499B">
            <w:pPr>
              <w:jc w:val="center"/>
              <w:rPr>
                <w:rFonts w:ascii="Times New Roman" w:hAnsi="Times New Roman"/>
                <w:sz w:val="18"/>
                <w:szCs w:val="18"/>
              </w:rPr>
            </w:pPr>
            <w:r>
              <w:rPr>
                <w:rFonts w:ascii="Times New Roman" w:hAnsi="Times New Roman"/>
                <w:sz w:val="18"/>
                <w:szCs w:val="18"/>
              </w:rPr>
              <w:t>3</w:t>
            </w: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r>
              <w:rPr>
                <w:rFonts w:ascii="Times New Roman" w:hAnsi="Times New Roman"/>
                <w:sz w:val="18"/>
                <w:szCs w:val="18"/>
              </w:rPr>
              <w:t>7</w:t>
            </w:r>
          </w:p>
          <w:p w:rsidR="009714F6" w:rsidRDefault="009714F6" w:rsidP="0053499B">
            <w:pPr>
              <w:jc w:val="center"/>
              <w:rPr>
                <w:rFonts w:ascii="Times New Roman" w:hAnsi="Times New Roman"/>
                <w:sz w:val="18"/>
                <w:szCs w:val="18"/>
              </w:rPr>
            </w:pPr>
            <w:r>
              <w:rPr>
                <w:rFonts w:ascii="Times New Roman" w:hAnsi="Times New Roman"/>
                <w:sz w:val="18"/>
                <w:szCs w:val="18"/>
              </w:rPr>
              <w:t>4</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Pr="00F7568B" w:rsidRDefault="009714F6" w:rsidP="0053499B">
            <w:pPr>
              <w:jc w:val="center"/>
              <w:rPr>
                <w:rFonts w:ascii="Times New Roman" w:hAnsi="Times New Roman"/>
                <w:sz w:val="18"/>
                <w:szCs w:val="18"/>
              </w:rPr>
            </w:pPr>
          </w:p>
        </w:tc>
        <w:tc>
          <w:tcPr>
            <w:tcW w:w="594" w:type="dxa"/>
          </w:tcPr>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4</w:t>
            </w:r>
          </w:p>
          <w:p w:rsidR="009714F6" w:rsidRDefault="009714F6" w:rsidP="0053499B">
            <w:pPr>
              <w:jc w:val="center"/>
              <w:rPr>
                <w:rFonts w:ascii="Times New Roman" w:hAnsi="Times New Roman"/>
                <w:sz w:val="18"/>
                <w:szCs w:val="18"/>
              </w:rPr>
            </w:pPr>
            <w:r>
              <w:rPr>
                <w:rFonts w:ascii="Times New Roman" w:hAnsi="Times New Roman"/>
                <w:sz w:val="18"/>
                <w:szCs w:val="18"/>
              </w:rPr>
              <w:t>3</w:t>
            </w:r>
          </w:p>
          <w:p w:rsidR="009714F6" w:rsidRDefault="009714F6" w:rsidP="0053499B">
            <w:pPr>
              <w:jc w:val="center"/>
              <w:rPr>
                <w:rFonts w:ascii="Times New Roman" w:hAnsi="Times New Roman"/>
                <w:sz w:val="18"/>
                <w:szCs w:val="18"/>
              </w:rPr>
            </w:pPr>
            <w:r>
              <w:rPr>
                <w:rFonts w:ascii="Times New Roman" w:hAnsi="Times New Roman"/>
                <w:sz w:val="18"/>
                <w:szCs w:val="18"/>
              </w:rPr>
              <w:t>5</w:t>
            </w: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10</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4</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Pr="00F7568B" w:rsidRDefault="009714F6" w:rsidP="0053499B">
            <w:pPr>
              <w:jc w:val="center"/>
              <w:rPr>
                <w:rFonts w:ascii="Times New Roman" w:hAnsi="Times New Roman"/>
                <w:sz w:val="18"/>
                <w:szCs w:val="18"/>
              </w:rPr>
            </w:pPr>
          </w:p>
        </w:tc>
        <w:tc>
          <w:tcPr>
            <w:tcW w:w="595" w:type="dxa"/>
          </w:tcPr>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7+</w:t>
            </w: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6</w:t>
            </w: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Pr="00F7568B" w:rsidRDefault="009714F6" w:rsidP="0053499B">
            <w:pPr>
              <w:jc w:val="center"/>
              <w:rPr>
                <w:rFonts w:ascii="Times New Roman" w:hAnsi="Times New Roman"/>
                <w:sz w:val="18"/>
                <w:szCs w:val="18"/>
              </w:rPr>
            </w:pPr>
          </w:p>
        </w:tc>
        <w:tc>
          <w:tcPr>
            <w:tcW w:w="594" w:type="dxa"/>
          </w:tcPr>
          <w:p w:rsidR="009714F6" w:rsidRPr="00F7568B" w:rsidRDefault="009714F6" w:rsidP="003B682F">
            <w:pPr>
              <w:rPr>
                <w:rFonts w:ascii="Times New Roman" w:hAnsi="Times New Roman"/>
                <w:sz w:val="18"/>
                <w:szCs w:val="18"/>
              </w:rPr>
            </w:pPr>
          </w:p>
        </w:tc>
        <w:tc>
          <w:tcPr>
            <w:tcW w:w="595" w:type="dxa"/>
          </w:tcPr>
          <w:p w:rsidR="009714F6" w:rsidRDefault="009714F6" w:rsidP="00B7268E">
            <w:pPr>
              <w:jc w:val="center"/>
              <w:rPr>
                <w:rFonts w:ascii="Times New Roman" w:hAnsi="Times New Roman"/>
                <w:sz w:val="18"/>
                <w:szCs w:val="18"/>
              </w:rPr>
            </w:pPr>
          </w:p>
          <w:p w:rsidR="009714F6" w:rsidRDefault="009714F6" w:rsidP="00B7268E">
            <w:pPr>
              <w:jc w:val="center"/>
              <w:rPr>
                <w:rFonts w:ascii="Times New Roman" w:hAnsi="Times New Roman"/>
                <w:sz w:val="18"/>
                <w:szCs w:val="18"/>
              </w:rPr>
            </w:pPr>
          </w:p>
          <w:p w:rsidR="009714F6" w:rsidRDefault="009714F6" w:rsidP="00B7268E">
            <w:pPr>
              <w:jc w:val="center"/>
              <w:rPr>
                <w:rFonts w:ascii="Times New Roman" w:hAnsi="Times New Roman"/>
                <w:sz w:val="18"/>
                <w:szCs w:val="18"/>
              </w:rPr>
            </w:pPr>
          </w:p>
          <w:p w:rsidR="009714F6" w:rsidRDefault="009714F6" w:rsidP="00B7268E">
            <w:pPr>
              <w:jc w:val="center"/>
              <w:rPr>
                <w:rFonts w:ascii="Times New Roman" w:hAnsi="Times New Roman"/>
                <w:sz w:val="18"/>
                <w:szCs w:val="18"/>
              </w:rPr>
            </w:pPr>
          </w:p>
          <w:p w:rsidR="009714F6" w:rsidRDefault="009714F6" w:rsidP="00B7268E">
            <w:pPr>
              <w:jc w:val="center"/>
              <w:rPr>
                <w:rFonts w:ascii="Times New Roman" w:hAnsi="Times New Roman"/>
                <w:sz w:val="18"/>
                <w:szCs w:val="18"/>
              </w:rPr>
            </w:pPr>
            <w:r>
              <w:rPr>
                <w:rFonts w:ascii="Times New Roman" w:hAnsi="Times New Roman"/>
                <w:sz w:val="18"/>
                <w:szCs w:val="18"/>
              </w:rPr>
              <w:t>7</w:t>
            </w:r>
          </w:p>
          <w:p w:rsidR="009714F6" w:rsidRDefault="009714F6" w:rsidP="00B7268E">
            <w:pPr>
              <w:jc w:val="center"/>
              <w:rPr>
                <w:rFonts w:ascii="Times New Roman" w:hAnsi="Times New Roman"/>
                <w:sz w:val="18"/>
                <w:szCs w:val="18"/>
              </w:rPr>
            </w:pPr>
          </w:p>
          <w:p w:rsidR="009714F6" w:rsidRDefault="009714F6" w:rsidP="00B7268E">
            <w:pPr>
              <w:jc w:val="center"/>
              <w:rPr>
                <w:rFonts w:ascii="Times New Roman" w:hAnsi="Times New Roman"/>
                <w:sz w:val="18"/>
                <w:szCs w:val="18"/>
              </w:rPr>
            </w:pPr>
          </w:p>
          <w:p w:rsidR="009714F6" w:rsidRDefault="009714F6" w:rsidP="00B7268E">
            <w:pPr>
              <w:jc w:val="center"/>
              <w:rPr>
                <w:rFonts w:ascii="Times New Roman" w:hAnsi="Times New Roman"/>
                <w:sz w:val="18"/>
                <w:szCs w:val="18"/>
              </w:rPr>
            </w:pPr>
            <w:r>
              <w:rPr>
                <w:rFonts w:ascii="Times New Roman" w:hAnsi="Times New Roman"/>
                <w:sz w:val="18"/>
                <w:szCs w:val="18"/>
              </w:rPr>
              <w:t>2</w:t>
            </w:r>
          </w:p>
          <w:p w:rsidR="009714F6" w:rsidRDefault="009714F6" w:rsidP="00B7268E">
            <w:pPr>
              <w:jc w:val="center"/>
              <w:rPr>
                <w:rFonts w:ascii="Times New Roman" w:hAnsi="Times New Roman"/>
                <w:sz w:val="18"/>
                <w:szCs w:val="18"/>
              </w:rPr>
            </w:pPr>
            <w:r>
              <w:rPr>
                <w:rFonts w:ascii="Times New Roman" w:hAnsi="Times New Roman"/>
                <w:sz w:val="18"/>
                <w:szCs w:val="18"/>
              </w:rPr>
              <w:t>+</w:t>
            </w:r>
          </w:p>
          <w:p w:rsidR="009714F6" w:rsidRDefault="009714F6" w:rsidP="00B7268E">
            <w:pPr>
              <w:jc w:val="center"/>
              <w:rPr>
                <w:rFonts w:ascii="Times New Roman" w:hAnsi="Times New Roman"/>
                <w:sz w:val="18"/>
                <w:szCs w:val="18"/>
              </w:rPr>
            </w:pPr>
          </w:p>
          <w:p w:rsidR="009714F6" w:rsidRDefault="009714F6" w:rsidP="00B7268E">
            <w:pPr>
              <w:jc w:val="center"/>
              <w:rPr>
                <w:rFonts w:ascii="Times New Roman" w:hAnsi="Times New Roman"/>
                <w:sz w:val="18"/>
                <w:szCs w:val="18"/>
              </w:rPr>
            </w:pPr>
          </w:p>
          <w:p w:rsidR="009714F6" w:rsidRDefault="009714F6" w:rsidP="00B7268E">
            <w:pPr>
              <w:jc w:val="center"/>
              <w:rPr>
                <w:rFonts w:ascii="Times New Roman" w:hAnsi="Times New Roman"/>
                <w:sz w:val="18"/>
                <w:szCs w:val="18"/>
              </w:rPr>
            </w:pPr>
            <w:r>
              <w:rPr>
                <w:rFonts w:ascii="Times New Roman" w:hAnsi="Times New Roman"/>
                <w:sz w:val="18"/>
                <w:szCs w:val="18"/>
              </w:rPr>
              <w:t>4</w:t>
            </w:r>
          </w:p>
          <w:p w:rsidR="009714F6" w:rsidRDefault="009714F6" w:rsidP="00B7268E">
            <w:pPr>
              <w:jc w:val="center"/>
              <w:rPr>
                <w:rFonts w:ascii="Times New Roman" w:hAnsi="Times New Roman"/>
                <w:sz w:val="18"/>
                <w:szCs w:val="18"/>
              </w:rPr>
            </w:pPr>
          </w:p>
          <w:p w:rsidR="009714F6" w:rsidRPr="00F7568B" w:rsidRDefault="009714F6" w:rsidP="00B7268E">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3B682F">
            <w:pPr>
              <w:rPr>
                <w:rFonts w:ascii="Times New Roman" w:hAnsi="Times New Roman"/>
                <w:sz w:val="18"/>
                <w:szCs w:val="18"/>
              </w:rPr>
            </w:pPr>
          </w:p>
          <w:p w:rsidR="009714F6" w:rsidRDefault="009714F6" w:rsidP="003B682F">
            <w:pPr>
              <w:rPr>
                <w:rFonts w:ascii="Times New Roman" w:hAnsi="Times New Roman"/>
                <w:sz w:val="18"/>
                <w:szCs w:val="18"/>
              </w:rPr>
            </w:pPr>
          </w:p>
          <w:p w:rsidR="009714F6" w:rsidRDefault="009714F6" w:rsidP="003B682F">
            <w:pPr>
              <w:rPr>
                <w:rFonts w:ascii="Times New Roman" w:hAnsi="Times New Roman"/>
                <w:sz w:val="18"/>
                <w:szCs w:val="18"/>
              </w:rPr>
            </w:pPr>
          </w:p>
          <w:p w:rsidR="009714F6" w:rsidRDefault="009714F6" w:rsidP="007335B7">
            <w:pPr>
              <w:jc w:val="center"/>
              <w:rPr>
                <w:rFonts w:ascii="Times New Roman" w:hAnsi="Times New Roman"/>
                <w:sz w:val="18"/>
                <w:szCs w:val="18"/>
              </w:rPr>
            </w:pPr>
            <w:r>
              <w:rPr>
                <w:rFonts w:ascii="Times New Roman" w:hAnsi="Times New Roman"/>
                <w:sz w:val="18"/>
                <w:szCs w:val="18"/>
              </w:rPr>
              <w:t>3</w:t>
            </w:r>
          </w:p>
          <w:p w:rsidR="009714F6" w:rsidRDefault="009714F6" w:rsidP="007335B7">
            <w:pPr>
              <w:jc w:val="center"/>
              <w:rPr>
                <w:rFonts w:ascii="Times New Roman" w:hAnsi="Times New Roman"/>
                <w:sz w:val="18"/>
                <w:szCs w:val="18"/>
              </w:rPr>
            </w:pPr>
          </w:p>
          <w:p w:rsidR="009714F6" w:rsidRDefault="009714F6" w:rsidP="007335B7">
            <w:pPr>
              <w:jc w:val="center"/>
              <w:rPr>
                <w:rFonts w:ascii="Times New Roman" w:hAnsi="Times New Roman"/>
                <w:sz w:val="18"/>
                <w:szCs w:val="18"/>
              </w:rPr>
            </w:pPr>
          </w:p>
          <w:p w:rsidR="009714F6" w:rsidRDefault="009714F6" w:rsidP="007335B7">
            <w:pPr>
              <w:jc w:val="center"/>
              <w:rPr>
                <w:rFonts w:ascii="Times New Roman" w:hAnsi="Times New Roman"/>
                <w:sz w:val="18"/>
                <w:szCs w:val="18"/>
              </w:rPr>
            </w:pPr>
            <w:r>
              <w:rPr>
                <w:rFonts w:ascii="Times New Roman" w:hAnsi="Times New Roman"/>
                <w:sz w:val="18"/>
                <w:szCs w:val="18"/>
              </w:rPr>
              <w:t>2</w:t>
            </w:r>
          </w:p>
          <w:p w:rsidR="009714F6" w:rsidRDefault="009714F6" w:rsidP="007335B7">
            <w:pPr>
              <w:jc w:val="center"/>
              <w:rPr>
                <w:rFonts w:ascii="Times New Roman" w:hAnsi="Times New Roman"/>
                <w:sz w:val="18"/>
                <w:szCs w:val="18"/>
              </w:rPr>
            </w:pPr>
            <w:r>
              <w:rPr>
                <w:rFonts w:ascii="Times New Roman" w:hAnsi="Times New Roman"/>
                <w:sz w:val="18"/>
                <w:szCs w:val="18"/>
              </w:rPr>
              <w:t>2</w:t>
            </w:r>
          </w:p>
          <w:p w:rsidR="009714F6" w:rsidRDefault="009714F6" w:rsidP="007335B7">
            <w:pPr>
              <w:jc w:val="center"/>
              <w:rPr>
                <w:rFonts w:ascii="Times New Roman" w:hAnsi="Times New Roman"/>
                <w:sz w:val="18"/>
                <w:szCs w:val="18"/>
              </w:rPr>
            </w:pPr>
          </w:p>
          <w:p w:rsidR="009714F6" w:rsidRDefault="009714F6" w:rsidP="007335B7">
            <w:pPr>
              <w:jc w:val="center"/>
              <w:rPr>
                <w:rFonts w:ascii="Times New Roman" w:hAnsi="Times New Roman"/>
                <w:sz w:val="18"/>
                <w:szCs w:val="18"/>
              </w:rPr>
            </w:pPr>
          </w:p>
          <w:p w:rsidR="009714F6" w:rsidRDefault="009714F6" w:rsidP="007335B7">
            <w:pPr>
              <w:jc w:val="center"/>
              <w:rPr>
                <w:rFonts w:ascii="Times New Roman" w:hAnsi="Times New Roman"/>
                <w:sz w:val="18"/>
                <w:szCs w:val="18"/>
              </w:rPr>
            </w:pPr>
          </w:p>
          <w:p w:rsidR="009714F6" w:rsidRDefault="009714F6" w:rsidP="007335B7">
            <w:pPr>
              <w:jc w:val="center"/>
              <w:rPr>
                <w:rFonts w:ascii="Times New Roman" w:hAnsi="Times New Roman"/>
                <w:sz w:val="18"/>
                <w:szCs w:val="18"/>
              </w:rPr>
            </w:pPr>
            <w:r>
              <w:rPr>
                <w:rFonts w:ascii="Times New Roman" w:hAnsi="Times New Roman"/>
                <w:sz w:val="18"/>
                <w:szCs w:val="18"/>
              </w:rPr>
              <w:t>6</w:t>
            </w:r>
          </w:p>
          <w:p w:rsidR="009714F6" w:rsidRDefault="009714F6" w:rsidP="007335B7">
            <w:pPr>
              <w:jc w:val="center"/>
              <w:rPr>
                <w:rFonts w:ascii="Times New Roman" w:hAnsi="Times New Roman"/>
                <w:sz w:val="18"/>
                <w:szCs w:val="18"/>
              </w:rPr>
            </w:pPr>
          </w:p>
          <w:p w:rsidR="009714F6" w:rsidRPr="00F7568B" w:rsidRDefault="009714F6" w:rsidP="007335B7">
            <w:pPr>
              <w:jc w:val="center"/>
              <w:rPr>
                <w:rFonts w:ascii="Times New Roman" w:hAnsi="Times New Roman"/>
                <w:sz w:val="18"/>
                <w:szCs w:val="18"/>
              </w:rPr>
            </w:pPr>
            <w:r>
              <w:rPr>
                <w:rFonts w:ascii="Times New Roman" w:hAnsi="Times New Roman"/>
                <w:sz w:val="18"/>
                <w:szCs w:val="18"/>
              </w:rPr>
              <w:t>19</w:t>
            </w:r>
          </w:p>
        </w:tc>
        <w:tc>
          <w:tcPr>
            <w:tcW w:w="595" w:type="dxa"/>
          </w:tcPr>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r>
              <w:rPr>
                <w:rFonts w:ascii="Times New Roman" w:hAnsi="Times New Roman"/>
                <w:sz w:val="18"/>
                <w:szCs w:val="18"/>
              </w:rPr>
              <w:t>8</w:t>
            </w: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r>
              <w:rPr>
                <w:rFonts w:ascii="Times New Roman" w:hAnsi="Times New Roman"/>
                <w:sz w:val="18"/>
                <w:szCs w:val="18"/>
              </w:rPr>
              <w:t>+</w:t>
            </w: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r>
              <w:rPr>
                <w:rFonts w:ascii="Times New Roman" w:hAnsi="Times New Roman"/>
                <w:sz w:val="18"/>
                <w:szCs w:val="18"/>
              </w:rPr>
              <w:t>5</w:t>
            </w:r>
          </w:p>
          <w:p w:rsidR="009714F6" w:rsidRDefault="009714F6" w:rsidP="000669CD">
            <w:pPr>
              <w:jc w:val="center"/>
              <w:rPr>
                <w:rFonts w:ascii="Times New Roman" w:hAnsi="Times New Roman"/>
                <w:sz w:val="18"/>
                <w:szCs w:val="18"/>
              </w:rPr>
            </w:pPr>
            <w:r>
              <w:rPr>
                <w:rFonts w:ascii="Times New Roman" w:hAnsi="Times New Roman"/>
                <w:sz w:val="18"/>
                <w:szCs w:val="18"/>
              </w:rPr>
              <w:t>2</w:t>
            </w:r>
          </w:p>
          <w:p w:rsidR="009714F6" w:rsidRPr="00F7568B" w:rsidRDefault="009714F6" w:rsidP="000669CD">
            <w:pPr>
              <w:jc w:val="center"/>
              <w:rPr>
                <w:rFonts w:ascii="Times New Roman" w:hAnsi="Times New Roman"/>
                <w:sz w:val="18"/>
                <w:szCs w:val="18"/>
              </w:rPr>
            </w:pPr>
          </w:p>
        </w:tc>
        <w:tc>
          <w:tcPr>
            <w:tcW w:w="595" w:type="dxa"/>
          </w:tcPr>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r>
              <w:rPr>
                <w:rFonts w:ascii="Times New Roman" w:hAnsi="Times New Roman"/>
                <w:sz w:val="18"/>
                <w:szCs w:val="18"/>
              </w:rPr>
              <w:t>7+</w:t>
            </w: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r>
              <w:rPr>
                <w:rFonts w:ascii="Times New Roman" w:hAnsi="Times New Roman"/>
                <w:sz w:val="18"/>
                <w:szCs w:val="18"/>
              </w:rPr>
              <w:t>+</w:t>
            </w: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Pr="00F7568B" w:rsidRDefault="009714F6" w:rsidP="000669CD">
            <w:pPr>
              <w:jc w:val="center"/>
              <w:rPr>
                <w:rFonts w:ascii="Times New Roman" w:hAnsi="Times New Roman"/>
                <w:sz w:val="18"/>
                <w:szCs w:val="18"/>
              </w:rPr>
            </w:pPr>
            <w:r>
              <w:rPr>
                <w:rFonts w:ascii="Times New Roman" w:hAnsi="Times New Roman"/>
                <w:sz w:val="18"/>
                <w:szCs w:val="18"/>
              </w:rPr>
              <w:t>+</w:t>
            </w:r>
          </w:p>
        </w:tc>
      </w:tr>
      <w:tr w:rsidR="009714F6" w:rsidRPr="00F7568B" w:rsidTr="003B682F">
        <w:trPr>
          <w:cantSplit/>
          <w:trHeight w:val="1134"/>
        </w:trPr>
        <w:tc>
          <w:tcPr>
            <w:tcW w:w="468" w:type="dxa"/>
            <w:textDirection w:val="tbRl"/>
            <w:vAlign w:val="center"/>
          </w:tcPr>
          <w:p w:rsidR="009714F6" w:rsidRPr="00F7568B" w:rsidRDefault="009714F6" w:rsidP="003B682F">
            <w:pPr>
              <w:ind w:left="113" w:right="113"/>
              <w:jc w:val="center"/>
              <w:rPr>
                <w:rFonts w:ascii="Times New Roman" w:hAnsi="Times New Roman"/>
                <w:sz w:val="18"/>
                <w:szCs w:val="18"/>
              </w:rPr>
            </w:pPr>
            <w:r>
              <w:rPr>
                <w:rFonts w:ascii="Times New Roman" w:hAnsi="Times New Roman"/>
                <w:sz w:val="18"/>
                <w:szCs w:val="18"/>
              </w:rPr>
              <w:t>Migration</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47</w:t>
            </w:r>
            <w:r w:rsidRPr="00F7568B">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48</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49.</w:t>
            </w:r>
          </w:p>
          <w:p w:rsidR="009714F6" w:rsidRPr="00F7568B" w:rsidRDefault="009714F6" w:rsidP="00F65F99">
            <w:pPr>
              <w:rPr>
                <w:rFonts w:ascii="Times New Roman" w:hAnsi="Times New Roman"/>
                <w:sz w:val="18"/>
                <w:szCs w:val="18"/>
              </w:rPr>
            </w:pPr>
            <w:r>
              <w:rPr>
                <w:rFonts w:ascii="Times New Roman" w:hAnsi="Times New Roman"/>
                <w:sz w:val="18"/>
                <w:szCs w:val="18"/>
              </w:rPr>
              <w:t>5</w:t>
            </w:r>
            <w:r w:rsidRPr="00F7568B">
              <w:rPr>
                <w:rFonts w:ascii="Times New Roman" w:hAnsi="Times New Roman"/>
                <w:sz w:val="18"/>
                <w:szCs w:val="18"/>
              </w:rPr>
              <w:t>0.</w:t>
            </w:r>
          </w:p>
          <w:p w:rsidR="009714F6" w:rsidRPr="00F7568B" w:rsidRDefault="009714F6" w:rsidP="00F65F99">
            <w:pPr>
              <w:rPr>
                <w:rFonts w:ascii="Times New Roman" w:hAnsi="Times New Roman"/>
                <w:sz w:val="18"/>
                <w:szCs w:val="18"/>
              </w:rPr>
            </w:pPr>
            <w:r>
              <w:rPr>
                <w:rFonts w:ascii="Times New Roman" w:hAnsi="Times New Roman"/>
                <w:sz w:val="18"/>
                <w:szCs w:val="18"/>
              </w:rPr>
              <w:t>51.</w:t>
            </w:r>
          </w:p>
          <w:p w:rsidR="009714F6" w:rsidRPr="00F7568B" w:rsidRDefault="009714F6" w:rsidP="00F65F99">
            <w:pPr>
              <w:rPr>
                <w:rFonts w:ascii="Times New Roman" w:hAnsi="Times New Roman"/>
                <w:sz w:val="18"/>
                <w:szCs w:val="18"/>
              </w:rPr>
            </w:pPr>
            <w:r>
              <w:rPr>
                <w:rFonts w:ascii="Times New Roman" w:hAnsi="Times New Roman"/>
                <w:sz w:val="18"/>
                <w:szCs w:val="18"/>
              </w:rPr>
              <w:t>52.</w:t>
            </w:r>
          </w:p>
        </w:tc>
        <w:tc>
          <w:tcPr>
            <w:tcW w:w="594" w:type="dxa"/>
          </w:tcPr>
          <w:p w:rsidR="009714F6" w:rsidRPr="00F7568B" w:rsidRDefault="009714F6" w:rsidP="001C0C31">
            <w:pPr>
              <w:jc w:val="center"/>
              <w:rPr>
                <w:rFonts w:ascii="Times New Roman" w:hAnsi="Times New Roman"/>
                <w:sz w:val="18"/>
                <w:szCs w:val="18"/>
              </w:rPr>
            </w:pPr>
          </w:p>
        </w:tc>
        <w:tc>
          <w:tcPr>
            <w:tcW w:w="595" w:type="dxa"/>
          </w:tcPr>
          <w:p w:rsidR="009714F6" w:rsidRDefault="009714F6" w:rsidP="001C0C31">
            <w:pPr>
              <w:jc w:val="center"/>
              <w:rPr>
                <w:rFonts w:ascii="Times New Roman" w:hAnsi="Times New Roman"/>
                <w:sz w:val="18"/>
                <w:szCs w:val="18"/>
              </w:rPr>
            </w:pPr>
            <w:r>
              <w:rPr>
                <w:rFonts w:ascii="Times New Roman" w:hAnsi="Times New Roman"/>
                <w:sz w:val="18"/>
                <w:szCs w:val="18"/>
              </w:rPr>
              <w:t>+</w:t>
            </w:r>
          </w:p>
          <w:p w:rsidR="009714F6" w:rsidRDefault="009714F6" w:rsidP="001C0C31">
            <w:pPr>
              <w:jc w:val="center"/>
              <w:rPr>
                <w:rFonts w:ascii="Times New Roman" w:hAnsi="Times New Roman"/>
                <w:sz w:val="18"/>
                <w:szCs w:val="18"/>
              </w:rPr>
            </w:pPr>
            <w:r>
              <w:rPr>
                <w:rFonts w:ascii="Times New Roman" w:hAnsi="Times New Roman"/>
                <w:sz w:val="18"/>
                <w:szCs w:val="18"/>
              </w:rPr>
              <w:t>+</w:t>
            </w:r>
          </w:p>
          <w:p w:rsidR="009714F6" w:rsidRPr="00F7568B" w:rsidRDefault="009714F6" w:rsidP="001C0C31">
            <w:pPr>
              <w:jc w:val="center"/>
              <w:rPr>
                <w:rFonts w:ascii="Times New Roman" w:hAnsi="Times New Roman"/>
                <w:sz w:val="18"/>
                <w:szCs w:val="18"/>
              </w:rPr>
            </w:pPr>
            <w:r>
              <w:rPr>
                <w:rFonts w:ascii="Times New Roman" w:hAnsi="Times New Roman"/>
                <w:sz w:val="18"/>
                <w:szCs w:val="18"/>
              </w:rPr>
              <w:t>3</w:t>
            </w:r>
          </w:p>
        </w:tc>
        <w:tc>
          <w:tcPr>
            <w:tcW w:w="594" w:type="dxa"/>
          </w:tcPr>
          <w:p w:rsidR="009714F6" w:rsidRDefault="009714F6" w:rsidP="001C0C31">
            <w:pPr>
              <w:jc w:val="center"/>
              <w:rPr>
                <w:rFonts w:ascii="Times New Roman" w:hAnsi="Times New Roman"/>
                <w:sz w:val="18"/>
                <w:szCs w:val="18"/>
              </w:rPr>
            </w:pPr>
            <w:r>
              <w:rPr>
                <w:rFonts w:ascii="Times New Roman" w:hAnsi="Times New Roman"/>
                <w:sz w:val="18"/>
                <w:szCs w:val="18"/>
              </w:rPr>
              <w:t>+</w:t>
            </w:r>
          </w:p>
          <w:p w:rsidR="009714F6" w:rsidRDefault="009714F6" w:rsidP="001C0C31">
            <w:pPr>
              <w:jc w:val="center"/>
              <w:rPr>
                <w:rFonts w:ascii="Times New Roman" w:hAnsi="Times New Roman"/>
                <w:sz w:val="18"/>
                <w:szCs w:val="18"/>
              </w:rPr>
            </w:pPr>
            <w:r>
              <w:rPr>
                <w:rFonts w:ascii="Times New Roman" w:hAnsi="Times New Roman"/>
                <w:sz w:val="18"/>
                <w:szCs w:val="18"/>
              </w:rPr>
              <w:t>3+</w:t>
            </w:r>
          </w:p>
          <w:p w:rsidR="009714F6" w:rsidRPr="00F7568B" w:rsidRDefault="009714F6" w:rsidP="001C0C31">
            <w:pPr>
              <w:jc w:val="center"/>
              <w:rPr>
                <w:rFonts w:ascii="Times New Roman" w:hAnsi="Times New Roman"/>
                <w:sz w:val="18"/>
                <w:szCs w:val="18"/>
              </w:rPr>
            </w:pPr>
            <w:r>
              <w:rPr>
                <w:rFonts w:ascii="Times New Roman" w:hAnsi="Times New Roman"/>
                <w:sz w:val="18"/>
                <w:szCs w:val="18"/>
              </w:rPr>
              <w:t>3+</w:t>
            </w:r>
          </w:p>
        </w:tc>
        <w:tc>
          <w:tcPr>
            <w:tcW w:w="595" w:type="dxa"/>
          </w:tcPr>
          <w:p w:rsidR="009714F6" w:rsidRDefault="009714F6" w:rsidP="0053499B">
            <w:pPr>
              <w:jc w:val="center"/>
              <w:rPr>
                <w:rFonts w:ascii="Times New Roman" w:hAnsi="Times New Roman"/>
                <w:sz w:val="18"/>
                <w:szCs w:val="18"/>
              </w:rPr>
            </w:pPr>
            <w:r>
              <w:rPr>
                <w:rFonts w:ascii="Times New Roman" w:hAnsi="Times New Roman"/>
                <w:sz w:val="18"/>
                <w:szCs w:val="18"/>
              </w:rPr>
              <w:t>5+</w:t>
            </w:r>
          </w:p>
          <w:p w:rsidR="009714F6" w:rsidRDefault="009714F6" w:rsidP="0053499B">
            <w:pPr>
              <w:jc w:val="center"/>
              <w:rPr>
                <w:rFonts w:ascii="Times New Roman" w:hAnsi="Times New Roman"/>
                <w:sz w:val="18"/>
                <w:szCs w:val="18"/>
              </w:rPr>
            </w:pPr>
            <w:r>
              <w:rPr>
                <w:rFonts w:ascii="Times New Roman" w:hAnsi="Times New Roman"/>
                <w:sz w:val="18"/>
                <w:szCs w:val="18"/>
              </w:rPr>
              <w:t>6+</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3+</w:t>
            </w:r>
          </w:p>
        </w:tc>
        <w:tc>
          <w:tcPr>
            <w:tcW w:w="594" w:type="dxa"/>
          </w:tcPr>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Pr="00F7568B" w:rsidRDefault="009714F6" w:rsidP="0053499B">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53499B">
            <w:pPr>
              <w:jc w:val="center"/>
              <w:rPr>
                <w:rFonts w:ascii="Times New Roman" w:hAnsi="Times New Roman"/>
                <w:sz w:val="18"/>
                <w:szCs w:val="18"/>
              </w:rPr>
            </w:pPr>
            <w:r>
              <w:rPr>
                <w:rFonts w:ascii="Times New Roman" w:hAnsi="Times New Roman"/>
                <w:sz w:val="18"/>
                <w:szCs w:val="18"/>
              </w:rPr>
              <w:t>23</w:t>
            </w:r>
          </w:p>
          <w:p w:rsidR="009714F6" w:rsidRDefault="009714F6" w:rsidP="0053499B">
            <w:pPr>
              <w:jc w:val="center"/>
              <w:rPr>
                <w:rFonts w:ascii="Times New Roman" w:hAnsi="Times New Roman"/>
                <w:sz w:val="18"/>
                <w:szCs w:val="18"/>
              </w:rPr>
            </w:pPr>
          </w:p>
          <w:p w:rsidR="009714F6" w:rsidRPr="00F7568B" w:rsidRDefault="009714F6" w:rsidP="0053499B">
            <w:pPr>
              <w:jc w:val="center"/>
              <w:rPr>
                <w:rFonts w:ascii="Times New Roman" w:hAnsi="Times New Roman"/>
                <w:sz w:val="18"/>
                <w:szCs w:val="18"/>
              </w:rPr>
            </w:pPr>
            <w:r>
              <w:rPr>
                <w:rFonts w:ascii="Times New Roman" w:hAnsi="Times New Roman"/>
                <w:sz w:val="18"/>
                <w:szCs w:val="18"/>
              </w:rPr>
              <w:t>16</w:t>
            </w:r>
          </w:p>
        </w:tc>
        <w:tc>
          <w:tcPr>
            <w:tcW w:w="595" w:type="dxa"/>
          </w:tcPr>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6</w:t>
            </w:r>
          </w:p>
        </w:tc>
        <w:tc>
          <w:tcPr>
            <w:tcW w:w="594" w:type="dxa"/>
          </w:tcPr>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53499B">
            <w:pPr>
              <w:jc w:val="center"/>
              <w:rPr>
                <w:rFonts w:ascii="Times New Roman" w:hAnsi="Times New Roman"/>
                <w:sz w:val="18"/>
                <w:szCs w:val="18"/>
              </w:rPr>
            </w:pPr>
            <w:r>
              <w:rPr>
                <w:rFonts w:ascii="Times New Roman" w:hAnsi="Times New Roman"/>
                <w:sz w:val="18"/>
                <w:szCs w:val="18"/>
              </w:rPr>
              <w:t>6</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2</w:t>
            </w:r>
          </w:p>
        </w:tc>
        <w:tc>
          <w:tcPr>
            <w:tcW w:w="594" w:type="dxa"/>
          </w:tcPr>
          <w:p w:rsidR="009714F6" w:rsidRPr="00F7568B" w:rsidRDefault="009714F6" w:rsidP="003B682F">
            <w:pPr>
              <w:rPr>
                <w:rFonts w:ascii="Times New Roman" w:hAnsi="Times New Roman"/>
                <w:sz w:val="18"/>
                <w:szCs w:val="18"/>
              </w:rPr>
            </w:pPr>
          </w:p>
        </w:tc>
        <w:tc>
          <w:tcPr>
            <w:tcW w:w="595" w:type="dxa"/>
          </w:tcPr>
          <w:p w:rsidR="009714F6" w:rsidRPr="00F7568B" w:rsidRDefault="009714F6" w:rsidP="00B7268E">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7335B7">
            <w:pPr>
              <w:jc w:val="center"/>
              <w:rPr>
                <w:rFonts w:ascii="Times New Roman" w:hAnsi="Times New Roman"/>
                <w:sz w:val="18"/>
                <w:szCs w:val="18"/>
              </w:rPr>
            </w:pPr>
            <w:r>
              <w:rPr>
                <w:rFonts w:ascii="Times New Roman" w:hAnsi="Times New Roman"/>
                <w:sz w:val="18"/>
                <w:szCs w:val="18"/>
              </w:rPr>
              <w:t>+</w:t>
            </w:r>
          </w:p>
          <w:p w:rsidR="009714F6" w:rsidRDefault="009714F6" w:rsidP="007335B7">
            <w:pPr>
              <w:jc w:val="center"/>
              <w:rPr>
                <w:rFonts w:ascii="Times New Roman" w:hAnsi="Times New Roman"/>
                <w:sz w:val="18"/>
                <w:szCs w:val="18"/>
              </w:rPr>
            </w:pPr>
            <w:r>
              <w:rPr>
                <w:rFonts w:ascii="Times New Roman" w:hAnsi="Times New Roman"/>
                <w:sz w:val="18"/>
                <w:szCs w:val="18"/>
              </w:rPr>
              <w:t>+</w:t>
            </w:r>
          </w:p>
          <w:p w:rsidR="009714F6" w:rsidRPr="00F7568B" w:rsidRDefault="009714F6" w:rsidP="007335B7">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0669CD">
            <w:pPr>
              <w:jc w:val="center"/>
              <w:rPr>
                <w:rFonts w:ascii="Times New Roman" w:hAnsi="Times New Roman"/>
                <w:sz w:val="18"/>
                <w:szCs w:val="18"/>
              </w:rPr>
            </w:pPr>
            <w:r>
              <w:rPr>
                <w:rFonts w:ascii="Times New Roman" w:hAnsi="Times New Roman"/>
                <w:sz w:val="18"/>
                <w:szCs w:val="18"/>
              </w:rPr>
              <w:t>+</w:t>
            </w:r>
          </w:p>
          <w:p w:rsidR="009714F6" w:rsidRDefault="009714F6" w:rsidP="000669CD">
            <w:pPr>
              <w:jc w:val="center"/>
              <w:rPr>
                <w:rFonts w:ascii="Times New Roman" w:hAnsi="Times New Roman"/>
                <w:sz w:val="18"/>
                <w:szCs w:val="18"/>
              </w:rPr>
            </w:pPr>
          </w:p>
          <w:p w:rsidR="009714F6" w:rsidRPr="00F7568B" w:rsidRDefault="009714F6" w:rsidP="000669CD">
            <w:pPr>
              <w:jc w:val="center"/>
              <w:rPr>
                <w:rFonts w:ascii="Times New Roman" w:hAnsi="Times New Roman"/>
                <w:sz w:val="18"/>
                <w:szCs w:val="18"/>
              </w:rPr>
            </w:pPr>
            <w:r>
              <w:rPr>
                <w:rFonts w:ascii="Times New Roman" w:hAnsi="Times New Roman"/>
                <w:sz w:val="18"/>
                <w:szCs w:val="18"/>
              </w:rPr>
              <w:t>8+</w:t>
            </w:r>
          </w:p>
        </w:tc>
        <w:tc>
          <w:tcPr>
            <w:tcW w:w="595" w:type="dxa"/>
          </w:tcPr>
          <w:p w:rsidR="009714F6" w:rsidRDefault="009714F6" w:rsidP="000669CD">
            <w:pPr>
              <w:jc w:val="center"/>
              <w:rPr>
                <w:rFonts w:ascii="Times New Roman" w:hAnsi="Times New Roman"/>
                <w:sz w:val="18"/>
                <w:szCs w:val="18"/>
              </w:rPr>
            </w:pPr>
            <w:r>
              <w:rPr>
                <w:rFonts w:ascii="Times New Roman" w:hAnsi="Times New Roman"/>
                <w:sz w:val="18"/>
                <w:szCs w:val="18"/>
              </w:rPr>
              <w:t>+</w:t>
            </w:r>
          </w:p>
          <w:p w:rsidR="009714F6" w:rsidRDefault="009714F6" w:rsidP="000669CD">
            <w:pPr>
              <w:jc w:val="center"/>
              <w:rPr>
                <w:rFonts w:ascii="Times New Roman" w:hAnsi="Times New Roman"/>
                <w:sz w:val="18"/>
                <w:szCs w:val="18"/>
              </w:rPr>
            </w:pPr>
            <w:r>
              <w:rPr>
                <w:rFonts w:ascii="Times New Roman" w:hAnsi="Times New Roman"/>
                <w:sz w:val="18"/>
                <w:szCs w:val="18"/>
              </w:rPr>
              <w:t>+</w:t>
            </w:r>
          </w:p>
          <w:p w:rsidR="009714F6" w:rsidRPr="00F7568B" w:rsidRDefault="009714F6" w:rsidP="000669CD">
            <w:pPr>
              <w:jc w:val="center"/>
              <w:rPr>
                <w:rFonts w:ascii="Times New Roman" w:hAnsi="Times New Roman"/>
                <w:sz w:val="18"/>
                <w:szCs w:val="18"/>
              </w:rPr>
            </w:pPr>
            <w:r>
              <w:rPr>
                <w:rFonts w:ascii="Times New Roman" w:hAnsi="Times New Roman"/>
                <w:sz w:val="18"/>
                <w:szCs w:val="18"/>
              </w:rPr>
              <w:t>2+</w:t>
            </w:r>
          </w:p>
        </w:tc>
      </w:tr>
      <w:tr w:rsidR="009714F6" w:rsidRPr="00F7568B" w:rsidTr="003B682F">
        <w:trPr>
          <w:cantSplit/>
          <w:trHeight w:val="1134"/>
        </w:trPr>
        <w:tc>
          <w:tcPr>
            <w:tcW w:w="468" w:type="dxa"/>
            <w:textDirection w:val="tbRl"/>
            <w:vAlign w:val="center"/>
          </w:tcPr>
          <w:p w:rsidR="009714F6" w:rsidRPr="00F7568B" w:rsidRDefault="009714F6" w:rsidP="003B682F">
            <w:pPr>
              <w:ind w:left="113" w:right="113"/>
              <w:jc w:val="center"/>
              <w:rPr>
                <w:rFonts w:ascii="Times New Roman" w:hAnsi="Times New Roman"/>
                <w:sz w:val="18"/>
                <w:szCs w:val="18"/>
              </w:rPr>
            </w:pPr>
            <w:r>
              <w:rPr>
                <w:rFonts w:ascii="Times New Roman" w:hAnsi="Times New Roman"/>
                <w:sz w:val="18"/>
                <w:szCs w:val="18"/>
              </w:rPr>
              <w:t>Disability</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53.</w:t>
            </w:r>
          </w:p>
          <w:p w:rsidR="009714F6" w:rsidRDefault="009714F6" w:rsidP="00F65F99">
            <w:pPr>
              <w:rPr>
                <w:rFonts w:ascii="Times New Roman" w:hAnsi="Times New Roman"/>
                <w:sz w:val="18"/>
                <w:szCs w:val="18"/>
              </w:rPr>
            </w:pPr>
            <w:r>
              <w:rPr>
                <w:rFonts w:ascii="Times New Roman" w:hAnsi="Times New Roman"/>
                <w:sz w:val="18"/>
                <w:szCs w:val="18"/>
              </w:rPr>
              <w:t>54.</w:t>
            </w:r>
          </w:p>
          <w:p w:rsidR="009714F6" w:rsidRPr="00F7568B" w:rsidRDefault="009714F6" w:rsidP="00F65F99">
            <w:pPr>
              <w:rPr>
                <w:rFonts w:ascii="Times New Roman" w:hAnsi="Times New Roman"/>
                <w:sz w:val="18"/>
                <w:szCs w:val="18"/>
              </w:rPr>
            </w:pPr>
            <w:r>
              <w:rPr>
                <w:rFonts w:ascii="Times New Roman" w:hAnsi="Times New Roman"/>
                <w:sz w:val="18"/>
                <w:szCs w:val="18"/>
              </w:rPr>
              <w:t>55.</w:t>
            </w:r>
          </w:p>
          <w:p w:rsidR="009714F6" w:rsidRPr="00F7568B" w:rsidRDefault="009714F6" w:rsidP="00F65F99">
            <w:pPr>
              <w:rPr>
                <w:rFonts w:ascii="Times New Roman" w:hAnsi="Times New Roman"/>
                <w:sz w:val="18"/>
                <w:szCs w:val="18"/>
              </w:rPr>
            </w:pPr>
            <w:r>
              <w:rPr>
                <w:rFonts w:ascii="Times New Roman" w:hAnsi="Times New Roman"/>
                <w:sz w:val="18"/>
                <w:szCs w:val="18"/>
              </w:rPr>
              <w:t>56.</w:t>
            </w:r>
          </w:p>
          <w:p w:rsidR="009714F6" w:rsidRPr="00F7568B" w:rsidRDefault="009714F6" w:rsidP="00F65F99">
            <w:pPr>
              <w:rPr>
                <w:rFonts w:ascii="Times New Roman" w:hAnsi="Times New Roman"/>
                <w:sz w:val="18"/>
                <w:szCs w:val="18"/>
              </w:rPr>
            </w:pPr>
            <w:r>
              <w:rPr>
                <w:rFonts w:ascii="Times New Roman" w:hAnsi="Times New Roman"/>
                <w:sz w:val="18"/>
                <w:szCs w:val="18"/>
              </w:rPr>
              <w:t>57.</w:t>
            </w:r>
          </w:p>
          <w:p w:rsidR="009714F6" w:rsidRPr="00F7568B" w:rsidRDefault="009714F6" w:rsidP="00F65F99">
            <w:pPr>
              <w:rPr>
                <w:rFonts w:ascii="Times New Roman" w:hAnsi="Times New Roman"/>
                <w:sz w:val="18"/>
                <w:szCs w:val="18"/>
              </w:rPr>
            </w:pPr>
            <w:r>
              <w:rPr>
                <w:rFonts w:ascii="Times New Roman" w:hAnsi="Times New Roman"/>
                <w:sz w:val="18"/>
                <w:szCs w:val="18"/>
              </w:rPr>
              <w:t>58.</w:t>
            </w:r>
          </w:p>
        </w:tc>
        <w:tc>
          <w:tcPr>
            <w:tcW w:w="594" w:type="dxa"/>
          </w:tcPr>
          <w:p w:rsidR="009714F6" w:rsidRDefault="009714F6" w:rsidP="001C0C31">
            <w:pPr>
              <w:jc w:val="center"/>
              <w:rPr>
                <w:rFonts w:ascii="Times New Roman" w:hAnsi="Times New Roman"/>
                <w:sz w:val="18"/>
                <w:szCs w:val="18"/>
              </w:rPr>
            </w:pPr>
            <w:r>
              <w:rPr>
                <w:rFonts w:ascii="Times New Roman" w:hAnsi="Times New Roman"/>
                <w:sz w:val="18"/>
                <w:szCs w:val="18"/>
              </w:rPr>
              <w:t>4</w:t>
            </w:r>
          </w:p>
          <w:p w:rsidR="009714F6" w:rsidRDefault="009714F6" w:rsidP="001C0C31">
            <w:pPr>
              <w:jc w:val="center"/>
              <w:rPr>
                <w:rFonts w:ascii="Times New Roman" w:hAnsi="Times New Roman"/>
                <w:sz w:val="18"/>
                <w:szCs w:val="18"/>
              </w:rPr>
            </w:pPr>
            <w:r>
              <w:rPr>
                <w:rFonts w:ascii="Times New Roman" w:hAnsi="Times New Roman"/>
                <w:sz w:val="18"/>
                <w:szCs w:val="18"/>
              </w:rPr>
              <w:t>2</w:t>
            </w:r>
          </w:p>
          <w:p w:rsidR="009714F6" w:rsidRDefault="009714F6" w:rsidP="001C0C31">
            <w:pPr>
              <w:jc w:val="center"/>
              <w:rPr>
                <w:rFonts w:ascii="Times New Roman" w:hAnsi="Times New Roman"/>
                <w:sz w:val="18"/>
                <w:szCs w:val="18"/>
              </w:rPr>
            </w:pPr>
            <w:r>
              <w:rPr>
                <w:rFonts w:ascii="Times New Roman" w:hAnsi="Times New Roman"/>
                <w:sz w:val="18"/>
                <w:szCs w:val="18"/>
              </w:rPr>
              <w:t>2</w:t>
            </w:r>
          </w:p>
          <w:p w:rsidR="009714F6" w:rsidRPr="00F7568B" w:rsidRDefault="009714F6" w:rsidP="001C0C31">
            <w:pPr>
              <w:jc w:val="center"/>
              <w:rPr>
                <w:rFonts w:ascii="Times New Roman" w:hAnsi="Times New Roman"/>
                <w:sz w:val="18"/>
                <w:szCs w:val="18"/>
              </w:rPr>
            </w:pPr>
            <w:r>
              <w:rPr>
                <w:rFonts w:ascii="Times New Roman" w:hAnsi="Times New Roman"/>
                <w:sz w:val="18"/>
                <w:szCs w:val="18"/>
              </w:rPr>
              <w:t>8</w:t>
            </w:r>
          </w:p>
        </w:tc>
        <w:tc>
          <w:tcPr>
            <w:tcW w:w="595" w:type="dxa"/>
          </w:tcPr>
          <w:p w:rsidR="009714F6" w:rsidRDefault="009714F6" w:rsidP="001C0C31">
            <w:pPr>
              <w:jc w:val="center"/>
              <w:rPr>
                <w:rFonts w:ascii="Times New Roman" w:hAnsi="Times New Roman"/>
                <w:sz w:val="18"/>
                <w:szCs w:val="18"/>
              </w:rPr>
            </w:pPr>
            <w:r>
              <w:rPr>
                <w:rFonts w:ascii="Times New Roman" w:hAnsi="Times New Roman"/>
                <w:sz w:val="18"/>
                <w:szCs w:val="18"/>
              </w:rPr>
              <w:t>4</w:t>
            </w:r>
          </w:p>
          <w:p w:rsidR="009714F6" w:rsidRDefault="009714F6" w:rsidP="001C0C31">
            <w:pPr>
              <w:jc w:val="center"/>
              <w:rPr>
                <w:rFonts w:ascii="Times New Roman" w:hAnsi="Times New Roman"/>
                <w:sz w:val="18"/>
                <w:szCs w:val="18"/>
              </w:rPr>
            </w:pPr>
            <w:r>
              <w:rPr>
                <w:rFonts w:ascii="Times New Roman" w:hAnsi="Times New Roman"/>
                <w:sz w:val="18"/>
                <w:szCs w:val="18"/>
              </w:rPr>
              <w:t>2</w:t>
            </w:r>
          </w:p>
          <w:p w:rsidR="009714F6" w:rsidRDefault="009714F6" w:rsidP="001C0C31">
            <w:pPr>
              <w:jc w:val="center"/>
              <w:rPr>
                <w:rFonts w:ascii="Times New Roman" w:hAnsi="Times New Roman"/>
                <w:sz w:val="18"/>
                <w:szCs w:val="18"/>
              </w:rPr>
            </w:pPr>
            <w:r>
              <w:rPr>
                <w:rFonts w:ascii="Times New Roman" w:hAnsi="Times New Roman"/>
                <w:sz w:val="18"/>
                <w:szCs w:val="18"/>
              </w:rPr>
              <w:t>2</w:t>
            </w:r>
          </w:p>
          <w:p w:rsidR="009714F6" w:rsidRPr="00F7568B" w:rsidRDefault="009714F6" w:rsidP="001C0C31">
            <w:pPr>
              <w:jc w:val="center"/>
              <w:rPr>
                <w:rFonts w:ascii="Times New Roman" w:hAnsi="Times New Roman"/>
                <w:sz w:val="18"/>
                <w:szCs w:val="18"/>
              </w:rPr>
            </w:pPr>
            <w:r>
              <w:rPr>
                <w:rFonts w:ascii="Times New Roman" w:hAnsi="Times New Roman"/>
                <w:sz w:val="18"/>
                <w:szCs w:val="18"/>
              </w:rPr>
              <w:t>3+</w:t>
            </w:r>
          </w:p>
        </w:tc>
        <w:tc>
          <w:tcPr>
            <w:tcW w:w="594" w:type="dxa"/>
          </w:tcPr>
          <w:p w:rsidR="009714F6" w:rsidRPr="00F7568B" w:rsidRDefault="009714F6" w:rsidP="001C0C31">
            <w:pPr>
              <w:jc w:val="center"/>
              <w:rPr>
                <w:rFonts w:ascii="Times New Roman" w:hAnsi="Times New Roman"/>
                <w:sz w:val="18"/>
                <w:szCs w:val="18"/>
              </w:rPr>
            </w:pPr>
          </w:p>
        </w:tc>
        <w:tc>
          <w:tcPr>
            <w:tcW w:w="595" w:type="dxa"/>
          </w:tcPr>
          <w:p w:rsidR="009714F6" w:rsidRPr="00F7568B" w:rsidRDefault="009714F6" w:rsidP="0053499B">
            <w:pPr>
              <w:jc w:val="center"/>
              <w:rPr>
                <w:rFonts w:ascii="Times New Roman" w:hAnsi="Times New Roman"/>
                <w:sz w:val="18"/>
                <w:szCs w:val="18"/>
              </w:rPr>
            </w:pPr>
          </w:p>
        </w:tc>
        <w:tc>
          <w:tcPr>
            <w:tcW w:w="594" w:type="dxa"/>
          </w:tcPr>
          <w:p w:rsidR="009714F6" w:rsidRPr="00F7568B" w:rsidRDefault="009714F6" w:rsidP="0053499B">
            <w:pPr>
              <w:jc w:val="center"/>
              <w:rPr>
                <w:rFonts w:ascii="Times New Roman" w:hAnsi="Times New Roman"/>
                <w:sz w:val="18"/>
                <w:szCs w:val="18"/>
              </w:rPr>
            </w:pPr>
          </w:p>
        </w:tc>
        <w:tc>
          <w:tcPr>
            <w:tcW w:w="595" w:type="dxa"/>
          </w:tcPr>
          <w:p w:rsidR="009714F6" w:rsidRDefault="009714F6" w:rsidP="0053499B">
            <w:pPr>
              <w:jc w:val="center"/>
              <w:rPr>
                <w:rFonts w:ascii="Times New Roman" w:hAnsi="Times New Roman"/>
                <w:sz w:val="18"/>
                <w:szCs w:val="18"/>
              </w:rPr>
            </w:pPr>
            <w:r>
              <w:rPr>
                <w:rFonts w:ascii="Times New Roman" w:hAnsi="Times New Roman"/>
                <w:sz w:val="18"/>
                <w:szCs w:val="18"/>
              </w:rPr>
              <w:t>4</w:t>
            </w: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2+</w:t>
            </w:r>
          </w:p>
        </w:tc>
        <w:tc>
          <w:tcPr>
            <w:tcW w:w="595" w:type="dxa"/>
          </w:tcPr>
          <w:p w:rsidR="009714F6" w:rsidRDefault="009714F6" w:rsidP="0053499B">
            <w:pPr>
              <w:jc w:val="center"/>
              <w:rPr>
                <w:rFonts w:ascii="Times New Roman" w:hAnsi="Times New Roman"/>
                <w:sz w:val="18"/>
                <w:szCs w:val="18"/>
              </w:rPr>
            </w:pPr>
            <w:r>
              <w:rPr>
                <w:rFonts w:ascii="Times New Roman" w:hAnsi="Times New Roman"/>
                <w:sz w:val="18"/>
                <w:szCs w:val="18"/>
              </w:rPr>
              <w:t>4</w:t>
            </w:r>
          </w:p>
          <w:p w:rsidR="009714F6" w:rsidRDefault="009714F6" w:rsidP="0053499B">
            <w:pPr>
              <w:jc w:val="center"/>
              <w:rPr>
                <w:rFonts w:ascii="Times New Roman" w:hAnsi="Times New Roman"/>
                <w:sz w:val="18"/>
                <w:szCs w:val="18"/>
              </w:rPr>
            </w:pPr>
            <w:r>
              <w:rPr>
                <w:rFonts w:ascii="Times New Roman" w:hAnsi="Times New Roman"/>
                <w:sz w:val="18"/>
                <w:szCs w:val="18"/>
              </w:rPr>
              <w:t>3</w:t>
            </w:r>
          </w:p>
          <w:p w:rsidR="009714F6" w:rsidRDefault="009714F6" w:rsidP="0053499B">
            <w:pPr>
              <w:jc w:val="center"/>
              <w:rPr>
                <w:rFonts w:ascii="Times New Roman" w:hAnsi="Times New Roman"/>
                <w:sz w:val="18"/>
                <w:szCs w:val="18"/>
              </w:rPr>
            </w:pPr>
            <w:r>
              <w:rPr>
                <w:rFonts w:ascii="Times New Roman" w:hAnsi="Times New Roman"/>
                <w:sz w:val="18"/>
                <w:szCs w:val="18"/>
              </w:rPr>
              <w:t>8</w:t>
            </w:r>
          </w:p>
          <w:p w:rsidR="009714F6" w:rsidRPr="00F7568B" w:rsidRDefault="009714F6" w:rsidP="0053499B">
            <w:pPr>
              <w:jc w:val="center"/>
              <w:rPr>
                <w:rFonts w:ascii="Times New Roman" w:hAnsi="Times New Roman"/>
                <w:sz w:val="18"/>
                <w:szCs w:val="18"/>
              </w:rPr>
            </w:pPr>
          </w:p>
        </w:tc>
        <w:tc>
          <w:tcPr>
            <w:tcW w:w="594" w:type="dxa"/>
          </w:tcPr>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Pr="00F7568B" w:rsidRDefault="009714F6" w:rsidP="0053499B">
            <w:pPr>
              <w:jc w:val="center"/>
              <w:rPr>
                <w:rFonts w:ascii="Times New Roman" w:hAnsi="Times New Roman"/>
                <w:sz w:val="18"/>
                <w:szCs w:val="18"/>
              </w:rPr>
            </w:pPr>
            <w:r>
              <w:rPr>
                <w:rFonts w:ascii="Times New Roman" w:hAnsi="Times New Roman"/>
                <w:sz w:val="18"/>
                <w:szCs w:val="18"/>
              </w:rPr>
              <w:t>2+</w:t>
            </w:r>
          </w:p>
        </w:tc>
        <w:tc>
          <w:tcPr>
            <w:tcW w:w="595" w:type="dxa"/>
          </w:tcPr>
          <w:p w:rsidR="009714F6" w:rsidRPr="00F7568B" w:rsidRDefault="009714F6" w:rsidP="0053499B">
            <w:pPr>
              <w:jc w:val="center"/>
              <w:rPr>
                <w:rFonts w:ascii="Times New Roman" w:hAnsi="Times New Roman"/>
                <w:sz w:val="18"/>
                <w:szCs w:val="18"/>
              </w:rPr>
            </w:pPr>
          </w:p>
        </w:tc>
        <w:tc>
          <w:tcPr>
            <w:tcW w:w="594" w:type="dxa"/>
          </w:tcPr>
          <w:p w:rsidR="009714F6" w:rsidRPr="00F7568B" w:rsidRDefault="009714F6" w:rsidP="003B682F">
            <w:pPr>
              <w:rPr>
                <w:rFonts w:ascii="Times New Roman" w:hAnsi="Times New Roman"/>
                <w:sz w:val="18"/>
                <w:szCs w:val="18"/>
              </w:rPr>
            </w:pPr>
          </w:p>
        </w:tc>
        <w:tc>
          <w:tcPr>
            <w:tcW w:w="595" w:type="dxa"/>
          </w:tcPr>
          <w:p w:rsidR="009714F6" w:rsidRDefault="009714F6" w:rsidP="00B7268E">
            <w:pPr>
              <w:jc w:val="center"/>
              <w:rPr>
                <w:rFonts w:ascii="Times New Roman" w:hAnsi="Times New Roman"/>
                <w:sz w:val="18"/>
                <w:szCs w:val="18"/>
              </w:rPr>
            </w:pPr>
            <w:r>
              <w:rPr>
                <w:rFonts w:ascii="Times New Roman" w:hAnsi="Times New Roman"/>
                <w:sz w:val="18"/>
                <w:szCs w:val="18"/>
              </w:rPr>
              <w:t>4</w:t>
            </w:r>
          </w:p>
          <w:p w:rsidR="009714F6" w:rsidRDefault="009714F6" w:rsidP="00B7268E">
            <w:pPr>
              <w:jc w:val="center"/>
              <w:rPr>
                <w:rFonts w:ascii="Times New Roman" w:hAnsi="Times New Roman"/>
                <w:sz w:val="18"/>
                <w:szCs w:val="18"/>
              </w:rPr>
            </w:pPr>
          </w:p>
          <w:p w:rsidR="009714F6" w:rsidRDefault="009714F6" w:rsidP="00B7268E">
            <w:pPr>
              <w:jc w:val="center"/>
              <w:rPr>
                <w:rFonts w:ascii="Times New Roman" w:hAnsi="Times New Roman"/>
                <w:sz w:val="18"/>
                <w:szCs w:val="18"/>
              </w:rPr>
            </w:pPr>
            <w:r>
              <w:rPr>
                <w:rFonts w:ascii="Times New Roman" w:hAnsi="Times New Roman"/>
                <w:sz w:val="18"/>
                <w:szCs w:val="18"/>
              </w:rPr>
              <w:t>2</w:t>
            </w:r>
          </w:p>
          <w:p w:rsidR="009714F6" w:rsidRPr="00F7568B" w:rsidRDefault="009714F6" w:rsidP="00B7268E">
            <w:pPr>
              <w:jc w:val="center"/>
              <w:rPr>
                <w:rFonts w:ascii="Times New Roman" w:hAnsi="Times New Roman"/>
                <w:sz w:val="18"/>
                <w:szCs w:val="18"/>
              </w:rPr>
            </w:pPr>
            <w:r>
              <w:rPr>
                <w:rFonts w:ascii="Times New Roman" w:hAnsi="Times New Roman"/>
                <w:sz w:val="18"/>
                <w:szCs w:val="18"/>
              </w:rPr>
              <w:t>4</w:t>
            </w:r>
          </w:p>
        </w:tc>
        <w:tc>
          <w:tcPr>
            <w:tcW w:w="594" w:type="dxa"/>
          </w:tcPr>
          <w:p w:rsidR="009714F6" w:rsidRDefault="009714F6" w:rsidP="007335B7">
            <w:pPr>
              <w:jc w:val="center"/>
              <w:rPr>
                <w:rFonts w:ascii="Times New Roman" w:hAnsi="Times New Roman"/>
                <w:sz w:val="18"/>
                <w:szCs w:val="18"/>
              </w:rPr>
            </w:pPr>
            <w:r>
              <w:rPr>
                <w:rFonts w:ascii="Times New Roman" w:hAnsi="Times New Roman"/>
                <w:sz w:val="18"/>
                <w:szCs w:val="18"/>
              </w:rPr>
              <w:t>8</w:t>
            </w:r>
          </w:p>
          <w:p w:rsidR="009714F6" w:rsidRDefault="009714F6" w:rsidP="007335B7">
            <w:pPr>
              <w:jc w:val="center"/>
              <w:rPr>
                <w:rFonts w:ascii="Times New Roman" w:hAnsi="Times New Roman"/>
                <w:sz w:val="18"/>
                <w:szCs w:val="18"/>
              </w:rPr>
            </w:pPr>
            <w:r>
              <w:rPr>
                <w:rFonts w:ascii="Times New Roman" w:hAnsi="Times New Roman"/>
                <w:sz w:val="18"/>
                <w:szCs w:val="18"/>
              </w:rPr>
              <w:t>4</w:t>
            </w:r>
          </w:p>
          <w:p w:rsidR="009714F6" w:rsidRPr="00F7568B" w:rsidRDefault="009714F6" w:rsidP="007335B7">
            <w:pPr>
              <w:jc w:val="center"/>
              <w:rPr>
                <w:rFonts w:ascii="Times New Roman" w:hAnsi="Times New Roman"/>
                <w:sz w:val="18"/>
                <w:szCs w:val="18"/>
              </w:rPr>
            </w:pPr>
            <w:r>
              <w:rPr>
                <w:rFonts w:ascii="Times New Roman" w:hAnsi="Times New Roman"/>
                <w:sz w:val="18"/>
                <w:szCs w:val="18"/>
              </w:rPr>
              <w:t>8</w:t>
            </w:r>
          </w:p>
        </w:tc>
        <w:tc>
          <w:tcPr>
            <w:tcW w:w="595" w:type="dxa"/>
          </w:tcPr>
          <w:p w:rsidR="009714F6" w:rsidRDefault="009714F6" w:rsidP="000669CD">
            <w:pPr>
              <w:jc w:val="center"/>
              <w:rPr>
                <w:rFonts w:ascii="Times New Roman" w:hAnsi="Times New Roman"/>
                <w:sz w:val="18"/>
                <w:szCs w:val="18"/>
              </w:rPr>
            </w:pPr>
            <w:r>
              <w:rPr>
                <w:rFonts w:ascii="Times New Roman" w:hAnsi="Times New Roman"/>
                <w:sz w:val="18"/>
                <w:szCs w:val="18"/>
              </w:rPr>
              <w:t>4</w:t>
            </w:r>
          </w:p>
          <w:p w:rsidR="009714F6" w:rsidRDefault="009714F6" w:rsidP="000669CD">
            <w:pPr>
              <w:jc w:val="center"/>
              <w:rPr>
                <w:rFonts w:ascii="Times New Roman" w:hAnsi="Times New Roman"/>
                <w:sz w:val="18"/>
                <w:szCs w:val="18"/>
              </w:rPr>
            </w:pPr>
          </w:p>
          <w:p w:rsidR="009714F6" w:rsidRDefault="009714F6" w:rsidP="000669CD">
            <w:pPr>
              <w:jc w:val="center"/>
              <w:rPr>
                <w:rFonts w:ascii="Times New Roman" w:hAnsi="Times New Roman"/>
                <w:sz w:val="18"/>
                <w:szCs w:val="18"/>
              </w:rPr>
            </w:pPr>
          </w:p>
          <w:p w:rsidR="009714F6" w:rsidRPr="00F7568B" w:rsidRDefault="009714F6" w:rsidP="000669CD">
            <w:pPr>
              <w:jc w:val="center"/>
              <w:rPr>
                <w:rFonts w:ascii="Times New Roman" w:hAnsi="Times New Roman"/>
                <w:sz w:val="18"/>
                <w:szCs w:val="18"/>
              </w:rPr>
            </w:pPr>
            <w:r>
              <w:rPr>
                <w:rFonts w:ascii="Times New Roman" w:hAnsi="Times New Roman"/>
                <w:sz w:val="18"/>
                <w:szCs w:val="18"/>
              </w:rPr>
              <w:t>8</w:t>
            </w:r>
          </w:p>
        </w:tc>
        <w:tc>
          <w:tcPr>
            <w:tcW w:w="595" w:type="dxa"/>
          </w:tcPr>
          <w:p w:rsidR="009714F6" w:rsidRDefault="009714F6" w:rsidP="000669CD">
            <w:pPr>
              <w:jc w:val="center"/>
              <w:rPr>
                <w:rFonts w:ascii="Times New Roman" w:hAnsi="Times New Roman"/>
                <w:sz w:val="18"/>
                <w:szCs w:val="18"/>
              </w:rPr>
            </w:pPr>
            <w:r>
              <w:rPr>
                <w:rFonts w:ascii="Times New Roman" w:hAnsi="Times New Roman"/>
                <w:sz w:val="18"/>
                <w:szCs w:val="18"/>
              </w:rPr>
              <w:t>2</w:t>
            </w:r>
          </w:p>
          <w:p w:rsidR="009714F6" w:rsidRDefault="009714F6" w:rsidP="000669CD">
            <w:pPr>
              <w:jc w:val="center"/>
              <w:rPr>
                <w:rFonts w:ascii="Times New Roman" w:hAnsi="Times New Roman"/>
                <w:sz w:val="18"/>
                <w:szCs w:val="18"/>
              </w:rPr>
            </w:pPr>
            <w:r>
              <w:rPr>
                <w:rFonts w:ascii="Times New Roman" w:hAnsi="Times New Roman"/>
                <w:sz w:val="18"/>
                <w:szCs w:val="18"/>
              </w:rPr>
              <w:t>2</w:t>
            </w:r>
          </w:p>
          <w:p w:rsidR="009714F6" w:rsidRDefault="009714F6" w:rsidP="000669CD">
            <w:pPr>
              <w:jc w:val="center"/>
              <w:rPr>
                <w:rFonts w:ascii="Times New Roman" w:hAnsi="Times New Roman"/>
                <w:sz w:val="18"/>
                <w:szCs w:val="18"/>
              </w:rPr>
            </w:pPr>
            <w:r>
              <w:rPr>
                <w:rFonts w:ascii="Times New Roman" w:hAnsi="Times New Roman"/>
                <w:sz w:val="18"/>
                <w:szCs w:val="18"/>
              </w:rPr>
              <w:t>2</w:t>
            </w:r>
          </w:p>
          <w:p w:rsidR="009714F6" w:rsidRDefault="009714F6" w:rsidP="000669CD">
            <w:pPr>
              <w:jc w:val="center"/>
              <w:rPr>
                <w:rFonts w:ascii="Times New Roman" w:hAnsi="Times New Roman"/>
                <w:sz w:val="18"/>
                <w:szCs w:val="18"/>
              </w:rPr>
            </w:pPr>
            <w:r>
              <w:rPr>
                <w:rFonts w:ascii="Times New Roman" w:hAnsi="Times New Roman"/>
                <w:sz w:val="18"/>
                <w:szCs w:val="18"/>
              </w:rPr>
              <w:t>2</w:t>
            </w:r>
          </w:p>
          <w:p w:rsidR="009714F6" w:rsidRPr="00F7568B" w:rsidRDefault="009714F6" w:rsidP="000669CD">
            <w:pPr>
              <w:jc w:val="center"/>
              <w:rPr>
                <w:rFonts w:ascii="Times New Roman" w:hAnsi="Times New Roman"/>
                <w:sz w:val="18"/>
                <w:szCs w:val="18"/>
              </w:rPr>
            </w:pPr>
            <w:r>
              <w:rPr>
                <w:rFonts w:ascii="Times New Roman" w:hAnsi="Times New Roman"/>
                <w:sz w:val="18"/>
                <w:szCs w:val="18"/>
              </w:rPr>
              <w:t>2</w:t>
            </w:r>
          </w:p>
        </w:tc>
      </w:tr>
      <w:tr w:rsidR="009714F6" w:rsidRPr="00F7568B" w:rsidTr="003B682F">
        <w:trPr>
          <w:cantSplit/>
          <w:trHeight w:val="863"/>
        </w:trPr>
        <w:tc>
          <w:tcPr>
            <w:tcW w:w="468" w:type="dxa"/>
            <w:textDirection w:val="tbRl"/>
            <w:vAlign w:val="center"/>
          </w:tcPr>
          <w:p w:rsidR="009714F6" w:rsidRPr="00F7568B" w:rsidRDefault="009714F6" w:rsidP="003B682F">
            <w:pPr>
              <w:ind w:left="113" w:right="113"/>
              <w:jc w:val="center"/>
              <w:rPr>
                <w:rFonts w:ascii="Times New Roman" w:hAnsi="Times New Roman"/>
                <w:sz w:val="18"/>
                <w:szCs w:val="18"/>
              </w:rPr>
            </w:pPr>
            <w:r>
              <w:rPr>
                <w:rFonts w:ascii="Times New Roman" w:hAnsi="Times New Roman"/>
                <w:sz w:val="18"/>
                <w:szCs w:val="18"/>
              </w:rPr>
              <w:t>Misc.</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59.</w:t>
            </w:r>
          </w:p>
          <w:p w:rsidR="009714F6" w:rsidRPr="00F7568B" w:rsidRDefault="009714F6" w:rsidP="00F65F99">
            <w:pPr>
              <w:rPr>
                <w:rFonts w:ascii="Times New Roman" w:hAnsi="Times New Roman"/>
                <w:sz w:val="18"/>
                <w:szCs w:val="18"/>
              </w:rPr>
            </w:pPr>
            <w:r>
              <w:rPr>
                <w:rFonts w:ascii="Times New Roman" w:hAnsi="Times New Roman"/>
                <w:sz w:val="18"/>
                <w:szCs w:val="18"/>
              </w:rPr>
              <w:t>60.</w:t>
            </w:r>
          </w:p>
          <w:p w:rsidR="009714F6" w:rsidRPr="00F7568B" w:rsidRDefault="009714F6" w:rsidP="00F65F99">
            <w:pPr>
              <w:rPr>
                <w:rFonts w:ascii="Times New Roman" w:hAnsi="Times New Roman"/>
                <w:sz w:val="18"/>
                <w:szCs w:val="18"/>
              </w:rPr>
            </w:pPr>
            <w:r>
              <w:rPr>
                <w:rFonts w:ascii="Times New Roman" w:hAnsi="Times New Roman"/>
                <w:sz w:val="18"/>
                <w:szCs w:val="18"/>
              </w:rPr>
              <w:t>61.</w:t>
            </w:r>
          </w:p>
          <w:p w:rsidR="009714F6" w:rsidRPr="00F7568B" w:rsidRDefault="009714F6" w:rsidP="00F65F99">
            <w:pPr>
              <w:rPr>
                <w:rFonts w:ascii="Times New Roman" w:hAnsi="Times New Roman"/>
                <w:sz w:val="18"/>
                <w:szCs w:val="18"/>
              </w:rPr>
            </w:pPr>
            <w:r>
              <w:rPr>
                <w:rFonts w:ascii="Times New Roman" w:hAnsi="Times New Roman"/>
                <w:sz w:val="18"/>
                <w:szCs w:val="18"/>
              </w:rPr>
              <w:t>62.</w:t>
            </w:r>
          </w:p>
        </w:tc>
        <w:tc>
          <w:tcPr>
            <w:tcW w:w="594" w:type="dxa"/>
          </w:tcPr>
          <w:p w:rsidR="009714F6" w:rsidRDefault="009714F6" w:rsidP="001C0C31">
            <w:pPr>
              <w:jc w:val="center"/>
              <w:rPr>
                <w:rFonts w:ascii="Times New Roman" w:hAnsi="Times New Roman"/>
                <w:sz w:val="18"/>
                <w:szCs w:val="18"/>
              </w:rPr>
            </w:pPr>
          </w:p>
          <w:p w:rsidR="009714F6" w:rsidRPr="00F7568B" w:rsidRDefault="009714F6" w:rsidP="001C0C31">
            <w:pPr>
              <w:jc w:val="center"/>
              <w:rPr>
                <w:rFonts w:ascii="Times New Roman" w:hAnsi="Times New Roman"/>
                <w:sz w:val="18"/>
                <w:szCs w:val="18"/>
              </w:rPr>
            </w:pPr>
            <w:r>
              <w:rPr>
                <w:rFonts w:ascii="Times New Roman" w:hAnsi="Times New Roman"/>
                <w:sz w:val="18"/>
                <w:szCs w:val="18"/>
              </w:rPr>
              <w:t>6</w:t>
            </w:r>
          </w:p>
        </w:tc>
        <w:tc>
          <w:tcPr>
            <w:tcW w:w="595" w:type="dxa"/>
          </w:tcPr>
          <w:p w:rsidR="009714F6" w:rsidRDefault="009714F6" w:rsidP="001C0C31">
            <w:pPr>
              <w:jc w:val="center"/>
              <w:rPr>
                <w:rFonts w:ascii="Times New Roman" w:hAnsi="Times New Roman"/>
                <w:sz w:val="18"/>
                <w:szCs w:val="18"/>
              </w:rPr>
            </w:pPr>
            <w:r>
              <w:rPr>
                <w:rFonts w:ascii="Times New Roman" w:hAnsi="Times New Roman"/>
                <w:sz w:val="18"/>
                <w:szCs w:val="18"/>
              </w:rPr>
              <w:t>14+</w:t>
            </w:r>
          </w:p>
          <w:p w:rsidR="009714F6" w:rsidRDefault="009714F6" w:rsidP="001C0C31">
            <w:pPr>
              <w:jc w:val="center"/>
              <w:rPr>
                <w:rFonts w:ascii="Times New Roman" w:hAnsi="Times New Roman"/>
                <w:sz w:val="18"/>
                <w:szCs w:val="18"/>
              </w:rPr>
            </w:pPr>
            <w:r>
              <w:rPr>
                <w:rFonts w:ascii="Times New Roman" w:hAnsi="Times New Roman"/>
                <w:sz w:val="18"/>
                <w:szCs w:val="18"/>
              </w:rPr>
              <w:t>+</w:t>
            </w:r>
          </w:p>
          <w:p w:rsidR="009714F6" w:rsidRDefault="009714F6" w:rsidP="001C0C31">
            <w:pPr>
              <w:jc w:val="center"/>
              <w:rPr>
                <w:rFonts w:ascii="Times New Roman" w:hAnsi="Times New Roman"/>
                <w:sz w:val="18"/>
                <w:szCs w:val="18"/>
              </w:rPr>
            </w:pPr>
          </w:p>
          <w:p w:rsidR="009714F6" w:rsidRPr="00F7568B" w:rsidRDefault="009714F6" w:rsidP="001C0C31">
            <w:pPr>
              <w:jc w:val="center"/>
              <w:rPr>
                <w:rFonts w:ascii="Times New Roman" w:hAnsi="Times New Roman"/>
                <w:sz w:val="18"/>
                <w:szCs w:val="18"/>
              </w:rPr>
            </w:pPr>
            <w:r>
              <w:rPr>
                <w:rFonts w:ascii="Times New Roman" w:hAnsi="Times New Roman"/>
                <w:sz w:val="18"/>
                <w:szCs w:val="18"/>
              </w:rPr>
              <w:t>10</w:t>
            </w:r>
          </w:p>
        </w:tc>
        <w:tc>
          <w:tcPr>
            <w:tcW w:w="594" w:type="dxa"/>
          </w:tcPr>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Default="009714F6" w:rsidP="001C0C31">
            <w:pPr>
              <w:jc w:val="center"/>
              <w:rPr>
                <w:rFonts w:ascii="Times New Roman" w:hAnsi="Times New Roman"/>
                <w:sz w:val="18"/>
                <w:szCs w:val="18"/>
              </w:rPr>
            </w:pPr>
          </w:p>
          <w:p w:rsidR="009714F6" w:rsidRPr="00F7568B" w:rsidRDefault="009714F6" w:rsidP="001C0C31">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Pr="00F7568B" w:rsidRDefault="009714F6" w:rsidP="0053499B">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53499B">
            <w:pPr>
              <w:jc w:val="center"/>
              <w:rPr>
                <w:rFonts w:ascii="Times New Roman" w:hAnsi="Times New Roman"/>
                <w:sz w:val="18"/>
                <w:szCs w:val="18"/>
              </w:rPr>
            </w:pPr>
          </w:p>
          <w:p w:rsidR="009714F6" w:rsidRPr="00F7568B" w:rsidRDefault="009714F6" w:rsidP="0053499B">
            <w:pPr>
              <w:jc w:val="center"/>
              <w:rPr>
                <w:rFonts w:ascii="Times New Roman" w:hAnsi="Times New Roman"/>
                <w:sz w:val="18"/>
                <w:szCs w:val="18"/>
              </w:rPr>
            </w:pPr>
            <w:r>
              <w:rPr>
                <w:rFonts w:ascii="Times New Roman" w:hAnsi="Times New Roman"/>
                <w:sz w:val="18"/>
                <w:szCs w:val="18"/>
              </w:rPr>
              <w:t>9</w:t>
            </w:r>
          </w:p>
        </w:tc>
        <w:tc>
          <w:tcPr>
            <w:tcW w:w="595" w:type="dxa"/>
          </w:tcPr>
          <w:p w:rsidR="009714F6" w:rsidRDefault="009714F6" w:rsidP="0053499B">
            <w:pPr>
              <w:jc w:val="center"/>
              <w:rPr>
                <w:rFonts w:ascii="Times New Roman" w:hAnsi="Times New Roman"/>
                <w:sz w:val="18"/>
                <w:szCs w:val="18"/>
              </w:rPr>
            </w:pPr>
          </w:p>
          <w:p w:rsidR="009714F6" w:rsidRPr="00F7568B" w:rsidRDefault="009714F6" w:rsidP="0053499B">
            <w:pPr>
              <w:jc w:val="center"/>
              <w:rPr>
                <w:rFonts w:ascii="Times New Roman" w:hAnsi="Times New Roman"/>
                <w:sz w:val="18"/>
                <w:szCs w:val="18"/>
              </w:rPr>
            </w:pPr>
            <w:r>
              <w:rPr>
                <w:rFonts w:ascii="Times New Roman" w:hAnsi="Times New Roman"/>
                <w:sz w:val="18"/>
                <w:szCs w:val="18"/>
              </w:rPr>
              <w:t>8+</w:t>
            </w:r>
          </w:p>
        </w:tc>
        <w:tc>
          <w:tcPr>
            <w:tcW w:w="595" w:type="dxa"/>
          </w:tcPr>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9</w:t>
            </w:r>
          </w:p>
        </w:tc>
        <w:tc>
          <w:tcPr>
            <w:tcW w:w="594" w:type="dxa"/>
          </w:tcPr>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Default="009714F6" w:rsidP="0053499B">
            <w:pPr>
              <w:jc w:val="center"/>
              <w:rPr>
                <w:rFonts w:ascii="Times New Roman" w:hAnsi="Times New Roman"/>
                <w:sz w:val="18"/>
                <w:szCs w:val="18"/>
              </w:rPr>
            </w:pPr>
            <w:r>
              <w:rPr>
                <w:rFonts w:ascii="Times New Roman" w:hAnsi="Times New Roman"/>
                <w:sz w:val="18"/>
                <w:szCs w:val="18"/>
              </w:rPr>
              <w:t>+</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2</w:t>
            </w:r>
          </w:p>
        </w:tc>
        <w:tc>
          <w:tcPr>
            <w:tcW w:w="595" w:type="dxa"/>
          </w:tcPr>
          <w:p w:rsidR="009714F6" w:rsidRDefault="009714F6" w:rsidP="0053499B">
            <w:pPr>
              <w:jc w:val="center"/>
              <w:rPr>
                <w:rFonts w:ascii="Times New Roman" w:hAnsi="Times New Roman"/>
                <w:sz w:val="18"/>
                <w:szCs w:val="18"/>
              </w:rPr>
            </w:pPr>
          </w:p>
          <w:p w:rsidR="009714F6" w:rsidRDefault="009714F6" w:rsidP="0053499B">
            <w:pPr>
              <w:jc w:val="center"/>
              <w:rPr>
                <w:rFonts w:ascii="Times New Roman" w:hAnsi="Times New Roman"/>
                <w:sz w:val="18"/>
                <w:szCs w:val="18"/>
              </w:rPr>
            </w:pPr>
            <w:r>
              <w:rPr>
                <w:rFonts w:ascii="Times New Roman" w:hAnsi="Times New Roman"/>
                <w:sz w:val="18"/>
                <w:szCs w:val="18"/>
              </w:rPr>
              <w:t>10+</w:t>
            </w:r>
          </w:p>
          <w:p w:rsidR="009714F6" w:rsidRDefault="009714F6" w:rsidP="0053499B">
            <w:pPr>
              <w:jc w:val="center"/>
              <w:rPr>
                <w:rFonts w:ascii="Times New Roman" w:hAnsi="Times New Roman"/>
                <w:sz w:val="18"/>
                <w:szCs w:val="18"/>
              </w:rPr>
            </w:pPr>
            <w:r>
              <w:rPr>
                <w:rFonts w:ascii="Times New Roman" w:hAnsi="Times New Roman"/>
                <w:sz w:val="18"/>
                <w:szCs w:val="18"/>
              </w:rPr>
              <w:t>2</w:t>
            </w:r>
          </w:p>
          <w:p w:rsidR="009714F6" w:rsidRPr="00F7568B" w:rsidRDefault="009714F6" w:rsidP="0053499B">
            <w:pPr>
              <w:jc w:val="center"/>
              <w:rPr>
                <w:rFonts w:ascii="Times New Roman" w:hAnsi="Times New Roman"/>
                <w:sz w:val="18"/>
                <w:szCs w:val="18"/>
              </w:rPr>
            </w:pPr>
            <w:r>
              <w:rPr>
                <w:rFonts w:ascii="Times New Roman" w:hAnsi="Times New Roman"/>
                <w:sz w:val="18"/>
                <w:szCs w:val="18"/>
              </w:rPr>
              <w:t>20+</w:t>
            </w:r>
          </w:p>
        </w:tc>
        <w:tc>
          <w:tcPr>
            <w:tcW w:w="594" w:type="dxa"/>
          </w:tcPr>
          <w:p w:rsidR="009714F6" w:rsidRPr="00F7568B" w:rsidRDefault="009714F6" w:rsidP="003B682F">
            <w:pPr>
              <w:rPr>
                <w:rFonts w:ascii="Times New Roman" w:hAnsi="Times New Roman"/>
                <w:sz w:val="18"/>
                <w:szCs w:val="18"/>
              </w:rPr>
            </w:pPr>
          </w:p>
        </w:tc>
        <w:tc>
          <w:tcPr>
            <w:tcW w:w="595" w:type="dxa"/>
          </w:tcPr>
          <w:p w:rsidR="009714F6" w:rsidRDefault="009714F6" w:rsidP="00B7268E">
            <w:pPr>
              <w:jc w:val="center"/>
              <w:rPr>
                <w:rFonts w:ascii="Times New Roman" w:hAnsi="Times New Roman"/>
                <w:sz w:val="18"/>
                <w:szCs w:val="18"/>
              </w:rPr>
            </w:pPr>
          </w:p>
          <w:p w:rsidR="009714F6" w:rsidRDefault="009714F6" w:rsidP="00B7268E">
            <w:pPr>
              <w:jc w:val="center"/>
              <w:rPr>
                <w:rFonts w:ascii="Times New Roman" w:hAnsi="Times New Roman"/>
                <w:sz w:val="18"/>
                <w:szCs w:val="18"/>
              </w:rPr>
            </w:pPr>
            <w:r>
              <w:rPr>
                <w:rFonts w:ascii="Times New Roman" w:hAnsi="Times New Roman"/>
                <w:sz w:val="18"/>
                <w:szCs w:val="18"/>
              </w:rPr>
              <w:t>6</w:t>
            </w:r>
          </w:p>
          <w:p w:rsidR="009714F6" w:rsidRDefault="009714F6" w:rsidP="00B7268E">
            <w:pPr>
              <w:jc w:val="center"/>
              <w:rPr>
                <w:rFonts w:ascii="Times New Roman" w:hAnsi="Times New Roman"/>
                <w:sz w:val="18"/>
                <w:szCs w:val="18"/>
              </w:rPr>
            </w:pPr>
          </w:p>
          <w:p w:rsidR="009714F6" w:rsidRPr="00F7568B" w:rsidRDefault="009714F6" w:rsidP="00B7268E">
            <w:pPr>
              <w:jc w:val="center"/>
              <w:rPr>
                <w:rFonts w:ascii="Times New Roman" w:hAnsi="Times New Roman"/>
                <w:sz w:val="18"/>
                <w:szCs w:val="18"/>
              </w:rPr>
            </w:pPr>
            <w:r>
              <w:rPr>
                <w:rFonts w:ascii="Times New Roman" w:hAnsi="Times New Roman"/>
                <w:sz w:val="18"/>
                <w:szCs w:val="18"/>
              </w:rPr>
              <w:t>10</w:t>
            </w:r>
          </w:p>
        </w:tc>
        <w:tc>
          <w:tcPr>
            <w:tcW w:w="594" w:type="dxa"/>
          </w:tcPr>
          <w:p w:rsidR="009714F6" w:rsidRDefault="009714F6" w:rsidP="007335B7">
            <w:pPr>
              <w:jc w:val="center"/>
              <w:rPr>
                <w:rFonts w:ascii="Times New Roman" w:hAnsi="Times New Roman"/>
                <w:sz w:val="18"/>
                <w:szCs w:val="18"/>
              </w:rPr>
            </w:pPr>
            <w:r>
              <w:rPr>
                <w:rFonts w:ascii="Times New Roman" w:hAnsi="Times New Roman"/>
                <w:sz w:val="18"/>
                <w:szCs w:val="18"/>
              </w:rPr>
              <w:t>+</w:t>
            </w:r>
          </w:p>
          <w:p w:rsidR="009714F6" w:rsidRDefault="009714F6" w:rsidP="007335B7">
            <w:pPr>
              <w:jc w:val="center"/>
              <w:rPr>
                <w:rFonts w:ascii="Times New Roman" w:hAnsi="Times New Roman"/>
                <w:sz w:val="18"/>
                <w:szCs w:val="18"/>
              </w:rPr>
            </w:pPr>
            <w:r>
              <w:rPr>
                <w:rFonts w:ascii="Times New Roman" w:hAnsi="Times New Roman"/>
                <w:sz w:val="18"/>
                <w:szCs w:val="18"/>
              </w:rPr>
              <w:t>6+</w:t>
            </w:r>
          </w:p>
          <w:p w:rsidR="009714F6" w:rsidRPr="00F7568B" w:rsidRDefault="009714F6" w:rsidP="007335B7">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0669CD">
            <w:pPr>
              <w:jc w:val="center"/>
              <w:rPr>
                <w:rFonts w:ascii="Times New Roman" w:hAnsi="Times New Roman"/>
                <w:sz w:val="18"/>
                <w:szCs w:val="18"/>
              </w:rPr>
            </w:pPr>
          </w:p>
          <w:p w:rsidR="009714F6" w:rsidRPr="00F7568B" w:rsidRDefault="009714F6" w:rsidP="000669CD">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0669CD">
            <w:pPr>
              <w:jc w:val="center"/>
              <w:rPr>
                <w:rFonts w:ascii="Times New Roman" w:hAnsi="Times New Roman"/>
                <w:sz w:val="18"/>
                <w:szCs w:val="18"/>
              </w:rPr>
            </w:pPr>
            <w:r>
              <w:rPr>
                <w:rFonts w:ascii="Times New Roman" w:hAnsi="Times New Roman"/>
                <w:sz w:val="18"/>
                <w:szCs w:val="18"/>
              </w:rPr>
              <w:t>7+</w:t>
            </w:r>
          </w:p>
          <w:p w:rsidR="009714F6" w:rsidRPr="00F7568B" w:rsidRDefault="009714F6" w:rsidP="000669CD">
            <w:pPr>
              <w:jc w:val="center"/>
              <w:rPr>
                <w:rFonts w:ascii="Times New Roman" w:hAnsi="Times New Roman"/>
                <w:sz w:val="18"/>
                <w:szCs w:val="18"/>
              </w:rPr>
            </w:pPr>
            <w:r>
              <w:rPr>
                <w:rFonts w:ascii="Times New Roman" w:hAnsi="Times New Roman"/>
                <w:sz w:val="18"/>
                <w:szCs w:val="18"/>
              </w:rPr>
              <w:t>5+</w:t>
            </w:r>
          </w:p>
        </w:tc>
      </w:tr>
    </w:tbl>
    <w:p w:rsidR="00C24E62" w:rsidRDefault="00C24E62" w:rsidP="004F1247">
      <w:pPr>
        <w:spacing w:after="0" w:line="240" w:lineRule="auto"/>
        <w:rPr>
          <w:rFonts w:ascii="Times New Roman" w:eastAsia="Calibri" w:hAnsi="Times New Roman" w:cs="Times New Roman"/>
          <w:sz w:val="20"/>
        </w:rPr>
      </w:pPr>
    </w:p>
    <w:p w:rsidR="00F328F8" w:rsidRDefault="00F328F8" w:rsidP="004F1247">
      <w:pPr>
        <w:spacing w:after="0" w:line="240" w:lineRule="auto"/>
        <w:rPr>
          <w:rFonts w:ascii="Times New Roman" w:eastAsia="Calibri" w:hAnsi="Times New Roman" w:cs="Times New Roman"/>
          <w:sz w:val="20"/>
        </w:rPr>
      </w:pPr>
    </w:p>
    <w:p w:rsidR="009B3682" w:rsidRDefault="009B3682" w:rsidP="009B3682">
      <w:pPr>
        <w:spacing w:after="0" w:line="240" w:lineRule="auto"/>
        <w:rPr>
          <w:rFonts w:ascii="Times New Roman" w:eastAsia="Calibri" w:hAnsi="Times New Roman" w:cs="Times New Roman"/>
          <w:sz w:val="20"/>
        </w:rPr>
      </w:pPr>
    </w:p>
    <w:tbl>
      <w:tblPr>
        <w:tblStyle w:val="TableGrid"/>
        <w:tblW w:w="0" w:type="auto"/>
        <w:tblLayout w:type="fixed"/>
        <w:tblLook w:val="04A0"/>
      </w:tblPr>
      <w:tblGrid>
        <w:gridCol w:w="468"/>
        <w:gridCol w:w="450"/>
        <w:gridCol w:w="594"/>
        <w:gridCol w:w="595"/>
        <w:gridCol w:w="594"/>
        <w:gridCol w:w="595"/>
        <w:gridCol w:w="594"/>
        <w:gridCol w:w="595"/>
        <w:gridCol w:w="595"/>
        <w:gridCol w:w="594"/>
        <w:gridCol w:w="595"/>
        <w:gridCol w:w="594"/>
        <w:gridCol w:w="595"/>
        <w:gridCol w:w="594"/>
        <w:gridCol w:w="595"/>
        <w:gridCol w:w="595"/>
      </w:tblGrid>
      <w:tr w:rsidR="009B3682" w:rsidRPr="00B44388" w:rsidTr="00E817D6">
        <w:tc>
          <w:tcPr>
            <w:tcW w:w="468" w:type="dxa"/>
          </w:tcPr>
          <w:p w:rsidR="009B3682" w:rsidRPr="00F7568B" w:rsidRDefault="009B3682" w:rsidP="00E817D6">
            <w:pPr>
              <w:rPr>
                <w:rFonts w:ascii="Times New Roman" w:hAnsi="Times New Roman"/>
                <w:sz w:val="18"/>
                <w:szCs w:val="18"/>
              </w:rPr>
            </w:pPr>
          </w:p>
        </w:tc>
        <w:tc>
          <w:tcPr>
            <w:tcW w:w="450" w:type="dxa"/>
          </w:tcPr>
          <w:p w:rsidR="009B3682" w:rsidRPr="00F7568B" w:rsidRDefault="009B3682" w:rsidP="00E817D6">
            <w:pPr>
              <w:rPr>
                <w:rFonts w:ascii="Times New Roman" w:hAnsi="Times New Roman"/>
                <w:sz w:val="18"/>
                <w:szCs w:val="18"/>
              </w:rPr>
            </w:pPr>
          </w:p>
        </w:tc>
        <w:tc>
          <w:tcPr>
            <w:tcW w:w="594" w:type="dxa"/>
            <w:vAlign w:val="center"/>
          </w:tcPr>
          <w:p w:rsidR="009B3682" w:rsidRPr="00B44388" w:rsidRDefault="009B3682" w:rsidP="00E817D6">
            <w:pPr>
              <w:jc w:val="center"/>
              <w:rPr>
                <w:rFonts w:ascii="Times New Roman" w:hAnsi="Times New Roman"/>
                <w:sz w:val="16"/>
                <w:szCs w:val="16"/>
              </w:rPr>
            </w:pPr>
            <w:r>
              <w:rPr>
                <w:rFonts w:ascii="Times New Roman" w:hAnsi="Times New Roman"/>
                <w:sz w:val="16"/>
                <w:szCs w:val="16"/>
              </w:rPr>
              <w:t>IMN</w:t>
            </w:r>
          </w:p>
        </w:tc>
        <w:tc>
          <w:tcPr>
            <w:tcW w:w="595" w:type="dxa"/>
            <w:vAlign w:val="center"/>
          </w:tcPr>
          <w:p w:rsidR="009B3682" w:rsidRPr="00B44388" w:rsidRDefault="009B3682" w:rsidP="00E817D6">
            <w:pPr>
              <w:jc w:val="center"/>
              <w:rPr>
                <w:rFonts w:ascii="Times New Roman" w:hAnsi="Times New Roman"/>
                <w:sz w:val="16"/>
                <w:szCs w:val="16"/>
              </w:rPr>
            </w:pPr>
            <w:r>
              <w:rPr>
                <w:rFonts w:ascii="Times New Roman" w:hAnsi="Times New Roman"/>
                <w:sz w:val="16"/>
                <w:szCs w:val="16"/>
              </w:rPr>
              <w:t>ISR</w:t>
            </w:r>
          </w:p>
        </w:tc>
        <w:tc>
          <w:tcPr>
            <w:tcW w:w="594" w:type="dxa"/>
            <w:vAlign w:val="center"/>
          </w:tcPr>
          <w:p w:rsidR="009B3682" w:rsidRPr="00B44388" w:rsidRDefault="009B3682" w:rsidP="00E817D6">
            <w:pPr>
              <w:jc w:val="center"/>
              <w:rPr>
                <w:rFonts w:ascii="Times New Roman" w:hAnsi="Times New Roman"/>
                <w:sz w:val="16"/>
                <w:szCs w:val="16"/>
              </w:rPr>
            </w:pPr>
            <w:r>
              <w:rPr>
                <w:rFonts w:ascii="Times New Roman" w:hAnsi="Times New Roman"/>
                <w:sz w:val="16"/>
                <w:szCs w:val="16"/>
              </w:rPr>
              <w:t>JAM</w:t>
            </w:r>
          </w:p>
        </w:tc>
        <w:tc>
          <w:tcPr>
            <w:tcW w:w="595" w:type="dxa"/>
            <w:vAlign w:val="center"/>
          </w:tcPr>
          <w:p w:rsidR="009B3682" w:rsidRPr="00B44388" w:rsidRDefault="009B3682" w:rsidP="00E817D6">
            <w:pPr>
              <w:jc w:val="center"/>
              <w:rPr>
                <w:rFonts w:ascii="Times New Roman" w:hAnsi="Times New Roman"/>
                <w:sz w:val="16"/>
                <w:szCs w:val="16"/>
              </w:rPr>
            </w:pPr>
            <w:r>
              <w:rPr>
                <w:rFonts w:ascii="Times New Roman" w:hAnsi="Times New Roman"/>
                <w:sz w:val="16"/>
                <w:szCs w:val="16"/>
              </w:rPr>
              <w:t>JPN</w:t>
            </w:r>
          </w:p>
        </w:tc>
        <w:tc>
          <w:tcPr>
            <w:tcW w:w="594" w:type="dxa"/>
            <w:vAlign w:val="center"/>
          </w:tcPr>
          <w:p w:rsidR="009B3682" w:rsidRPr="00B44388" w:rsidRDefault="009B3682" w:rsidP="00E817D6">
            <w:pPr>
              <w:jc w:val="center"/>
              <w:rPr>
                <w:rFonts w:ascii="Times New Roman" w:hAnsi="Times New Roman"/>
                <w:sz w:val="16"/>
                <w:szCs w:val="16"/>
              </w:rPr>
            </w:pPr>
            <w:r>
              <w:rPr>
                <w:rFonts w:ascii="Times New Roman" w:hAnsi="Times New Roman"/>
                <w:sz w:val="16"/>
                <w:szCs w:val="16"/>
              </w:rPr>
              <w:t>JOR</w:t>
            </w:r>
          </w:p>
        </w:tc>
        <w:tc>
          <w:tcPr>
            <w:tcW w:w="595" w:type="dxa"/>
            <w:vAlign w:val="center"/>
          </w:tcPr>
          <w:p w:rsidR="009B3682" w:rsidRPr="00B44388" w:rsidRDefault="009B3682" w:rsidP="00E817D6">
            <w:pPr>
              <w:jc w:val="center"/>
              <w:rPr>
                <w:rFonts w:ascii="Times New Roman" w:hAnsi="Times New Roman"/>
                <w:sz w:val="16"/>
                <w:szCs w:val="16"/>
              </w:rPr>
            </w:pPr>
            <w:r>
              <w:rPr>
                <w:rFonts w:ascii="Times New Roman" w:hAnsi="Times New Roman"/>
                <w:sz w:val="16"/>
                <w:szCs w:val="16"/>
              </w:rPr>
              <w:t>KAZ</w:t>
            </w:r>
          </w:p>
        </w:tc>
        <w:tc>
          <w:tcPr>
            <w:tcW w:w="595" w:type="dxa"/>
            <w:vAlign w:val="center"/>
          </w:tcPr>
          <w:p w:rsidR="009B3682" w:rsidRPr="00B44388" w:rsidRDefault="009B3682" w:rsidP="00E817D6">
            <w:pPr>
              <w:jc w:val="center"/>
              <w:rPr>
                <w:rFonts w:ascii="Times New Roman" w:hAnsi="Times New Roman"/>
                <w:sz w:val="16"/>
                <w:szCs w:val="16"/>
              </w:rPr>
            </w:pPr>
            <w:r>
              <w:rPr>
                <w:rFonts w:ascii="Times New Roman" w:hAnsi="Times New Roman"/>
                <w:sz w:val="16"/>
                <w:szCs w:val="16"/>
              </w:rPr>
              <w:t>KEN</w:t>
            </w:r>
          </w:p>
        </w:tc>
        <w:tc>
          <w:tcPr>
            <w:tcW w:w="594" w:type="dxa"/>
            <w:vAlign w:val="center"/>
          </w:tcPr>
          <w:p w:rsidR="009B3682" w:rsidRPr="00B44388" w:rsidRDefault="009B3682" w:rsidP="00E817D6">
            <w:pPr>
              <w:jc w:val="center"/>
              <w:rPr>
                <w:rFonts w:ascii="Times New Roman" w:hAnsi="Times New Roman"/>
                <w:sz w:val="16"/>
                <w:szCs w:val="16"/>
              </w:rPr>
            </w:pPr>
            <w:r>
              <w:rPr>
                <w:rFonts w:ascii="Times New Roman" w:hAnsi="Times New Roman"/>
                <w:sz w:val="16"/>
                <w:szCs w:val="16"/>
              </w:rPr>
              <w:t>KIR</w:t>
            </w:r>
          </w:p>
        </w:tc>
        <w:tc>
          <w:tcPr>
            <w:tcW w:w="595" w:type="dxa"/>
            <w:vAlign w:val="center"/>
          </w:tcPr>
          <w:p w:rsidR="009B3682" w:rsidRPr="00B44388" w:rsidRDefault="009B3682" w:rsidP="00E817D6">
            <w:pPr>
              <w:jc w:val="center"/>
              <w:rPr>
                <w:rFonts w:ascii="Times New Roman" w:hAnsi="Times New Roman"/>
                <w:sz w:val="16"/>
                <w:szCs w:val="16"/>
              </w:rPr>
            </w:pPr>
            <w:r>
              <w:rPr>
                <w:rFonts w:ascii="Times New Roman" w:hAnsi="Times New Roman"/>
                <w:sz w:val="16"/>
                <w:szCs w:val="16"/>
              </w:rPr>
              <w:t>LAO</w:t>
            </w:r>
          </w:p>
        </w:tc>
        <w:tc>
          <w:tcPr>
            <w:tcW w:w="594" w:type="dxa"/>
            <w:vAlign w:val="center"/>
          </w:tcPr>
          <w:p w:rsidR="009B3682" w:rsidRPr="00B44388" w:rsidRDefault="009B3682" w:rsidP="00E817D6">
            <w:pPr>
              <w:jc w:val="center"/>
              <w:rPr>
                <w:rFonts w:ascii="Times New Roman" w:hAnsi="Times New Roman"/>
                <w:sz w:val="16"/>
                <w:szCs w:val="16"/>
              </w:rPr>
            </w:pPr>
            <w:r>
              <w:rPr>
                <w:rFonts w:ascii="Times New Roman" w:hAnsi="Times New Roman"/>
                <w:sz w:val="16"/>
                <w:szCs w:val="16"/>
              </w:rPr>
              <w:t>LSO</w:t>
            </w:r>
          </w:p>
        </w:tc>
        <w:tc>
          <w:tcPr>
            <w:tcW w:w="595" w:type="dxa"/>
            <w:vAlign w:val="center"/>
          </w:tcPr>
          <w:p w:rsidR="009B3682" w:rsidRPr="00B44388" w:rsidRDefault="009B3682" w:rsidP="00E817D6">
            <w:pPr>
              <w:jc w:val="center"/>
              <w:rPr>
                <w:rFonts w:ascii="Times New Roman" w:hAnsi="Times New Roman"/>
                <w:sz w:val="16"/>
                <w:szCs w:val="16"/>
              </w:rPr>
            </w:pPr>
            <w:r>
              <w:rPr>
                <w:rFonts w:ascii="Times New Roman" w:hAnsi="Times New Roman"/>
                <w:sz w:val="16"/>
                <w:szCs w:val="16"/>
              </w:rPr>
              <w:t>LBR</w:t>
            </w:r>
          </w:p>
        </w:tc>
        <w:tc>
          <w:tcPr>
            <w:tcW w:w="594" w:type="dxa"/>
            <w:vAlign w:val="center"/>
          </w:tcPr>
          <w:p w:rsidR="009B3682" w:rsidRPr="00B44388" w:rsidRDefault="009B3682" w:rsidP="00E817D6">
            <w:pPr>
              <w:jc w:val="center"/>
              <w:rPr>
                <w:rFonts w:ascii="Times New Roman" w:hAnsi="Times New Roman"/>
                <w:sz w:val="16"/>
                <w:szCs w:val="16"/>
              </w:rPr>
            </w:pPr>
            <w:r>
              <w:rPr>
                <w:rFonts w:ascii="Times New Roman" w:hAnsi="Times New Roman"/>
                <w:sz w:val="16"/>
                <w:szCs w:val="16"/>
              </w:rPr>
              <w:t>MAC</w:t>
            </w:r>
          </w:p>
        </w:tc>
        <w:tc>
          <w:tcPr>
            <w:tcW w:w="595" w:type="dxa"/>
            <w:vAlign w:val="center"/>
          </w:tcPr>
          <w:p w:rsidR="009B3682" w:rsidRPr="00B44388" w:rsidRDefault="009B3682" w:rsidP="00E817D6">
            <w:pPr>
              <w:jc w:val="center"/>
              <w:rPr>
                <w:rFonts w:ascii="Times New Roman" w:hAnsi="Times New Roman"/>
                <w:sz w:val="16"/>
                <w:szCs w:val="16"/>
              </w:rPr>
            </w:pPr>
            <w:r>
              <w:rPr>
                <w:rFonts w:ascii="Times New Roman" w:hAnsi="Times New Roman"/>
                <w:sz w:val="16"/>
                <w:szCs w:val="16"/>
              </w:rPr>
              <w:t>MWI</w:t>
            </w:r>
          </w:p>
        </w:tc>
        <w:tc>
          <w:tcPr>
            <w:tcW w:w="595" w:type="dxa"/>
            <w:vAlign w:val="center"/>
          </w:tcPr>
          <w:p w:rsidR="009B3682" w:rsidRPr="00B44388" w:rsidRDefault="009B3682" w:rsidP="00E817D6">
            <w:pPr>
              <w:jc w:val="center"/>
              <w:rPr>
                <w:rFonts w:ascii="Times New Roman" w:hAnsi="Times New Roman"/>
                <w:sz w:val="16"/>
                <w:szCs w:val="16"/>
              </w:rPr>
            </w:pPr>
            <w:r>
              <w:rPr>
                <w:rFonts w:ascii="Times New Roman" w:hAnsi="Times New Roman"/>
                <w:sz w:val="16"/>
                <w:szCs w:val="16"/>
              </w:rPr>
              <w:t>MDV</w:t>
            </w:r>
          </w:p>
        </w:tc>
      </w:tr>
      <w:tr w:rsidR="009714F6" w:rsidRPr="00F7568B" w:rsidTr="00E817D6">
        <w:trPr>
          <w:cantSplit/>
          <w:trHeight w:val="1134"/>
        </w:trPr>
        <w:tc>
          <w:tcPr>
            <w:tcW w:w="468" w:type="dxa"/>
            <w:textDirection w:val="tbRl"/>
            <w:vAlign w:val="center"/>
          </w:tcPr>
          <w:p w:rsidR="009714F6" w:rsidRPr="00F7568B" w:rsidRDefault="009714F6" w:rsidP="00E817D6">
            <w:pPr>
              <w:ind w:left="113" w:right="113"/>
              <w:jc w:val="center"/>
              <w:rPr>
                <w:rFonts w:ascii="Times New Roman" w:hAnsi="Times New Roman"/>
                <w:sz w:val="18"/>
                <w:szCs w:val="18"/>
              </w:rPr>
            </w:pPr>
            <w:r w:rsidRPr="00F7568B">
              <w:rPr>
                <w:rFonts w:ascii="Times New Roman" w:hAnsi="Times New Roman"/>
                <w:sz w:val="18"/>
                <w:szCs w:val="18"/>
              </w:rPr>
              <w:t>Fertility/ Mortality</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1.</w:t>
            </w:r>
          </w:p>
          <w:p w:rsidR="009714F6" w:rsidRPr="00F7568B" w:rsidRDefault="009714F6" w:rsidP="00F65F99">
            <w:pPr>
              <w:rPr>
                <w:rFonts w:ascii="Times New Roman" w:hAnsi="Times New Roman"/>
                <w:sz w:val="18"/>
                <w:szCs w:val="18"/>
              </w:rPr>
            </w:pPr>
            <w:r>
              <w:rPr>
                <w:rFonts w:ascii="Times New Roman" w:hAnsi="Times New Roman"/>
                <w:sz w:val="18"/>
                <w:szCs w:val="18"/>
              </w:rPr>
              <w:t>2.</w:t>
            </w:r>
          </w:p>
          <w:p w:rsidR="009714F6" w:rsidRPr="00F7568B" w:rsidRDefault="009714F6" w:rsidP="00F65F99">
            <w:pPr>
              <w:rPr>
                <w:rFonts w:ascii="Times New Roman" w:hAnsi="Times New Roman"/>
                <w:sz w:val="18"/>
                <w:szCs w:val="18"/>
              </w:rPr>
            </w:pPr>
            <w:r>
              <w:rPr>
                <w:rFonts w:ascii="Times New Roman" w:hAnsi="Times New Roman"/>
                <w:sz w:val="18"/>
                <w:szCs w:val="18"/>
              </w:rPr>
              <w:t>3</w:t>
            </w:r>
            <w:r w:rsidRPr="00F7568B">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4.</w:t>
            </w:r>
          </w:p>
          <w:p w:rsidR="009714F6" w:rsidRPr="00F7568B" w:rsidRDefault="009714F6" w:rsidP="00F65F99">
            <w:pPr>
              <w:rPr>
                <w:rFonts w:ascii="Times New Roman" w:hAnsi="Times New Roman"/>
                <w:sz w:val="18"/>
                <w:szCs w:val="18"/>
              </w:rPr>
            </w:pPr>
            <w:r>
              <w:rPr>
                <w:rFonts w:ascii="Times New Roman" w:hAnsi="Times New Roman"/>
                <w:sz w:val="18"/>
                <w:szCs w:val="18"/>
              </w:rPr>
              <w:t>5.</w:t>
            </w:r>
          </w:p>
          <w:p w:rsidR="009714F6" w:rsidRPr="00F7568B" w:rsidRDefault="009714F6" w:rsidP="00F65F99">
            <w:pPr>
              <w:rPr>
                <w:rFonts w:ascii="Times New Roman" w:hAnsi="Times New Roman"/>
                <w:sz w:val="18"/>
                <w:szCs w:val="18"/>
              </w:rPr>
            </w:pPr>
            <w:r>
              <w:rPr>
                <w:rFonts w:ascii="Times New Roman" w:hAnsi="Times New Roman"/>
                <w:sz w:val="18"/>
                <w:szCs w:val="18"/>
              </w:rPr>
              <w:t>6</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7.</w:t>
            </w:r>
          </w:p>
          <w:p w:rsidR="009714F6" w:rsidRPr="00F7568B" w:rsidRDefault="009714F6" w:rsidP="00F65F99">
            <w:pPr>
              <w:rPr>
                <w:rFonts w:ascii="Times New Roman" w:hAnsi="Times New Roman"/>
                <w:sz w:val="18"/>
                <w:szCs w:val="18"/>
              </w:rPr>
            </w:pPr>
            <w:r>
              <w:rPr>
                <w:rFonts w:ascii="Times New Roman" w:hAnsi="Times New Roman"/>
                <w:sz w:val="18"/>
                <w:szCs w:val="18"/>
              </w:rPr>
              <w:t>8</w:t>
            </w:r>
            <w:r w:rsidRPr="00F7568B">
              <w:rPr>
                <w:rFonts w:ascii="Times New Roman" w:hAnsi="Times New Roman"/>
                <w:sz w:val="18"/>
                <w:szCs w:val="18"/>
              </w:rPr>
              <w:t>.</w:t>
            </w:r>
            <w:r>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9.</w:t>
            </w:r>
          </w:p>
        </w:tc>
        <w:tc>
          <w:tcPr>
            <w:tcW w:w="594" w:type="dxa"/>
          </w:tcPr>
          <w:p w:rsidR="009714F6" w:rsidRPr="00F7568B" w:rsidRDefault="009714F6" w:rsidP="00E817D6">
            <w:pPr>
              <w:jc w:val="center"/>
              <w:rPr>
                <w:rFonts w:ascii="Times New Roman" w:hAnsi="Times New Roman"/>
                <w:sz w:val="18"/>
                <w:szCs w:val="18"/>
              </w:rPr>
            </w:pPr>
          </w:p>
        </w:tc>
        <w:tc>
          <w:tcPr>
            <w:tcW w:w="595" w:type="dxa"/>
          </w:tcPr>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4" w:type="dxa"/>
          </w:tcPr>
          <w:p w:rsidR="009714F6" w:rsidRPr="00F7568B" w:rsidRDefault="009714F6" w:rsidP="00E817D6">
            <w:pPr>
              <w:rPr>
                <w:rFonts w:ascii="Times New Roman" w:hAnsi="Times New Roman"/>
                <w:sz w:val="18"/>
                <w:szCs w:val="18"/>
              </w:rPr>
            </w:pPr>
          </w:p>
        </w:tc>
        <w:tc>
          <w:tcPr>
            <w:tcW w:w="595" w:type="dxa"/>
          </w:tcPr>
          <w:p w:rsidR="009714F6" w:rsidRPr="00F7568B" w:rsidRDefault="009714F6" w:rsidP="00E817D6">
            <w:pPr>
              <w:jc w:val="center"/>
              <w:rPr>
                <w:rFonts w:ascii="Times New Roman" w:hAnsi="Times New Roman"/>
                <w:sz w:val="18"/>
                <w:szCs w:val="18"/>
              </w:rPr>
            </w:pPr>
          </w:p>
        </w:tc>
        <w:tc>
          <w:tcPr>
            <w:tcW w:w="594" w:type="dxa"/>
          </w:tcPr>
          <w:p w:rsidR="009714F6" w:rsidRPr="00F7568B" w:rsidRDefault="009714F6" w:rsidP="00E817D6">
            <w:pPr>
              <w:jc w:val="cente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+S</w:t>
            </w:r>
          </w:p>
          <w:p w:rsidR="009714F6" w:rsidRDefault="009714F6" w:rsidP="00E817D6">
            <w:pPr>
              <w:jc w:val="center"/>
              <w:rPr>
                <w:rFonts w:ascii="Times New Roman" w:hAnsi="Times New Roman"/>
                <w:sz w:val="18"/>
                <w:szCs w:val="18"/>
              </w:rPr>
            </w:pPr>
            <w:r>
              <w:rPr>
                <w:rFonts w:ascii="Times New Roman" w:hAnsi="Times New Roman"/>
                <w:sz w:val="18"/>
                <w:szCs w:val="18"/>
              </w:rPr>
              <w:t>+S</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FM</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4</w:t>
            </w: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+S</w:t>
            </w:r>
          </w:p>
          <w:p w:rsidR="009714F6" w:rsidRDefault="009714F6" w:rsidP="00E817D6">
            <w:pPr>
              <w:jc w:val="center"/>
              <w:rPr>
                <w:rFonts w:ascii="Times New Roman" w:hAnsi="Times New Roman"/>
                <w:sz w:val="18"/>
                <w:szCs w:val="18"/>
              </w:rPr>
            </w:pPr>
            <w:r>
              <w:rPr>
                <w:rFonts w:ascii="Times New Roman" w:hAnsi="Times New Roman"/>
                <w:sz w:val="18"/>
                <w:szCs w:val="18"/>
              </w:rPr>
              <w:t>+S</w:t>
            </w: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FM</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+S</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+S</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2</w:t>
            </w: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+S</w:t>
            </w:r>
          </w:p>
          <w:p w:rsidR="009714F6" w:rsidRDefault="009714F6" w:rsidP="00E817D6">
            <w:pPr>
              <w:jc w:val="center"/>
              <w:rPr>
                <w:rFonts w:ascii="Times New Roman" w:hAnsi="Times New Roman"/>
                <w:sz w:val="18"/>
                <w:szCs w:val="18"/>
              </w:rPr>
            </w:pPr>
            <w:r>
              <w:rPr>
                <w:rFonts w:ascii="Times New Roman" w:hAnsi="Times New Roman"/>
                <w:sz w:val="18"/>
                <w:szCs w:val="18"/>
              </w:rPr>
              <w:t>B</w:t>
            </w:r>
          </w:p>
          <w:p w:rsidR="009714F6" w:rsidRDefault="009714F6" w:rsidP="00E817D6">
            <w:pPr>
              <w:jc w:val="center"/>
              <w:rPr>
                <w:rFonts w:ascii="Times New Roman" w:hAnsi="Times New Roman"/>
                <w:sz w:val="18"/>
                <w:szCs w:val="18"/>
              </w:rPr>
            </w:pPr>
            <w:r>
              <w:rPr>
                <w:rFonts w:ascii="Times New Roman" w:hAnsi="Times New Roman"/>
                <w:sz w:val="18"/>
                <w:szCs w:val="18"/>
              </w:rPr>
              <w:t>FM</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+S</w:t>
            </w:r>
          </w:p>
          <w:p w:rsidR="009714F6" w:rsidRDefault="009714F6" w:rsidP="00E817D6">
            <w:pPr>
              <w:jc w:val="center"/>
              <w:rPr>
                <w:rFonts w:ascii="Times New Roman" w:hAnsi="Times New Roman"/>
                <w:sz w:val="18"/>
                <w:szCs w:val="18"/>
              </w:rPr>
            </w:pPr>
            <w:r>
              <w:rPr>
                <w:rFonts w:ascii="Times New Roman" w:hAnsi="Times New Roman"/>
                <w:sz w:val="18"/>
                <w:szCs w:val="18"/>
              </w:rPr>
              <w:t>+S</w:t>
            </w:r>
          </w:p>
          <w:p w:rsidR="009714F6" w:rsidRDefault="009714F6" w:rsidP="00E817D6">
            <w:pPr>
              <w:jc w:val="center"/>
              <w:rPr>
                <w:rFonts w:ascii="Times New Roman" w:hAnsi="Times New Roman"/>
                <w:sz w:val="18"/>
                <w:szCs w:val="18"/>
              </w:rPr>
            </w:pPr>
            <w:r>
              <w:rPr>
                <w:rFonts w:ascii="Times New Roman" w:hAnsi="Times New Roman"/>
                <w:sz w:val="18"/>
                <w:szCs w:val="18"/>
              </w:rPr>
              <w:t>+S</w:t>
            </w:r>
          </w:p>
          <w:p w:rsidR="009714F6" w:rsidRDefault="009714F6" w:rsidP="00E817D6">
            <w:pPr>
              <w:jc w:val="center"/>
              <w:rPr>
                <w:rFonts w:ascii="Times New Roman" w:hAnsi="Times New Roman"/>
                <w:sz w:val="18"/>
                <w:szCs w:val="18"/>
              </w:rPr>
            </w:pPr>
            <w:r>
              <w:rPr>
                <w:rFonts w:ascii="Times New Roman" w:hAnsi="Times New Roman"/>
                <w:sz w:val="18"/>
                <w:szCs w:val="18"/>
              </w:rPr>
              <w:t>FM</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2</w:t>
            </w:r>
          </w:p>
        </w:tc>
        <w:tc>
          <w:tcPr>
            <w:tcW w:w="594" w:type="dxa"/>
          </w:tcPr>
          <w:p w:rsidR="009714F6" w:rsidRPr="00F7568B" w:rsidRDefault="009714F6" w:rsidP="00E817D6">
            <w:pP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+S</w:t>
            </w:r>
          </w:p>
          <w:p w:rsidR="009714F6" w:rsidRDefault="009714F6" w:rsidP="00E817D6">
            <w:pPr>
              <w:jc w:val="center"/>
              <w:rPr>
                <w:rFonts w:ascii="Times New Roman" w:hAnsi="Times New Roman"/>
                <w:sz w:val="18"/>
                <w:szCs w:val="18"/>
              </w:rPr>
            </w:pPr>
            <w:r>
              <w:rPr>
                <w:rFonts w:ascii="Times New Roman" w:hAnsi="Times New Roman"/>
                <w:sz w:val="18"/>
                <w:szCs w:val="18"/>
              </w:rPr>
              <w:t>+S</w:t>
            </w:r>
          </w:p>
          <w:p w:rsidR="009714F6" w:rsidRDefault="009714F6" w:rsidP="00E817D6">
            <w:pPr>
              <w:jc w:val="center"/>
              <w:rPr>
                <w:rFonts w:ascii="Times New Roman" w:hAnsi="Times New Roman"/>
                <w:sz w:val="18"/>
                <w:szCs w:val="18"/>
              </w:rPr>
            </w:pPr>
            <w:r>
              <w:rPr>
                <w:rFonts w:ascii="Times New Roman" w:hAnsi="Times New Roman"/>
                <w:sz w:val="18"/>
                <w:szCs w:val="18"/>
              </w:rPr>
              <w:t>+S</w:t>
            </w:r>
          </w:p>
          <w:p w:rsidR="009714F6" w:rsidRDefault="009714F6" w:rsidP="00E817D6">
            <w:pPr>
              <w:jc w:val="center"/>
              <w:rPr>
                <w:rFonts w:ascii="Times New Roman" w:hAnsi="Times New Roman"/>
                <w:sz w:val="18"/>
                <w:szCs w:val="18"/>
              </w:rPr>
            </w:pPr>
            <w:r>
              <w:rPr>
                <w:rFonts w:ascii="Times New Roman" w:hAnsi="Times New Roman"/>
                <w:sz w:val="18"/>
                <w:szCs w:val="18"/>
              </w:rPr>
              <w:t>FM</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2</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+S</w:t>
            </w:r>
          </w:p>
          <w:p w:rsidR="009714F6" w:rsidRDefault="009714F6" w:rsidP="00E817D6">
            <w:pPr>
              <w:jc w:val="center"/>
              <w:rPr>
                <w:rFonts w:ascii="Times New Roman" w:hAnsi="Times New Roman"/>
                <w:sz w:val="18"/>
                <w:szCs w:val="18"/>
              </w:rPr>
            </w:pPr>
            <w:r>
              <w:rPr>
                <w:rFonts w:ascii="Times New Roman" w:hAnsi="Times New Roman"/>
                <w:sz w:val="18"/>
                <w:szCs w:val="18"/>
              </w:rPr>
              <w:t>+S</w:t>
            </w:r>
          </w:p>
          <w:p w:rsidR="009714F6" w:rsidRDefault="009714F6" w:rsidP="00E817D6">
            <w:pPr>
              <w:jc w:val="center"/>
              <w:rPr>
                <w:rFonts w:ascii="Times New Roman" w:hAnsi="Times New Roman"/>
                <w:sz w:val="18"/>
                <w:szCs w:val="18"/>
              </w:rPr>
            </w:pPr>
            <w:r>
              <w:rPr>
                <w:rFonts w:ascii="Times New Roman" w:hAnsi="Times New Roman"/>
                <w:sz w:val="18"/>
                <w:szCs w:val="18"/>
              </w:rPr>
              <w:t>+S</w:t>
            </w:r>
          </w:p>
          <w:p w:rsidR="009714F6" w:rsidRPr="00F7568B" w:rsidRDefault="009714F6" w:rsidP="00E817D6">
            <w:pPr>
              <w:rPr>
                <w:rFonts w:ascii="Times New Roman" w:hAnsi="Times New Roman"/>
                <w:sz w:val="18"/>
                <w:szCs w:val="18"/>
              </w:rPr>
            </w:pPr>
          </w:p>
        </w:tc>
      </w:tr>
      <w:tr w:rsidR="009714F6" w:rsidRPr="00F7568B" w:rsidTr="00E817D6">
        <w:trPr>
          <w:cantSplit/>
          <w:trHeight w:val="368"/>
        </w:trPr>
        <w:tc>
          <w:tcPr>
            <w:tcW w:w="468" w:type="dxa"/>
            <w:textDirection w:val="tbRl"/>
          </w:tcPr>
          <w:p w:rsidR="009714F6" w:rsidRPr="00F7568B" w:rsidRDefault="009714F6" w:rsidP="00E817D6">
            <w:pPr>
              <w:ind w:left="113" w:right="113"/>
              <w:rPr>
                <w:rFonts w:ascii="Times New Roman" w:hAnsi="Times New Roman"/>
                <w:sz w:val="18"/>
                <w:szCs w:val="18"/>
              </w:rPr>
            </w:pPr>
            <w:r w:rsidRPr="00F7568B">
              <w:rPr>
                <w:rFonts w:ascii="Times New Roman" w:hAnsi="Times New Roman"/>
                <w:sz w:val="18"/>
                <w:szCs w:val="18"/>
              </w:rPr>
              <w:t>M</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10</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11</w:t>
            </w:r>
            <w:r w:rsidRPr="00F7568B">
              <w:rPr>
                <w:rFonts w:ascii="Times New Roman" w:hAnsi="Times New Roman"/>
                <w:sz w:val="18"/>
                <w:szCs w:val="18"/>
              </w:rPr>
              <w:t>.</w:t>
            </w:r>
          </w:p>
        </w:tc>
        <w:tc>
          <w:tcPr>
            <w:tcW w:w="594" w:type="dxa"/>
          </w:tcPr>
          <w:p w:rsidR="009714F6" w:rsidRPr="00F7568B" w:rsidRDefault="009714F6" w:rsidP="00E817D6">
            <w:pPr>
              <w:jc w:val="cente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D</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6</w:t>
            </w:r>
          </w:p>
        </w:tc>
        <w:tc>
          <w:tcPr>
            <w:tcW w:w="594" w:type="dxa"/>
          </w:tcPr>
          <w:p w:rsidR="009714F6" w:rsidRPr="00F7568B" w:rsidRDefault="009714F6" w:rsidP="00E817D6">
            <w:pP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4</w:t>
            </w:r>
          </w:p>
        </w:tc>
        <w:tc>
          <w:tcPr>
            <w:tcW w:w="594" w:type="dxa"/>
          </w:tcPr>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D</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6P</w:t>
            </w:r>
          </w:p>
        </w:tc>
        <w:tc>
          <w:tcPr>
            <w:tcW w:w="594" w:type="dxa"/>
          </w:tcPr>
          <w:p w:rsidR="009714F6" w:rsidRPr="00F7568B" w:rsidRDefault="009714F6" w:rsidP="00E817D6">
            <w:pPr>
              <w:jc w:val="cente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4</w:t>
            </w: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A</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7P</w:t>
            </w:r>
          </w:p>
        </w:tc>
        <w:tc>
          <w:tcPr>
            <w:tcW w:w="595" w:type="dxa"/>
          </w:tcPr>
          <w:p w:rsidR="009714F6" w:rsidRPr="00F7568B" w:rsidRDefault="009714F6" w:rsidP="00E817D6">
            <w:pPr>
              <w:jc w:val="center"/>
              <w:rPr>
                <w:rFonts w:ascii="Times New Roman" w:hAnsi="Times New Roman"/>
                <w:sz w:val="18"/>
                <w:szCs w:val="18"/>
              </w:rPr>
            </w:pPr>
          </w:p>
        </w:tc>
        <w:tc>
          <w:tcPr>
            <w:tcW w:w="594" w:type="dxa"/>
          </w:tcPr>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A</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4P</w:t>
            </w:r>
          </w:p>
        </w:tc>
      </w:tr>
      <w:tr w:rsidR="009714F6" w:rsidRPr="00F7568B" w:rsidTr="00E817D6">
        <w:trPr>
          <w:cantSplit/>
          <w:trHeight w:val="710"/>
        </w:trPr>
        <w:tc>
          <w:tcPr>
            <w:tcW w:w="468" w:type="dxa"/>
            <w:textDirection w:val="tbRl"/>
            <w:vAlign w:val="center"/>
          </w:tcPr>
          <w:p w:rsidR="009714F6" w:rsidRPr="00F7568B" w:rsidRDefault="009714F6" w:rsidP="00E817D6">
            <w:pPr>
              <w:ind w:left="113" w:right="113"/>
              <w:jc w:val="center"/>
              <w:rPr>
                <w:rFonts w:ascii="Times New Roman" w:hAnsi="Times New Roman"/>
                <w:sz w:val="18"/>
                <w:szCs w:val="18"/>
              </w:rPr>
            </w:pPr>
            <w:r w:rsidRPr="00F7568B">
              <w:rPr>
                <w:rFonts w:ascii="Times New Roman" w:hAnsi="Times New Roman"/>
                <w:sz w:val="18"/>
                <w:szCs w:val="18"/>
              </w:rPr>
              <w:t>Household / Dwelling</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12.</w:t>
            </w:r>
          </w:p>
          <w:p w:rsidR="009714F6" w:rsidRPr="00F7568B" w:rsidRDefault="009714F6" w:rsidP="00F65F99">
            <w:pPr>
              <w:rPr>
                <w:rFonts w:ascii="Times New Roman" w:hAnsi="Times New Roman"/>
                <w:sz w:val="18"/>
                <w:szCs w:val="18"/>
              </w:rPr>
            </w:pPr>
            <w:r>
              <w:rPr>
                <w:rFonts w:ascii="Times New Roman" w:hAnsi="Times New Roman"/>
                <w:sz w:val="18"/>
                <w:szCs w:val="18"/>
              </w:rPr>
              <w:t>13.</w:t>
            </w:r>
          </w:p>
          <w:p w:rsidR="009714F6" w:rsidRPr="00F7568B" w:rsidRDefault="009714F6" w:rsidP="00F65F99">
            <w:pPr>
              <w:rPr>
                <w:rFonts w:ascii="Times New Roman" w:hAnsi="Times New Roman"/>
                <w:sz w:val="18"/>
                <w:szCs w:val="18"/>
              </w:rPr>
            </w:pPr>
            <w:r>
              <w:rPr>
                <w:rFonts w:ascii="Times New Roman" w:hAnsi="Times New Roman"/>
                <w:sz w:val="18"/>
                <w:szCs w:val="18"/>
              </w:rPr>
              <w:t>14.</w:t>
            </w:r>
          </w:p>
          <w:p w:rsidR="009714F6" w:rsidRPr="00F7568B" w:rsidRDefault="009714F6" w:rsidP="00F65F99">
            <w:pPr>
              <w:rPr>
                <w:rFonts w:ascii="Times New Roman" w:hAnsi="Times New Roman"/>
                <w:sz w:val="18"/>
                <w:szCs w:val="18"/>
              </w:rPr>
            </w:pPr>
            <w:r>
              <w:rPr>
                <w:rFonts w:ascii="Times New Roman" w:hAnsi="Times New Roman"/>
                <w:sz w:val="18"/>
                <w:szCs w:val="18"/>
              </w:rPr>
              <w:t>15.</w:t>
            </w:r>
          </w:p>
          <w:p w:rsidR="009714F6" w:rsidRPr="00F7568B" w:rsidRDefault="009714F6" w:rsidP="00F65F99">
            <w:pPr>
              <w:rPr>
                <w:rFonts w:ascii="Times New Roman" w:hAnsi="Times New Roman"/>
                <w:sz w:val="18"/>
                <w:szCs w:val="18"/>
              </w:rPr>
            </w:pPr>
            <w:r>
              <w:rPr>
                <w:rFonts w:ascii="Times New Roman" w:hAnsi="Times New Roman"/>
                <w:sz w:val="18"/>
                <w:szCs w:val="18"/>
              </w:rPr>
              <w:t>16</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17</w:t>
            </w:r>
            <w:r w:rsidRPr="00F7568B">
              <w:rPr>
                <w:rFonts w:ascii="Times New Roman" w:hAnsi="Times New Roman"/>
                <w:sz w:val="18"/>
                <w:szCs w:val="18"/>
              </w:rPr>
              <w:t>.</w:t>
            </w:r>
          </w:p>
          <w:p w:rsidR="009714F6" w:rsidRDefault="009714F6" w:rsidP="00F65F99">
            <w:pPr>
              <w:rPr>
                <w:rFonts w:ascii="Times New Roman" w:hAnsi="Times New Roman"/>
                <w:sz w:val="18"/>
                <w:szCs w:val="18"/>
              </w:rPr>
            </w:pPr>
            <w:r>
              <w:rPr>
                <w:rFonts w:ascii="Times New Roman" w:hAnsi="Times New Roman"/>
                <w:sz w:val="18"/>
                <w:szCs w:val="18"/>
              </w:rPr>
              <w:t>18</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19</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20</w:t>
            </w:r>
            <w:r w:rsidRPr="00F7568B">
              <w:rPr>
                <w:rFonts w:ascii="Times New Roman" w:hAnsi="Times New Roman"/>
                <w:sz w:val="18"/>
                <w:szCs w:val="18"/>
              </w:rPr>
              <w:t>.</w:t>
            </w: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N</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7+</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N</w:t>
            </w:r>
          </w:p>
          <w:p w:rsidR="009714F6" w:rsidRDefault="009714F6" w:rsidP="00E817D6">
            <w:pPr>
              <w:jc w:val="center"/>
              <w:rPr>
                <w:rFonts w:ascii="Times New Roman" w:hAnsi="Times New Roman"/>
                <w:sz w:val="18"/>
                <w:szCs w:val="18"/>
              </w:rPr>
            </w:pPr>
            <w:r>
              <w:rPr>
                <w:rFonts w:ascii="Times New Roman" w:hAnsi="Times New Roman"/>
                <w:sz w:val="18"/>
                <w:szCs w:val="18"/>
              </w:rPr>
              <w:t>21D</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5</w:t>
            </w:r>
          </w:p>
        </w:tc>
        <w:tc>
          <w:tcPr>
            <w:tcW w:w="594" w:type="dxa"/>
          </w:tcPr>
          <w:p w:rsidR="009714F6" w:rsidRPr="00F7568B" w:rsidRDefault="009714F6" w:rsidP="00E817D6">
            <w:pP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N</w:t>
            </w:r>
          </w:p>
          <w:p w:rsidR="009714F6" w:rsidRDefault="009714F6" w:rsidP="00E817D6">
            <w:pPr>
              <w:jc w:val="center"/>
              <w:rPr>
                <w:rFonts w:ascii="Times New Roman" w:hAnsi="Times New Roman"/>
                <w:sz w:val="18"/>
                <w:szCs w:val="18"/>
              </w:rPr>
            </w:pPr>
            <w:r>
              <w:rPr>
                <w:rFonts w:ascii="Times New Roman" w:hAnsi="Times New Roman"/>
                <w:sz w:val="18"/>
                <w:szCs w:val="18"/>
              </w:rPr>
              <w:t>12D</w:t>
            </w:r>
          </w:p>
          <w:p w:rsidR="009714F6" w:rsidRPr="00F7568B" w:rsidRDefault="009714F6" w:rsidP="00E817D6">
            <w:pPr>
              <w:jc w:val="center"/>
              <w:rPr>
                <w:rFonts w:ascii="Times New Roman" w:hAnsi="Times New Roman"/>
                <w:sz w:val="18"/>
                <w:szCs w:val="18"/>
              </w:rPr>
            </w:pP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N</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9D</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N</w:t>
            </w:r>
          </w:p>
          <w:p w:rsidR="009714F6" w:rsidRDefault="009714F6" w:rsidP="00E817D6">
            <w:pPr>
              <w:jc w:val="center"/>
              <w:rPr>
                <w:rFonts w:ascii="Times New Roman" w:hAnsi="Times New Roman"/>
                <w:sz w:val="18"/>
                <w:szCs w:val="18"/>
              </w:rPr>
            </w:pPr>
            <w:r>
              <w:rPr>
                <w:rFonts w:ascii="Times New Roman" w:hAnsi="Times New Roman"/>
                <w:sz w:val="18"/>
                <w:szCs w:val="18"/>
              </w:rPr>
              <w:t>11</w:t>
            </w:r>
          </w:p>
          <w:p w:rsidR="009714F6" w:rsidRDefault="009714F6" w:rsidP="00E817D6">
            <w:pPr>
              <w:jc w:val="center"/>
              <w:rPr>
                <w:rFonts w:ascii="Times New Roman" w:hAnsi="Times New Roman"/>
                <w:sz w:val="18"/>
                <w:szCs w:val="18"/>
              </w:rPr>
            </w:pPr>
            <w:r>
              <w:rPr>
                <w:rFonts w:ascii="Times New Roman" w:hAnsi="Times New Roman"/>
                <w:sz w:val="18"/>
                <w:szCs w:val="18"/>
              </w:rPr>
              <w:t>Fm</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1</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6</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N</w:t>
            </w:r>
          </w:p>
          <w:p w:rsidR="009714F6" w:rsidRDefault="009714F6" w:rsidP="00E817D6">
            <w:pPr>
              <w:jc w:val="center"/>
              <w:rPr>
                <w:rFonts w:ascii="Times New Roman" w:hAnsi="Times New Roman"/>
                <w:sz w:val="18"/>
                <w:szCs w:val="18"/>
              </w:rPr>
            </w:pPr>
            <w:r>
              <w:rPr>
                <w:rFonts w:ascii="Times New Roman" w:hAnsi="Times New Roman"/>
                <w:sz w:val="18"/>
                <w:szCs w:val="18"/>
              </w:rPr>
              <w:t>11</w:t>
            </w:r>
          </w:p>
          <w:p w:rsidR="009714F6" w:rsidRDefault="009714F6" w:rsidP="00E817D6">
            <w:pPr>
              <w:jc w:val="center"/>
              <w:rPr>
                <w:rFonts w:ascii="Times New Roman" w:hAnsi="Times New Roman"/>
                <w:sz w:val="18"/>
                <w:szCs w:val="18"/>
              </w:rPr>
            </w:pPr>
            <w:r>
              <w:rPr>
                <w:rFonts w:ascii="Times New Roman" w:hAnsi="Times New Roman"/>
                <w:sz w:val="18"/>
                <w:szCs w:val="18"/>
              </w:rPr>
              <w:t>M</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3</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7+</w:t>
            </w:r>
          </w:p>
          <w:p w:rsidR="009714F6" w:rsidRDefault="009714F6" w:rsidP="00E817D6">
            <w:pPr>
              <w:jc w:val="center"/>
              <w:rPr>
                <w:rFonts w:ascii="Times New Roman" w:hAnsi="Times New Roman"/>
                <w:sz w:val="18"/>
                <w:szCs w:val="18"/>
              </w:rPr>
            </w:pPr>
            <w:r>
              <w:rPr>
                <w:rFonts w:ascii="Times New Roman" w:hAnsi="Times New Roman"/>
                <w:sz w:val="18"/>
                <w:szCs w:val="18"/>
              </w:rPr>
              <w:t>14+</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10</w:t>
            </w: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N</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5</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N</w:t>
            </w:r>
          </w:p>
          <w:p w:rsidR="009714F6" w:rsidRDefault="009714F6" w:rsidP="00E817D6">
            <w:pPr>
              <w:jc w:val="center"/>
              <w:rPr>
                <w:rFonts w:ascii="Times New Roman" w:hAnsi="Times New Roman"/>
                <w:sz w:val="18"/>
                <w:szCs w:val="18"/>
              </w:rPr>
            </w:pPr>
            <w:r>
              <w:rPr>
                <w:rFonts w:ascii="Times New Roman" w:hAnsi="Times New Roman"/>
                <w:sz w:val="18"/>
                <w:szCs w:val="18"/>
              </w:rPr>
              <w:t>6</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3</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8</w:t>
            </w:r>
          </w:p>
          <w:p w:rsidR="009714F6" w:rsidRDefault="009714F6" w:rsidP="00E817D6">
            <w:pPr>
              <w:jc w:val="center"/>
              <w:rPr>
                <w:rFonts w:ascii="Times New Roman" w:hAnsi="Times New Roman"/>
                <w:sz w:val="18"/>
                <w:szCs w:val="18"/>
              </w:rPr>
            </w:pPr>
            <w:r>
              <w:rPr>
                <w:rFonts w:ascii="Times New Roman" w:hAnsi="Times New Roman"/>
                <w:sz w:val="18"/>
                <w:szCs w:val="18"/>
              </w:rPr>
              <w:t>7</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5</w:t>
            </w: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N</w:t>
            </w:r>
          </w:p>
          <w:p w:rsidR="009714F6" w:rsidRDefault="009714F6" w:rsidP="00E817D6">
            <w:pPr>
              <w:jc w:val="center"/>
              <w:rPr>
                <w:rFonts w:ascii="Times New Roman" w:hAnsi="Times New Roman"/>
                <w:sz w:val="18"/>
                <w:szCs w:val="18"/>
              </w:rPr>
            </w:pPr>
            <w:r>
              <w:rPr>
                <w:rFonts w:ascii="Times New Roman" w:hAnsi="Times New Roman"/>
                <w:sz w:val="18"/>
                <w:szCs w:val="18"/>
              </w:rPr>
              <w:t>11D</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3</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9+</w:t>
            </w:r>
          </w:p>
          <w:p w:rsidR="009714F6" w:rsidRDefault="009714F6" w:rsidP="00E817D6">
            <w:pPr>
              <w:jc w:val="center"/>
              <w:rPr>
                <w:rFonts w:ascii="Times New Roman" w:hAnsi="Times New Roman"/>
                <w:sz w:val="18"/>
                <w:szCs w:val="18"/>
              </w:rPr>
            </w:pPr>
            <w:r>
              <w:rPr>
                <w:rFonts w:ascii="Times New Roman" w:hAnsi="Times New Roman"/>
                <w:sz w:val="18"/>
                <w:szCs w:val="18"/>
              </w:rPr>
              <w:t>10+</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N</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3</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5+</w:t>
            </w:r>
          </w:p>
          <w:p w:rsidR="009714F6" w:rsidRDefault="009714F6" w:rsidP="00E817D6">
            <w:pPr>
              <w:jc w:val="center"/>
              <w:rPr>
                <w:rFonts w:ascii="Times New Roman" w:hAnsi="Times New Roman"/>
                <w:sz w:val="18"/>
                <w:szCs w:val="18"/>
              </w:rPr>
            </w:pPr>
            <w:r>
              <w:rPr>
                <w:rFonts w:ascii="Times New Roman" w:hAnsi="Times New Roman"/>
                <w:sz w:val="18"/>
                <w:szCs w:val="18"/>
              </w:rPr>
              <w:t>7+</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3+</w:t>
            </w: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R</w:t>
            </w:r>
          </w:p>
          <w:p w:rsidR="009714F6" w:rsidRDefault="009714F6" w:rsidP="00E817D6">
            <w:pPr>
              <w:jc w:val="center"/>
              <w:rPr>
                <w:rFonts w:ascii="Times New Roman" w:hAnsi="Times New Roman"/>
                <w:sz w:val="18"/>
                <w:szCs w:val="18"/>
              </w:rPr>
            </w:pPr>
            <w:r>
              <w:rPr>
                <w:rFonts w:ascii="Times New Roman" w:hAnsi="Times New Roman"/>
                <w:sz w:val="18"/>
                <w:szCs w:val="18"/>
              </w:rPr>
              <w:t>9</w:t>
            </w: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N</w:t>
            </w:r>
          </w:p>
          <w:p w:rsidR="009714F6" w:rsidRDefault="009714F6" w:rsidP="00E817D6">
            <w:pPr>
              <w:jc w:val="center"/>
              <w:rPr>
                <w:rFonts w:ascii="Times New Roman" w:hAnsi="Times New Roman"/>
                <w:sz w:val="18"/>
                <w:szCs w:val="18"/>
              </w:rPr>
            </w:pPr>
            <w:r>
              <w:rPr>
                <w:rFonts w:ascii="Times New Roman" w:hAnsi="Times New Roman"/>
                <w:sz w:val="18"/>
                <w:szCs w:val="18"/>
              </w:rPr>
              <w:t>5</w:t>
            </w:r>
          </w:p>
          <w:p w:rsidR="009714F6" w:rsidRDefault="009714F6" w:rsidP="00E817D6">
            <w:pPr>
              <w:jc w:val="center"/>
              <w:rPr>
                <w:rFonts w:ascii="Times New Roman" w:hAnsi="Times New Roman"/>
                <w:sz w:val="18"/>
                <w:szCs w:val="18"/>
              </w:rPr>
            </w:pPr>
            <w:r>
              <w:rPr>
                <w:rFonts w:ascii="Times New Roman" w:hAnsi="Times New Roman"/>
                <w:sz w:val="18"/>
                <w:szCs w:val="18"/>
              </w:rPr>
              <w:t>FM</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3</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7</w:t>
            </w:r>
          </w:p>
          <w:p w:rsidR="009714F6" w:rsidRDefault="009714F6" w:rsidP="00E817D6">
            <w:pPr>
              <w:jc w:val="center"/>
              <w:rPr>
                <w:rFonts w:ascii="Times New Roman" w:hAnsi="Times New Roman"/>
                <w:sz w:val="18"/>
                <w:szCs w:val="18"/>
              </w:rPr>
            </w:pPr>
            <w:r>
              <w:rPr>
                <w:rFonts w:ascii="Times New Roman" w:hAnsi="Times New Roman"/>
                <w:sz w:val="18"/>
                <w:szCs w:val="18"/>
              </w:rPr>
              <w:t>14</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3</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N</w:t>
            </w:r>
          </w:p>
          <w:p w:rsidR="009714F6" w:rsidRDefault="009714F6" w:rsidP="00E817D6">
            <w:pPr>
              <w:jc w:val="center"/>
              <w:rPr>
                <w:rFonts w:ascii="Times New Roman" w:hAnsi="Times New Roman"/>
                <w:sz w:val="18"/>
                <w:szCs w:val="18"/>
              </w:rPr>
            </w:pPr>
            <w:r>
              <w:rPr>
                <w:rFonts w:ascii="Times New Roman" w:hAnsi="Times New Roman"/>
                <w:sz w:val="18"/>
                <w:szCs w:val="18"/>
              </w:rPr>
              <w:t>10</w:t>
            </w:r>
          </w:p>
          <w:p w:rsidR="009714F6" w:rsidRDefault="009714F6" w:rsidP="00E817D6">
            <w:pPr>
              <w:jc w:val="center"/>
              <w:rPr>
                <w:rFonts w:ascii="Times New Roman" w:hAnsi="Times New Roman"/>
                <w:sz w:val="18"/>
                <w:szCs w:val="18"/>
              </w:rPr>
            </w:pPr>
            <w:r>
              <w:rPr>
                <w:rFonts w:ascii="Times New Roman" w:hAnsi="Times New Roman"/>
                <w:sz w:val="18"/>
                <w:szCs w:val="18"/>
              </w:rPr>
              <w:t>7</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3</w:t>
            </w: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4</w:t>
            </w:r>
          </w:p>
          <w:p w:rsidR="009714F6" w:rsidRDefault="009714F6" w:rsidP="00E817D6">
            <w:pPr>
              <w:jc w:val="center"/>
              <w:rPr>
                <w:rFonts w:ascii="Times New Roman" w:hAnsi="Times New Roman"/>
                <w:sz w:val="18"/>
                <w:szCs w:val="18"/>
              </w:rPr>
            </w:pPr>
            <w:r>
              <w:rPr>
                <w:rFonts w:ascii="Times New Roman" w:hAnsi="Times New Roman"/>
                <w:sz w:val="18"/>
                <w:szCs w:val="18"/>
              </w:rPr>
              <w:t>5</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3</w:t>
            </w:r>
          </w:p>
        </w:tc>
      </w:tr>
      <w:tr w:rsidR="009714F6" w:rsidRPr="00F7568B" w:rsidTr="00E817D6">
        <w:trPr>
          <w:cantSplit/>
          <w:trHeight w:val="1134"/>
        </w:trPr>
        <w:tc>
          <w:tcPr>
            <w:tcW w:w="468" w:type="dxa"/>
            <w:textDirection w:val="tbRl"/>
            <w:vAlign w:val="center"/>
          </w:tcPr>
          <w:p w:rsidR="009714F6" w:rsidRPr="00F7568B" w:rsidRDefault="009714F6" w:rsidP="00E817D6">
            <w:pPr>
              <w:ind w:left="113" w:right="113"/>
              <w:jc w:val="center"/>
              <w:rPr>
                <w:rFonts w:ascii="Times New Roman" w:hAnsi="Times New Roman"/>
                <w:sz w:val="18"/>
                <w:szCs w:val="18"/>
              </w:rPr>
            </w:pPr>
            <w:r>
              <w:rPr>
                <w:rFonts w:ascii="Times New Roman" w:hAnsi="Times New Roman"/>
                <w:sz w:val="18"/>
                <w:szCs w:val="18"/>
              </w:rPr>
              <w:t>Inc. / Poverty</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21</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22.</w:t>
            </w:r>
          </w:p>
          <w:p w:rsidR="009714F6" w:rsidRPr="00F7568B" w:rsidRDefault="009714F6" w:rsidP="00F65F99">
            <w:pPr>
              <w:rPr>
                <w:rFonts w:ascii="Times New Roman" w:hAnsi="Times New Roman"/>
                <w:sz w:val="18"/>
                <w:szCs w:val="18"/>
              </w:rPr>
            </w:pPr>
            <w:r>
              <w:rPr>
                <w:rFonts w:ascii="Times New Roman" w:hAnsi="Times New Roman"/>
                <w:sz w:val="18"/>
                <w:szCs w:val="18"/>
              </w:rPr>
              <w:t>23.</w:t>
            </w:r>
          </w:p>
          <w:p w:rsidR="009714F6" w:rsidRPr="00F7568B" w:rsidRDefault="009714F6" w:rsidP="00F65F99">
            <w:pPr>
              <w:rPr>
                <w:rFonts w:ascii="Times New Roman" w:hAnsi="Times New Roman"/>
                <w:sz w:val="18"/>
                <w:szCs w:val="18"/>
              </w:rPr>
            </w:pPr>
            <w:r>
              <w:rPr>
                <w:rFonts w:ascii="Times New Roman" w:hAnsi="Times New Roman"/>
                <w:sz w:val="18"/>
                <w:szCs w:val="18"/>
              </w:rPr>
              <w:t>24.</w:t>
            </w:r>
          </w:p>
          <w:p w:rsidR="009714F6" w:rsidRPr="00F7568B" w:rsidRDefault="009714F6" w:rsidP="00F65F99">
            <w:pPr>
              <w:rPr>
                <w:rFonts w:ascii="Times New Roman" w:hAnsi="Times New Roman"/>
                <w:sz w:val="18"/>
                <w:szCs w:val="18"/>
              </w:rPr>
            </w:pPr>
            <w:r>
              <w:rPr>
                <w:rFonts w:ascii="Times New Roman" w:hAnsi="Times New Roman"/>
                <w:sz w:val="18"/>
                <w:szCs w:val="18"/>
              </w:rPr>
              <w:t>25.</w:t>
            </w:r>
          </w:p>
          <w:p w:rsidR="009714F6" w:rsidRPr="00F7568B" w:rsidRDefault="009714F6" w:rsidP="00F65F99">
            <w:pPr>
              <w:rPr>
                <w:rFonts w:ascii="Times New Roman" w:hAnsi="Times New Roman"/>
                <w:sz w:val="18"/>
                <w:szCs w:val="18"/>
              </w:rPr>
            </w:pPr>
            <w:r>
              <w:rPr>
                <w:rFonts w:ascii="Times New Roman" w:hAnsi="Times New Roman"/>
                <w:sz w:val="18"/>
                <w:szCs w:val="18"/>
              </w:rPr>
              <w:t>26.</w:t>
            </w:r>
          </w:p>
          <w:p w:rsidR="009714F6" w:rsidRPr="00F7568B" w:rsidRDefault="009714F6" w:rsidP="00F65F99">
            <w:pPr>
              <w:rPr>
                <w:rFonts w:ascii="Times New Roman" w:hAnsi="Times New Roman"/>
                <w:sz w:val="18"/>
                <w:szCs w:val="18"/>
              </w:rPr>
            </w:pPr>
            <w:r>
              <w:rPr>
                <w:rFonts w:ascii="Times New Roman" w:hAnsi="Times New Roman"/>
                <w:sz w:val="18"/>
                <w:szCs w:val="18"/>
              </w:rPr>
              <w:t>27.</w:t>
            </w:r>
          </w:p>
        </w:tc>
        <w:tc>
          <w:tcPr>
            <w:tcW w:w="594" w:type="dxa"/>
          </w:tcPr>
          <w:p w:rsidR="009714F6" w:rsidRPr="00F7568B" w:rsidRDefault="009714F6" w:rsidP="00E817D6">
            <w:pPr>
              <w:jc w:val="cente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13</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5</w:t>
            </w:r>
          </w:p>
          <w:p w:rsidR="009714F6" w:rsidRDefault="009714F6" w:rsidP="00E817D6">
            <w:pPr>
              <w:jc w:val="center"/>
              <w:rPr>
                <w:rFonts w:ascii="Times New Roman" w:hAnsi="Times New Roman"/>
                <w:sz w:val="18"/>
                <w:szCs w:val="18"/>
              </w:rPr>
            </w:pPr>
            <w:r>
              <w:rPr>
                <w:rFonts w:ascii="Times New Roman" w:hAnsi="Times New Roman"/>
                <w:sz w:val="18"/>
                <w:szCs w:val="18"/>
              </w:rPr>
              <w:t>1</w:t>
            </w: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2</w:t>
            </w:r>
          </w:p>
        </w:tc>
        <w:tc>
          <w:tcPr>
            <w:tcW w:w="594" w:type="dxa"/>
          </w:tcPr>
          <w:p w:rsidR="009714F6" w:rsidRPr="00F7568B" w:rsidRDefault="009714F6" w:rsidP="00E817D6">
            <w:pPr>
              <w:rPr>
                <w:rFonts w:ascii="Times New Roman" w:hAnsi="Times New Roman"/>
                <w:sz w:val="18"/>
                <w:szCs w:val="18"/>
              </w:rPr>
            </w:pPr>
          </w:p>
        </w:tc>
        <w:tc>
          <w:tcPr>
            <w:tcW w:w="595" w:type="dxa"/>
          </w:tcPr>
          <w:p w:rsidR="009714F6" w:rsidRPr="00F7568B" w:rsidRDefault="009714F6" w:rsidP="00E817D6">
            <w:pPr>
              <w:jc w:val="center"/>
              <w:rPr>
                <w:rFonts w:ascii="Times New Roman" w:hAnsi="Times New Roman"/>
                <w:sz w:val="18"/>
                <w:szCs w:val="18"/>
              </w:rPr>
            </w:pP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13</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1</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9+</w:t>
            </w:r>
          </w:p>
        </w:tc>
        <w:tc>
          <w:tcPr>
            <w:tcW w:w="595" w:type="dxa"/>
          </w:tcPr>
          <w:p w:rsidR="009714F6" w:rsidRPr="00F7568B" w:rsidRDefault="009714F6" w:rsidP="00E817D6">
            <w:pPr>
              <w:jc w:val="center"/>
              <w:rPr>
                <w:rFonts w:ascii="Times New Roman" w:hAnsi="Times New Roman"/>
                <w:sz w:val="18"/>
                <w:szCs w:val="18"/>
              </w:rPr>
            </w:pPr>
            <w:r>
              <w:rPr>
                <w:rFonts w:ascii="Times New Roman" w:hAnsi="Times New Roman"/>
                <w:sz w:val="18"/>
                <w:szCs w:val="18"/>
              </w:rPr>
              <w:t>13</w:t>
            </w: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15</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5R</w:t>
            </w:r>
          </w:p>
        </w:tc>
        <w:tc>
          <w:tcPr>
            <w:tcW w:w="595" w:type="dxa"/>
          </w:tcPr>
          <w:p w:rsidR="009714F6" w:rsidRPr="00F7568B" w:rsidRDefault="009714F6" w:rsidP="00E817D6">
            <w:pPr>
              <w:jc w:val="center"/>
              <w:rPr>
                <w:rFonts w:ascii="Times New Roman" w:hAnsi="Times New Roman"/>
                <w:sz w:val="18"/>
                <w:szCs w:val="18"/>
              </w:rPr>
            </w:pPr>
          </w:p>
        </w:tc>
        <w:tc>
          <w:tcPr>
            <w:tcW w:w="594" w:type="dxa"/>
          </w:tcPr>
          <w:p w:rsidR="009714F6" w:rsidRPr="00F7568B" w:rsidRDefault="009714F6" w:rsidP="00E817D6">
            <w:pPr>
              <w:jc w:val="center"/>
              <w:rPr>
                <w:rFonts w:ascii="Times New Roman" w:hAnsi="Times New Roman"/>
                <w:sz w:val="18"/>
                <w:szCs w:val="18"/>
              </w:rPr>
            </w:pPr>
            <w:r>
              <w:rPr>
                <w:rFonts w:ascii="Times New Roman" w:hAnsi="Times New Roman"/>
                <w:sz w:val="18"/>
                <w:szCs w:val="18"/>
              </w:rPr>
              <w:t>10</w:t>
            </w:r>
          </w:p>
        </w:tc>
        <w:tc>
          <w:tcPr>
            <w:tcW w:w="595" w:type="dxa"/>
          </w:tcPr>
          <w:p w:rsidR="009714F6" w:rsidRPr="00F7568B" w:rsidRDefault="009714F6" w:rsidP="00E817D6">
            <w:pPr>
              <w:jc w:val="center"/>
              <w:rPr>
                <w:rFonts w:ascii="Times New Roman" w:hAnsi="Times New Roman"/>
                <w:sz w:val="18"/>
                <w:szCs w:val="18"/>
              </w:rPr>
            </w:pPr>
            <w:r>
              <w:rPr>
                <w:rFonts w:ascii="Times New Roman" w:hAnsi="Times New Roman"/>
                <w:sz w:val="18"/>
                <w:szCs w:val="18"/>
              </w:rPr>
              <w:t>6</w:t>
            </w: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5</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1</w:t>
            </w:r>
          </w:p>
        </w:tc>
        <w:tc>
          <w:tcPr>
            <w:tcW w:w="595" w:type="dxa"/>
          </w:tcPr>
          <w:p w:rsidR="009714F6" w:rsidRPr="00F7568B" w:rsidRDefault="009714F6" w:rsidP="00E817D6">
            <w:pPr>
              <w:jc w:val="center"/>
              <w:rPr>
                <w:rFonts w:ascii="Times New Roman" w:hAnsi="Times New Roman"/>
                <w:sz w:val="18"/>
                <w:szCs w:val="18"/>
              </w:rPr>
            </w:pPr>
            <w:r>
              <w:rPr>
                <w:rFonts w:ascii="Times New Roman" w:hAnsi="Times New Roman"/>
                <w:sz w:val="18"/>
                <w:szCs w:val="18"/>
              </w:rPr>
              <w:t>10</w:t>
            </w:r>
          </w:p>
        </w:tc>
        <w:tc>
          <w:tcPr>
            <w:tcW w:w="595" w:type="dxa"/>
          </w:tcPr>
          <w:p w:rsidR="009714F6" w:rsidRPr="00F7568B" w:rsidRDefault="009714F6" w:rsidP="00E817D6">
            <w:pPr>
              <w:jc w:val="center"/>
              <w:rPr>
                <w:rFonts w:ascii="Times New Roman" w:hAnsi="Times New Roman"/>
                <w:sz w:val="18"/>
                <w:szCs w:val="18"/>
              </w:rPr>
            </w:pPr>
            <w:r>
              <w:rPr>
                <w:rFonts w:ascii="Times New Roman" w:hAnsi="Times New Roman"/>
                <w:sz w:val="18"/>
                <w:szCs w:val="18"/>
              </w:rPr>
              <w:t>13</w:t>
            </w:r>
          </w:p>
        </w:tc>
      </w:tr>
      <w:tr w:rsidR="009714F6" w:rsidRPr="00F7568B" w:rsidTr="00E817D6">
        <w:trPr>
          <w:cantSplit/>
          <w:trHeight w:val="836"/>
        </w:trPr>
        <w:tc>
          <w:tcPr>
            <w:tcW w:w="468" w:type="dxa"/>
            <w:textDirection w:val="tbRl"/>
            <w:vAlign w:val="center"/>
          </w:tcPr>
          <w:p w:rsidR="009714F6" w:rsidRPr="00F7568B" w:rsidRDefault="009714F6" w:rsidP="00E817D6">
            <w:pPr>
              <w:ind w:left="113" w:right="113"/>
              <w:jc w:val="center"/>
              <w:rPr>
                <w:rFonts w:ascii="Times New Roman" w:hAnsi="Times New Roman"/>
                <w:sz w:val="18"/>
                <w:szCs w:val="18"/>
              </w:rPr>
            </w:pPr>
            <w:r w:rsidRPr="00F7568B">
              <w:rPr>
                <w:rFonts w:ascii="Times New Roman" w:hAnsi="Times New Roman"/>
                <w:sz w:val="18"/>
                <w:szCs w:val="18"/>
              </w:rPr>
              <w:t>Educ</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28.</w:t>
            </w:r>
          </w:p>
          <w:p w:rsidR="009714F6" w:rsidRPr="00F7568B" w:rsidRDefault="009714F6" w:rsidP="00F65F99">
            <w:pPr>
              <w:rPr>
                <w:rFonts w:ascii="Times New Roman" w:hAnsi="Times New Roman"/>
                <w:sz w:val="18"/>
                <w:szCs w:val="18"/>
              </w:rPr>
            </w:pPr>
            <w:r>
              <w:rPr>
                <w:rFonts w:ascii="Times New Roman" w:hAnsi="Times New Roman"/>
                <w:sz w:val="18"/>
                <w:szCs w:val="18"/>
              </w:rPr>
              <w:t>29.</w:t>
            </w:r>
          </w:p>
          <w:p w:rsidR="009714F6" w:rsidRPr="00F7568B" w:rsidRDefault="009714F6" w:rsidP="00F65F99">
            <w:pPr>
              <w:rPr>
                <w:rFonts w:ascii="Times New Roman" w:hAnsi="Times New Roman"/>
                <w:sz w:val="18"/>
                <w:szCs w:val="18"/>
              </w:rPr>
            </w:pPr>
            <w:r>
              <w:rPr>
                <w:rFonts w:ascii="Times New Roman" w:hAnsi="Times New Roman"/>
                <w:sz w:val="18"/>
                <w:szCs w:val="18"/>
              </w:rPr>
              <w:t>30.</w:t>
            </w:r>
          </w:p>
          <w:p w:rsidR="009714F6" w:rsidRPr="00F7568B" w:rsidRDefault="009714F6" w:rsidP="00F65F99">
            <w:pPr>
              <w:rPr>
                <w:rFonts w:ascii="Times New Roman" w:hAnsi="Times New Roman"/>
                <w:sz w:val="18"/>
                <w:szCs w:val="18"/>
              </w:rPr>
            </w:pPr>
            <w:r>
              <w:rPr>
                <w:rFonts w:ascii="Times New Roman" w:hAnsi="Times New Roman"/>
                <w:sz w:val="18"/>
                <w:szCs w:val="18"/>
              </w:rPr>
              <w:t>31.</w:t>
            </w:r>
          </w:p>
        </w:tc>
        <w:tc>
          <w:tcPr>
            <w:tcW w:w="594" w:type="dxa"/>
          </w:tcPr>
          <w:p w:rsidR="009714F6" w:rsidRPr="00F7568B" w:rsidRDefault="009714F6" w:rsidP="00E817D6">
            <w:pPr>
              <w:jc w:val="cente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3</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9</w:t>
            </w:r>
          </w:p>
        </w:tc>
        <w:tc>
          <w:tcPr>
            <w:tcW w:w="594" w:type="dxa"/>
          </w:tcPr>
          <w:p w:rsidR="009714F6" w:rsidRPr="00F7568B" w:rsidRDefault="009714F6" w:rsidP="00E817D6">
            <w:pP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7</w:t>
            </w: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Pr="00F7568B" w:rsidRDefault="009714F6" w:rsidP="00E817D6">
            <w:pPr>
              <w:jc w:val="cente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10</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9</w:t>
            </w:r>
          </w:p>
        </w:tc>
        <w:tc>
          <w:tcPr>
            <w:tcW w:w="595"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3</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3</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21</w:t>
            </w:r>
          </w:p>
        </w:tc>
        <w:tc>
          <w:tcPr>
            <w:tcW w:w="595"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3</w:t>
            </w:r>
          </w:p>
          <w:p w:rsidR="009714F6" w:rsidRDefault="009714F6" w:rsidP="00E817D6">
            <w:pPr>
              <w:jc w:val="center"/>
              <w:rPr>
                <w:rFonts w:ascii="Times New Roman" w:hAnsi="Times New Roman"/>
                <w:sz w:val="18"/>
                <w:szCs w:val="18"/>
              </w:rPr>
            </w:pPr>
            <w:r>
              <w:rPr>
                <w:rFonts w:ascii="Times New Roman" w:hAnsi="Times New Roman"/>
                <w:sz w:val="18"/>
                <w:szCs w:val="18"/>
              </w:rPr>
              <w:t>13</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4</w:t>
            </w: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7</w:t>
            </w:r>
          </w:p>
          <w:p w:rsidR="009714F6" w:rsidRDefault="009714F6" w:rsidP="00E817D6">
            <w:pPr>
              <w:jc w:val="center"/>
              <w:rPr>
                <w:rFonts w:ascii="Times New Roman" w:hAnsi="Times New Roman"/>
                <w:sz w:val="18"/>
                <w:szCs w:val="18"/>
              </w:rPr>
            </w:pPr>
            <w:r>
              <w:rPr>
                <w:rFonts w:ascii="Times New Roman" w:hAnsi="Times New Roman"/>
                <w:sz w:val="18"/>
                <w:szCs w:val="18"/>
              </w:rPr>
              <w:t>4</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29+</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Pr="00F7568B" w:rsidRDefault="009714F6" w:rsidP="00E817D6">
            <w:pPr>
              <w:jc w:val="center"/>
              <w:rPr>
                <w:rFonts w:ascii="Times New Roman" w:hAnsi="Times New Roman"/>
                <w:sz w:val="18"/>
                <w:szCs w:val="18"/>
              </w:rPr>
            </w:pP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4</w:t>
            </w: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4</w:t>
            </w:r>
          </w:p>
          <w:p w:rsidR="009714F6" w:rsidRDefault="009714F6" w:rsidP="00E817D6">
            <w:pPr>
              <w:jc w:val="center"/>
              <w:rPr>
                <w:rFonts w:ascii="Times New Roman" w:hAnsi="Times New Roman"/>
                <w:sz w:val="18"/>
                <w:szCs w:val="18"/>
              </w:rPr>
            </w:pPr>
            <w:r>
              <w:rPr>
                <w:rFonts w:ascii="Times New Roman" w:hAnsi="Times New Roman"/>
                <w:sz w:val="18"/>
                <w:szCs w:val="18"/>
              </w:rPr>
              <w:t>3</w:t>
            </w:r>
          </w:p>
          <w:p w:rsidR="009714F6" w:rsidRDefault="009714F6" w:rsidP="00E817D6">
            <w:pPr>
              <w:jc w:val="center"/>
              <w:rPr>
                <w:rFonts w:ascii="Times New Roman" w:hAnsi="Times New Roman"/>
                <w:sz w:val="18"/>
                <w:szCs w:val="18"/>
              </w:rPr>
            </w:pPr>
            <w:r>
              <w:rPr>
                <w:rFonts w:ascii="Times New Roman" w:hAnsi="Times New Roman"/>
                <w:sz w:val="18"/>
                <w:szCs w:val="18"/>
              </w:rPr>
              <w:t>6</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8</w:t>
            </w:r>
          </w:p>
        </w:tc>
        <w:tc>
          <w:tcPr>
            <w:tcW w:w="595" w:type="dxa"/>
          </w:tcPr>
          <w:p w:rsidR="009714F6" w:rsidRDefault="009714F6" w:rsidP="00E817D6">
            <w:pP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8</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8</w:t>
            </w:r>
          </w:p>
        </w:tc>
      </w:tr>
      <w:tr w:rsidR="009714F6" w:rsidRPr="00F7568B" w:rsidTr="00E817D6">
        <w:trPr>
          <w:cantSplit/>
          <w:trHeight w:val="773"/>
        </w:trPr>
        <w:tc>
          <w:tcPr>
            <w:tcW w:w="468" w:type="dxa"/>
            <w:textDirection w:val="tbRl"/>
            <w:vAlign w:val="center"/>
          </w:tcPr>
          <w:p w:rsidR="009714F6" w:rsidRPr="00F7568B" w:rsidRDefault="009714F6" w:rsidP="00E817D6">
            <w:pPr>
              <w:ind w:left="113" w:right="113"/>
              <w:jc w:val="center"/>
              <w:rPr>
                <w:rFonts w:ascii="Times New Roman" w:hAnsi="Times New Roman"/>
                <w:sz w:val="18"/>
                <w:szCs w:val="18"/>
              </w:rPr>
            </w:pPr>
            <w:r>
              <w:rPr>
                <w:rFonts w:ascii="Times New Roman" w:hAnsi="Times New Roman"/>
                <w:sz w:val="18"/>
                <w:szCs w:val="18"/>
              </w:rPr>
              <w:t>Work / Economic Activities</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32.</w:t>
            </w:r>
          </w:p>
          <w:p w:rsidR="009714F6" w:rsidRPr="00F7568B" w:rsidRDefault="009714F6" w:rsidP="00F65F99">
            <w:pPr>
              <w:rPr>
                <w:rFonts w:ascii="Times New Roman" w:hAnsi="Times New Roman"/>
                <w:sz w:val="18"/>
                <w:szCs w:val="18"/>
              </w:rPr>
            </w:pPr>
            <w:r>
              <w:rPr>
                <w:rFonts w:ascii="Times New Roman" w:hAnsi="Times New Roman"/>
                <w:sz w:val="18"/>
                <w:szCs w:val="18"/>
              </w:rPr>
              <w:t>33.</w:t>
            </w:r>
          </w:p>
          <w:p w:rsidR="009714F6" w:rsidRPr="00F7568B" w:rsidRDefault="009714F6" w:rsidP="00F65F99">
            <w:pPr>
              <w:rPr>
                <w:rFonts w:ascii="Times New Roman" w:hAnsi="Times New Roman"/>
                <w:sz w:val="18"/>
                <w:szCs w:val="18"/>
              </w:rPr>
            </w:pPr>
            <w:r>
              <w:rPr>
                <w:rFonts w:ascii="Times New Roman" w:hAnsi="Times New Roman"/>
                <w:sz w:val="18"/>
                <w:szCs w:val="18"/>
              </w:rPr>
              <w:t xml:space="preserve">34. </w:t>
            </w:r>
          </w:p>
          <w:p w:rsidR="009714F6" w:rsidRPr="00F7568B" w:rsidRDefault="009714F6" w:rsidP="00F65F99">
            <w:pPr>
              <w:rPr>
                <w:rFonts w:ascii="Times New Roman" w:hAnsi="Times New Roman"/>
                <w:sz w:val="18"/>
                <w:szCs w:val="18"/>
              </w:rPr>
            </w:pPr>
            <w:r>
              <w:rPr>
                <w:rFonts w:ascii="Times New Roman" w:hAnsi="Times New Roman"/>
                <w:sz w:val="18"/>
                <w:szCs w:val="18"/>
              </w:rPr>
              <w:t>35.</w:t>
            </w:r>
          </w:p>
          <w:p w:rsidR="009714F6" w:rsidRPr="00F7568B" w:rsidRDefault="009714F6" w:rsidP="00F65F99">
            <w:pPr>
              <w:rPr>
                <w:rFonts w:ascii="Times New Roman" w:hAnsi="Times New Roman"/>
                <w:sz w:val="18"/>
                <w:szCs w:val="18"/>
              </w:rPr>
            </w:pPr>
            <w:r>
              <w:rPr>
                <w:rFonts w:ascii="Times New Roman" w:hAnsi="Times New Roman"/>
                <w:sz w:val="18"/>
                <w:szCs w:val="18"/>
              </w:rPr>
              <w:t>36. 37.</w:t>
            </w:r>
          </w:p>
          <w:p w:rsidR="009714F6" w:rsidRPr="00F7568B" w:rsidRDefault="009714F6" w:rsidP="00F65F99">
            <w:pPr>
              <w:rPr>
                <w:rFonts w:ascii="Times New Roman" w:hAnsi="Times New Roman"/>
                <w:sz w:val="18"/>
                <w:szCs w:val="18"/>
              </w:rPr>
            </w:pPr>
            <w:r>
              <w:rPr>
                <w:rFonts w:ascii="Times New Roman" w:hAnsi="Times New Roman"/>
                <w:sz w:val="18"/>
                <w:szCs w:val="18"/>
              </w:rPr>
              <w:t>38.</w:t>
            </w:r>
          </w:p>
          <w:p w:rsidR="009714F6" w:rsidRPr="00F7568B" w:rsidRDefault="009714F6" w:rsidP="00F65F99">
            <w:pPr>
              <w:rPr>
                <w:rFonts w:ascii="Times New Roman" w:hAnsi="Times New Roman"/>
                <w:sz w:val="18"/>
                <w:szCs w:val="18"/>
              </w:rPr>
            </w:pPr>
            <w:r>
              <w:rPr>
                <w:rFonts w:ascii="Times New Roman" w:hAnsi="Times New Roman"/>
                <w:sz w:val="18"/>
                <w:szCs w:val="18"/>
              </w:rPr>
              <w:t>39.</w:t>
            </w:r>
          </w:p>
          <w:p w:rsidR="009714F6" w:rsidRPr="00F7568B" w:rsidRDefault="009714F6" w:rsidP="00F65F99">
            <w:pPr>
              <w:rPr>
                <w:rFonts w:ascii="Times New Roman" w:hAnsi="Times New Roman"/>
                <w:sz w:val="18"/>
                <w:szCs w:val="18"/>
              </w:rPr>
            </w:pPr>
            <w:r>
              <w:rPr>
                <w:rFonts w:ascii="Times New Roman" w:hAnsi="Times New Roman"/>
                <w:sz w:val="18"/>
                <w:szCs w:val="18"/>
              </w:rPr>
              <w:t>40.41</w:t>
            </w:r>
            <w:r w:rsidRPr="00F7568B">
              <w:rPr>
                <w:rFonts w:ascii="Times New Roman" w:hAnsi="Times New Roman"/>
                <w:sz w:val="18"/>
                <w:szCs w:val="18"/>
              </w:rPr>
              <w:t>.</w:t>
            </w:r>
            <w:r>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42.</w:t>
            </w:r>
          </w:p>
          <w:p w:rsidR="009714F6" w:rsidRPr="00F7568B" w:rsidRDefault="009714F6" w:rsidP="00F65F99">
            <w:pPr>
              <w:rPr>
                <w:rFonts w:ascii="Times New Roman" w:hAnsi="Times New Roman"/>
                <w:sz w:val="18"/>
                <w:szCs w:val="18"/>
              </w:rPr>
            </w:pPr>
            <w:r>
              <w:rPr>
                <w:rFonts w:ascii="Times New Roman" w:hAnsi="Times New Roman"/>
                <w:sz w:val="18"/>
                <w:szCs w:val="18"/>
              </w:rPr>
              <w:t>43.</w:t>
            </w:r>
          </w:p>
          <w:p w:rsidR="009714F6" w:rsidRPr="00F7568B" w:rsidRDefault="009714F6" w:rsidP="00F65F99">
            <w:pPr>
              <w:rPr>
                <w:rFonts w:ascii="Times New Roman" w:hAnsi="Times New Roman"/>
                <w:sz w:val="18"/>
                <w:szCs w:val="18"/>
              </w:rPr>
            </w:pPr>
            <w:r>
              <w:rPr>
                <w:rFonts w:ascii="Times New Roman" w:hAnsi="Times New Roman"/>
                <w:sz w:val="18"/>
                <w:szCs w:val="18"/>
              </w:rPr>
              <w:t>44.</w:t>
            </w:r>
          </w:p>
          <w:p w:rsidR="009714F6" w:rsidRDefault="009714F6" w:rsidP="00F65F99">
            <w:pPr>
              <w:rPr>
                <w:rFonts w:ascii="Times New Roman" w:hAnsi="Times New Roman"/>
                <w:sz w:val="18"/>
                <w:szCs w:val="18"/>
              </w:rPr>
            </w:pPr>
            <w:r>
              <w:rPr>
                <w:rFonts w:ascii="Times New Roman" w:hAnsi="Times New Roman"/>
                <w:sz w:val="18"/>
                <w:szCs w:val="18"/>
              </w:rPr>
              <w:t>45.</w:t>
            </w:r>
          </w:p>
          <w:p w:rsidR="009714F6" w:rsidRPr="00F7568B" w:rsidRDefault="009714F6" w:rsidP="00F65F99">
            <w:pPr>
              <w:rPr>
                <w:rFonts w:ascii="Times New Roman" w:hAnsi="Times New Roman"/>
                <w:sz w:val="18"/>
                <w:szCs w:val="18"/>
              </w:rPr>
            </w:pPr>
            <w:r>
              <w:rPr>
                <w:rFonts w:ascii="Times New Roman" w:hAnsi="Times New Roman"/>
                <w:sz w:val="18"/>
                <w:szCs w:val="18"/>
              </w:rPr>
              <w:t>46</w:t>
            </w:r>
            <w:r w:rsidRPr="00F7568B">
              <w:rPr>
                <w:rFonts w:ascii="Times New Roman" w:hAnsi="Times New Roman"/>
                <w:sz w:val="18"/>
                <w:szCs w:val="18"/>
              </w:rPr>
              <w:t>.</w:t>
            </w:r>
          </w:p>
        </w:tc>
        <w:tc>
          <w:tcPr>
            <w:tcW w:w="594"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9+</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3</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5</w:t>
            </w: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8</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Pr="00F7568B" w:rsidRDefault="009714F6" w:rsidP="00E817D6">
            <w:pPr>
              <w:jc w:val="center"/>
              <w:rPr>
                <w:rFonts w:ascii="Times New Roman" w:hAnsi="Times New Roman"/>
                <w:sz w:val="18"/>
                <w:szCs w:val="18"/>
              </w:rPr>
            </w:pPr>
          </w:p>
        </w:tc>
        <w:tc>
          <w:tcPr>
            <w:tcW w:w="594" w:type="dxa"/>
          </w:tcPr>
          <w:p w:rsidR="009714F6" w:rsidRPr="00F7568B" w:rsidRDefault="009714F6" w:rsidP="00E817D6">
            <w:pP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5</w:t>
            </w:r>
          </w:p>
          <w:p w:rsidR="009714F6" w:rsidRDefault="009714F6" w:rsidP="00E817D6">
            <w:pPr>
              <w:jc w:val="center"/>
              <w:rPr>
                <w:rFonts w:ascii="Times New Roman" w:hAnsi="Times New Roman"/>
                <w:sz w:val="18"/>
                <w:szCs w:val="18"/>
              </w:rPr>
            </w:pPr>
            <w:r>
              <w:rPr>
                <w:rFonts w:ascii="Times New Roman" w:hAnsi="Times New Roman"/>
                <w:sz w:val="18"/>
                <w:szCs w:val="18"/>
              </w:rPr>
              <w:t>3</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8</w:t>
            </w: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5</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5</w:t>
            </w: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4</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10+</w:t>
            </w:r>
          </w:p>
        </w:tc>
        <w:tc>
          <w:tcPr>
            <w:tcW w:w="595"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3</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12</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4+</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13+</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5+</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18</w:t>
            </w:r>
          </w:p>
        </w:tc>
        <w:tc>
          <w:tcPr>
            <w:tcW w:w="595"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4+</w:t>
            </w: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5</w:t>
            </w:r>
          </w:p>
          <w:p w:rsidR="009714F6" w:rsidRDefault="009714F6" w:rsidP="00E817D6">
            <w:pPr>
              <w:jc w:val="center"/>
              <w:rPr>
                <w:rFonts w:ascii="Times New Roman" w:hAnsi="Times New Roman"/>
                <w:sz w:val="18"/>
                <w:szCs w:val="18"/>
              </w:rPr>
            </w:pPr>
            <w:r>
              <w:rPr>
                <w:rFonts w:ascii="Times New Roman" w:hAnsi="Times New Roman"/>
                <w:sz w:val="18"/>
                <w:szCs w:val="18"/>
              </w:rPr>
              <w:t>6+</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4</w:t>
            </w:r>
          </w:p>
          <w:p w:rsidR="009714F6" w:rsidRPr="00F7568B" w:rsidRDefault="009714F6" w:rsidP="00E817D6">
            <w:pPr>
              <w:jc w:val="cente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6</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3</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6</w:t>
            </w: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E817D6">
            <w:pP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10+</w:t>
            </w: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5</w:t>
            </w:r>
          </w:p>
          <w:p w:rsidR="009714F6" w:rsidRDefault="009714F6" w:rsidP="00E817D6">
            <w:pPr>
              <w:jc w:val="center"/>
              <w:rPr>
                <w:rFonts w:ascii="Times New Roman" w:hAnsi="Times New Roman"/>
                <w:sz w:val="18"/>
                <w:szCs w:val="18"/>
              </w:rPr>
            </w:pPr>
            <w:r>
              <w:rPr>
                <w:rFonts w:ascii="Times New Roman" w:hAnsi="Times New Roman"/>
                <w:sz w:val="18"/>
                <w:szCs w:val="18"/>
              </w:rPr>
              <w:t>8</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r>
      <w:tr w:rsidR="009714F6" w:rsidRPr="00F7568B" w:rsidTr="00E817D6">
        <w:trPr>
          <w:cantSplit/>
          <w:trHeight w:val="1134"/>
        </w:trPr>
        <w:tc>
          <w:tcPr>
            <w:tcW w:w="468" w:type="dxa"/>
            <w:textDirection w:val="tbRl"/>
            <w:vAlign w:val="center"/>
          </w:tcPr>
          <w:p w:rsidR="009714F6" w:rsidRPr="00F7568B" w:rsidRDefault="009714F6" w:rsidP="00E817D6">
            <w:pPr>
              <w:ind w:left="113" w:right="113"/>
              <w:jc w:val="center"/>
              <w:rPr>
                <w:rFonts w:ascii="Times New Roman" w:hAnsi="Times New Roman"/>
                <w:sz w:val="18"/>
                <w:szCs w:val="18"/>
              </w:rPr>
            </w:pPr>
            <w:r>
              <w:rPr>
                <w:rFonts w:ascii="Times New Roman" w:hAnsi="Times New Roman"/>
                <w:sz w:val="18"/>
                <w:szCs w:val="18"/>
              </w:rPr>
              <w:t>Migration</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47</w:t>
            </w:r>
            <w:r w:rsidRPr="00F7568B">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48</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49.</w:t>
            </w:r>
          </w:p>
          <w:p w:rsidR="009714F6" w:rsidRPr="00F7568B" w:rsidRDefault="009714F6" w:rsidP="00F65F99">
            <w:pPr>
              <w:rPr>
                <w:rFonts w:ascii="Times New Roman" w:hAnsi="Times New Roman"/>
                <w:sz w:val="18"/>
                <w:szCs w:val="18"/>
              </w:rPr>
            </w:pPr>
            <w:r>
              <w:rPr>
                <w:rFonts w:ascii="Times New Roman" w:hAnsi="Times New Roman"/>
                <w:sz w:val="18"/>
                <w:szCs w:val="18"/>
              </w:rPr>
              <w:t>5</w:t>
            </w:r>
            <w:r w:rsidRPr="00F7568B">
              <w:rPr>
                <w:rFonts w:ascii="Times New Roman" w:hAnsi="Times New Roman"/>
                <w:sz w:val="18"/>
                <w:szCs w:val="18"/>
              </w:rPr>
              <w:t>0.</w:t>
            </w:r>
          </w:p>
          <w:p w:rsidR="009714F6" w:rsidRPr="00F7568B" w:rsidRDefault="009714F6" w:rsidP="00F65F99">
            <w:pPr>
              <w:rPr>
                <w:rFonts w:ascii="Times New Roman" w:hAnsi="Times New Roman"/>
                <w:sz w:val="18"/>
                <w:szCs w:val="18"/>
              </w:rPr>
            </w:pPr>
            <w:r>
              <w:rPr>
                <w:rFonts w:ascii="Times New Roman" w:hAnsi="Times New Roman"/>
                <w:sz w:val="18"/>
                <w:szCs w:val="18"/>
              </w:rPr>
              <w:t>51.</w:t>
            </w:r>
          </w:p>
          <w:p w:rsidR="009714F6" w:rsidRPr="00F7568B" w:rsidRDefault="009714F6" w:rsidP="00F65F99">
            <w:pPr>
              <w:rPr>
                <w:rFonts w:ascii="Times New Roman" w:hAnsi="Times New Roman"/>
                <w:sz w:val="18"/>
                <w:szCs w:val="18"/>
              </w:rPr>
            </w:pPr>
            <w:r>
              <w:rPr>
                <w:rFonts w:ascii="Times New Roman" w:hAnsi="Times New Roman"/>
                <w:sz w:val="18"/>
                <w:szCs w:val="18"/>
              </w:rPr>
              <w:t>52.</w:t>
            </w: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6+</w:t>
            </w: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Pr="00F7568B" w:rsidRDefault="009714F6" w:rsidP="00E817D6">
            <w:pPr>
              <w:jc w:val="center"/>
              <w:rPr>
                <w:rFonts w:ascii="Times New Roman" w:hAnsi="Times New Roman"/>
                <w:sz w:val="18"/>
                <w:szCs w:val="18"/>
              </w:rPr>
            </w:pPr>
          </w:p>
        </w:tc>
        <w:tc>
          <w:tcPr>
            <w:tcW w:w="594" w:type="dxa"/>
          </w:tcPr>
          <w:p w:rsidR="009714F6" w:rsidRPr="00F7568B" w:rsidRDefault="009714F6" w:rsidP="00E817D6">
            <w:pP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4+</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2+</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Pr="00F7568B" w:rsidRDefault="009714F6" w:rsidP="00E817D6">
            <w:pPr>
              <w:jc w:val="center"/>
              <w:rPr>
                <w:rFonts w:ascii="Times New Roman" w:hAnsi="Times New Roman"/>
                <w:sz w:val="18"/>
                <w:szCs w:val="18"/>
              </w:rPr>
            </w:pP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Pr="00F7568B" w:rsidRDefault="009714F6" w:rsidP="00E817D6">
            <w:pPr>
              <w:jc w:val="cente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12</w:t>
            </w:r>
          </w:p>
          <w:p w:rsidR="009714F6" w:rsidRDefault="009714F6" w:rsidP="00E817D6">
            <w:pPr>
              <w:jc w:val="center"/>
              <w:rPr>
                <w:rFonts w:ascii="Times New Roman" w:hAnsi="Times New Roman"/>
                <w:sz w:val="18"/>
                <w:szCs w:val="18"/>
              </w:rPr>
            </w:pPr>
            <w:r>
              <w:rPr>
                <w:rFonts w:ascii="Times New Roman" w:hAnsi="Times New Roman"/>
                <w:sz w:val="18"/>
                <w:szCs w:val="18"/>
              </w:rPr>
              <w:t>12</w:t>
            </w:r>
          </w:p>
          <w:p w:rsidR="009714F6" w:rsidRDefault="009714F6" w:rsidP="00E817D6">
            <w:pPr>
              <w:jc w:val="center"/>
              <w:rPr>
                <w:rFonts w:ascii="Times New Roman" w:hAnsi="Times New Roman"/>
                <w:sz w:val="18"/>
                <w:szCs w:val="18"/>
              </w:rPr>
            </w:pPr>
            <w:r>
              <w:rPr>
                <w:rFonts w:ascii="Times New Roman" w:hAnsi="Times New Roman"/>
                <w:sz w:val="18"/>
                <w:szCs w:val="18"/>
              </w:rPr>
              <w:t>12</w:t>
            </w:r>
          </w:p>
          <w:p w:rsidR="009714F6" w:rsidRPr="00F7568B" w:rsidRDefault="009714F6" w:rsidP="00E817D6">
            <w:pPr>
              <w:jc w:val="center"/>
              <w:rPr>
                <w:rFonts w:ascii="Times New Roman" w:hAnsi="Times New Roman"/>
                <w:sz w:val="18"/>
                <w:szCs w:val="18"/>
              </w:rPr>
            </w:pP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13+</w:t>
            </w:r>
          </w:p>
          <w:p w:rsidR="009714F6" w:rsidRDefault="009714F6" w:rsidP="00E817D6">
            <w:pPr>
              <w:jc w:val="center"/>
              <w:rPr>
                <w:rFonts w:ascii="Times New Roman" w:hAnsi="Times New Roman"/>
                <w:sz w:val="18"/>
                <w:szCs w:val="18"/>
              </w:rPr>
            </w:pPr>
            <w:r>
              <w:rPr>
                <w:rFonts w:ascii="Times New Roman" w:hAnsi="Times New Roman"/>
                <w:sz w:val="18"/>
                <w:szCs w:val="18"/>
              </w:rPr>
              <w:t>13+</w:t>
            </w:r>
          </w:p>
          <w:p w:rsidR="009714F6" w:rsidRDefault="009714F6" w:rsidP="00E817D6">
            <w:pPr>
              <w:jc w:val="center"/>
              <w:rPr>
                <w:rFonts w:ascii="Times New Roman" w:hAnsi="Times New Roman"/>
                <w:sz w:val="18"/>
                <w:szCs w:val="18"/>
              </w:rPr>
            </w:pPr>
            <w:r>
              <w:rPr>
                <w:rFonts w:ascii="Times New Roman" w:hAnsi="Times New Roman"/>
                <w:sz w:val="18"/>
                <w:szCs w:val="18"/>
              </w:rPr>
              <w:t>5</w:t>
            </w:r>
          </w:p>
          <w:p w:rsidR="009714F6" w:rsidRPr="00F7568B" w:rsidRDefault="009714F6" w:rsidP="00E817D6">
            <w:pPr>
              <w:jc w:val="cente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8+</w:t>
            </w:r>
          </w:p>
          <w:p w:rsidR="009714F6" w:rsidRDefault="009714F6" w:rsidP="00E817D6">
            <w:pPr>
              <w:jc w:val="center"/>
              <w:rPr>
                <w:rFonts w:ascii="Times New Roman" w:hAnsi="Times New Roman"/>
                <w:sz w:val="18"/>
                <w:szCs w:val="18"/>
              </w:rPr>
            </w:pPr>
            <w:r>
              <w:rPr>
                <w:rFonts w:ascii="Times New Roman" w:hAnsi="Times New Roman"/>
                <w:sz w:val="18"/>
                <w:szCs w:val="18"/>
              </w:rPr>
              <w:t>6+</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7</w:t>
            </w:r>
          </w:p>
        </w:tc>
        <w:tc>
          <w:tcPr>
            <w:tcW w:w="595" w:type="dxa"/>
          </w:tcPr>
          <w:p w:rsidR="009714F6" w:rsidRPr="00F7568B" w:rsidRDefault="009714F6" w:rsidP="00E817D6">
            <w:pP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2</w:t>
            </w:r>
          </w:p>
        </w:tc>
      </w:tr>
      <w:tr w:rsidR="009714F6" w:rsidRPr="00F7568B" w:rsidTr="00E817D6">
        <w:trPr>
          <w:cantSplit/>
          <w:trHeight w:val="1134"/>
        </w:trPr>
        <w:tc>
          <w:tcPr>
            <w:tcW w:w="468" w:type="dxa"/>
            <w:textDirection w:val="tbRl"/>
            <w:vAlign w:val="center"/>
          </w:tcPr>
          <w:p w:rsidR="009714F6" w:rsidRPr="00F7568B" w:rsidRDefault="009714F6" w:rsidP="00E817D6">
            <w:pPr>
              <w:ind w:left="113" w:right="113"/>
              <w:jc w:val="center"/>
              <w:rPr>
                <w:rFonts w:ascii="Times New Roman" w:hAnsi="Times New Roman"/>
                <w:sz w:val="18"/>
                <w:szCs w:val="18"/>
              </w:rPr>
            </w:pPr>
            <w:r>
              <w:rPr>
                <w:rFonts w:ascii="Times New Roman" w:hAnsi="Times New Roman"/>
                <w:sz w:val="18"/>
                <w:szCs w:val="18"/>
              </w:rPr>
              <w:t>Disability</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53.</w:t>
            </w:r>
          </w:p>
          <w:p w:rsidR="009714F6" w:rsidRDefault="009714F6" w:rsidP="00F65F99">
            <w:pPr>
              <w:rPr>
                <w:rFonts w:ascii="Times New Roman" w:hAnsi="Times New Roman"/>
                <w:sz w:val="18"/>
                <w:szCs w:val="18"/>
              </w:rPr>
            </w:pPr>
            <w:r>
              <w:rPr>
                <w:rFonts w:ascii="Times New Roman" w:hAnsi="Times New Roman"/>
                <w:sz w:val="18"/>
                <w:szCs w:val="18"/>
              </w:rPr>
              <w:t>54.</w:t>
            </w:r>
          </w:p>
          <w:p w:rsidR="009714F6" w:rsidRPr="00F7568B" w:rsidRDefault="009714F6" w:rsidP="00F65F99">
            <w:pPr>
              <w:rPr>
                <w:rFonts w:ascii="Times New Roman" w:hAnsi="Times New Roman"/>
                <w:sz w:val="18"/>
                <w:szCs w:val="18"/>
              </w:rPr>
            </w:pPr>
            <w:r>
              <w:rPr>
                <w:rFonts w:ascii="Times New Roman" w:hAnsi="Times New Roman"/>
                <w:sz w:val="18"/>
                <w:szCs w:val="18"/>
              </w:rPr>
              <w:t>55.</w:t>
            </w:r>
          </w:p>
          <w:p w:rsidR="009714F6" w:rsidRPr="00F7568B" w:rsidRDefault="009714F6" w:rsidP="00F65F99">
            <w:pPr>
              <w:rPr>
                <w:rFonts w:ascii="Times New Roman" w:hAnsi="Times New Roman"/>
                <w:sz w:val="18"/>
                <w:szCs w:val="18"/>
              </w:rPr>
            </w:pPr>
            <w:r>
              <w:rPr>
                <w:rFonts w:ascii="Times New Roman" w:hAnsi="Times New Roman"/>
                <w:sz w:val="18"/>
                <w:szCs w:val="18"/>
              </w:rPr>
              <w:t>56.</w:t>
            </w:r>
          </w:p>
          <w:p w:rsidR="009714F6" w:rsidRPr="00F7568B" w:rsidRDefault="009714F6" w:rsidP="00F65F99">
            <w:pPr>
              <w:rPr>
                <w:rFonts w:ascii="Times New Roman" w:hAnsi="Times New Roman"/>
                <w:sz w:val="18"/>
                <w:szCs w:val="18"/>
              </w:rPr>
            </w:pPr>
            <w:r>
              <w:rPr>
                <w:rFonts w:ascii="Times New Roman" w:hAnsi="Times New Roman"/>
                <w:sz w:val="18"/>
                <w:szCs w:val="18"/>
              </w:rPr>
              <w:t>57.</w:t>
            </w:r>
          </w:p>
          <w:p w:rsidR="009714F6" w:rsidRPr="00F7568B" w:rsidRDefault="009714F6" w:rsidP="00F65F99">
            <w:pPr>
              <w:rPr>
                <w:rFonts w:ascii="Times New Roman" w:hAnsi="Times New Roman"/>
                <w:sz w:val="18"/>
                <w:szCs w:val="18"/>
              </w:rPr>
            </w:pPr>
            <w:r>
              <w:rPr>
                <w:rFonts w:ascii="Times New Roman" w:hAnsi="Times New Roman"/>
                <w:sz w:val="18"/>
                <w:szCs w:val="18"/>
              </w:rPr>
              <w:t>58.</w:t>
            </w:r>
          </w:p>
        </w:tc>
        <w:tc>
          <w:tcPr>
            <w:tcW w:w="594" w:type="dxa"/>
          </w:tcPr>
          <w:p w:rsidR="009714F6" w:rsidRPr="00F7568B" w:rsidRDefault="009714F6" w:rsidP="00E817D6">
            <w:pPr>
              <w:jc w:val="cente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4</w:t>
            </w:r>
          </w:p>
          <w:p w:rsidR="009714F6" w:rsidRDefault="009714F6" w:rsidP="00E817D6">
            <w:pPr>
              <w:jc w:val="center"/>
              <w:rPr>
                <w:rFonts w:ascii="Times New Roman" w:hAnsi="Times New Roman"/>
                <w:sz w:val="18"/>
                <w:szCs w:val="18"/>
              </w:rPr>
            </w:pPr>
            <w:r>
              <w:rPr>
                <w:rFonts w:ascii="Times New Roman" w:hAnsi="Times New Roman"/>
                <w:sz w:val="18"/>
                <w:szCs w:val="18"/>
              </w:rPr>
              <w:t>4</w:t>
            </w:r>
          </w:p>
          <w:p w:rsidR="009714F6" w:rsidRDefault="009714F6" w:rsidP="00E817D6">
            <w:pPr>
              <w:jc w:val="center"/>
              <w:rPr>
                <w:rFonts w:ascii="Times New Roman" w:hAnsi="Times New Roman"/>
                <w:sz w:val="18"/>
                <w:szCs w:val="18"/>
              </w:rPr>
            </w:pPr>
            <w:r>
              <w:rPr>
                <w:rFonts w:ascii="Times New Roman" w:hAnsi="Times New Roman"/>
                <w:sz w:val="18"/>
                <w:szCs w:val="18"/>
              </w:rPr>
              <w:t>16</w:t>
            </w:r>
          </w:p>
          <w:p w:rsidR="009714F6" w:rsidRPr="00F7568B" w:rsidRDefault="009714F6" w:rsidP="00E817D6">
            <w:pPr>
              <w:jc w:val="center"/>
              <w:rPr>
                <w:rFonts w:ascii="Times New Roman" w:hAnsi="Times New Roman"/>
                <w:sz w:val="18"/>
                <w:szCs w:val="18"/>
              </w:rPr>
            </w:pPr>
          </w:p>
        </w:tc>
        <w:tc>
          <w:tcPr>
            <w:tcW w:w="594" w:type="dxa"/>
          </w:tcPr>
          <w:p w:rsidR="009714F6" w:rsidRPr="00F7568B" w:rsidRDefault="009714F6" w:rsidP="00E817D6">
            <w:pPr>
              <w:rPr>
                <w:rFonts w:ascii="Times New Roman" w:hAnsi="Times New Roman"/>
                <w:sz w:val="18"/>
                <w:szCs w:val="18"/>
              </w:rPr>
            </w:pPr>
          </w:p>
        </w:tc>
        <w:tc>
          <w:tcPr>
            <w:tcW w:w="595" w:type="dxa"/>
          </w:tcPr>
          <w:p w:rsidR="009714F6" w:rsidRPr="00F7568B" w:rsidRDefault="009714F6" w:rsidP="00E817D6">
            <w:pPr>
              <w:jc w:val="center"/>
              <w:rPr>
                <w:rFonts w:ascii="Times New Roman" w:hAnsi="Times New Roman"/>
                <w:sz w:val="18"/>
                <w:szCs w:val="18"/>
              </w:rPr>
            </w:pP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4</w:t>
            </w: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8</w:t>
            </w:r>
          </w:p>
        </w:tc>
        <w:tc>
          <w:tcPr>
            <w:tcW w:w="595"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3</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4</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2</w:t>
            </w:r>
          </w:p>
          <w:p w:rsidR="009714F6" w:rsidRDefault="009714F6" w:rsidP="00E817D6">
            <w:pPr>
              <w:jc w:val="center"/>
              <w:rPr>
                <w:rFonts w:ascii="Times New Roman" w:hAnsi="Times New Roman"/>
                <w:sz w:val="18"/>
                <w:szCs w:val="18"/>
              </w:rPr>
            </w:pPr>
            <w:r>
              <w:rPr>
                <w:rFonts w:ascii="Times New Roman" w:hAnsi="Times New Roman"/>
                <w:sz w:val="18"/>
                <w:szCs w:val="18"/>
              </w:rPr>
              <w:t>4</w:t>
            </w:r>
          </w:p>
          <w:p w:rsidR="009714F6" w:rsidRPr="00F7568B" w:rsidRDefault="009714F6" w:rsidP="00E817D6">
            <w:pPr>
              <w:jc w:val="center"/>
              <w:rPr>
                <w:rFonts w:ascii="Times New Roman" w:hAnsi="Times New Roman"/>
                <w:sz w:val="18"/>
                <w:szCs w:val="18"/>
              </w:rPr>
            </w:pPr>
          </w:p>
        </w:tc>
        <w:tc>
          <w:tcPr>
            <w:tcW w:w="594" w:type="dxa"/>
          </w:tcPr>
          <w:p w:rsidR="009714F6" w:rsidRPr="00F7568B" w:rsidRDefault="009714F6" w:rsidP="00E817D6">
            <w:pPr>
              <w:jc w:val="cente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4</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3</w:t>
            </w:r>
          </w:p>
        </w:tc>
        <w:tc>
          <w:tcPr>
            <w:tcW w:w="594"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3</w:t>
            </w:r>
          </w:p>
        </w:tc>
        <w:tc>
          <w:tcPr>
            <w:tcW w:w="595" w:type="dxa"/>
          </w:tcPr>
          <w:p w:rsidR="009714F6" w:rsidRPr="00F7568B" w:rsidRDefault="009714F6" w:rsidP="00E817D6">
            <w:pPr>
              <w:rPr>
                <w:rFonts w:ascii="Times New Roman" w:hAnsi="Times New Roman"/>
                <w:sz w:val="18"/>
                <w:szCs w:val="18"/>
              </w:rPr>
            </w:pPr>
          </w:p>
        </w:tc>
      </w:tr>
      <w:tr w:rsidR="009714F6" w:rsidRPr="00F7568B" w:rsidTr="00E817D6">
        <w:trPr>
          <w:cantSplit/>
          <w:trHeight w:val="863"/>
        </w:trPr>
        <w:tc>
          <w:tcPr>
            <w:tcW w:w="468" w:type="dxa"/>
            <w:textDirection w:val="tbRl"/>
            <w:vAlign w:val="center"/>
          </w:tcPr>
          <w:p w:rsidR="009714F6" w:rsidRPr="00F7568B" w:rsidRDefault="009714F6" w:rsidP="00E817D6">
            <w:pPr>
              <w:ind w:left="113" w:right="113"/>
              <w:jc w:val="center"/>
              <w:rPr>
                <w:rFonts w:ascii="Times New Roman" w:hAnsi="Times New Roman"/>
                <w:sz w:val="18"/>
                <w:szCs w:val="18"/>
              </w:rPr>
            </w:pPr>
            <w:r>
              <w:rPr>
                <w:rFonts w:ascii="Times New Roman" w:hAnsi="Times New Roman"/>
                <w:sz w:val="18"/>
                <w:szCs w:val="18"/>
              </w:rPr>
              <w:t>Misc.</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59.</w:t>
            </w:r>
          </w:p>
          <w:p w:rsidR="009714F6" w:rsidRPr="00F7568B" w:rsidRDefault="009714F6" w:rsidP="00F65F99">
            <w:pPr>
              <w:rPr>
                <w:rFonts w:ascii="Times New Roman" w:hAnsi="Times New Roman"/>
                <w:sz w:val="18"/>
                <w:szCs w:val="18"/>
              </w:rPr>
            </w:pPr>
            <w:r>
              <w:rPr>
                <w:rFonts w:ascii="Times New Roman" w:hAnsi="Times New Roman"/>
                <w:sz w:val="18"/>
                <w:szCs w:val="18"/>
              </w:rPr>
              <w:t>60.</w:t>
            </w:r>
          </w:p>
          <w:p w:rsidR="009714F6" w:rsidRPr="00F7568B" w:rsidRDefault="009714F6" w:rsidP="00F65F99">
            <w:pPr>
              <w:rPr>
                <w:rFonts w:ascii="Times New Roman" w:hAnsi="Times New Roman"/>
                <w:sz w:val="18"/>
                <w:szCs w:val="18"/>
              </w:rPr>
            </w:pPr>
            <w:r>
              <w:rPr>
                <w:rFonts w:ascii="Times New Roman" w:hAnsi="Times New Roman"/>
                <w:sz w:val="18"/>
                <w:szCs w:val="18"/>
              </w:rPr>
              <w:t>61.</w:t>
            </w:r>
          </w:p>
          <w:p w:rsidR="009714F6" w:rsidRPr="00F7568B" w:rsidRDefault="009714F6" w:rsidP="00F65F99">
            <w:pPr>
              <w:rPr>
                <w:rFonts w:ascii="Times New Roman" w:hAnsi="Times New Roman"/>
                <w:sz w:val="18"/>
                <w:szCs w:val="18"/>
              </w:rPr>
            </w:pPr>
            <w:r>
              <w:rPr>
                <w:rFonts w:ascii="Times New Roman" w:hAnsi="Times New Roman"/>
                <w:sz w:val="18"/>
                <w:szCs w:val="18"/>
              </w:rPr>
              <w:t>62.</w:t>
            </w:r>
          </w:p>
        </w:tc>
        <w:tc>
          <w:tcPr>
            <w:tcW w:w="594" w:type="dxa"/>
          </w:tcPr>
          <w:p w:rsidR="009714F6" w:rsidRPr="00F7568B" w:rsidRDefault="009714F6" w:rsidP="00E817D6">
            <w:pPr>
              <w:jc w:val="cente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Default="009714F6" w:rsidP="00E817D6">
            <w:pPr>
              <w:jc w:val="center"/>
              <w:rPr>
                <w:rFonts w:ascii="Times New Roman" w:hAnsi="Times New Roman"/>
                <w:sz w:val="18"/>
                <w:szCs w:val="18"/>
              </w:rPr>
            </w:pPr>
            <w:r>
              <w:rPr>
                <w:rFonts w:ascii="Times New Roman" w:hAnsi="Times New Roman"/>
                <w:sz w:val="18"/>
                <w:szCs w:val="18"/>
              </w:rPr>
              <w:t>5</w:t>
            </w: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10</w:t>
            </w:r>
          </w:p>
        </w:tc>
        <w:tc>
          <w:tcPr>
            <w:tcW w:w="594" w:type="dxa"/>
          </w:tcPr>
          <w:p w:rsidR="009714F6" w:rsidRPr="00F7568B" w:rsidRDefault="009714F6" w:rsidP="00E817D6">
            <w:pP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9</w:t>
            </w:r>
          </w:p>
        </w:tc>
        <w:tc>
          <w:tcPr>
            <w:tcW w:w="594" w:type="dxa"/>
          </w:tcPr>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3</w:t>
            </w:r>
          </w:p>
        </w:tc>
        <w:tc>
          <w:tcPr>
            <w:tcW w:w="595" w:type="dxa"/>
          </w:tcPr>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6+</w:t>
            </w:r>
          </w:p>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8</w:t>
            </w: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7</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51</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5</w:t>
            </w:r>
          </w:p>
        </w:tc>
        <w:tc>
          <w:tcPr>
            <w:tcW w:w="594" w:type="dxa"/>
          </w:tcPr>
          <w:p w:rsidR="009714F6" w:rsidRPr="00F7568B" w:rsidRDefault="009714F6" w:rsidP="00E817D6">
            <w:pPr>
              <w:jc w:val="center"/>
              <w:rPr>
                <w:rFonts w:ascii="Times New Roman" w:hAnsi="Times New Roman"/>
                <w:sz w:val="18"/>
                <w:szCs w:val="18"/>
              </w:rPr>
            </w:pPr>
          </w:p>
        </w:tc>
        <w:tc>
          <w:tcPr>
            <w:tcW w:w="595" w:type="dxa"/>
          </w:tcPr>
          <w:p w:rsidR="009714F6" w:rsidRDefault="009714F6" w:rsidP="00E817D6">
            <w:pPr>
              <w:jc w:val="center"/>
              <w:rPr>
                <w:rFonts w:ascii="Times New Roman" w:hAnsi="Times New Roman"/>
                <w:sz w:val="18"/>
                <w:szCs w:val="18"/>
              </w:rPr>
            </w:pPr>
            <w:r>
              <w:rPr>
                <w:rFonts w:ascii="Times New Roman" w:hAnsi="Times New Roman"/>
                <w:sz w:val="18"/>
                <w:szCs w:val="18"/>
              </w:rPr>
              <w:t>+</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E817D6">
            <w:pPr>
              <w:jc w:val="center"/>
              <w:rPr>
                <w:rFonts w:ascii="Times New Roman" w:hAnsi="Times New Roman"/>
                <w:sz w:val="18"/>
                <w:szCs w:val="18"/>
              </w:rPr>
            </w:pPr>
            <w:r>
              <w:rPr>
                <w:rFonts w:ascii="Times New Roman" w:hAnsi="Times New Roman"/>
                <w:sz w:val="18"/>
                <w:szCs w:val="18"/>
              </w:rPr>
              <w:t>7</w:t>
            </w:r>
          </w:p>
          <w:p w:rsidR="009714F6" w:rsidRDefault="009714F6" w:rsidP="00E817D6">
            <w:pPr>
              <w:jc w:val="center"/>
              <w:rPr>
                <w:rFonts w:ascii="Times New Roman" w:hAnsi="Times New Roman"/>
                <w:sz w:val="18"/>
                <w:szCs w:val="18"/>
              </w:rPr>
            </w:pPr>
          </w:p>
          <w:p w:rsidR="009714F6" w:rsidRDefault="009714F6" w:rsidP="00E817D6">
            <w:pPr>
              <w:jc w:val="center"/>
              <w:rPr>
                <w:rFonts w:ascii="Times New Roman" w:hAnsi="Times New Roman"/>
                <w:sz w:val="18"/>
                <w:szCs w:val="18"/>
              </w:rPr>
            </w:pPr>
            <w:r>
              <w:rPr>
                <w:rFonts w:ascii="Times New Roman" w:hAnsi="Times New Roman"/>
                <w:sz w:val="18"/>
                <w:szCs w:val="18"/>
              </w:rPr>
              <w:t>8</w:t>
            </w:r>
          </w:p>
          <w:p w:rsidR="009714F6" w:rsidRPr="00F7568B" w:rsidRDefault="009714F6" w:rsidP="00E817D6">
            <w:pPr>
              <w:jc w:val="center"/>
              <w:rPr>
                <w:rFonts w:ascii="Times New Roman" w:hAnsi="Times New Roman"/>
                <w:sz w:val="18"/>
                <w:szCs w:val="18"/>
              </w:rPr>
            </w:pPr>
            <w:r>
              <w:rPr>
                <w:rFonts w:ascii="Times New Roman" w:hAnsi="Times New Roman"/>
                <w:sz w:val="18"/>
                <w:szCs w:val="18"/>
              </w:rPr>
              <w:t>6+</w:t>
            </w:r>
          </w:p>
        </w:tc>
        <w:tc>
          <w:tcPr>
            <w:tcW w:w="595" w:type="dxa"/>
          </w:tcPr>
          <w:p w:rsidR="009714F6" w:rsidRDefault="009714F6" w:rsidP="00E817D6">
            <w:pPr>
              <w:jc w:val="center"/>
              <w:rPr>
                <w:rFonts w:ascii="Times New Roman" w:hAnsi="Times New Roman"/>
                <w:sz w:val="18"/>
                <w:szCs w:val="18"/>
              </w:rPr>
            </w:pPr>
          </w:p>
          <w:p w:rsidR="009714F6" w:rsidRPr="00F7568B" w:rsidRDefault="009714F6" w:rsidP="00E817D6">
            <w:pPr>
              <w:jc w:val="center"/>
              <w:rPr>
                <w:rFonts w:ascii="Times New Roman" w:hAnsi="Times New Roman"/>
                <w:sz w:val="18"/>
                <w:szCs w:val="18"/>
              </w:rPr>
            </w:pPr>
            <w:r>
              <w:rPr>
                <w:rFonts w:ascii="Times New Roman" w:hAnsi="Times New Roman"/>
                <w:sz w:val="18"/>
                <w:szCs w:val="18"/>
              </w:rPr>
              <w:t>4</w:t>
            </w:r>
          </w:p>
        </w:tc>
        <w:tc>
          <w:tcPr>
            <w:tcW w:w="595" w:type="dxa"/>
          </w:tcPr>
          <w:p w:rsidR="009714F6" w:rsidRPr="00F7568B" w:rsidRDefault="009714F6" w:rsidP="00E817D6">
            <w:pPr>
              <w:rPr>
                <w:rFonts w:ascii="Times New Roman" w:hAnsi="Times New Roman"/>
                <w:sz w:val="18"/>
                <w:szCs w:val="18"/>
              </w:rPr>
            </w:pPr>
          </w:p>
        </w:tc>
      </w:tr>
    </w:tbl>
    <w:p w:rsidR="009B3682" w:rsidRDefault="009B3682" w:rsidP="009B3682">
      <w:pPr>
        <w:spacing w:after="0" w:line="240" w:lineRule="auto"/>
        <w:rPr>
          <w:rFonts w:ascii="Times New Roman" w:eastAsia="Calibri" w:hAnsi="Times New Roman" w:cs="Times New Roman"/>
          <w:sz w:val="20"/>
        </w:rPr>
      </w:pPr>
    </w:p>
    <w:p w:rsidR="00225E69" w:rsidRDefault="00225E69" w:rsidP="004F1247">
      <w:pPr>
        <w:spacing w:after="0" w:line="240" w:lineRule="auto"/>
        <w:rPr>
          <w:rFonts w:ascii="Times New Roman" w:eastAsia="Calibri" w:hAnsi="Times New Roman" w:cs="Times New Roman"/>
          <w:sz w:val="17"/>
        </w:rPr>
      </w:pPr>
    </w:p>
    <w:p w:rsidR="00225E69" w:rsidRDefault="00225E69" w:rsidP="004F1247">
      <w:pPr>
        <w:spacing w:after="0" w:line="240" w:lineRule="auto"/>
        <w:rPr>
          <w:rFonts w:ascii="Times New Roman" w:eastAsia="Calibri" w:hAnsi="Times New Roman" w:cs="Times New Roman"/>
          <w:sz w:val="17"/>
        </w:rPr>
      </w:pPr>
    </w:p>
    <w:tbl>
      <w:tblPr>
        <w:tblStyle w:val="TableGrid"/>
        <w:tblW w:w="0" w:type="auto"/>
        <w:tblLayout w:type="fixed"/>
        <w:tblLook w:val="04A0"/>
      </w:tblPr>
      <w:tblGrid>
        <w:gridCol w:w="468"/>
        <w:gridCol w:w="450"/>
        <w:gridCol w:w="594"/>
        <w:gridCol w:w="595"/>
        <w:gridCol w:w="594"/>
        <w:gridCol w:w="595"/>
        <w:gridCol w:w="594"/>
        <w:gridCol w:w="595"/>
        <w:gridCol w:w="595"/>
        <w:gridCol w:w="594"/>
        <w:gridCol w:w="595"/>
        <w:gridCol w:w="594"/>
        <w:gridCol w:w="595"/>
        <w:gridCol w:w="594"/>
        <w:gridCol w:w="595"/>
        <w:gridCol w:w="595"/>
      </w:tblGrid>
      <w:tr w:rsidR="00225E69" w:rsidRPr="00B44388" w:rsidTr="00225E69">
        <w:tc>
          <w:tcPr>
            <w:tcW w:w="468" w:type="dxa"/>
          </w:tcPr>
          <w:p w:rsidR="00225E69" w:rsidRPr="00F7568B" w:rsidRDefault="00225E69" w:rsidP="00225E69">
            <w:pPr>
              <w:rPr>
                <w:rFonts w:ascii="Times New Roman" w:hAnsi="Times New Roman"/>
                <w:sz w:val="18"/>
                <w:szCs w:val="18"/>
              </w:rPr>
            </w:pPr>
          </w:p>
        </w:tc>
        <w:tc>
          <w:tcPr>
            <w:tcW w:w="450" w:type="dxa"/>
          </w:tcPr>
          <w:p w:rsidR="00225E69" w:rsidRPr="00F7568B" w:rsidRDefault="00225E69" w:rsidP="00225E69">
            <w:pPr>
              <w:rPr>
                <w:rFonts w:ascii="Times New Roman" w:hAnsi="Times New Roman"/>
                <w:sz w:val="18"/>
                <w:szCs w:val="18"/>
              </w:rPr>
            </w:pPr>
          </w:p>
        </w:tc>
        <w:tc>
          <w:tcPr>
            <w:tcW w:w="594" w:type="dxa"/>
            <w:vAlign w:val="center"/>
          </w:tcPr>
          <w:p w:rsidR="00225E69" w:rsidRPr="00B44388" w:rsidRDefault="005E2B54" w:rsidP="00225E69">
            <w:pPr>
              <w:jc w:val="center"/>
              <w:rPr>
                <w:rFonts w:ascii="Times New Roman" w:hAnsi="Times New Roman"/>
                <w:sz w:val="16"/>
                <w:szCs w:val="16"/>
              </w:rPr>
            </w:pPr>
            <w:r>
              <w:rPr>
                <w:rFonts w:ascii="Times New Roman" w:hAnsi="Times New Roman"/>
                <w:sz w:val="16"/>
                <w:szCs w:val="16"/>
              </w:rPr>
              <w:t>MLI</w:t>
            </w:r>
          </w:p>
        </w:tc>
        <w:tc>
          <w:tcPr>
            <w:tcW w:w="595" w:type="dxa"/>
            <w:vAlign w:val="center"/>
          </w:tcPr>
          <w:p w:rsidR="00225E69" w:rsidRPr="00B44388" w:rsidRDefault="005E2B54" w:rsidP="00225E69">
            <w:pPr>
              <w:jc w:val="center"/>
              <w:rPr>
                <w:rFonts w:ascii="Times New Roman" w:hAnsi="Times New Roman"/>
                <w:sz w:val="16"/>
                <w:szCs w:val="16"/>
              </w:rPr>
            </w:pPr>
            <w:r>
              <w:rPr>
                <w:rFonts w:ascii="Times New Roman" w:hAnsi="Times New Roman"/>
                <w:sz w:val="16"/>
                <w:szCs w:val="16"/>
              </w:rPr>
              <w:t>MLT</w:t>
            </w:r>
          </w:p>
        </w:tc>
        <w:tc>
          <w:tcPr>
            <w:tcW w:w="594" w:type="dxa"/>
            <w:vAlign w:val="center"/>
          </w:tcPr>
          <w:p w:rsidR="00225E69" w:rsidRPr="00B44388" w:rsidRDefault="005E2B54" w:rsidP="00225E69">
            <w:pPr>
              <w:jc w:val="center"/>
              <w:rPr>
                <w:rFonts w:ascii="Times New Roman" w:hAnsi="Times New Roman"/>
                <w:sz w:val="16"/>
                <w:szCs w:val="16"/>
              </w:rPr>
            </w:pPr>
            <w:r>
              <w:rPr>
                <w:rFonts w:ascii="Times New Roman" w:hAnsi="Times New Roman"/>
                <w:sz w:val="16"/>
                <w:szCs w:val="16"/>
              </w:rPr>
              <w:t>MTQ</w:t>
            </w:r>
          </w:p>
        </w:tc>
        <w:tc>
          <w:tcPr>
            <w:tcW w:w="595" w:type="dxa"/>
            <w:vAlign w:val="center"/>
          </w:tcPr>
          <w:p w:rsidR="00225E69" w:rsidRPr="00B44388" w:rsidRDefault="005E2B54" w:rsidP="00225E69">
            <w:pPr>
              <w:jc w:val="center"/>
              <w:rPr>
                <w:rFonts w:ascii="Times New Roman" w:hAnsi="Times New Roman"/>
                <w:sz w:val="16"/>
                <w:szCs w:val="16"/>
              </w:rPr>
            </w:pPr>
            <w:r>
              <w:rPr>
                <w:rFonts w:ascii="Times New Roman" w:hAnsi="Times New Roman"/>
                <w:sz w:val="16"/>
                <w:szCs w:val="16"/>
              </w:rPr>
              <w:t>MUS</w:t>
            </w:r>
          </w:p>
        </w:tc>
        <w:tc>
          <w:tcPr>
            <w:tcW w:w="594" w:type="dxa"/>
            <w:vAlign w:val="center"/>
          </w:tcPr>
          <w:p w:rsidR="00225E69" w:rsidRPr="00B44388" w:rsidRDefault="005E2B54" w:rsidP="00225E69">
            <w:pPr>
              <w:jc w:val="center"/>
              <w:rPr>
                <w:rFonts w:ascii="Times New Roman" w:hAnsi="Times New Roman"/>
                <w:sz w:val="16"/>
                <w:szCs w:val="16"/>
              </w:rPr>
            </w:pPr>
            <w:r>
              <w:rPr>
                <w:rFonts w:ascii="Times New Roman" w:hAnsi="Times New Roman"/>
                <w:sz w:val="16"/>
                <w:szCs w:val="16"/>
              </w:rPr>
              <w:t>MYT</w:t>
            </w:r>
          </w:p>
        </w:tc>
        <w:tc>
          <w:tcPr>
            <w:tcW w:w="595" w:type="dxa"/>
            <w:vAlign w:val="center"/>
          </w:tcPr>
          <w:p w:rsidR="00225E69" w:rsidRPr="00B44388" w:rsidRDefault="005E2B54" w:rsidP="00225E69">
            <w:pPr>
              <w:jc w:val="center"/>
              <w:rPr>
                <w:rFonts w:ascii="Times New Roman" w:hAnsi="Times New Roman"/>
                <w:sz w:val="16"/>
                <w:szCs w:val="16"/>
              </w:rPr>
            </w:pPr>
            <w:r>
              <w:rPr>
                <w:rFonts w:ascii="Times New Roman" w:hAnsi="Times New Roman"/>
                <w:sz w:val="16"/>
                <w:szCs w:val="16"/>
              </w:rPr>
              <w:t>MEX</w:t>
            </w:r>
          </w:p>
        </w:tc>
        <w:tc>
          <w:tcPr>
            <w:tcW w:w="595" w:type="dxa"/>
            <w:vAlign w:val="center"/>
          </w:tcPr>
          <w:p w:rsidR="00225E69" w:rsidRPr="00B44388" w:rsidRDefault="005E2B54" w:rsidP="00225E69">
            <w:pPr>
              <w:jc w:val="center"/>
              <w:rPr>
                <w:rFonts w:ascii="Times New Roman" w:hAnsi="Times New Roman"/>
                <w:sz w:val="16"/>
                <w:szCs w:val="16"/>
              </w:rPr>
            </w:pPr>
            <w:r>
              <w:rPr>
                <w:rFonts w:ascii="Times New Roman" w:hAnsi="Times New Roman"/>
                <w:sz w:val="16"/>
                <w:szCs w:val="16"/>
              </w:rPr>
              <w:t>MNG</w:t>
            </w:r>
          </w:p>
        </w:tc>
        <w:tc>
          <w:tcPr>
            <w:tcW w:w="594" w:type="dxa"/>
            <w:vAlign w:val="center"/>
          </w:tcPr>
          <w:p w:rsidR="00225E69" w:rsidRPr="00B44388" w:rsidRDefault="005E2B54" w:rsidP="00225E69">
            <w:pPr>
              <w:jc w:val="center"/>
              <w:rPr>
                <w:rFonts w:ascii="Times New Roman" w:hAnsi="Times New Roman"/>
                <w:sz w:val="16"/>
                <w:szCs w:val="16"/>
              </w:rPr>
            </w:pPr>
            <w:r>
              <w:rPr>
                <w:rFonts w:ascii="Times New Roman" w:hAnsi="Times New Roman"/>
                <w:sz w:val="16"/>
                <w:szCs w:val="16"/>
              </w:rPr>
              <w:t>MNE</w:t>
            </w:r>
          </w:p>
        </w:tc>
        <w:tc>
          <w:tcPr>
            <w:tcW w:w="595" w:type="dxa"/>
            <w:vAlign w:val="center"/>
          </w:tcPr>
          <w:p w:rsidR="00225E69" w:rsidRPr="00B44388" w:rsidRDefault="005E2B54" w:rsidP="00225E69">
            <w:pPr>
              <w:jc w:val="center"/>
              <w:rPr>
                <w:rFonts w:ascii="Times New Roman" w:hAnsi="Times New Roman"/>
                <w:sz w:val="16"/>
                <w:szCs w:val="16"/>
              </w:rPr>
            </w:pPr>
            <w:r>
              <w:rPr>
                <w:rFonts w:ascii="Times New Roman" w:hAnsi="Times New Roman"/>
                <w:sz w:val="16"/>
                <w:szCs w:val="16"/>
              </w:rPr>
              <w:t>MOZ</w:t>
            </w:r>
          </w:p>
        </w:tc>
        <w:tc>
          <w:tcPr>
            <w:tcW w:w="594" w:type="dxa"/>
            <w:vAlign w:val="center"/>
          </w:tcPr>
          <w:p w:rsidR="00225E69" w:rsidRPr="00B44388" w:rsidRDefault="005E2B54" w:rsidP="00225E69">
            <w:pPr>
              <w:jc w:val="center"/>
              <w:rPr>
                <w:rFonts w:ascii="Times New Roman" w:hAnsi="Times New Roman"/>
                <w:sz w:val="16"/>
                <w:szCs w:val="16"/>
              </w:rPr>
            </w:pPr>
            <w:r>
              <w:rPr>
                <w:rFonts w:ascii="Times New Roman" w:hAnsi="Times New Roman"/>
                <w:sz w:val="16"/>
                <w:szCs w:val="16"/>
              </w:rPr>
              <w:t>N</w:t>
            </w:r>
            <w:r w:rsidR="00DC2824">
              <w:rPr>
                <w:rFonts w:ascii="Times New Roman" w:hAnsi="Times New Roman"/>
                <w:sz w:val="16"/>
                <w:szCs w:val="16"/>
              </w:rPr>
              <w:t>PL</w:t>
            </w:r>
          </w:p>
        </w:tc>
        <w:tc>
          <w:tcPr>
            <w:tcW w:w="595" w:type="dxa"/>
            <w:vAlign w:val="center"/>
          </w:tcPr>
          <w:p w:rsidR="00225E69" w:rsidRPr="00B44388" w:rsidRDefault="005E2B54" w:rsidP="00225E69">
            <w:pPr>
              <w:jc w:val="center"/>
              <w:rPr>
                <w:rFonts w:ascii="Times New Roman" w:hAnsi="Times New Roman"/>
                <w:sz w:val="16"/>
                <w:szCs w:val="16"/>
              </w:rPr>
            </w:pPr>
            <w:r>
              <w:rPr>
                <w:rFonts w:ascii="Times New Roman" w:hAnsi="Times New Roman"/>
                <w:sz w:val="16"/>
                <w:szCs w:val="16"/>
              </w:rPr>
              <w:t>N</w:t>
            </w:r>
            <w:r w:rsidR="00DC2824">
              <w:rPr>
                <w:rFonts w:ascii="Times New Roman" w:hAnsi="Times New Roman"/>
                <w:sz w:val="16"/>
                <w:szCs w:val="16"/>
              </w:rPr>
              <w:t>CL</w:t>
            </w:r>
          </w:p>
        </w:tc>
        <w:tc>
          <w:tcPr>
            <w:tcW w:w="594" w:type="dxa"/>
            <w:vAlign w:val="center"/>
          </w:tcPr>
          <w:p w:rsidR="00225E69" w:rsidRPr="00B44388" w:rsidRDefault="005E2B54" w:rsidP="00225E69">
            <w:pPr>
              <w:jc w:val="center"/>
              <w:rPr>
                <w:rFonts w:ascii="Times New Roman" w:hAnsi="Times New Roman"/>
                <w:sz w:val="16"/>
                <w:szCs w:val="16"/>
              </w:rPr>
            </w:pPr>
            <w:r>
              <w:rPr>
                <w:rFonts w:ascii="Times New Roman" w:hAnsi="Times New Roman"/>
                <w:sz w:val="16"/>
                <w:szCs w:val="16"/>
              </w:rPr>
              <w:t>N</w:t>
            </w:r>
            <w:r w:rsidR="00DC2824">
              <w:rPr>
                <w:rFonts w:ascii="Times New Roman" w:hAnsi="Times New Roman"/>
                <w:sz w:val="16"/>
                <w:szCs w:val="16"/>
              </w:rPr>
              <w:t>ZL</w:t>
            </w:r>
          </w:p>
        </w:tc>
        <w:tc>
          <w:tcPr>
            <w:tcW w:w="595" w:type="dxa"/>
            <w:vAlign w:val="center"/>
          </w:tcPr>
          <w:p w:rsidR="00225E69" w:rsidRPr="00B44388" w:rsidRDefault="005E2B54" w:rsidP="00225E69">
            <w:pPr>
              <w:jc w:val="center"/>
              <w:rPr>
                <w:rFonts w:ascii="Times New Roman" w:hAnsi="Times New Roman"/>
                <w:sz w:val="16"/>
                <w:szCs w:val="16"/>
              </w:rPr>
            </w:pPr>
            <w:r>
              <w:rPr>
                <w:rFonts w:ascii="Times New Roman" w:hAnsi="Times New Roman"/>
                <w:sz w:val="16"/>
                <w:szCs w:val="16"/>
              </w:rPr>
              <w:t>N</w:t>
            </w:r>
            <w:r w:rsidR="00DC2824">
              <w:rPr>
                <w:rFonts w:ascii="Times New Roman" w:hAnsi="Times New Roman"/>
                <w:sz w:val="16"/>
                <w:szCs w:val="16"/>
              </w:rPr>
              <w:t>IC</w:t>
            </w:r>
          </w:p>
        </w:tc>
        <w:tc>
          <w:tcPr>
            <w:tcW w:w="595" w:type="dxa"/>
            <w:vAlign w:val="center"/>
          </w:tcPr>
          <w:p w:rsidR="00225E69" w:rsidRPr="00B44388" w:rsidRDefault="00DC2824" w:rsidP="00225E69">
            <w:pPr>
              <w:jc w:val="center"/>
              <w:rPr>
                <w:rFonts w:ascii="Times New Roman" w:hAnsi="Times New Roman"/>
                <w:sz w:val="16"/>
                <w:szCs w:val="16"/>
              </w:rPr>
            </w:pPr>
            <w:r>
              <w:rPr>
                <w:rFonts w:ascii="Times New Roman" w:hAnsi="Times New Roman"/>
                <w:sz w:val="16"/>
                <w:szCs w:val="16"/>
              </w:rPr>
              <w:t>NGA</w:t>
            </w:r>
          </w:p>
        </w:tc>
      </w:tr>
      <w:tr w:rsidR="009714F6" w:rsidRPr="00F7568B" w:rsidTr="00225E69">
        <w:trPr>
          <w:cantSplit/>
          <w:trHeight w:val="1134"/>
        </w:trPr>
        <w:tc>
          <w:tcPr>
            <w:tcW w:w="468" w:type="dxa"/>
            <w:textDirection w:val="tbRl"/>
            <w:vAlign w:val="center"/>
          </w:tcPr>
          <w:p w:rsidR="009714F6" w:rsidRPr="00F7568B" w:rsidRDefault="009714F6" w:rsidP="00225E69">
            <w:pPr>
              <w:ind w:left="113" w:right="113"/>
              <w:jc w:val="center"/>
              <w:rPr>
                <w:rFonts w:ascii="Times New Roman" w:hAnsi="Times New Roman"/>
                <w:sz w:val="18"/>
                <w:szCs w:val="18"/>
              </w:rPr>
            </w:pPr>
            <w:r w:rsidRPr="00F7568B">
              <w:rPr>
                <w:rFonts w:ascii="Times New Roman" w:hAnsi="Times New Roman"/>
                <w:sz w:val="18"/>
                <w:szCs w:val="18"/>
              </w:rPr>
              <w:t>Fertility/ Mortality</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1.</w:t>
            </w:r>
          </w:p>
          <w:p w:rsidR="009714F6" w:rsidRPr="00F7568B" w:rsidRDefault="009714F6" w:rsidP="00F65F99">
            <w:pPr>
              <w:rPr>
                <w:rFonts w:ascii="Times New Roman" w:hAnsi="Times New Roman"/>
                <w:sz w:val="18"/>
                <w:szCs w:val="18"/>
              </w:rPr>
            </w:pPr>
            <w:r>
              <w:rPr>
                <w:rFonts w:ascii="Times New Roman" w:hAnsi="Times New Roman"/>
                <w:sz w:val="18"/>
                <w:szCs w:val="18"/>
              </w:rPr>
              <w:t>2.</w:t>
            </w:r>
          </w:p>
          <w:p w:rsidR="009714F6" w:rsidRPr="00F7568B" w:rsidRDefault="009714F6" w:rsidP="00F65F99">
            <w:pPr>
              <w:rPr>
                <w:rFonts w:ascii="Times New Roman" w:hAnsi="Times New Roman"/>
                <w:sz w:val="18"/>
                <w:szCs w:val="18"/>
              </w:rPr>
            </w:pPr>
            <w:r>
              <w:rPr>
                <w:rFonts w:ascii="Times New Roman" w:hAnsi="Times New Roman"/>
                <w:sz w:val="18"/>
                <w:szCs w:val="18"/>
              </w:rPr>
              <w:t>3</w:t>
            </w:r>
            <w:r w:rsidRPr="00F7568B">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4.</w:t>
            </w:r>
          </w:p>
          <w:p w:rsidR="009714F6" w:rsidRPr="00F7568B" w:rsidRDefault="009714F6" w:rsidP="00F65F99">
            <w:pPr>
              <w:rPr>
                <w:rFonts w:ascii="Times New Roman" w:hAnsi="Times New Roman"/>
                <w:sz w:val="18"/>
                <w:szCs w:val="18"/>
              </w:rPr>
            </w:pPr>
            <w:r>
              <w:rPr>
                <w:rFonts w:ascii="Times New Roman" w:hAnsi="Times New Roman"/>
                <w:sz w:val="18"/>
                <w:szCs w:val="18"/>
              </w:rPr>
              <w:t>5.</w:t>
            </w:r>
          </w:p>
          <w:p w:rsidR="009714F6" w:rsidRPr="00F7568B" w:rsidRDefault="009714F6" w:rsidP="00F65F99">
            <w:pPr>
              <w:rPr>
                <w:rFonts w:ascii="Times New Roman" w:hAnsi="Times New Roman"/>
                <w:sz w:val="18"/>
                <w:szCs w:val="18"/>
              </w:rPr>
            </w:pPr>
            <w:r>
              <w:rPr>
                <w:rFonts w:ascii="Times New Roman" w:hAnsi="Times New Roman"/>
                <w:sz w:val="18"/>
                <w:szCs w:val="18"/>
              </w:rPr>
              <w:t>6</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7.</w:t>
            </w:r>
          </w:p>
          <w:p w:rsidR="009714F6" w:rsidRPr="00F7568B" w:rsidRDefault="009714F6" w:rsidP="00F65F99">
            <w:pPr>
              <w:rPr>
                <w:rFonts w:ascii="Times New Roman" w:hAnsi="Times New Roman"/>
                <w:sz w:val="18"/>
                <w:szCs w:val="18"/>
              </w:rPr>
            </w:pPr>
            <w:r>
              <w:rPr>
                <w:rFonts w:ascii="Times New Roman" w:hAnsi="Times New Roman"/>
                <w:sz w:val="18"/>
                <w:szCs w:val="18"/>
              </w:rPr>
              <w:t>8</w:t>
            </w:r>
            <w:r w:rsidRPr="00F7568B">
              <w:rPr>
                <w:rFonts w:ascii="Times New Roman" w:hAnsi="Times New Roman"/>
                <w:sz w:val="18"/>
                <w:szCs w:val="18"/>
              </w:rPr>
              <w:t>.</w:t>
            </w:r>
            <w:r>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9.</w:t>
            </w:r>
          </w:p>
        </w:tc>
        <w:tc>
          <w:tcPr>
            <w:tcW w:w="594" w:type="dxa"/>
          </w:tcPr>
          <w:p w:rsidR="009714F6" w:rsidRDefault="009714F6" w:rsidP="00841400">
            <w:pPr>
              <w:jc w:val="center"/>
              <w:rPr>
                <w:rFonts w:ascii="Times New Roman" w:hAnsi="Times New Roman"/>
                <w:sz w:val="18"/>
                <w:szCs w:val="18"/>
              </w:rPr>
            </w:pPr>
            <w:r>
              <w:rPr>
                <w:rFonts w:ascii="Times New Roman" w:hAnsi="Times New Roman"/>
                <w:sz w:val="18"/>
                <w:szCs w:val="18"/>
              </w:rPr>
              <w:t>+S</w:t>
            </w:r>
          </w:p>
          <w:p w:rsidR="009714F6" w:rsidRDefault="009714F6" w:rsidP="00841400">
            <w:pPr>
              <w:jc w:val="center"/>
              <w:rPr>
                <w:rFonts w:ascii="Times New Roman" w:hAnsi="Times New Roman"/>
                <w:sz w:val="18"/>
                <w:szCs w:val="18"/>
              </w:rPr>
            </w:pPr>
            <w:r>
              <w:rPr>
                <w:rFonts w:ascii="Times New Roman" w:hAnsi="Times New Roman"/>
                <w:sz w:val="18"/>
                <w:szCs w:val="18"/>
              </w:rPr>
              <w:t>+S</w:t>
            </w:r>
          </w:p>
          <w:p w:rsidR="009714F6" w:rsidRDefault="009714F6" w:rsidP="00841400">
            <w:pPr>
              <w:jc w:val="center"/>
              <w:rPr>
                <w:rFonts w:ascii="Times New Roman" w:hAnsi="Times New Roman"/>
                <w:sz w:val="18"/>
                <w:szCs w:val="18"/>
              </w:rPr>
            </w:pPr>
            <w:r>
              <w:rPr>
                <w:rFonts w:ascii="Times New Roman" w:hAnsi="Times New Roman"/>
                <w:sz w:val="18"/>
                <w:szCs w:val="18"/>
              </w:rPr>
              <w:t>+S</w:t>
            </w:r>
          </w:p>
          <w:p w:rsidR="009714F6" w:rsidRDefault="009714F6" w:rsidP="00841400">
            <w:pPr>
              <w:jc w:val="center"/>
              <w:rPr>
                <w:rFonts w:ascii="Times New Roman" w:hAnsi="Times New Roman"/>
                <w:sz w:val="18"/>
                <w:szCs w:val="18"/>
              </w:rPr>
            </w:pPr>
            <w:r>
              <w:rPr>
                <w:rFonts w:ascii="Times New Roman" w:hAnsi="Times New Roman"/>
                <w:sz w:val="18"/>
                <w:szCs w:val="18"/>
              </w:rPr>
              <w:t>FM</w:t>
            </w:r>
          </w:p>
          <w:p w:rsidR="009714F6" w:rsidRDefault="009714F6" w:rsidP="00841400">
            <w:pPr>
              <w:jc w:val="center"/>
              <w:rPr>
                <w:rFonts w:ascii="Times New Roman" w:hAnsi="Times New Roman"/>
                <w:sz w:val="18"/>
                <w:szCs w:val="18"/>
              </w:rPr>
            </w:pPr>
            <w:r>
              <w:rPr>
                <w:rFonts w:ascii="Times New Roman" w:hAnsi="Times New Roman"/>
                <w:sz w:val="18"/>
                <w:szCs w:val="18"/>
              </w:rPr>
              <w:t>+</w:t>
            </w:r>
          </w:p>
          <w:p w:rsidR="009714F6" w:rsidRDefault="009714F6" w:rsidP="00841400">
            <w:pPr>
              <w:jc w:val="center"/>
              <w:rPr>
                <w:rFonts w:ascii="Times New Roman" w:hAnsi="Times New Roman"/>
                <w:sz w:val="18"/>
                <w:szCs w:val="18"/>
              </w:rPr>
            </w:pPr>
            <w:r>
              <w:rPr>
                <w:rFonts w:ascii="Times New Roman" w:hAnsi="Times New Roman"/>
                <w:sz w:val="18"/>
                <w:szCs w:val="18"/>
              </w:rPr>
              <w:t>2</w:t>
            </w:r>
          </w:p>
          <w:p w:rsidR="009714F6" w:rsidRDefault="009714F6" w:rsidP="00841400">
            <w:pPr>
              <w:jc w:val="center"/>
              <w:rPr>
                <w:rFonts w:ascii="Times New Roman" w:hAnsi="Times New Roman"/>
                <w:sz w:val="18"/>
                <w:szCs w:val="18"/>
              </w:rPr>
            </w:pPr>
            <w:r>
              <w:rPr>
                <w:rFonts w:ascii="Times New Roman" w:hAnsi="Times New Roman"/>
                <w:sz w:val="18"/>
                <w:szCs w:val="18"/>
              </w:rPr>
              <w:t>+</w:t>
            </w:r>
          </w:p>
          <w:p w:rsidR="009714F6" w:rsidRDefault="009714F6" w:rsidP="00841400">
            <w:pPr>
              <w:jc w:val="center"/>
              <w:rPr>
                <w:rFonts w:ascii="Times New Roman" w:hAnsi="Times New Roman"/>
                <w:sz w:val="18"/>
                <w:szCs w:val="18"/>
              </w:rPr>
            </w:pPr>
            <w:r>
              <w:rPr>
                <w:rFonts w:ascii="Times New Roman" w:hAnsi="Times New Roman"/>
                <w:sz w:val="18"/>
                <w:szCs w:val="18"/>
              </w:rPr>
              <w:t>+</w:t>
            </w:r>
          </w:p>
          <w:p w:rsidR="009714F6" w:rsidRPr="00F7568B" w:rsidRDefault="009714F6" w:rsidP="00841400">
            <w:pPr>
              <w:jc w:val="center"/>
              <w:rPr>
                <w:rFonts w:ascii="Times New Roman" w:hAnsi="Times New Roman"/>
                <w:sz w:val="18"/>
                <w:szCs w:val="18"/>
              </w:rPr>
            </w:pPr>
            <w:r>
              <w:rPr>
                <w:rFonts w:ascii="Times New Roman" w:hAnsi="Times New Roman"/>
                <w:sz w:val="18"/>
                <w:szCs w:val="18"/>
              </w:rPr>
              <w:t>2</w:t>
            </w:r>
          </w:p>
        </w:tc>
        <w:tc>
          <w:tcPr>
            <w:tcW w:w="595" w:type="dxa"/>
          </w:tcPr>
          <w:p w:rsidR="009714F6" w:rsidRPr="00F7568B" w:rsidRDefault="009714F6" w:rsidP="00841400">
            <w:pPr>
              <w:jc w:val="center"/>
              <w:rPr>
                <w:rFonts w:ascii="Times New Roman" w:hAnsi="Times New Roman"/>
                <w:sz w:val="18"/>
                <w:szCs w:val="18"/>
              </w:rPr>
            </w:pPr>
            <w:r>
              <w:rPr>
                <w:rFonts w:ascii="Times New Roman" w:hAnsi="Times New Roman"/>
                <w:sz w:val="18"/>
                <w:szCs w:val="18"/>
              </w:rPr>
              <w:t>+</w:t>
            </w:r>
          </w:p>
        </w:tc>
        <w:tc>
          <w:tcPr>
            <w:tcW w:w="594" w:type="dxa"/>
          </w:tcPr>
          <w:p w:rsidR="009714F6" w:rsidRPr="00F7568B" w:rsidRDefault="009714F6" w:rsidP="00841400">
            <w:pPr>
              <w:jc w:val="center"/>
              <w:rPr>
                <w:rFonts w:ascii="Times New Roman" w:hAnsi="Times New Roman"/>
                <w:sz w:val="18"/>
                <w:szCs w:val="18"/>
              </w:rPr>
            </w:pPr>
          </w:p>
        </w:tc>
        <w:tc>
          <w:tcPr>
            <w:tcW w:w="595" w:type="dxa"/>
          </w:tcPr>
          <w:p w:rsidR="009714F6" w:rsidRPr="00F7568B" w:rsidRDefault="009714F6" w:rsidP="00B07239">
            <w:pPr>
              <w:jc w:val="center"/>
              <w:rPr>
                <w:rFonts w:ascii="Times New Roman" w:hAnsi="Times New Roman"/>
                <w:sz w:val="18"/>
                <w:szCs w:val="18"/>
              </w:rPr>
            </w:pPr>
            <w:r>
              <w:rPr>
                <w:rFonts w:ascii="Times New Roman" w:hAnsi="Times New Roman"/>
                <w:sz w:val="18"/>
                <w:szCs w:val="18"/>
              </w:rPr>
              <w:t>+</w:t>
            </w:r>
          </w:p>
        </w:tc>
        <w:tc>
          <w:tcPr>
            <w:tcW w:w="594" w:type="dxa"/>
          </w:tcPr>
          <w:p w:rsidR="009714F6" w:rsidRPr="00F7568B" w:rsidRDefault="009714F6" w:rsidP="007C1B7A">
            <w:pPr>
              <w:jc w:val="center"/>
              <w:rPr>
                <w:rFonts w:ascii="Times New Roman" w:hAnsi="Times New Roman"/>
                <w:sz w:val="18"/>
                <w:szCs w:val="18"/>
              </w:rPr>
            </w:pPr>
          </w:p>
        </w:tc>
        <w:tc>
          <w:tcPr>
            <w:tcW w:w="595" w:type="dxa"/>
          </w:tcPr>
          <w:p w:rsidR="009714F6" w:rsidRDefault="009714F6" w:rsidP="007C1B7A">
            <w:pPr>
              <w:jc w:val="center"/>
              <w:rPr>
                <w:rFonts w:ascii="Times New Roman" w:hAnsi="Times New Roman"/>
                <w:sz w:val="18"/>
                <w:szCs w:val="18"/>
              </w:rPr>
            </w:pPr>
            <w:r>
              <w:rPr>
                <w:rFonts w:ascii="Times New Roman" w:hAnsi="Times New Roman"/>
                <w:sz w:val="18"/>
                <w:szCs w:val="18"/>
              </w:rPr>
              <w:t>+</w:t>
            </w:r>
          </w:p>
          <w:p w:rsidR="009714F6" w:rsidRPr="00F7568B" w:rsidRDefault="009714F6" w:rsidP="007C1B7A">
            <w:pPr>
              <w:jc w:val="center"/>
              <w:rPr>
                <w:rFonts w:ascii="Times New Roman" w:hAnsi="Times New Roman"/>
                <w:sz w:val="18"/>
                <w:szCs w:val="18"/>
              </w:rPr>
            </w:pPr>
            <w:r>
              <w:rPr>
                <w:rFonts w:ascii="Times New Roman" w:hAnsi="Times New Roman"/>
                <w:sz w:val="18"/>
                <w:szCs w:val="18"/>
              </w:rPr>
              <w:t>+</w:t>
            </w:r>
          </w:p>
        </w:tc>
        <w:tc>
          <w:tcPr>
            <w:tcW w:w="595" w:type="dxa"/>
          </w:tcPr>
          <w:p w:rsidR="009714F6" w:rsidRPr="00F7568B" w:rsidRDefault="009714F6" w:rsidP="007C1B7A">
            <w:pPr>
              <w:jc w:val="center"/>
              <w:rPr>
                <w:rFonts w:ascii="Times New Roman" w:hAnsi="Times New Roman"/>
                <w:sz w:val="18"/>
                <w:szCs w:val="18"/>
              </w:rPr>
            </w:pPr>
          </w:p>
        </w:tc>
        <w:tc>
          <w:tcPr>
            <w:tcW w:w="594" w:type="dxa"/>
          </w:tcPr>
          <w:p w:rsidR="009714F6" w:rsidRPr="00F7568B" w:rsidRDefault="009714F6" w:rsidP="007C1B7A">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7C1B7A">
            <w:pPr>
              <w:jc w:val="center"/>
              <w:rPr>
                <w:rFonts w:ascii="Times New Roman" w:hAnsi="Times New Roman"/>
                <w:sz w:val="18"/>
                <w:szCs w:val="18"/>
              </w:rPr>
            </w:pPr>
            <w:r>
              <w:rPr>
                <w:rFonts w:ascii="Times New Roman" w:hAnsi="Times New Roman"/>
                <w:sz w:val="18"/>
                <w:szCs w:val="18"/>
              </w:rPr>
              <w:t>+S</w:t>
            </w:r>
          </w:p>
          <w:p w:rsidR="009714F6" w:rsidRDefault="009714F6" w:rsidP="007C1B7A">
            <w:pPr>
              <w:jc w:val="center"/>
              <w:rPr>
                <w:rFonts w:ascii="Times New Roman" w:hAnsi="Times New Roman"/>
                <w:sz w:val="18"/>
                <w:szCs w:val="18"/>
              </w:rPr>
            </w:pPr>
            <w:r>
              <w:rPr>
                <w:rFonts w:ascii="Times New Roman" w:hAnsi="Times New Roman"/>
                <w:sz w:val="18"/>
                <w:szCs w:val="18"/>
              </w:rPr>
              <w:t>+S</w:t>
            </w:r>
          </w:p>
          <w:p w:rsidR="009714F6" w:rsidRDefault="009714F6" w:rsidP="007C1B7A">
            <w:pPr>
              <w:jc w:val="center"/>
              <w:rPr>
                <w:rFonts w:ascii="Times New Roman" w:hAnsi="Times New Roman"/>
                <w:sz w:val="18"/>
                <w:szCs w:val="18"/>
              </w:rPr>
            </w:pPr>
            <w:r>
              <w:rPr>
                <w:rFonts w:ascii="Times New Roman" w:hAnsi="Times New Roman"/>
                <w:sz w:val="18"/>
                <w:szCs w:val="18"/>
              </w:rPr>
              <w:t>+S</w:t>
            </w: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r>
              <w:rPr>
                <w:rFonts w:ascii="Times New Roman" w:hAnsi="Times New Roman"/>
                <w:sz w:val="18"/>
                <w:szCs w:val="18"/>
              </w:rPr>
              <w:t>+</w:t>
            </w:r>
          </w:p>
          <w:p w:rsidR="009714F6" w:rsidRDefault="009714F6" w:rsidP="007C1B7A">
            <w:pPr>
              <w:jc w:val="center"/>
              <w:rPr>
                <w:rFonts w:ascii="Times New Roman" w:hAnsi="Times New Roman"/>
                <w:sz w:val="18"/>
                <w:szCs w:val="18"/>
              </w:rPr>
            </w:pPr>
            <w:r>
              <w:rPr>
                <w:rFonts w:ascii="Times New Roman" w:hAnsi="Times New Roman"/>
                <w:sz w:val="18"/>
                <w:szCs w:val="18"/>
              </w:rPr>
              <w:t>2</w:t>
            </w:r>
          </w:p>
          <w:p w:rsidR="009714F6" w:rsidRDefault="009714F6" w:rsidP="007C1B7A">
            <w:pPr>
              <w:jc w:val="center"/>
              <w:rPr>
                <w:rFonts w:ascii="Times New Roman" w:hAnsi="Times New Roman"/>
                <w:sz w:val="18"/>
                <w:szCs w:val="18"/>
              </w:rPr>
            </w:pPr>
            <w:r>
              <w:rPr>
                <w:rFonts w:ascii="Times New Roman" w:hAnsi="Times New Roman"/>
                <w:sz w:val="18"/>
                <w:szCs w:val="18"/>
              </w:rPr>
              <w:t>+</w:t>
            </w:r>
          </w:p>
          <w:p w:rsidR="009714F6" w:rsidRDefault="009714F6" w:rsidP="007C1B7A">
            <w:pPr>
              <w:jc w:val="center"/>
              <w:rPr>
                <w:rFonts w:ascii="Times New Roman" w:hAnsi="Times New Roman"/>
                <w:sz w:val="18"/>
                <w:szCs w:val="18"/>
              </w:rPr>
            </w:pPr>
            <w:r>
              <w:rPr>
                <w:rFonts w:ascii="Times New Roman" w:hAnsi="Times New Roman"/>
                <w:sz w:val="18"/>
                <w:szCs w:val="18"/>
              </w:rPr>
              <w:t>+</w:t>
            </w:r>
          </w:p>
          <w:p w:rsidR="009714F6" w:rsidRPr="00F7568B" w:rsidRDefault="009714F6" w:rsidP="007C1B7A">
            <w:pPr>
              <w:jc w:val="center"/>
              <w:rPr>
                <w:rFonts w:ascii="Times New Roman" w:hAnsi="Times New Roman"/>
                <w:sz w:val="18"/>
                <w:szCs w:val="18"/>
              </w:rPr>
            </w:pPr>
            <w:r>
              <w:rPr>
                <w:rFonts w:ascii="Times New Roman" w:hAnsi="Times New Roman"/>
                <w:sz w:val="18"/>
                <w:szCs w:val="18"/>
              </w:rPr>
              <w:t>6</w:t>
            </w:r>
          </w:p>
        </w:tc>
        <w:tc>
          <w:tcPr>
            <w:tcW w:w="594" w:type="dxa"/>
          </w:tcPr>
          <w:p w:rsidR="009714F6" w:rsidRDefault="0054607A" w:rsidP="00C567EB">
            <w:pPr>
              <w:jc w:val="center"/>
              <w:rPr>
                <w:rFonts w:ascii="Times New Roman" w:hAnsi="Times New Roman"/>
                <w:sz w:val="18"/>
                <w:szCs w:val="18"/>
              </w:rPr>
            </w:pPr>
            <w:r>
              <w:rPr>
                <w:rFonts w:ascii="Times New Roman" w:hAnsi="Times New Roman"/>
                <w:sz w:val="18"/>
                <w:szCs w:val="18"/>
              </w:rPr>
              <w:t>+S</w:t>
            </w:r>
          </w:p>
          <w:p w:rsidR="0054607A" w:rsidRDefault="0054607A" w:rsidP="00C567EB">
            <w:pPr>
              <w:jc w:val="center"/>
              <w:rPr>
                <w:rFonts w:ascii="Times New Roman" w:hAnsi="Times New Roman"/>
                <w:sz w:val="18"/>
                <w:szCs w:val="18"/>
              </w:rPr>
            </w:pPr>
            <w:r>
              <w:rPr>
                <w:rFonts w:ascii="Times New Roman" w:hAnsi="Times New Roman"/>
                <w:sz w:val="18"/>
                <w:szCs w:val="18"/>
              </w:rPr>
              <w:t>+S</w:t>
            </w:r>
          </w:p>
          <w:p w:rsidR="0054607A" w:rsidRDefault="0054607A" w:rsidP="00C567EB">
            <w:pPr>
              <w:jc w:val="center"/>
              <w:rPr>
                <w:rFonts w:ascii="Times New Roman" w:hAnsi="Times New Roman"/>
                <w:sz w:val="18"/>
                <w:szCs w:val="18"/>
              </w:rPr>
            </w:pPr>
            <w:r>
              <w:rPr>
                <w:rFonts w:ascii="Times New Roman" w:hAnsi="Times New Roman"/>
                <w:sz w:val="18"/>
                <w:szCs w:val="18"/>
              </w:rPr>
              <w:t>+S</w:t>
            </w:r>
          </w:p>
          <w:p w:rsidR="0096241F" w:rsidRPr="00F7568B" w:rsidRDefault="0096241F" w:rsidP="00C567EB">
            <w:pPr>
              <w:jc w:val="center"/>
              <w:rPr>
                <w:rFonts w:ascii="Times New Roman" w:hAnsi="Times New Roman"/>
                <w:sz w:val="18"/>
                <w:szCs w:val="18"/>
              </w:rPr>
            </w:pPr>
          </w:p>
        </w:tc>
        <w:tc>
          <w:tcPr>
            <w:tcW w:w="595" w:type="dxa"/>
          </w:tcPr>
          <w:p w:rsidR="009714F6" w:rsidRPr="00F7568B" w:rsidRDefault="009714F6" w:rsidP="000C26C2">
            <w:pPr>
              <w:jc w:val="center"/>
              <w:rPr>
                <w:rFonts w:ascii="Times New Roman" w:hAnsi="Times New Roman"/>
                <w:sz w:val="18"/>
                <w:szCs w:val="18"/>
              </w:rPr>
            </w:pPr>
          </w:p>
        </w:tc>
        <w:tc>
          <w:tcPr>
            <w:tcW w:w="594" w:type="dxa"/>
          </w:tcPr>
          <w:p w:rsidR="009714F6" w:rsidRPr="00F7568B" w:rsidRDefault="009714F6" w:rsidP="000C26C2">
            <w:pPr>
              <w:jc w:val="center"/>
              <w:rPr>
                <w:rFonts w:ascii="Times New Roman" w:hAnsi="Times New Roman"/>
                <w:sz w:val="18"/>
                <w:szCs w:val="18"/>
              </w:rPr>
            </w:pPr>
          </w:p>
        </w:tc>
        <w:tc>
          <w:tcPr>
            <w:tcW w:w="595" w:type="dxa"/>
          </w:tcPr>
          <w:p w:rsidR="009714F6" w:rsidRDefault="009714F6" w:rsidP="000C26C2">
            <w:pPr>
              <w:jc w:val="center"/>
              <w:rPr>
                <w:rFonts w:ascii="Times New Roman" w:hAnsi="Times New Roman"/>
                <w:sz w:val="18"/>
                <w:szCs w:val="18"/>
              </w:rPr>
            </w:pPr>
            <w:r>
              <w:rPr>
                <w:rFonts w:ascii="Times New Roman" w:hAnsi="Times New Roman"/>
                <w:sz w:val="18"/>
                <w:szCs w:val="18"/>
              </w:rPr>
              <w:t>+S</w:t>
            </w:r>
          </w:p>
          <w:p w:rsidR="009714F6" w:rsidRDefault="009714F6" w:rsidP="000C26C2">
            <w:pPr>
              <w:jc w:val="center"/>
              <w:rPr>
                <w:rFonts w:ascii="Times New Roman" w:hAnsi="Times New Roman"/>
                <w:sz w:val="18"/>
                <w:szCs w:val="18"/>
              </w:rPr>
            </w:pPr>
            <w:r>
              <w:rPr>
                <w:rFonts w:ascii="Times New Roman" w:hAnsi="Times New Roman"/>
                <w:sz w:val="18"/>
                <w:szCs w:val="18"/>
              </w:rPr>
              <w:t>+S</w:t>
            </w: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r>
              <w:rPr>
                <w:rFonts w:ascii="Times New Roman" w:hAnsi="Times New Roman"/>
                <w:sz w:val="18"/>
                <w:szCs w:val="18"/>
              </w:rPr>
              <w:t>+</w:t>
            </w:r>
          </w:p>
          <w:p w:rsidR="009714F6" w:rsidRDefault="009714F6" w:rsidP="000C26C2">
            <w:pPr>
              <w:jc w:val="center"/>
              <w:rPr>
                <w:rFonts w:ascii="Times New Roman" w:hAnsi="Times New Roman"/>
                <w:sz w:val="18"/>
                <w:szCs w:val="18"/>
              </w:rPr>
            </w:pPr>
            <w:r>
              <w:rPr>
                <w:rFonts w:ascii="Times New Roman" w:hAnsi="Times New Roman"/>
                <w:sz w:val="18"/>
                <w:szCs w:val="18"/>
              </w:rPr>
              <w:t>2</w:t>
            </w:r>
          </w:p>
          <w:p w:rsidR="009714F6" w:rsidRDefault="009714F6" w:rsidP="000C26C2">
            <w:pPr>
              <w:jc w:val="center"/>
              <w:rPr>
                <w:rFonts w:ascii="Times New Roman" w:hAnsi="Times New Roman"/>
                <w:sz w:val="18"/>
                <w:szCs w:val="18"/>
              </w:rPr>
            </w:pPr>
            <w:r>
              <w:rPr>
                <w:rFonts w:ascii="Times New Roman" w:hAnsi="Times New Roman"/>
                <w:sz w:val="18"/>
                <w:szCs w:val="18"/>
              </w:rPr>
              <w:t>+</w:t>
            </w:r>
          </w:p>
          <w:p w:rsidR="009714F6" w:rsidRDefault="009714F6" w:rsidP="000C26C2">
            <w:pPr>
              <w:jc w:val="center"/>
              <w:rPr>
                <w:rFonts w:ascii="Times New Roman" w:hAnsi="Times New Roman"/>
                <w:sz w:val="18"/>
                <w:szCs w:val="18"/>
              </w:rPr>
            </w:pPr>
            <w:r>
              <w:rPr>
                <w:rFonts w:ascii="Times New Roman" w:hAnsi="Times New Roman"/>
                <w:sz w:val="18"/>
                <w:szCs w:val="18"/>
              </w:rPr>
              <w:t>+</w:t>
            </w:r>
          </w:p>
          <w:p w:rsidR="009714F6" w:rsidRPr="00F7568B" w:rsidRDefault="009714F6" w:rsidP="000C26C2">
            <w:pPr>
              <w:jc w:val="center"/>
              <w:rPr>
                <w:rFonts w:ascii="Times New Roman" w:hAnsi="Times New Roman"/>
                <w:sz w:val="18"/>
                <w:szCs w:val="18"/>
              </w:rPr>
            </w:pPr>
            <w:r>
              <w:rPr>
                <w:rFonts w:ascii="Times New Roman" w:hAnsi="Times New Roman"/>
                <w:sz w:val="18"/>
                <w:szCs w:val="18"/>
              </w:rPr>
              <w:t>4</w:t>
            </w:r>
          </w:p>
        </w:tc>
        <w:tc>
          <w:tcPr>
            <w:tcW w:w="595" w:type="dxa"/>
          </w:tcPr>
          <w:p w:rsidR="009714F6" w:rsidRPr="00F7568B" w:rsidRDefault="009714F6" w:rsidP="000C26C2">
            <w:pPr>
              <w:jc w:val="center"/>
              <w:rPr>
                <w:rFonts w:ascii="Times New Roman" w:hAnsi="Times New Roman"/>
                <w:sz w:val="18"/>
                <w:szCs w:val="18"/>
              </w:rPr>
            </w:pPr>
          </w:p>
        </w:tc>
      </w:tr>
      <w:tr w:rsidR="009714F6" w:rsidRPr="00F7568B" w:rsidTr="00225E69">
        <w:trPr>
          <w:cantSplit/>
          <w:trHeight w:val="368"/>
        </w:trPr>
        <w:tc>
          <w:tcPr>
            <w:tcW w:w="468" w:type="dxa"/>
            <w:textDirection w:val="tbRl"/>
          </w:tcPr>
          <w:p w:rsidR="009714F6" w:rsidRPr="00F7568B" w:rsidRDefault="009714F6" w:rsidP="00225E69">
            <w:pPr>
              <w:ind w:left="113" w:right="113"/>
              <w:rPr>
                <w:rFonts w:ascii="Times New Roman" w:hAnsi="Times New Roman"/>
                <w:sz w:val="18"/>
                <w:szCs w:val="18"/>
              </w:rPr>
            </w:pPr>
            <w:r w:rsidRPr="00F7568B">
              <w:rPr>
                <w:rFonts w:ascii="Times New Roman" w:hAnsi="Times New Roman"/>
                <w:sz w:val="18"/>
                <w:szCs w:val="18"/>
              </w:rPr>
              <w:t>M</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10</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11</w:t>
            </w:r>
            <w:r w:rsidRPr="00F7568B">
              <w:rPr>
                <w:rFonts w:ascii="Times New Roman" w:hAnsi="Times New Roman"/>
                <w:sz w:val="18"/>
                <w:szCs w:val="18"/>
              </w:rPr>
              <w:t>.</w:t>
            </w:r>
          </w:p>
        </w:tc>
        <w:tc>
          <w:tcPr>
            <w:tcW w:w="594" w:type="dxa"/>
          </w:tcPr>
          <w:p w:rsidR="009714F6" w:rsidRDefault="009714F6" w:rsidP="00841400">
            <w:pPr>
              <w:jc w:val="center"/>
              <w:rPr>
                <w:rFonts w:ascii="Times New Roman" w:hAnsi="Times New Roman"/>
                <w:sz w:val="18"/>
                <w:szCs w:val="18"/>
              </w:rPr>
            </w:pPr>
          </w:p>
          <w:p w:rsidR="009714F6" w:rsidRPr="00F7568B" w:rsidRDefault="009714F6" w:rsidP="00841400">
            <w:pPr>
              <w:jc w:val="center"/>
              <w:rPr>
                <w:rFonts w:ascii="Times New Roman" w:hAnsi="Times New Roman"/>
                <w:sz w:val="18"/>
                <w:szCs w:val="18"/>
              </w:rPr>
            </w:pPr>
            <w:r>
              <w:rPr>
                <w:rFonts w:ascii="Times New Roman" w:hAnsi="Times New Roman"/>
                <w:sz w:val="18"/>
                <w:szCs w:val="18"/>
              </w:rPr>
              <w:t>6CP</w:t>
            </w:r>
          </w:p>
        </w:tc>
        <w:tc>
          <w:tcPr>
            <w:tcW w:w="595" w:type="dxa"/>
          </w:tcPr>
          <w:p w:rsidR="009714F6" w:rsidRDefault="009714F6" w:rsidP="00841400">
            <w:pPr>
              <w:jc w:val="center"/>
              <w:rPr>
                <w:rFonts w:ascii="Times New Roman" w:hAnsi="Times New Roman"/>
                <w:sz w:val="18"/>
                <w:szCs w:val="18"/>
              </w:rPr>
            </w:pPr>
            <w:r>
              <w:rPr>
                <w:rFonts w:ascii="Times New Roman" w:hAnsi="Times New Roman"/>
                <w:sz w:val="18"/>
                <w:szCs w:val="18"/>
              </w:rPr>
              <w:t>D</w:t>
            </w:r>
          </w:p>
          <w:p w:rsidR="009714F6" w:rsidRPr="00F7568B" w:rsidRDefault="009714F6" w:rsidP="00841400">
            <w:pPr>
              <w:jc w:val="center"/>
              <w:rPr>
                <w:rFonts w:ascii="Times New Roman" w:hAnsi="Times New Roman"/>
                <w:sz w:val="18"/>
                <w:szCs w:val="18"/>
              </w:rPr>
            </w:pPr>
            <w:r>
              <w:rPr>
                <w:rFonts w:ascii="Times New Roman" w:hAnsi="Times New Roman"/>
                <w:sz w:val="18"/>
                <w:szCs w:val="18"/>
              </w:rPr>
              <w:t>7</w:t>
            </w:r>
          </w:p>
        </w:tc>
        <w:tc>
          <w:tcPr>
            <w:tcW w:w="594" w:type="dxa"/>
          </w:tcPr>
          <w:p w:rsidR="009714F6" w:rsidRDefault="009714F6" w:rsidP="00841400">
            <w:pPr>
              <w:jc w:val="center"/>
              <w:rPr>
                <w:rFonts w:ascii="Times New Roman" w:hAnsi="Times New Roman"/>
                <w:sz w:val="18"/>
                <w:szCs w:val="18"/>
              </w:rPr>
            </w:pPr>
          </w:p>
          <w:p w:rsidR="009714F6" w:rsidRPr="00F7568B" w:rsidRDefault="009714F6" w:rsidP="00841400">
            <w:pPr>
              <w:jc w:val="center"/>
              <w:rPr>
                <w:rFonts w:ascii="Times New Roman" w:hAnsi="Times New Roman"/>
                <w:sz w:val="18"/>
                <w:szCs w:val="18"/>
              </w:rPr>
            </w:pPr>
            <w:r>
              <w:rPr>
                <w:rFonts w:ascii="Times New Roman" w:hAnsi="Times New Roman"/>
                <w:sz w:val="18"/>
                <w:szCs w:val="18"/>
              </w:rPr>
              <w:t>4C</w:t>
            </w:r>
          </w:p>
        </w:tc>
        <w:tc>
          <w:tcPr>
            <w:tcW w:w="595" w:type="dxa"/>
          </w:tcPr>
          <w:p w:rsidR="009714F6" w:rsidRDefault="009714F6" w:rsidP="00B07239">
            <w:pPr>
              <w:jc w:val="center"/>
              <w:rPr>
                <w:rFonts w:ascii="Times New Roman" w:hAnsi="Times New Roman"/>
                <w:sz w:val="18"/>
                <w:szCs w:val="18"/>
              </w:rPr>
            </w:pPr>
            <w:r>
              <w:rPr>
                <w:rFonts w:ascii="Times New Roman" w:hAnsi="Times New Roman"/>
                <w:sz w:val="18"/>
                <w:szCs w:val="18"/>
              </w:rPr>
              <w:t>A</w:t>
            </w:r>
          </w:p>
          <w:p w:rsidR="009714F6" w:rsidRPr="00F7568B" w:rsidRDefault="009714F6" w:rsidP="00B07239">
            <w:pPr>
              <w:jc w:val="center"/>
              <w:rPr>
                <w:rFonts w:ascii="Times New Roman" w:hAnsi="Times New Roman"/>
                <w:sz w:val="18"/>
                <w:szCs w:val="18"/>
              </w:rPr>
            </w:pPr>
            <w:r>
              <w:rPr>
                <w:rFonts w:ascii="Times New Roman" w:hAnsi="Times New Roman"/>
                <w:sz w:val="18"/>
                <w:szCs w:val="18"/>
              </w:rPr>
              <w:t>8+C</w:t>
            </w:r>
          </w:p>
        </w:tc>
        <w:tc>
          <w:tcPr>
            <w:tcW w:w="594" w:type="dxa"/>
          </w:tcPr>
          <w:p w:rsidR="009714F6" w:rsidRDefault="009714F6" w:rsidP="007C1B7A">
            <w:pPr>
              <w:jc w:val="center"/>
              <w:rPr>
                <w:rFonts w:ascii="Times New Roman" w:hAnsi="Times New Roman"/>
                <w:sz w:val="18"/>
                <w:szCs w:val="18"/>
              </w:rPr>
            </w:pPr>
          </w:p>
          <w:p w:rsidR="009714F6" w:rsidRPr="00F7568B" w:rsidRDefault="009714F6" w:rsidP="007C1B7A">
            <w:pPr>
              <w:jc w:val="center"/>
              <w:rPr>
                <w:rFonts w:ascii="Times New Roman" w:hAnsi="Times New Roman"/>
                <w:sz w:val="18"/>
                <w:szCs w:val="18"/>
              </w:rPr>
            </w:pPr>
            <w:r>
              <w:rPr>
                <w:rFonts w:ascii="Times New Roman" w:hAnsi="Times New Roman"/>
                <w:sz w:val="18"/>
                <w:szCs w:val="18"/>
              </w:rPr>
              <w:t>6PC</w:t>
            </w:r>
          </w:p>
        </w:tc>
        <w:tc>
          <w:tcPr>
            <w:tcW w:w="595" w:type="dxa"/>
          </w:tcPr>
          <w:p w:rsidR="009714F6" w:rsidRDefault="009714F6" w:rsidP="007C1B7A">
            <w:pPr>
              <w:jc w:val="center"/>
              <w:rPr>
                <w:rFonts w:ascii="Times New Roman" w:hAnsi="Times New Roman"/>
                <w:sz w:val="18"/>
                <w:szCs w:val="18"/>
              </w:rPr>
            </w:pPr>
          </w:p>
          <w:p w:rsidR="009714F6" w:rsidRPr="00F7568B" w:rsidRDefault="009714F6" w:rsidP="007C1B7A">
            <w:pPr>
              <w:jc w:val="center"/>
              <w:rPr>
                <w:rFonts w:ascii="Times New Roman" w:hAnsi="Times New Roman"/>
                <w:sz w:val="18"/>
                <w:szCs w:val="18"/>
              </w:rPr>
            </w:pPr>
            <w:r>
              <w:rPr>
                <w:rFonts w:ascii="Times New Roman" w:hAnsi="Times New Roman"/>
                <w:sz w:val="18"/>
                <w:szCs w:val="18"/>
              </w:rPr>
              <w:t>8C</w:t>
            </w:r>
          </w:p>
        </w:tc>
        <w:tc>
          <w:tcPr>
            <w:tcW w:w="595" w:type="dxa"/>
          </w:tcPr>
          <w:p w:rsidR="009714F6" w:rsidRDefault="009714F6" w:rsidP="007C1B7A">
            <w:pPr>
              <w:jc w:val="center"/>
              <w:rPr>
                <w:rFonts w:ascii="Times New Roman" w:hAnsi="Times New Roman"/>
                <w:sz w:val="18"/>
                <w:szCs w:val="18"/>
              </w:rPr>
            </w:pPr>
          </w:p>
          <w:p w:rsidR="009714F6" w:rsidRPr="00F7568B" w:rsidRDefault="009714F6" w:rsidP="007C1B7A">
            <w:pPr>
              <w:jc w:val="center"/>
              <w:rPr>
                <w:rFonts w:ascii="Times New Roman" w:hAnsi="Times New Roman"/>
                <w:sz w:val="18"/>
                <w:szCs w:val="18"/>
              </w:rPr>
            </w:pPr>
            <w:r>
              <w:rPr>
                <w:rFonts w:ascii="Times New Roman" w:hAnsi="Times New Roman"/>
                <w:sz w:val="18"/>
                <w:szCs w:val="18"/>
              </w:rPr>
              <w:t>6+</w:t>
            </w:r>
          </w:p>
        </w:tc>
        <w:tc>
          <w:tcPr>
            <w:tcW w:w="594" w:type="dxa"/>
          </w:tcPr>
          <w:p w:rsidR="009714F6" w:rsidRDefault="009714F6" w:rsidP="007C1B7A">
            <w:pPr>
              <w:jc w:val="center"/>
              <w:rPr>
                <w:rFonts w:ascii="Times New Roman" w:hAnsi="Times New Roman"/>
                <w:sz w:val="18"/>
                <w:szCs w:val="18"/>
              </w:rPr>
            </w:pPr>
          </w:p>
          <w:p w:rsidR="009714F6" w:rsidRPr="00F7568B" w:rsidRDefault="009714F6" w:rsidP="007C1B7A">
            <w:pPr>
              <w:jc w:val="center"/>
              <w:rPr>
                <w:rFonts w:ascii="Times New Roman" w:hAnsi="Times New Roman"/>
                <w:sz w:val="18"/>
                <w:szCs w:val="18"/>
              </w:rPr>
            </w:pPr>
            <w:r>
              <w:rPr>
                <w:rFonts w:ascii="Times New Roman" w:hAnsi="Times New Roman"/>
                <w:sz w:val="18"/>
                <w:szCs w:val="18"/>
              </w:rPr>
              <w:t>4C</w:t>
            </w:r>
          </w:p>
        </w:tc>
        <w:tc>
          <w:tcPr>
            <w:tcW w:w="595" w:type="dxa"/>
          </w:tcPr>
          <w:p w:rsidR="009714F6" w:rsidRDefault="009714F6" w:rsidP="007C1B7A">
            <w:pPr>
              <w:jc w:val="center"/>
              <w:rPr>
                <w:rFonts w:ascii="Times New Roman" w:hAnsi="Times New Roman"/>
                <w:sz w:val="18"/>
                <w:szCs w:val="18"/>
              </w:rPr>
            </w:pPr>
          </w:p>
          <w:p w:rsidR="009714F6" w:rsidRPr="00F7568B" w:rsidRDefault="009714F6" w:rsidP="007C1B7A">
            <w:pPr>
              <w:jc w:val="center"/>
              <w:rPr>
                <w:rFonts w:ascii="Times New Roman" w:hAnsi="Times New Roman"/>
                <w:sz w:val="18"/>
                <w:szCs w:val="18"/>
              </w:rPr>
            </w:pPr>
            <w:r>
              <w:rPr>
                <w:rFonts w:ascii="Times New Roman" w:hAnsi="Times New Roman"/>
                <w:sz w:val="18"/>
                <w:szCs w:val="18"/>
              </w:rPr>
              <w:t>5C</w:t>
            </w:r>
          </w:p>
        </w:tc>
        <w:tc>
          <w:tcPr>
            <w:tcW w:w="594" w:type="dxa"/>
          </w:tcPr>
          <w:p w:rsidR="009714F6" w:rsidRDefault="009714F6" w:rsidP="00C567EB">
            <w:pPr>
              <w:jc w:val="center"/>
              <w:rPr>
                <w:rFonts w:ascii="Times New Roman" w:hAnsi="Times New Roman"/>
                <w:sz w:val="18"/>
                <w:szCs w:val="18"/>
              </w:rPr>
            </w:pPr>
          </w:p>
          <w:p w:rsidR="00C567EB" w:rsidRPr="00F7568B" w:rsidRDefault="00C567EB" w:rsidP="00C567EB">
            <w:pPr>
              <w:jc w:val="center"/>
              <w:rPr>
                <w:rFonts w:ascii="Times New Roman" w:hAnsi="Times New Roman"/>
                <w:sz w:val="18"/>
                <w:szCs w:val="18"/>
              </w:rPr>
            </w:pPr>
            <w:r>
              <w:rPr>
                <w:rFonts w:ascii="Times New Roman" w:hAnsi="Times New Roman"/>
                <w:sz w:val="18"/>
                <w:szCs w:val="18"/>
              </w:rPr>
              <w:t>7</w:t>
            </w:r>
          </w:p>
        </w:tc>
        <w:tc>
          <w:tcPr>
            <w:tcW w:w="595" w:type="dxa"/>
          </w:tcPr>
          <w:p w:rsidR="009714F6" w:rsidRDefault="009714F6" w:rsidP="000C26C2">
            <w:pPr>
              <w:jc w:val="center"/>
              <w:rPr>
                <w:rFonts w:ascii="Times New Roman" w:hAnsi="Times New Roman"/>
                <w:sz w:val="18"/>
                <w:szCs w:val="18"/>
              </w:rPr>
            </w:pPr>
          </w:p>
          <w:p w:rsidR="009714F6" w:rsidRPr="00F7568B" w:rsidRDefault="009714F6" w:rsidP="000C26C2">
            <w:pPr>
              <w:jc w:val="center"/>
              <w:rPr>
                <w:rFonts w:ascii="Times New Roman" w:hAnsi="Times New Roman"/>
                <w:sz w:val="18"/>
                <w:szCs w:val="18"/>
              </w:rPr>
            </w:pPr>
            <w:r>
              <w:rPr>
                <w:rFonts w:ascii="Times New Roman" w:hAnsi="Times New Roman"/>
                <w:sz w:val="18"/>
                <w:szCs w:val="18"/>
              </w:rPr>
              <w:t>4C</w:t>
            </w:r>
          </w:p>
        </w:tc>
        <w:tc>
          <w:tcPr>
            <w:tcW w:w="594" w:type="dxa"/>
          </w:tcPr>
          <w:p w:rsidR="009714F6" w:rsidRDefault="009714F6" w:rsidP="000C26C2">
            <w:pPr>
              <w:jc w:val="center"/>
              <w:rPr>
                <w:rFonts w:ascii="Times New Roman" w:hAnsi="Times New Roman"/>
                <w:sz w:val="18"/>
                <w:szCs w:val="18"/>
              </w:rPr>
            </w:pPr>
          </w:p>
          <w:p w:rsidR="009714F6" w:rsidRPr="00F7568B" w:rsidRDefault="009714F6" w:rsidP="000C26C2">
            <w:pPr>
              <w:jc w:val="center"/>
              <w:rPr>
                <w:rFonts w:ascii="Times New Roman" w:hAnsi="Times New Roman"/>
                <w:sz w:val="18"/>
                <w:szCs w:val="18"/>
              </w:rPr>
            </w:pPr>
            <w:r>
              <w:rPr>
                <w:rFonts w:ascii="Times New Roman" w:hAnsi="Times New Roman"/>
                <w:sz w:val="18"/>
                <w:szCs w:val="18"/>
              </w:rPr>
              <w:t>6C</w:t>
            </w:r>
          </w:p>
        </w:tc>
        <w:tc>
          <w:tcPr>
            <w:tcW w:w="595" w:type="dxa"/>
          </w:tcPr>
          <w:p w:rsidR="009714F6" w:rsidRDefault="009714F6" w:rsidP="000C26C2">
            <w:pPr>
              <w:jc w:val="center"/>
              <w:rPr>
                <w:rFonts w:ascii="Times New Roman" w:hAnsi="Times New Roman"/>
                <w:sz w:val="18"/>
                <w:szCs w:val="18"/>
              </w:rPr>
            </w:pPr>
          </w:p>
          <w:p w:rsidR="009714F6" w:rsidRPr="00F7568B" w:rsidRDefault="009714F6" w:rsidP="000C26C2">
            <w:pPr>
              <w:jc w:val="center"/>
              <w:rPr>
                <w:rFonts w:ascii="Times New Roman" w:hAnsi="Times New Roman"/>
                <w:sz w:val="18"/>
                <w:szCs w:val="18"/>
              </w:rPr>
            </w:pPr>
            <w:r>
              <w:rPr>
                <w:rFonts w:ascii="Times New Roman" w:hAnsi="Times New Roman"/>
                <w:sz w:val="18"/>
                <w:szCs w:val="18"/>
              </w:rPr>
              <w:t>6C</w:t>
            </w:r>
          </w:p>
        </w:tc>
        <w:tc>
          <w:tcPr>
            <w:tcW w:w="595" w:type="dxa"/>
          </w:tcPr>
          <w:p w:rsidR="009714F6" w:rsidRDefault="009714F6" w:rsidP="000C26C2">
            <w:pPr>
              <w:jc w:val="center"/>
              <w:rPr>
                <w:rFonts w:ascii="Times New Roman" w:hAnsi="Times New Roman"/>
                <w:sz w:val="18"/>
                <w:szCs w:val="18"/>
              </w:rPr>
            </w:pPr>
          </w:p>
          <w:p w:rsidR="009714F6" w:rsidRPr="00F7568B" w:rsidRDefault="009714F6" w:rsidP="000C26C2">
            <w:pPr>
              <w:jc w:val="center"/>
              <w:rPr>
                <w:rFonts w:ascii="Times New Roman" w:hAnsi="Times New Roman"/>
                <w:sz w:val="18"/>
                <w:szCs w:val="18"/>
              </w:rPr>
            </w:pPr>
            <w:r>
              <w:rPr>
                <w:rFonts w:ascii="Times New Roman" w:hAnsi="Times New Roman"/>
                <w:sz w:val="18"/>
                <w:szCs w:val="18"/>
              </w:rPr>
              <w:t>5</w:t>
            </w:r>
          </w:p>
        </w:tc>
      </w:tr>
      <w:tr w:rsidR="009714F6" w:rsidRPr="00F7568B" w:rsidTr="00225E69">
        <w:trPr>
          <w:cantSplit/>
          <w:trHeight w:val="710"/>
        </w:trPr>
        <w:tc>
          <w:tcPr>
            <w:tcW w:w="468" w:type="dxa"/>
            <w:textDirection w:val="tbRl"/>
            <w:vAlign w:val="center"/>
          </w:tcPr>
          <w:p w:rsidR="009714F6" w:rsidRPr="00F7568B" w:rsidRDefault="009714F6" w:rsidP="00225E69">
            <w:pPr>
              <w:ind w:left="113" w:right="113"/>
              <w:jc w:val="center"/>
              <w:rPr>
                <w:rFonts w:ascii="Times New Roman" w:hAnsi="Times New Roman"/>
                <w:sz w:val="18"/>
                <w:szCs w:val="18"/>
              </w:rPr>
            </w:pPr>
            <w:r w:rsidRPr="00F7568B">
              <w:rPr>
                <w:rFonts w:ascii="Times New Roman" w:hAnsi="Times New Roman"/>
                <w:sz w:val="18"/>
                <w:szCs w:val="18"/>
              </w:rPr>
              <w:t>Household / Dwelling</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12.</w:t>
            </w:r>
          </w:p>
          <w:p w:rsidR="009714F6" w:rsidRPr="00F7568B" w:rsidRDefault="009714F6" w:rsidP="00F65F99">
            <w:pPr>
              <w:rPr>
                <w:rFonts w:ascii="Times New Roman" w:hAnsi="Times New Roman"/>
                <w:sz w:val="18"/>
                <w:szCs w:val="18"/>
              </w:rPr>
            </w:pPr>
            <w:r>
              <w:rPr>
                <w:rFonts w:ascii="Times New Roman" w:hAnsi="Times New Roman"/>
                <w:sz w:val="18"/>
                <w:szCs w:val="18"/>
              </w:rPr>
              <w:t>13.</w:t>
            </w:r>
          </w:p>
          <w:p w:rsidR="009714F6" w:rsidRPr="00F7568B" w:rsidRDefault="009714F6" w:rsidP="00F65F99">
            <w:pPr>
              <w:rPr>
                <w:rFonts w:ascii="Times New Roman" w:hAnsi="Times New Roman"/>
                <w:sz w:val="18"/>
                <w:szCs w:val="18"/>
              </w:rPr>
            </w:pPr>
            <w:r>
              <w:rPr>
                <w:rFonts w:ascii="Times New Roman" w:hAnsi="Times New Roman"/>
                <w:sz w:val="18"/>
                <w:szCs w:val="18"/>
              </w:rPr>
              <w:t>14.</w:t>
            </w:r>
          </w:p>
          <w:p w:rsidR="009714F6" w:rsidRPr="00F7568B" w:rsidRDefault="009714F6" w:rsidP="00F65F99">
            <w:pPr>
              <w:rPr>
                <w:rFonts w:ascii="Times New Roman" w:hAnsi="Times New Roman"/>
                <w:sz w:val="18"/>
                <w:szCs w:val="18"/>
              </w:rPr>
            </w:pPr>
            <w:r>
              <w:rPr>
                <w:rFonts w:ascii="Times New Roman" w:hAnsi="Times New Roman"/>
                <w:sz w:val="18"/>
                <w:szCs w:val="18"/>
              </w:rPr>
              <w:t>15.</w:t>
            </w:r>
          </w:p>
          <w:p w:rsidR="009714F6" w:rsidRPr="00F7568B" w:rsidRDefault="009714F6" w:rsidP="00F65F99">
            <w:pPr>
              <w:rPr>
                <w:rFonts w:ascii="Times New Roman" w:hAnsi="Times New Roman"/>
                <w:sz w:val="18"/>
                <w:szCs w:val="18"/>
              </w:rPr>
            </w:pPr>
            <w:r>
              <w:rPr>
                <w:rFonts w:ascii="Times New Roman" w:hAnsi="Times New Roman"/>
                <w:sz w:val="18"/>
                <w:szCs w:val="18"/>
              </w:rPr>
              <w:t>16</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17</w:t>
            </w:r>
            <w:r w:rsidRPr="00F7568B">
              <w:rPr>
                <w:rFonts w:ascii="Times New Roman" w:hAnsi="Times New Roman"/>
                <w:sz w:val="18"/>
                <w:szCs w:val="18"/>
              </w:rPr>
              <w:t>.</w:t>
            </w:r>
          </w:p>
          <w:p w:rsidR="009714F6" w:rsidRDefault="009714F6" w:rsidP="00F65F99">
            <w:pPr>
              <w:rPr>
                <w:rFonts w:ascii="Times New Roman" w:hAnsi="Times New Roman"/>
                <w:sz w:val="18"/>
                <w:szCs w:val="18"/>
              </w:rPr>
            </w:pPr>
            <w:r>
              <w:rPr>
                <w:rFonts w:ascii="Times New Roman" w:hAnsi="Times New Roman"/>
                <w:sz w:val="18"/>
                <w:szCs w:val="18"/>
              </w:rPr>
              <w:t>18</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19</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20</w:t>
            </w:r>
            <w:r w:rsidRPr="00F7568B">
              <w:rPr>
                <w:rFonts w:ascii="Times New Roman" w:hAnsi="Times New Roman"/>
                <w:sz w:val="18"/>
                <w:szCs w:val="18"/>
              </w:rPr>
              <w:t>.</w:t>
            </w:r>
          </w:p>
        </w:tc>
        <w:tc>
          <w:tcPr>
            <w:tcW w:w="594" w:type="dxa"/>
          </w:tcPr>
          <w:p w:rsidR="009714F6" w:rsidRDefault="009714F6" w:rsidP="00316259">
            <w:pPr>
              <w:jc w:val="center"/>
              <w:rPr>
                <w:rFonts w:ascii="Times New Roman" w:hAnsi="Times New Roman"/>
                <w:sz w:val="18"/>
                <w:szCs w:val="18"/>
              </w:rPr>
            </w:pPr>
            <w:r>
              <w:rPr>
                <w:rFonts w:ascii="Times New Roman" w:hAnsi="Times New Roman"/>
                <w:sz w:val="18"/>
                <w:szCs w:val="18"/>
              </w:rPr>
              <w:t>N</w:t>
            </w:r>
          </w:p>
          <w:p w:rsidR="009714F6" w:rsidRDefault="009714F6" w:rsidP="00316259">
            <w:pPr>
              <w:jc w:val="center"/>
              <w:rPr>
                <w:rFonts w:ascii="Times New Roman" w:hAnsi="Times New Roman"/>
                <w:sz w:val="18"/>
                <w:szCs w:val="18"/>
              </w:rPr>
            </w:pPr>
            <w:r>
              <w:rPr>
                <w:rFonts w:ascii="Times New Roman" w:hAnsi="Times New Roman"/>
                <w:sz w:val="18"/>
                <w:szCs w:val="18"/>
              </w:rPr>
              <w:t>12D</w:t>
            </w: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r>
              <w:rPr>
                <w:rFonts w:ascii="Times New Roman" w:hAnsi="Times New Roman"/>
                <w:sz w:val="18"/>
                <w:szCs w:val="18"/>
              </w:rPr>
              <w:t>1</w:t>
            </w:r>
          </w:p>
          <w:p w:rsidR="009714F6" w:rsidRDefault="009714F6" w:rsidP="00316259">
            <w:pPr>
              <w:jc w:val="center"/>
              <w:rPr>
                <w:rFonts w:ascii="Times New Roman" w:hAnsi="Times New Roman"/>
                <w:sz w:val="18"/>
                <w:szCs w:val="18"/>
              </w:rPr>
            </w:pPr>
            <w:r>
              <w:rPr>
                <w:rFonts w:ascii="Times New Roman" w:hAnsi="Times New Roman"/>
                <w:sz w:val="18"/>
                <w:szCs w:val="18"/>
              </w:rPr>
              <w:t>3</w:t>
            </w: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r>
              <w:rPr>
                <w:rFonts w:ascii="Times New Roman" w:hAnsi="Times New Roman"/>
                <w:sz w:val="18"/>
                <w:szCs w:val="18"/>
              </w:rPr>
              <w:t>8</w:t>
            </w:r>
          </w:p>
          <w:p w:rsidR="009714F6" w:rsidRDefault="009714F6" w:rsidP="00316259">
            <w:pPr>
              <w:jc w:val="center"/>
              <w:rPr>
                <w:rFonts w:ascii="Times New Roman" w:hAnsi="Times New Roman"/>
                <w:sz w:val="18"/>
                <w:szCs w:val="18"/>
              </w:rPr>
            </w:pPr>
            <w:r>
              <w:rPr>
                <w:rFonts w:ascii="Times New Roman" w:hAnsi="Times New Roman"/>
                <w:sz w:val="18"/>
                <w:szCs w:val="18"/>
              </w:rPr>
              <w:t>7+</w:t>
            </w:r>
          </w:p>
          <w:p w:rsidR="009714F6" w:rsidRPr="00F7568B" w:rsidRDefault="009714F6" w:rsidP="00316259">
            <w:pPr>
              <w:jc w:val="center"/>
              <w:rPr>
                <w:rFonts w:ascii="Times New Roman" w:hAnsi="Times New Roman"/>
                <w:sz w:val="18"/>
                <w:szCs w:val="18"/>
              </w:rPr>
            </w:pPr>
            <w:r>
              <w:rPr>
                <w:rFonts w:ascii="Times New Roman" w:hAnsi="Times New Roman"/>
                <w:sz w:val="18"/>
                <w:szCs w:val="18"/>
              </w:rPr>
              <w:t>7+</w:t>
            </w:r>
          </w:p>
        </w:tc>
        <w:tc>
          <w:tcPr>
            <w:tcW w:w="595" w:type="dxa"/>
          </w:tcPr>
          <w:p w:rsidR="009714F6" w:rsidRDefault="009714F6" w:rsidP="00316259">
            <w:pPr>
              <w:jc w:val="center"/>
              <w:rPr>
                <w:rFonts w:ascii="Times New Roman" w:hAnsi="Times New Roman"/>
                <w:sz w:val="18"/>
                <w:szCs w:val="18"/>
              </w:rPr>
            </w:pPr>
            <w:r>
              <w:rPr>
                <w:rFonts w:ascii="Times New Roman" w:hAnsi="Times New Roman"/>
                <w:sz w:val="18"/>
                <w:szCs w:val="18"/>
              </w:rPr>
              <w:t>R</w:t>
            </w:r>
          </w:p>
          <w:p w:rsidR="009714F6" w:rsidRDefault="009714F6" w:rsidP="00316259">
            <w:pPr>
              <w:jc w:val="center"/>
              <w:rPr>
                <w:rFonts w:ascii="Times New Roman" w:hAnsi="Times New Roman"/>
                <w:sz w:val="18"/>
                <w:szCs w:val="18"/>
              </w:rPr>
            </w:pPr>
            <w:r>
              <w:rPr>
                <w:rFonts w:ascii="Times New Roman" w:hAnsi="Times New Roman"/>
                <w:sz w:val="18"/>
                <w:szCs w:val="18"/>
              </w:rPr>
              <w:t>12</w:t>
            </w: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r>
              <w:rPr>
                <w:rFonts w:ascii="Times New Roman" w:hAnsi="Times New Roman"/>
                <w:sz w:val="18"/>
                <w:szCs w:val="18"/>
              </w:rPr>
              <w:t>4</w:t>
            </w: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p>
          <w:p w:rsidR="009714F6" w:rsidRPr="00F7568B" w:rsidRDefault="009714F6" w:rsidP="00316259">
            <w:pPr>
              <w:jc w:val="center"/>
              <w:rPr>
                <w:rFonts w:ascii="Times New Roman" w:hAnsi="Times New Roman"/>
                <w:sz w:val="18"/>
                <w:szCs w:val="18"/>
              </w:rPr>
            </w:pPr>
            <w:r>
              <w:rPr>
                <w:rFonts w:ascii="Times New Roman" w:hAnsi="Times New Roman"/>
                <w:sz w:val="18"/>
                <w:szCs w:val="18"/>
              </w:rPr>
              <w:t>7</w:t>
            </w:r>
          </w:p>
        </w:tc>
        <w:tc>
          <w:tcPr>
            <w:tcW w:w="594" w:type="dxa"/>
          </w:tcPr>
          <w:p w:rsidR="009714F6" w:rsidRDefault="009714F6" w:rsidP="00316259">
            <w:pPr>
              <w:jc w:val="center"/>
              <w:rPr>
                <w:rFonts w:ascii="Times New Roman" w:hAnsi="Times New Roman"/>
                <w:sz w:val="18"/>
                <w:szCs w:val="18"/>
              </w:rPr>
            </w:pPr>
            <w:r>
              <w:rPr>
                <w:rFonts w:ascii="Times New Roman" w:hAnsi="Times New Roman"/>
                <w:sz w:val="18"/>
                <w:szCs w:val="18"/>
              </w:rPr>
              <w:t>R</w:t>
            </w:r>
          </w:p>
          <w:p w:rsidR="009714F6" w:rsidRDefault="009714F6" w:rsidP="00316259">
            <w:pPr>
              <w:jc w:val="center"/>
              <w:rPr>
                <w:rFonts w:ascii="Times New Roman" w:hAnsi="Times New Roman"/>
                <w:sz w:val="18"/>
                <w:szCs w:val="18"/>
              </w:rPr>
            </w:pPr>
            <w:r>
              <w:rPr>
                <w:rFonts w:ascii="Times New Roman" w:hAnsi="Times New Roman"/>
                <w:sz w:val="18"/>
                <w:szCs w:val="18"/>
              </w:rPr>
              <w:t>+</w:t>
            </w: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r>
              <w:rPr>
                <w:rFonts w:ascii="Times New Roman" w:hAnsi="Times New Roman"/>
                <w:sz w:val="18"/>
                <w:szCs w:val="18"/>
              </w:rPr>
              <w:t>2</w:t>
            </w: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p>
          <w:p w:rsidR="009714F6" w:rsidRPr="00F7568B" w:rsidRDefault="009714F6" w:rsidP="00316259">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B07239">
            <w:pPr>
              <w:jc w:val="center"/>
              <w:rPr>
                <w:rFonts w:ascii="Times New Roman" w:hAnsi="Times New Roman"/>
                <w:sz w:val="18"/>
                <w:szCs w:val="18"/>
              </w:rPr>
            </w:pPr>
            <w:r>
              <w:rPr>
                <w:rFonts w:ascii="Times New Roman" w:hAnsi="Times New Roman"/>
                <w:sz w:val="18"/>
                <w:szCs w:val="18"/>
              </w:rPr>
              <w:t>N</w:t>
            </w:r>
          </w:p>
          <w:p w:rsidR="009714F6" w:rsidRDefault="009714F6" w:rsidP="00B07239">
            <w:pPr>
              <w:jc w:val="center"/>
              <w:rPr>
                <w:rFonts w:ascii="Times New Roman" w:hAnsi="Times New Roman"/>
                <w:sz w:val="18"/>
                <w:szCs w:val="18"/>
              </w:rPr>
            </w:pPr>
            <w:r>
              <w:rPr>
                <w:rFonts w:ascii="Times New Roman" w:hAnsi="Times New Roman"/>
                <w:sz w:val="18"/>
                <w:szCs w:val="18"/>
              </w:rPr>
              <w:t>8</w:t>
            </w:r>
          </w:p>
          <w:p w:rsidR="009714F6" w:rsidRDefault="009714F6" w:rsidP="00B07239">
            <w:pPr>
              <w:jc w:val="center"/>
              <w:rPr>
                <w:rFonts w:ascii="Times New Roman" w:hAnsi="Times New Roman"/>
                <w:sz w:val="18"/>
                <w:szCs w:val="18"/>
              </w:rPr>
            </w:pPr>
          </w:p>
          <w:p w:rsidR="009714F6" w:rsidRDefault="009714F6" w:rsidP="00B07239">
            <w:pPr>
              <w:jc w:val="center"/>
              <w:rPr>
                <w:rFonts w:ascii="Times New Roman" w:hAnsi="Times New Roman"/>
                <w:sz w:val="18"/>
                <w:szCs w:val="18"/>
              </w:rPr>
            </w:pPr>
          </w:p>
          <w:p w:rsidR="009714F6" w:rsidRDefault="009714F6" w:rsidP="00B07239">
            <w:pPr>
              <w:jc w:val="center"/>
              <w:rPr>
                <w:rFonts w:ascii="Times New Roman" w:hAnsi="Times New Roman"/>
                <w:sz w:val="18"/>
                <w:szCs w:val="18"/>
              </w:rPr>
            </w:pPr>
            <w:r>
              <w:rPr>
                <w:rFonts w:ascii="Times New Roman" w:hAnsi="Times New Roman"/>
                <w:sz w:val="18"/>
                <w:szCs w:val="18"/>
              </w:rPr>
              <w:t>2</w:t>
            </w:r>
          </w:p>
          <w:p w:rsidR="009714F6" w:rsidRDefault="009714F6" w:rsidP="00B07239">
            <w:pPr>
              <w:jc w:val="center"/>
              <w:rPr>
                <w:rFonts w:ascii="Times New Roman" w:hAnsi="Times New Roman"/>
                <w:sz w:val="18"/>
                <w:szCs w:val="18"/>
              </w:rPr>
            </w:pPr>
            <w:r>
              <w:rPr>
                <w:rFonts w:ascii="Times New Roman" w:hAnsi="Times New Roman"/>
                <w:sz w:val="18"/>
                <w:szCs w:val="18"/>
              </w:rPr>
              <w:t>3</w:t>
            </w:r>
          </w:p>
          <w:p w:rsidR="009714F6" w:rsidRDefault="009714F6" w:rsidP="00B07239">
            <w:pPr>
              <w:jc w:val="center"/>
              <w:rPr>
                <w:rFonts w:ascii="Times New Roman" w:hAnsi="Times New Roman"/>
                <w:sz w:val="18"/>
                <w:szCs w:val="18"/>
              </w:rPr>
            </w:pPr>
            <w:r>
              <w:rPr>
                <w:rFonts w:ascii="Times New Roman" w:hAnsi="Times New Roman"/>
                <w:sz w:val="18"/>
                <w:szCs w:val="18"/>
              </w:rPr>
              <w:t>6</w:t>
            </w:r>
          </w:p>
          <w:p w:rsidR="009714F6" w:rsidRDefault="009714F6" w:rsidP="00B07239">
            <w:pPr>
              <w:jc w:val="center"/>
              <w:rPr>
                <w:rFonts w:ascii="Times New Roman" w:hAnsi="Times New Roman"/>
                <w:sz w:val="18"/>
                <w:szCs w:val="18"/>
              </w:rPr>
            </w:pPr>
            <w:r>
              <w:rPr>
                <w:rFonts w:ascii="Times New Roman" w:hAnsi="Times New Roman"/>
                <w:sz w:val="18"/>
                <w:szCs w:val="18"/>
              </w:rPr>
              <w:t>5+</w:t>
            </w:r>
          </w:p>
          <w:p w:rsidR="009714F6" w:rsidRPr="00F7568B" w:rsidRDefault="009714F6" w:rsidP="00B07239">
            <w:pPr>
              <w:jc w:val="center"/>
              <w:rPr>
                <w:rFonts w:ascii="Times New Roman" w:hAnsi="Times New Roman"/>
                <w:sz w:val="18"/>
                <w:szCs w:val="18"/>
              </w:rPr>
            </w:pPr>
            <w:r>
              <w:rPr>
                <w:rFonts w:ascii="Times New Roman" w:hAnsi="Times New Roman"/>
                <w:sz w:val="18"/>
                <w:szCs w:val="18"/>
              </w:rPr>
              <w:t>5</w:t>
            </w:r>
          </w:p>
        </w:tc>
        <w:tc>
          <w:tcPr>
            <w:tcW w:w="594" w:type="dxa"/>
          </w:tcPr>
          <w:p w:rsidR="009714F6" w:rsidRDefault="009714F6" w:rsidP="007C1B7A">
            <w:pPr>
              <w:jc w:val="center"/>
              <w:rPr>
                <w:rFonts w:ascii="Times New Roman" w:hAnsi="Times New Roman"/>
                <w:sz w:val="18"/>
                <w:szCs w:val="18"/>
              </w:rPr>
            </w:pPr>
            <w:r>
              <w:rPr>
                <w:rFonts w:ascii="Times New Roman" w:hAnsi="Times New Roman"/>
                <w:sz w:val="18"/>
                <w:szCs w:val="18"/>
              </w:rPr>
              <w:t>R</w:t>
            </w:r>
          </w:p>
          <w:p w:rsidR="009714F6" w:rsidRDefault="009714F6" w:rsidP="007C1B7A">
            <w:pPr>
              <w:jc w:val="center"/>
              <w:rPr>
                <w:rFonts w:ascii="Times New Roman" w:hAnsi="Times New Roman"/>
                <w:sz w:val="18"/>
                <w:szCs w:val="18"/>
              </w:rPr>
            </w:pPr>
            <w:r>
              <w:rPr>
                <w:rFonts w:ascii="Times New Roman" w:hAnsi="Times New Roman"/>
                <w:sz w:val="18"/>
                <w:szCs w:val="18"/>
              </w:rPr>
              <w:t>+</w:t>
            </w: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r>
              <w:rPr>
                <w:rFonts w:ascii="Times New Roman" w:hAnsi="Times New Roman"/>
                <w:sz w:val="18"/>
                <w:szCs w:val="18"/>
              </w:rPr>
              <w:t>3</w:t>
            </w:r>
          </w:p>
          <w:p w:rsidR="009714F6" w:rsidRDefault="009714F6" w:rsidP="007C1B7A">
            <w:pPr>
              <w:jc w:val="center"/>
              <w:rPr>
                <w:rFonts w:ascii="Times New Roman" w:hAnsi="Times New Roman"/>
                <w:sz w:val="18"/>
                <w:szCs w:val="18"/>
              </w:rPr>
            </w:pPr>
            <w:r>
              <w:rPr>
                <w:rFonts w:ascii="Times New Roman" w:hAnsi="Times New Roman"/>
                <w:sz w:val="18"/>
                <w:szCs w:val="18"/>
              </w:rPr>
              <w:t>3</w:t>
            </w:r>
          </w:p>
          <w:p w:rsidR="009714F6" w:rsidRDefault="009714F6" w:rsidP="007C1B7A">
            <w:pPr>
              <w:jc w:val="center"/>
              <w:rPr>
                <w:rFonts w:ascii="Times New Roman" w:hAnsi="Times New Roman"/>
                <w:sz w:val="18"/>
                <w:szCs w:val="18"/>
              </w:rPr>
            </w:pPr>
            <w:r>
              <w:rPr>
                <w:rFonts w:ascii="Times New Roman" w:hAnsi="Times New Roman"/>
                <w:sz w:val="18"/>
                <w:szCs w:val="18"/>
              </w:rPr>
              <w:t>5</w:t>
            </w:r>
          </w:p>
          <w:p w:rsidR="009714F6" w:rsidRDefault="009714F6" w:rsidP="007C1B7A">
            <w:pPr>
              <w:jc w:val="center"/>
              <w:rPr>
                <w:rFonts w:ascii="Times New Roman" w:hAnsi="Times New Roman"/>
                <w:sz w:val="18"/>
                <w:szCs w:val="18"/>
              </w:rPr>
            </w:pPr>
            <w:r>
              <w:rPr>
                <w:rFonts w:ascii="Times New Roman" w:hAnsi="Times New Roman"/>
                <w:sz w:val="18"/>
                <w:szCs w:val="18"/>
              </w:rPr>
              <w:t>6</w:t>
            </w:r>
          </w:p>
          <w:p w:rsidR="009714F6" w:rsidRPr="00F7568B" w:rsidRDefault="009714F6" w:rsidP="007C1B7A">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7C1B7A">
            <w:pPr>
              <w:jc w:val="center"/>
              <w:rPr>
                <w:rFonts w:ascii="Times New Roman" w:hAnsi="Times New Roman"/>
                <w:sz w:val="18"/>
                <w:szCs w:val="18"/>
              </w:rPr>
            </w:pPr>
            <w:r>
              <w:rPr>
                <w:rFonts w:ascii="Times New Roman" w:hAnsi="Times New Roman"/>
                <w:sz w:val="18"/>
                <w:szCs w:val="18"/>
              </w:rPr>
              <w:t>N</w:t>
            </w:r>
          </w:p>
          <w:p w:rsidR="009714F6" w:rsidRDefault="009714F6" w:rsidP="007C1B7A">
            <w:pPr>
              <w:jc w:val="center"/>
              <w:rPr>
                <w:rFonts w:ascii="Times New Roman" w:hAnsi="Times New Roman"/>
                <w:sz w:val="18"/>
                <w:szCs w:val="18"/>
              </w:rPr>
            </w:pPr>
            <w:r>
              <w:rPr>
                <w:rFonts w:ascii="Times New Roman" w:hAnsi="Times New Roman"/>
                <w:sz w:val="18"/>
                <w:szCs w:val="18"/>
              </w:rPr>
              <w:t>8+</w:t>
            </w:r>
          </w:p>
          <w:p w:rsidR="009714F6" w:rsidRDefault="009714F6" w:rsidP="007C1B7A">
            <w:pPr>
              <w:jc w:val="center"/>
              <w:rPr>
                <w:rFonts w:ascii="Times New Roman" w:hAnsi="Times New Roman"/>
                <w:sz w:val="18"/>
                <w:szCs w:val="18"/>
              </w:rPr>
            </w:pPr>
            <w:r>
              <w:rPr>
                <w:rFonts w:ascii="Times New Roman" w:hAnsi="Times New Roman"/>
                <w:sz w:val="18"/>
                <w:szCs w:val="18"/>
              </w:rPr>
              <w:t>4</w:t>
            </w: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r>
              <w:rPr>
                <w:rFonts w:ascii="Times New Roman" w:hAnsi="Times New Roman"/>
                <w:sz w:val="18"/>
                <w:szCs w:val="18"/>
              </w:rPr>
              <w:t>3</w:t>
            </w:r>
          </w:p>
          <w:p w:rsidR="009714F6" w:rsidRDefault="009714F6" w:rsidP="007C1B7A">
            <w:pPr>
              <w:jc w:val="center"/>
              <w:rPr>
                <w:rFonts w:ascii="Times New Roman" w:hAnsi="Times New Roman"/>
                <w:sz w:val="18"/>
                <w:szCs w:val="18"/>
              </w:rPr>
            </w:pPr>
            <w:r>
              <w:rPr>
                <w:rFonts w:ascii="Times New Roman" w:hAnsi="Times New Roman"/>
                <w:sz w:val="18"/>
                <w:szCs w:val="18"/>
              </w:rPr>
              <w:t>2</w:t>
            </w:r>
          </w:p>
          <w:p w:rsidR="009714F6" w:rsidRDefault="009714F6" w:rsidP="007C1B7A">
            <w:pPr>
              <w:jc w:val="center"/>
              <w:rPr>
                <w:rFonts w:ascii="Times New Roman" w:hAnsi="Times New Roman"/>
                <w:sz w:val="18"/>
                <w:szCs w:val="18"/>
              </w:rPr>
            </w:pPr>
            <w:r>
              <w:rPr>
                <w:rFonts w:ascii="Times New Roman" w:hAnsi="Times New Roman"/>
                <w:sz w:val="18"/>
                <w:szCs w:val="18"/>
              </w:rPr>
              <w:t>6</w:t>
            </w:r>
          </w:p>
          <w:p w:rsidR="009714F6" w:rsidRPr="00F7568B" w:rsidRDefault="009714F6" w:rsidP="007C1B7A">
            <w:pPr>
              <w:jc w:val="center"/>
              <w:rPr>
                <w:rFonts w:ascii="Times New Roman" w:hAnsi="Times New Roman"/>
                <w:sz w:val="18"/>
                <w:szCs w:val="18"/>
              </w:rPr>
            </w:pPr>
            <w:r>
              <w:rPr>
                <w:rFonts w:ascii="Times New Roman" w:hAnsi="Times New Roman"/>
                <w:sz w:val="18"/>
                <w:szCs w:val="18"/>
              </w:rPr>
              <w:t>6</w:t>
            </w:r>
          </w:p>
        </w:tc>
        <w:tc>
          <w:tcPr>
            <w:tcW w:w="595" w:type="dxa"/>
          </w:tcPr>
          <w:p w:rsidR="009714F6" w:rsidRDefault="009714F6" w:rsidP="007C1B7A">
            <w:pPr>
              <w:jc w:val="center"/>
              <w:rPr>
                <w:rFonts w:ascii="Times New Roman" w:hAnsi="Times New Roman"/>
                <w:sz w:val="18"/>
                <w:szCs w:val="18"/>
              </w:rPr>
            </w:pPr>
            <w:r>
              <w:rPr>
                <w:rFonts w:ascii="Times New Roman" w:hAnsi="Times New Roman"/>
                <w:sz w:val="18"/>
                <w:szCs w:val="18"/>
              </w:rPr>
              <w:t>N</w:t>
            </w:r>
          </w:p>
          <w:p w:rsidR="009714F6" w:rsidRDefault="009714F6" w:rsidP="007C1B7A">
            <w:pPr>
              <w:jc w:val="center"/>
              <w:rPr>
                <w:rFonts w:ascii="Times New Roman" w:hAnsi="Times New Roman"/>
                <w:sz w:val="18"/>
                <w:szCs w:val="18"/>
              </w:rPr>
            </w:pPr>
            <w:r>
              <w:rPr>
                <w:rFonts w:ascii="Times New Roman" w:hAnsi="Times New Roman"/>
                <w:sz w:val="18"/>
                <w:szCs w:val="18"/>
              </w:rPr>
              <w:t>11</w:t>
            </w: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r>
              <w:rPr>
                <w:rFonts w:ascii="Times New Roman" w:hAnsi="Times New Roman"/>
                <w:sz w:val="18"/>
                <w:szCs w:val="18"/>
              </w:rPr>
              <w:t>3</w:t>
            </w:r>
          </w:p>
          <w:p w:rsidR="009714F6" w:rsidRDefault="009714F6" w:rsidP="007C1B7A">
            <w:pPr>
              <w:jc w:val="center"/>
              <w:rPr>
                <w:rFonts w:ascii="Times New Roman" w:hAnsi="Times New Roman"/>
                <w:sz w:val="18"/>
                <w:szCs w:val="18"/>
              </w:rPr>
            </w:pPr>
            <w:r>
              <w:rPr>
                <w:rFonts w:ascii="Times New Roman" w:hAnsi="Times New Roman"/>
                <w:sz w:val="18"/>
                <w:szCs w:val="18"/>
              </w:rPr>
              <w:t>6</w:t>
            </w:r>
          </w:p>
          <w:p w:rsidR="009714F6" w:rsidRDefault="009714F6" w:rsidP="007C1B7A">
            <w:pPr>
              <w:jc w:val="center"/>
              <w:rPr>
                <w:rFonts w:ascii="Times New Roman" w:hAnsi="Times New Roman"/>
                <w:sz w:val="18"/>
                <w:szCs w:val="18"/>
              </w:rPr>
            </w:pPr>
            <w:r>
              <w:rPr>
                <w:rFonts w:ascii="Times New Roman" w:hAnsi="Times New Roman"/>
                <w:sz w:val="18"/>
                <w:szCs w:val="18"/>
              </w:rPr>
              <w:t>8</w:t>
            </w:r>
          </w:p>
          <w:p w:rsidR="009714F6" w:rsidRPr="00F7568B" w:rsidRDefault="009714F6" w:rsidP="007C1B7A">
            <w:pPr>
              <w:jc w:val="center"/>
              <w:rPr>
                <w:rFonts w:ascii="Times New Roman" w:hAnsi="Times New Roman"/>
                <w:sz w:val="18"/>
                <w:szCs w:val="18"/>
              </w:rPr>
            </w:pPr>
            <w:r>
              <w:rPr>
                <w:rFonts w:ascii="Times New Roman" w:hAnsi="Times New Roman"/>
                <w:sz w:val="18"/>
                <w:szCs w:val="18"/>
              </w:rPr>
              <w:t>4</w:t>
            </w:r>
          </w:p>
        </w:tc>
        <w:tc>
          <w:tcPr>
            <w:tcW w:w="594" w:type="dxa"/>
          </w:tcPr>
          <w:p w:rsidR="009714F6" w:rsidRDefault="009714F6" w:rsidP="007C1B7A">
            <w:pPr>
              <w:jc w:val="center"/>
              <w:rPr>
                <w:rFonts w:ascii="Times New Roman" w:hAnsi="Times New Roman"/>
                <w:sz w:val="18"/>
                <w:szCs w:val="18"/>
              </w:rPr>
            </w:pPr>
            <w:r>
              <w:rPr>
                <w:rFonts w:ascii="Times New Roman" w:hAnsi="Times New Roman"/>
                <w:sz w:val="18"/>
                <w:szCs w:val="18"/>
              </w:rPr>
              <w:t>N</w:t>
            </w:r>
          </w:p>
          <w:p w:rsidR="009714F6" w:rsidRDefault="009714F6" w:rsidP="007C1B7A">
            <w:pPr>
              <w:jc w:val="center"/>
              <w:rPr>
                <w:rFonts w:ascii="Times New Roman" w:hAnsi="Times New Roman"/>
                <w:sz w:val="18"/>
                <w:szCs w:val="18"/>
              </w:rPr>
            </w:pPr>
            <w:r>
              <w:rPr>
                <w:rFonts w:ascii="Times New Roman" w:hAnsi="Times New Roman"/>
                <w:sz w:val="18"/>
                <w:szCs w:val="18"/>
              </w:rPr>
              <w:t>13</w:t>
            </w: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r>
              <w:rPr>
                <w:rFonts w:ascii="Times New Roman" w:hAnsi="Times New Roman"/>
                <w:sz w:val="18"/>
                <w:szCs w:val="18"/>
              </w:rPr>
              <w:t>1</w:t>
            </w:r>
          </w:p>
          <w:p w:rsidR="009714F6" w:rsidRPr="00F7568B" w:rsidRDefault="009714F6" w:rsidP="007C1B7A">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7C1B7A">
            <w:pPr>
              <w:jc w:val="center"/>
              <w:rPr>
                <w:rFonts w:ascii="Times New Roman" w:hAnsi="Times New Roman"/>
                <w:sz w:val="18"/>
                <w:szCs w:val="18"/>
              </w:rPr>
            </w:pPr>
            <w:r>
              <w:rPr>
                <w:rFonts w:ascii="Times New Roman" w:hAnsi="Times New Roman"/>
                <w:sz w:val="18"/>
                <w:szCs w:val="18"/>
              </w:rPr>
              <w:t>N</w:t>
            </w: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r>
              <w:rPr>
                <w:rFonts w:ascii="Times New Roman" w:hAnsi="Times New Roman"/>
                <w:sz w:val="18"/>
                <w:szCs w:val="18"/>
              </w:rPr>
              <w:t>3</w:t>
            </w: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r>
              <w:rPr>
                <w:rFonts w:ascii="Times New Roman" w:hAnsi="Times New Roman"/>
                <w:sz w:val="18"/>
                <w:szCs w:val="18"/>
              </w:rPr>
              <w:t>9</w:t>
            </w:r>
          </w:p>
          <w:p w:rsidR="009714F6" w:rsidRPr="00F7568B" w:rsidRDefault="009714F6" w:rsidP="007C1B7A">
            <w:pPr>
              <w:jc w:val="center"/>
              <w:rPr>
                <w:rFonts w:ascii="Times New Roman" w:hAnsi="Times New Roman"/>
                <w:sz w:val="18"/>
                <w:szCs w:val="18"/>
              </w:rPr>
            </w:pPr>
            <w:r>
              <w:rPr>
                <w:rFonts w:ascii="Times New Roman" w:hAnsi="Times New Roman"/>
                <w:sz w:val="18"/>
                <w:szCs w:val="18"/>
              </w:rPr>
              <w:t>4</w:t>
            </w:r>
          </w:p>
        </w:tc>
        <w:tc>
          <w:tcPr>
            <w:tcW w:w="594" w:type="dxa"/>
          </w:tcPr>
          <w:p w:rsidR="009714F6" w:rsidRPr="00F7568B" w:rsidRDefault="002515A0" w:rsidP="002515A0">
            <w:pPr>
              <w:jc w:val="center"/>
              <w:rPr>
                <w:rFonts w:ascii="Times New Roman" w:hAnsi="Times New Roman"/>
                <w:sz w:val="18"/>
                <w:szCs w:val="18"/>
              </w:rPr>
            </w:pPr>
            <w:r>
              <w:rPr>
                <w:rFonts w:ascii="Times New Roman" w:hAnsi="Times New Roman"/>
                <w:sz w:val="18"/>
                <w:szCs w:val="18"/>
              </w:rPr>
              <w:t>N</w:t>
            </w:r>
          </w:p>
        </w:tc>
        <w:tc>
          <w:tcPr>
            <w:tcW w:w="595" w:type="dxa"/>
          </w:tcPr>
          <w:p w:rsidR="009714F6" w:rsidRDefault="009714F6" w:rsidP="000C26C2">
            <w:pPr>
              <w:jc w:val="center"/>
              <w:rPr>
                <w:rFonts w:ascii="Times New Roman" w:hAnsi="Times New Roman"/>
                <w:sz w:val="18"/>
                <w:szCs w:val="18"/>
              </w:rPr>
            </w:pPr>
            <w:r>
              <w:rPr>
                <w:rFonts w:ascii="Times New Roman" w:hAnsi="Times New Roman"/>
                <w:sz w:val="18"/>
                <w:szCs w:val="18"/>
              </w:rPr>
              <w:t>R</w:t>
            </w:r>
          </w:p>
          <w:p w:rsidR="009714F6" w:rsidRDefault="009714F6" w:rsidP="000C26C2">
            <w:pPr>
              <w:jc w:val="center"/>
              <w:rPr>
                <w:rFonts w:ascii="Times New Roman" w:hAnsi="Times New Roman"/>
                <w:sz w:val="18"/>
                <w:szCs w:val="18"/>
              </w:rPr>
            </w:pPr>
            <w:r>
              <w:rPr>
                <w:rFonts w:ascii="Times New Roman" w:hAnsi="Times New Roman"/>
                <w:sz w:val="18"/>
                <w:szCs w:val="18"/>
              </w:rPr>
              <w:t>+</w:t>
            </w: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Pr="00F7568B" w:rsidRDefault="009714F6" w:rsidP="000C26C2">
            <w:pPr>
              <w:jc w:val="center"/>
              <w:rPr>
                <w:rFonts w:ascii="Times New Roman" w:hAnsi="Times New Roman"/>
                <w:sz w:val="18"/>
                <w:szCs w:val="18"/>
              </w:rPr>
            </w:pPr>
            <w:r>
              <w:rPr>
                <w:rFonts w:ascii="Times New Roman" w:hAnsi="Times New Roman"/>
                <w:sz w:val="18"/>
                <w:szCs w:val="18"/>
              </w:rPr>
              <w:t>3</w:t>
            </w:r>
          </w:p>
        </w:tc>
        <w:tc>
          <w:tcPr>
            <w:tcW w:w="594" w:type="dxa"/>
          </w:tcPr>
          <w:p w:rsidR="009714F6" w:rsidRDefault="009714F6" w:rsidP="000C26C2">
            <w:pPr>
              <w:jc w:val="center"/>
              <w:rPr>
                <w:rFonts w:ascii="Times New Roman" w:hAnsi="Times New Roman"/>
                <w:sz w:val="18"/>
                <w:szCs w:val="18"/>
              </w:rPr>
            </w:pPr>
            <w:r>
              <w:rPr>
                <w:rFonts w:ascii="Times New Roman" w:hAnsi="Times New Roman"/>
                <w:sz w:val="18"/>
                <w:szCs w:val="18"/>
              </w:rPr>
              <w:t>R</w:t>
            </w:r>
          </w:p>
          <w:p w:rsidR="009714F6" w:rsidRDefault="009714F6" w:rsidP="000C26C2">
            <w:pPr>
              <w:jc w:val="center"/>
              <w:rPr>
                <w:rFonts w:ascii="Times New Roman" w:hAnsi="Times New Roman"/>
                <w:sz w:val="18"/>
                <w:szCs w:val="18"/>
              </w:rPr>
            </w:pPr>
            <w:r>
              <w:rPr>
                <w:rFonts w:ascii="Times New Roman" w:hAnsi="Times New Roman"/>
                <w:sz w:val="18"/>
                <w:szCs w:val="18"/>
              </w:rPr>
              <w:t>10+</w:t>
            </w: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r>
              <w:rPr>
                <w:rFonts w:ascii="Times New Roman" w:hAnsi="Times New Roman"/>
                <w:sz w:val="18"/>
                <w:szCs w:val="18"/>
              </w:rPr>
              <w:t>7+</w:t>
            </w:r>
          </w:p>
          <w:p w:rsidR="009714F6" w:rsidRPr="00F7568B" w:rsidRDefault="009714F6" w:rsidP="00125CBE">
            <w:pPr>
              <w:rPr>
                <w:rFonts w:ascii="Times New Roman" w:hAnsi="Times New Roman"/>
                <w:sz w:val="18"/>
                <w:szCs w:val="18"/>
              </w:rPr>
            </w:pPr>
          </w:p>
        </w:tc>
        <w:tc>
          <w:tcPr>
            <w:tcW w:w="595" w:type="dxa"/>
          </w:tcPr>
          <w:p w:rsidR="009714F6" w:rsidRDefault="009714F6" w:rsidP="000C26C2">
            <w:pPr>
              <w:jc w:val="center"/>
              <w:rPr>
                <w:rFonts w:ascii="Times New Roman" w:hAnsi="Times New Roman"/>
                <w:sz w:val="18"/>
                <w:szCs w:val="18"/>
              </w:rPr>
            </w:pPr>
            <w:r>
              <w:rPr>
                <w:rFonts w:ascii="Times New Roman" w:hAnsi="Times New Roman"/>
                <w:sz w:val="18"/>
                <w:szCs w:val="18"/>
              </w:rPr>
              <w:t>N</w:t>
            </w:r>
          </w:p>
          <w:p w:rsidR="009714F6" w:rsidRDefault="009714F6" w:rsidP="000C26C2">
            <w:pPr>
              <w:jc w:val="center"/>
              <w:rPr>
                <w:rFonts w:ascii="Times New Roman" w:hAnsi="Times New Roman"/>
                <w:sz w:val="18"/>
                <w:szCs w:val="18"/>
              </w:rPr>
            </w:pPr>
            <w:r>
              <w:rPr>
                <w:rFonts w:ascii="Times New Roman" w:hAnsi="Times New Roman"/>
                <w:sz w:val="18"/>
                <w:szCs w:val="18"/>
              </w:rPr>
              <w:t>16</w:t>
            </w: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r>
              <w:rPr>
                <w:rFonts w:ascii="Times New Roman" w:hAnsi="Times New Roman"/>
                <w:sz w:val="18"/>
                <w:szCs w:val="18"/>
              </w:rPr>
              <w:t>3</w:t>
            </w:r>
          </w:p>
          <w:p w:rsidR="009714F6" w:rsidRDefault="009714F6" w:rsidP="000C26C2">
            <w:pPr>
              <w:jc w:val="center"/>
              <w:rPr>
                <w:rFonts w:ascii="Times New Roman" w:hAnsi="Times New Roman"/>
                <w:sz w:val="18"/>
                <w:szCs w:val="18"/>
              </w:rPr>
            </w:pPr>
            <w:r>
              <w:rPr>
                <w:rFonts w:ascii="Times New Roman" w:hAnsi="Times New Roman"/>
                <w:sz w:val="18"/>
                <w:szCs w:val="18"/>
              </w:rPr>
              <w:t>2</w:t>
            </w:r>
          </w:p>
          <w:p w:rsidR="009714F6" w:rsidRDefault="009714F6" w:rsidP="000C26C2">
            <w:pPr>
              <w:jc w:val="center"/>
              <w:rPr>
                <w:rFonts w:ascii="Times New Roman" w:hAnsi="Times New Roman"/>
                <w:sz w:val="18"/>
                <w:szCs w:val="18"/>
              </w:rPr>
            </w:pPr>
            <w:r>
              <w:rPr>
                <w:rFonts w:ascii="Times New Roman" w:hAnsi="Times New Roman"/>
                <w:sz w:val="18"/>
                <w:szCs w:val="18"/>
              </w:rPr>
              <w:t>7</w:t>
            </w:r>
          </w:p>
          <w:p w:rsidR="009714F6" w:rsidRDefault="009714F6" w:rsidP="000C26C2">
            <w:pPr>
              <w:jc w:val="center"/>
              <w:rPr>
                <w:rFonts w:ascii="Times New Roman" w:hAnsi="Times New Roman"/>
                <w:sz w:val="18"/>
                <w:szCs w:val="18"/>
              </w:rPr>
            </w:pPr>
            <w:r>
              <w:rPr>
                <w:rFonts w:ascii="Times New Roman" w:hAnsi="Times New Roman"/>
                <w:sz w:val="18"/>
                <w:szCs w:val="18"/>
              </w:rPr>
              <w:t>10</w:t>
            </w:r>
          </w:p>
          <w:p w:rsidR="009714F6" w:rsidRPr="00F7568B" w:rsidRDefault="009714F6" w:rsidP="000C26C2">
            <w:pPr>
              <w:jc w:val="center"/>
              <w:rPr>
                <w:rFonts w:ascii="Times New Roman" w:hAnsi="Times New Roman"/>
                <w:sz w:val="18"/>
                <w:szCs w:val="18"/>
              </w:rPr>
            </w:pPr>
            <w:r>
              <w:rPr>
                <w:rFonts w:ascii="Times New Roman" w:hAnsi="Times New Roman"/>
                <w:sz w:val="18"/>
                <w:szCs w:val="18"/>
              </w:rPr>
              <w:t>7</w:t>
            </w:r>
          </w:p>
        </w:tc>
        <w:tc>
          <w:tcPr>
            <w:tcW w:w="595" w:type="dxa"/>
          </w:tcPr>
          <w:p w:rsidR="009714F6" w:rsidRDefault="009714F6" w:rsidP="000C26C2">
            <w:pPr>
              <w:jc w:val="center"/>
              <w:rPr>
                <w:rFonts w:ascii="Times New Roman" w:hAnsi="Times New Roman"/>
                <w:sz w:val="18"/>
                <w:szCs w:val="18"/>
              </w:rPr>
            </w:pPr>
            <w:r>
              <w:rPr>
                <w:rFonts w:ascii="Times New Roman" w:hAnsi="Times New Roman"/>
                <w:sz w:val="18"/>
                <w:szCs w:val="18"/>
              </w:rPr>
              <w:t>N</w:t>
            </w:r>
          </w:p>
          <w:p w:rsidR="009714F6" w:rsidRDefault="009714F6" w:rsidP="000C26C2">
            <w:pPr>
              <w:jc w:val="center"/>
              <w:rPr>
                <w:rFonts w:ascii="Times New Roman" w:hAnsi="Times New Roman"/>
                <w:sz w:val="18"/>
                <w:szCs w:val="18"/>
              </w:rPr>
            </w:pPr>
            <w:r>
              <w:rPr>
                <w:rFonts w:ascii="Times New Roman" w:hAnsi="Times New Roman"/>
                <w:sz w:val="18"/>
                <w:szCs w:val="18"/>
              </w:rPr>
              <w:t>9</w:t>
            </w: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r>
              <w:rPr>
                <w:rFonts w:ascii="Times New Roman" w:hAnsi="Times New Roman"/>
                <w:sz w:val="18"/>
                <w:szCs w:val="18"/>
              </w:rPr>
              <w:t>3</w:t>
            </w: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r>
              <w:rPr>
                <w:rFonts w:ascii="Times New Roman" w:hAnsi="Times New Roman"/>
                <w:sz w:val="18"/>
                <w:szCs w:val="18"/>
              </w:rPr>
              <w:t>7+</w:t>
            </w:r>
          </w:p>
          <w:p w:rsidR="009714F6" w:rsidRDefault="009714F6" w:rsidP="000C26C2">
            <w:pPr>
              <w:jc w:val="center"/>
              <w:rPr>
                <w:rFonts w:ascii="Times New Roman" w:hAnsi="Times New Roman"/>
                <w:sz w:val="18"/>
                <w:szCs w:val="18"/>
              </w:rPr>
            </w:pPr>
            <w:r>
              <w:rPr>
                <w:rFonts w:ascii="Times New Roman" w:hAnsi="Times New Roman"/>
                <w:sz w:val="18"/>
                <w:szCs w:val="18"/>
              </w:rPr>
              <w:t>8+</w:t>
            </w:r>
          </w:p>
          <w:p w:rsidR="009714F6" w:rsidRPr="00F7568B" w:rsidRDefault="009714F6" w:rsidP="000C26C2">
            <w:pPr>
              <w:jc w:val="center"/>
              <w:rPr>
                <w:rFonts w:ascii="Times New Roman" w:hAnsi="Times New Roman"/>
                <w:sz w:val="18"/>
                <w:szCs w:val="18"/>
              </w:rPr>
            </w:pPr>
            <w:r>
              <w:rPr>
                <w:rFonts w:ascii="Times New Roman" w:hAnsi="Times New Roman"/>
                <w:sz w:val="18"/>
                <w:szCs w:val="18"/>
              </w:rPr>
              <w:t>5+</w:t>
            </w:r>
          </w:p>
        </w:tc>
      </w:tr>
      <w:tr w:rsidR="009714F6" w:rsidRPr="00F7568B" w:rsidTr="00225E69">
        <w:trPr>
          <w:cantSplit/>
          <w:trHeight w:val="1134"/>
        </w:trPr>
        <w:tc>
          <w:tcPr>
            <w:tcW w:w="468" w:type="dxa"/>
            <w:textDirection w:val="tbRl"/>
            <w:vAlign w:val="center"/>
          </w:tcPr>
          <w:p w:rsidR="009714F6" w:rsidRPr="00F7568B" w:rsidRDefault="009714F6" w:rsidP="00225E69">
            <w:pPr>
              <w:ind w:left="113" w:right="113"/>
              <w:jc w:val="center"/>
              <w:rPr>
                <w:rFonts w:ascii="Times New Roman" w:hAnsi="Times New Roman"/>
                <w:sz w:val="18"/>
                <w:szCs w:val="18"/>
              </w:rPr>
            </w:pPr>
            <w:r>
              <w:rPr>
                <w:rFonts w:ascii="Times New Roman" w:hAnsi="Times New Roman"/>
                <w:sz w:val="18"/>
                <w:szCs w:val="18"/>
              </w:rPr>
              <w:t>Inc. / Poverty</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21</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22.</w:t>
            </w:r>
          </w:p>
          <w:p w:rsidR="009714F6" w:rsidRPr="00F7568B" w:rsidRDefault="009714F6" w:rsidP="00F65F99">
            <w:pPr>
              <w:rPr>
                <w:rFonts w:ascii="Times New Roman" w:hAnsi="Times New Roman"/>
                <w:sz w:val="18"/>
                <w:szCs w:val="18"/>
              </w:rPr>
            </w:pPr>
            <w:r>
              <w:rPr>
                <w:rFonts w:ascii="Times New Roman" w:hAnsi="Times New Roman"/>
                <w:sz w:val="18"/>
                <w:szCs w:val="18"/>
              </w:rPr>
              <w:t>23.</w:t>
            </w:r>
          </w:p>
          <w:p w:rsidR="009714F6" w:rsidRPr="00F7568B" w:rsidRDefault="009714F6" w:rsidP="00F65F99">
            <w:pPr>
              <w:rPr>
                <w:rFonts w:ascii="Times New Roman" w:hAnsi="Times New Roman"/>
                <w:sz w:val="18"/>
                <w:szCs w:val="18"/>
              </w:rPr>
            </w:pPr>
            <w:r>
              <w:rPr>
                <w:rFonts w:ascii="Times New Roman" w:hAnsi="Times New Roman"/>
                <w:sz w:val="18"/>
                <w:szCs w:val="18"/>
              </w:rPr>
              <w:t>24.</w:t>
            </w:r>
          </w:p>
          <w:p w:rsidR="009714F6" w:rsidRPr="00F7568B" w:rsidRDefault="009714F6" w:rsidP="00F65F99">
            <w:pPr>
              <w:rPr>
                <w:rFonts w:ascii="Times New Roman" w:hAnsi="Times New Roman"/>
                <w:sz w:val="18"/>
                <w:szCs w:val="18"/>
              </w:rPr>
            </w:pPr>
            <w:r>
              <w:rPr>
                <w:rFonts w:ascii="Times New Roman" w:hAnsi="Times New Roman"/>
                <w:sz w:val="18"/>
                <w:szCs w:val="18"/>
              </w:rPr>
              <w:t>25.</w:t>
            </w:r>
          </w:p>
          <w:p w:rsidR="009714F6" w:rsidRPr="00F7568B" w:rsidRDefault="009714F6" w:rsidP="00F65F99">
            <w:pPr>
              <w:rPr>
                <w:rFonts w:ascii="Times New Roman" w:hAnsi="Times New Roman"/>
                <w:sz w:val="18"/>
                <w:szCs w:val="18"/>
              </w:rPr>
            </w:pPr>
            <w:r>
              <w:rPr>
                <w:rFonts w:ascii="Times New Roman" w:hAnsi="Times New Roman"/>
                <w:sz w:val="18"/>
                <w:szCs w:val="18"/>
              </w:rPr>
              <w:t>26.</w:t>
            </w:r>
          </w:p>
          <w:p w:rsidR="009714F6" w:rsidRPr="00F7568B" w:rsidRDefault="009714F6" w:rsidP="00F65F99">
            <w:pPr>
              <w:rPr>
                <w:rFonts w:ascii="Times New Roman" w:hAnsi="Times New Roman"/>
                <w:sz w:val="18"/>
                <w:szCs w:val="18"/>
              </w:rPr>
            </w:pPr>
            <w:r>
              <w:rPr>
                <w:rFonts w:ascii="Times New Roman" w:hAnsi="Times New Roman"/>
                <w:sz w:val="18"/>
                <w:szCs w:val="18"/>
              </w:rPr>
              <w:t>27.</w:t>
            </w:r>
          </w:p>
        </w:tc>
        <w:tc>
          <w:tcPr>
            <w:tcW w:w="594" w:type="dxa"/>
          </w:tcPr>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p>
          <w:p w:rsidR="009714F6" w:rsidRPr="00F7568B" w:rsidRDefault="009714F6" w:rsidP="00316259">
            <w:pPr>
              <w:jc w:val="center"/>
              <w:rPr>
                <w:rFonts w:ascii="Times New Roman" w:hAnsi="Times New Roman"/>
                <w:sz w:val="18"/>
                <w:szCs w:val="18"/>
              </w:rPr>
            </w:pPr>
            <w:r>
              <w:rPr>
                <w:rFonts w:ascii="Times New Roman" w:hAnsi="Times New Roman"/>
                <w:sz w:val="18"/>
                <w:szCs w:val="18"/>
              </w:rPr>
              <w:t>2</w:t>
            </w:r>
          </w:p>
        </w:tc>
        <w:tc>
          <w:tcPr>
            <w:tcW w:w="595" w:type="dxa"/>
          </w:tcPr>
          <w:p w:rsidR="009714F6" w:rsidRPr="00F7568B" w:rsidRDefault="009714F6" w:rsidP="00316259">
            <w:pPr>
              <w:jc w:val="center"/>
              <w:rPr>
                <w:rFonts w:ascii="Times New Roman" w:hAnsi="Times New Roman"/>
                <w:sz w:val="18"/>
                <w:szCs w:val="18"/>
              </w:rPr>
            </w:pPr>
            <w:r>
              <w:rPr>
                <w:rFonts w:ascii="Times New Roman" w:hAnsi="Times New Roman"/>
                <w:sz w:val="18"/>
                <w:szCs w:val="18"/>
              </w:rPr>
              <w:t>20</w:t>
            </w:r>
          </w:p>
        </w:tc>
        <w:tc>
          <w:tcPr>
            <w:tcW w:w="594" w:type="dxa"/>
          </w:tcPr>
          <w:p w:rsidR="009714F6" w:rsidRPr="00F7568B" w:rsidRDefault="009714F6" w:rsidP="00225E69">
            <w:pPr>
              <w:rPr>
                <w:rFonts w:ascii="Times New Roman" w:hAnsi="Times New Roman"/>
                <w:sz w:val="18"/>
                <w:szCs w:val="18"/>
              </w:rPr>
            </w:pPr>
          </w:p>
        </w:tc>
        <w:tc>
          <w:tcPr>
            <w:tcW w:w="595" w:type="dxa"/>
          </w:tcPr>
          <w:p w:rsidR="009714F6" w:rsidRDefault="009714F6" w:rsidP="00B07239">
            <w:pPr>
              <w:jc w:val="center"/>
              <w:rPr>
                <w:rFonts w:ascii="Times New Roman" w:hAnsi="Times New Roman"/>
                <w:sz w:val="18"/>
                <w:szCs w:val="18"/>
              </w:rPr>
            </w:pPr>
            <w:r>
              <w:rPr>
                <w:rFonts w:ascii="Times New Roman" w:hAnsi="Times New Roman"/>
                <w:sz w:val="18"/>
                <w:szCs w:val="18"/>
              </w:rPr>
              <w:t>13</w:t>
            </w:r>
          </w:p>
          <w:p w:rsidR="009714F6" w:rsidRDefault="009714F6" w:rsidP="00B07239">
            <w:pPr>
              <w:jc w:val="center"/>
              <w:rPr>
                <w:rFonts w:ascii="Times New Roman" w:hAnsi="Times New Roman"/>
                <w:sz w:val="18"/>
                <w:szCs w:val="18"/>
              </w:rPr>
            </w:pPr>
          </w:p>
          <w:p w:rsidR="009714F6" w:rsidRDefault="009714F6" w:rsidP="00B07239">
            <w:pPr>
              <w:jc w:val="center"/>
              <w:rPr>
                <w:rFonts w:ascii="Times New Roman" w:hAnsi="Times New Roman"/>
                <w:sz w:val="18"/>
                <w:szCs w:val="18"/>
              </w:rPr>
            </w:pPr>
          </w:p>
          <w:p w:rsidR="009714F6" w:rsidRDefault="009714F6" w:rsidP="00B07239">
            <w:pPr>
              <w:jc w:val="center"/>
              <w:rPr>
                <w:rFonts w:ascii="Times New Roman" w:hAnsi="Times New Roman"/>
                <w:sz w:val="18"/>
                <w:szCs w:val="18"/>
              </w:rPr>
            </w:pPr>
          </w:p>
          <w:p w:rsidR="009714F6" w:rsidRDefault="009714F6" w:rsidP="00B07239">
            <w:pPr>
              <w:jc w:val="center"/>
              <w:rPr>
                <w:rFonts w:ascii="Times New Roman" w:hAnsi="Times New Roman"/>
                <w:sz w:val="18"/>
                <w:szCs w:val="18"/>
              </w:rPr>
            </w:pPr>
          </w:p>
          <w:p w:rsidR="009714F6" w:rsidRPr="00F7568B" w:rsidRDefault="009714F6" w:rsidP="00B07239">
            <w:pPr>
              <w:jc w:val="center"/>
              <w:rPr>
                <w:rFonts w:ascii="Times New Roman" w:hAnsi="Times New Roman"/>
                <w:sz w:val="18"/>
                <w:szCs w:val="18"/>
              </w:rPr>
            </w:pPr>
            <w:r>
              <w:rPr>
                <w:rFonts w:ascii="Times New Roman" w:hAnsi="Times New Roman"/>
                <w:sz w:val="18"/>
                <w:szCs w:val="18"/>
              </w:rPr>
              <w:t>E</w:t>
            </w:r>
          </w:p>
        </w:tc>
        <w:tc>
          <w:tcPr>
            <w:tcW w:w="594" w:type="dxa"/>
          </w:tcPr>
          <w:p w:rsidR="009714F6" w:rsidRDefault="009714F6" w:rsidP="007C1B7A">
            <w:pPr>
              <w:jc w:val="center"/>
              <w:rPr>
                <w:rFonts w:ascii="Times New Roman" w:hAnsi="Times New Roman"/>
                <w:sz w:val="18"/>
                <w:szCs w:val="18"/>
              </w:rPr>
            </w:pPr>
            <w:r>
              <w:rPr>
                <w:rFonts w:ascii="Times New Roman" w:hAnsi="Times New Roman"/>
                <w:sz w:val="18"/>
                <w:szCs w:val="18"/>
              </w:rPr>
              <w:t>17</w:t>
            </w: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Pr="00F7568B" w:rsidRDefault="009714F6" w:rsidP="007C1B7A">
            <w:pPr>
              <w:jc w:val="center"/>
              <w:rPr>
                <w:rFonts w:ascii="Times New Roman" w:hAnsi="Times New Roman"/>
                <w:sz w:val="18"/>
                <w:szCs w:val="18"/>
              </w:rPr>
            </w:pPr>
            <w:r>
              <w:rPr>
                <w:rFonts w:ascii="Times New Roman" w:hAnsi="Times New Roman"/>
                <w:sz w:val="18"/>
                <w:szCs w:val="18"/>
              </w:rPr>
              <w:t>7</w:t>
            </w:r>
          </w:p>
        </w:tc>
        <w:tc>
          <w:tcPr>
            <w:tcW w:w="595" w:type="dxa"/>
          </w:tcPr>
          <w:p w:rsidR="009714F6" w:rsidRDefault="009714F6" w:rsidP="007C1B7A">
            <w:pPr>
              <w:jc w:val="center"/>
              <w:rPr>
                <w:rFonts w:ascii="Times New Roman" w:hAnsi="Times New Roman"/>
                <w:sz w:val="18"/>
                <w:szCs w:val="18"/>
              </w:rPr>
            </w:pPr>
            <w:r>
              <w:rPr>
                <w:rFonts w:ascii="Times New Roman" w:hAnsi="Times New Roman"/>
                <w:sz w:val="18"/>
                <w:szCs w:val="18"/>
              </w:rPr>
              <w:t>6</w:t>
            </w:r>
          </w:p>
          <w:p w:rsidR="009714F6" w:rsidRDefault="009714F6" w:rsidP="007C1B7A">
            <w:pPr>
              <w:jc w:val="center"/>
              <w:rPr>
                <w:rFonts w:ascii="Times New Roman" w:hAnsi="Times New Roman"/>
                <w:sz w:val="18"/>
                <w:szCs w:val="18"/>
              </w:rPr>
            </w:pPr>
            <w:r>
              <w:rPr>
                <w:rFonts w:ascii="Times New Roman" w:hAnsi="Times New Roman"/>
                <w:sz w:val="18"/>
                <w:szCs w:val="18"/>
              </w:rPr>
              <w:t>2</w:t>
            </w:r>
          </w:p>
          <w:p w:rsidR="009714F6" w:rsidRDefault="009714F6" w:rsidP="007C1B7A">
            <w:pPr>
              <w:jc w:val="center"/>
              <w:rPr>
                <w:rFonts w:ascii="Times New Roman" w:hAnsi="Times New Roman"/>
                <w:sz w:val="18"/>
                <w:szCs w:val="18"/>
              </w:rPr>
            </w:pPr>
            <w:r>
              <w:rPr>
                <w:rFonts w:ascii="Times New Roman" w:hAnsi="Times New Roman"/>
                <w:sz w:val="18"/>
                <w:szCs w:val="18"/>
              </w:rPr>
              <w:t>2</w:t>
            </w:r>
          </w:p>
          <w:p w:rsidR="009714F6" w:rsidRPr="00F7568B" w:rsidRDefault="009714F6" w:rsidP="007C1B7A">
            <w:pPr>
              <w:jc w:val="center"/>
              <w:rPr>
                <w:rFonts w:ascii="Times New Roman" w:hAnsi="Times New Roman"/>
                <w:sz w:val="18"/>
                <w:szCs w:val="18"/>
              </w:rPr>
            </w:pPr>
            <w:r>
              <w:rPr>
                <w:rFonts w:ascii="Times New Roman" w:hAnsi="Times New Roman"/>
                <w:sz w:val="18"/>
                <w:szCs w:val="18"/>
              </w:rPr>
              <w:t>5</w:t>
            </w:r>
          </w:p>
        </w:tc>
        <w:tc>
          <w:tcPr>
            <w:tcW w:w="595" w:type="dxa"/>
          </w:tcPr>
          <w:p w:rsidR="009714F6" w:rsidRPr="00F7568B" w:rsidRDefault="009714F6" w:rsidP="007C1B7A">
            <w:pPr>
              <w:jc w:val="center"/>
              <w:rPr>
                <w:rFonts w:ascii="Times New Roman" w:hAnsi="Times New Roman"/>
                <w:sz w:val="18"/>
                <w:szCs w:val="18"/>
              </w:rPr>
            </w:pPr>
            <w:r>
              <w:rPr>
                <w:rFonts w:ascii="Times New Roman" w:hAnsi="Times New Roman"/>
                <w:sz w:val="18"/>
                <w:szCs w:val="18"/>
              </w:rPr>
              <w:t>2</w:t>
            </w:r>
          </w:p>
        </w:tc>
        <w:tc>
          <w:tcPr>
            <w:tcW w:w="594" w:type="dxa"/>
          </w:tcPr>
          <w:p w:rsidR="009714F6" w:rsidRPr="00F7568B" w:rsidRDefault="009714F6" w:rsidP="007C1B7A">
            <w:pPr>
              <w:jc w:val="center"/>
              <w:rPr>
                <w:rFonts w:ascii="Times New Roman" w:hAnsi="Times New Roman"/>
                <w:sz w:val="18"/>
                <w:szCs w:val="18"/>
              </w:rPr>
            </w:pPr>
          </w:p>
        </w:tc>
        <w:tc>
          <w:tcPr>
            <w:tcW w:w="595" w:type="dxa"/>
          </w:tcPr>
          <w:p w:rsidR="009714F6" w:rsidRPr="00F7568B" w:rsidRDefault="009714F6" w:rsidP="007C1B7A">
            <w:pPr>
              <w:jc w:val="center"/>
              <w:rPr>
                <w:rFonts w:ascii="Times New Roman" w:hAnsi="Times New Roman"/>
                <w:sz w:val="18"/>
                <w:szCs w:val="18"/>
              </w:rPr>
            </w:pPr>
            <w:r>
              <w:rPr>
                <w:rFonts w:ascii="Times New Roman" w:hAnsi="Times New Roman"/>
                <w:sz w:val="18"/>
                <w:szCs w:val="18"/>
              </w:rPr>
              <w:t>8</w:t>
            </w:r>
          </w:p>
        </w:tc>
        <w:tc>
          <w:tcPr>
            <w:tcW w:w="594" w:type="dxa"/>
          </w:tcPr>
          <w:p w:rsidR="009714F6" w:rsidRPr="00F7568B" w:rsidRDefault="009714F6" w:rsidP="00225E69">
            <w:pPr>
              <w:rPr>
                <w:rFonts w:ascii="Times New Roman" w:hAnsi="Times New Roman"/>
                <w:sz w:val="18"/>
                <w:szCs w:val="18"/>
              </w:rPr>
            </w:pPr>
          </w:p>
        </w:tc>
        <w:tc>
          <w:tcPr>
            <w:tcW w:w="595" w:type="dxa"/>
          </w:tcPr>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Pr="00F7568B" w:rsidRDefault="009714F6" w:rsidP="000C26C2">
            <w:pPr>
              <w:jc w:val="center"/>
              <w:rPr>
                <w:rFonts w:ascii="Times New Roman" w:hAnsi="Times New Roman"/>
                <w:sz w:val="18"/>
                <w:szCs w:val="18"/>
              </w:rPr>
            </w:pPr>
            <w:r>
              <w:rPr>
                <w:rFonts w:ascii="Times New Roman" w:hAnsi="Times New Roman"/>
                <w:sz w:val="18"/>
                <w:szCs w:val="18"/>
              </w:rPr>
              <w:t>3+</w:t>
            </w:r>
          </w:p>
        </w:tc>
        <w:tc>
          <w:tcPr>
            <w:tcW w:w="594" w:type="dxa"/>
          </w:tcPr>
          <w:p w:rsidR="009714F6" w:rsidRDefault="009714F6" w:rsidP="000C26C2">
            <w:pPr>
              <w:jc w:val="center"/>
              <w:rPr>
                <w:rFonts w:ascii="Times New Roman" w:hAnsi="Times New Roman"/>
                <w:sz w:val="18"/>
                <w:szCs w:val="18"/>
              </w:rPr>
            </w:pPr>
            <w:r>
              <w:rPr>
                <w:rFonts w:ascii="Times New Roman" w:hAnsi="Times New Roman"/>
                <w:sz w:val="18"/>
                <w:szCs w:val="18"/>
              </w:rPr>
              <w:t>5</w:t>
            </w: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Pr="00F7568B" w:rsidRDefault="009714F6" w:rsidP="000C26C2">
            <w:pPr>
              <w:jc w:val="center"/>
              <w:rPr>
                <w:rFonts w:ascii="Times New Roman" w:hAnsi="Times New Roman"/>
                <w:sz w:val="18"/>
                <w:szCs w:val="18"/>
              </w:rPr>
            </w:pPr>
            <w:r>
              <w:rPr>
                <w:rFonts w:ascii="Times New Roman" w:hAnsi="Times New Roman"/>
                <w:sz w:val="18"/>
                <w:szCs w:val="18"/>
              </w:rPr>
              <w:t>13</w:t>
            </w:r>
          </w:p>
        </w:tc>
        <w:tc>
          <w:tcPr>
            <w:tcW w:w="595" w:type="dxa"/>
          </w:tcPr>
          <w:p w:rsidR="009714F6" w:rsidRPr="00F7568B" w:rsidRDefault="009714F6" w:rsidP="000C26C2">
            <w:pPr>
              <w:jc w:val="center"/>
              <w:rPr>
                <w:rFonts w:ascii="Times New Roman" w:hAnsi="Times New Roman"/>
                <w:sz w:val="18"/>
                <w:szCs w:val="18"/>
              </w:rPr>
            </w:pPr>
            <w:r>
              <w:rPr>
                <w:rFonts w:ascii="Times New Roman" w:hAnsi="Times New Roman"/>
                <w:sz w:val="18"/>
                <w:szCs w:val="18"/>
              </w:rPr>
              <w:t>16</w:t>
            </w:r>
          </w:p>
        </w:tc>
        <w:tc>
          <w:tcPr>
            <w:tcW w:w="595" w:type="dxa"/>
          </w:tcPr>
          <w:p w:rsidR="009714F6" w:rsidRPr="00F7568B" w:rsidRDefault="009714F6" w:rsidP="000C26C2">
            <w:pPr>
              <w:jc w:val="center"/>
              <w:rPr>
                <w:rFonts w:ascii="Times New Roman" w:hAnsi="Times New Roman"/>
                <w:sz w:val="18"/>
                <w:szCs w:val="18"/>
              </w:rPr>
            </w:pPr>
            <w:r>
              <w:rPr>
                <w:rFonts w:ascii="Times New Roman" w:hAnsi="Times New Roman"/>
                <w:sz w:val="18"/>
                <w:szCs w:val="18"/>
              </w:rPr>
              <w:t>15</w:t>
            </w:r>
          </w:p>
        </w:tc>
      </w:tr>
      <w:tr w:rsidR="009714F6" w:rsidRPr="00F7568B" w:rsidTr="00225E69">
        <w:trPr>
          <w:cantSplit/>
          <w:trHeight w:val="836"/>
        </w:trPr>
        <w:tc>
          <w:tcPr>
            <w:tcW w:w="468" w:type="dxa"/>
            <w:textDirection w:val="tbRl"/>
            <w:vAlign w:val="center"/>
          </w:tcPr>
          <w:p w:rsidR="009714F6" w:rsidRPr="00F7568B" w:rsidRDefault="009714F6" w:rsidP="00225E69">
            <w:pPr>
              <w:ind w:left="113" w:right="113"/>
              <w:jc w:val="center"/>
              <w:rPr>
                <w:rFonts w:ascii="Times New Roman" w:hAnsi="Times New Roman"/>
                <w:sz w:val="18"/>
                <w:szCs w:val="18"/>
              </w:rPr>
            </w:pPr>
            <w:r w:rsidRPr="00F7568B">
              <w:rPr>
                <w:rFonts w:ascii="Times New Roman" w:hAnsi="Times New Roman"/>
                <w:sz w:val="18"/>
                <w:szCs w:val="18"/>
              </w:rPr>
              <w:t>Educ</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28.</w:t>
            </w:r>
          </w:p>
          <w:p w:rsidR="009714F6" w:rsidRPr="00F7568B" w:rsidRDefault="009714F6" w:rsidP="00F65F99">
            <w:pPr>
              <w:rPr>
                <w:rFonts w:ascii="Times New Roman" w:hAnsi="Times New Roman"/>
                <w:sz w:val="18"/>
                <w:szCs w:val="18"/>
              </w:rPr>
            </w:pPr>
            <w:r>
              <w:rPr>
                <w:rFonts w:ascii="Times New Roman" w:hAnsi="Times New Roman"/>
                <w:sz w:val="18"/>
                <w:szCs w:val="18"/>
              </w:rPr>
              <w:t>29.</w:t>
            </w:r>
          </w:p>
          <w:p w:rsidR="009714F6" w:rsidRPr="00F7568B" w:rsidRDefault="009714F6" w:rsidP="00F65F99">
            <w:pPr>
              <w:rPr>
                <w:rFonts w:ascii="Times New Roman" w:hAnsi="Times New Roman"/>
                <w:sz w:val="18"/>
                <w:szCs w:val="18"/>
              </w:rPr>
            </w:pPr>
            <w:r>
              <w:rPr>
                <w:rFonts w:ascii="Times New Roman" w:hAnsi="Times New Roman"/>
                <w:sz w:val="18"/>
                <w:szCs w:val="18"/>
              </w:rPr>
              <w:t>30.</w:t>
            </w:r>
          </w:p>
          <w:p w:rsidR="009714F6" w:rsidRPr="00F7568B" w:rsidRDefault="009714F6" w:rsidP="00F65F99">
            <w:pPr>
              <w:rPr>
                <w:rFonts w:ascii="Times New Roman" w:hAnsi="Times New Roman"/>
                <w:sz w:val="18"/>
                <w:szCs w:val="18"/>
              </w:rPr>
            </w:pPr>
            <w:r>
              <w:rPr>
                <w:rFonts w:ascii="Times New Roman" w:hAnsi="Times New Roman"/>
                <w:sz w:val="18"/>
                <w:szCs w:val="18"/>
              </w:rPr>
              <w:t>31.</w:t>
            </w:r>
          </w:p>
        </w:tc>
        <w:tc>
          <w:tcPr>
            <w:tcW w:w="594" w:type="dxa"/>
          </w:tcPr>
          <w:p w:rsidR="009714F6" w:rsidRDefault="009714F6" w:rsidP="00316259">
            <w:pPr>
              <w:jc w:val="center"/>
              <w:rPr>
                <w:rFonts w:ascii="Times New Roman" w:hAnsi="Times New Roman"/>
                <w:sz w:val="18"/>
                <w:szCs w:val="18"/>
              </w:rPr>
            </w:pPr>
            <w:r>
              <w:rPr>
                <w:rFonts w:ascii="Times New Roman" w:hAnsi="Times New Roman"/>
                <w:sz w:val="18"/>
                <w:szCs w:val="18"/>
              </w:rPr>
              <w:t>2</w:t>
            </w:r>
          </w:p>
          <w:p w:rsidR="009714F6" w:rsidRDefault="009714F6" w:rsidP="00316259">
            <w:pPr>
              <w:jc w:val="center"/>
              <w:rPr>
                <w:rFonts w:ascii="Times New Roman" w:hAnsi="Times New Roman"/>
                <w:sz w:val="18"/>
                <w:szCs w:val="18"/>
              </w:rPr>
            </w:pPr>
            <w:r>
              <w:rPr>
                <w:rFonts w:ascii="Times New Roman" w:hAnsi="Times New Roman"/>
                <w:sz w:val="18"/>
                <w:szCs w:val="18"/>
              </w:rPr>
              <w:t>2+</w:t>
            </w:r>
          </w:p>
          <w:p w:rsidR="009714F6" w:rsidRDefault="009714F6" w:rsidP="00316259">
            <w:pPr>
              <w:jc w:val="center"/>
              <w:rPr>
                <w:rFonts w:ascii="Times New Roman" w:hAnsi="Times New Roman"/>
                <w:sz w:val="18"/>
                <w:szCs w:val="18"/>
              </w:rPr>
            </w:pPr>
            <w:r>
              <w:rPr>
                <w:rFonts w:ascii="Times New Roman" w:hAnsi="Times New Roman"/>
                <w:sz w:val="18"/>
                <w:szCs w:val="18"/>
              </w:rPr>
              <w:t>+</w:t>
            </w:r>
          </w:p>
          <w:p w:rsidR="009714F6" w:rsidRPr="00F7568B" w:rsidRDefault="009714F6" w:rsidP="00316259">
            <w:pPr>
              <w:jc w:val="center"/>
              <w:rPr>
                <w:rFonts w:ascii="Times New Roman" w:hAnsi="Times New Roman"/>
                <w:sz w:val="18"/>
                <w:szCs w:val="18"/>
              </w:rPr>
            </w:pPr>
            <w:r>
              <w:rPr>
                <w:rFonts w:ascii="Times New Roman" w:hAnsi="Times New Roman"/>
                <w:sz w:val="18"/>
                <w:szCs w:val="18"/>
              </w:rPr>
              <w:t>2</w:t>
            </w:r>
          </w:p>
        </w:tc>
        <w:tc>
          <w:tcPr>
            <w:tcW w:w="595" w:type="dxa"/>
          </w:tcPr>
          <w:p w:rsidR="009714F6" w:rsidRDefault="009714F6" w:rsidP="00316259">
            <w:pPr>
              <w:jc w:val="center"/>
              <w:rPr>
                <w:rFonts w:ascii="Times New Roman" w:hAnsi="Times New Roman"/>
                <w:sz w:val="18"/>
                <w:szCs w:val="18"/>
              </w:rPr>
            </w:pPr>
            <w:r>
              <w:rPr>
                <w:rFonts w:ascii="Times New Roman" w:hAnsi="Times New Roman"/>
                <w:sz w:val="18"/>
                <w:szCs w:val="18"/>
              </w:rPr>
              <w:t>2</w:t>
            </w:r>
          </w:p>
          <w:p w:rsidR="009714F6" w:rsidRDefault="009714F6" w:rsidP="00316259">
            <w:pPr>
              <w:jc w:val="center"/>
              <w:rPr>
                <w:rFonts w:ascii="Times New Roman" w:hAnsi="Times New Roman"/>
                <w:sz w:val="18"/>
                <w:szCs w:val="18"/>
              </w:rPr>
            </w:pPr>
            <w:r>
              <w:rPr>
                <w:rFonts w:ascii="Times New Roman" w:hAnsi="Times New Roman"/>
                <w:sz w:val="18"/>
                <w:szCs w:val="18"/>
              </w:rPr>
              <w:t>4</w:t>
            </w:r>
          </w:p>
          <w:p w:rsidR="009714F6" w:rsidRPr="00F7568B" w:rsidRDefault="009714F6" w:rsidP="00316259">
            <w:pPr>
              <w:jc w:val="center"/>
              <w:rPr>
                <w:rFonts w:ascii="Times New Roman" w:hAnsi="Times New Roman"/>
                <w:sz w:val="18"/>
                <w:szCs w:val="18"/>
              </w:rPr>
            </w:pPr>
            <w:r>
              <w:rPr>
                <w:rFonts w:ascii="Times New Roman" w:hAnsi="Times New Roman"/>
                <w:sz w:val="18"/>
                <w:szCs w:val="18"/>
              </w:rPr>
              <w:t>8+</w:t>
            </w:r>
          </w:p>
        </w:tc>
        <w:tc>
          <w:tcPr>
            <w:tcW w:w="594" w:type="dxa"/>
          </w:tcPr>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r>
              <w:rPr>
                <w:rFonts w:ascii="Times New Roman" w:hAnsi="Times New Roman"/>
                <w:sz w:val="18"/>
                <w:szCs w:val="18"/>
              </w:rPr>
              <w:t>2</w:t>
            </w:r>
          </w:p>
          <w:p w:rsidR="009714F6" w:rsidRPr="00F7568B" w:rsidRDefault="009714F6" w:rsidP="00316259">
            <w:pPr>
              <w:jc w:val="center"/>
              <w:rPr>
                <w:rFonts w:ascii="Times New Roman" w:hAnsi="Times New Roman"/>
                <w:sz w:val="18"/>
                <w:szCs w:val="18"/>
              </w:rPr>
            </w:pPr>
            <w:r>
              <w:rPr>
                <w:rFonts w:ascii="Times New Roman" w:hAnsi="Times New Roman"/>
                <w:sz w:val="18"/>
                <w:szCs w:val="18"/>
              </w:rPr>
              <w:t>18</w:t>
            </w:r>
          </w:p>
        </w:tc>
        <w:tc>
          <w:tcPr>
            <w:tcW w:w="595" w:type="dxa"/>
          </w:tcPr>
          <w:p w:rsidR="009714F6" w:rsidRDefault="009714F6" w:rsidP="00B07239">
            <w:pPr>
              <w:jc w:val="center"/>
              <w:rPr>
                <w:rFonts w:ascii="Times New Roman" w:hAnsi="Times New Roman"/>
                <w:sz w:val="18"/>
                <w:szCs w:val="18"/>
              </w:rPr>
            </w:pPr>
          </w:p>
          <w:p w:rsidR="009714F6" w:rsidRDefault="009714F6" w:rsidP="00B07239">
            <w:pPr>
              <w:jc w:val="center"/>
              <w:rPr>
                <w:rFonts w:ascii="Times New Roman" w:hAnsi="Times New Roman"/>
                <w:sz w:val="18"/>
                <w:szCs w:val="18"/>
              </w:rPr>
            </w:pPr>
            <w:r>
              <w:rPr>
                <w:rFonts w:ascii="Times New Roman" w:hAnsi="Times New Roman"/>
                <w:sz w:val="18"/>
                <w:szCs w:val="18"/>
              </w:rPr>
              <w:t>5</w:t>
            </w:r>
          </w:p>
          <w:p w:rsidR="009714F6" w:rsidRPr="00F7568B" w:rsidRDefault="009714F6" w:rsidP="00B07239">
            <w:pPr>
              <w:jc w:val="center"/>
              <w:rPr>
                <w:rFonts w:ascii="Times New Roman" w:hAnsi="Times New Roman"/>
                <w:sz w:val="18"/>
                <w:szCs w:val="18"/>
              </w:rPr>
            </w:pPr>
            <w:r>
              <w:rPr>
                <w:rFonts w:ascii="Times New Roman" w:hAnsi="Times New Roman"/>
                <w:sz w:val="18"/>
                <w:szCs w:val="18"/>
              </w:rPr>
              <w:t>34+</w:t>
            </w:r>
          </w:p>
        </w:tc>
        <w:tc>
          <w:tcPr>
            <w:tcW w:w="594" w:type="dxa"/>
          </w:tcPr>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r>
              <w:rPr>
                <w:rFonts w:ascii="Times New Roman" w:hAnsi="Times New Roman"/>
                <w:sz w:val="18"/>
                <w:szCs w:val="18"/>
              </w:rPr>
              <w:t>3</w:t>
            </w:r>
          </w:p>
          <w:p w:rsidR="009714F6" w:rsidRDefault="009714F6" w:rsidP="007C1B7A">
            <w:pPr>
              <w:jc w:val="center"/>
              <w:rPr>
                <w:rFonts w:ascii="Times New Roman" w:hAnsi="Times New Roman"/>
                <w:sz w:val="18"/>
                <w:szCs w:val="18"/>
              </w:rPr>
            </w:pPr>
            <w:r>
              <w:rPr>
                <w:rFonts w:ascii="Times New Roman" w:hAnsi="Times New Roman"/>
                <w:sz w:val="18"/>
                <w:szCs w:val="18"/>
              </w:rPr>
              <w:t>12</w:t>
            </w:r>
          </w:p>
          <w:p w:rsidR="009714F6" w:rsidRPr="00F7568B" w:rsidRDefault="009714F6" w:rsidP="007C1B7A">
            <w:pPr>
              <w:jc w:val="center"/>
              <w:rPr>
                <w:rFonts w:ascii="Times New Roman" w:hAnsi="Times New Roman"/>
                <w:sz w:val="18"/>
                <w:szCs w:val="18"/>
              </w:rPr>
            </w:pPr>
            <w:r>
              <w:rPr>
                <w:rFonts w:ascii="Times New Roman" w:hAnsi="Times New Roman"/>
                <w:sz w:val="18"/>
                <w:szCs w:val="18"/>
              </w:rPr>
              <w:t>2</w:t>
            </w:r>
          </w:p>
        </w:tc>
        <w:tc>
          <w:tcPr>
            <w:tcW w:w="595" w:type="dxa"/>
          </w:tcPr>
          <w:p w:rsidR="009714F6" w:rsidRDefault="009714F6" w:rsidP="007C1B7A">
            <w:pPr>
              <w:jc w:val="center"/>
              <w:rPr>
                <w:rFonts w:ascii="Times New Roman" w:hAnsi="Times New Roman"/>
                <w:sz w:val="18"/>
                <w:szCs w:val="18"/>
              </w:rPr>
            </w:pPr>
            <w:r>
              <w:rPr>
                <w:rFonts w:ascii="Times New Roman" w:hAnsi="Times New Roman"/>
                <w:sz w:val="18"/>
                <w:szCs w:val="18"/>
              </w:rPr>
              <w:t>2</w:t>
            </w:r>
          </w:p>
          <w:p w:rsidR="009714F6" w:rsidRDefault="009714F6" w:rsidP="007C1B7A">
            <w:pPr>
              <w:jc w:val="center"/>
              <w:rPr>
                <w:rFonts w:ascii="Times New Roman" w:hAnsi="Times New Roman"/>
                <w:sz w:val="18"/>
                <w:szCs w:val="18"/>
              </w:rPr>
            </w:pPr>
            <w:r>
              <w:rPr>
                <w:rFonts w:ascii="Times New Roman" w:hAnsi="Times New Roman"/>
                <w:sz w:val="18"/>
                <w:szCs w:val="18"/>
              </w:rPr>
              <w:t>2</w:t>
            </w:r>
          </w:p>
          <w:p w:rsidR="009714F6" w:rsidRDefault="009714F6" w:rsidP="007C1B7A">
            <w:pPr>
              <w:jc w:val="center"/>
              <w:rPr>
                <w:rFonts w:ascii="Times New Roman" w:hAnsi="Times New Roman"/>
                <w:sz w:val="18"/>
                <w:szCs w:val="18"/>
              </w:rPr>
            </w:pPr>
            <w:r>
              <w:rPr>
                <w:rFonts w:ascii="Times New Roman" w:hAnsi="Times New Roman"/>
                <w:sz w:val="18"/>
                <w:szCs w:val="18"/>
              </w:rPr>
              <w:t>12</w:t>
            </w:r>
          </w:p>
          <w:p w:rsidR="009714F6" w:rsidRPr="00F7568B" w:rsidRDefault="009714F6" w:rsidP="007C1B7A">
            <w:pPr>
              <w:jc w:val="center"/>
              <w:rPr>
                <w:rFonts w:ascii="Times New Roman" w:hAnsi="Times New Roman"/>
                <w:sz w:val="18"/>
                <w:szCs w:val="18"/>
              </w:rPr>
            </w:pPr>
            <w:r>
              <w:rPr>
                <w:rFonts w:ascii="Times New Roman" w:hAnsi="Times New Roman"/>
                <w:sz w:val="18"/>
                <w:szCs w:val="18"/>
              </w:rPr>
              <w:t>2</w:t>
            </w:r>
          </w:p>
        </w:tc>
        <w:tc>
          <w:tcPr>
            <w:tcW w:w="595" w:type="dxa"/>
          </w:tcPr>
          <w:p w:rsidR="009714F6" w:rsidRDefault="009714F6" w:rsidP="007C1B7A">
            <w:pPr>
              <w:jc w:val="center"/>
              <w:rPr>
                <w:rFonts w:ascii="Times New Roman" w:hAnsi="Times New Roman"/>
                <w:sz w:val="18"/>
                <w:szCs w:val="18"/>
              </w:rPr>
            </w:pPr>
            <w:r>
              <w:rPr>
                <w:rFonts w:ascii="Times New Roman" w:hAnsi="Times New Roman"/>
                <w:sz w:val="18"/>
                <w:szCs w:val="18"/>
              </w:rPr>
              <w:t>2</w:t>
            </w:r>
          </w:p>
          <w:p w:rsidR="009714F6" w:rsidRDefault="009714F6" w:rsidP="007C1B7A">
            <w:pPr>
              <w:jc w:val="center"/>
              <w:rPr>
                <w:rFonts w:ascii="Times New Roman" w:hAnsi="Times New Roman"/>
                <w:sz w:val="18"/>
                <w:szCs w:val="18"/>
              </w:rPr>
            </w:pPr>
            <w:r>
              <w:rPr>
                <w:rFonts w:ascii="Times New Roman" w:hAnsi="Times New Roman"/>
                <w:sz w:val="18"/>
                <w:szCs w:val="18"/>
              </w:rPr>
              <w:t>2</w:t>
            </w:r>
          </w:p>
          <w:p w:rsidR="009714F6" w:rsidRPr="00F7568B" w:rsidRDefault="009714F6" w:rsidP="007C1B7A">
            <w:pPr>
              <w:jc w:val="center"/>
              <w:rPr>
                <w:rFonts w:ascii="Times New Roman" w:hAnsi="Times New Roman"/>
                <w:sz w:val="18"/>
                <w:szCs w:val="18"/>
              </w:rPr>
            </w:pPr>
            <w:r>
              <w:rPr>
                <w:rFonts w:ascii="Times New Roman" w:hAnsi="Times New Roman"/>
                <w:sz w:val="18"/>
                <w:szCs w:val="18"/>
              </w:rPr>
              <w:t>9</w:t>
            </w:r>
          </w:p>
        </w:tc>
        <w:tc>
          <w:tcPr>
            <w:tcW w:w="594" w:type="dxa"/>
          </w:tcPr>
          <w:p w:rsidR="009714F6" w:rsidRDefault="009714F6" w:rsidP="007C1B7A">
            <w:pPr>
              <w:jc w:val="center"/>
              <w:rPr>
                <w:rFonts w:ascii="Times New Roman" w:hAnsi="Times New Roman"/>
                <w:sz w:val="18"/>
                <w:szCs w:val="18"/>
              </w:rPr>
            </w:pPr>
            <w:r>
              <w:rPr>
                <w:rFonts w:ascii="Times New Roman" w:hAnsi="Times New Roman"/>
                <w:sz w:val="18"/>
                <w:szCs w:val="18"/>
              </w:rPr>
              <w:t>2</w:t>
            </w:r>
          </w:p>
          <w:p w:rsidR="009714F6" w:rsidRDefault="009714F6" w:rsidP="007C1B7A">
            <w:pPr>
              <w:jc w:val="center"/>
              <w:rPr>
                <w:rFonts w:ascii="Times New Roman" w:hAnsi="Times New Roman"/>
                <w:sz w:val="18"/>
                <w:szCs w:val="18"/>
              </w:rPr>
            </w:pPr>
            <w:r>
              <w:rPr>
                <w:rFonts w:ascii="Times New Roman" w:hAnsi="Times New Roman"/>
                <w:sz w:val="18"/>
                <w:szCs w:val="18"/>
              </w:rPr>
              <w:t>18</w:t>
            </w:r>
          </w:p>
          <w:p w:rsidR="009714F6" w:rsidRDefault="009714F6" w:rsidP="007C1B7A">
            <w:pPr>
              <w:jc w:val="center"/>
              <w:rPr>
                <w:rFonts w:ascii="Times New Roman" w:hAnsi="Times New Roman"/>
                <w:sz w:val="18"/>
                <w:szCs w:val="18"/>
              </w:rPr>
            </w:pPr>
            <w:r>
              <w:rPr>
                <w:rFonts w:ascii="Times New Roman" w:hAnsi="Times New Roman"/>
                <w:sz w:val="18"/>
                <w:szCs w:val="18"/>
              </w:rPr>
              <w:t>13</w:t>
            </w:r>
          </w:p>
          <w:p w:rsidR="009714F6" w:rsidRPr="00F7568B" w:rsidRDefault="009714F6" w:rsidP="007C1B7A">
            <w:pPr>
              <w:jc w:val="center"/>
              <w:rPr>
                <w:rFonts w:ascii="Times New Roman" w:hAnsi="Times New Roman"/>
                <w:sz w:val="18"/>
                <w:szCs w:val="18"/>
              </w:rPr>
            </w:pPr>
          </w:p>
        </w:tc>
        <w:tc>
          <w:tcPr>
            <w:tcW w:w="595" w:type="dxa"/>
          </w:tcPr>
          <w:p w:rsidR="009714F6" w:rsidRDefault="009714F6" w:rsidP="007C1B7A">
            <w:pPr>
              <w:jc w:val="center"/>
              <w:rPr>
                <w:rFonts w:ascii="Times New Roman" w:hAnsi="Times New Roman"/>
                <w:sz w:val="18"/>
                <w:szCs w:val="18"/>
              </w:rPr>
            </w:pPr>
            <w:r>
              <w:rPr>
                <w:rFonts w:ascii="Times New Roman" w:hAnsi="Times New Roman"/>
                <w:sz w:val="18"/>
                <w:szCs w:val="18"/>
              </w:rPr>
              <w:t>3</w:t>
            </w:r>
          </w:p>
          <w:p w:rsidR="009714F6" w:rsidRDefault="009714F6" w:rsidP="007C1B7A">
            <w:pPr>
              <w:jc w:val="center"/>
              <w:rPr>
                <w:rFonts w:ascii="Times New Roman" w:hAnsi="Times New Roman"/>
                <w:sz w:val="18"/>
                <w:szCs w:val="18"/>
              </w:rPr>
            </w:pPr>
            <w:r>
              <w:rPr>
                <w:rFonts w:ascii="Times New Roman" w:hAnsi="Times New Roman"/>
                <w:sz w:val="18"/>
                <w:szCs w:val="18"/>
              </w:rPr>
              <w:t>3</w:t>
            </w:r>
          </w:p>
          <w:p w:rsidR="009714F6" w:rsidRDefault="009714F6" w:rsidP="007C1B7A">
            <w:pPr>
              <w:jc w:val="center"/>
              <w:rPr>
                <w:rFonts w:ascii="Times New Roman" w:hAnsi="Times New Roman"/>
                <w:sz w:val="18"/>
                <w:szCs w:val="18"/>
              </w:rPr>
            </w:pPr>
            <w:r>
              <w:rPr>
                <w:rFonts w:ascii="Times New Roman" w:hAnsi="Times New Roman"/>
                <w:sz w:val="18"/>
                <w:szCs w:val="18"/>
              </w:rPr>
              <w:t>10</w:t>
            </w:r>
          </w:p>
          <w:p w:rsidR="009714F6" w:rsidRPr="00F7568B" w:rsidRDefault="009714F6" w:rsidP="007C1B7A">
            <w:pPr>
              <w:jc w:val="center"/>
              <w:rPr>
                <w:rFonts w:ascii="Times New Roman" w:hAnsi="Times New Roman"/>
                <w:sz w:val="18"/>
                <w:szCs w:val="18"/>
              </w:rPr>
            </w:pPr>
            <w:r>
              <w:rPr>
                <w:rFonts w:ascii="Times New Roman" w:hAnsi="Times New Roman"/>
                <w:sz w:val="18"/>
                <w:szCs w:val="18"/>
              </w:rPr>
              <w:t>2</w:t>
            </w:r>
          </w:p>
        </w:tc>
        <w:tc>
          <w:tcPr>
            <w:tcW w:w="594" w:type="dxa"/>
          </w:tcPr>
          <w:p w:rsidR="009714F6" w:rsidRPr="00F7568B" w:rsidRDefault="009714F6" w:rsidP="00225E69">
            <w:pPr>
              <w:rPr>
                <w:rFonts w:ascii="Times New Roman" w:hAnsi="Times New Roman"/>
                <w:sz w:val="18"/>
                <w:szCs w:val="18"/>
              </w:rPr>
            </w:pPr>
          </w:p>
        </w:tc>
        <w:tc>
          <w:tcPr>
            <w:tcW w:w="595" w:type="dxa"/>
          </w:tcPr>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r>
              <w:rPr>
                <w:rFonts w:ascii="Times New Roman" w:hAnsi="Times New Roman"/>
                <w:sz w:val="18"/>
                <w:szCs w:val="18"/>
              </w:rPr>
              <w:t>8</w:t>
            </w:r>
          </w:p>
          <w:p w:rsidR="009714F6" w:rsidRPr="00F7568B" w:rsidRDefault="009714F6" w:rsidP="000C26C2">
            <w:pPr>
              <w:jc w:val="center"/>
              <w:rPr>
                <w:rFonts w:ascii="Times New Roman" w:hAnsi="Times New Roman"/>
                <w:sz w:val="18"/>
                <w:szCs w:val="18"/>
              </w:rPr>
            </w:pPr>
            <w:r>
              <w:rPr>
                <w:rFonts w:ascii="Times New Roman" w:hAnsi="Times New Roman"/>
                <w:sz w:val="18"/>
                <w:szCs w:val="18"/>
              </w:rPr>
              <w:t>6</w:t>
            </w:r>
          </w:p>
        </w:tc>
        <w:tc>
          <w:tcPr>
            <w:tcW w:w="594" w:type="dxa"/>
          </w:tcPr>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r>
              <w:rPr>
                <w:rFonts w:ascii="Times New Roman" w:hAnsi="Times New Roman"/>
                <w:sz w:val="18"/>
                <w:szCs w:val="18"/>
              </w:rPr>
              <w:t>3</w:t>
            </w:r>
          </w:p>
          <w:p w:rsidR="009714F6" w:rsidRDefault="009714F6" w:rsidP="000C26C2">
            <w:pPr>
              <w:jc w:val="center"/>
              <w:rPr>
                <w:rFonts w:ascii="Times New Roman" w:hAnsi="Times New Roman"/>
                <w:sz w:val="18"/>
                <w:szCs w:val="18"/>
              </w:rPr>
            </w:pPr>
            <w:r>
              <w:rPr>
                <w:rFonts w:ascii="Times New Roman" w:hAnsi="Times New Roman"/>
                <w:sz w:val="18"/>
                <w:szCs w:val="18"/>
              </w:rPr>
              <w:t>5+</w:t>
            </w:r>
          </w:p>
          <w:p w:rsidR="009714F6" w:rsidRPr="00F7568B" w:rsidRDefault="009714F6" w:rsidP="000C26C2">
            <w:pPr>
              <w:jc w:val="center"/>
              <w:rPr>
                <w:rFonts w:ascii="Times New Roman" w:hAnsi="Times New Roman"/>
                <w:sz w:val="18"/>
                <w:szCs w:val="18"/>
              </w:rPr>
            </w:pPr>
            <w:r>
              <w:rPr>
                <w:rFonts w:ascii="Times New Roman" w:hAnsi="Times New Roman"/>
                <w:sz w:val="18"/>
                <w:szCs w:val="18"/>
              </w:rPr>
              <w:t>8</w:t>
            </w:r>
          </w:p>
        </w:tc>
        <w:tc>
          <w:tcPr>
            <w:tcW w:w="595" w:type="dxa"/>
          </w:tcPr>
          <w:p w:rsidR="009714F6" w:rsidRDefault="009714F6" w:rsidP="000C26C2">
            <w:pPr>
              <w:jc w:val="center"/>
              <w:rPr>
                <w:rFonts w:ascii="Times New Roman" w:hAnsi="Times New Roman"/>
                <w:sz w:val="18"/>
                <w:szCs w:val="18"/>
              </w:rPr>
            </w:pPr>
            <w:r>
              <w:rPr>
                <w:rFonts w:ascii="Times New Roman" w:hAnsi="Times New Roman"/>
                <w:sz w:val="18"/>
                <w:szCs w:val="18"/>
              </w:rPr>
              <w:t>3</w:t>
            </w:r>
          </w:p>
          <w:p w:rsidR="009714F6" w:rsidRDefault="009714F6" w:rsidP="000C26C2">
            <w:pPr>
              <w:jc w:val="center"/>
              <w:rPr>
                <w:rFonts w:ascii="Times New Roman" w:hAnsi="Times New Roman"/>
                <w:sz w:val="18"/>
                <w:szCs w:val="18"/>
              </w:rPr>
            </w:pPr>
            <w:r>
              <w:rPr>
                <w:rFonts w:ascii="Times New Roman" w:hAnsi="Times New Roman"/>
                <w:sz w:val="18"/>
                <w:szCs w:val="18"/>
              </w:rPr>
              <w:t>2</w:t>
            </w:r>
          </w:p>
          <w:p w:rsidR="009714F6" w:rsidRDefault="009714F6" w:rsidP="000C26C2">
            <w:pPr>
              <w:jc w:val="center"/>
              <w:rPr>
                <w:rFonts w:ascii="Times New Roman" w:hAnsi="Times New Roman"/>
                <w:sz w:val="18"/>
                <w:szCs w:val="18"/>
              </w:rPr>
            </w:pPr>
            <w:r>
              <w:rPr>
                <w:rFonts w:ascii="Times New Roman" w:hAnsi="Times New Roman"/>
                <w:sz w:val="18"/>
                <w:szCs w:val="18"/>
              </w:rPr>
              <w:t>7</w:t>
            </w:r>
          </w:p>
          <w:p w:rsidR="009714F6" w:rsidRPr="00F7568B" w:rsidRDefault="009714F6" w:rsidP="000C26C2">
            <w:pPr>
              <w:jc w:val="center"/>
              <w:rPr>
                <w:rFonts w:ascii="Times New Roman" w:hAnsi="Times New Roman"/>
                <w:sz w:val="18"/>
                <w:szCs w:val="18"/>
              </w:rPr>
            </w:pPr>
          </w:p>
        </w:tc>
        <w:tc>
          <w:tcPr>
            <w:tcW w:w="595" w:type="dxa"/>
          </w:tcPr>
          <w:p w:rsidR="009714F6" w:rsidRDefault="009714F6" w:rsidP="000C26C2">
            <w:pPr>
              <w:jc w:val="center"/>
              <w:rPr>
                <w:rFonts w:ascii="Times New Roman" w:hAnsi="Times New Roman"/>
                <w:sz w:val="18"/>
                <w:szCs w:val="18"/>
              </w:rPr>
            </w:pPr>
            <w:r>
              <w:rPr>
                <w:rFonts w:ascii="Times New Roman" w:hAnsi="Times New Roman"/>
                <w:sz w:val="18"/>
                <w:szCs w:val="18"/>
              </w:rPr>
              <w:t>2</w:t>
            </w:r>
          </w:p>
          <w:p w:rsidR="009714F6" w:rsidRDefault="009714F6" w:rsidP="000C26C2">
            <w:pPr>
              <w:jc w:val="center"/>
              <w:rPr>
                <w:rFonts w:ascii="Times New Roman" w:hAnsi="Times New Roman"/>
                <w:sz w:val="18"/>
                <w:szCs w:val="18"/>
              </w:rPr>
            </w:pPr>
            <w:r>
              <w:rPr>
                <w:rFonts w:ascii="Times New Roman" w:hAnsi="Times New Roman"/>
                <w:sz w:val="18"/>
                <w:szCs w:val="18"/>
              </w:rPr>
              <w:t>6</w:t>
            </w:r>
          </w:p>
          <w:p w:rsidR="009714F6" w:rsidRPr="00F7568B" w:rsidRDefault="009714F6" w:rsidP="000C26C2">
            <w:pPr>
              <w:jc w:val="center"/>
              <w:rPr>
                <w:rFonts w:ascii="Times New Roman" w:hAnsi="Times New Roman"/>
                <w:sz w:val="18"/>
                <w:szCs w:val="18"/>
              </w:rPr>
            </w:pPr>
            <w:r>
              <w:rPr>
                <w:rFonts w:ascii="Times New Roman" w:hAnsi="Times New Roman"/>
                <w:sz w:val="18"/>
                <w:szCs w:val="18"/>
              </w:rPr>
              <w:t>8+</w:t>
            </w:r>
          </w:p>
        </w:tc>
      </w:tr>
      <w:tr w:rsidR="009714F6" w:rsidRPr="00F7568B" w:rsidTr="00225E69">
        <w:trPr>
          <w:cantSplit/>
          <w:trHeight w:val="773"/>
        </w:trPr>
        <w:tc>
          <w:tcPr>
            <w:tcW w:w="468" w:type="dxa"/>
            <w:textDirection w:val="tbRl"/>
            <w:vAlign w:val="center"/>
          </w:tcPr>
          <w:p w:rsidR="009714F6" w:rsidRPr="00F7568B" w:rsidRDefault="009714F6" w:rsidP="00225E69">
            <w:pPr>
              <w:ind w:left="113" w:right="113"/>
              <w:jc w:val="center"/>
              <w:rPr>
                <w:rFonts w:ascii="Times New Roman" w:hAnsi="Times New Roman"/>
                <w:sz w:val="18"/>
                <w:szCs w:val="18"/>
              </w:rPr>
            </w:pPr>
            <w:r>
              <w:rPr>
                <w:rFonts w:ascii="Times New Roman" w:hAnsi="Times New Roman"/>
                <w:sz w:val="18"/>
                <w:szCs w:val="18"/>
              </w:rPr>
              <w:t>Work / Economic Activities</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32.</w:t>
            </w:r>
          </w:p>
          <w:p w:rsidR="009714F6" w:rsidRPr="00F7568B" w:rsidRDefault="009714F6" w:rsidP="00F65F99">
            <w:pPr>
              <w:rPr>
                <w:rFonts w:ascii="Times New Roman" w:hAnsi="Times New Roman"/>
                <w:sz w:val="18"/>
                <w:szCs w:val="18"/>
              </w:rPr>
            </w:pPr>
            <w:r>
              <w:rPr>
                <w:rFonts w:ascii="Times New Roman" w:hAnsi="Times New Roman"/>
                <w:sz w:val="18"/>
                <w:szCs w:val="18"/>
              </w:rPr>
              <w:t>33.</w:t>
            </w:r>
          </w:p>
          <w:p w:rsidR="009714F6" w:rsidRPr="00F7568B" w:rsidRDefault="009714F6" w:rsidP="00F65F99">
            <w:pPr>
              <w:rPr>
                <w:rFonts w:ascii="Times New Roman" w:hAnsi="Times New Roman"/>
                <w:sz w:val="18"/>
                <w:szCs w:val="18"/>
              </w:rPr>
            </w:pPr>
            <w:r>
              <w:rPr>
                <w:rFonts w:ascii="Times New Roman" w:hAnsi="Times New Roman"/>
                <w:sz w:val="18"/>
                <w:szCs w:val="18"/>
              </w:rPr>
              <w:t xml:space="preserve">34. </w:t>
            </w:r>
          </w:p>
          <w:p w:rsidR="009714F6" w:rsidRPr="00F7568B" w:rsidRDefault="009714F6" w:rsidP="00F65F99">
            <w:pPr>
              <w:rPr>
                <w:rFonts w:ascii="Times New Roman" w:hAnsi="Times New Roman"/>
                <w:sz w:val="18"/>
                <w:szCs w:val="18"/>
              </w:rPr>
            </w:pPr>
            <w:r>
              <w:rPr>
                <w:rFonts w:ascii="Times New Roman" w:hAnsi="Times New Roman"/>
                <w:sz w:val="18"/>
                <w:szCs w:val="18"/>
              </w:rPr>
              <w:t>35.</w:t>
            </w:r>
          </w:p>
          <w:p w:rsidR="009714F6" w:rsidRPr="00F7568B" w:rsidRDefault="009714F6" w:rsidP="00F65F99">
            <w:pPr>
              <w:rPr>
                <w:rFonts w:ascii="Times New Roman" w:hAnsi="Times New Roman"/>
                <w:sz w:val="18"/>
                <w:szCs w:val="18"/>
              </w:rPr>
            </w:pPr>
            <w:r>
              <w:rPr>
                <w:rFonts w:ascii="Times New Roman" w:hAnsi="Times New Roman"/>
                <w:sz w:val="18"/>
                <w:szCs w:val="18"/>
              </w:rPr>
              <w:t>36. 37.</w:t>
            </w:r>
          </w:p>
          <w:p w:rsidR="009714F6" w:rsidRPr="00F7568B" w:rsidRDefault="009714F6" w:rsidP="00F65F99">
            <w:pPr>
              <w:rPr>
                <w:rFonts w:ascii="Times New Roman" w:hAnsi="Times New Roman"/>
                <w:sz w:val="18"/>
                <w:szCs w:val="18"/>
              </w:rPr>
            </w:pPr>
            <w:r>
              <w:rPr>
                <w:rFonts w:ascii="Times New Roman" w:hAnsi="Times New Roman"/>
                <w:sz w:val="18"/>
                <w:szCs w:val="18"/>
              </w:rPr>
              <w:t>38.</w:t>
            </w:r>
          </w:p>
          <w:p w:rsidR="009714F6" w:rsidRPr="00F7568B" w:rsidRDefault="009714F6" w:rsidP="00F65F99">
            <w:pPr>
              <w:rPr>
                <w:rFonts w:ascii="Times New Roman" w:hAnsi="Times New Roman"/>
                <w:sz w:val="18"/>
                <w:szCs w:val="18"/>
              </w:rPr>
            </w:pPr>
            <w:r>
              <w:rPr>
                <w:rFonts w:ascii="Times New Roman" w:hAnsi="Times New Roman"/>
                <w:sz w:val="18"/>
                <w:szCs w:val="18"/>
              </w:rPr>
              <w:t>39.</w:t>
            </w:r>
          </w:p>
          <w:p w:rsidR="009714F6" w:rsidRPr="00F7568B" w:rsidRDefault="009714F6" w:rsidP="00F65F99">
            <w:pPr>
              <w:rPr>
                <w:rFonts w:ascii="Times New Roman" w:hAnsi="Times New Roman"/>
                <w:sz w:val="18"/>
                <w:szCs w:val="18"/>
              </w:rPr>
            </w:pPr>
            <w:r>
              <w:rPr>
                <w:rFonts w:ascii="Times New Roman" w:hAnsi="Times New Roman"/>
                <w:sz w:val="18"/>
                <w:szCs w:val="18"/>
              </w:rPr>
              <w:t>40.41</w:t>
            </w:r>
            <w:r w:rsidRPr="00F7568B">
              <w:rPr>
                <w:rFonts w:ascii="Times New Roman" w:hAnsi="Times New Roman"/>
                <w:sz w:val="18"/>
                <w:szCs w:val="18"/>
              </w:rPr>
              <w:t>.</w:t>
            </w:r>
            <w:r>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42.</w:t>
            </w:r>
          </w:p>
          <w:p w:rsidR="009714F6" w:rsidRPr="00F7568B" w:rsidRDefault="009714F6" w:rsidP="00F65F99">
            <w:pPr>
              <w:rPr>
                <w:rFonts w:ascii="Times New Roman" w:hAnsi="Times New Roman"/>
                <w:sz w:val="18"/>
                <w:szCs w:val="18"/>
              </w:rPr>
            </w:pPr>
            <w:r>
              <w:rPr>
                <w:rFonts w:ascii="Times New Roman" w:hAnsi="Times New Roman"/>
                <w:sz w:val="18"/>
                <w:szCs w:val="18"/>
              </w:rPr>
              <w:t>43.</w:t>
            </w:r>
          </w:p>
          <w:p w:rsidR="009714F6" w:rsidRPr="00F7568B" w:rsidRDefault="009714F6" w:rsidP="00F65F99">
            <w:pPr>
              <w:rPr>
                <w:rFonts w:ascii="Times New Roman" w:hAnsi="Times New Roman"/>
                <w:sz w:val="18"/>
                <w:szCs w:val="18"/>
              </w:rPr>
            </w:pPr>
            <w:r>
              <w:rPr>
                <w:rFonts w:ascii="Times New Roman" w:hAnsi="Times New Roman"/>
                <w:sz w:val="18"/>
                <w:szCs w:val="18"/>
              </w:rPr>
              <w:t>44.</w:t>
            </w:r>
          </w:p>
          <w:p w:rsidR="009714F6" w:rsidRDefault="009714F6" w:rsidP="00F65F99">
            <w:pPr>
              <w:rPr>
                <w:rFonts w:ascii="Times New Roman" w:hAnsi="Times New Roman"/>
                <w:sz w:val="18"/>
                <w:szCs w:val="18"/>
              </w:rPr>
            </w:pPr>
            <w:r>
              <w:rPr>
                <w:rFonts w:ascii="Times New Roman" w:hAnsi="Times New Roman"/>
                <w:sz w:val="18"/>
                <w:szCs w:val="18"/>
              </w:rPr>
              <w:t>45.</w:t>
            </w:r>
          </w:p>
          <w:p w:rsidR="009714F6" w:rsidRPr="00F7568B" w:rsidRDefault="009714F6" w:rsidP="00F65F99">
            <w:pPr>
              <w:rPr>
                <w:rFonts w:ascii="Times New Roman" w:hAnsi="Times New Roman"/>
                <w:sz w:val="18"/>
                <w:szCs w:val="18"/>
              </w:rPr>
            </w:pPr>
            <w:r>
              <w:rPr>
                <w:rFonts w:ascii="Times New Roman" w:hAnsi="Times New Roman"/>
                <w:sz w:val="18"/>
                <w:szCs w:val="18"/>
              </w:rPr>
              <w:t>46</w:t>
            </w:r>
            <w:r w:rsidRPr="00F7568B">
              <w:rPr>
                <w:rFonts w:ascii="Times New Roman" w:hAnsi="Times New Roman"/>
                <w:sz w:val="18"/>
                <w:szCs w:val="18"/>
              </w:rPr>
              <w:t>.</w:t>
            </w:r>
          </w:p>
        </w:tc>
        <w:tc>
          <w:tcPr>
            <w:tcW w:w="594" w:type="dxa"/>
          </w:tcPr>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r>
              <w:rPr>
                <w:rFonts w:ascii="Times New Roman" w:hAnsi="Times New Roman"/>
                <w:sz w:val="18"/>
                <w:szCs w:val="18"/>
              </w:rPr>
              <w:t>2</w:t>
            </w:r>
          </w:p>
          <w:p w:rsidR="009714F6" w:rsidRDefault="009714F6" w:rsidP="00316259">
            <w:pPr>
              <w:jc w:val="center"/>
              <w:rPr>
                <w:rFonts w:ascii="Times New Roman" w:hAnsi="Times New Roman"/>
                <w:sz w:val="18"/>
                <w:szCs w:val="18"/>
              </w:rPr>
            </w:pPr>
            <w:r>
              <w:rPr>
                <w:rFonts w:ascii="Times New Roman" w:hAnsi="Times New Roman"/>
                <w:sz w:val="18"/>
                <w:szCs w:val="18"/>
              </w:rPr>
              <w:t>9</w:t>
            </w: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r>
              <w:rPr>
                <w:rFonts w:ascii="Times New Roman" w:hAnsi="Times New Roman"/>
                <w:sz w:val="18"/>
                <w:szCs w:val="18"/>
              </w:rPr>
              <w:t>2</w:t>
            </w:r>
          </w:p>
          <w:p w:rsidR="009714F6" w:rsidRDefault="009714F6" w:rsidP="00316259">
            <w:pPr>
              <w:jc w:val="center"/>
              <w:rPr>
                <w:rFonts w:ascii="Times New Roman" w:hAnsi="Times New Roman"/>
                <w:sz w:val="18"/>
                <w:szCs w:val="18"/>
              </w:rPr>
            </w:pPr>
            <w:r>
              <w:rPr>
                <w:rFonts w:ascii="Times New Roman" w:hAnsi="Times New Roman"/>
                <w:sz w:val="18"/>
                <w:szCs w:val="18"/>
              </w:rPr>
              <w:t>2</w:t>
            </w:r>
          </w:p>
          <w:p w:rsidR="009714F6" w:rsidRDefault="009714F6" w:rsidP="00316259">
            <w:pPr>
              <w:jc w:val="center"/>
              <w:rPr>
                <w:rFonts w:ascii="Times New Roman" w:hAnsi="Times New Roman"/>
                <w:sz w:val="18"/>
                <w:szCs w:val="18"/>
              </w:rPr>
            </w:pPr>
            <w:r>
              <w:rPr>
                <w:rFonts w:ascii="Times New Roman" w:hAnsi="Times New Roman"/>
                <w:sz w:val="18"/>
                <w:szCs w:val="18"/>
              </w:rPr>
              <w:t>+</w:t>
            </w: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r>
              <w:rPr>
                <w:rFonts w:ascii="Times New Roman" w:hAnsi="Times New Roman"/>
                <w:sz w:val="18"/>
                <w:szCs w:val="18"/>
              </w:rPr>
              <w:t>11</w:t>
            </w:r>
          </w:p>
          <w:p w:rsidR="009714F6" w:rsidRDefault="009714F6" w:rsidP="00316259">
            <w:pPr>
              <w:jc w:val="center"/>
              <w:rPr>
                <w:rFonts w:ascii="Times New Roman" w:hAnsi="Times New Roman"/>
                <w:sz w:val="18"/>
                <w:szCs w:val="18"/>
              </w:rPr>
            </w:pPr>
            <w:r>
              <w:rPr>
                <w:rFonts w:ascii="Times New Roman" w:hAnsi="Times New Roman"/>
                <w:sz w:val="18"/>
                <w:szCs w:val="18"/>
              </w:rPr>
              <w:t>12</w:t>
            </w:r>
          </w:p>
          <w:p w:rsidR="009714F6" w:rsidRPr="00F7568B" w:rsidRDefault="009714F6" w:rsidP="00316259">
            <w:pPr>
              <w:jc w:val="center"/>
              <w:rPr>
                <w:rFonts w:ascii="Times New Roman" w:hAnsi="Times New Roman"/>
                <w:sz w:val="18"/>
                <w:szCs w:val="18"/>
              </w:rPr>
            </w:pPr>
            <w:r>
              <w:rPr>
                <w:rFonts w:ascii="Times New Roman" w:hAnsi="Times New Roman"/>
                <w:sz w:val="18"/>
                <w:szCs w:val="18"/>
              </w:rPr>
              <w:t>12</w:t>
            </w:r>
          </w:p>
        </w:tc>
        <w:tc>
          <w:tcPr>
            <w:tcW w:w="595" w:type="dxa"/>
          </w:tcPr>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r>
              <w:rPr>
                <w:rFonts w:ascii="Times New Roman" w:hAnsi="Times New Roman"/>
                <w:sz w:val="18"/>
                <w:szCs w:val="18"/>
              </w:rPr>
              <w:t>7</w:t>
            </w:r>
          </w:p>
          <w:p w:rsidR="009714F6" w:rsidRDefault="009714F6" w:rsidP="00316259">
            <w:pPr>
              <w:jc w:val="center"/>
              <w:rPr>
                <w:rFonts w:ascii="Times New Roman" w:hAnsi="Times New Roman"/>
                <w:sz w:val="18"/>
                <w:szCs w:val="18"/>
              </w:rPr>
            </w:pPr>
            <w:r>
              <w:rPr>
                <w:rFonts w:ascii="Times New Roman" w:hAnsi="Times New Roman"/>
                <w:sz w:val="18"/>
                <w:szCs w:val="18"/>
              </w:rPr>
              <w:t>2</w:t>
            </w: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r>
              <w:rPr>
                <w:rFonts w:ascii="Times New Roman" w:hAnsi="Times New Roman"/>
                <w:sz w:val="18"/>
                <w:szCs w:val="18"/>
              </w:rPr>
              <w:t>2</w:t>
            </w:r>
          </w:p>
          <w:p w:rsidR="009714F6" w:rsidRDefault="009714F6" w:rsidP="00316259">
            <w:pPr>
              <w:jc w:val="center"/>
              <w:rPr>
                <w:rFonts w:ascii="Times New Roman" w:hAnsi="Times New Roman"/>
                <w:sz w:val="18"/>
                <w:szCs w:val="18"/>
              </w:rPr>
            </w:pPr>
            <w:r>
              <w:rPr>
                <w:rFonts w:ascii="Times New Roman" w:hAnsi="Times New Roman"/>
                <w:sz w:val="18"/>
                <w:szCs w:val="18"/>
              </w:rPr>
              <w:t>2</w:t>
            </w:r>
          </w:p>
          <w:p w:rsidR="009714F6" w:rsidRDefault="009714F6" w:rsidP="00316259">
            <w:pPr>
              <w:jc w:val="center"/>
              <w:rPr>
                <w:rFonts w:ascii="Times New Roman" w:hAnsi="Times New Roman"/>
                <w:sz w:val="18"/>
                <w:szCs w:val="18"/>
              </w:rPr>
            </w:pPr>
            <w:r>
              <w:rPr>
                <w:rFonts w:ascii="Times New Roman" w:hAnsi="Times New Roman"/>
                <w:sz w:val="18"/>
                <w:szCs w:val="18"/>
              </w:rPr>
              <w:t>+</w:t>
            </w:r>
          </w:p>
          <w:p w:rsidR="009714F6" w:rsidRDefault="009714F6" w:rsidP="00316259">
            <w:pPr>
              <w:jc w:val="center"/>
              <w:rPr>
                <w:rFonts w:ascii="Times New Roman" w:hAnsi="Times New Roman"/>
                <w:sz w:val="18"/>
                <w:szCs w:val="18"/>
              </w:rPr>
            </w:pPr>
            <w:r>
              <w:rPr>
                <w:rFonts w:ascii="Times New Roman" w:hAnsi="Times New Roman"/>
                <w:sz w:val="18"/>
                <w:szCs w:val="18"/>
              </w:rPr>
              <w:t>+</w:t>
            </w:r>
          </w:p>
          <w:p w:rsidR="009714F6" w:rsidRDefault="009714F6" w:rsidP="00316259">
            <w:pPr>
              <w:jc w:val="center"/>
              <w:rPr>
                <w:rFonts w:ascii="Times New Roman" w:hAnsi="Times New Roman"/>
                <w:sz w:val="18"/>
                <w:szCs w:val="18"/>
              </w:rPr>
            </w:pPr>
            <w:r>
              <w:rPr>
                <w:rFonts w:ascii="Times New Roman" w:hAnsi="Times New Roman"/>
                <w:sz w:val="18"/>
                <w:szCs w:val="18"/>
              </w:rPr>
              <w:t>+</w:t>
            </w:r>
          </w:p>
          <w:p w:rsidR="009714F6" w:rsidRDefault="009714F6" w:rsidP="00316259">
            <w:pPr>
              <w:jc w:val="center"/>
              <w:rPr>
                <w:rFonts w:ascii="Times New Roman" w:hAnsi="Times New Roman"/>
                <w:sz w:val="18"/>
                <w:szCs w:val="18"/>
              </w:rPr>
            </w:pPr>
            <w:r>
              <w:rPr>
                <w:rFonts w:ascii="Times New Roman" w:hAnsi="Times New Roman"/>
                <w:sz w:val="18"/>
                <w:szCs w:val="18"/>
              </w:rPr>
              <w:t>4</w:t>
            </w: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r>
              <w:rPr>
                <w:rFonts w:ascii="Times New Roman" w:hAnsi="Times New Roman"/>
                <w:sz w:val="18"/>
                <w:szCs w:val="18"/>
              </w:rPr>
              <w:t>+</w:t>
            </w:r>
          </w:p>
          <w:p w:rsidR="009714F6" w:rsidRPr="00F7568B" w:rsidRDefault="009714F6" w:rsidP="00316259">
            <w:pPr>
              <w:jc w:val="center"/>
              <w:rPr>
                <w:rFonts w:ascii="Times New Roman" w:hAnsi="Times New Roman"/>
                <w:sz w:val="18"/>
                <w:szCs w:val="18"/>
              </w:rPr>
            </w:pPr>
          </w:p>
        </w:tc>
        <w:tc>
          <w:tcPr>
            <w:tcW w:w="594" w:type="dxa"/>
          </w:tcPr>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r>
              <w:rPr>
                <w:rFonts w:ascii="Times New Roman" w:hAnsi="Times New Roman"/>
                <w:sz w:val="18"/>
                <w:szCs w:val="18"/>
              </w:rPr>
              <w:t>7</w:t>
            </w: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r>
              <w:rPr>
                <w:rFonts w:ascii="Times New Roman" w:hAnsi="Times New Roman"/>
                <w:sz w:val="18"/>
                <w:szCs w:val="18"/>
              </w:rPr>
              <w:t>2</w:t>
            </w: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r>
              <w:rPr>
                <w:rFonts w:ascii="Times New Roman" w:hAnsi="Times New Roman"/>
                <w:sz w:val="18"/>
                <w:szCs w:val="18"/>
              </w:rPr>
              <w:t>3</w:t>
            </w:r>
          </w:p>
          <w:p w:rsidR="009714F6" w:rsidRDefault="009714F6" w:rsidP="00316259">
            <w:pPr>
              <w:jc w:val="center"/>
              <w:rPr>
                <w:rFonts w:ascii="Times New Roman" w:hAnsi="Times New Roman"/>
                <w:sz w:val="18"/>
                <w:szCs w:val="18"/>
              </w:rPr>
            </w:pPr>
            <w:r>
              <w:rPr>
                <w:rFonts w:ascii="Times New Roman" w:hAnsi="Times New Roman"/>
                <w:sz w:val="18"/>
                <w:szCs w:val="18"/>
              </w:rPr>
              <w:t>+</w:t>
            </w: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p>
          <w:p w:rsidR="009714F6" w:rsidRDefault="009714F6" w:rsidP="00316259">
            <w:pPr>
              <w:jc w:val="center"/>
              <w:rPr>
                <w:rFonts w:ascii="Times New Roman" w:hAnsi="Times New Roman"/>
                <w:sz w:val="18"/>
                <w:szCs w:val="18"/>
              </w:rPr>
            </w:pPr>
            <w:r>
              <w:rPr>
                <w:rFonts w:ascii="Times New Roman" w:hAnsi="Times New Roman"/>
                <w:sz w:val="18"/>
                <w:szCs w:val="18"/>
              </w:rPr>
              <w:t>9</w:t>
            </w:r>
          </w:p>
          <w:p w:rsidR="009714F6" w:rsidRDefault="009714F6" w:rsidP="00316259">
            <w:pPr>
              <w:jc w:val="center"/>
              <w:rPr>
                <w:rFonts w:ascii="Times New Roman" w:hAnsi="Times New Roman"/>
                <w:sz w:val="18"/>
                <w:szCs w:val="18"/>
              </w:rPr>
            </w:pPr>
            <w:r>
              <w:rPr>
                <w:rFonts w:ascii="Times New Roman" w:hAnsi="Times New Roman"/>
                <w:sz w:val="18"/>
                <w:szCs w:val="18"/>
              </w:rPr>
              <w:t>+</w:t>
            </w:r>
          </w:p>
          <w:p w:rsidR="009714F6" w:rsidRPr="00F7568B" w:rsidRDefault="009714F6" w:rsidP="00316259">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B07239">
            <w:pPr>
              <w:jc w:val="center"/>
              <w:rPr>
                <w:rFonts w:ascii="Times New Roman" w:hAnsi="Times New Roman"/>
                <w:sz w:val="18"/>
                <w:szCs w:val="18"/>
              </w:rPr>
            </w:pPr>
            <w:r>
              <w:rPr>
                <w:rFonts w:ascii="Times New Roman" w:hAnsi="Times New Roman"/>
                <w:sz w:val="18"/>
                <w:szCs w:val="18"/>
              </w:rPr>
              <w:t>2</w:t>
            </w:r>
          </w:p>
          <w:p w:rsidR="009714F6" w:rsidRDefault="009714F6" w:rsidP="00B07239">
            <w:pPr>
              <w:jc w:val="center"/>
              <w:rPr>
                <w:rFonts w:ascii="Times New Roman" w:hAnsi="Times New Roman"/>
                <w:sz w:val="18"/>
                <w:szCs w:val="18"/>
              </w:rPr>
            </w:pPr>
          </w:p>
          <w:p w:rsidR="009714F6" w:rsidRDefault="009714F6" w:rsidP="00B07239">
            <w:pPr>
              <w:jc w:val="center"/>
              <w:rPr>
                <w:rFonts w:ascii="Times New Roman" w:hAnsi="Times New Roman"/>
                <w:sz w:val="18"/>
                <w:szCs w:val="18"/>
              </w:rPr>
            </w:pPr>
          </w:p>
          <w:p w:rsidR="009714F6" w:rsidRDefault="009714F6" w:rsidP="00B07239">
            <w:pPr>
              <w:jc w:val="center"/>
              <w:rPr>
                <w:rFonts w:ascii="Times New Roman" w:hAnsi="Times New Roman"/>
                <w:sz w:val="18"/>
                <w:szCs w:val="18"/>
              </w:rPr>
            </w:pPr>
          </w:p>
          <w:p w:rsidR="009714F6" w:rsidRDefault="009714F6" w:rsidP="00B07239">
            <w:pPr>
              <w:jc w:val="center"/>
              <w:rPr>
                <w:rFonts w:ascii="Times New Roman" w:hAnsi="Times New Roman"/>
                <w:sz w:val="18"/>
                <w:szCs w:val="18"/>
              </w:rPr>
            </w:pPr>
          </w:p>
          <w:p w:rsidR="009714F6" w:rsidRDefault="009714F6" w:rsidP="00B07239">
            <w:pPr>
              <w:jc w:val="center"/>
              <w:rPr>
                <w:rFonts w:ascii="Times New Roman" w:hAnsi="Times New Roman"/>
                <w:sz w:val="18"/>
                <w:szCs w:val="18"/>
              </w:rPr>
            </w:pPr>
            <w:r>
              <w:rPr>
                <w:rFonts w:ascii="Times New Roman" w:hAnsi="Times New Roman"/>
                <w:sz w:val="18"/>
                <w:szCs w:val="18"/>
              </w:rPr>
              <w:t>+</w:t>
            </w:r>
          </w:p>
          <w:p w:rsidR="009714F6" w:rsidRDefault="009714F6" w:rsidP="00B07239">
            <w:pPr>
              <w:jc w:val="center"/>
              <w:rPr>
                <w:rFonts w:ascii="Times New Roman" w:hAnsi="Times New Roman"/>
                <w:sz w:val="18"/>
                <w:szCs w:val="18"/>
              </w:rPr>
            </w:pPr>
            <w:r>
              <w:rPr>
                <w:rFonts w:ascii="Times New Roman" w:hAnsi="Times New Roman"/>
                <w:sz w:val="18"/>
                <w:szCs w:val="18"/>
              </w:rPr>
              <w:t>4+</w:t>
            </w:r>
          </w:p>
          <w:p w:rsidR="009714F6" w:rsidRDefault="009714F6" w:rsidP="00B07239">
            <w:pPr>
              <w:jc w:val="center"/>
              <w:rPr>
                <w:rFonts w:ascii="Times New Roman" w:hAnsi="Times New Roman"/>
                <w:sz w:val="18"/>
                <w:szCs w:val="18"/>
              </w:rPr>
            </w:pPr>
            <w:r>
              <w:rPr>
                <w:rFonts w:ascii="Times New Roman" w:hAnsi="Times New Roman"/>
                <w:sz w:val="18"/>
                <w:szCs w:val="18"/>
              </w:rPr>
              <w:t>2</w:t>
            </w:r>
          </w:p>
          <w:p w:rsidR="009714F6" w:rsidRDefault="009714F6" w:rsidP="00B07239">
            <w:pPr>
              <w:jc w:val="center"/>
              <w:rPr>
                <w:rFonts w:ascii="Times New Roman" w:hAnsi="Times New Roman"/>
                <w:sz w:val="18"/>
                <w:szCs w:val="18"/>
              </w:rPr>
            </w:pPr>
            <w:r>
              <w:rPr>
                <w:rFonts w:ascii="Times New Roman" w:hAnsi="Times New Roman"/>
                <w:sz w:val="18"/>
                <w:szCs w:val="18"/>
              </w:rPr>
              <w:t>+</w:t>
            </w:r>
          </w:p>
          <w:p w:rsidR="009714F6" w:rsidRDefault="009714F6" w:rsidP="00B07239">
            <w:pPr>
              <w:jc w:val="center"/>
              <w:rPr>
                <w:rFonts w:ascii="Times New Roman" w:hAnsi="Times New Roman"/>
                <w:sz w:val="18"/>
                <w:szCs w:val="18"/>
              </w:rPr>
            </w:pPr>
          </w:p>
          <w:p w:rsidR="009714F6" w:rsidRDefault="009714F6" w:rsidP="00B07239">
            <w:pPr>
              <w:jc w:val="center"/>
              <w:rPr>
                <w:rFonts w:ascii="Times New Roman" w:hAnsi="Times New Roman"/>
                <w:sz w:val="18"/>
                <w:szCs w:val="18"/>
              </w:rPr>
            </w:pPr>
            <w:r>
              <w:rPr>
                <w:rFonts w:ascii="Times New Roman" w:hAnsi="Times New Roman"/>
                <w:sz w:val="18"/>
                <w:szCs w:val="18"/>
              </w:rPr>
              <w:t>+</w:t>
            </w:r>
          </w:p>
          <w:p w:rsidR="009714F6" w:rsidRDefault="009714F6" w:rsidP="00B07239">
            <w:pPr>
              <w:jc w:val="center"/>
              <w:rPr>
                <w:rFonts w:ascii="Times New Roman" w:hAnsi="Times New Roman"/>
                <w:sz w:val="18"/>
                <w:szCs w:val="18"/>
              </w:rPr>
            </w:pPr>
            <w:r>
              <w:rPr>
                <w:rFonts w:ascii="Times New Roman" w:hAnsi="Times New Roman"/>
                <w:sz w:val="18"/>
                <w:szCs w:val="18"/>
              </w:rPr>
              <w:t>7+</w:t>
            </w:r>
          </w:p>
          <w:p w:rsidR="009714F6" w:rsidRDefault="009714F6" w:rsidP="00B07239">
            <w:pPr>
              <w:jc w:val="center"/>
              <w:rPr>
                <w:rFonts w:ascii="Times New Roman" w:hAnsi="Times New Roman"/>
                <w:sz w:val="18"/>
                <w:szCs w:val="18"/>
              </w:rPr>
            </w:pPr>
          </w:p>
          <w:p w:rsidR="009714F6" w:rsidRPr="00F7568B" w:rsidRDefault="009714F6" w:rsidP="00B07239">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r>
              <w:rPr>
                <w:rFonts w:ascii="Times New Roman" w:hAnsi="Times New Roman"/>
                <w:sz w:val="18"/>
                <w:szCs w:val="18"/>
              </w:rPr>
              <w:t>8</w:t>
            </w: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r>
              <w:rPr>
                <w:rFonts w:ascii="Times New Roman" w:hAnsi="Times New Roman"/>
                <w:sz w:val="18"/>
                <w:szCs w:val="18"/>
              </w:rPr>
              <w:t>2+</w:t>
            </w:r>
          </w:p>
          <w:p w:rsidR="009714F6" w:rsidRDefault="009714F6" w:rsidP="007C1B7A">
            <w:pPr>
              <w:jc w:val="center"/>
              <w:rPr>
                <w:rFonts w:ascii="Times New Roman" w:hAnsi="Times New Roman"/>
                <w:sz w:val="18"/>
                <w:szCs w:val="18"/>
              </w:rPr>
            </w:pPr>
            <w:r>
              <w:rPr>
                <w:rFonts w:ascii="Times New Roman" w:hAnsi="Times New Roman"/>
                <w:sz w:val="18"/>
                <w:szCs w:val="18"/>
              </w:rPr>
              <w:t>2</w:t>
            </w:r>
          </w:p>
          <w:p w:rsidR="009714F6" w:rsidRDefault="009714F6" w:rsidP="007C1B7A">
            <w:pPr>
              <w:jc w:val="center"/>
              <w:rPr>
                <w:rFonts w:ascii="Times New Roman" w:hAnsi="Times New Roman"/>
                <w:sz w:val="18"/>
                <w:szCs w:val="18"/>
              </w:rPr>
            </w:pPr>
            <w:r>
              <w:rPr>
                <w:rFonts w:ascii="Times New Roman" w:hAnsi="Times New Roman"/>
                <w:sz w:val="18"/>
                <w:szCs w:val="18"/>
              </w:rPr>
              <w:t>5</w:t>
            </w:r>
          </w:p>
          <w:p w:rsidR="009714F6" w:rsidRDefault="009714F6" w:rsidP="007C1B7A">
            <w:pPr>
              <w:jc w:val="center"/>
              <w:rPr>
                <w:rFonts w:ascii="Times New Roman" w:hAnsi="Times New Roman"/>
                <w:sz w:val="18"/>
                <w:szCs w:val="18"/>
              </w:rPr>
            </w:pPr>
            <w:r>
              <w:rPr>
                <w:rFonts w:ascii="Times New Roman" w:hAnsi="Times New Roman"/>
                <w:sz w:val="18"/>
                <w:szCs w:val="18"/>
              </w:rPr>
              <w:t>+</w:t>
            </w: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r>
              <w:rPr>
                <w:rFonts w:ascii="Times New Roman" w:hAnsi="Times New Roman"/>
                <w:sz w:val="18"/>
                <w:szCs w:val="18"/>
              </w:rPr>
              <w:t>10</w:t>
            </w:r>
          </w:p>
          <w:p w:rsidR="009714F6" w:rsidRDefault="009714F6" w:rsidP="007C1B7A">
            <w:pPr>
              <w:jc w:val="center"/>
              <w:rPr>
                <w:rFonts w:ascii="Times New Roman" w:hAnsi="Times New Roman"/>
                <w:sz w:val="18"/>
                <w:szCs w:val="18"/>
              </w:rPr>
            </w:pPr>
            <w:r>
              <w:rPr>
                <w:rFonts w:ascii="Times New Roman" w:hAnsi="Times New Roman"/>
                <w:sz w:val="18"/>
                <w:szCs w:val="18"/>
              </w:rPr>
              <w:t>3</w:t>
            </w:r>
          </w:p>
          <w:p w:rsidR="009714F6" w:rsidRPr="00F7568B" w:rsidRDefault="009714F6" w:rsidP="007C1B7A">
            <w:pPr>
              <w:jc w:val="center"/>
              <w:rPr>
                <w:rFonts w:ascii="Times New Roman" w:hAnsi="Times New Roman"/>
                <w:sz w:val="18"/>
                <w:szCs w:val="18"/>
              </w:rPr>
            </w:pPr>
            <w:r>
              <w:rPr>
                <w:rFonts w:ascii="Times New Roman" w:hAnsi="Times New Roman"/>
                <w:sz w:val="18"/>
                <w:szCs w:val="18"/>
              </w:rPr>
              <w:t>9</w:t>
            </w:r>
          </w:p>
        </w:tc>
        <w:tc>
          <w:tcPr>
            <w:tcW w:w="595" w:type="dxa"/>
          </w:tcPr>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r>
              <w:rPr>
                <w:rFonts w:ascii="Times New Roman" w:hAnsi="Times New Roman"/>
                <w:sz w:val="18"/>
                <w:szCs w:val="18"/>
              </w:rPr>
              <w:t>3</w:t>
            </w:r>
          </w:p>
          <w:p w:rsidR="009714F6" w:rsidRDefault="009714F6" w:rsidP="007C1B7A">
            <w:pPr>
              <w:jc w:val="center"/>
              <w:rPr>
                <w:rFonts w:ascii="Times New Roman" w:hAnsi="Times New Roman"/>
                <w:sz w:val="18"/>
                <w:szCs w:val="18"/>
              </w:rPr>
            </w:pPr>
            <w:r>
              <w:rPr>
                <w:rFonts w:ascii="Times New Roman" w:hAnsi="Times New Roman"/>
                <w:sz w:val="18"/>
                <w:szCs w:val="18"/>
              </w:rPr>
              <w:t>4</w:t>
            </w:r>
          </w:p>
          <w:p w:rsidR="009714F6" w:rsidRDefault="009714F6" w:rsidP="007C1B7A">
            <w:pPr>
              <w:jc w:val="center"/>
              <w:rPr>
                <w:rFonts w:ascii="Times New Roman" w:hAnsi="Times New Roman"/>
                <w:sz w:val="18"/>
                <w:szCs w:val="18"/>
              </w:rPr>
            </w:pPr>
            <w:r>
              <w:rPr>
                <w:rFonts w:ascii="Times New Roman" w:hAnsi="Times New Roman"/>
                <w:sz w:val="18"/>
                <w:szCs w:val="18"/>
              </w:rPr>
              <w:t>7</w:t>
            </w:r>
          </w:p>
          <w:p w:rsidR="009714F6" w:rsidRDefault="009714F6" w:rsidP="007C1B7A">
            <w:pPr>
              <w:jc w:val="center"/>
              <w:rPr>
                <w:rFonts w:ascii="Times New Roman" w:hAnsi="Times New Roman"/>
                <w:sz w:val="18"/>
                <w:szCs w:val="18"/>
              </w:rPr>
            </w:pPr>
            <w:r>
              <w:rPr>
                <w:rFonts w:ascii="Times New Roman" w:hAnsi="Times New Roman"/>
                <w:sz w:val="18"/>
                <w:szCs w:val="18"/>
              </w:rPr>
              <w:t>2</w:t>
            </w:r>
          </w:p>
          <w:p w:rsidR="009714F6" w:rsidRDefault="009714F6" w:rsidP="007C1B7A">
            <w:pPr>
              <w:jc w:val="center"/>
              <w:rPr>
                <w:rFonts w:ascii="Times New Roman" w:hAnsi="Times New Roman"/>
                <w:sz w:val="18"/>
                <w:szCs w:val="18"/>
              </w:rPr>
            </w:pPr>
            <w:r>
              <w:rPr>
                <w:rFonts w:ascii="Times New Roman" w:hAnsi="Times New Roman"/>
                <w:sz w:val="18"/>
                <w:szCs w:val="18"/>
              </w:rPr>
              <w:t>2</w:t>
            </w:r>
          </w:p>
          <w:p w:rsidR="009714F6" w:rsidRDefault="009714F6" w:rsidP="007C1B7A">
            <w:pPr>
              <w:jc w:val="center"/>
              <w:rPr>
                <w:rFonts w:ascii="Times New Roman" w:hAnsi="Times New Roman"/>
                <w:sz w:val="18"/>
                <w:szCs w:val="18"/>
              </w:rPr>
            </w:pPr>
            <w:r>
              <w:rPr>
                <w:rFonts w:ascii="Times New Roman" w:hAnsi="Times New Roman"/>
                <w:sz w:val="18"/>
                <w:szCs w:val="18"/>
              </w:rPr>
              <w:t>+</w:t>
            </w:r>
          </w:p>
          <w:p w:rsidR="009714F6" w:rsidRDefault="009714F6" w:rsidP="007C1B7A">
            <w:pPr>
              <w:jc w:val="center"/>
              <w:rPr>
                <w:rFonts w:ascii="Times New Roman" w:hAnsi="Times New Roman"/>
                <w:sz w:val="18"/>
                <w:szCs w:val="18"/>
              </w:rPr>
            </w:pPr>
            <w:r>
              <w:rPr>
                <w:rFonts w:ascii="Times New Roman" w:hAnsi="Times New Roman"/>
                <w:sz w:val="18"/>
                <w:szCs w:val="18"/>
              </w:rPr>
              <w:t>+</w:t>
            </w:r>
          </w:p>
          <w:p w:rsidR="009714F6" w:rsidRDefault="009714F6" w:rsidP="007C1B7A">
            <w:pPr>
              <w:jc w:val="center"/>
              <w:rPr>
                <w:rFonts w:ascii="Times New Roman" w:hAnsi="Times New Roman"/>
                <w:sz w:val="18"/>
                <w:szCs w:val="18"/>
              </w:rPr>
            </w:pPr>
            <w:r>
              <w:rPr>
                <w:rFonts w:ascii="Times New Roman" w:hAnsi="Times New Roman"/>
                <w:sz w:val="18"/>
                <w:szCs w:val="18"/>
              </w:rPr>
              <w:t>+</w:t>
            </w:r>
          </w:p>
          <w:p w:rsidR="009714F6" w:rsidRDefault="009714F6" w:rsidP="007C1B7A">
            <w:pPr>
              <w:jc w:val="center"/>
              <w:rPr>
                <w:rFonts w:ascii="Times New Roman" w:hAnsi="Times New Roman"/>
                <w:sz w:val="18"/>
                <w:szCs w:val="18"/>
              </w:rPr>
            </w:pPr>
            <w:r>
              <w:rPr>
                <w:rFonts w:ascii="Times New Roman" w:hAnsi="Times New Roman"/>
                <w:sz w:val="18"/>
                <w:szCs w:val="18"/>
              </w:rPr>
              <w:t>6</w:t>
            </w:r>
          </w:p>
          <w:p w:rsidR="009714F6" w:rsidRDefault="009714F6" w:rsidP="007C1B7A">
            <w:pPr>
              <w:jc w:val="center"/>
              <w:rPr>
                <w:rFonts w:ascii="Times New Roman" w:hAnsi="Times New Roman"/>
                <w:sz w:val="18"/>
                <w:szCs w:val="18"/>
              </w:rPr>
            </w:pPr>
            <w:r>
              <w:rPr>
                <w:rFonts w:ascii="Times New Roman" w:hAnsi="Times New Roman"/>
                <w:sz w:val="18"/>
                <w:szCs w:val="18"/>
              </w:rPr>
              <w:t>+</w:t>
            </w:r>
          </w:p>
          <w:p w:rsidR="009714F6" w:rsidRDefault="009714F6" w:rsidP="007C1B7A">
            <w:pPr>
              <w:jc w:val="center"/>
              <w:rPr>
                <w:rFonts w:ascii="Times New Roman" w:hAnsi="Times New Roman"/>
                <w:sz w:val="18"/>
                <w:szCs w:val="18"/>
              </w:rPr>
            </w:pPr>
            <w:r>
              <w:rPr>
                <w:rFonts w:ascii="Times New Roman" w:hAnsi="Times New Roman"/>
                <w:sz w:val="18"/>
                <w:szCs w:val="18"/>
              </w:rPr>
              <w:t>+</w:t>
            </w:r>
          </w:p>
          <w:p w:rsidR="009714F6" w:rsidRPr="00F7568B" w:rsidRDefault="009714F6" w:rsidP="007C1B7A">
            <w:pPr>
              <w:jc w:val="center"/>
              <w:rPr>
                <w:rFonts w:ascii="Times New Roman" w:hAnsi="Times New Roman"/>
                <w:sz w:val="18"/>
                <w:szCs w:val="18"/>
              </w:rPr>
            </w:pPr>
            <w:r>
              <w:rPr>
                <w:rFonts w:ascii="Times New Roman" w:hAnsi="Times New Roman"/>
                <w:sz w:val="18"/>
                <w:szCs w:val="18"/>
              </w:rPr>
              <w:t>2</w:t>
            </w:r>
          </w:p>
        </w:tc>
        <w:tc>
          <w:tcPr>
            <w:tcW w:w="595" w:type="dxa"/>
          </w:tcPr>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r>
              <w:rPr>
                <w:rFonts w:ascii="Times New Roman" w:hAnsi="Times New Roman"/>
                <w:sz w:val="18"/>
                <w:szCs w:val="18"/>
              </w:rPr>
              <w:t>8</w:t>
            </w: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r>
              <w:rPr>
                <w:rFonts w:ascii="Times New Roman" w:hAnsi="Times New Roman"/>
                <w:sz w:val="18"/>
                <w:szCs w:val="18"/>
              </w:rPr>
              <w:t>+</w:t>
            </w: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Pr="00F7568B" w:rsidRDefault="009714F6" w:rsidP="007C1B7A">
            <w:pPr>
              <w:jc w:val="center"/>
              <w:rPr>
                <w:rFonts w:ascii="Times New Roman" w:hAnsi="Times New Roman"/>
                <w:sz w:val="18"/>
                <w:szCs w:val="18"/>
              </w:rPr>
            </w:pPr>
            <w:r>
              <w:rPr>
                <w:rFonts w:ascii="Times New Roman" w:hAnsi="Times New Roman"/>
                <w:sz w:val="18"/>
                <w:szCs w:val="18"/>
              </w:rPr>
              <w:t>7</w:t>
            </w:r>
          </w:p>
        </w:tc>
        <w:tc>
          <w:tcPr>
            <w:tcW w:w="594" w:type="dxa"/>
          </w:tcPr>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r>
              <w:rPr>
                <w:rFonts w:ascii="Times New Roman" w:hAnsi="Times New Roman"/>
                <w:sz w:val="18"/>
                <w:szCs w:val="18"/>
              </w:rPr>
              <w:t>5</w:t>
            </w:r>
          </w:p>
          <w:p w:rsidR="009714F6" w:rsidRDefault="009714F6" w:rsidP="007C1B7A">
            <w:pPr>
              <w:jc w:val="center"/>
              <w:rPr>
                <w:rFonts w:ascii="Times New Roman" w:hAnsi="Times New Roman"/>
                <w:sz w:val="18"/>
                <w:szCs w:val="18"/>
              </w:rPr>
            </w:pPr>
            <w:r>
              <w:rPr>
                <w:rFonts w:ascii="Times New Roman" w:hAnsi="Times New Roman"/>
                <w:sz w:val="18"/>
                <w:szCs w:val="18"/>
              </w:rPr>
              <w:t>2</w:t>
            </w:r>
          </w:p>
          <w:p w:rsidR="009714F6" w:rsidRDefault="009714F6" w:rsidP="007C1B7A">
            <w:pPr>
              <w:jc w:val="center"/>
              <w:rPr>
                <w:rFonts w:ascii="Times New Roman" w:hAnsi="Times New Roman"/>
                <w:sz w:val="18"/>
                <w:szCs w:val="18"/>
              </w:rPr>
            </w:pPr>
            <w:r>
              <w:rPr>
                <w:rFonts w:ascii="Times New Roman" w:hAnsi="Times New Roman"/>
                <w:sz w:val="18"/>
                <w:szCs w:val="18"/>
              </w:rPr>
              <w:t>2</w:t>
            </w:r>
          </w:p>
          <w:p w:rsidR="009714F6" w:rsidRDefault="009714F6" w:rsidP="007C1B7A">
            <w:pPr>
              <w:jc w:val="center"/>
              <w:rPr>
                <w:rFonts w:ascii="Times New Roman" w:hAnsi="Times New Roman"/>
                <w:sz w:val="18"/>
                <w:szCs w:val="18"/>
              </w:rPr>
            </w:pPr>
            <w:r>
              <w:rPr>
                <w:rFonts w:ascii="Times New Roman" w:hAnsi="Times New Roman"/>
                <w:sz w:val="18"/>
                <w:szCs w:val="18"/>
              </w:rPr>
              <w:t>2</w:t>
            </w:r>
          </w:p>
          <w:p w:rsidR="009714F6" w:rsidRDefault="009714F6" w:rsidP="007C1B7A">
            <w:pPr>
              <w:jc w:val="center"/>
              <w:rPr>
                <w:rFonts w:ascii="Times New Roman" w:hAnsi="Times New Roman"/>
                <w:sz w:val="18"/>
                <w:szCs w:val="18"/>
              </w:rPr>
            </w:pPr>
            <w:r>
              <w:rPr>
                <w:rFonts w:ascii="Times New Roman" w:hAnsi="Times New Roman"/>
                <w:sz w:val="18"/>
                <w:szCs w:val="18"/>
              </w:rPr>
              <w:t>+</w:t>
            </w: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r>
              <w:rPr>
                <w:rFonts w:ascii="Times New Roman" w:hAnsi="Times New Roman"/>
                <w:sz w:val="18"/>
                <w:szCs w:val="18"/>
              </w:rPr>
              <w:t>5</w:t>
            </w: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r>
              <w:rPr>
                <w:rFonts w:ascii="Times New Roman" w:hAnsi="Times New Roman"/>
                <w:sz w:val="18"/>
                <w:szCs w:val="18"/>
              </w:rPr>
              <w:t>+</w:t>
            </w:r>
          </w:p>
          <w:p w:rsidR="009714F6" w:rsidRPr="00F7568B" w:rsidRDefault="009714F6" w:rsidP="007C1B7A">
            <w:pPr>
              <w:jc w:val="center"/>
              <w:rPr>
                <w:rFonts w:ascii="Times New Roman" w:hAnsi="Times New Roman"/>
                <w:sz w:val="18"/>
                <w:szCs w:val="18"/>
              </w:rPr>
            </w:pPr>
          </w:p>
        </w:tc>
        <w:tc>
          <w:tcPr>
            <w:tcW w:w="595" w:type="dxa"/>
          </w:tcPr>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r>
              <w:rPr>
                <w:rFonts w:ascii="Times New Roman" w:hAnsi="Times New Roman"/>
                <w:sz w:val="18"/>
                <w:szCs w:val="18"/>
              </w:rPr>
              <w:t>3</w:t>
            </w:r>
          </w:p>
          <w:p w:rsidR="009714F6" w:rsidRDefault="009714F6" w:rsidP="007C1B7A">
            <w:pPr>
              <w:jc w:val="center"/>
              <w:rPr>
                <w:rFonts w:ascii="Times New Roman" w:hAnsi="Times New Roman"/>
                <w:sz w:val="18"/>
                <w:szCs w:val="18"/>
              </w:rPr>
            </w:pPr>
            <w:r>
              <w:rPr>
                <w:rFonts w:ascii="Times New Roman" w:hAnsi="Times New Roman"/>
                <w:sz w:val="18"/>
                <w:szCs w:val="18"/>
              </w:rPr>
              <w:t>5</w:t>
            </w: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p>
          <w:p w:rsidR="009714F6" w:rsidRDefault="009714F6" w:rsidP="007C1B7A">
            <w:pPr>
              <w:jc w:val="center"/>
              <w:rPr>
                <w:rFonts w:ascii="Times New Roman" w:hAnsi="Times New Roman"/>
                <w:sz w:val="18"/>
                <w:szCs w:val="18"/>
              </w:rPr>
            </w:pPr>
            <w:r>
              <w:rPr>
                <w:rFonts w:ascii="Times New Roman" w:hAnsi="Times New Roman"/>
                <w:sz w:val="18"/>
                <w:szCs w:val="18"/>
              </w:rPr>
              <w:t>2</w:t>
            </w:r>
          </w:p>
          <w:p w:rsidR="009714F6" w:rsidRDefault="009714F6" w:rsidP="007C1B7A">
            <w:pPr>
              <w:jc w:val="center"/>
              <w:rPr>
                <w:rFonts w:ascii="Times New Roman" w:hAnsi="Times New Roman"/>
                <w:sz w:val="18"/>
                <w:szCs w:val="18"/>
              </w:rPr>
            </w:pPr>
            <w:r>
              <w:rPr>
                <w:rFonts w:ascii="Times New Roman" w:hAnsi="Times New Roman"/>
                <w:sz w:val="18"/>
                <w:szCs w:val="18"/>
              </w:rPr>
              <w:t>+</w:t>
            </w:r>
          </w:p>
          <w:p w:rsidR="009714F6" w:rsidRDefault="009714F6" w:rsidP="007C1B7A">
            <w:pPr>
              <w:jc w:val="center"/>
              <w:rPr>
                <w:rFonts w:ascii="Times New Roman" w:hAnsi="Times New Roman"/>
                <w:sz w:val="18"/>
                <w:szCs w:val="18"/>
              </w:rPr>
            </w:pPr>
            <w:r>
              <w:rPr>
                <w:rFonts w:ascii="Times New Roman" w:hAnsi="Times New Roman"/>
                <w:sz w:val="18"/>
                <w:szCs w:val="18"/>
              </w:rPr>
              <w:t>+</w:t>
            </w:r>
          </w:p>
          <w:p w:rsidR="009714F6" w:rsidRDefault="009714F6" w:rsidP="007C1B7A">
            <w:pPr>
              <w:jc w:val="center"/>
              <w:rPr>
                <w:rFonts w:ascii="Times New Roman" w:hAnsi="Times New Roman"/>
                <w:sz w:val="18"/>
                <w:szCs w:val="18"/>
              </w:rPr>
            </w:pPr>
            <w:r>
              <w:rPr>
                <w:rFonts w:ascii="Times New Roman" w:hAnsi="Times New Roman"/>
                <w:sz w:val="18"/>
                <w:szCs w:val="18"/>
              </w:rPr>
              <w:t>+</w:t>
            </w:r>
          </w:p>
          <w:p w:rsidR="009714F6" w:rsidRDefault="009714F6" w:rsidP="007C1B7A">
            <w:pPr>
              <w:jc w:val="center"/>
              <w:rPr>
                <w:rFonts w:ascii="Times New Roman" w:hAnsi="Times New Roman"/>
                <w:sz w:val="18"/>
                <w:szCs w:val="18"/>
              </w:rPr>
            </w:pPr>
          </w:p>
          <w:p w:rsidR="009714F6" w:rsidRPr="00F7568B" w:rsidRDefault="009714F6" w:rsidP="007C1B7A">
            <w:pPr>
              <w:jc w:val="center"/>
              <w:rPr>
                <w:rFonts w:ascii="Times New Roman" w:hAnsi="Times New Roman"/>
                <w:sz w:val="18"/>
                <w:szCs w:val="18"/>
              </w:rPr>
            </w:pPr>
            <w:r>
              <w:rPr>
                <w:rFonts w:ascii="Times New Roman" w:hAnsi="Times New Roman"/>
                <w:sz w:val="18"/>
                <w:szCs w:val="18"/>
              </w:rPr>
              <w:t>12</w:t>
            </w:r>
          </w:p>
        </w:tc>
        <w:tc>
          <w:tcPr>
            <w:tcW w:w="594" w:type="dxa"/>
          </w:tcPr>
          <w:p w:rsidR="009714F6" w:rsidRDefault="009714F6" w:rsidP="0096241F">
            <w:pPr>
              <w:jc w:val="center"/>
              <w:rPr>
                <w:rFonts w:ascii="Times New Roman" w:hAnsi="Times New Roman"/>
                <w:sz w:val="18"/>
                <w:szCs w:val="18"/>
              </w:rPr>
            </w:pPr>
          </w:p>
          <w:p w:rsidR="0096241F" w:rsidRDefault="0096241F" w:rsidP="0096241F">
            <w:pPr>
              <w:jc w:val="center"/>
              <w:rPr>
                <w:rFonts w:ascii="Times New Roman" w:hAnsi="Times New Roman"/>
                <w:sz w:val="18"/>
                <w:szCs w:val="18"/>
              </w:rPr>
            </w:pPr>
          </w:p>
          <w:p w:rsidR="0096241F" w:rsidRDefault="0096241F" w:rsidP="0096241F">
            <w:pPr>
              <w:jc w:val="center"/>
              <w:rPr>
                <w:rFonts w:ascii="Times New Roman" w:hAnsi="Times New Roman"/>
                <w:sz w:val="18"/>
                <w:szCs w:val="18"/>
              </w:rPr>
            </w:pPr>
          </w:p>
          <w:p w:rsidR="0096241F" w:rsidRDefault="0096241F" w:rsidP="0096241F">
            <w:pPr>
              <w:jc w:val="center"/>
              <w:rPr>
                <w:rFonts w:ascii="Times New Roman" w:hAnsi="Times New Roman"/>
                <w:sz w:val="18"/>
                <w:szCs w:val="18"/>
              </w:rPr>
            </w:pPr>
            <w:r>
              <w:rPr>
                <w:rFonts w:ascii="Times New Roman" w:hAnsi="Times New Roman"/>
                <w:sz w:val="18"/>
                <w:szCs w:val="18"/>
              </w:rPr>
              <w:t>2</w:t>
            </w:r>
          </w:p>
          <w:p w:rsidR="0096241F" w:rsidRDefault="0096241F" w:rsidP="0096241F">
            <w:pPr>
              <w:jc w:val="center"/>
              <w:rPr>
                <w:rFonts w:ascii="Times New Roman" w:hAnsi="Times New Roman"/>
                <w:sz w:val="18"/>
                <w:szCs w:val="18"/>
              </w:rPr>
            </w:pPr>
            <w:r>
              <w:rPr>
                <w:rFonts w:ascii="Times New Roman" w:hAnsi="Times New Roman"/>
                <w:sz w:val="18"/>
                <w:szCs w:val="18"/>
              </w:rPr>
              <w:t>7</w:t>
            </w:r>
          </w:p>
          <w:p w:rsidR="0096241F" w:rsidRDefault="0096241F" w:rsidP="0096241F">
            <w:pPr>
              <w:jc w:val="center"/>
              <w:rPr>
                <w:rFonts w:ascii="Times New Roman" w:hAnsi="Times New Roman"/>
                <w:sz w:val="18"/>
                <w:szCs w:val="18"/>
              </w:rPr>
            </w:pPr>
          </w:p>
          <w:p w:rsidR="0096241F" w:rsidRDefault="0096241F" w:rsidP="0096241F">
            <w:pPr>
              <w:jc w:val="center"/>
              <w:rPr>
                <w:rFonts w:ascii="Times New Roman" w:hAnsi="Times New Roman"/>
                <w:sz w:val="18"/>
                <w:szCs w:val="18"/>
              </w:rPr>
            </w:pPr>
          </w:p>
          <w:p w:rsidR="0096241F" w:rsidRDefault="0096241F" w:rsidP="0096241F">
            <w:pPr>
              <w:jc w:val="center"/>
              <w:rPr>
                <w:rFonts w:ascii="Times New Roman" w:hAnsi="Times New Roman"/>
                <w:sz w:val="18"/>
                <w:szCs w:val="18"/>
              </w:rPr>
            </w:pPr>
          </w:p>
          <w:p w:rsidR="0096241F" w:rsidRDefault="0096241F" w:rsidP="0096241F">
            <w:pPr>
              <w:jc w:val="center"/>
              <w:rPr>
                <w:rFonts w:ascii="Times New Roman" w:hAnsi="Times New Roman"/>
                <w:sz w:val="18"/>
                <w:szCs w:val="18"/>
              </w:rPr>
            </w:pPr>
            <w:r>
              <w:rPr>
                <w:rFonts w:ascii="Times New Roman" w:hAnsi="Times New Roman"/>
                <w:sz w:val="18"/>
                <w:szCs w:val="18"/>
              </w:rPr>
              <w:t>+</w:t>
            </w:r>
          </w:p>
          <w:p w:rsidR="0096241F" w:rsidRDefault="0096241F" w:rsidP="0096241F">
            <w:pPr>
              <w:jc w:val="center"/>
              <w:rPr>
                <w:rFonts w:ascii="Times New Roman" w:hAnsi="Times New Roman"/>
                <w:sz w:val="18"/>
                <w:szCs w:val="18"/>
              </w:rPr>
            </w:pPr>
          </w:p>
          <w:p w:rsidR="0096241F" w:rsidRDefault="0096241F" w:rsidP="0096241F">
            <w:pPr>
              <w:jc w:val="center"/>
              <w:rPr>
                <w:rFonts w:ascii="Times New Roman" w:hAnsi="Times New Roman"/>
                <w:sz w:val="18"/>
                <w:szCs w:val="18"/>
              </w:rPr>
            </w:pPr>
          </w:p>
          <w:p w:rsidR="0096241F" w:rsidRPr="00F7568B" w:rsidRDefault="0096241F" w:rsidP="0096241F">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r>
              <w:rPr>
                <w:rFonts w:ascii="Times New Roman" w:hAnsi="Times New Roman"/>
                <w:sz w:val="18"/>
                <w:szCs w:val="18"/>
              </w:rPr>
              <w:t>6+</w:t>
            </w: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r>
              <w:rPr>
                <w:rFonts w:ascii="Times New Roman" w:hAnsi="Times New Roman"/>
                <w:sz w:val="18"/>
                <w:szCs w:val="18"/>
              </w:rPr>
              <w:t>2+</w:t>
            </w:r>
          </w:p>
          <w:p w:rsidR="009714F6" w:rsidRDefault="009714F6" w:rsidP="000C26C2">
            <w:pPr>
              <w:jc w:val="center"/>
              <w:rPr>
                <w:rFonts w:ascii="Times New Roman" w:hAnsi="Times New Roman"/>
                <w:sz w:val="18"/>
                <w:szCs w:val="18"/>
              </w:rPr>
            </w:pPr>
            <w:r>
              <w:rPr>
                <w:rFonts w:ascii="Times New Roman" w:hAnsi="Times New Roman"/>
                <w:sz w:val="18"/>
                <w:szCs w:val="18"/>
              </w:rPr>
              <w:t>2</w:t>
            </w:r>
          </w:p>
          <w:p w:rsidR="009714F6" w:rsidRDefault="009714F6" w:rsidP="000C26C2">
            <w:pPr>
              <w:jc w:val="center"/>
              <w:rPr>
                <w:rFonts w:ascii="Times New Roman" w:hAnsi="Times New Roman"/>
                <w:sz w:val="18"/>
                <w:szCs w:val="18"/>
              </w:rPr>
            </w:pPr>
            <w:r>
              <w:rPr>
                <w:rFonts w:ascii="Times New Roman" w:hAnsi="Times New Roman"/>
                <w:sz w:val="18"/>
                <w:szCs w:val="18"/>
              </w:rPr>
              <w:t>3</w:t>
            </w:r>
          </w:p>
          <w:p w:rsidR="009714F6" w:rsidRDefault="009714F6" w:rsidP="000C26C2">
            <w:pPr>
              <w:jc w:val="center"/>
              <w:rPr>
                <w:rFonts w:ascii="Times New Roman" w:hAnsi="Times New Roman"/>
                <w:sz w:val="18"/>
                <w:szCs w:val="18"/>
              </w:rPr>
            </w:pPr>
            <w:r>
              <w:rPr>
                <w:rFonts w:ascii="Times New Roman" w:hAnsi="Times New Roman"/>
                <w:sz w:val="18"/>
                <w:szCs w:val="18"/>
              </w:rPr>
              <w:t>+</w:t>
            </w: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r>
              <w:rPr>
                <w:rFonts w:ascii="Times New Roman" w:hAnsi="Times New Roman"/>
                <w:sz w:val="18"/>
                <w:szCs w:val="18"/>
              </w:rPr>
              <w:t>9</w:t>
            </w:r>
          </w:p>
          <w:p w:rsidR="009714F6" w:rsidRDefault="009714F6" w:rsidP="000C26C2">
            <w:pPr>
              <w:jc w:val="center"/>
              <w:rPr>
                <w:rFonts w:ascii="Times New Roman" w:hAnsi="Times New Roman"/>
                <w:sz w:val="18"/>
                <w:szCs w:val="18"/>
              </w:rPr>
            </w:pPr>
          </w:p>
          <w:p w:rsidR="009714F6" w:rsidRPr="00F7568B" w:rsidRDefault="009714F6" w:rsidP="000C26C2">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r>
              <w:rPr>
                <w:rFonts w:ascii="Times New Roman" w:hAnsi="Times New Roman"/>
                <w:sz w:val="18"/>
                <w:szCs w:val="18"/>
              </w:rPr>
              <w:t>2</w:t>
            </w:r>
          </w:p>
          <w:p w:rsidR="009714F6" w:rsidRDefault="009714F6" w:rsidP="000C26C2">
            <w:pPr>
              <w:jc w:val="center"/>
              <w:rPr>
                <w:rFonts w:ascii="Times New Roman" w:hAnsi="Times New Roman"/>
                <w:sz w:val="18"/>
                <w:szCs w:val="18"/>
              </w:rPr>
            </w:pPr>
            <w:r>
              <w:rPr>
                <w:rFonts w:ascii="Times New Roman" w:hAnsi="Times New Roman"/>
                <w:sz w:val="18"/>
                <w:szCs w:val="18"/>
              </w:rPr>
              <w:t>6</w:t>
            </w:r>
          </w:p>
          <w:p w:rsidR="009714F6" w:rsidRDefault="009714F6" w:rsidP="000C26C2">
            <w:pPr>
              <w:jc w:val="center"/>
              <w:rPr>
                <w:rFonts w:ascii="Times New Roman" w:hAnsi="Times New Roman"/>
                <w:sz w:val="18"/>
                <w:szCs w:val="18"/>
              </w:rPr>
            </w:pPr>
            <w:r>
              <w:rPr>
                <w:rFonts w:ascii="Times New Roman" w:hAnsi="Times New Roman"/>
                <w:sz w:val="18"/>
                <w:szCs w:val="18"/>
              </w:rPr>
              <w:t>+</w:t>
            </w:r>
          </w:p>
          <w:p w:rsidR="009714F6" w:rsidRDefault="009714F6" w:rsidP="000C26C2">
            <w:pPr>
              <w:jc w:val="center"/>
              <w:rPr>
                <w:rFonts w:ascii="Times New Roman" w:hAnsi="Times New Roman"/>
                <w:sz w:val="18"/>
                <w:szCs w:val="18"/>
              </w:rPr>
            </w:pPr>
            <w:r>
              <w:rPr>
                <w:rFonts w:ascii="Times New Roman" w:hAnsi="Times New Roman"/>
                <w:sz w:val="18"/>
                <w:szCs w:val="18"/>
              </w:rPr>
              <w:t>+</w:t>
            </w:r>
          </w:p>
          <w:p w:rsidR="009714F6" w:rsidRDefault="009714F6" w:rsidP="000C26C2">
            <w:pPr>
              <w:jc w:val="center"/>
              <w:rPr>
                <w:rFonts w:ascii="Times New Roman" w:hAnsi="Times New Roman"/>
                <w:sz w:val="18"/>
                <w:szCs w:val="18"/>
              </w:rPr>
            </w:pPr>
            <w:r>
              <w:rPr>
                <w:rFonts w:ascii="Times New Roman" w:hAnsi="Times New Roman"/>
                <w:sz w:val="18"/>
                <w:szCs w:val="18"/>
              </w:rPr>
              <w:t>+</w:t>
            </w:r>
          </w:p>
          <w:p w:rsidR="009714F6" w:rsidRDefault="009714F6" w:rsidP="000C26C2">
            <w:pPr>
              <w:jc w:val="center"/>
              <w:rPr>
                <w:rFonts w:ascii="Times New Roman" w:hAnsi="Times New Roman"/>
                <w:sz w:val="18"/>
                <w:szCs w:val="18"/>
              </w:rPr>
            </w:pPr>
            <w:r>
              <w:rPr>
                <w:rFonts w:ascii="Times New Roman" w:hAnsi="Times New Roman"/>
                <w:sz w:val="18"/>
                <w:szCs w:val="18"/>
              </w:rPr>
              <w:t>4</w:t>
            </w:r>
          </w:p>
          <w:p w:rsidR="009714F6" w:rsidRDefault="009714F6" w:rsidP="000C26C2">
            <w:pPr>
              <w:jc w:val="center"/>
              <w:rPr>
                <w:rFonts w:ascii="Times New Roman" w:hAnsi="Times New Roman"/>
                <w:sz w:val="18"/>
                <w:szCs w:val="18"/>
              </w:rPr>
            </w:pPr>
          </w:p>
          <w:p w:rsidR="009714F6" w:rsidRPr="00F7568B" w:rsidRDefault="009714F6" w:rsidP="000C26C2">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0C26C2">
            <w:pPr>
              <w:jc w:val="center"/>
              <w:rPr>
                <w:rFonts w:ascii="Times New Roman" w:hAnsi="Times New Roman"/>
                <w:sz w:val="18"/>
                <w:szCs w:val="18"/>
              </w:rPr>
            </w:pPr>
            <w:r>
              <w:rPr>
                <w:rFonts w:ascii="Times New Roman" w:hAnsi="Times New Roman"/>
                <w:sz w:val="18"/>
                <w:szCs w:val="18"/>
              </w:rPr>
              <w:t>6</w:t>
            </w: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r>
              <w:rPr>
                <w:rFonts w:ascii="Times New Roman" w:hAnsi="Times New Roman"/>
                <w:sz w:val="18"/>
                <w:szCs w:val="18"/>
              </w:rPr>
              <w:t>4</w:t>
            </w:r>
          </w:p>
          <w:p w:rsidR="009714F6" w:rsidRDefault="009714F6" w:rsidP="000C26C2">
            <w:pPr>
              <w:jc w:val="center"/>
              <w:rPr>
                <w:rFonts w:ascii="Times New Roman" w:hAnsi="Times New Roman"/>
                <w:sz w:val="18"/>
                <w:szCs w:val="18"/>
              </w:rPr>
            </w:pPr>
            <w:r>
              <w:rPr>
                <w:rFonts w:ascii="Times New Roman" w:hAnsi="Times New Roman"/>
                <w:sz w:val="18"/>
                <w:szCs w:val="18"/>
              </w:rPr>
              <w:t>13</w:t>
            </w:r>
          </w:p>
          <w:p w:rsidR="009714F6" w:rsidRDefault="009714F6" w:rsidP="000C26C2">
            <w:pPr>
              <w:jc w:val="center"/>
              <w:rPr>
                <w:rFonts w:ascii="Times New Roman" w:hAnsi="Times New Roman"/>
                <w:sz w:val="18"/>
                <w:szCs w:val="18"/>
              </w:rPr>
            </w:pPr>
            <w:r>
              <w:rPr>
                <w:rFonts w:ascii="Times New Roman" w:hAnsi="Times New Roman"/>
                <w:sz w:val="18"/>
                <w:szCs w:val="18"/>
              </w:rPr>
              <w:t>7</w:t>
            </w:r>
          </w:p>
          <w:p w:rsidR="009714F6" w:rsidRDefault="009714F6" w:rsidP="000C26C2">
            <w:pPr>
              <w:jc w:val="center"/>
              <w:rPr>
                <w:rFonts w:ascii="Times New Roman" w:hAnsi="Times New Roman"/>
                <w:sz w:val="18"/>
                <w:szCs w:val="18"/>
              </w:rPr>
            </w:pPr>
            <w:r>
              <w:rPr>
                <w:rFonts w:ascii="Times New Roman" w:hAnsi="Times New Roman"/>
                <w:sz w:val="18"/>
                <w:szCs w:val="18"/>
              </w:rPr>
              <w:t>6</w:t>
            </w:r>
          </w:p>
          <w:p w:rsidR="009714F6" w:rsidRDefault="009714F6" w:rsidP="000C26C2">
            <w:pPr>
              <w:jc w:val="center"/>
              <w:rPr>
                <w:rFonts w:ascii="Times New Roman" w:hAnsi="Times New Roman"/>
                <w:sz w:val="18"/>
                <w:szCs w:val="18"/>
              </w:rPr>
            </w:pPr>
            <w:r>
              <w:rPr>
                <w:rFonts w:ascii="Times New Roman" w:hAnsi="Times New Roman"/>
                <w:sz w:val="18"/>
                <w:szCs w:val="18"/>
              </w:rPr>
              <w:t>9</w:t>
            </w:r>
          </w:p>
          <w:p w:rsidR="009714F6" w:rsidRDefault="009714F6" w:rsidP="000C26C2">
            <w:pPr>
              <w:jc w:val="center"/>
              <w:rPr>
                <w:rFonts w:ascii="Times New Roman" w:hAnsi="Times New Roman"/>
                <w:sz w:val="18"/>
                <w:szCs w:val="18"/>
              </w:rPr>
            </w:pPr>
            <w:r>
              <w:rPr>
                <w:rFonts w:ascii="Times New Roman" w:hAnsi="Times New Roman"/>
                <w:sz w:val="18"/>
                <w:szCs w:val="18"/>
              </w:rPr>
              <w:t>+</w:t>
            </w:r>
          </w:p>
          <w:p w:rsidR="009714F6" w:rsidRDefault="009714F6" w:rsidP="000C26C2">
            <w:pPr>
              <w:jc w:val="center"/>
              <w:rPr>
                <w:rFonts w:ascii="Times New Roman" w:hAnsi="Times New Roman"/>
                <w:sz w:val="18"/>
                <w:szCs w:val="18"/>
              </w:rPr>
            </w:pPr>
            <w:r>
              <w:rPr>
                <w:rFonts w:ascii="Times New Roman" w:hAnsi="Times New Roman"/>
                <w:sz w:val="18"/>
                <w:szCs w:val="18"/>
              </w:rPr>
              <w:t>+</w:t>
            </w:r>
          </w:p>
          <w:p w:rsidR="009714F6" w:rsidRDefault="009714F6" w:rsidP="000C26C2">
            <w:pPr>
              <w:jc w:val="center"/>
              <w:rPr>
                <w:rFonts w:ascii="Times New Roman" w:hAnsi="Times New Roman"/>
                <w:sz w:val="18"/>
                <w:szCs w:val="18"/>
              </w:rPr>
            </w:pPr>
            <w:r>
              <w:rPr>
                <w:rFonts w:ascii="Times New Roman" w:hAnsi="Times New Roman"/>
                <w:sz w:val="18"/>
                <w:szCs w:val="18"/>
              </w:rPr>
              <w:t>+</w:t>
            </w:r>
          </w:p>
          <w:p w:rsidR="009714F6" w:rsidRDefault="009714F6" w:rsidP="000C26C2">
            <w:pPr>
              <w:jc w:val="center"/>
              <w:rPr>
                <w:rFonts w:ascii="Times New Roman" w:hAnsi="Times New Roman"/>
                <w:sz w:val="18"/>
                <w:szCs w:val="18"/>
              </w:rPr>
            </w:pPr>
            <w:r>
              <w:rPr>
                <w:rFonts w:ascii="Times New Roman" w:hAnsi="Times New Roman"/>
                <w:sz w:val="18"/>
                <w:szCs w:val="18"/>
              </w:rPr>
              <w:t>9</w:t>
            </w:r>
          </w:p>
          <w:p w:rsidR="009714F6" w:rsidRDefault="009714F6" w:rsidP="000C26C2">
            <w:pPr>
              <w:jc w:val="center"/>
              <w:rPr>
                <w:rFonts w:ascii="Times New Roman" w:hAnsi="Times New Roman"/>
                <w:sz w:val="18"/>
                <w:szCs w:val="18"/>
              </w:rPr>
            </w:pPr>
            <w:r>
              <w:rPr>
                <w:rFonts w:ascii="Times New Roman" w:hAnsi="Times New Roman"/>
                <w:sz w:val="18"/>
                <w:szCs w:val="18"/>
              </w:rPr>
              <w:t>+</w:t>
            </w:r>
          </w:p>
          <w:p w:rsidR="009714F6" w:rsidRPr="00F7568B" w:rsidRDefault="009714F6" w:rsidP="000C26C2">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r>
              <w:rPr>
                <w:rFonts w:ascii="Times New Roman" w:hAnsi="Times New Roman"/>
                <w:sz w:val="18"/>
                <w:szCs w:val="18"/>
              </w:rPr>
              <w:t>2</w:t>
            </w:r>
          </w:p>
          <w:p w:rsidR="009714F6" w:rsidRDefault="009714F6" w:rsidP="000C26C2">
            <w:pPr>
              <w:jc w:val="center"/>
              <w:rPr>
                <w:rFonts w:ascii="Times New Roman" w:hAnsi="Times New Roman"/>
                <w:sz w:val="18"/>
                <w:szCs w:val="18"/>
              </w:rPr>
            </w:pPr>
            <w:r>
              <w:rPr>
                <w:rFonts w:ascii="Times New Roman" w:hAnsi="Times New Roman"/>
                <w:sz w:val="18"/>
                <w:szCs w:val="18"/>
              </w:rPr>
              <w:t>6+</w:t>
            </w: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Pr="00F7568B" w:rsidRDefault="009714F6" w:rsidP="000C26C2">
            <w:pPr>
              <w:jc w:val="center"/>
              <w:rPr>
                <w:rFonts w:ascii="Times New Roman" w:hAnsi="Times New Roman"/>
                <w:sz w:val="18"/>
                <w:szCs w:val="18"/>
              </w:rPr>
            </w:pPr>
            <w:r>
              <w:rPr>
                <w:rFonts w:ascii="Times New Roman" w:hAnsi="Times New Roman"/>
                <w:sz w:val="18"/>
                <w:szCs w:val="18"/>
              </w:rPr>
              <w:t>5</w:t>
            </w:r>
          </w:p>
        </w:tc>
      </w:tr>
      <w:tr w:rsidR="009714F6" w:rsidRPr="00F7568B" w:rsidTr="00225E69">
        <w:trPr>
          <w:cantSplit/>
          <w:trHeight w:val="1134"/>
        </w:trPr>
        <w:tc>
          <w:tcPr>
            <w:tcW w:w="468" w:type="dxa"/>
            <w:textDirection w:val="tbRl"/>
            <w:vAlign w:val="center"/>
          </w:tcPr>
          <w:p w:rsidR="009714F6" w:rsidRPr="00F7568B" w:rsidRDefault="009714F6" w:rsidP="00225E69">
            <w:pPr>
              <w:ind w:left="113" w:right="113"/>
              <w:jc w:val="center"/>
              <w:rPr>
                <w:rFonts w:ascii="Times New Roman" w:hAnsi="Times New Roman"/>
                <w:sz w:val="18"/>
                <w:szCs w:val="18"/>
              </w:rPr>
            </w:pPr>
            <w:r>
              <w:rPr>
                <w:rFonts w:ascii="Times New Roman" w:hAnsi="Times New Roman"/>
                <w:sz w:val="18"/>
                <w:szCs w:val="18"/>
              </w:rPr>
              <w:t>Migration</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47</w:t>
            </w:r>
            <w:r w:rsidRPr="00F7568B">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48</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49.</w:t>
            </w:r>
          </w:p>
          <w:p w:rsidR="009714F6" w:rsidRPr="00F7568B" w:rsidRDefault="009714F6" w:rsidP="00F65F99">
            <w:pPr>
              <w:rPr>
                <w:rFonts w:ascii="Times New Roman" w:hAnsi="Times New Roman"/>
                <w:sz w:val="18"/>
                <w:szCs w:val="18"/>
              </w:rPr>
            </w:pPr>
            <w:r>
              <w:rPr>
                <w:rFonts w:ascii="Times New Roman" w:hAnsi="Times New Roman"/>
                <w:sz w:val="18"/>
                <w:szCs w:val="18"/>
              </w:rPr>
              <w:t>5</w:t>
            </w:r>
            <w:r w:rsidRPr="00F7568B">
              <w:rPr>
                <w:rFonts w:ascii="Times New Roman" w:hAnsi="Times New Roman"/>
                <w:sz w:val="18"/>
                <w:szCs w:val="18"/>
              </w:rPr>
              <w:t>0.</w:t>
            </w:r>
          </w:p>
          <w:p w:rsidR="009714F6" w:rsidRPr="00F7568B" w:rsidRDefault="009714F6" w:rsidP="00F65F99">
            <w:pPr>
              <w:rPr>
                <w:rFonts w:ascii="Times New Roman" w:hAnsi="Times New Roman"/>
                <w:sz w:val="18"/>
                <w:szCs w:val="18"/>
              </w:rPr>
            </w:pPr>
            <w:r>
              <w:rPr>
                <w:rFonts w:ascii="Times New Roman" w:hAnsi="Times New Roman"/>
                <w:sz w:val="18"/>
                <w:szCs w:val="18"/>
              </w:rPr>
              <w:t>51.</w:t>
            </w:r>
          </w:p>
          <w:p w:rsidR="009714F6" w:rsidRPr="00F7568B" w:rsidRDefault="009714F6" w:rsidP="00F65F99">
            <w:pPr>
              <w:rPr>
                <w:rFonts w:ascii="Times New Roman" w:hAnsi="Times New Roman"/>
                <w:sz w:val="18"/>
                <w:szCs w:val="18"/>
              </w:rPr>
            </w:pPr>
            <w:r>
              <w:rPr>
                <w:rFonts w:ascii="Times New Roman" w:hAnsi="Times New Roman"/>
                <w:sz w:val="18"/>
                <w:szCs w:val="18"/>
              </w:rPr>
              <w:t>52.</w:t>
            </w:r>
          </w:p>
        </w:tc>
        <w:tc>
          <w:tcPr>
            <w:tcW w:w="594" w:type="dxa"/>
          </w:tcPr>
          <w:p w:rsidR="009714F6" w:rsidRDefault="009714F6" w:rsidP="00565D5E">
            <w:pPr>
              <w:jc w:val="center"/>
              <w:rPr>
                <w:rFonts w:ascii="Times New Roman" w:hAnsi="Times New Roman"/>
                <w:sz w:val="18"/>
                <w:szCs w:val="18"/>
              </w:rPr>
            </w:pPr>
            <w:r>
              <w:rPr>
                <w:rFonts w:ascii="Times New Roman" w:hAnsi="Times New Roman"/>
                <w:sz w:val="18"/>
                <w:szCs w:val="18"/>
              </w:rPr>
              <w:t>+</w:t>
            </w:r>
          </w:p>
          <w:p w:rsidR="009714F6" w:rsidRDefault="009714F6" w:rsidP="00565D5E">
            <w:pPr>
              <w:jc w:val="center"/>
              <w:rPr>
                <w:rFonts w:ascii="Times New Roman" w:hAnsi="Times New Roman"/>
                <w:sz w:val="18"/>
                <w:szCs w:val="18"/>
              </w:rPr>
            </w:pPr>
          </w:p>
          <w:p w:rsidR="009714F6" w:rsidRDefault="009714F6" w:rsidP="00565D5E">
            <w:pPr>
              <w:jc w:val="center"/>
              <w:rPr>
                <w:rFonts w:ascii="Times New Roman" w:hAnsi="Times New Roman"/>
                <w:sz w:val="18"/>
                <w:szCs w:val="18"/>
              </w:rPr>
            </w:pPr>
            <w:r>
              <w:rPr>
                <w:rFonts w:ascii="Times New Roman" w:hAnsi="Times New Roman"/>
                <w:sz w:val="18"/>
                <w:szCs w:val="18"/>
              </w:rPr>
              <w:t>+</w:t>
            </w:r>
          </w:p>
          <w:p w:rsidR="009714F6" w:rsidRPr="00F7568B" w:rsidRDefault="009714F6" w:rsidP="00565D5E">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565D5E">
            <w:pPr>
              <w:jc w:val="center"/>
              <w:rPr>
                <w:rFonts w:ascii="Times New Roman" w:hAnsi="Times New Roman"/>
                <w:sz w:val="18"/>
                <w:szCs w:val="18"/>
              </w:rPr>
            </w:pPr>
            <w:r>
              <w:rPr>
                <w:rFonts w:ascii="Times New Roman" w:hAnsi="Times New Roman"/>
                <w:sz w:val="18"/>
                <w:szCs w:val="18"/>
              </w:rPr>
              <w:t>10+</w:t>
            </w:r>
          </w:p>
          <w:p w:rsidR="009714F6" w:rsidRDefault="009714F6" w:rsidP="00565D5E">
            <w:pPr>
              <w:jc w:val="center"/>
              <w:rPr>
                <w:rFonts w:ascii="Times New Roman" w:hAnsi="Times New Roman"/>
                <w:sz w:val="18"/>
                <w:szCs w:val="18"/>
              </w:rPr>
            </w:pPr>
            <w:r>
              <w:rPr>
                <w:rFonts w:ascii="Times New Roman" w:hAnsi="Times New Roman"/>
                <w:sz w:val="18"/>
                <w:szCs w:val="18"/>
              </w:rPr>
              <w:t>2+</w:t>
            </w:r>
          </w:p>
          <w:p w:rsidR="009714F6" w:rsidRPr="00F7568B" w:rsidRDefault="009714F6" w:rsidP="00565D5E">
            <w:pPr>
              <w:jc w:val="center"/>
              <w:rPr>
                <w:rFonts w:ascii="Times New Roman" w:hAnsi="Times New Roman"/>
                <w:sz w:val="18"/>
                <w:szCs w:val="18"/>
              </w:rPr>
            </w:pPr>
            <w:r>
              <w:rPr>
                <w:rFonts w:ascii="Times New Roman" w:hAnsi="Times New Roman"/>
                <w:sz w:val="18"/>
                <w:szCs w:val="18"/>
              </w:rPr>
              <w:t>4</w:t>
            </w:r>
          </w:p>
        </w:tc>
        <w:tc>
          <w:tcPr>
            <w:tcW w:w="594" w:type="dxa"/>
          </w:tcPr>
          <w:p w:rsidR="009714F6" w:rsidRDefault="009714F6" w:rsidP="00565D5E">
            <w:pPr>
              <w:jc w:val="center"/>
              <w:rPr>
                <w:rFonts w:ascii="Times New Roman" w:hAnsi="Times New Roman"/>
                <w:sz w:val="18"/>
                <w:szCs w:val="18"/>
              </w:rPr>
            </w:pPr>
            <w:r>
              <w:rPr>
                <w:rFonts w:ascii="Times New Roman" w:hAnsi="Times New Roman"/>
                <w:sz w:val="18"/>
                <w:szCs w:val="18"/>
              </w:rPr>
              <w:t>+</w:t>
            </w:r>
          </w:p>
          <w:p w:rsidR="009714F6" w:rsidRDefault="009714F6" w:rsidP="00565D5E">
            <w:pPr>
              <w:jc w:val="center"/>
              <w:rPr>
                <w:rFonts w:ascii="Times New Roman" w:hAnsi="Times New Roman"/>
                <w:sz w:val="18"/>
                <w:szCs w:val="18"/>
              </w:rPr>
            </w:pPr>
            <w:r>
              <w:rPr>
                <w:rFonts w:ascii="Times New Roman" w:hAnsi="Times New Roman"/>
                <w:sz w:val="18"/>
                <w:szCs w:val="18"/>
              </w:rPr>
              <w:t>3+</w:t>
            </w:r>
          </w:p>
          <w:p w:rsidR="009714F6" w:rsidRPr="00F7568B" w:rsidRDefault="009714F6" w:rsidP="00565D5E">
            <w:pPr>
              <w:jc w:val="center"/>
              <w:rPr>
                <w:rFonts w:ascii="Times New Roman" w:hAnsi="Times New Roman"/>
                <w:sz w:val="18"/>
                <w:szCs w:val="18"/>
              </w:rPr>
            </w:pPr>
            <w:r>
              <w:rPr>
                <w:rFonts w:ascii="Times New Roman" w:hAnsi="Times New Roman"/>
                <w:sz w:val="18"/>
                <w:szCs w:val="18"/>
              </w:rPr>
              <w:t>3+</w:t>
            </w:r>
          </w:p>
        </w:tc>
        <w:tc>
          <w:tcPr>
            <w:tcW w:w="595" w:type="dxa"/>
          </w:tcPr>
          <w:p w:rsidR="009714F6" w:rsidRDefault="009714F6" w:rsidP="00B07239">
            <w:pPr>
              <w:jc w:val="center"/>
              <w:rPr>
                <w:rFonts w:ascii="Times New Roman" w:hAnsi="Times New Roman"/>
                <w:sz w:val="18"/>
                <w:szCs w:val="18"/>
              </w:rPr>
            </w:pPr>
          </w:p>
          <w:p w:rsidR="009714F6" w:rsidRDefault="009714F6" w:rsidP="00B07239">
            <w:pPr>
              <w:jc w:val="center"/>
              <w:rPr>
                <w:rFonts w:ascii="Times New Roman" w:hAnsi="Times New Roman"/>
                <w:sz w:val="18"/>
                <w:szCs w:val="18"/>
              </w:rPr>
            </w:pPr>
            <w:r>
              <w:rPr>
                <w:rFonts w:ascii="Times New Roman" w:hAnsi="Times New Roman"/>
                <w:sz w:val="18"/>
                <w:szCs w:val="18"/>
              </w:rPr>
              <w:t>3</w:t>
            </w:r>
          </w:p>
          <w:p w:rsidR="009714F6" w:rsidRPr="00F7568B" w:rsidRDefault="009714F6" w:rsidP="00B07239">
            <w:pPr>
              <w:jc w:val="center"/>
              <w:rPr>
                <w:rFonts w:ascii="Times New Roman" w:hAnsi="Times New Roman"/>
                <w:sz w:val="18"/>
                <w:szCs w:val="18"/>
              </w:rPr>
            </w:pPr>
            <w:r>
              <w:rPr>
                <w:rFonts w:ascii="Times New Roman" w:hAnsi="Times New Roman"/>
                <w:sz w:val="18"/>
                <w:szCs w:val="18"/>
              </w:rPr>
              <w:t>8</w:t>
            </w:r>
          </w:p>
        </w:tc>
        <w:tc>
          <w:tcPr>
            <w:tcW w:w="594" w:type="dxa"/>
          </w:tcPr>
          <w:p w:rsidR="009714F6" w:rsidRDefault="009714F6" w:rsidP="003306CB">
            <w:pPr>
              <w:jc w:val="center"/>
              <w:rPr>
                <w:rFonts w:ascii="Times New Roman" w:hAnsi="Times New Roman"/>
                <w:sz w:val="18"/>
                <w:szCs w:val="18"/>
              </w:rPr>
            </w:pPr>
            <w:r>
              <w:rPr>
                <w:rFonts w:ascii="Times New Roman" w:hAnsi="Times New Roman"/>
                <w:sz w:val="18"/>
                <w:szCs w:val="18"/>
              </w:rPr>
              <w:t>5+</w:t>
            </w:r>
          </w:p>
          <w:p w:rsidR="009714F6" w:rsidRDefault="009714F6" w:rsidP="003306CB">
            <w:pPr>
              <w:jc w:val="center"/>
              <w:rPr>
                <w:rFonts w:ascii="Times New Roman" w:hAnsi="Times New Roman"/>
                <w:sz w:val="18"/>
                <w:szCs w:val="18"/>
              </w:rPr>
            </w:pPr>
            <w:r>
              <w:rPr>
                <w:rFonts w:ascii="Times New Roman" w:hAnsi="Times New Roman"/>
                <w:sz w:val="18"/>
                <w:szCs w:val="18"/>
              </w:rPr>
              <w:t>3+</w:t>
            </w:r>
          </w:p>
          <w:p w:rsidR="009714F6" w:rsidRPr="00F7568B" w:rsidRDefault="009714F6" w:rsidP="003306CB">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3306CB">
            <w:pPr>
              <w:jc w:val="center"/>
              <w:rPr>
                <w:rFonts w:ascii="Times New Roman" w:hAnsi="Times New Roman"/>
                <w:sz w:val="18"/>
                <w:szCs w:val="18"/>
              </w:rPr>
            </w:pPr>
            <w:r>
              <w:rPr>
                <w:rFonts w:ascii="Times New Roman" w:hAnsi="Times New Roman"/>
                <w:sz w:val="18"/>
                <w:szCs w:val="18"/>
              </w:rPr>
              <w:t>4+</w:t>
            </w:r>
          </w:p>
          <w:p w:rsidR="009714F6" w:rsidRDefault="009714F6" w:rsidP="003306CB">
            <w:pPr>
              <w:jc w:val="center"/>
              <w:rPr>
                <w:rFonts w:ascii="Times New Roman" w:hAnsi="Times New Roman"/>
                <w:sz w:val="18"/>
                <w:szCs w:val="18"/>
              </w:rPr>
            </w:pPr>
            <w:r>
              <w:rPr>
                <w:rFonts w:ascii="Times New Roman" w:hAnsi="Times New Roman"/>
                <w:sz w:val="18"/>
                <w:szCs w:val="18"/>
              </w:rPr>
              <w:t>6+</w:t>
            </w:r>
          </w:p>
          <w:p w:rsidR="009714F6" w:rsidRDefault="009714F6" w:rsidP="003306CB">
            <w:pPr>
              <w:jc w:val="center"/>
              <w:rPr>
                <w:rFonts w:ascii="Times New Roman" w:hAnsi="Times New Roman"/>
                <w:sz w:val="18"/>
                <w:szCs w:val="18"/>
              </w:rPr>
            </w:pPr>
          </w:p>
          <w:p w:rsidR="009714F6" w:rsidRDefault="009714F6" w:rsidP="003306CB">
            <w:pPr>
              <w:jc w:val="center"/>
              <w:rPr>
                <w:rFonts w:ascii="Times New Roman" w:hAnsi="Times New Roman"/>
                <w:sz w:val="18"/>
                <w:szCs w:val="18"/>
              </w:rPr>
            </w:pPr>
            <w:r>
              <w:rPr>
                <w:rFonts w:ascii="Times New Roman" w:hAnsi="Times New Roman"/>
                <w:sz w:val="18"/>
                <w:szCs w:val="18"/>
              </w:rPr>
              <w:t>+</w:t>
            </w:r>
          </w:p>
          <w:p w:rsidR="009714F6" w:rsidRDefault="009714F6" w:rsidP="003306CB">
            <w:pPr>
              <w:jc w:val="center"/>
              <w:rPr>
                <w:rFonts w:ascii="Times New Roman" w:hAnsi="Times New Roman"/>
                <w:sz w:val="18"/>
                <w:szCs w:val="18"/>
              </w:rPr>
            </w:pPr>
            <w:r>
              <w:rPr>
                <w:rFonts w:ascii="Times New Roman" w:hAnsi="Times New Roman"/>
                <w:sz w:val="18"/>
                <w:szCs w:val="18"/>
              </w:rPr>
              <w:t>2</w:t>
            </w:r>
          </w:p>
          <w:p w:rsidR="009714F6" w:rsidRPr="00F7568B" w:rsidRDefault="009714F6" w:rsidP="003306CB">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3306CB">
            <w:pPr>
              <w:jc w:val="center"/>
              <w:rPr>
                <w:rFonts w:ascii="Times New Roman" w:hAnsi="Times New Roman"/>
                <w:sz w:val="18"/>
                <w:szCs w:val="18"/>
              </w:rPr>
            </w:pPr>
            <w:r>
              <w:rPr>
                <w:rFonts w:ascii="Times New Roman" w:hAnsi="Times New Roman"/>
                <w:sz w:val="18"/>
                <w:szCs w:val="18"/>
              </w:rPr>
              <w:t>+</w:t>
            </w:r>
          </w:p>
          <w:p w:rsidR="009714F6" w:rsidRDefault="009714F6" w:rsidP="003306CB">
            <w:pPr>
              <w:jc w:val="center"/>
              <w:rPr>
                <w:rFonts w:ascii="Times New Roman" w:hAnsi="Times New Roman"/>
                <w:sz w:val="18"/>
                <w:szCs w:val="18"/>
              </w:rPr>
            </w:pPr>
            <w:r>
              <w:rPr>
                <w:rFonts w:ascii="Times New Roman" w:hAnsi="Times New Roman"/>
                <w:sz w:val="18"/>
                <w:szCs w:val="18"/>
              </w:rPr>
              <w:t>+</w:t>
            </w:r>
          </w:p>
          <w:p w:rsidR="009714F6" w:rsidRPr="00F7568B" w:rsidRDefault="009714F6" w:rsidP="003306CB">
            <w:pPr>
              <w:jc w:val="center"/>
              <w:rPr>
                <w:rFonts w:ascii="Times New Roman" w:hAnsi="Times New Roman"/>
                <w:sz w:val="18"/>
                <w:szCs w:val="18"/>
              </w:rPr>
            </w:pPr>
            <w:r>
              <w:rPr>
                <w:rFonts w:ascii="Times New Roman" w:hAnsi="Times New Roman"/>
                <w:sz w:val="18"/>
                <w:szCs w:val="18"/>
              </w:rPr>
              <w:t>2+</w:t>
            </w:r>
          </w:p>
        </w:tc>
        <w:tc>
          <w:tcPr>
            <w:tcW w:w="594" w:type="dxa"/>
          </w:tcPr>
          <w:p w:rsidR="009714F6" w:rsidRDefault="009714F6" w:rsidP="003306CB">
            <w:pPr>
              <w:jc w:val="center"/>
              <w:rPr>
                <w:rFonts w:ascii="Times New Roman" w:hAnsi="Times New Roman"/>
                <w:sz w:val="18"/>
                <w:szCs w:val="18"/>
              </w:rPr>
            </w:pPr>
          </w:p>
          <w:p w:rsidR="009714F6" w:rsidRDefault="009714F6" w:rsidP="003306CB">
            <w:pPr>
              <w:jc w:val="center"/>
              <w:rPr>
                <w:rFonts w:ascii="Times New Roman" w:hAnsi="Times New Roman"/>
                <w:sz w:val="18"/>
                <w:szCs w:val="18"/>
              </w:rPr>
            </w:pPr>
          </w:p>
          <w:p w:rsidR="009714F6" w:rsidRPr="00F7568B" w:rsidRDefault="009714F6" w:rsidP="003306CB">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3306CB">
            <w:pPr>
              <w:jc w:val="center"/>
              <w:rPr>
                <w:rFonts w:ascii="Times New Roman" w:hAnsi="Times New Roman"/>
                <w:sz w:val="18"/>
                <w:szCs w:val="18"/>
              </w:rPr>
            </w:pPr>
            <w:r>
              <w:rPr>
                <w:rFonts w:ascii="Times New Roman" w:hAnsi="Times New Roman"/>
                <w:sz w:val="18"/>
                <w:szCs w:val="18"/>
              </w:rPr>
              <w:t>4</w:t>
            </w:r>
          </w:p>
          <w:p w:rsidR="009714F6" w:rsidRDefault="009714F6" w:rsidP="003306CB">
            <w:pPr>
              <w:jc w:val="center"/>
              <w:rPr>
                <w:rFonts w:ascii="Times New Roman" w:hAnsi="Times New Roman"/>
                <w:sz w:val="18"/>
                <w:szCs w:val="18"/>
              </w:rPr>
            </w:pPr>
            <w:r>
              <w:rPr>
                <w:rFonts w:ascii="Times New Roman" w:hAnsi="Times New Roman"/>
                <w:sz w:val="18"/>
                <w:szCs w:val="18"/>
              </w:rPr>
              <w:t>4</w:t>
            </w:r>
          </w:p>
          <w:p w:rsidR="009714F6" w:rsidRPr="00F7568B" w:rsidRDefault="009714F6" w:rsidP="003306CB">
            <w:pPr>
              <w:jc w:val="center"/>
              <w:rPr>
                <w:rFonts w:ascii="Times New Roman" w:hAnsi="Times New Roman"/>
                <w:sz w:val="18"/>
                <w:szCs w:val="18"/>
              </w:rPr>
            </w:pPr>
            <w:r>
              <w:rPr>
                <w:rFonts w:ascii="Times New Roman" w:hAnsi="Times New Roman"/>
                <w:sz w:val="18"/>
                <w:szCs w:val="18"/>
              </w:rPr>
              <w:t>2+</w:t>
            </w:r>
          </w:p>
        </w:tc>
        <w:tc>
          <w:tcPr>
            <w:tcW w:w="594" w:type="dxa"/>
          </w:tcPr>
          <w:p w:rsidR="009714F6" w:rsidRDefault="00C567EB" w:rsidP="00C567EB">
            <w:pPr>
              <w:jc w:val="center"/>
              <w:rPr>
                <w:rFonts w:ascii="Times New Roman" w:hAnsi="Times New Roman"/>
                <w:sz w:val="18"/>
                <w:szCs w:val="18"/>
              </w:rPr>
            </w:pPr>
            <w:r>
              <w:rPr>
                <w:rFonts w:ascii="Times New Roman" w:hAnsi="Times New Roman"/>
                <w:sz w:val="18"/>
                <w:szCs w:val="18"/>
              </w:rPr>
              <w:t>+</w:t>
            </w:r>
          </w:p>
          <w:p w:rsidR="002515A0" w:rsidRPr="00F7568B" w:rsidRDefault="002515A0" w:rsidP="00C567EB">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0C26C2">
            <w:pPr>
              <w:jc w:val="center"/>
              <w:rPr>
                <w:rFonts w:ascii="Times New Roman" w:hAnsi="Times New Roman"/>
                <w:sz w:val="18"/>
                <w:szCs w:val="18"/>
              </w:rPr>
            </w:pPr>
            <w:r>
              <w:rPr>
                <w:rFonts w:ascii="Times New Roman" w:hAnsi="Times New Roman"/>
                <w:sz w:val="18"/>
                <w:szCs w:val="18"/>
              </w:rPr>
              <w:t>5+</w:t>
            </w:r>
          </w:p>
          <w:p w:rsidR="009714F6" w:rsidRDefault="009714F6" w:rsidP="000C26C2">
            <w:pPr>
              <w:jc w:val="center"/>
              <w:rPr>
                <w:rFonts w:ascii="Times New Roman" w:hAnsi="Times New Roman"/>
                <w:sz w:val="18"/>
                <w:szCs w:val="18"/>
              </w:rPr>
            </w:pPr>
            <w:r>
              <w:rPr>
                <w:rFonts w:ascii="Times New Roman" w:hAnsi="Times New Roman"/>
                <w:sz w:val="18"/>
                <w:szCs w:val="18"/>
              </w:rPr>
              <w:t>4+</w:t>
            </w:r>
          </w:p>
          <w:p w:rsidR="009714F6" w:rsidRDefault="009714F6" w:rsidP="000C26C2">
            <w:pPr>
              <w:jc w:val="center"/>
              <w:rPr>
                <w:rFonts w:ascii="Times New Roman" w:hAnsi="Times New Roman"/>
                <w:sz w:val="18"/>
                <w:szCs w:val="18"/>
              </w:rPr>
            </w:pPr>
            <w:r>
              <w:rPr>
                <w:rFonts w:ascii="Times New Roman" w:hAnsi="Times New Roman"/>
                <w:sz w:val="18"/>
                <w:szCs w:val="18"/>
              </w:rPr>
              <w:t>3+</w:t>
            </w:r>
          </w:p>
          <w:p w:rsidR="009714F6" w:rsidRPr="00F7568B" w:rsidRDefault="009714F6" w:rsidP="000C26C2">
            <w:pPr>
              <w:jc w:val="center"/>
              <w:rPr>
                <w:rFonts w:ascii="Times New Roman" w:hAnsi="Times New Roman"/>
                <w:sz w:val="18"/>
                <w:szCs w:val="18"/>
              </w:rPr>
            </w:pPr>
          </w:p>
        </w:tc>
        <w:tc>
          <w:tcPr>
            <w:tcW w:w="594" w:type="dxa"/>
          </w:tcPr>
          <w:p w:rsidR="009714F6" w:rsidRDefault="009714F6" w:rsidP="000C26C2">
            <w:pPr>
              <w:jc w:val="center"/>
              <w:rPr>
                <w:rFonts w:ascii="Times New Roman" w:hAnsi="Times New Roman"/>
                <w:sz w:val="18"/>
                <w:szCs w:val="18"/>
              </w:rPr>
            </w:pPr>
            <w:r>
              <w:rPr>
                <w:rFonts w:ascii="Times New Roman" w:hAnsi="Times New Roman"/>
                <w:sz w:val="18"/>
                <w:szCs w:val="18"/>
              </w:rPr>
              <w:t>8+</w:t>
            </w:r>
          </w:p>
          <w:p w:rsidR="009714F6" w:rsidRDefault="009714F6" w:rsidP="000C26C2">
            <w:pPr>
              <w:jc w:val="center"/>
              <w:rPr>
                <w:rFonts w:ascii="Times New Roman" w:hAnsi="Times New Roman"/>
                <w:sz w:val="18"/>
                <w:szCs w:val="18"/>
              </w:rPr>
            </w:pPr>
            <w:r>
              <w:rPr>
                <w:rFonts w:ascii="Times New Roman" w:hAnsi="Times New Roman"/>
                <w:sz w:val="18"/>
                <w:szCs w:val="18"/>
              </w:rPr>
              <w:t>4+</w:t>
            </w:r>
          </w:p>
          <w:p w:rsidR="009714F6" w:rsidRPr="00F7568B" w:rsidRDefault="009714F6" w:rsidP="000C26C2">
            <w:pPr>
              <w:jc w:val="center"/>
              <w:rPr>
                <w:rFonts w:ascii="Times New Roman" w:hAnsi="Times New Roman"/>
                <w:sz w:val="18"/>
                <w:szCs w:val="18"/>
              </w:rPr>
            </w:pPr>
          </w:p>
        </w:tc>
        <w:tc>
          <w:tcPr>
            <w:tcW w:w="595" w:type="dxa"/>
          </w:tcPr>
          <w:p w:rsidR="009714F6" w:rsidRDefault="009714F6" w:rsidP="000C26C2">
            <w:pPr>
              <w:jc w:val="center"/>
              <w:rPr>
                <w:rFonts w:ascii="Times New Roman" w:hAnsi="Times New Roman"/>
                <w:sz w:val="18"/>
                <w:szCs w:val="18"/>
              </w:rPr>
            </w:pPr>
            <w:r>
              <w:rPr>
                <w:rFonts w:ascii="Times New Roman" w:hAnsi="Times New Roman"/>
                <w:sz w:val="18"/>
                <w:szCs w:val="18"/>
              </w:rPr>
              <w:t>3+</w:t>
            </w:r>
          </w:p>
          <w:p w:rsidR="009714F6" w:rsidRDefault="009714F6" w:rsidP="000C26C2">
            <w:pPr>
              <w:jc w:val="center"/>
              <w:rPr>
                <w:rFonts w:ascii="Times New Roman" w:hAnsi="Times New Roman"/>
                <w:sz w:val="18"/>
                <w:szCs w:val="18"/>
              </w:rPr>
            </w:pPr>
            <w:r>
              <w:rPr>
                <w:rFonts w:ascii="Times New Roman" w:hAnsi="Times New Roman"/>
                <w:sz w:val="18"/>
                <w:szCs w:val="18"/>
              </w:rPr>
              <w:t>3+</w:t>
            </w: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r>
              <w:rPr>
                <w:rFonts w:ascii="Times New Roman" w:hAnsi="Times New Roman"/>
                <w:sz w:val="18"/>
                <w:szCs w:val="18"/>
              </w:rPr>
              <w:t>+</w:t>
            </w:r>
          </w:p>
          <w:p w:rsidR="009714F6" w:rsidRDefault="009714F6" w:rsidP="000C26C2">
            <w:pPr>
              <w:jc w:val="center"/>
              <w:rPr>
                <w:rFonts w:ascii="Times New Roman" w:hAnsi="Times New Roman"/>
                <w:sz w:val="18"/>
                <w:szCs w:val="18"/>
              </w:rPr>
            </w:pPr>
            <w:r>
              <w:rPr>
                <w:rFonts w:ascii="Times New Roman" w:hAnsi="Times New Roman"/>
                <w:sz w:val="18"/>
                <w:szCs w:val="18"/>
              </w:rPr>
              <w:t>2</w:t>
            </w:r>
          </w:p>
          <w:p w:rsidR="009714F6" w:rsidRPr="00F7568B" w:rsidRDefault="009714F6" w:rsidP="00C46FC0">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0C26C2">
            <w:pPr>
              <w:jc w:val="center"/>
              <w:rPr>
                <w:rFonts w:ascii="Times New Roman" w:hAnsi="Times New Roman"/>
                <w:sz w:val="18"/>
                <w:szCs w:val="18"/>
              </w:rPr>
            </w:pPr>
            <w:r>
              <w:rPr>
                <w:rFonts w:ascii="Times New Roman" w:hAnsi="Times New Roman"/>
                <w:sz w:val="18"/>
                <w:szCs w:val="18"/>
              </w:rPr>
              <w:t>+</w:t>
            </w:r>
          </w:p>
          <w:p w:rsidR="009714F6" w:rsidRPr="00F7568B" w:rsidRDefault="009714F6" w:rsidP="000C26C2">
            <w:pPr>
              <w:jc w:val="center"/>
              <w:rPr>
                <w:rFonts w:ascii="Times New Roman" w:hAnsi="Times New Roman"/>
                <w:sz w:val="18"/>
                <w:szCs w:val="18"/>
              </w:rPr>
            </w:pPr>
          </w:p>
        </w:tc>
      </w:tr>
      <w:tr w:rsidR="009714F6" w:rsidRPr="00F7568B" w:rsidTr="00225E69">
        <w:trPr>
          <w:cantSplit/>
          <w:trHeight w:val="1134"/>
        </w:trPr>
        <w:tc>
          <w:tcPr>
            <w:tcW w:w="468" w:type="dxa"/>
            <w:textDirection w:val="tbRl"/>
            <w:vAlign w:val="center"/>
          </w:tcPr>
          <w:p w:rsidR="009714F6" w:rsidRPr="00F7568B" w:rsidRDefault="009714F6" w:rsidP="00225E69">
            <w:pPr>
              <w:ind w:left="113" w:right="113"/>
              <w:jc w:val="center"/>
              <w:rPr>
                <w:rFonts w:ascii="Times New Roman" w:hAnsi="Times New Roman"/>
                <w:sz w:val="18"/>
                <w:szCs w:val="18"/>
              </w:rPr>
            </w:pPr>
            <w:r>
              <w:rPr>
                <w:rFonts w:ascii="Times New Roman" w:hAnsi="Times New Roman"/>
                <w:sz w:val="18"/>
                <w:szCs w:val="18"/>
              </w:rPr>
              <w:t>Disability</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53.</w:t>
            </w:r>
          </w:p>
          <w:p w:rsidR="009714F6" w:rsidRDefault="009714F6" w:rsidP="00F65F99">
            <w:pPr>
              <w:rPr>
                <w:rFonts w:ascii="Times New Roman" w:hAnsi="Times New Roman"/>
                <w:sz w:val="18"/>
                <w:szCs w:val="18"/>
              </w:rPr>
            </w:pPr>
            <w:r>
              <w:rPr>
                <w:rFonts w:ascii="Times New Roman" w:hAnsi="Times New Roman"/>
                <w:sz w:val="18"/>
                <w:szCs w:val="18"/>
              </w:rPr>
              <w:t>54.</w:t>
            </w:r>
          </w:p>
          <w:p w:rsidR="009714F6" w:rsidRPr="00F7568B" w:rsidRDefault="009714F6" w:rsidP="00F65F99">
            <w:pPr>
              <w:rPr>
                <w:rFonts w:ascii="Times New Roman" w:hAnsi="Times New Roman"/>
                <w:sz w:val="18"/>
                <w:szCs w:val="18"/>
              </w:rPr>
            </w:pPr>
            <w:r>
              <w:rPr>
                <w:rFonts w:ascii="Times New Roman" w:hAnsi="Times New Roman"/>
                <w:sz w:val="18"/>
                <w:szCs w:val="18"/>
              </w:rPr>
              <w:t>55.</w:t>
            </w:r>
          </w:p>
          <w:p w:rsidR="009714F6" w:rsidRPr="00F7568B" w:rsidRDefault="009714F6" w:rsidP="00F65F99">
            <w:pPr>
              <w:rPr>
                <w:rFonts w:ascii="Times New Roman" w:hAnsi="Times New Roman"/>
                <w:sz w:val="18"/>
                <w:szCs w:val="18"/>
              </w:rPr>
            </w:pPr>
            <w:r>
              <w:rPr>
                <w:rFonts w:ascii="Times New Roman" w:hAnsi="Times New Roman"/>
                <w:sz w:val="18"/>
                <w:szCs w:val="18"/>
              </w:rPr>
              <w:t>56.</w:t>
            </w:r>
          </w:p>
          <w:p w:rsidR="009714F6" w:rsidRPr="00F7568B" w:rsidRDefault="009714F6" w:rsidP="00F65F99">
            <w:pPr>
              <w:rPr>
                <w:rFonts w:ascii="Times New Roman" w:hAnsi="Times New Roman"/>
                <w:sz w:val="18"/>
                <w:szCs w:val="18"/>
              </w:rPr>
            </w:pPr>
            <w:r>
              <w:rPr>
                <w:rFonts w:ascii="Times New Roman" w:hAnsi="Times New Roman"/>
                <w:sz w:val="18"/>
                <w:szCs w:val="18"/>
              </w:rPr>
              <w:t>57.</w:t>
            </w:r>
          </w:p>
          <w:p w:rsidR="009714F6" w:rsidRPr="00F7568B" w:rsidRDefault="009714F6" w:rsidP="00F65F99">
            <w:pPr>
              <w:rPr>
                <w:rFonts w:ascii="Times New Roman" w:hAnsi="Times New Roman"/>
                <w:sz w:val="18"/>
                <w:szCs w:val="18"/>
              </w:rPr>
            </w:pPr>
            <w:r>
              <w:rPr>
                <w:rFonts w:ascii="Times New Roman" w:hAnsi="Times New Roman"/>
                <w:sz w:val="18"/>
                <w:szCs w:val="18"/>
              </w:rPr>
              <w:t>58.</w:t>
            </w:r>
          </w:p>
        </w:tc>
        <w:tc>
          <w:tcPr>
            <w:tcW w:w="594" w:type="dxa"/>
          </w:tcPr>
          <w:p w:rsidR="009714F6" w:rsidRDefault="009714F6" w:rsidP="00565D5E">
            <w:pPr>
              <w:jc w:val="center"/>
              <w:rPr>
                <w:rFonts w:ascii="Times New Roman" w:hAnsi="Times New Roman"/>
                <w:sz w:val="18"/>
                <w:szCs w:val="18"/>
              </w:rPr>
            </w:pPr>
          </w:p>
          <w:p w:rsidR="009714F6" w:rsidRDefault="009714F6" w:rsidP="00565D5E">
            <w:pPr>
              <w:jc w:val="center"/>
              <w:rPr>
                <w:rFonts w:ascii="Times New Roman" w:hAnsi="Times New Roman"/>
                <w:sz w:val="18"/>
                <w:szCs w:val="18"/>
              </w:rPr>
            </w:pPr>
          </w:p>
          <w:p w:rsidR="009714F6" w:rsidRDefault="009714F6" w:rsidP="00565D5E">
            <w:pPr>
              <w:jc w:val="center"/>
              <w:rPr>
                <w:rFonts w:ascii="Times New Roman" w:hAnsi="Times New Roman"/>
                <w:sz w:val="18"/>
                <w:szCs w:val="18"/>
              </w:rPr>
            </w:pPr>
          </w:p>
          <w:p w:rsidR="009714F6" w:rsidRDefault="009714F6" w:rsidP="00565D5E">
            <w:pPr>
              <w:jc w:val="center"/>
              <w:rPr>
                <w:rFonts w:ascii="Times New Roman" w:hAnsi="Times New Roman"/>
                <w:sz w:val="18"/>
                <w:szCs w:val="18"/>
              </w:rPr>
            </w:pPr>
          </w:p>
          <w:p w:rsidR="009714F6" w:rsidRPr="00F7568B" w:rsidRDefault="009714F6" w:rsidP="00565D5E">
            <w:pPr>
              <w:jc w:val="center"/>
              <w:rPr>
                <w:rFonts w:ascii="Times New Roman" w:hAnsi="Times New Roman"/>
                <w:sz w:val="18"/>
                <w:szCs w:val="18"/>
              </w:rPr>
            </w:pPr>
            <w:r>
              <w:rPr>
                <w:rFonts w:ascii="Times New Roman" w:hAnsi="Times New Roman"/>
                <w:sz w:val="18"/>
                <w:szCs w:val="18"/>
              </w:rPr>
              <w:t>6</w:t>
            </w:r>
          </w:p>
        </w:tc>
        <w:tc>
          <w:tcPr>
            <w:tcW w:w="595" w:type="dxa"/>
          </w:tcPr>
          <w:p w:rsidR="009714F6" w:rsidRDefault="009714F6" w:rsidP="00565D5E">
            <w:pPr>
              <w:jc w:val="center"/>
              <w:rPr>
                <w:rFonts w:ascii="Times New Roman" w:hAnsi="Times New Roman"/>
                <w:sz w:val="18"/>
                <w:szCs w:val="18"/>
              </w:rPr>
            </w:pPr>
            <w:r>
              <w:rPr>
                <w:rFonts w:ascii="Times New Roman" w:hAnsi="Times New Roman"/>
                <w:sz w:val="18"/>
                <w:szCs w:val="18"/>
              </w:rPr>
              <w:t>4</w:t>
            </w:r>
          </w:p>
          <w:p w:rsidR="009714F6" w:rsidRDefault="009714F6" w:rsidP="00565D5E">
            <w:pPr>
              <w:jc w:val="center"/>
              <w:rPr>
                <w:rFonts w:ascii="Times New Roman" w:hAnsi="Times New Roman"/>
                <w:sz w:val="18"/>
                <w:szCs w:val="18"/>
              </w:rPr>
            </w:pPr>
            <w:r>
              <w:rPr>
                <w:rFonts w:ascii="Times New Roman" w:hAnsi="Times New Roman"/>
                <w:sz w:val="18"/>
                <w:szCs w:val="18"/>
              </w:rPr>
              <w:t>2</w:t>
            </w:r>
          </w:p>
          <w:p w:rsidR="009714F6" w:rsidRDefault="009714F6" w:rsidP="00565D5E">
            <w:pPr>
              <w:jc w:val="center"/>
              <w:rPr>
                <w:rFonts w:ascii="Times New Roman" w:hAnsi="Times New Roman"/>
                <w:sz w:val="18"/>
                <w:szCs w:val="18"/>
              </w:rPr>
            </w:pPr>
            <w:r>
              <w:rPr>
                <w:rFonts w:ascii="Times New Roman" w:hAnsi="Times New Roman"/>
                <w:sz w:val="18"/>
                <w:szCs w:val="18"/>
              </w:rPr>
              <w:t>2</w:t>
            </w:r>
          </w:p>
          <w:p w:rsidR="009714F6" w:rsidRPr="00F7568B" w:rsidRDefault="009714F6" w:rsidP="00565D5E">
            <w:pPr>
              <w:jc w:val="center"/>
              <w:rPr>
                <w:rFonts w:ascii="Times New Roman" w:hAnsi="Times New Roman"/>
                <w:sz w:val="18"/>
                <w:szCs w:val="18"/>
              </w:rPr>
            </w:pPr>
            <w:r>
              <w:rPr>
                <w:rFonts w:ascii="Times New Roman" w:hAnsi="Times New Roman"/>
                <w:sz w:val="18"/>
                <w:szCs w:val="18"/>
              </w:rPr>
              <w:t>+</w:t>
            </w:r>
          </w:p>
        </w:tc>
        <w:tc>
          <w:tcPr>
            <w:tcW w:w="594" w:type="dxa"/>
          </w:tcPr>
          <w:p w:rsidR="009714F6" w:rsidRPr="00F7568B" w:rsidRDefault="009714F6" w:rsidP="00225E69">
            <w:pPr>
              <w:rPr>
                <w:rFonts w:ascii="Times New Roman" w:hAnsi="Times New Roman"/>
                <w:sz w:val="18"/>
                <w:szCs w:val="18"/>
              </w:rPr>
            </w:pPr>
          </w:p>
        </w:tc>
        <w:tc>
          <w:tcPr>
            <w:tcW w:w="595" w:type="dxa"/>
          </w:tcPr>
          <w:p w:rsidR="009714F6" w:rsidRDefault="009714F6" w:rsidP="00B07239">
            <w:pPr>
              <w:jc w:val="center"/>
              <w:rPr>
                <w:rFonts w:ascii="Times New Roman" w:hAnsi="Times New Roman"/>
                <w:sz w:val="18"/>
                <w:szCs w:val="18"/>
              </w:rPr>
            </w:pPr>
            <w:r>
              <w:rPr>
                <w:rFonts w:ascii="Times New Roman" w:hAnsi="Times New Roman"/>
                <w:sz w:val="18"/>
                <w:szCs w:val="18"/>
              </w:rPr>
              <w:t>6</w:t>
            </w:r>
          </w:p>
          <w:p w:rsidR="009714F6" w:rsidRDefault="009714F6" w:rsidP="00B07239">
            <w:pPr>
              <w:jc w:val="center"/>
              <w:rPr>
                <w:rFonts w:ascii="Times New Roman" w:hAnsi="Times New Roman"/>
                <w:sz w:val="18"/>
                <w:szCs w:val="18"/>
              </w:rPr>
            </w:pPr>
            <w:r>
              <w:rPr>
                <w:rFonts w:ascii="Times New Roman" w:hAnsi="Times New Roman"/>
                <w:sz w:val="18"/>
                <w:szCs w:val="18"/>
              </w:rPr>
              <w:t>6</w:t>
            </w:r>
          </w:p>
          <w:p w:rsidR="009714F6" w:rsidRDefault="009714F6" w:rsidP="00B07239">
            <w:pPr>
              <w:jc w:val="center"/>
              <w:rPr>
                <w:rFonts w:ascii="Times New Roman" w:hAnsi="Times New Roman"/>
                <w:sz w:val="18"/>
                <w:szCs w:val="18"/>
              </w:rPr>
            </w:pPr>
            <w:r>
              <w:rPr>
                <w:rFonts w:ascii="Times New Roman" w:hAnsi="Times New Roman"/>
                <w:sz w:val="18"/>
                <w:szCs w:val="18"/>
              </w:rPr>
              <w:t>12</w:t>
            </w:r>
          </w:p>
          <w:p w:rsidR="009714F6" w:rsidRPr="00F7568B" w:rsidRDefault="009714F6" w:rsidP="00B07239">
            <w:pPr>
              <w:jc w:val="center"/>
              <w:rPr>
                <w:rFonts w:ascii="Times New Roman" w:hAnsi="Times New Roman"/>
                <w:sz w:val="18"/>
                <w:szCs w:val="18"/>
              </w:rPr>
            </w:pPr>
            <w:r>
              <w:rPr>
                <w:rFonts w:ascii="Times New Roman" w:hAnsi="Times New Roman"/>
                <w:sz w:val="18"/>
                <w:szCs w:val="18"/>
              </w:rPr>
              <w:t>3</w:t>
            </w:r>
          </w:p>
        </w:tc>
        <w:tc>
          <w:tcPr>
            <w:tcW w:w="594" w:type="dxa"/>
          </w:tcPr>
          <w:p w:rsidR="009714F6" w:rsidRPr="00F7568B" w:rsidRDefault="009714F6" w:rsidP="00225E69">
            <w:pPr>
              <w:rPr>
                <w:rFonts w:ascii="Times New Roman" w:hAnsi="Times New Roman"/>
                <w:sz w:val="18"/>
                <w:szCs w:val="18"/>
              </w:rPr>
            </w:pPr>
          </w:p>
        </w:tc>
        <w:tc>
          <w:tcPr>
            <w:tcW w:w="595" w:type="dxa"/>
          </w:tcPr>
          <w:p w:rsidR="009714F6" w:rsidRDefault="009714F6" w:rsidP="003306CB">
            <w:pPr>
              <w:jc w:val="center"/>
              <w:rPr>
                <w:rFonts w:ascii="Times New Roman" w:hAnsi="Times New Roman"/>
                <w:sz w:val="18"/>
                <w:szCs w:val="18"/>
              </w:rPr>
            </w:pPr>
            <w:r>
              <w:rPr>
                <w:rFonts w:ascii="Times New Roman" w:hAnsi="Times New Roman"/>
                <w:sz w:val="18"/>
                <w:szCs w:val="18"/>
              </w:rPr>
              <w:t>4</w:t>
            </w:r>
          </w:p>
          <w:p w:rsidR="009714F6" w:rsidRDefault="009714F6" w:rsidP="003306CB">
            <w:pPr>
              <w:jc w:val="center"/>
              <w:rPr>
                <w:rFonts w:ascii="Times New Roman" w:hAnsi="Times New Roman"/>
                <w:sz w:val="18"/>
                <w:szCs w:val="18"/>
              </w:rPr>
            </w:pPr>
            <w:r>
              <w:rPr>
                <w:rFonts w:ascii="Times New Roman" w:hAnsi="Times New Roman"/>
                <w:sz w:val="18"/>
                <w:szCs w:val="18"/>
              </w:rPr>
              <w:t>2</w:t>
            </w:r>
          </w:p>
          <w:p w:rsidR="009714F6" w:rsidRDefault="009714F6" w:rsidP="003306CB">
            <w:pPr>
              <w:jc w:val="center"/>
              <w:rPr>
                <w:rFonts w:ascii="Times New Roman" w:hAnsi="Times New Roman"/>
                <w:sz w:val="18"/>
                <w:szCs w:val="18"/>
              </w:rPr>
            </w:pPr>
            <w:r>
              <w:rPr>
                <w:rFonts w:ascii="Times New Roman" w:hAnsi="Times New Roman"/>
                <w:sz w:val="18"/>
                <w:szCs w:val="18"/>
              </w:rPr>
              <w:t>4</w:t>
            </w:r>
          </w:p>
          <w:p w:rsidR="009714F6" w:rsidRPr="00F7568B" w:rsidRDefault="009714F6" w:rsidP="003306CB">
            <w:pPr>
              <w:jc w:val="center"/>
              <w:rPr>
                <w:rFonts w:ascii="Times New Roman" w:hAnsi="Times New Roman"/>
                <w:sz w:val="18"/>
                <w:szCs w:val="18"/>
              </w:rPr>
            </w:pPr>
            <w:r>
              <w:rPr>
                <w:rFonts w:ascii="Times New Roman" w:hAnsi="Times New Roman"/>
                <w:sz w:val="18"/>
                <w:szCs w:val="18"/>
              </w:rPr>
              <w:t>3</w:t>
            </w:r>
          </w:p>
        </w:tc>
        <w:tc>
          <w:tcPr>
            <w:tcW w:w="595" w:type="dxa"/>
          </w:tcPr>
          <w:p w:rsidR="009714F6" w:rsidRDefault="009714F6" w:rsidP="003306CB">
            <w:pPr>
              <w:jc w:val="center"/>
              <w:rPr>
                <w:rFonts w:ascii="Times New Roman" w:hAnsi="Times New Roman"/>
                <w:sz w:val="18"/>
                <w:szCs w:val="18"/>
              </w:rPr>
            </w:pPr>
            <w:r>
              <w:rPr>
                <w:rFonts w:ascii="Times New Roman" w:hAnsi="Times New Roman"/>
                <w:sz w:val="18"/>
                <w:szCs w:val="18"/>
              </w:rPr>
              <w:t>4</w:t>
            </w:r>
          </w:p>
          <w:p w:rsidR="009714F6" w:rsidRDefault="009714F6" w:rsidP="003306CB">
            <w:pPr>
              <w:jc w:val="center"/>
              <w:rPr>
                <w:rFonts w:ascii="Times New Roman" w:hAnsi="Times New Roman"/>
                <w:sz w:val="18"/>
                <w:szCs w:val="18"/>
              </w:rPr>
            </w:pPr>
            <w:r>
              <w:rPr>
                <w:rFonts w:ascii="Times New Roman" w:hAnsi="Times New Roman"/>
                <w:sz w:val="18"/>
                <w:szCs w:val="18"/>
              </w:rPr>
              <w:t>2</w:t>
            </w:r>
          </w:p>
          <w:p w:rsidR="009714F6" w:rsidRDefault="009714F6" w:rsidP="003306CB">
            <w:pPr>
              <w:jc w:val="center"/>
              <w:rPr>
                <w:rFonts w:ascii="Times New Roman" w:hAnsi="Times New Roman"/>
                <w:sz w:val="18"/>
                <w:szCs w:val="18"/>
              </w:rPr>
            </w:pPr>
            <w:r>
              <w:rPr>
                <w:rFonts w:ascii="Times New Roman" w:hAnsi="Times New Roman"/>
                <w:sz w:val="18"/>
                <w:szCs w:val="18"/>
              </w:rPr>
              <w:t>2</w:t>
            </w:r>
          </w:p>
          <w:p w:rsidR="009714F6" w:rsidRDefault="009714F6" w:rsidP="003306CB">
            <w:pPr>
              <w:jc w:val="center"/>
              <w:rPr>
                <w:rFonts w:ascii="Times New Roman" w:hAnsi="Times New Roman"/>
                <w:sz w:val="18"/>
                <w:szCs w:val="18"/>
              </w:rPr>
            </w:pPr>
            <w:r>
              <w:rPr>
                <w:rFonts w:ascii="Times New Roman" w:hAnsi="Times New Roman"/>
                <w:sz w:val="18"/>
                <w:szCs w:val="18"/>
              </w:rPr>
              <w:t>2</w:t>
            </w:r>
          </w:p>
          <w:p w:rsidR="009714F6" w:rsidRDefault="009714F6" w:rsidP="003306CB">
            <w:pPr>
              <w:jc w:val="center"/>
              <w:rPr>
                <w:rFonts w:ascii="Times New Roman" w:hAnsi="Times New Roman"/>
                <w:sz w:val="18"/>
                <w:szCs w:val="18"/>
              </w:rPr>
            </w:pPr>
            <w:r>
              <w:rPr>
                <w:rFonts w:ascii="Times New Roman" w:hAnsi="Times New Roman"/>
                <w:sz w:val="18"/>
                <w:szCs w:val="18"/>
              </w:rPr>
              <w:t>+</w:t>
            </w:r>
          </w:p>
          <w:p w:rsidR="009714F6" w:rsidRPr="00F7568B" w:rsidRDefault="009714F6" w:rsidP="003306CB">
            <w:pPr>
              <w:jc w:val="center"/>
              <w:rPr>
                <w:rFonts w:ascii="Times New Roman" w:hAnsi="Times New Roman"/>
                <w:sz w:val="18"/>
                <w:szCs w:val="18"/>
              </w:rPr>
            </w:pPr>
          </w:p>
        </w:tc>
        <w:tc>
          <w:tcPr>
            <w:tcW w:w="594" w:type="dxa"/>
          </w:tcPr>
          <w:p w:rsidR="009714F6" w:rsidRDefault="009714F6" w:rsidP="003306CB">
            <w:pPr>
              <w:jc w:val="center"/>
              <w:rPr>
                <w:rFonts w:ascii="Times New Roman" w:hAnsi="Times New Roman"/>
                <w:sz w:val="18"/>
                <w:szCs w:val="18"/>
              </w:rPr>
            </w:pPr>
            <w:r>
              <w:rPr>
                <w:rFonts w:ascii="Times New Roman" w:hAnsi="Times New Roman"/>
                <w:sz w:val="18"/>
                <w:szCs w:val="18"/>
              </w:rPr>
              <w:t>4</w:t>
            </w:r>
          </w:p>
          <w:p w:rsidR="009714F6" w:rsidRDefault="009714F6" w:rsidP="003306CB">
            <w:pPr>
              <w:jc w:val="center"/>
              <w:rPr>
                <w:rFonts w:ascii="Times New Roman" w:hAnsi="Times New Roman"/>
                <w:sz w:val="18"/>
                <w:szCs w:val="18"/>
              </w:rPr>
            </w:pPr>
            <w:r>
              <w:rPr>
                <w:rFonts w:ascii="Times New Roman" w:hAnsi="Times New Roman"/>
                <w:sz w:val="18"/>
                <w:szCs w:val="18"/>
              </w:rPr>
              <w:t>2</w:t>
            </w:r>
          </w:p>
          <w:p w:rsidR="009714F6" w:rsidRDefault="009714F6" w:rsidP="003306CB">
            <w:pPr>
              <w:jc w:val="center"/>
              <w:rPr>
                <w:rFonts w:ascii="Times New Roman" w:hAnsi="Times New Roman"/>
                <w:sz w:val="18"/>
                <w:szCs w:val="18"/>
              </w:rPr>
            </w:pPr>
            <w:r>
              <w:rPr>
                <w:rFonts w:ascii="Times New Roman" w:hAnsi="Times New Roman"/>
                <w:sz w:val="18"/>
                <w:szCs w:val="18"/>
              </w:rPr>
              <w:t>2</w:t>
            </w:r>
          </w:p>
          <w:p w:rsidR="009714F6" w:rsidRPr="00F7568B" w:rsidRDefault="009714F6" w:rsidP="003306CB">
            <w:pPr>
              <w:jc w:val="center"/>
              <w:rPr>
                <w:rFonts w:ascii="Times New Roman" w:hAnsi="Times New Roman"/>
                <w:sz w:val="18"/>
                <w:szCs w:val="18"/>
              </w:rPr>
            </w:pPr>
          </w:p>
        </w:tc>
        <w:tc>
          <w:tcPr>
            <w:tcW w:w="595" w:type="dxa"/>
          </w:tcPr>
          <w:p w:rsidR="009714F6" w:rsidRDefault="009714F6" w:rsidP="003306CB">
            <w:pPr>
              <w:jc w:val="center"/>
              <w:rPr>
                <w:rFonts w:ascii="Times New Roman" w:hAnsi="Times New Roman"/>
                <w:sz w:val="18"/>
                <w:szCs w:val="18"/>
              </w:rPr>
            </w:pPr>
            <w:r>
              <w:rPr>
                <w:rFonts w:ascii="Times New Roman" w:hAnsi="Times New Roman"/>
                <w:sz w:val="18"/>
                <w:szCs w:val="18"/>
              </w:rPr>
              <w:t>4</w:t>
            </w:r>
          </w:p>
          <w:p w:rsidR="009714F6" w:rsidRDefault="009714F6" w:rsidP="003306CB">
            <w:pPr>
              <w:jc w:val="center"/>
              <w:rPr>
                <w:rFonts w:ascii="Times New Roman" w:hAnsi="Times New Roman"/>
                <w:sz w:val="18"/>
                <w:szCs w:val="18"/>
              </w:rPr>
            </w:pPr>
            <w:r>
              <w:rPr>
                <w:rFonts w:ascii="Times New Roman" w:hAnsi="Times New Roman"/>
                <w:sz w:val="18"/>
                <w:szCs w:val="18"/>
              </w:rPr>
              <w:t>2</w:t>
            </w:r>
          </w:p>
          <w:p w:rsidR="009714F6" w:rsidRDefault="009714F6" w:rsidP="003306CB">
            <w:pPr>
              <w:jc w:val="center"/>
              <w:rPr>
                <w:rFonts w:ascii="Times New Roman" w:hAnsi="Times New Roman"/>
                <w:sz w:val="18"/>
                <w:szCs w:val="18"/>
              </w:rPr>
            </w:pPr>
            <w:r>
              <w:rPr>
                <w:rFonts w:ascii="Times New Roman" w:hAnsi="Times New Roman"/>
                <w:sz w:val="18"/>
                <w:szCs w:val="18"/>
              </w:rPr>
              <w:t>9</w:t>
            </w:r>
          </w:p>
          <w:p w:rsidR="009714F6" w:rsidRPr="00F7568B" w:rsidRDefault="009714F6" w:rsidP="003306CB">
            <w:pPr>
              <w:jc w:val="center"/>
              <w:rPr>
                <w:rFonts w:ascii="Times New Roman" w:hAnsi="Times New Roman"/>
                <w:sz w:val="18"/>
                <w:szCs w:val="18"/>
              </w:rPr>
            </w:pPr>
            <w:r>
              <w:rPr>
                <w:rFonts w:ascii="Times New Roman" w:hAnsi="Times New Roman"/>
                <w:sz w:val="18"/>
                <w:szCs w:val="18"/>
              </w:rPr>
              <w:t>1</w:t>
            </w:r>
          </w:p>
        </w:tc>
        <w:tc>
          <w:tcPr>
            <w:tcW w:w="594" w:type="dxa"/>
          </w:tcPr>
          <w:p w:rsidR="009714F6" w:rsidRPr="00F7568B" w:rsidRDefault="009714F6" w:rsidP="00C567EB">
            <w:pPr>
              <w:jc w:val="center"/>
              <w:rPr>
                <w:rFonts w:ascii="Times New Roman" w:hAnsi="Times New Roman"/>
                <w:sz w:val="18"/>
                <w:szCs w:val="18"/>
              </w:rPr>
            </w:pPr>
          </w:p>
        </w:tc>
        <w:tc>
          <w:tcPr>
            <w:tcW w:w="595" w:type="dxa"/>
          </w:tcPr>
          <w:p w:rsidR="009714F6" w:rsidRPr="00F7568B" w:rsidRDefault="009714F6" w:rsidP="000C26C2">
            <w:pPr>
              <w:jc w:val="center"/>
              <w:rPr>
                <w:rFonts w:ascii="Times New Roman" w:hAnsi="Times New Roman"/>
                <w:sz w:val="18"/>
                <w:szCs w:val="18"/>
              </w:rPr>
            </w:pPr>
          </w:p>
        </w:tc>
        <w:tc>
          <w:tcPr>
            <w:tcW w:w="594" w:type="dxa"/>
          </w:tcPr>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Pr="00F7568B" w:rsidRDefault="009714F6" w:rsidP="000C26C2">
            <w:pPr>
              <w:jc w:val="center"/>
              <w:rPr>
                <w:rFonts w:ascii="Times New Roman" w:hAnsi="Times New Roman"/>
                <w:sz w:val="18"/>
                <w:szCs w:val="18"/>
              </w:rPr>
            </w:pPr>
            <w:r>
              <w:rPr>
                <w:rFonts w:ascii="Times New Roman" w:hAnsi="Times New Roman"/>
                <w:sz w:val="18"/>
                <w:szCs w:val="18"/>
              </w:rPr>
              <w:t>6</w:t>
            </w:r>
          </w:p>
        </w:tc>
        <w:tc>
          <w:tcPr>
            <w:tcW w:w="595" w:type="dxa"/>
          </w:tcPr>
          <w:p w:rsidR="009714F6" w:rsidRDefault="009714F6" w:rsidP="000C26C2">
            <w:pPr>
              <w:jc w:val="center"/>
              <w:rPr>
                <w:rFonts w:ascii="Times New Roman" w:hAnsi="Times New Roman"/>
                <w:sz w:val="18"/>
                <w:szCs w:val="18"/>
              </w:rPr>
            </w:pPr>
            <w:r>
              <w:rPr>
                <w:rFonts w:ascii="Times New Roman" w:hAnsi="Times New Roman"/>
                <w:sz w:val="18"/>
                <w:szCs w:val="18"/>
              </w:rPr>
              <w:t>2</w:t>
            </w:r>
          </w:p>
          <w:p w:rsidR="009714F6" w:rsidRDefault="009714F6" w:rsidP="000C26C2">
            <w:pPr>
              <w:jc w:val="center"/>
              <w:rPr>
                <w:rFonts w:ascii="Times New Roman" w:hAnsi="Times New Roman"/>
                <w:sz w:val="18"/>
                <w:szCs w:val="18"/>
              </w:rPr>
            </w:pPr>
            <w:r>
              <w:rPr>
                <w:rFonts w:ascii="Times New Roman" w:hAnsi="Times New Roman"/>
                <w:sz w:val="18"/>
                <w:szCs w:val="18"/>
              </w:rPr>
              <w:t>2</w:t>
            </w:r>
          </w:p>
          <w:p w:rsidR="009714F6" w:rsidRDefault="009714F6" w:rsidP="000C26C2">
            <w:pPr>
              <w:jc w:val="center"/>
              <w:rPr>
                <w:rFonts w:ascii="Times New Roman" w:hAnsi="Times New Roman"/>
                <w:sz w:val="18"/>
                <w:szCs w:val="18"/>
              </w:rPr>
            </w:pPr>
            <w:r>
              <w:rPr>
                <w:rFonts w:ascii="Times New Roman" w:hAnsi="Times New Roman"/>
                <w:sz w:val="18"/>
                <w:szCs w:val="18"/>
              </w:rPr>
              <w:t>2</w:t>
            </w:r>
          </w:p>
          <w:p w:rsidR="009714F6" w:rsidRPr="00F7568B" w:rsidRDefault="009714F6" w:rsidP="000C26C2">
            <w:pPr>
              <w:jc w:val="center"/>
              <w:rPr>
                <w:rFonts w:ascii="Times New Roman" w:hAnsi="Times New Roman"/>
                <w:sz w:val="18"/>
                <w:szCs w:val="18"/>
              </w:rPr>
            </w:pPr>
          </w:p>
        </w:tc>
        <w:tc>
          <w:tcPr>
            <w:tcW w:w="595" w:type="dxa"/>
          </w:tcPr>
          <w:p w:rsidR="009714F6" w:rsidRPr="00F7568B" w:rsidRDefault="009714F6" w:rsidP="000C26C2">
            <w:pPr>
              <w:jc w:val="center"/>
              <w:rPr>
                <w:rFonts w:ascii="Times New Roman" w:hAnsi="Times New Roman"/>
                <w:sz w:val="18"/>
                <w:szCs w:val="18"/>
              </w:rPr>
            </w:pPr>
          </w:p>
        </w:tc>
      </w:tr>
      <w:tr w:rsidR="009714F6" w:rsidRPr="00F7568B" w:rsidTr="00225E69">
        <w:trPr>
          <w:cantSplit/>
          <w:trHeight w:val="863"/>
        </w:trPr>
        <w:tc>
          <w:tcPr>
            <w:tcW w:w="468" w:type="dxa"/>
            <w:textDirection w:val="tbRl"/>
            <w:vAlign w:val="center"/>
          </w:tcPr>
          <w:p w:rsidR="009714F6" w:rsidRPr="00F7568B" w:rsidRDefault="009714F6" w:rsidP="00225E69">
            <w:pPr>
              <w:ind w:left="113" w:right="113"/>
              <w:jc w:val="center"/>
              <w:rPr>
                <w:rFonts w:ascii="Times New Roman" w:hAnsi="Times New Roman"/>
                <w:sz w:val="18"/>
                <w:szCs w:val="18"/>
              </w:rPr>
            </w:pPr>
            <w:r>
              <w:rPr>
                <w:rFonts w:ascii="Times New Roman" w:hAnsi="Times New Roman"/>
                <w:sz w:val="18"/>
                <w:szCs w:val="18"/>
              </w:rPr>
              <w:t>Misc.</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59.</w:t>
            </w:r>
          </w:p>
          <w:p w:rsidR="009714F6" w:rsidRPr="00F7568B" w:rsidRDefault="009714F6" w:rsidP="00F65F99">
            <w:pPr>
              <w:rPr>
                <w:rFonts w:ascii="Times New Roman" w:hAnsi="Times New Roman"/>
                <w:sz w:val="18"/>
                <w:szCs w:val="18"/>
              </w:rPr>
            </w:pPr>
            <w:r>
              <w:rPr>
                <w:rFonts w:ascii="Times New Roman" w:hAnsi="Times New Roman"/>
                <w:sz w:val="18"/>
                <w:szCs w:val="18"/>
              </w:rPr>
              <w:t>60.</w:t>
            </w:r>
          </w:p>
          <w:p w:rsidR="009714F6" w:rsidRPr="00F7568B" w:rsidRDefault="009714F6" w:rsidP="00F65F99">
            <w:pPr>
              <w:rPr>
                <w:rFonts w:ascii="Times New Roman" w:hAnsi="Times New Roman"/>
                <w:sz w:val="18"/>
                <w:szCs w:val="18"/>
              </w:rPr>
            </w:pPr>
            <w:r>
              <w:rPr>
                <w:rFonts w:ascii="Times New Roman" w:hAnsi="Times New Roman"/>
                <w:sz w:val="18"/>
                <w:szCs w:val="18"/>
              </w:rPr>
              <w:t>61.</w:t>
            </w:r>
          </w:p>
          <w:p w:rsidR="009714F6" w:rsidRPr="00F7568B" w:rsidRDefault="009714F6" w:rsidP="00F65F99">
            <w:pPr>
              <w:rPr>
                <w:rFonts w:ascii="Times New Roman" w:hAnsi="Times New Roman"/>
                <w:sz w:val="18"/>
                <w:szCs w:val="18"/>
              </w:rPr>
            </w:pPr>
            <w:r>
              <w:rPr>
                <w:rFonts w:ascii="Times New Roman" w:hAnsi="Times New Roman"/>
                <w:sz w:val="18"/>
                <w:szCs w:val="18"/>
              </w:rPr>
              <w:t>62.</w:t>
            </w:r>
          </w:p>
        </w:tc>
        <w:tc>
          <w:tcPr>
            <w:tcW w:w="594" w:type="dxa"/>
          </w:tcPr>
          <w:p w:rsidR="009714F6" w:rsidRDefault="009714F6" w:rsidP="0056681B">
            <w:pPr>
              <w:jc w:val="center"/>
              <w:rPr>
                <w:rFonts w:ascii="Times New Roman" w:hAnsi="Times New Roman"/>
                <w:sz w:val="18"/>
                <w:szCs w:val="18"/>
              </w:rPr>
            </w:pPr>
          </w:p>
          <w:p w:rsidR="009714F6" w:rsidRDefault="009714F6" w:rsidP="0056681B">
            <w:pPr>
              <w:jc w:val="center"/>
              <w:rPr>
                <w:rFonts w:ascii="Times New Roman" w:hAnsi="Times New Roman"/>
                <w:sz w:val="18"/>
                <w:szCs w:val="18"/>
              </w:rPr>
            </w:pPr>
            <w:r>
              <w:rPr>
                <w:rFonts w:ascii="Times New Roman" w:hAnsi="Times New Roman"/>
                <w:sz w:val="18"/>
                <w:szCs w:val="18"/>
              </w:rPr>
              <w:t>5</w:t>
            </w:r>
          </w:p>
          <w:p w:rsidR="009714F6" w:rsidRPr="00F7568B" w:rsidRDefault="009714F6" w:rsidP="0056681B">
            <w:pPr>
              <w:jc w:val="center"/>
              <w:rPr>
                <w:rFonts w:ascii="Times New Roman" w:hAnsi="Times New Roman"/>
                <w:sz w:val="18"/>
                <w:szCs w:val="18"/>
              </w:rPr>
            </w:pPr>
            <w:r>
              <w:rPr>
                <w:rFonts w:ascii="Times New Roman" w:hAnsi="Times New Roman"/>
                <w:sz w:val="18"/>
                <w:szCs w:val="18"/>
              </w:rPr>
              <w:t>21</w:t>
            </w:r>
          </w:p>
        </w:tc>
        <w:tc>
          <w:tcPr>
            <w:tcW w:w="595" w:type="dxa"/>
          </w:tcPr>
          <w:p w:rsidR="009714F6" w:rsidRDefault="009714F6" w:rsidP="0056681B">
            <w:pPr>
              <w:jc w:val="center"/>
              <w:rPr>
                <w:rFonts w:ascii="Times New Roman" w:hAnsi="Times New Roman"/>
                <w:sz w:val="18"/>
                <w:szCs w:val="18"/>
              </w:rPr>
            </w:pPr>
          </w:p>
          <w:p w:rsidR="009714F6" w:rsidRDefault="009714F6" w:rsidP="0056681B">
            <w:pPr>
              <w:jc w:val="center"/>
              <w:rPr>
                <w:rFonts w:ascii="Times New Roman" w:hAnsi="Times New Roman"/>
                <w:sz w:val="18"/>
                <w:szCs w:val="18"/>
              </w:rPr>
            </w:pPr>
          </w:p>
          <w:p w:rsidR="009714F6" w:rsidRPr="00F7568B" w:rsidRDefault="009714F6" w:rsidP="0056681B">
            <w:pPr>
              <w:jc w:val="center"/>
              <w:rPr>
                <w:rFonts w:ascii="Times New Roman" w:hAnsi="Times New Roman"/>
                <w:sz w:val="18"/>
                <w:szCs w:val="18"/>
              </w:rPr>
            </w:pPr>
            <w:r>
              <w:rPr>
                <w:rFonts w:ascii="Times New Roman" w:hAnsi="Times New Roman"/>
                <w:sz w:val="18"/>
                <w:szCs w:val="18"/>
              </w:rPr>
              <w:t>4</w:t>
            </w:r>
          </w:p>
        </w:tc>
        <w:tc>
          <w:tcPr>
            <w:tcW w:w="594" w:type="dxa"/>
          </w:tcPr>
          <w:p w:rsidR="009714F6" w:rsidRDefault="009714F6" w:rsidP="0056681B">
            <w:pPr>
              <w:jc w:val="center"/>
              <w:rPr>
                <w:rFonts w:ascii="Times New Roman" w:hAnsi="Times New Roman"/>
                <w:sz w:val="18"/>
                <w:szCs w:val="18"/>
              </w:rPr>
            </w:pPr>
          </w:p>
          <w:p w:rsidR="009714F6" w:rsidRDefault="009714F6" w:rsidP="0056681B">
            <w:pPr>
              <w:jc w:val="center"/>
              <w:rPr>
                <w:rFonts w:ascii="Times New Roman" w:hAnsi="Times New Roman"/>
                <w:sz w:val="18"/>
                <w:szCs w:val="18"/>
              </w:rPr>
            </w:pPr>
          </w:p>
          <w:p w:rsidR="009714F6" w:rsidRDefault="009714F6" w:rsidP="0056681B">
            <w:pPr>
              <w:jc w:val="center"/>
              <w:rPr>
                <w:rFonts w:ascii="Times New Roman" w:hAnsi="Times New Roman"/>
                <w:sz w:val="18"/>
                <w:szCs w:val="18"/>
              </w:rPr>
            </w:pPr>
          </w:p>
          <w:p w:rsidR="009714F6" w:rsidRPr="00F7568B" w:rsidRDefault="009714F6" w:rsidP="0056681B">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B07239">
            <w:pPr>
              <w:jc w:val="center"/>
              <w:rPr>
                <w:rFonts w:ascii="Times New Roman" w:hAnsi="Times New Roman"/>
                <w:sz w:val="18"/>
                <w:szCs w:val="18"/>
              </w:rPr>
            </w:pPr>
          </w:p>
          <w:p w:rsidR="009714F6" w:rsidRDefault="009714F6" w:rsidP="00B07239">
            <w:pPr>
              <w:jc w:val="center"/>
              <w:rPr>
                <w:rFonts w:ascii="Times New Roman" w:hAnsi="Times New Roman"/>
                <w:sz w:val="18"/>
                <w:szCs w:val="18"/>
              </w:rPr>
            </w:pPr>
            <w:r>
              <w:rPr>
                <w:rFonts w:ascii="Times New Roman" w:hAnsi="Times New Roman"/>
                <w:sz w:val="18"/>
                <w:szCs w:val="18"/>
              </w:rPr>
              <w:t>+</w:t>
            </w:r>
          </w:p>
          <w:p w:rsidR="009714F6" w:rsidRPr="00F7568B" w:rsidRDefault="009714F6" w:rsidP="00B07239">
            <w:pPr>
              <w:jc w:val="center"/>
              <w:rPr>
                <w:rFonts w:ascii="Times New Roman" w:hAnsi="Times New Roman"/>
                <w:sz w:val="18"/>
                <w:szCs w:val="18"/>
              </w:rPr>
            </w:pPr>
            <w:r>
              <w:rPr>
                <w:rFonts w:ascii="Times New Roman" w:hAnsi="Times New Roman"/>
                <w:sz w:val="18"/>
                <w:szCs w:val="18"/>
              </w:rPr>
              <w:t>8+</w:t>
            </w:r>
          </w:p>
        </w:tc>
        <w:tc>
          <w:tcPr>
            <w:tcW w:w="594" w:type="dxa"/>
          </w:tcPr>
          <w:p w:rsidR="009714F6" w:rsidRDefault="009714F6" w:rsidP="00225E69">
            <w:pPr>
              <w:rPr>
                <w:rFonts w:ascii="Times New Roman" w:hAnsi="Times New Roman"/>
                <w:sz w:val="18"/>
                <w:szCs w:val="18"/>
              </w:rPr>
            </w:pPr>
          </w:p>
          <w:p w:rsidR="009714F6" w:rsidRDefault="009714F6" w:rsidP="00225E69">
            <w:pPr>
              <w:rPr>
                <w:rFonts w:ascii="Times New Roman" w:hAnsi="Times New Roman"/>
                <w:sz w:val="18"/>
                <w:szCs w:val="18"/>
              </w:rPr>
            </w:pPr>
            <w:r>
              <w:rPr>
                <w:rFonts w:ascii="Times New Roman" w:hAnsi="Times New Roman"/>
                <w:sz w:val="18"/>
                <w:szCs w:val="18"/>
              </w:rPr>
              <w:t>+</w:t>
            </w:r>
          </w:p>
          <w:p w:rsidR="009714F6" w:rsidRPr="00F7568B" w:rsidRDefault="009714F6" w:rsidP="00225E69">
            <w:pPr>
              <w:rPr>
                <w:rFonts w:ascii="Times New Roman" w:hAnsi="Times New Roman"/>
                <w:sz w:val="18"/>
                <w:szCs w:val="18"/>
              </w:rPr>
            </w:pPr>
            <w:r>
              <w:rPr>
                <w:rFonts w:ascii="Times New Roman" w:hAnsi="Times New Roman"/>
                <w:sz w:val="18"/>
                <w:szCs w:val="18"/>
              </w:rPr>
              <w:t>7+</w:t>
            </w:r>
          </w:p>
        </w:tc>
        <w:tc>
          <w:tcPr>
            <w:tcW w:w="595" w:type="dxa"/>
          </w:tcPr>
          <w:p w:rsidR="009714F6" w:rsidRDefault="009714F6" w:rsidP="004528E1">
            <w:pPr>
              <w:jc w:val="center"/>
              <w:rPr>
                <w:rFonts w:ascii="Times New Roman" w:hAnsi="Times New Roman"/>
                <w:sz w:val="18"/>
                <w:szCs w:val="18"/>
              </w:rPr>
            </w:pPr>
            <w:r>
              <w:rPr>
                <w:rFonts w:ascii="Times New Roman" w:hAnsi="Times New Roman"/>
                <w:sz w:val="18"/>
                <w:szCs w:val="18"/>
              </w:rPr>
              <w:t>+</w:t>
            </w:r>
          </w:p>
          <w:p w:rsidR="009714F6" w:rsidRDefault="009714F6" w:rsidP="004528E1">
            <w:pPr>
              <w:jc w:val="center"/>
              <w:rPr>
                <w:rFonts w:ascii="Times New Roman" w:hAnsi="Times New Roman"/>
                <w:sz w:val="18"/>
                <w:szCs w:val="18"/>
              </w:rPr>
            </w:pPr>
            <w:r>
              <w:rPr>
                <w:rFonts w:ascii="Times New Roman" w:hAnsi="Times New Roman"/>
                <w:sz w:val="18"/>
                <w:szCs w:val="18"/>
              </w:rPr>
              <w:t>2+</w:t>
            </w:r>
          </w:p>
          <w:p w:rsidR="009714F6" w:rsidRPr="00F7568B" w:rsidRDefault="009714F6" w:rsidP="004528E1">
            <w:pPr>
              <w:jc w:val="center"/>
              <w:rPr>
                <w:rFonts w:ascii="Times New Roman" w:hAnsi="Times New Roman"/>
                <w:sz w:val="18"/>
                <w:szCs w:val="18"/>
              </w:rPr>
            </w:pPr>
            <w:r>
              <w:rPr>
                <w:rFonts w:ascii="Times New Roman" w:hAnsi="Times New Roman"/>
                <w:sz w:val="18"/>
                <w:szCs w:val="18"/>
              </w:rPr>
              <w:t>2</w:t>
            </w:r>
          </w:p>
        </w:tc>
        <w:tc>
          <w:tcPr>
            <w:tcW w:w="595" w:type="dxa"/>
          </w:tcPr>
          <w:p w:rsidR="009714F6" w:rsidRPr="00F7568B" w:rsidRDefault="009714F6" w:rsidP="004528E1">
            <w:pPr>
              <w:jc w:val="center"/>
              <w:rPr>
                <w:rFonts w:ascii="Times New Roman" w:hAnsi="Times New Roman"/>
                <w:sz w:val="18"/>
                <w:szCs w:val="18"/>
              </w:rPr>
            </w:pPr>
            <w:r>
              <w:rPr>
                <w:rFonts w:ascii="Times New Roman" w:hAnsi="Times New Roman"/>
                <w:sz w:val="18"/>
                <w:szCs w:val="18"/>
              </w:rPr>
              <w:t>6</w:t>
            </w:r>
          </w:p>
        </w:tc>
        <w:tc>
          <w:tcPr>
            <w:tcW w:w="594" w:type="dxa"/>
          </w:tcPr>
          <w:p w:rsidR="009714F6" w:rsidRPr="00F7568B" w:rsidRDefault="009714F6" w:rsidP="004528E1">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4528E1">
            <w:pPr>
              <w:jc w:val="center"/>
              <w:rPr>
                <w:rFonts w:ascii="Times New Roman" w:hAnsi="Times New Roman"/>
                <w:sz w:val="18"/>
                <w:szCs w:val="18"/>
              </w:rPr>
            </w:pPr>
            <w:r>
              <w:rPr>
                <w:rFonts w:ascii="Times New Roman" w:hAnsi="Times New Roman"/>
                <w:sz w:val="18"/>
                <w:szCs w:val="18"/>
              </w:rPr>
              <w:t>7+</w:t>
            </w:r>
          </w:p>
          <w:p w:rsidR="009714F6" w:rsidRDefault="009714F6" w:rsidP="004528E1">
            <w:pPr>
              <w:jc w:val="center"/>
              <w:rPr>
                <w:rFonts w:ascii="Times New Roman" w:hAnsi="Times New Roman"/>
                <w:sz w:val="18"/>
                <w:szCs w:val="18"/>
              </w:rPr>
            </w:pPr>
            <w:r>
              <w:rPr>
                <w:rFonts w:ascii="Times New Roman" w:hAnsi="Times New Roman"/>
                <w:sz w:val="18"/>
                <w:szCs w:val="18"/>
              </w:rPr>
              <w:t>+</w:t>
            </w:r>
          </w:p>
          <w:p w:rsidR="009714F6" w:rsidRPr="00F7568B" w:rsidRDefault="009714F6" w:rsidP="004528E1">
            <w:pPr>
              <w:jc w:val="center"/>
              <w:rPr>
                <w:rFonts w:ascii="Times New Roman" w:hAnsi="Times New Roman"/>
                <w:sz w:val="18"/>
                <w:szCs w:val="18"/>
              </w:rPr>
            </w:pPr>
            <w:r>
              <w:rPr>
                <w:rFonts w:ascii="Times New Roman" w:hAnsi="Times New Roman"/>
                <w:sz w:val="18"/>
                <w:szCs w:val="18"/>
              </w:rPr>
              <w:t>2</w:t>
            </w:r>
          </w:p>
        </w:tc>
        <w:tc>
          <w:tcPr>
            <w:tcW w:w="594" w:type="dxa"/>
          </w:tcPr>
          <w:p w:rsidR="009714F6" w:rsidRPr="00F7568B" w:rsidRDefault="002515A0" w:rsidP="00C567EB">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0C26C2">
            <w:pPr>
              <w:jc w:val="center"/>
              <w:rPr>
                <w:rFonts w:ascii="Times New Roman" w:hAnsi="Times New Roman"/>
                <w:sz w:val="18"/>
                <w:szCs w:val="18"/>
              </w:rPr>
            </w:pPr>
            <w:r>
              <w:rPr>
                <w:rFonts w:ascii="Times New Roman" w:hAnsi="Times New Roman"/>
                <w:sz w:val="18"/>
                <w:szCs w:val="18"/>
              </w:rPr>
              <w:t>9+</w:t>
            </w:r>
          </w:p>
          <w:p w:rsidR="009714F6" w:rsidRDefault="009714F6" w:rsidP="000C26C2">
            <w:pPr>
              <w:jc w:val="center"/>
              <w:rPr>
                <w:rFonts w:ascii="Times New Roman" w:hAnsi="Times New Roman"/>
                <w:sz w:val="18"/>
                <w:szCs w:val="18"/>
              </w:rPr>
            </w:pPr>
          </w:p>
          <w:p w:rsidR="009714F6" w:rsidRDefault="009714F6" w:rsidP="000C26C2">
            <w:pPr>
              <w:jc w:val="center"/>
              <w:rPr>
                <w:rFonts w:ascii="Times New Roman" w:hAnsi="Times New Roman"/>
                <w:sz w:val="18"/>
                <w:szCs w:val="18"/>
              </w:rPr>
            </w:pPr>
          </w:p>
          <w:p w:rsidR="009714F6" w:rsidRPr="00F7568B" w:rsidRDefault="009714F6" w:rsidP="000C26C2">
            <w:pPr>
              <w:jc w:val="center"/>
              <w:rPr>
                <w:rFonts w:ascii="Times New Roman" w:hAnsi="Times New Roman"/>
                <w:sz w:val="18"/>
                <w:szCs w:val="18"/>
              </w:rPr>
            </w:pPr>
            <w:r>
              <w:rPr>
                <w:rFonts w:ascii="Times New Roman" w:hAnsi="Times New Roman"/>
                <w:sz w:val="18"/>
                <w:szCs w:val="18"/>
              </w:rPr>
              <w:t>5</w:t>
            </w:r>
          </w:p>
        </w:tc>
        <w:tc>
          <w:tcPr>
            <w:tcW w:w="594" w:type="dxa"/>
          </w:tcPr>
          <w:p w:rsidR="009714F6" w:rsidRDefault="009714F6" w:rsidP="000C26C2">
            <w:pPr>
              <w:jc w:val="center"/>
              <w:rPr>
                <w:rFonts w:ascii="Times New Roman" w:hAnsi="Times New Roman"/>
                <w:sz w:val="18"/>
                <w:szCs w:val="18"/>
              </w:rPr>
            </w:pPr>
            <w:r>
              <w:rPr>
                <w:rFonts w:ascii="Times New Roman" w:hAnsi="Times New Roman"/>
                <w:sz w:val="18"/>
                <w:szCs w:val="18"/>
              </w:rPr>
              <w:t>8+</w:t>
            </w:r>
          </w:p>
          <w:p w:rsidR="009714F6" w:rsidRDefault="009714F6" w:rsidP="000C26C2">
            <w:pPr>
              <w:jc w:val="center"/>
              <w:rPr>
                <w:rFonts w:ascii="Times New Roman" w:hAnsi="Times New Roman"/>
                <w:sz w:val="18"/>
                <w:szCs w:val="18"/>
              </w:rPr>
            </w:pPr>
            <w:r>
              <w:rPr>
                <w:rFonts w:ascii="Times New Roman" w:hAnsi="Times New Roman"/>
                <w:sz w:val="18"/>
                <w:szCs w:val="18"/>
              </w:rPr>
              <w:t>11+</w:t>
            </w:r>
          </w:p>
          <w:p w:rsidR="009714F6" w:rsidRDefault="009714F6" w:rsidP="000C26C2">
            <w:pPr>
              <w:jc w:val="center"/>
              <w:rPr>
                <w:rFonts w:ascii="Times New Roman" w:hAnsi="Times New Roman"/>
                <w:sz w:val="18"/>
                <w:szCs w:val="18"/>
              </w:rPr>
            </w:pPr>
          </w:p>
          <w:p w:rsidR="009714F6" w:rsidRPr="00F7568B" w:rsidRDefault="009714F6" w:rsidP="000C26C2">
            <w:pPr>
              <w:jc w:val="center"/>
              <w:rPr>
                <w:rFonts w:ascii="Times New Roman" w:hAnsi="Times New Roman"/>
                <w:sz w:val="18"/>
                <w:szCs w:val="18"/>
              </w:rPr>
            </w:pPr>
            <w:r>
              <w:rPr>
                <w:rFonts w:ascii="Times New Roman" w:hAnsi="Times New Roman"/>
                <w:sz w:val="18"/>
                <w:szCs w:val="18"/>
              </w:rPr>
              <w:t>10+</w:t>
            </w:r>
          </w:p>
        </w:tc>
        <w:tc>
          <w:tcPr>
            <w:tcW w:w="595" w:type="dxa"/>
          </w:tcPr>
          <w:p w:rsidR="009714F6" w:rsidRDefault="009714F6" w:rsidP="000C26C2">
            <w:pPr>
              <w:jc w:val="center"/>
              <w:rPr>
                <w:rFonts w:ascii="Times New Roman" w:hAnsi="Times New Roman"/>
                <w:sz w:val="18"/>
                <w:szCs w:val="18"/>
              </w:rPr>
            </w:pPr>
            <w:r>
              <w:rPr>
                <w:rFonts w:ascii="Times New Roman" w:hAnsi="Times New Roman"/>
                <w:sz w:val="18"/>
                <w:szCs w:val="18"/>
              </w:rPr>
              <w:t>17</w:t>
            </w:r>
          </w:p>
          <w:p w:rsidR="009714F6" w:rsidRDefault="009714F6" w:rsidP="000C26C2">
            <w:pPr>
              <w:jc w:val="center"/>
              <w:rPr>
                <w:rFonts w:ascii="Times New Roman" w:hAnsi="Times New Roman"/>
                <w:sz w:val="18"/>
                <w:szCs w:val="18"/>
              </w:rPr>
            </w:pPr>
            <w:r>
              <w:rPr>
                <w:rFonts w:ascii="Times New Roman" w:hAnsi="Times New Roman"/>
                <w:sz w:val="18"/>
                <w:szCs w:val="18"/>
              </w:rPr>
              <w:t>8</w:t>
            </w:r>
          </w:p>
          <w:p w:rsidR="009714F6" w:rsidRPr="00F7568B" w:rsidRDefault="009714F6" w:rsidP="000C26C2">
            <w:pPr>
              <w:jc w:val="center"/>
              <w:rPr>
                <w:rFonts w:ascii="Times New Roman" w:hAnsi="Times New Roman"/>
                <w:sz w:val="18"/>
                <w:szCs w:val="18"/>
              </w:rPr>
            </w:pPr>
          </w:p>
        </w:tc>
        <w:tc>
          <w:tcPr>
            <w:tcW w:w="595" w:type="dxa"/>
          </w:tcPr>
          <w:p w:rsidR="009714F6" w:rsidRPr="00F7568B" w:rsidRDefault="009714F6" w:rsidP="000C26C2">
            <w:pPr>
              <w:jc w:val="center"/>
              <w:rPr>
                <w:rFonts w:ascii="Times New Roman" w:hAnsi="Times New Roman"/>
                <w:sz w:val="18"/>
                <w:szCs w:val="18"/>
              </w:rPr>
            </w:pPr>
          </w:p>
        </w:tc>
      </w:tr>
    </w:tbl>
    <w:p w:rsidR="00225E69" w:rsidRDefault="00225E69" w:rsidP="004F1247">
      <w:pPr>
        <w:spacing w:after="0" w:line="240" w:lineRule="auto"/>
        <w:rPr>
          <w:rFonts w:ascii="Times New Roman" w:eastAsia="Calibri" w:hAnsi="Times New Roman" w:cs="Times New Roman"/>
          <w:sz w:val="17"/>
        </w:rPr>
      </w:pPr>
    </w:p>
    <w:p w:rsidR="00EA6E67" w:rsidRDefault="00EA6E67" w:rsidP="004F1247">
      <w:pPr>
        <w:spacing w:after="0" w:line="240" w:lineRule="auto"/>
        <w:rPr>
          <w:rFonts w:ascii="Times New Roman" w:eastAsia="Calibri" w:hAnsi="Times New Roman" w:cs="Times New Roman"/>
          <w:sz w:val="17"/>
        </w:rPr>
      </w:pPr>
    </w:p>
    <w:p w:rsidR="00EA6E67" w:rsidRDefault="00EA6E67" w:rsidP="004F1247">
      <w:pPr>
        <w:spacing w:after="0" w:line="240" w:lineRule="auto"/>
        <w:rPr>
          <w:rFonts w:ascii="Times New Roman" w:eastAsia="Calibri" w:hAnsi="Times New Roman" w:cs="Times New Roman"/>
          <w:sz w:val="17"/>
        </w:rPr>
      </w:pPr>
    </w:p>
    <w:tbl>
      <w:tblPr>
        <w:tblStyle w:val="TableGrid"/>
        <w:tblW w:w="9378" w:type="dxa"/>
        <w:tblLayout w:type="fixed"/>
        <w:tblLook w:val="04A0"/>
      </w:tblPr>
      <w:tblGrid>
        <w:gridCol w:w="468"/>
        <w:gridCol w:w="450"/>
        <w:gridCol w:w="594"/>
        <w:gridCol w:w="595"/>
        <w:gridCol w:w="594"/>
        <w:gridCol w:w="595"/>
        <w:gridCol w:w="594"/>
        <w:gridCol w:w="595"/>
        <w:gridCol w:w="595"/>
        <w:gridCol w:w="594"/>
        <w:gridCol w:w="595"/>
        <w:gridCol w:w="594"/>
        <w:gridCol w:w="595"/>
        <w:gridCol w:w="594"/>
        <w:gridCol w:w="595"/>
        <w:gridCol w:w="731"/>
      </w:tblGrid>
      <w:tr w:rsidR="00EA6E67" w:rsidRPr="00B44388" w:rsidTr="007A4F26">
        <w:tc>
          <w:tcPr>
            <w:tcW w:w="468" w:type="dxa"/>
          </w:tcPr>
          <w:p w:rsidR="00EA6E67" w:rsidRPr="00F7568B" w:rsidRDefault="00EA6E67" w:rsidP="003C58FD">
            <w:pPr>
              <w:rPr>
                <w:rFonts w:ascii="Times New Roman" w:hAnsi="Times New Roman"/>
                <w:sz w:val="18"/>
                <w:szCs w:val="18"/>
              </w:rPr>
            </w:pPr>
          </w:p>
        </w:tc>
        <w:tc>
          <w:tcPr>
            <w:tcW w:w="450" w:type="dxa"/>
          </w:tcPr>
          <w:p w:rsidR="00EA6E67" w:rsidRPr="00F7568B" w:rsidRDefault="00EA6E67" w:rsidP="003C58FD">
            <w:pPr>
              <w:rPr>
                <w:rFonts w:ascii="Times New Roman" w:hAnsi="Times New Roman"/>
                <w:sz w:val="18"/>
                <w:szCs w:val="18"/>
              </w:rPr>
            </w:pPr>
          </w:p>
        </w:tc>
        <w:tc>
          <w:tcPr>
            <w:tcW w:w="594" w:type="dxa"/>
            <w:vAlign w:val="center"/>
          </w:tcPr>
          <w:p w:rsidR="00EA6E67" w:rsidRPr="00B44388" w:rsidRDefault="00EA6E67" w:rsidP="003C58FD">
            <w:pPr>
              <w:jc w:val="center"/>
              <w:rPr>
                <w:rFonts w:ascii="Times New Roman" w:hAnsi="Times New Roman"/>
                <w:sz w:val="16"/>
                <w:szCs w:val="16"/>
              </w:rPr>
            </w:pPr>
            <w:r>
              <w:rPr>
                <w:rFonts w:ascii="Times New Roman" w:hAnsi="Times New Roman"/>
                <w:sz w:val="16"/>
                <w:szCs w:val="16"/>
              </w:rPr>
              <w:t>NIU</w:t>
            </w:r>
          </w:p>
        </w:tc>
        <w:tc>
          <w:tcPr>
            <w:tcW w:w="595" w:type="dxa"/>
            <w:vAlign w:val="center"/>
          </w:tcPr>
          <w:p w:rsidR="00EA6E67" w:rsidRPr="00B44388" w:rsidRDefault="00EA6E67" w:rsidP="003C58FD">
            <w:pPr>
              <w:jc w:val="center"/>
              <w:rPr>
                <w:rFonts w:ascii="Times New Roman" w:hAnsi="Times New Roman"/>
                <w:sz w:val="16"/>
                <w:szCs w:val="16"/>
              </w:rPr>
            </w:pPr>
            <w:r>
              <w:rPr>
                <w:rFonts w:ascii="Times New Roman" w:hAnsi="Times New Roman"/>
                <w:sz w:val="16"/>
                <w:szCs w:val="16"/>
              </w:rPr>
              <w:t>NFK</w:t>
            </w:r>
          </w:p>
        </w:tc>
        <w:tc>
          <w:tcPr>
            <w:tcW w:w="594" w:type="dxa"/>
            <w:vAlign w:val="center"/>
          </w:tcPr>
          <w:p w:rsidR="00EA6E67" w:rsidRPr="00B44388" w:rsidRDefault="00EA6E67" w:rsidP="003C58FD">
            <w:pPr>
              <w:jc w:val="center"/>
              <w:rPr>
                <w:rFonts w:ascii="Times New Roman" w:hAnsi="Times New Roman"/>
                <w:sz w:val="16"/>
                <w:szCs w:val="16"/>
              </w:rPr>
            </w:pPr>
            <w:r>
              <w:rPr>
                <w:rFonts w:ascii="Times New Roman" w:hAnsi="Times New Roman"/>
                <w:sz w:val="16"/>
                <w:szCs w:val="16"/>
              </w:rPr>
              <w:t>MNP</w:t>
            </w:r>
          </w:p>
        </w:tc>
        <w:tc>
          <w:tcPr>
            <w:tcW w:w="595" w:type="dxa"/>
            <w:vAlign w:val="center"/>
          </w:tcPr>
          <w:p w:rsidR="00EA6E67" w:rsidRPr="00B44388" w:rsidRDefault="00EA6E67" w:rsidP="003C58FD">
            <w:pPr>
              <w:jc w:val="center"/>
              <w:rPr>
                <w:rFonts w:ascii="Times New Roman" w:hAnsi="Times New Roman"/>
                <w:sz w:val="16"/>
                <w:szCs w:val="16"/>
              </w:rPr>
            </w:pPr>
            <w:r>
              <w:rPr>
                <w:rFonts w:ascii="Times New Roman" w:hAnsi="Times New Roman"/>
                <w:sz w:val="16"/>
                <w:szCs w:val="16"/>
              </w:rPr>
              <w:t>PSE</w:t>
            </w:r>
          </w:p>
        </w:tc>
        <w:tc>
          <w:tcPr>
            <w:tcW w:w="594" w:type="dxa"/>
            <w:vAlign w:val="center"/>
          </w:tcPr>
          <w:p w:rsidR="00EA6E67" w:rsidRPr="00B44388" w:rsidRDefault="00EA6E67" w:rsidP="003C58FD">
            <w:pPr>
              <w:jc w:val="center"/>
              <w:rPr>
                <w:rFonts w:ascii="Times New Roman" w:hAnsi="Times New Roman"/>
                <w:sz w:val="16"/>
                <w:szCs w:val="16"/>
              </w:rPr>
            </w:pPr>
            <w:r>
              <w:rPr>
                <w:rFonts w:ascii="Times New Roman" w:hAnsi="Times New Roman"/>
                <w:sz w:val="16"/>
                <w:szCs w:val="16"/>
              </w:rPr>
              <w:t>PLW</w:t>
            </w:r>
          </w:p>
        </w:tc>
        <w:tc>
          <w:tcPr>
            <w:tcW w:w="595" w:type="dxa"/>
            <w:vAlign w:val="center"/>
          </w:tcPr>
          <w:p w:rsidR="00EA6E67" w:rsidRPr="00B44388" w:rsidRDefault="00EA6E67" w:rsidP="003C58FD">
            <w:pPr>
              <w:jc w:val="center"/>
              <w:rPr>
                <w:rFonts w:ascii="Times New Roman" w:hAnsi="Times New Roman"/>
                <w:sz w:val="16"/>
                <w:szCs w:val="16"/>
              </w:rPr>
            </w:pPr>
            <w:r>
              <w:rPr>
                <w:rFonts w:ascii="Times New Roman" w:hAnsi="Times New Roman"/>
                <w:sz w:val="16"/>
                <w:szCs w:val="16"/>
              </w:rPr>
              <w:t>PER</w:t>
            </w:r>
          </w:p>
        </w:tc>
        <w:tc>
          <w:tcPr>
            <w:tcW w:w="595" w:type="dxa"/>
            <w:vAlign w:val="center"/>
          </w:tcPr>
          <w:p w:rsidR="00EA6E67" w:rsidRPr="00B44388" w:rsidRDefault="00EA6E67" w:rsidP="003C58FD">
            <w:pPr>
              <w:jc w:val="center"/>
              <w:rPr>
                <w:rFonts w:ascii="Times New Roman" w:hAnsi="Times New Roman"/>
                <w:sz w:val="16"/>
                <w:szCs w:val="16"/>
              </w:rPr>
            </w:pPr>
            <w:r>
              <w:rPr>
                <w:rFonts w:ascii="Times New Roman" w:hAnsi="Times New Roman"/>
                <w:sz w:val="16"/>
                <w:szCs w:val="16"/>
              </w:rPr>
              <w:t>PHL</w:t>
            </w:r>
          </w:p>
        </w:tc>
        <w:tc>
          <w:tcPr>
            <w:tcW w:w="594" w:type="dxa"/>
            <w:vAlign w:val="center"/>
          </w:tcPr>
          <w:p w:rsidR="00EA6E67" w:rsidRPr="00B44388" w:rsidRDefault="00823233" w:rsidP="003C58FD">
            <w:pPr>
              <w:jc w:val="center"/>
              <w:rPr>
                <w:rFonts w:ascii="Times New Roman" w:hAnsi="Times New Roman"/>
                <w:sz w:val="16"/>
                <w:szCs w:val="16"/>
              </w:rPr>
            </w:pPr>
            <w:r>
              <w:rPr>
                <w:rFonts w:ascii="Times New Roman" w:hAnsi="Times New Roman"/>
                <w:sz w:val="16"/>
                <w:szCs w:val="16"/>
              </w:rPr>
              <w:t>QAT</w:t>
            </w:r>
          </w:p>
        </w:tc>
        <w:tc>
          <w:tcPr>
            <w:tcW w:w="595" w:type="dxa"/>
            <w:vAlign w:val="center"/>
          </w:tcPr>
          <w:p w:rsidR="00EA6E67" w:rsidRPr="00B44388" w:rsidRDefault="00823233" w:rsidP="003C58FD">
            <w:pPr>
              <w:jc w:val="center"/>
              <w:rPr>
                <w:rFonts w:ascii="Times New Roman" w:hAnsi="Times New Roman"/>
                <w:sz w:val="16"/>
                <w:szCs w:val="16"/>
              </w:rPr>
            </w:pPr>
            <w:r>
              <w:rPr>
                <w:rFonts w:ascii="Times New Roman" w:hAnsi="Times New Roman"/>
                <w:sz w:val="16"/>
                <w:szCs w:val="16"/>
              </w:rPr>
              <w:t>KOR</w:t>
            </w:r>
          </w:p>
        </w:tc>
        <w:tc>
          <w:tcPr>
            <w:tcW w:w="594" w:type="dxa"/>
            <w:vAlign w:val="center"/>
          </w:tcPr>
          <w:p w:rsidR="00EA6E67" w:rsidRPr="00B44388" w:rsidRDefault="00823233" w:rsidP="003C58FD">
            <w:pPr>
              <w:jc w:val="center"/>
              <w:rPr>
                <w:rFonts w:ascii="Times New Roman" w:hAnsi="Times New Roman"/>
                <w:sz w:val="16"/>
                <w:szCs w:val="16"/>
              </w:rPr>
            </w:pPr>
            <w:r>
              <w:rPr>
                <w:rFonts w:ascii="Times New Roman" w:hAnsi="Times New Roman"/>
                <w:sz w:val="16"/>
                <w:szCs w:val="16"/>
              </w:rPr>
              <w:t>REU</w:t>
            </w:r>
          </w:p>
        </w:tc>
        <w:tc>
          <w:tcPr>
            <w:tcW w:w="595" w:type="dxa"/>
            <w:vAlign w:val="center"/>
          </w:tcPr>
          <w:p w:rsidR="00EA6E67" w:rsidRPr="00B44388" w:rsidRDefault="002F7EF4" w:rsidP="003C58FD">
            <w:pPr>
              <w:jc w:val="center"/>
              <w:rPr>
                <w:rFonts w:ascii="Times New Roman" w:hAnsi="Times New Roman"/>
                <w:sz w:val="16"/>
                <w:szCs w:val="16"/>
              </w:rPr>
            </w:pPr>
            <w:r>
              <w:rPr>
                <w:rFonts w:ascii="Times New Roman" w:hAnsi="Times New Roman"/>
                <w:sz w:val="16"/>
                <w:szCs w:val="16"/>
              </w:rPr>
              <w:t>R</w:t>
            </w:r>
            <w:r w:rsidR="00823233">
              <w:rPr>
                <w:rFonts w:ascii="Times New Roman" w:hAnsi="Times New Roman"/>
                <w:sz w:val="16"/>
                <w:szCs w:val="16"/>
              </w:rPr>
              <w:t>OM</w:t>
            </w:r>
          </w:p>
        </w:tc>
        <w:tc>
          <w:tcPr>
            <w:tcW w:w="594" w:type="dxa"/>
            <w:vAlign w:val="center"/>
          </w:tcPr>
          <w:p w:rsidR="00EA6E67" w:rsidRPr="00B44388" w:rsidRDefault="002F7EF4" w:rsidP="003C58FD">
            <w:pPr>
              <w:jc w:val="center"/>
              <w:rPr>
                <w:rFonts w:ascii="Times New Roman" w:hAnsi="Times New Roman"/>
                <w:sz w:val="16"/>
                <w:szCs w:val="16"/>
              </w:rPr>
            </w:pPr>
            <w:r>
              <w:rPr>
                <w:rFonts w:ascii="Times New Roman" w:hAnsi="Times New Roman"/>
                <w:sz w:val="16"/>
                <w:szCs w:val="16"/>
              </w:rPr>
              <w:t>R</w:t>
            </w:r>
            <w:r w:rsidR="00823233">
              <w:rPr>
                <w:rFonts w:ascii="Times New Roman" w:hAnsi="Times New Roman"/>
                <w:sz w:val="16"/>
                <w:szCs w:val="16"/>
              </w:rPr>
              <w:t>US</w:t>
            </w:r>
          </w:p>
        </w:tc>
        <w:tc>
          <w:tcPr>
            <w:tcW w:w="595" w:type="dxa"/>
            <w:vAlign w:val="center"/>
          </w:tcPr>
          <w:p w:rsidR="00EA6E67" w:rsidRPr="00B44388" w:rsidRDefault="00823233" w:rsidP="003C58FD">
            <w:pPr>
              <w:jc w:val="center"/>
              <w:rPr>
                <w:rFonts w:ascii="Times New Roman" w:hAnsi="Times New Roman"/>
                <w:sz w:val="16"/>
                <w:szCs w:val="16"/>
              </w:rPr>
            </w:pPr>
            <w:r>
              <w:rPr>
                <w:rFonts w:ascii="Times New Roman" w:hAnsi="Times New Roman"/>
                <w:sz w:val="16"/>
                <w:szCs w:val="16"/>
              </w:rPr>
              <w:t>SGP</w:t>
            </w:r>
          </w:p>
        </w:tc>
        <w:tc>
          <w:tcPr>
            <w:tcW w:w="731" w:type="dxa"/>
            <w:vAlign w:val="center"/>
          </w:tcPr>
          <w:p w:rsidR="00EA6E67" w:rsidRPr="00B44388" w:rsidRDefault="00823233" w:rsidP="003C58FD">
            <w:pPr>
              <w:jc w:val="center"/>
              <w:rPr>
                <w:rFonts w:ascii="Times New Roman" w:hAnsi="Times New Roman"/>
                <w:sz w:val="16"/>
                <w:szCs w:val="16"/>
              </w:rPr>
            </w:pPr>
            <w:r>
              <w:rPr>
                <w:rFonts w:ascii="Times New Roman" w:hAnsi="Times New Roman"/>
                <w:sz w:val="16"/>
                <w:szCs w:val="16"/>
              </w:rPr>
              <w:t>LCA</w:t>
            </w:r>
          </w:p>
        </w:tc>
      </w:tr>
      <w:tr w:rsidR="009714F6" w:rsidRPr="00F7568B" w:rsidTr="007A4F26">
        <w:trPr>
          <w:cantSplit/>
          <w:trHeight w:val="1134"/>
        </w:trPr>
        <w:tc>
          <w:tcPr>
            <w:tcW w:w="468" w:type="dxa"/>
            <w:textDirection w:val="tbRl"/>
            <w:vAlign w:val="center"/>
          </w:tcPr>
          <w:p w:rsidR="009714F6" w:rsidRPr="00F7568B" w:rsidRDefault="009714F6" w:rsidP="003C58FD">
            <w:pPr>
              <w:ind w:left="113" w:right="113"/>
              <w:jc w:val="center"/>
              <w:rPr>
                <w:rFonts w:ascii="Times New Roman" w:hAnsi="Times New Roman"/>
                <w:sz w:val="18"/>
                <w:szCs w:val="18"/>
              </w:rPr>
            </w:pPr>
            <w:r w:rsidRPr="00F7568B">
              <w:rPr>
                <w:rFonts w:ascii="Times New Roman" w:hAnsi="Times New Roman"/>
                <w:sz w:val="18"/>
                <w:szCs w:val="18"/>
              </w:rPr>
              <w:t>Fertility/ Mortality</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1.</w:t>
            </w:r>
          </w:p>
          <w:p w:rsidR="009714F6" w:rsidRPr="00F7568B" w:rsidRDefault="009714F6" w:rsidP="00F65F99">
            <w:pPr>
              <w:rPr>
                <w:rFonts w:ascii="Times New Roman" w:hAnsi="Times New Roman"/>
                <w:sz w:val="18"/>
                <w:szCs w:val="18"/>
              </w:rPr>
            </w:pPr>
            <w:r>
              <w:rPr>
                <w:rFonts w:ascii="Times New Roman" w:hAnsi="Times New Roman"/>
                <w:sz w:val="18"/>
                <w:szCs w:val="18"/>
              </w:rPr>
              <w:t>2.</w:t>
            </w:r>
          </w:p>
          <w:p w:rsidR="009714F6" w:rsidRPr="00F7568B" w:rsidRDefault="009714F6" w:rsidP="00F65F99">
            <w:pPr>
              <w:rPr>
                <w:rFonts w:ascii="Times New Roman" w:hAnsi="Times New Roman"/>
                <w:sz w:val="18"/>
                <w:szCs w:val="18"/>
              </w:rPr>
            </w:pPr>
            <w:r>
              <w:rPr>
                <w:rFonts w:ascii="Times New Roman" w:hAnsi="Times New Roman"/>
                <w:sz w:val="18"/>
                <w:szCs w:val="18"/>
              </w:rPr>
              <w:t>3</w:t>
            </w:r>
            <w:r w:rsidRPr="00F7568B">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4.</w:t>
            </w:r>
          </w:p>
          <w:p w:rsidR="009714F6" w:rsidRPr="00F7568B" w:rsidRDefault="009714F6" w:rsidP="00F65F99">
            <w:pPr>
              <w:rPr>
                <w:rFonts w:ascii="Times New Roman" w:hAnsi="Times New Roman"/>
                <w:sz w:val="18"/>
                <w:szCs w:val="18"/>
              </w:rPr>
            </w:pPr>
            <w:r>
              <w:rPr>
                <w:rFonts w:ascii="Times New Roman" w:hAnsi="Times New Roman"/>
                <w:sz w:val="18"/>
                <w:szCs w:val="18"/>
              </w:rPr>
              <w:t>5.</w:t>
            </w:r>
          </w:p>
          <w:p w:rsidR="009714F6" w:rsidRPr="00F7568B" w:rsidRDefault="009714F6" w:rsidP="00F65F99">
            <w:pPr>
              <w:rPr>
                <w:rFonts w:ascii="Times New Roman" w:hAnsi="Times New Roman"/>
                <w:sz w:val="18"/>
                <w:szCs w:val="18"/>
              </w:rPr>
            </w:pPr>
            <w:r>
              <w:rPr>
                <w:rFonts w:ascii="Times New Roman" w:hAnsi="Times New Roman"/>
                <w:sz w:val="18"/>
                <w:szCs w:val="18"/>
              </w:rPr>
              <w:t>6</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7.</w:t>
            </w:r>
          </w:p>
          <w:p w:rsidR="009714F6" w:rsidRPr="00F7568B" w:rsidRDefault="009714F6" w:rsidP="00F65F99">
            <w:pPr>
              <w:rPr>
                <w:rFonts w:ascii="Times New Roman" w:hAnsi="Times New Roman"/>
                <w:sz w:val="18"/>
                <w:szCs w:val="18"/>
              </w:rPr>
            </w:pPr>
            <w:r>
              <w:rPr>
                <w:rFonts w:ascii="Times New Roman" w:hAnsi="Times New Roman"/>
                <w:sz w:val="18"/>
                <w:szCs w:val="18"/>
              </w:rPr>
              <w:t>8</w:t>
            </w:r>
            <w:r w:rsidRPr="00F7568B">
              <w:rPr>
                <w:rFonts w:ascii="Times New Roman" w:hAnsi="Times New Roman"/>
                <w:sz w:val="18"/>
                <w:szCs w:val="18"/>
              </w:rPr>
              <w:t>.</w:t>
            </w:r>
            <w:r>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9.</w:t>
            </w: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+S</w:t>
            </w:r>
          </w:p>
          <w:p w:rsidR="009714F6" w:rsidRDefault="009714F6" w:rsidP="00DE5DCA">
            <w:pPr>
              <w:jc w:val="center"/>
              <w:rPr>
                <w:rFonts w:ascii="Times New Roman" w:hAnsi="Times New Roman"/>
                <w:sz w:val="18"/>
                <w:szCs w:val="18"/>
              </w:rPr>
            </w:pPr>
            <w:r>
              <w:rPr>
                <w:rFonts w:ascii="Times New Roman" w:hAnsi="Times New Roman"/>
                <w:sz w:val="18"/>
                <w:szCs w:val="18"/>
              </w:rPr>
              <w:t>+S</w:t>
            </w:r>
          </w:p>
          <w:p w:rsidR="009714F6" w:rsidRPr="00F7568B" w:rsidRDefault="009714F6" w:rsidP="00DE5DCA">
            <w:pPr>
              <w:jc w:val="center"/>
              <w:rPr>
                <w:rFonts w:ascii="Times New Roman" w:hAnsi="Times New Roman"/>
                <w:sz w:val="18"/>
                <w:szCs w:val="18"/>
              </w:rPr>
            </w:pPr>
          </w:p>
        </w:tc>
        <w:tc>
          <w:tcPr>
            <w:tcW w:w="595" w:type="dxa"/>
          </w:tcPr>
          <w:p w:rsidR="009714F6" w:rsidRPr="00F7568B" w:rsidRDefault="009714F6" w:rsidP="00DE5DCA">
            <w:pPr>
              <w:jc w:val="center"/>
              <w:rPr>
                <w:rFonts w:ascii="Times New Roman" w:hAnsi="Times New Roman"/>
                <w:sz w:val="18"/>
                <w:szCs w:val="18"/>
              </w:rPr>
            </w:pPr>
          </w:p>
        </w:tc>
        <w:tc>
          <w:tcPr>
            <w:tcW w:w="594" w:type="dxa"/>
          </w:tcPr>
          <w:p w:rsidR="009714F6" w:rsidRPr="00F7568B" w:rsidRDefault="009714F6" w:rsidP="00DE5DCA">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DE5DCA">
            <w:pPr>
              <w:jc w:val="center"/>
              <w:rPr>
                <w:rFonts w:ascii="Times New Roman" w:hAnsi="Times New Roman"/>
                <w:sz w:val="18"/>
                <w:szCs w:val="18"/>
              </w:rPr>
            </w:pPr>
            <w:r>
              <w:rPr>
                <w:rFonts w:ascii="Times New Roman" w:hAnsi="Times New Roman"/>
                <w:sz w:val="18"/>
                <w:szCs w:val="18"/>
              </w:rPr>
              <w:t>+S</w:t>
            </w:r>
          </w:p>
          <w:p w:rsidR="009714F6" w:rsidRDefault="009714F6" w:rsidP="00DE5DCA">
            <w:pPr>
              <w:jc w:val="center"/>
              <w:rPr>
                <w:rFonts w:ascii="Times New Roman" w:hAnsi="Times New Roman"/>
                <w:sz w:val="18"/>
                <w:szCs w:val="18"/>
              </w:rPr>
            </w:pPr>
            <w:r>
              <w:rPr>
                <w:rFonts w:ascii="Times New Roman" w:hAnsi="Times New Roman"/>
                <w:sz w:val="18"/>
                <w:szCs w:val="18"/>
              </w:rPr>
              <w:t>+S</w:t>
            </w:r>
          </w:p>
          <w:p w:rsidR="009714F6" w:rsidRDefault="009714F6" w:rsidP="00DE5DCA">
            <w:pPr>
              <w:jc w:val="center"/>
              <w:rPr>
                <w:rFonts w:ascii="Times New Roman" w:hAnsi="Times New Roman"/>
                <w:sz w:val="18"/>
                <w:szCs w:val="18"/>
              </w:rPr>
            </w:pPr>
            <w:r>
              <w:rPr>
                <w:rFonts w:ascii="Times New Roman" w:hAnsi="Times New Roman"/>
                <w:sz w:val="18"/>
                <w:szCs w:val="18"/>
              </w:rPr>
              <w:t>+S</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p>
          <w:p w:rsidR="009714F6" w:rsidRPr="00F7568B" w:rsidRDefault="009714F6" w:rsidP="00262466">
            <w:pPr>
              <w:jc w:val="center"/>
              <w:rPr>
                <w:rFonts w:ascii="Times New Roman" w:hAnsi="Times New Roman"/>
                <w:sz w:val="18"/>
                <w:szCs w:val="18"/>
              </w:rPr>
            </w:pPr>
            <w:r>
              <w:rPr>
                <w:rFonts w:ascii="Times New Roman" w:hAnsi="Times New Roman"/>
                <w:sz w:val="18"/>
                <w:szCs w:val="18"/>
              </w:rPr>
              <w:t>2</w:t>
            </w: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D</w:t>
            </w:r>
          </w:p>
        </w:tc>
        <w:tc>
          <w:tcPr>
            <w:tcW w:w="595" w:type="dxa"/>
          </w:tcPr>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w:t>
            </w:r>
          </w:p>
        </w:tc>
        <w:tc>
          <w:tcPr>
            <w:tcW w:w="595" w:type="dxa"/>
          </w:tcPr>
          <w:p w:rsidR="009714F6" w:rsidRPr="00F7568B" w:rsidRDefault="009714F6" w:rsidP="00DE5DCA">
            <w:pPr>
              <w:jc w:val="center"/>
              <w:rPr>
                <w:rFonts w:ascii="Times New Roman" w:hAnsi="Times New Roman"/>
                <w:sz w:val="18"/>
                <w:szCs w:val="18"/>
              </w:rPr>
            </w:pPr>
          </w:p>
        </w:tc>
        <w:tc>
          <w:tcPr>
            <w:tcW w:w="594" w:type="dxa"/>
          </w:tcPr>
          <w:p w:rsidR="009714F6" w:rsidRPr="00F7568B" w:rsidRDefault="009714F6" w:rsidP="00DE5DCA">
            <w:pPr>
              <w:jc w:val="center"/>
              <w:rPr>
                <w:rFonts w:ascii="Times New Roman" w:hAnsi="Times New Roman"/>
                <w:sz w:val="18"/>
                <w:szCs w:val="18"/>
              </w:rPr>
            </w:pPr>
          </w:p>
        </w:tc>
        <w:tc>
          <w:tcPr>
            <w:tcW w:w="595" w:type="dxa"/>
          </w:tcPr>
          <w:p w:rsidR="009714F6" w:rsidRDefault="009714F6" w:rsidP="00823233">
            <w:pPr>
              <w:jc w:val="center"/>
              <w:rPr>
                <w:rFonts w:ascii="Times New Roman" w:hAnsi="Times New Roman"/>
                <w:sz w:val="18"/>
                <w:szCs w:val="18"/>
              </w:rPr>
            </w:pPr>
            <w:r>
              <w:rPr>
                <w:rFonts w:ascii="Times New Roman" w:hAnsi="Times New Roman"/>
                <w:sz w:val="18"/>
                <w:szCs w:val="18"/>
              </w:rPr>
              <w:t>+S</w:t>
            </w:r>
          </w:p>
          <w:p w:rsidR="009714F6" w:rsidRPr="00F7568B" w:rsidRDefault="009714F6" w:rsidP="00823233">
            <w:pPr>
              <w:jc w:val="center"/>
              <w:rPr>
                <w:rFonts w:ascii="Times New Roman" w:hAnsi="Times New Roman"/>
                <w:sz w:val="18"/>
                <w:szCs w:val="18"/>
              </w:rPr>
            </w:pPr>
            <w:r>
              <w:rPr>
                <w:rFonts w:ascii="Times New Roman" w:hAnsi="Times New Roman"/>
                <w:sz w:val="18"/>
                <w:szCs w:val="18"/>
              </w:rPr>
              <w:t>+S</w:t>
            </w:r>
          </w:p>
        </w:tc>
        <w:tc>
          <w:tcPr>
            <w:tcW w:w="594" w:type="dxa"/>
          </w:tcPr>
          <w:p w:rsidR="009714F6" w:rsidRPr="00F7568B" w:rsidRDefault="009714F6" w:rsidP="00DE5DCA">
            <w:pPr>
              <w:jc w:val="center"/>
              <w:rPr>
                <w:rFonts w:ascii="Times New Roman" w:hAnsi="Times New Roman"/>
                <w:sz w:val="18"/>
                <w:szCs w:val="18"/>
              </w:rPr>
            </w:pPr>
          </w:p>
        </w:tc>
        <w:tc>
          <w:tcPr>
            <w:tcW w:w="595" w:type="dxa"/>
          </w:tcPr>
          <w:p w:rsidR="009714F6" w:rsidRPr="00F7568B" w:rsidRDefault="009714F6" w:rsidP="00DE5DCA">
            <w:pPr>
              <w:jc w:val="center"/>
              <w:rPr>
                <w:rFonts w:ascii="Times New Roman" w:hAnsi="Times New Roman"/>
                <w:sz w:val="18"/>
                <w:szCs w:val="18"/>
              </w:rPr>
            </w:pPr>
          </w:p>
        </w:tc>
        <w:tc>
          <w:tcPr>
            <w:tcW w:w="594" w:type="dxa"/>
          </w:tcPr>
          <w:p w:rsidR="009714F6" w:rsidRPr="00F7568B" w:rsidRDefault="009714F6" w:rsidP="00DE5DCA">
            <w:pPr>
              <w:jc w:val="center"/>
              <w:rPr>
                <w:rFonts w:ascii="Times New Roman" w:hAnsi="Times New Roman"/>
                <w:sz w:val="18"/>
                <w:szCs w:val="18"/>
              </w:rPr>
            </w:pPr>
            <w:r>
              <w:rPr>
                <w:rFonts w:ascii="Times New Roman" w:hAnsi="Times New Roman"/>
                <w:sz w:val="18"/>
                <w:szCs w:val="18"/>
              </w:rPr>
              <w:t>+</w:t>
            </w:r>
          </w:p>
        </w:tc>
        <w:tc>
          <w:tcPr>
            <w:tcW w:w="595" w:type="dxa"/>
          </w:tcPr>
          <w:p w:rsidR="009714F6" w:rsidRPr="00F7568B" w:rsidRDefault="009714F6" w:rsidP="00DE5DCA">
            <w:pPr>
              <w:jc w:val="center"/>
              <w:rPr>
                <w:rFonts w:ascii="Times New Roman" w:hAnsi="Times New Roman"/>
                <w:sz w:val="18"/>
                <w:szCs w:val="18"/>
              </w:rPr>
            </w:pPr>
          </w:p>
        </w:tc>
        <w:tc>
          <w:tcPr>
            <w:tcW w:w="731" w:type="dxa"/>
          </w:tcPr>
          <w:p w:rsidR="009714F6" w:rsidRDefault="009714F6" w:rsidP="00DE5DCA">
            <w:pPr>
              <w:jc w:val="center"/>
              <w:rPr>
                <w:rFonts w:ascii="Times New Roman" w:hAnsi="Times New Roman"/>
                <w:sz w:val="18"/>
                <w:szCs w:val="18"/>
              </w:rPr>
            </w:pPr>
            <w:r>
              <w:rPr>
                <w:rFonts w:ascii="Times New Roman" w:hAnsi="Times New Roman"/>
                <w:sz w:val="18"/>
                <w:szCs w:val="18"/>
              </w:rPr>
              <w:t>+S</w:t>
            </w:r>
          </w:p>
          <w:p w:rsidR="009714F6" w:rsidRDefault="009714F6" w:rsidP="00DE5DCA">
            <w:pPr>
              <w:jc w:val="center"/>
              <w:rPr>
                <w:rFonts w:ascii="Times New Roman" w:hAnsi="Times New Roman"/>
                <w:sz w:val="18"/>
                <w:szCs w:val="18"/>
              </w:rPr>
            </w:pPr>
            <w:r>
              <w:rPr>
                <w:rFonts w:ascii="Times New Roman" w:hAnsi="Times New Roman"/>
                <w:sz w:val="18"/>
                <w:szCs w:val="18"/>
              </w:rPr>
              <w:t>+S</w:t>
            </w:r>
          </w:p>
          <w:p w:rsidR="009714F6" w:rsidRDefault="009714F6" w:rsidP="00DE5DCA">
            <w:pPr>
              <w:jc w:val="center"/>
              <w:rPr>
                <w:rFonts w:ascii="Times New Roman" w:hAnsi="Times New Roman"/>
                <w:sz w:val="18"/>
                <w:szCs w:val="18"/>
              </w:rPr>
            </w:pPr>
            <w:r>
              <w:rPr>
                <w:rFonts w:ascii="Times New Roman" w:hAnsi="Times New Roman"/>
                <w:sz w:val="18"/>
                <w:szCs w:val="18"/>
              </w:rPr>
              <w:t>B</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Pr="00F7568B" w:rsidRDefault="009714F6" w:rsidP="00DE5DCA">
            <w:pPr>
              <w:jc w:val="center"/>
              <w:rPr>
                <w:rFonts w:ascii="Times New Roman" w:hAnsi="Times New Roman"/>
                <w:sz w:val="18"/>
                <w:szCs w:val="18"/>
              </w:rPr>
            </w:pPr>
          </w:p>
        </w:tc>
      </w:tr>
      <w:tr w:rsidR="009714F6" w:rsidRPr="00F7568B" w:rsidTr="007A4F26">
        <w:trPr>
          <w:cantSplit/>
          <w:trHeight w:val="368"/>
        </w:trPr>
        <w:tc>
          <w:tcPr>
            <w:tcW w:w="468" w:type="dxa"/>
            <w:textDirection w:val="tbRl"/>
          </w:tcPr>
          <w:p w:rsidR="009714F6" w:rsidRPr="00F7568B" w:rsidRDefault="009714F6" w:rsidP="003C58FD">
            <w:pPr>
              <w:ind w:left="113" w:right="113"/>
              <w:rPr>
                <w:rFonts w:ascii="Times New Roman" w:hAnsi="Times New Roman"/>
                <w:sz w:val="18"/>
                <w:szCs w:val="18"/>
              </w:rPr>
            </w:pPr>
            <w:r w:rsidRPr="00F7568B">
              <w:rPr>
                <w:rFonts w:ascii="Times New Roman" w:hAnsi="Times New Roman"/>
                <w:sz w:val="18"/>
                <w:szCs w:val="18"/>
              </w:rPr>
              <w:t>M</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10</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11</w:t>
            </w:r>
            <w:r w:rsidRPr="00F7568B">
              <w:rPr>
                <w:rFonts w:ascii="Times New Roman" w:hAnsi="Times New Roman"/>
                <w:sz w:val="18"/>
                <w:szCs w:val="18"/>
              </w:rPr>
              <w:t>.</w:t>
            </w:r>
          </w:p>
        </w:tc>
        <w:tc>
          <w:tcPr>
            <w:tcW w:w="594" w:type="dxa"/>
          </w:tcPr>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6</w:t>
            </w:r>
          </w:p>
        </w:tc>
        <w:tc>
          <w:tcPr>
            <w:tcW w:w="594" w:type="dxa"/>
          </w:tcPr>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DE5DCA">
            <w:pPr>
              <w:jc w:val="center"/>
              <w:rPr>
                <w:rFonts w:ascii="Times New Roman" w:hAnsi="Times New Roman"/>
                <w:sz w:val="18"/>
                <w:szCs w:val="18"/>
              </w:rPr>
            </w:pPr>
            <w:r>
              <w:rPr>
                <w:rFonts w:ascii="Times New Roman" w:hAnsi="Times New Roman"/>
                <w:sz w:val="18"/>
                <w:szCs w:val="18"/>
              </w:rPr>
              <w:t>A</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6</w:t>
            </w:r>
          </w:p>
        </w:tc>
        <w:tc>
          <w:tcPr>
            <w:tcW w:w="594" w:type="dxa"/>
          </w:tcPr>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6</w:t>
            </w:r>
          </w:p>
        </w:tc>
        <w:tc>
          <w:tcPr>
            <w:tcW w:w="595" w:type="dxa"/>
          </w:tcPr>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6C</w:t>
            </w:r>
          </w:p>
        </w:tc>
        <w:tc>
          <w:tcPr>
            <w:tcW w:w="595" w:type="dxa"/>
          </w:tcPr>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6C</w:t>
            </w:r>
          </w:p>
        </w:tc>
        <w:tc>
          <w:tcPr>
            <w:tcW w:w="594" w:type="dxa"/>
          </w:tcPr>
          <w:p w:rsidR="009714F6" w:rsidRDefault="009714F6" w:rsidP="00DE5DCA">
            <w:pPr>
              <w:jc w:val="center"/>
              <w:rPr>
                <w:rFonts w:ascii="Times New Roman" w:hAnsi="Times New Roman"/>
                <w:sz w:val="18"/>
                <w:szCs w:val="18"/>
              </w:rPr>
            </w:pPr>
          </w:p>
          <w:p w:rsidR="00482E42" w:rsidRPr="00F7568B" w:rsidRDefault="00482E42" w:rsidP="00DE5DCA">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823233">
            <w:pPr>
              <w:jc w:val="center"/>
              <w:rPr>
                <w:rFonts w:ascii="Times New Roman" w:hAnsi="Times New Roman"/>
                <w:sz w:val="18"/>
                <w:szCs w:val="18"/>
              </w:rPr>
            </w:pPr>
            <w:r>
              <w:rPr>
                <w:rFonts w:ascii="Times New Roman" w:hAnsi="Times New Roman"/>
                <w:sz w:val="18"/>
                <w:szCs w:val="18"/>
              </w:rPr>
              <w:t>D</w:t>
            </w:r>
          </w:p>
          <w:p w:rsidR="009714F6" w:rsidRPr="00F7568B" w:rsidRDefault="009714F6" w:rsidP="00823233">
            <w:pPr>
              <w:jc w:val="center"/>
              <w:rPr>
                <w:rFonts w:ascii="Times New Roman" w:hAnsi="Times New Roman"/>
                <w:sz w:val="18"/>
                <w:szCs w:val="18"/>
              </w:rPr>
            </w:pPr>
            <w:r>
              <w:rPr>
                <w:rFonts w:ascii="Times New Roman" w:hAnsi="Times New Roman"/>
                <w:sz w:val="18"/>
                <w:szCs w:val="18"/>
              </w:rPr>
              <w:t>4</w:t>
            </w:r>
          </w:p>
        </w:tc>
        <w:tc>
          <w:tcPr>
            <w:tcW w:w="594" w:type="dxa"/>
          </w:tcPr>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4C</w:t>
            </w:r>
          </w:p>
        </w:tc>
        <w:tc>
          <w:tcPr>
            <w:tcW w:w="595" w:type="dxa"/>
          </w:tcPr>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p>
        </w:tc>
        <w:tc>
          <w:tcPr>
            <w:tcW w:w="594" w:type="dxa"/>
          </w:tcPr>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5</w:t>
            </w:r>
          </w:p>
        </w:tc>
        <w:tc>
          <w:tcPr>
            <w:tcW w:w="595" w:type="dxa"/>
          </w:tcPr>
          <w:p w:rsidR="009714F6" w:rsidRPr="00F7568B" w:rsidRDefault="009714F6" w:rsidP="00DE5DCA">
            <w:pPr>
              <w:jc w:val="center"/>
              <w:rPr>
                <w:rFonts w:ascii="Times New Roman" w:hAnsi="Times New Roman"/>
                <w:sz w:val="18"/>
                <w:szCs w:val="18"/>
              </w:rPr>
            </w:pPr>
          </w:p>
        </w:tc>
        <w:tc>
          <w:tcPr>
            <w:tcW w:w="731" w:type="dxa"/>
          </w:tcPr>
          <w:p w:rsidR="009714F6" w:rsidRDefault="009714F6" w:rsidP="00DE5DCA">
            <w:pPr>
              <w:jc w:val="center"/>
              <w:rPr>
                <w:rFonts w:ascii="Times New Roman" w:hAnsi="Times New Roman"/>
                <w:sz w:val="18"/>
                <w:szCs w:val="18"/>
              </w:rPr>
            </w:pPr>
            <w:r>
              <w:rPr>
                <w:rFonts w:ascii="Times New Roman" w:hAnsi="Times New Roman"/>
                <w:sz w:val="18"/>
                <w:szCs w:val="18"/>
              </w:rPr>
              <w:t>A</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5</w:t>
            </w:r>
          </w:p>
        </w:tc>
      </w:tr>
      <w:tr w:rsidR="009714F6" w:rsidRPr="00F7568B" w:rsidTr="007A4F26">
        <w:trPr>
          <w:cantSplit/>
          <w:trHeight w:val="710"/>
        </w:trPr>
        <w:tc>
          <w:tcPr>
            <w:tcW w:w="468" w:type="dxa"/>
            <w:textDirection w:val="tbRl"/>
            <w:vAlign w:val="center"/>
          </w:tcPr>
          <w:p w:rsidR="009714F6" w:rsidRPr="00F7568B" w:rsidRDefault="009714F6" w:rsidP="003C58FD">
            <w:pPr>
              <w:ind w:left="113" w:right="113"/>
              <w:jc w:val="center"/>
              <w:rPr>
                <w:rFonts w:ascii="Times New Roman" w:hAnsi="Times New Roman"/>
                <w:sz w:val="18"/>
                <w:szCs w:val="18"/>
              </w:rPr>
            </w:pPr>
            <w:r w:rsidRPr="00F7568B">
              <w:rPr>
                <w:rFonts w:ascii="Times New Roman" w:hAnsi="Times New Roman"/>
                <w:sz w:val="18"/>
                <w:szCs w:val="18"/>
              </w:rPr>
              <w:t>Household / Dwelling</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12.</w:t>
            </w:r>
          </w:p>
          <w:p w:rsidR="009714F6" w:rsidRPr="00F7568B" w:rsidRDefault="009714F6" w:rsidP="00F65F99">
            <w:pPr>
              <w:rPr>
                <w:rFonts w:ascii="Times New Roman" w:hAnsi="Times New Roman"/>
                <w:sz w:val="18"/>
                <w:szCs w:val="18"/>
              </w:rPr>
            </w:pPr>
            <w:r>
              <w:rPr>
                <w:rFonts w:ascii="Times New Roman" w:hAnsi="Times New Roman"/>
                <w:sz w:val="18"/>
                <w:szCs w:val="18"/>
              </w:rPr>
              <w:t>13.</w:t>
            </w:r>
          </w:p>
          <w:p w:rsidR="009714F6" w:rsidRPr="00F7568B" w:rsidRDefault="009714F6" w:rsidP="00F65F99">
            <w:pPr>
              <w:rPr>
                <w:rFonts w:ascii="Times New Roman" w:hAnsi="Times New Roman"/>
                <w:sz w:val="18"/>
                <w:szCs w:val="18"/>
              </w:rPr>
            </w:pPr>
            <w:r>
              <w:rPr>
                <w:rFonts w:ascii="Times New Roman" w:hAnsi="Times New Roman"/>
                <w:sz w:val="18"/>
                <w:szCs w:val="18"/>
              </w:rPr>
              <w:t>14.</w:t>
            </w:r>
          </w:p>
          <w:p w:rsidR="009714F6" w:rsidRPr="00F7568B" w:rsidRDefault="009714F6" w:rsidP="00F65F99">
            <w:pPr>
              <w:rPr>
                <w:rFonts w:ascii="Times New Roman" w:hAnsi="Times New Roman"/>
                <w:sz w:val="18"/>
                <w:szCs w:val="18"/>
              </w:rPr>
            </w:pPr>
            <w:r>
              <w:rPr>
                <w:rFonts w:ascii="Times New Roman" w:hAnsi="Times New Roman"/>
                <w:sz w:val="18"/>
                <w:szCs w:val="18"/>
              </w:rPr>
              <w:t>15.</w:t>
            </w:r>
          </w:p>
          <w:p w:rsidR="009714F6" w:rsidRPr="00F7568B" w:rsidRDefault="009714F6" w:rsidP="00F65F99">
            <w:pPr>
              <w:rPr>
                <w:rFonts w:ascii="Times New Roman" w:hAnsi="Times New Roman"/>
                <w:sz w:val="18"/>
                <w:szCs w:val="18"/>
              </w:rPr>
            </w:pPr>
            <w:r>
              <w:rPr>
                <w:rFonts w:ascii="Times New Roman" w:hAnsi="Times New Roman"/>
                <w:sz w:val="18"/>
                <w:szCs w:val="18"/>
              </w:rPr>
              <w:t>16</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17</w:t>
            </w:r>
            <w:r w:rsidRPr="00F7568B">
              <w:rPr>
                <w:rFonts w:ascii="Times New Roman" w:hAnsi="Times New Roman"/>
                <w:sz w:val="18"/>
                <w:szCs w:val="18"/>
              </w:rPr>
              <w:t>.</w:t>
            </w:r>
          </w:p>
          <w:p w:rsidR="009714F6" w:rsidRDefault="009714F6" w:rsidP="00F65F99">
            <w:pPr>
              <w:rPr>
                <w:rFonts w:ascii="Times New Roman" w:hAnsi="Times New Roman"/>
                <w:sz w:val="18"/>
                <w:szCs w:val="18"/>
              </w:rPr>
            </w:pPr>
            <w:r>
              <w:rPr>
                <w:rFonts w:ascii="Times New Roman" w:hAnsi="Times New Roman"/>
                <w:sz w:val="18"/>
                <w:szCs w:val="18"/>
              </w:rPr>
              <w:t>18</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19</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20</w:t>
            </w:r>
            <w:r w:rsidRPr="00F7568B">
              <w:rPr>
                <w:rFonts w:ascii="Times New Roman" w:hAnsi="Times New Roman"/>
                <w:sz w:val="18"/>
                <w:szCs w:val="18"/>
              </w:rPr>
              <w:t>.</w:t>
            </w: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N</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6+</w:t>
            </w:r>
          </w:p>
          <w:p w:rsidR="009714F6" w:rsidRDefault="009714F6" w:rsidP="00DE5DCA">
            <w:pPr>
              <w:jc w:val="center"/>
              <w:rPr>
                <w:rFonts w:ascii="Times New Roman" w:hAnsi="Times New Roman"/>
                <w:sz w:val="18"/>
                <w:szCs w:val="18"/>
              </w:rPr>
            </w:pPr>
            <w:r>
              <w:rPr>
                <w:rFonts w:ascii="Times New Roman" w:hAnsi="Times New Roman"/>
                <w:sz w:val="18"/>
                <w:szCs w:val="18"/>
              </w:rPr>
              <w:t>6</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DE5DCA">
            <w:pPr>
              <w:jc w:val="center"/>
              <w:rPr>
                <w:rFonts w:ascii="Times New Roman" w:hAnsi="Times New Roman"/>
                <w:sz w:val="18"/>
                <w:szCs w:val="18"/>
              </w:rPr>
            </w:pPr>
            <w:r>
              <w:rPr>
                <w:rFonts w:ascii="Times New Roman" w:hAnsi="Times New Roman"/>
                <w:sz w:val="18"/>
                <w:szCs w:val="18"/>
              </w:rPr>
              <w:t>N</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1</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4+</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3</w:t>
            </w: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H</w:t>
            </w:r>
          </w:p>
          <w:p w:rsidR="009714F6" w:rsidRDefault="009714F6" w:rsidP="00DE5DCA">
            <w:pPr>
              <w:jc w:val="center"/>
              <w:rPr>
                <w:rFonts w:ascii="Times New Roman" w:hAnsi="Times New Roman"/>
                <w:sz w:val="18"/>
                <w:szCs w:val="18"/>
              </w:rPr>
            </w:pPr>
            <w:r>
              <w:rPr>
                <w:rFonts w:ascii="Times New Roman" w:hAnsi="Times New Roman"/>
                <w:sz w:val="18"/>
                <w:szCs w:val="18"/>
              </w:rPr>
              <w:t>14</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r>
              <w:rPr>
                <w:rFonts w:ascii="Times New Roman" w:hAnsi="Times New Roman"/>
                <w:sz w:val="18"/>
                <w:szCs w:val="18"/>
              </w:rPr>
              <w:t>3</w:t>
            </w:r>
          </w:p>
          <w:p w:rsidR="009714F6" w:rsidRDefault="009714F6" w:rsidP="00DE5DCA">
            <w:pPr>
              <w:jc w:val="center"/>
              <w:rPr>
                <w:rFonts w:ascii="Times New Roman" w:hAnsi="Times New Roman"/>
                <w:sz w:val="18"/>
                <w:szCs w:val="18"/>
              </w:rPr>
            </w:pPr>
            <w:r>
              <w:rPr>
                <w:rFonts w:ascii="Times New Roman" w:hAnsi="Times New Roman"/>
                <w:sz w:val="18"/>
                <w:szCs w:val="18"/>
              </w:rPr>
              <w:t>3</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6</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DE5DCA">
            <w:pPr>
              <w:jc w:val="center"/>
              <w:rPr>
                <w:rFonts w:ascii="Times New Roman" w:hAnsi="Times New Roman"/>
                <w:sz w:val="18"/>
                <w:szCs w:val="18"/>
              </w:rPr>
            </w:pPr>
            <w:r>
              <w:rPr>
                <w:rFonts w:ascii="Times New Roman" w:hAnsi="Times New Roman"/>
                <w:sz w:val="18"/>
                <w:szCs w:val="18"/>
              </w:rPr>
              <w:t>N</w:t>
            </w:r>
          </w:p>
          <w:p w:rsidR="009714F6" w:rsidRDefault="009714F6" w:rsidP="00DE5DCA">
            <w:pPr>
              <w:jc w:val="center"/>
              <w:rPr>
                <w:rFonts w:ascii="Times New Roman" w:hAnsi="Times New Roman"/>
                <w:sz w:val="18"/>
                <w:szCs w:val="18"/>
              </w:rPr>
            </w:pPr>
            <w:r>
              <w:rPr>
                <w:rFonts w:ascii="Times New Roman" w:hAnsi="Times New Roman"/>
                <w:sz w:val="18"/>
                <w:szCs w:val="18"/>
              </w:rPr>
              <w:t>10</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3</w:t>
            </w:r>
          </w:p>
          <w:p w:rsidR="009714F6" w:rsidRDefault="009714F6" w:rsidP="00DE5DCA">
            <w:pPr>
              <w:jc w:val="center"/>
              <w:rPr>
                <w:rFonts w:ascii="Times New Roman" w:hAnsi="Times New Roman"/>
                <w:sz w:val="18"/>
                <w:szCs w:val="18"/>
              </w:rPr>
            </w:pPr>
            <w:r>
              <w:rPr>
                <w:rFonts w:ascii="Times New Roman" w:hAnsi="Times New Roman"/>
                <w:sz w:val="18"/>
                <w:szCs w:val="18"/>
              </w:rPr>
              <w:t>5</w:t>
            </w:r>
          </w:p>
          <w:p w:rsidR="009714F6" w:rsidRDefault="009714F6" w:rsidP="00DE5DCA">
            <w:pPr>
              <w:jc w:val="center"/>
              <w:rPr>
                <w:rFonts w:ascii="Times New Roman" w:hAnsi="Times New Roman"/>
                <w:sz w:val="18"/>
                <w:szCs w:val="18"/>
              </w:rPr>
            </w:pPr>
            <w:r>
              <w:rPr>
                <w:rFonts w:ascii="Times New Roman" w:hAnsi="Times New Roman"/>
                <w:sz w:val="18"/>
                <w:szCs w:val="18"/>
              </w:rPr>
              <w:t>6</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6</w:t>
            </w: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H</w:t>
            </w:r>
          </w:p>
          <w:p w:rsidR="009714F6" w:rsidRDefault="009714F6" w:rsidP="00DE5DCA">
            <w:pPr>
              <w:jc w:val="center"/>
              <w:rPr>
                <w:rFonts w:ascii="Times New Roman" w:hAnsi="Times New Roman"/>
                <w:sz w:val="18"/>
                <w:szCs w:val="18"/>
              </w:rPr>
            </w:pPr>
            <w:r>
              <w:rPr>
                <w:rFonts w:ascii="Times New Roman" w:hAnsi="Times New Roman"/>
                <w:sz w:val="18"/>
                <w:szCs w:val="18"/>
              </w:rPr>
              <w:t>12D</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3</w:t>
            </w:r>
          </w:p>
          <w:p w:rsidR="009714F6" w:rsidRDefault="009714F6" w:rsidP="00DE5DCA">
            <w:pPr>
              <w:jc w:val="center"/>
              <w:rPr>
                <w:rFonts w:ascii="Times New Roman" w:hAnsi="Times New Roman"/>
                <w:sz w:val="18"/>
                <w:szCs w:val="18"/>
              </w:rPr>
            </w:pPr>
            <w:r>
              <w:rPr>
                <w:rFonts w:ascii="Times New Roman" w:hAnsi="Times New Roman"/>
                <w:sz w:val="18"/>
                <w:szCs w:val="18"/>
              </w:rPr>
              <w:t>3</w:t>
            </w:r>
          </w:p>
          <w:p w:rsidR="009714F6" w:rsidRDefault="009714F6" w:rsidP="00DE5DCA">
            <w:pPr>
              <w:jc w:val="center"/>
              <w:rPr>
                <w:rFonts w:ascii="Times New Roman" w:hAnsi="Times New Roman"/>
                <w:sz w:val="18"/>
                <w:szCs w:val="18"/>
              </w:rPr>
            </w:pPr>
            <w:r>
              <w:rPr>
                <w:rFonts w:ascii="Times New Roman" w:hAnsi="Times New Roman"/>
                <w:sz w:val="18"/>
                <w:szCs w:val="18"/>
              </w:rPr>
              <w:t>6</w:t>
            </w:r>
          </w:p>
          <w:p w:rsidR="009714F6" w:rsidRDefault="009714F6" w:rsidP="00DE5DCA">
            <w:pPr>
              <w:jc w:val="center"/>
              <w:rPr>
                <w:rFonts w:ascii="Times New Roman" w:hAnsi="Times New Roman"/>
                <w:sz w:val="18"/>
                <w:szCs w:val="18"/>
              </w:rPr>
            </w:pPr>
            <w:r>
              <w:rPr>
                <w:rFonts w:ascii="Times New Roman" w:hAnsi="Times New Roman"/>
                <w:sz w:val="18"/>
                <w:szCs w:val="18"/>
              </w:rPr>
              <w:t>5</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DE5DCA">
            <w:pPr>
              <w:jc w:val="center"/>
              <w:rPr>
                <w:rFonts w:ascii="Times New Roman" w:hAnsi="Times New Roman"/>
                <w:sz w:val="18"/>
                <w:szCs w:val="18"/>
              </w:rPr>
            </w:pPr>
            <w:r>
              <w:rPr>
                <w:rFonts w:ascii="Times New Roman" w:hAnsi="Times New Roman"/>
                <w:sz w:val="18"/>
                <w:szCs w:val="18"/>
              </w:rPr>
              <w:t>N</w:t>
            </w:r>
          </w:p>
          <w:p w:rsidR="009714F6" w:rsidRDefault="009714F6" w:rsidP="00DE5DCA">
            <w:pPr>
              <w:jc w:val="center"/>
              <w:rPr>
                <w:rFonts w:ascii="Times New Roman" w:hAnsi="Times New Roman"/>
                <w:sz w:val="18"/>
                <w:szCs w:val="18"/>
              </w:rPr>
            </w:pPr>
            <w:r>
              <w:rPr>
                <w:rFonts w:ascii="Times New Roman" w:hAnsi="Times New Roman"/>
                <w:sz w:val="18"/>
                <w:szCs w:val="18"/>
              </w:rPr>
              <w:t>12D</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8</w:t>
            </w:r>
          </w:p>
          <w:p w:rsidR="009714F6" w:rsidRDefault="009714F6" w:rsidP="00DE5DCA">
            <w:pPr>
              <w:jc w:val="center"/>
              <w:rPr>
                <w:rFonts w:ascii="Times New Roman" w:hAnsi="Times New Roman"/>
                <w:sz w:val="18"/>
                <w:szCs w:val="18"/>
              </w:rPr>
            </w:pPr>
            <w:r>
              <w:rPr>
                <w:rFonts w:ascii="Times New Roman" w:hAnsi="Times New Roman"/>
                <w:sz w:val="18"/>
                <w:szCs w:val="18"/>
              </w:rPr>
              <w:t>8</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6</w:t>
            </w:r>
          </w:p>
        </w:tc>
        <w:tc>
          <w:tcPr>
            <w:tcW w:w="595" w:type="dxa"/>
          </w:tcPr>
          <w:p w:rsidR="009714F6" w:rsidRDefault="009714F6" w:rsidP="00DE5DCA">
            <w:pPr>
              <w:jc w:val="center"/>
              <w:rPr>
                <w:rFonts w:ascii="Times New Roman" w:hAnsi="Times New Roman"/>
                <w:sz w:val="18"/>
                <w:szCs w:val="18"/>
              </w:rPr>
            </w:pPr>
            <w:r>
              <w:rPr>
                <w:rFonts w:ascii="Times New Roman" w:hAnsi="Times New Roman"/>
                <w:sz w:val="18"/>
                <w:szCs w:val="18"/>
              </w:rPr>
              <w:t>N</w:t>
            </w:r>
          </w:p>
          <w:p w:rsidR="009714F6" w:rsidRDefault="009714F6" w:rsidP="00DE5DCA">
            <w:pPr>
              <w:jc w:val="center"/>
              <w:rPr>
                <w:rFonts w:ascii="Times New Roman" w:hAnsi="Times New Roman"/>
                <w:sz w:val="18"/>
                <w:szCs w:val="18"/>
              </w:rPr>
            </w:pPr>
            <w:r>
              <w:rPr>
                <w:rFonts w:ascii="Times New Roman" w:hAnsi="Times New Roman"/>
                <w:sz w:val="18"/>
                <w:szCs w:val="18"/>
              </w:rPr>
              <w:t>21D</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4+</w:t>
            </w:r>
          </w:p>
        </w:tc>
        <w:tc>
          <w:tcPr>
            <w:tcW w:w="594" w:type="dxa"/>
          </w:tcPr>
          <w:p w:rsidR="009714F6" w:rsidRDefault="00482E42" w:rsidP="00DE5DCA">
            <w:pPr>
              <w:jc w:val="center"/>
              <w:rPr>
                <w:rFonts w:ascii="Times New Roman" w:hAnsi="Times New Roman"/>
                <w:sz w:val="18"/>
                <w:szCs w:val="18"/>
              </w:rPr>
            </w:pPr>
            <w:r>
              <w:rPr>
                <w:rFonts w:ascii="Times New Roman" w:hAnsi="Times New Roman"/>
                <w:sz w:val="18"/>
                <w:szCs w:val="18"/>
              </w:rPr>
              <w:t>N</w:t>
            </w:r>
          </w:p>
          <w:p w:rsidR="00482E42" w:rsidRDefault="00482E42" w:rsidP="00DE5DCA">
            <w:pPr>
              <w:jc w:val="center"/>
              <w:rPr>
                <w:rFonts w:ascii="Times New Roman" w:hAnsi="Times New Roman"/>
                <w:sz w:val="18"/>
                <w:szCs w:val="18"/>
              </w:rPr>
            </w:pPr>
            <w:r>
              <w:rPr>
                <w:rFonts w:ascii="Times New Roman" w:hAnsi="Times New Roman"/>
                <w:sz w:val="18"/>
                <w:szCs w:val="18"/>
              </w:rPr>
              <w:t>10D</w:t>
            </w:r>
          </w:p>
          <w:p w:rsidR="009714F6" w:rsidRPr="00F7568B" w:rsidRDefault="009714F6" w:rsidP="00DE5DCA">
            <w:pPr>
              <w:jc w:val="center"/>
              <w:rPr>
                <w:rFonts w:ascii="Times New Roman" w:hAnsi="Times New Roman"/>
                <w:sz w:val="18"/>
                <w:szCs w:val="18"/>
              </w:rPr>
            </w:pPr>
          </w:p>
        </w:tc>
        <w:tc>
          <w:tcPr>
            <w:tcW w:w="595" w:type="dxa"/>
          </w:tcPr>
          <w:p w:rsidR="009714F6" w:rsidRDefault="009714F6" w:rsidP="00DE5DCA">
            <w:pPr>
              <w:jc w:val="center"/>
              <w:rPr>
                <w:rFonts w:ascii="Times New Roman" w:hAnsi="Times New Roman"/>
                <w:sz w:val="18"/>
                <w:szCs w:val="18"/>
              </w:rPr>
            </w:pPr>
            <w:r>
              <w:rPr>
                <w:rFonts w:ascii="Times New Roman" w:hAnsi="Times New Roman"/>
                <w:sz w:val="18"/>
                <w:szCs w:val="18"/>
              </w:rPr>
              <w:t>N</w:t>
            </w:r>
          </w:p>
          <w:p w:rsidR="009714F6" w:rsidRDefault="009714F6" w:rsidP="00DE5DCA">
            <w:pPr>
              <w:jc w:val="center"/>
              <w:rPr>
                <w:rFonts w:ascii="Times New Roman" w:hAnsi="Times New Roman"/>
                <w:sz w:val="18"/>
                <w:szCs w:val="18"/>
              </w:rPr>
            </w:pPr>
            <w:r>
              <w:rPr>
                <w:rFonts w:ascii="Times New Roman" w:hAnsi="Times New Roman"/>
                <w:sz w:val="18"/>
                <w:szCs w:val="18"/>
              </w:rPr>
              <w:t>14</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5</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4</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6</w:t>
            </w: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R</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4</w:t>
            </w:r>
          </w:p>
        </w:tc>
        <w:tc>
          <w:tcPr>
            <w:tcW w:w="595" w:type="dxa"/>
          </w:tcPr>
          <w:p w:rsidR="009714F6" w:rsidRPr="00F7568B" w:rsidRDefault="009714F6" w:rsidP="00DE5DCA">
            <w:pPr>
              <w:jc w:val="center"/>
              <w:rPr>
                <w:rFonts w:ascii="Times New Roman" w:hAnsi="Times New Roman"/>
                <w:sz w:val="18"/>
                <w:szCs w:val="18"/>
              </w:rPr>
            </w:pP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N</w:t>
            </w:r>
          </w:p>
          <w:p w:rsidR="009714F6" w:rsidRDefault="009714F6" w:rsidP="00DE5DCA">
            <w:pPr>
              <w:jc w:val="center"/>
              <w:rPr>
                <w:rFonts w:ascii="Times New Roman" w:hAnsi="Times New Roman"/>
                <w:sz w:val="18"/>
                <w:szCs w:val="18"/>
              </w:rPr>
            </w:pPr>
            <w:r>
              <w:rPr>
                <w:rFonts w:ascii="Times New Roman" w:hAnsi="Times New Roman"/>
                <w:sz w:val="18"/>
                <w:szCs w:val="18"/>
              </w:rPr>
              <w:t>11</w:t>
            </w:r>
          </w:p>
          <w:p w:rsidR="009714F6" w:rsidRDefault="009714F6" w:rsidP="00DE5DCA">
            <w:pPr>
              <w:jc w:val="center"/>
              <w:rPr>
                <w:rFonts w:ascii="Times New Roman" w:hAnsi="Times New Roman"/>
                <w:sz w:val="18"/>
                <w:szCs w:val="18"/>
              </w:rPr>
            </w:pPr>
            <w:r>
              <w:rPr>
                <w:rFonts w:ascii="Times New Roman" w:hAnsi="Times New Roman"/>
                <w:sz w:val="18"/>
                <w:szCs w:val="18"/>
              </w:rPr>
              <w:t>F/M</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1</w:t>
            </w:r>
          </w:p>
          <w:p w:rsidR="009714F6" w:rsidRDefault="009714F6" w:rsidP="00DE5DCA">
            <w:pPr>
              <w:jc w:val="center"/>
              <w:rPr>
                <w:rFonts w:ascii="Times New Roman" w:hAnsi="Times New Roman"/>
                <w:sz w:val="18"/>
                <w:szCs w:val="18"/>
              </w:rPr>
            </w:pPr>
            <w:r>
              <w:rPr>
                <w:rFonts w:ascii="Times New Roman" w:hAnsi="Times New Roman"/>
                <w:sz w:val="18"/>
                <w:szCs w:val="18"/>
              </w:rPr>
              <w:t>3</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4</w:t>
            </w:r>
          </w:p>
          <w:p w:rsidR="009714F6" w:rsidRPr="00F7568B" w:rsidRDefault="009714F6" w:rsidP="00DE5DCA">
            <w:pPr>
              <w:jc w:val="center"/>
              <w:rPr>
                <w:rFonts w:ascii="Times New Roman" w:hAnsi="Times New Roman"/>
                <w:sz w:val="18"/>
                <w:szCs w:val="18"/>
              </w:rPr>
            </w:pPr>
          </w:p>
        </w:tc>
        <w:tc>
          <w:tcPr>
            <w:tcW w:w="595" w:type="dxa"/>
          </w:tcPr>
          <w:p w:rsidR="009714F6" w:rsidRPr="00F7568B" w:rsidRDefault="009714F6" w:rsidP="00DE5DCA">
            <w:pPr>
              <w:jc w:val="center"/>
              <w:rPr>
                <w:rFonts w:ascii="Times New Roman" w:hAnsi="Times New Roman"/>
                <w:sz w:val="18"/>
                <w:szCs w:val="18"/>
              </w:rPr>
            </w:pPr>
          </w:p>
        </w:tc>
        <w:tc>
          <w:tcPr>
            <w:tcW w:w="731" w:type="dxa"/>
          </w:tcPr>
          <w:p w:rsidR="009714F6" w:rsidRDefault="009714F6" w:rsidP="00DE5DCA">
            <w:pPr>
              <w:jc w:val="center"/>
              <w:rPr>
                <w:rFonts w:ascii="Times New Roman" w:hAnsi="Times New Roman"/>
                <w:sz w:val="18"/>
                <w:szCs w:val="18"/>
              </w:rPr>
            </w:pPr>
            <w:r>
              <w:rPr>
                <w:rFonts w:ascii="Times New Roman" w:hAnsi="Times New Roman"/>
                <w:sz w:val="18"/>
                <w:szCs w:val="18"/>
              </w:rPr>
              <w:t>N</w:t>
            </w:r>
          </w:p>
          <w:p w:rsidR="009714F6" w:rsidRDefault="009714F6" w:rsidP="00DE5DCA">
            <w:pPr>
              <w:jc w:val="center"/>
              <w:rPr>
                <w:rFonts w:ascii="Times New Roman" w:hAnsi="Times New Roman"/>
                <w:sz w:val="18"/>
                <w:szCs w:val="18"/>
              </w:rPr>
            </w:pPr>
            <w:r>
              <w:rPr>
                <w:rFonts w:ascii="Times New Roman" w:hAnsi="Times New Roman"/>
                <w:sz w:val="18"/>
                <w:szCs w:val="18"/>
              </w:rPr>
              <w:t>12D+</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8+</w:t>
            </w:r>
          </w:p>
          <w:p w:rsidR="009714F6" w:rsidRDefault="009714F6" w:rsidP="00DE5DCA">
            <w:pPr>
              <w:jc w:val="center"/>
              <w:rPr>
                <w:rFonts w:ascii="Times New Roman" w:hAnsi="Times New Roman"/>
                <w:sz w:val="18"/>
                <w:szCs w:val="18"/>
              </w:rPr>
            </w:pPr>
            <w:r>
              <w:rPr>
                <w:rFonts w:ascii="Times New Roman" w:hAnsi="Times New Roman"/>
                <w:sz w:val="18"/>
                <w:szCs w:val="18"/>
              </w:rPr>
              <w:t>7+</w:t>
            </w:r>
          </w:p>
          <w:p w:rsidR="009714F6" w:rsidRPr="00F7568B" w:rsidRDefault="009714F6" w:rsidP="006E0AB8">
            <w:pPr>
              <w:jc w:val="center"/>
              <w:rPr>
                <w:rFonts w:ascii="Times New Roman" w:hAnsi="Times New Roman"/>
                <w:sz w:val="18"/>
                <w:szCs w:val="18"/>
              </w:rPr>
            </w:pPr>
            <w:r>
              <w:rPr>
                <w:rFonts w:ascii="Times New Roman" w:hAnsi="Times New Roman"/>
                <w:sz w:val="18"/>
                <w:szCs w:val="18"/>
              </w:rPr>
              <w:t>8</w:t>
            </w:r>
          </w:p>
        </w:tc>
      </w:tr>
      <w:tr w:rsidR="009714F6" w:rsidRPr="00F7568B" w:rsidTr="007A4F26">
        <w:trPr>
          <w:cantSplit/>
          <w:trHeight w:val="1134"/>
        </w:trPr>
        <w:tc>
          <w:tcPr>
            <w:tcW w:w="468" w:type="dxa"/>
            <w:textDirection w:val="tbRl"/>
            <w:vAlign w:val="center"/>
          </w:tcPr>
          <w:p w:rsidR="009714F6" w:rsidRPr="00F7568B" w:rsidRDefault="009714F6" w:rsidP="003C58FD">
            <w:pPr>
              <w:ind w:left="113" w:right="113"/>
              <w:jc w:val="center"/>
              <w:rPr>
                <w:rFonts w:ascii="Times New Roman" w:hAnsi="Times New Roman"/>
                <w:sz w:val="18"/>
                <w:szCs w:val="18"/>
              </w:rPr>
            </w:pPr>
            <w:r>
              <w:rPr>
                <w:rFonts w:ascii="Times New Roman" w:hAnsi="Times New Roman"/>
                <w:sz w:val="18"/>
                <w:szCs w:val="18"/>
              </w:rPr>
              <w:t>Inc. / Poverty</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21</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22.</w:t>
            </w:r>
          </w:p>
          <w:p w:rsidR="009714F6" w:rsidRPr="00F7568B" w:rsidRDefault="009714F6" w:rsidP="00F65F99">
            <w:pPr>
              <w:rPr>
                <w:rFonts w:ascii="Times New Roman" w:hAnsi="Times New Roman"/>
                <w:sz w:val="18"/>
                <w:szCs w:val="18"/>
              </w:rPr>
            </w:pPr>
            <w:r>
              <w:rPr>
                <w:rFonts w:ascii="Times New Roman" w:hAnsi="Times New Roman"/>
                <w:sz w:val="18"/>
                <w:szCs w:val="18"/>
              </w:rPr>
              <w:t>23.</w:t>
            </w:r>
          </w:p>
          <w:p w:rsidR="009714F6" w:rsidRPr="00F7568B" w:rsidRDefault="009714F6" w:rsidP="00F65F99">
            <w:pPr>
              <w:rPr>
                <w:rFonts w:ascii="Times New Roman" w:hAnsi="Times New Roman"/>
                <w:sz w:val="18"/>
                <w:szCs w:val="18"/>
              </w:rPr>
            </w:pPr>
            <w:r>
              <w:rPr>
                <w:rFonts w:ascii="Times New Roman" w:hAnsi="Times New Roman"/>
                <w:sz w:val="18"/>
                <w:szCs w:val="18"/>
              </w:rPr>
              <w:t>24.</w:t>
            </w:r>
          </w:p>
          <w:p w:rsidR="009714F6" w:rsidRPr="00F7568B" w:rsidRDefault="009714F6" w:rsidP="00F65F99">
            <w:pPr>
              <w:rPr>
                <w:rFonts w:ascii="Times New Roman" w:hAnsi="Times New Roman"/>
                <w:sz w:val="18"/>
                <w:szCs w:val="18"/>
              </w:rPr>
            </w:pPr>
            <w:r>
              <w:rPr>
                <w:rFonts w:ascii="Times New Roman" w:hAnsi="Times New Roman"/>
                <w:sz w:val="18"/>
                <w:szCs w:val="18"/>
              </w:rPr>
              <w:t>25.</w:t>
            </w:r>
          </w:p>
          <w:p w:rsidR="009714F6" w:rsidRPr="00F7568B" w:rsidRDefault="009714F6" w:rsidP="00F65F99">
            <w:pPr>
              <w:rPr>
                <w:rFonts w:ascii="Times New Roman" w:hAnsi="Times New Roman"/>
                <w:sz w:val="18"/>
                <w:szCs w:val="18"/>
              </w:rPr>
            </w:pPr>
            <w:r>
              <w:rPr>
                <w:rFonts w:ascii="Times New Roman" w:hAnsi="Times New Roman"/>
                <w:sz w:val="18"/>
                <w:szCs w:val="18"/>
              </w:rPr>
              <w:t>26.</w:t>
            </w:r>
          </w:p>
          <w:p w:rsidR="009714F6" w:rsidRPr="00F7568B" w:rsidRDefault="009714F6" w:rsidP="00F65F99">
            <w:pPr>
              <w:rPr>
                <w:rFonts w:ascii="Times New Roman" w:hAnsi="Times New Roman"/>
                <w:sz w:val="18"/>
                <w:szCs w:val="18"/>
              </w:rPr>
            </w:pPr>
            <w:r>
              <w:rPr>
                <w:rFonts w:ascii="Times New Roman" w:hAnsi="Times New Roman"/>
                <w:sz w:val="18"/>
                <w:szCs w:val="18"/>
              </w:rPr>
              <w:t>27.</w:t>
            </w:r>
          </w:p>
        </w:tc>
        <w:tc>
          <w:tcPr>
            <w:tcW w:w="594"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1</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6</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3</w:t>
            </w: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8</w:t>
            </w:r>
          </w:p>
          <w:p w:rsidR="009714F6" w:rsidRDefault="009714F6" w:rsidP="00DE5DCA">
            <w:pPr>
              <w:jc w:val="center"/>
              <w:rPr>
                <w:rFonts w:ascii="Times New Roman" w:hAnsi="Times New Roman"/>
                <w:sz w:val="18"/>
                <w:szCs w:val="18"/>
              </w:rPr>
            </w:pPr>
            <w:r>
              <w:rPr>
                <w:rFonts w:ascii="Times New Roman" w:hAnsi="Times New Roman"/>
                <w:sz w:val="18"/>
                <w:szCs w:val="18"/>
              </w:rPr>
              <w:t>7+</w:t>
            </w: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8R</w:t>
            </w:r>
          </w:p>
        </w:tc>
        <w:tc>
          <w:tcPr>
            <w:tcW w:w="595" w:type="dxa"/>
          </w:tcPr>
          <w:p w:rsidR="009714F6" w:rsidRDefault="009714F6" w:rsidP="00DE5DCA">
            <w:pPr>
              <w:jc w:val="center"/>
              <w:rPr>
                <w:rFonts w:ascii="Times New Roman" w:hAnsi="Times New Roman"/>
                <w:sz w:val="18"/>
                <w:szCs w:val="18"/>
              </w:rPr>
            </w:pPr>
            <w:r>
              <w:rPr>
                <w:rFonts w:ascii="Times New Roman" w:hAnsi="Times New Roman"/>
                <w:sz w:val="18"/>
                <w:szCs w:val="18"/>
              </w:rPr>
              <w:t>14</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8</w:t>
            </w: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11</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12R</w:t>
            </w:r>
          </w:p>
          <w:p w:rsidR="009714F6" w:rsidRPr="00F7568B" w:rsidRDefault="009714F6" w:rsidP="00DE5DCA">
            <w:pPr>
              <w:jc w:val="center"/>
              <w:rPr>
                <w:rFonts w:ascii="Times New Roman" w:hAnsi="Times New Roman"/>
                <w:sz w:val="18"/>
                <w:szCs w:val="18"/>
              </w:rPr>
            </w:pPr>
          </w:p>
        </w:tc>
        <w:tc>
          <w:tcPr>
            <w:tcW w:w="595" w:type="dxa"/>
          </w:tcPr>
          <w:p w:rsidR="009714F6" w:rsidRDefault="009714F6" w:rsidP="00DE5DCA">
            <w:pPr>
              <w:jc w:val="center"/>
              <w:rPr>
                <w:rFonts w:ascii="Times New Roman" w:hAnsi="Times New Roman"/>
                <w:sz w:val="18"/>
                <w:szCs w:val="18"/>
              </w:rPr>
            </w:pPr>
            <w:r>
              <w:rPr>
                <w:rFonts w:ascii="Times New Roman" w:hAnsi="Times New Roman"/>
                <w:sz w:val="18"/>
                <w:szCs w:val="18"/>
              </w:rPr>
              <w:t>7</w:t>
            </w:r>
          </w:p>
          <w:p w:rsidR="009714F6" w:rsidRDefault="009714F6" w:rsidP="00DE5DCA">
            <w:pPr>
              <w:jc w:val="center"/>
              <w:rPr>
                <w:rFonts w:ascii="Times New Roman" w:hAnsi="Times New Roman"/>
                <w:sz w:val="18"/>
                <w:szCs w:val="18"/>
              </w:rPr>
            </w:pPr>
            <w:r>
              <w:rPr>
                <w:rFonts w:ascii="Times New Roman" w:hAnsi="Times New Roman"/>
                <w:sz w:val="18"/>
                <w:szCs w:val="18"/>
              </w:rPr>
              <w:t>4</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w:t>
            </w:r>
          </w:p>
        </w:tc>
        <w:tc>
          <w:tcPr>
            <w:tcW w:w="595" w:type="dxa"/>
          </w:tcPr>
          <w:p w:rsidR="009714F6" w:rsidRPr="00F7568B" w:rsidRDefault="009714F6" w:rsidP="00DE5DCA">
            <w:pPr>
              <w:jc w:val="center"/>
              <w:rPr>
                <w:rFonts w:ascii="Times New Roman" w:hAnsi="Times New Roman"/>
                <w:sz w:val="18"/>
                <w:szCs w:val="18"/>
              </w:rPr>
            </w:pPr>
          </w:p>
        </w:tc>
        <w:tc>
          <w:tcPr>
            <w:tcW w:w="594" w:type="dxa"/>
          </w:tcPr>
          <w:p w:rsidR="009714F6" w:rsidRPr="00F7568B" w:rsidRDefault="009714F6" w:rsidP="00DE5DCA">
            <w:pPr>
              <w:jc w:val="center"/>
              <w:rPr>
                <w:rFonts w:ascii="Times New Roman" w:hAnsi="Times New Roman"/>
                <w:sz w:val="18"/>
                <w:szCs w:val="18"/>
              </w:rPr>
            </w:pPr>
          </w:p>
        </w:tc>
        <w:tc>
          <w:tcPr>
            <w:tcW w:w="595" w:type="dxa"/>
          </w:tcPr>
          <w:p w:rsidR="009714F6" w:rsidRDefault="009714F6" w:rsidP="00DE5DCA">
            <w:pPr>
              <w:jc w:val="center"/>
              <w:rPr>
                <w:rFonts w:ascii="Times New Roman" w:hAnsi="Times New Roman"/>
                <w:sz w:val="18"/>
                <w:szCs w:val="18"/>
              </w:rPr>
            </w:pPr>
            <w:r>
              <w:rPr>
                <w:rFonts w:ascii="Times New Roman" w:hAnsi="Times New Roman"/>
                <w:sz w:val="18"/>
                <w:szCs w:val="18"/>
              </w:rPr>
              <w:t>1</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11+</w:t>
            </w:r>
          </w:p>
        </w:tc>
        <w:tc>
          <w:tcPr>
            <w:tcW w:w="594" w:type="dxa"/>
          </w:tcPr>
          <w:p w:rsidR="009714F6" w:rsidRPr="00F7568B" w:rsidRDefault="009714F6" w:rsidP="00DE5DCA">
            <w:pPr>
              <w:jc w:val="center"/>
              <w:rPr>
                <w:rFonts w:ascii="Times New Roman" w:hAnsi="Times New Roman"/>
                <w:sz w:val="18"/>
                <w:szCs w:val="18"/>
              </w:rPr>
            </w:pPr>
          </w:p>
        </w:tc>
        <w:tc>
          <w:tcPr>
            <w:tcW w:w="595" w:type="dxa"/>
          </w:tcPr>
          <w:p w:rsidR="009714F6" w:rsidRPr="00F7568B" w:rsidRDefault="009714F6" w:rsidP="00DE5DCA">
            <w:pPr>
              <w:jc w:val="center"/>
              <w:rPr>
                <w:rFonts w:ascii="Times New Roman" w:hAnsi="Times New Roman"/>
                <w:sz w:val="18"/>
                <w:szCs w:val="18"/>
              </w:rPr>
            </w:pP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11+</w:t>
            </w:r>
          </w:p>
        </w:tc>
        <w:tc>
          <w:tcPr>
            <w:tcW w:w="595" w:type="dxa"/>
          </w:tcPr>
          <w:p w:rsidR="009714F6" w:rsidRPr="00F7568B" w:rsidRDefault="009714F6" w:rsidP="00DE5DCA">
            <w:pPr>
              <w:jc w:val="center"/>
              <w:rPr>
                <w:rFonts w:ascii="Times New Roman" w:hAnsi="Times New Roman"/>
                <w:sz w:val="18"/>
                <w:szCs w:val="18"/>
              </w:rPr>
            </w:pPr>
          </w:p>
        </w:tc>
        <w:tc>
          <w:tcPr>
            <w:tcW w:w="731" w:type="dxa"/>
          </w:tcPr>
          <w:p w:rsidR="009714F6" w:rsidRDefault="009714F6" w:rsidP="00DE5DCA">
            <w:pPr>
              <w:jc w:val="center"/>
              <w:rPr>
                <w:rFonts w:ascii="Times New Roman" w:hAnsi="Times New Roman"/>
                <w:sz w:val="18"/>
                <w:szCs w:val="18"/>
              </w:rPr>
            </w:pPr>
            <w:r>
              <w:rPr>
                <w:rFonts w:ascii="Times New Roman" w:hAnsi="Times New Roman"/>
                <w:sz w:val="18"/>
                <w:szCs w:val="18"/>
              </w:rPr>
              <w:t>19</w:t>
            </w:r>
          </w:p>
          <w:p w:rsidR="009714F6" w:rsidRDefault="009714F6" w:rsidP="00DE5DCA">
            <w:pPr>
              <w:jc w:val="center"/>
              <w:rPr>
                <w:rFonts w:ascii="Times New Roman" w:hAnsi="Times New Roman"/>
                <w:sz w:val="18"/>
                <w:szCs w:val="18"/>
              </w:rPr>
            </w:pPr>
            <w:r>
              <w:rPr>
                <w:rFonts w:ascii="Times New Roman" w:hAnsi="Times New Roman"/>
                <w:sz w:val="18"/>
                <w:szCs w:val="18"/>
              </w:rPr>
              <w:t>7+</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2R</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11R+</w:t>
            </w:r>
          </w:p>
        </w:tc>
      </w:tr>
      <w:tr w:rsidR="009714F6" w:rsidRPr="00F7568B" w:rsidTr="007A4F26">
        <w:trPr>
          <w:cantSplit/>
          <w:trHeight w:val="836"/>
        </w:trPr>
        <w:tc>
          <w:tcPr>
            <w:tcW w:w="468" w:type="dxa"/>
            <w:textDirection w:val="tbRl"/>
            <w:vAlign w:val="center"/>
          </w:tcPr>
          <w:p w:rsidR="009714F6" w:rsidRPr="00F7568B" w:rsidRDefault="009714F6" w:rsidP="003C58FD">
            <w:pPr>
              <w:ind w:left="113" w:right="113"/>
              <w:jc w:val="center"/>
              <w:rPr>
                <w:rFonts w:ascii="Times New Roman" w:hAnsi="Times New Roman"/>
                <w:sz w:val="18"/>
                <w:szCs w:val="18"/>
              </w:rPr>
            </w:pPr>
            <w:r w:rsidRPr="00F7568B">
              <w:rPr>
                <w:rFonts w:ascii="Times New Roman" w:hAnsi="Times New Roman"/>
                <w:sz w:val="18"/>
                <w:szCs w:val="18"/>
              </w:rPr>
              <w:t>Educ</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28.</w:t>
            </w:r>
          </w:p>
          <w:p w:rsidR="009714F6" w:rsidRPr="00F7568B" w:rsidRDefault="009714F6" w:rsidP="00F65F99">
            <w:pPr>
              <w:rPr>
                <w:rFonts w:ascii="Times New Roman" w:hAnsi="Times New Roman"/>
                <w:sz w:val="18"/>
                <w:szCs w:val="18"/>
              </w:rPr>
            </w:pPr>
            <w:r>
              <w:rPr>
                <w:rFonts w:ascii="Times New Roman" w:hAnsi="Times New Roman"/>
                <w:sz w:val="18"/>
                <w:szCs w:val="18"/>
              </w:rPr>
              <w:t>29.</w:t>
            </w:r>
          </w:p>
          <w:p w:rsidR="009714F6" w:rsidRPr="00F7568B" w:rsidRDefault="009714F6" w:rsidP="00F65F99">
            <w:pPr>
              <w:rPr>
                <w:rFonts w:ascii="Times New Roman" w:hAnsi="Times New Roman"/>
                <w:sz w:val="18"/>
                <w:szCs w:val="18"/>
              </w:rPr>
            </w:pPr>
            <w:r>
              <w:rPr>
                <w:rFonts w:ascii="Times New Roman" w:hAnsi="Times New Roman"/>
                <w:sz w:val="18"/>
                <w:szCs w:val="18"/>
              </w:rPr>
              <w:t>30.</w:t>
            </w:r>
          </w:p>
          <w:p w:rsidR="009714F6" w:rsidRPr="00F7568B" w:rsidRDefault="009714F6" w:rsidP="00F65F99">
            <w:pPr>
              <w:rPr>
                <w:rFonts w:ascii="Times New Roman" w:hAnsi="Times New Roman"/>
                <w:sz w:val="18"/>
                <w:szCs w:val="18"/>
              </w:rPr>
            </w:pPr>
            <w:r>
              <w:rPr>
                <w:rFonts w:ascii="Times New Roman" w:hAnsi="Times New Roman"/>
                <w:sz w:val="18"/>
                <w:szCs w:val="18"/>
              </w:rPr>
              <w:t>31.</w:t>
            </w: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3</w:t>
            </w:r>
          </w:p>
          <w:p w:rsidR="009714F6" w:rsidRDefault="009714F6" w:rsidP="00DE5DCA">
            <w:pPr>
              <w:jc w:val="center"/>
              <w:rPr>
                <w:rFonts w:ascii="Times New Roman" w:hAnsi="Times New Roman"/>
                <w:sz w:val="18"/>
                <w:szCs w:val="18"/>
              </w:rPr>
            </w:pPr>
            <w:r>
              <w:rPr>
                <w:rFonts w:ascii="Times New Roman" w:hAnsi="Times New Roman"/>
                <w:sz w:val="18"/>
                <w:szCs w:val="18"/>
              </w:rPr>
              <w:t>6+</w:t>
            </w:r>
          </w:p>
          <w:p w:rsidR="009714F6" w:rsidRDefault="009714F6" w:rsidP="00DE5DCA">
            <w:pPr>
              <w:jc w:val="center"/>
              <w:rPr>
                <w:rFonts w:ascii="Times New Roman" w:hAnsi="Times New Roman"/>
                <w:sz w:val="18"/>
                <w:szCs w:val="18"/>
              </w:rPr>
            </w:pPr>
            <w:r>
              <w:rPr>
                <w:rFonts w:ascii="Times New Roman" w:hAnsi="Times New Roman"/>
                <w:sz w:val="18"/>
                <w:szCs w:val="18"/>
              </w:rPr>
              <w:t>4</w:t>
            </w:r>
          </w:p>
          <w:p w:rsidR="009714F6" w:rsidRPr="00F7568B" w:rsidRDefault="009714F6" w:rsidP="0010464C">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2</w:t>
            </w:r>
          </w:p>
        </w:tc>
        <w:tc>
          <w:tcPr>
            <w:tcW w:w="594"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3</w:t>
            </w:r>
          </w:p>
          <w:p w:rsidR="009714F6" w:rsidRDefault="009714F6" w:rsidP="00DE5DCA">
            <w:pPr>
              <w:jc w:val="center"/>
              <w:rPr>
                <w:rFonts w:ascii="Times New Roman" w:hAnsi="Times New Roman"/>
                <w:sz w:val="18"/>
                <w:szCs w:val="18"/>
              </w:rPr>
            </w:pPr>
            <w:r>
              <w:rPr>
                <w:rFonts w:ascii="Times New Roman" w:hAnsi="Times New Roman"/>
                <w:sz w:val="18"/>
                <w:szCs w:val="18"/>
              </w:rPr>
              <w:t>14</w:t>
            </w:r>
          </w:p>
          <w:p w:rsidR="009714F6" w:rsidRPr="00F7568B" w:rsidRDefault="009714F6" w:rsidP="00DE5DCA">
            <w:pPr>
              <w:jc w:val="center"/>
              <w:rPr>
                <w:rFonts w:ascii="Times New Roman" w:hAnsi="Times New Roman"/>
                <w:sz w:val="18"/>
                <w:szCs w:val="18"/>
              </w:rPr>
            </w:pPr>
          </w:p>
        </w:tc>
        <w:tc>
          <w:tcPr>
            <w:tcW w:w="595"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4</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10</w:t>
            </w:r>
          </w:p>
        </w:tc>
        <w:tc>
          <w:tcPr>
            <w:tcW w:w="594"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3</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20</w:t>
            </w:r>
          </w:p>
        </w:tc>
        <w:tc>
          <w:tcPr>
            <w:tcW w:w="595" w:type="dxa"/>
          </w:tcPr>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r>
              <w:rPr>
                <w:rFonts w:ascii="Times New Roman" w:hAnsi="Times New Roman"/>
                <w:sz w:val="18"/>
                <w:szCs w:val="18"/>
              </w:rPr>
              <w:t>8</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2</w:t>
            </w:r>
          </w:p>
        </w:tc>
        <w:tc>
          <w:tcPr>
            <w:tcW w:w="595"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22</w:t>
            </w:r>
          </w:p>
        </w:tc>
        <w:tc>
          <w:tcPr>
            <w:tcW w:w="594" w:type="dxa"/>
          </w:tcPr>
          <w:p w:rsidR="009714F6" w:rsidRDefault="009714F6" w:rsidP="00DE5DCA">
            <w:pPr>
              <w:jc w:val="center"/>
              <w:rPr>
                <w:rFonts w:ascii="Times New Roman" w:hAnsi="Times New Roman"/>
                <w:sz w:val="18"/>
                <w:szCs w:val="18"/>
              </w:rPr>
            </w:pPr>
          </w:p>
          <w:p w:rsidR="00482E42" w:rsidRDefault="00482E42" w:rsidP="00DE5DCA">
            <w:pPr>
              <w:jc w:val="center"/>
              <w:rPr>
                <w:rFonts w:ascii="Times New Roman" w:hAnsi="Times New Roman"/>
                <w:sz w:val="18"/>
                <w:szCs w:val="18"/>
              </w:rPr>
            </w:pPr>
            <w:r>
              <w:rPr>
                <w:rFonts w:ascii="Times New Roman" w:hAnsi="Times New Roman"/>
                <w:sz w:val="18"/>
                <w:szCs w:val="18"/>
              </w:rPr>
              <w:t>7</w:t>
            </w:r>
          </w:p>
          <w:p w:rsidR="00482E42" w:rsidRDefault="00482E42" w:rsidP="00DE5DCA">
            <w:pPr>
              <w:jc w:val="center"/>
              <w:rPr>
                <w:rFonts w:ascii="Times New Roman" w:hAnsi="Times New Roman"/>
                <w:sz w:val="18"/>
                <w:szCs w:val="18"/>
              </w:rPr>
            </w:pPr>
            <w:r>
              <w:rPr>
                <w:rFonts w:ascii="Times New Roman" w:hAnsi="Times New Roman"/>
                <w:sz w:val="18"/>
                <w:szCs w:val="18"/>
              </w:rPr>
              <w:t>12</w:t>
            </w:r>
          </w:p>
          <w:p w:rsidR="00482E42" w:rsidRPr="00F7568B" w:rsidRDefault="00482E42" w:rsidP="00DE5DCA">
            <w:pPr>
              <w:jc w:val="center"/>
              <w:rPr>
                <w:rFonts w:ascii="Times New Roman" w:hAnsi="Times New Roman"/>
                <w:sz w:val="18"/>
                <w:szCs w:val="18"/>
              </w:rPr>
            </w:pPr>
          </w:p>
        </w:tc>
        <w:tc>
          <w:tcPr>
            <w:tcW w:w="595"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5</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8</w:t>
            </w:r>
          </w:p>
        </w:tc>
        <w:tc>
          <w:tcPr>
            <w:tcW w:w="594"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18</w:t>
            </w:r>
          </w:p>
        </w:tc>
        <w:tc>
          <w:tcPr>
            <w:tcW w:w="595" w:type="dxa"/>
          </w:tcPr>
          <w:p w:rsidR="009714F6" w:rsidRPr="00F7568B" w:rsidRDefault="009714F6" w:rsidP="00DE5DCA">
            <w:pPr>
              <w:jc w:val="center"/>
              <w:rPr>
                <w:rFonts w:ascii="Times New Roman" w:hAnsi="Times New Roman"/>
                <w:sz w:val="18"/>
                <w:szCs w:val="18"/>
              </w:rPr>
            </w:pP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12</w:t>
            </w:r>
          </w:p>
        </w:tc>
        <w:tc>
          <w:tcPr>
            <w:tcW w:w="595" w:type="dxa"/>
          </w:tcPr>
          <w:p w:rsidR="009714F6" w:rsidRPr="00F7568B" w:rsidRDefault="009714F6" w:rsidP="00DE5DCA">
            <w:pPr>
              <w:jc w:val="center"/>
              <w:rPr>
                <w:rFonts w:ascii="Times New Roman" w:hAnsi="Times New Roman"/>
                <w:sz w:val="18"/>
                <w:szCs w:val="18"/>
              </w:rPr>
            </w:pPr>
          </w:p>
        </w:tc>
        <w:tc>
          <w:tcPr>
            <w:tcW w:w="731"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10+</w:t>
            </w:r>
          </w:p>
        </w:tc>
      </w:tr>
      <w:tr w:rsidR="009714F6" w:rsidRPr="00F7568B" w:rsidTr="007A4F26">
        <w:trPr>
          <w:cantSplit/>
          <w:trHeight w:val="773"/>
        </w:trPr>
        <w:tc>
          <w:tcPr>
            <w:tcW w:w="468" w:type="dxa"/>
            <w:textDirection w:val="tbRl"/>
            <w:vAlign w:val="center"/>
          </w:tcPr>
          <w:p w:rsidR="009714F6" w:rsidRPr="00F7568B" w:rsidRDefault="009714F6" w:rsidP="003C58FD">
            <w:pPr>
              <w:ind w:left="113" w:right="113"/>
              <w:jc w:val="center"/>
              <w:rPr>
                <w:rFonts w:ascii="Times New Roman" w:hAnsi="Times New Roman"/>
                <w:sz w:val="18"/>
                <w:szCs w:val="18"/>
              </w:rPr>
            </w:pPr>
            <w:r>
              <w:rPr>
                <w:rFonts w:ascii="Times New Roman" w:hAnsi="Times New Roman"/>
                <w:sz w:val="18"/>
                <w:szCs w:val="18"/>
              </w:rPr>
              <w:t>Work / Economic Activities</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32.</w:t>
            </w:r>
          </w:p>
          <w:p w:rsidR="009714F6" w:rsidRPr="00F7568B" w:rsidRDefault="009714F6" w:rsidP="00F65F99">
            <w:pPr>
              <w:rPr>
                <w:rFonts w:ascii="Times New Roman" w:hAnsi="Times New Roman"/>
                <w:sz w:val="18"/>
                <w:szCs w:val="18"/>
              </w:rPr>
            </w:pPr>
            <w:r>
              <w:rPr>
                <w:rFonts w:ascii="Times New Roman" w:hAnsi="Times New Roman"/>
                <w:sz w:val="18"/>
                <w:szCs w:val="18"/>
              </w:rPr>
              <w:t>33.</w:t>
            </w:r>
          </w:p>
          <w:p w:rsidR="009714F6" w:rsidRPr="00F7568B" w:rsidRDefault="009714F6" w:rsidP="00F65F99">
            <w:pPr>
              <w:rPr>
                <w:rFonts w:ascii="Times New Roman" w:hAnsi="Times New Roman"/>
                <w:sz w:val="18"/>
                <w:szCs w:val="18"/>
              </w:rPr>
            </w:pPr>
            <w:r>
              <w:rPr>
                <w:rFonts w:ascii="Times New Roman" w:hAnsi="Times New Roman"/>
                <w:sz w:val="18"/>
                <w:szCs w:val="18"/>
              </w:rPr>
              <w:t xml:space="preserve">34. </w:t>
            </w:r>
          </w:p>
          <w:p w:rsidR="009714F6" w:rsidRPr="00F7568B" w:rsidRDefault="009714F6" w:rsidP="00F65F99">
            <w:pPr>
              <w:rPr>
                <w:rFonts w:ascii="Times New Roman" w:hAnsi="Times New Roman"/>
                <w:sz w:val="18"/>
                <w:szCs w:val="18"/>
              </w:rPr>
            </w:pPr>
            <w:r>
              <w:rPr>
                <w:rFonts w:ascii="Times New Roman" w:hAnsi="Times New Roman"/>
                <w:sz w:val="18"/>
                <w:szCs w:val="18"/>
              </w:rPr>
              <w:t>35.</w:t>
            </w:r>
          </w:p>
          <w:p w:rsidR="009714F6" w:rsidRPr="00F7568B" w:rsidRDefault="009714F6" w:rsidP="00F65F99">
            <w:pPr>
              <w:rPr>
                <w:rFonts w:ascii="Times New Roman" w:hAnsi="Times New Roman"/>
                <w:sz w:val="18"/>
                <w:szCs w:val="18"/>
              </w:rPr>
            </w:pPr>
            <w:r>
              <w:rPr>
                <w:rFonts w:ascii="Times New Roman" w:hAnsi="Times New Roman"/>
                <w:sz w:val="18"/>
                <w:szCs w:val="18"/>
              </w:rPr>
              <w:t>36. 37.</w:t>
            </w:r>
          </w:p>
          <w:p w:rsidR="009714F6" w:rsidRPr="00F7568B" w:rsidRDefault="009714F6" w:rsidP="00F65F99">
            <w:pPr>
              <w:rPr>
                <w:rFonts w:ascii="Times New Roman" w:hAnsi="Times New Roman"/>
                <w:sz w:val="18"/>
                <w:szCs w:val="18"/>
              </w:rPr>
            </w:pPr>
            <w:r>
              <w:rPr>
                <w:rFonts w:ascii="Times New Roman" w:hAnsi="Times New Roman"/>
                <w:sz w:val="18"/>
                <w:szCs w:val="18"/>
              </w:rPr>
              <w:t>38.</w:t>
            </w:r>
          </w:p>
          <w:p w:rsidR="009714F6" w:rsidRPr="00F7568B" w:rsidRDefault="009714F6" w:rsidP="00F65F99">
            <w:pPr>
              <w:rPr>
                <w:rFonts w:ascii="Times New Roman" w:hAnsi="Times New Roman"/>
                <w:sz w:val="18"/>
                <w:szCs w:val="18"/>
              </w:rPr>
            </w:pPr>
            <w:r>
              <w:rPr>
                <w:rFonts w:ascii="Times New Roman" w:hAnsi="Times New Roman"/>
                <w:sz w:val="18"/>
                <w:szCs w:val="18"/>
              </w:rPr>
              <w:t>39.</w:t>
            </w:r>
          </w:p>
          <w:p w:rsidR="009714F6" w:rsidRPr="00F7568B" w:rsidRDefault="009714F6" w:rsidP="00F65F99">
            <w:pPr>
              <w:rPr>
                <w:rFonts w:ascii="Times New Roman" w:hAnsi="Times New Roman"/>
                <w:sz w:val="18"/>
                <w:szCs w:val="18"/>
              </w:rPr>
            </w:pPr>
            <w:r>
              <w:rPr>
                <w:rFonts w:ascii="Times New Roman" w:hAnsi="Times New Roman"/>
                <w:sz w:val="18"/>
                <w:szCs w:val="18"/>
              </w:rPr>
              <w:t>40.41</w:t>
            </w:r>
            <w:r w:rsidRPr="00F7568B">
              <w:rPr>
                <w:rFonts w:ascii="Times New Roman" w:hAnsi="Times New Roman"/>
                <w:sz w:val="18"/>
                <w:szCs w:val="18"/>
              </w:rPr>
              <w:t>.</w:t>
            </w:r>
            <w:r>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42.</w:t>
            </w:r>
          </w:p>
          <w:p w:rsidR="009714F6" w:rsidRPr="00F7568B" w:rsidRDefault="009714F6" w:rsidP="00F65F99">
            <w:pPr>
              <w:rPr>
                <w:rFonts w:ascii="Times New Roman" w:hAnsi="Times New Roman"/>
                <w:sz w:val="18"/>
                <w:szCs w:val="18"/>
              </w:rPr>
            </w:pPr>
            <w:r>
              <w:rPr>
                <w:rFonts w:ascii="Times New Roman" w:hAnsi="Times New Roman"/>
                <w:sz w:val="18"/>
                <w:szCs w:val="18"/>
              </w:rPr>
              <w:t>43.</w:t>
            </w:r>
          </w:p>
          <w:p w:rsidR="009714F6" w:rsidRPr="00F7568B" w:rsidRDefault="009714F6" w:rsidP="00F65F99">
            <w:pPr>
              <w:rPr>
                <w:rFonts w:ascii="Times New Roman" w:hAnsi="Times New Roman"/>
                <w:sz w:val="18"/>
                <w:szCs w:val="18"/>
              </w:rPr>
            </w:pPr>
            <w:r>
              <w:rPr>
                <w:rFonts w:ascii="Times New Roman" w:hAnsi="Times New Roman"/>
                <w:sz w:val="18"/>
                <w:szCs w:val="18"/>
              </w:rPr>
              <w:t>44.</w:t>
            </w:r>
          </w:p>
          <w:p w:rsidR="009714F6" w:rsidRDefault="009714F6" w:rsidP="00F65F99">
            <w:pPr>
              <w:rPr>
                <w:rFonts w:ascii="Times New Roman" w:hAnsi="Times New Roman"/>
                <w:sz w:val="18"/>
                <w:szCs w:val="18"/>
              </w:rPr>
            </w:pPr>
            <w:r>
              <w:rPr>
                <w:rFonts w:ascii="Times New Roman" w:hAnsi="Times New Roman"/>
                <w:sz w:val="18"/>
                <w:szCs w:val="18"/>
              </w:rPr>
              <w:t>45.</w:t>
            </w:r>
          </w:p>
          <w:p w:rsidR="009714F6" w:rsidRPr="00F7568B" w:rsidRDefault="009714F6" w:rsidP="00F65F99">
            <w:pPr>
              <w:rPr>
                <w:rFonts w:ascii="Times New Roman" w:hAnsi="Times New Roman"/>
                <w:sz w:val="18"/>
                <w:szCs w:val="18"/>
              </w:rPr>
            </w:pPr>
            <w:r>
              <w:rPr>
                <w:rFonts w:ascii="Times New Roman" w:hAnsi="Times New Roman"/>
                <w:sz w:val="18"/>
                <w:szCs w:val="18"/>
              </w:rPr>
              <w:t>46</w:t>
            </w:r>
            <w:r w:rsidRPr="00F7568B">
              <w:rPr>
                <w:rFonts w:ascii="Times New Roman" w:hAnsi="Times New Roman"/>
                <w:sz w:val="18"/>
                <w:szCs w:val="18"/>
              </w:rPr>
              <w:t>.</w:t>
            </w:r>
          </w:p>
        </w:tc>
        <w:tc>
          <w:tcPr>
            <w:tcW w:w="594"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5+</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7</w:t>
            </w:r>
          </w:p>
          <w:p w:rsidR="009714F6" w:rsidRDefault="009714F6" w:rsidP="00DE5DCA">
            <w:pPr>
              <w:jc w:val="center"/>
              <w:rPr>
                <w:rFonts w:ascii="Times New Roman" w:hAnsi="Times New Roman"/>
                <w:sz w:val="18"/>
                <w:szCs w:val="18"/>
              </w:rPr>
            </w:pPr>
            <w:r>
              <w:rPr>
                <w:rFonts w:ascii="Times New Roman" w:hAnsi="Times New Roman"/>
                <w:sz w:val="18"/>
                <w:szCs w:val="18"/>
              </w:rPr>
              <w:t>3</w:t>
            </w: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7</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Pr="00F7568B" w:rsidRDefault="009714F6" w:rsidP="00F1541C">
            <w:pPr>
              <w:jc w:val="center"/>
              <w:rPr>
                <w:rFonts w:ascii="Times New Roman" w:hAnsi="Times New Roman"/>
                <w:sz w:val="18"/>
                <w:szCs w:val="18"/>
              </w:rPr>
            </w:pPr>
            <w:r>
              <w:rPr>
                <w:rFonts w:ascii="Times New Roman" w:hAnsi="Times New Roman"/>
                <w:sz w:val="18"/>
                <w:szCs w:val="18"/>
              </w:rPr>
              <w:t>9</w:t>
            </w:r>
          </w:p>
        </w:tc>
        <w:tc>
          <w:tcPr>
            <w:tcW w:w="595"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5</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9</w:t>
            </w:r>
          </w:p>
        </w:tc>
        <w:tc>
          <w:tcPr>
            <w:tcW w:w="594"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r>
              <w:rPr>
                <w:rFonts w:ascii="Times New Roman" w:hAnsi="Times New Roman"/>
                <w:sz w:val="18"/>
                <w:szCs w:val="18"/>
              </w:rPr>
              <w:t>4</w:t>
            </w: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6</w:t>
            </w:r>
          </w:p>
        </w:tc>
        <w:tc>
          <w:tcPr>
            <w:tcW w:w="595"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5</w:t>
            </w:r>
          </w:p>
          <w:p w:rsidR="009714F6" w:rsidRDefault="009714F6" w:rsidP="00DE5DCA">
            <w:pPr>
              <w:jc w:val="center"/>
              <w:rPr>
                <w:rFonts w:ascii="Times New Roman" w:hAnsi="Times New Roman"/>
                <w:sz w:val="18"/>
                <w:szCs w:val="18"/>
              </w:rPr>
            </w:pPr>
            <w:r>
              <w:rPr>
                <w:rFonts w:ascii="Times New Roman" w:hAnsi="Times New Roman"/>
                <w:sz w:val="18"/>
                <w:szCs w:val="18"/>
              </w:rPr>
              <w:t>7</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6</w:t>
            </w:r>
          </w:p>
        </w:tc>
        <w:tc>
          <w:tcPr>
            <w:tcW w:w="595"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DE5DCA">
            <w:pPr>
              <w:jc w:val="center"/>
              <w:rPr>
                <w:rFonts w:ascii="Times New Roman" w:hAnsi="Times New Roman"/>
                <w:sz w:val="18"/>
                <w:szCs w:val="18"/>
              </w:rPr>
            </w:pPr>
          </w:p>
          <w:p w:rsidR="00C17656" w:rsidRDefault="00C17656" w:rsidP="00DE5DCA">
            <w:pPr>
              <w:jc w:val="center"/>
              <w:rPr>
                <w:rFonts w:ascii="Times New Roman" w:hAnsi="Times New Roman"/>
                <w:sz w:val="18"/>
                <w:szCs w:val="18"/>
              </w:rPr>
            </w:pPr>
          </w:p>
          <w:p w:rsidR="00C17656" w:rsidRDefault="00C17656" w:rsidP="00DE5DCA">
            <w:pPr>
              <w:jc w:val="center"/>
              <w:rPr>
                <w:rFonts w:ascii="Times New Roman" w:hAnsi="Times New Roman"/>
                <w:sz w:val="18"/>
                <w:szCs w:val="18"/>
              </w:rPr>
            </w:pPr>
          </w:p>
          <w:p w:rsidR="00C17656" w:rsidRDefault="00C17656" w:rsidP="00DE5DCA">
            <w:pPr>
              <w:jc w:val="center"/>
              <w:rPr>
                <w:rFonts w:ascii="Times New Roman" w:hAnsi="Times New Roman"/>
                <w:sz w:val="18"/>
                <w:szCs w:val="18"/>
              </w:rPr>
            </w:pPr>
            <w:r>
              <w:rPr>
                <w:rFonts w:ascii="Times New Roman" w:hAnsi="Times New Roman"/>
                <w:sz w:val="18"/>
                <w:szCs w:val="18"/>
              </w:rPr>
              <w:t>9</w:t>
            </w:r>
          </w:p>
          <w:p w:rsidR="00C17656" w:rsidRDefault="00C17656" w:rsidP="00DE5DCA">
            <w:pPr>
              <w:jc w:val="center"/>
              <w:rPr>
                <w:rFonts w:ascii="Times New Roman" w:hAnsi="Times New Roman"/>
                <w:sz w:val="18"/>
                <w:szCs w:val="18"/>
              </w:rPr>
            </w:pPr>
            <w:r>
              <w:rPr>
                <w:rFonts w:ascii="Times New Roman" w:hAnsi="Times New Roman"/>
                <w:sz w:val="18"/>
                <w:szCs w:val="18"/>
              </w:rPr>
              <w:t>5</w:t>
            </w:r>
          </w:p>
          <w:p w:rsidR="00C17656" w:rsidRDefault="00C17656" w:rsidP="00DE5DCA">
            <w:pPr>
              <w:jc w:val="center"/>
              <w:rPr>
                <w:rFonts w:ascii="Times New Roman" w:hAnsi="Times New Roman"/>
                <w:sz w:val="18"/>
                <w:szCs w:val="18"/>
              </w:rPr>
            </w:pPr>
          </w:p>
          <w:p w:rsidR="00C17656" w:rsidRDefault="00C17656" w:rsidP="00DE5DCA">
            <w:pPr>
              <w:jc w:val="center"/>
              <w:rPr>
                <w:rFonts w:ascii="Times New Roman" w:hAnsi="Times New Roman"/>
                <w:sz w:val="18"/>
                <w:szCs w:val="18"/>
              </w:rPr>
            </w:pPr>
          </w:p>
          <w:p w:rsidR="00C17656" w:rsidRDefault="00C17656" w:rsidP="00DE5DCA">
            <w:pPr>
              <w:jc w:val="center"/>
              <w:rPr>
                <w:rFonts w:ascii="Times New Roman" w:hAnsi="Times New Roman"/>
                <w:sz w:val="18"/>
                <w:szCs w:val="18"/>
              </w:rPr>
            </w:pPr>
          </w:p>
          <w:p w:rsidR="00C17656" w:rsidRDefault="00C17656" w:rsidP="00DE5DCA">
            <w:pPr>
              <w:jc w:val="center"/>
              <w:rPr>
                <w:rFonts w:ascii="Times New Roman" w:hAnsi="Times New Roman"/>
                <w:sz w:val="18"/>
                <w:szCs w:val="18"/>
              </w:rPr>
            </w:pPr>
            <w:r>
              <w:rPr>
                <w:rFonts w:ascii="Times New Roman" w:hAnsi="Times New Roman"/>
                <w:sz w:val="18"/>
                <w:szCs w:val="18"/>
              </w:rPr>
              <w:t>+</w:t>
            </w:r>
          </w:p>
          <w:p w:rsidR="00C17656" w:rsidRDefault="00C17656" w:rsidP="00DE5DCA">
            <w:pPr>
              <w:jc w:val="center"/>
              <w:rPr>
                <w:rFonts w:ascii="Times New Roman" w:hAnsi="Times New Roman"/>
                <w:sz w:val="18"/>
                <w:szCs w:val="18"/>
              </w:rPr>
            </w:pPr>
          </w:p>
          <w:p w:rsidR="00C17656" w:rsidRDefault="00C17656" w:rsidP="00DE5DCA">
            <w:pPr>
              <w:jc w:val="center"/>
              <w:rPr>
                <w:rFonts w:ascii="Times New Roman" w:hAnsi="Times New Roman"/>
                <w:sz w:val="18"/>
                <w:szCs w:val="18"/>
              </w:rPr>
            </w:pPr>
          </w:p>
          <w:p w:rsidR="00C17656" w:rsidRDefault="00C17656" w:rsidP="00DE5DCA">
            <w:pPr>
              <w:jc w:val="center"/>
              <w:rPr>
                <w:rFonts w:ascii="Times New Roman" w:hAnsi="Times New Roman"/>
                <w:sz w:val="18"/>
                <w:szCs w:val="18"/>
              </w:rPr>
            </w:pPr>
            <w:r>
              <w:rPr>
                <w:rFonts w:ascii="Times New Roman" w:hAnsi="Times New Roman"/>
                <w:sz w:val="18"/>
                <w:szCs w:val="18"/>
              </w:rPr>
              <w:t>5</w:t>
            </w:r>
          </w:p>
          <w:p w:rsidR="00C17656" w:rsidRDefault="00C17656" w:rsidP="00DE5DCA">
            <w:pPr>
              <w:jc w:val="center"/>
              <w:rPr>
                <w:rFonts w:ascii="Times New Roman" w:hAnsi="Times New Roman"/>
                <w:sz w:val="18"/>
                <w:szCs w:val="18"/>
              </w:rPr>
            </w:pPr>
            <w:r>
              <w:rPr>
                <w:rFonts w:ascii="Times New Roman" w:hAnsi="Times New Roman"/>
                <w:sz w:val="18"/>
                <w:szCs w:val="18"/>
              </w:rPr>
              <w:t>6</w:t>
            </w:r>
          </w:p>
          <w:p w:rsidR="00C17656" w:rsidRPr="00F7568B" w:rsidRDefault="00C17656" w:rsidP="00DE5DCA">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DE5DCA">
            <w:pPr>
              <w:jc w:val="center"/>
              <w:rPr>
                <w:rFonts w:ascii="Times New Roman" w:hAnsi="Times New Roman"/>
                <w:sz w:val="18"/>
                <w:szCs w:val="18"/>
              </w:rPr>
            </w:pPr>
            <w:r>
              <w:rPr>
                <w:rFonts w:ascii="Times New Roman" w:hAnsi="Times New Roman"/>
                <w:sz w:val="18"/>
                <w:szCs w:val="18"/>
              </w:rPr>
              <w:t>5+</w:t>
            </w:r>
          </w:p>
          <w:p w:rsidR="009714F6" w:rsidRDefault="009714F6" w:rsidP="00DE5DCA">
            <w:pPr>
              <w:jc w:val="center"/>
              <w:rPr>
                <w:rFonts w:ascii="Times New Roman" w:hAnsi="Times New Roman"/>
                <w:sz w:val="18"/>
                <w:szCs w:val="18"/>
              </w:rPr>
            </w:pPr>
            <w:r>
              <w:rPr>
                <w:rFonts w:ascii="Times New Roman" w:hAnsi="Times New Roman"/>
                <w:sz w:val="18"/>
                <w:szCs w:val="18"/>
              </w:rPr>
              <w:t>9+</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3</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4</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Pr="00F7568B" w:rsidRDefault="009714F6" w:rsidP="00DE5DCA">
            <w:pPr>
              <w:jc w:val="center"/>
              <w:rPr>
                <w:rFonts w:ascii="Times New Roman" w:hAnsi="Times New Roman"/>
                <w:sz w:val="18"/>
                <w:szCs w:val="18"/>
              </w:rPr>
            </w:pPr>
          </w:p>
        </w:tc>
        <w:tc>
          <w:tcPr>
            <w:tcW w:w="594"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7</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3</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9</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5</w:t>
            </w:r>
          </w:p>
        </w:tc>
        <w:tc>
          <w:tcPr>
            <w:tcW w:w="595" w:type="dxa"/>
          </w:tcPr>
          <w:p w:rsidR="009714F6" w:rsidRPr="00F7568B" w:rsidRDefault="009714F6" w:rsidP="00DE5DCA">
            <w:pPr>
              <w:jc w:val="center"/>
              <w:rPr>
                <w:rFonts w:ascii="Times New Roman" w:hAnsi="Times New Roman"/>
                <w:sz w:val="18"/>
                <w:szCs w:val="18"/>
              </w:rPr>
            </w:pPr>
          </w:p>
        </w:tc>
        <w:tc>
          <w:tcPr>
            <w:tcW w:w="594"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4+</w:t>
            </w: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5</w:t>
            </w:r>
          </w:p>
        </w:tc>
        <w:tc>
          <w:tcPr>
            <w:tcW w:w="595" w:type="dxa"/>
          </w:tcPr>
          <w:p w:rsidR="009714F6" w:rsidRPr="00F7568B" w:rsidRDefault="009714F6" w:rsidP="00DE5DCA">
            <w:pPr>
              <w:jc w:val="center"/>
              <w:rPr>
                <w:rFonts w:ascii="Times New Roman" w:hAnsi="Times New Roman"/>
                <w:sz w:val="18"/>
                <w:szCs w:val="18"/>
              </w:rPr>
            </w:pPr>
          </w:p>
        </w:tc>
        <w:tc>
          <w:tcPr>
            <w:tcW w:w="731"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14+</w:t>
            </w:r>
          </w:p>
          <w:p w:rsidR="009714F6" w:rsidRDefault="009714F6" w:rsidP="00DE5DCA">
            <w:pPr>
              <w:jc w:val="center"/>
              <w:rPr>
                <w:rFonts w:ascii="Times New Roman" w:hAnsi="Times New Roman"/>
                <w:sz w:val="18"/>
                <w:szCs w:val="18"/>
              </w:rPr>
            </w:pPr>
            <w:r>
              <w:rPr>
                <w:rFonts w:ascii="Times New Roman" w:hAnsi="Times New Roman"/>
                <w:sz w:val="18"/>
                <w:szCs w:val="18"/>
              </w:rPr>
              <w:t>3</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9+</w:t>
            </w: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w:t>
            </w:r>
          </w:p>
        </w:tc>
      </w:tr>
      <w:tr w:rsidR="009714F6" w:rsidRPr="00F7568B" w:rsidTr="007A4F26">
        <w:trPr>
          <w:cantSplit/>
          <w:trHeight w:val="1134"/>
        </w:trPr>
        <w:tc>
          <w:tcPr>
            <w:tcW w:w="468" w:type="dxa"/>
            <w:textDirection w:val="tbRl"/>
            <w:vAlign w:val="center"/>
          </w:tcPr>
          <w:p w:rsidR="009714F6" w:rsidRPr="00F7568B" w:rsidRDefault="009714F6" w:rsidP="003C58FD">
            <w:pPr>
              <w:ind w:left="113" w:right="113"/>
              <w:jc w:val="center"/>
              <w:rPr>
                <w:rFonts w:ascii="Times New Roman" w:hAnsi="Times New Roman"/>
                <w:sz w:val="18"/>
                <w:szCs w:val="18"/>
              </w:rPr>
            </w:pPr>
            <w:r>
              <w:rPr>
                <w:rFonts w:ascii="Times New Roman" w:hAnsi="Times New Roman"/>
                <w:sz w:val="18"/>
                <w:szCs w:val="18"/>
              </w:rPr>
              <w:t>Migration</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47</w:t>
            </w:r>
            <w:r w:rsidRPr="00F7568B">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48</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49.</w:t>
            </w:r>
          </w:p>
          <w:p w:rsidR="009714F6" w:rsidRPr="00F7568B" w:rsidRDefault="009714F6" w:rsidP="00F65F99">
            <w:pPr>
              <w:rPr>
                <w:rFonts w:ascii="Times New Roman" w:hAnsi="Times New Roman"/>
                <w:sz w:val="18"/>
                <w:szCs w:val="18"/>
              </w:rPr>
            </w:pPr>
            <w:r>
              <w:rPr>
                <w:rFonts w:ascii="Times New Roman" w:hAnsi="Times New Roman"/>
                <w:sz w:val="18"/>
                <w:szCs w:val="18"/>
              </w:rPr>
              <w:t>5</w:t>
            </w:r>
            <w:r w:rsidRPr="00F7568B">
              <w:rPr>
                <w:rFonts w:ascii="Times New Roman" w:hAnsi="Times New Roman"/>
                <w:sz w:val="18"/>
                <w:szCs w:val="18"/>
              </w:rPr>
              <w:t>0.</w:t>
            </w:r>
          </w:p>
          <w:p w:rsidR="009714F6" w:rsidRPr="00F7568B" w:rsidRDefault="009714F6" w:rsidP="00F65F99">
            <w:pPr>
              <w:rPr>
                <w:rFonts w:ascii="Times New Roman" w:hAnsi="Times New Roman"/>
                <w:sz w:val="18"/>
                <w:szCs w:val="18"/>
              </w:rPr>
            </w:pPr>
            <w:r>
              <w:rPr>
                <w:rFonts w:ascii="Times New Roman" w:hAnsi="Times New Roman"/>
                <w:sz w:val="18"/>
                <w:szCs w:val="18"/>
              </w:rPr>
              <w:t>51.</w:t>
            </w:r>
          </w:p>
          <w:p w:rsidR="009714F6" w:rsidRPr="00F7568B" w:rsidRDefault="009714F6" w:rsidP="00F65F99">
            <w:pPr>
              <w:rPr>
                <w:rFonts w:ascii="Times New Roman" w:hAnsi="Times New Roman"/>
                <w:sz w:val="18"/>
                <w:szCs w:val="18"/>
              </w:rPr>
            </w:pPr>
            <w:r>
              <w:rPr>
                <w:rFonts w:ascii="Times New Roman" w:hAnsi="Times New Roman"/>
                <w:sz w:val="18"/>
                <w:szCs w:val="18"/>
              </w:rPr>
              <w:t>52.</w:t>
            </w: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3</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6</w:t>
            </w:r>
          </w:p>
        </w:tc>
        <w:tc>
          <w:tcPr>
            <w:tcW w:w="595"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6</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6</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2</w:t>
            </w:r>
          </w:p>
        </w:tc>
        <w:tc>
          <w:tcPr>
            <w:tcW w:w="595" w:type="dxa"/>
          </w:tcPr>
          <w:p w:rsidR="009714F6" w:rsidRDefault="009714F6" w:rsidP="00DE5DCA">
            <w:pPr>
              <w:jc w:val="center"/>
              <w:rPr>
                <w:rFonts w:ascii="Times New Roman" w:hAnsi="Times New Roman"/>
                <w:sz w:val="18"/>
                <w:szCs w:val="18"/>
              </w:rPr>
            </w:pPr>
            <w:r>
              <w:rPr>
                <w:rFonts w:ascii="Times New Roman" w:hAnsi="Times New Roman"/>
                <w:sz w:val="18"/>
                <w:szCs w:val="18"/>
              </w:rPr>
              <w:t>3+</w:t>
            </w: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w:t>
            </w:r>
          </w:p>
        </w:tc>
        <w:tc>
          <w:tcPr>
            <w:tcW w:w="595" w:type="dxa"/>
          </w:tcPr>
          <w:p w:rsidR="009714F6" w:rsidRPr="00F7568B" w:rsidRDefault="009714F6" w:rsidP="00DE5DCA">
            <w:pPr>
              <w:jc w:val="center"/>
              <w:rPr>
                <w:rFonts w:ascii="Times New Roman" w:hAnsi="Times New Roman"/>
                <w:sz w:val="18"/>
                <w:szCs w:val="18"/>
              </w:rPr>
            </w:pPr>
            <w:r>
              <w:rPr>
                <w:rFonts w:ascii="Times New Roman" w:hAnsi="Times New Roman"/>
                <w:sz w:val="18"/>
                <w:szCs w:val="18"/>
              </w:rPr>
              <w:t>3</w:t>
            </w:r>
          </w:p>
        </w:tc>
        <w:tc>
          <w:tcPr>
            <w:tcW w:w="594" w:type="dxa"/>
          </w:tcPr>
          <w:p w:rsidR="009714F6" w:rsidRDefault="00482E42" w:rsidP="00DE5DCA">
            <w:pPr>
              <w:jc w:val="center"/>
              <w:rPr>
                <w:rFonts w:ascii="Times New Roman" w:hAnsi="Times New Roman"/>
                <w:sz w:val="18"/>
                <w:szCs w:val="18"/>
              </w:rPr>
            </w:pPr>
            <w:r>
              <w:rPr>
                <w:rFonts w:ascii="Times New Roman" w:hAnsi="Times New Roman"/>
                <w:sz w:val="18"/>
                <w:szCs w:val="18"/>
              </w:rPr>
              <w:t>+</w:t>
            </w:r>
          </w:p>
          <w:p w:rsidR="00482E42" w:rsidRDefault="00482E42" w:rsidP="00DE5DCA">
            <w:pPr>
              <w:jc w:val="center"/>
              <w:rPr>
                <w:rFonts w:ascii="Times New Roman" w:hAnsi="Times New Roman"/>
                <w:sz w:val="18"/>
                <w:szCs w:val="18"/>
              </w:rPr>
            </w:pPr>
            <w:r>
              <w:rPr>
                <w:rFonts w:ascii="Times New Roman" w:hAnsi="Times New Roman"/>
                <w:sz w:val="18"/>
                <w:szCs w:val="18"/>
              </w:rPr>
              <w:t>+</w:t>
            </w:r>
          </w:p>
          <w:p w:rsidR="00482E42" w:rsidRPr="00F7568B" w:rsidRDefault="00482E42" w:rsidP="00DE5DCA">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5+</w:t>
            </w: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3+</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3+</w:t>
            </w:r>
          </w:p>
        </w:tc>
        <w:tc>
          <w:tcPr>
            <w:tcW w:w="595" w:type="dxa"/>
          </w:tcPr>
          <w:p w:rsidR="009714F6" w:rsidRPr="00F7568B" w:rsidRDefault="009714F6" w:rsidP="00DE5DCA">
            <w:pPr>
              <w:jc w:val="center"/>
              <w:rPr>
                <w:rFonts w:ascii="Times New Roman" w:hAnsi="Times New Roman"/>
                <w:sz w:val="18"/>
                <w:szCs w:val="18"/>
              </w:rPr>
            </w:pP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2+</w:t>
            </w:r>
          </w:p>
        </w:tc>
        <w:tc>
          <w:tcPr>
            <w:tcW w:w="595" w:type="dxa"/>
          </w:tcPr>
          <w:p w:rsidR="009714F6" w:rsidRPr="00F7568B" w:rsidRDefault="009714F6" w:rsidP="00DE5DCA">
            <w:pPr>
              <w:jc w:val="center"/>
              <w:rPr>
                <w:rFonts w:ascii="Times New Roman" w:hAnsi="Times New Roman"/>
                <w:sz w:val="18"/>
                <w:szCs w:val="18"/>
              </w:rPr>
            </w:pPr>
          </w:p>
        </w:tc>
        <w:tc>
          <w:tcPr>
            <w:tcW w:w="731" w:type="dxa"/>
          </w:tcPr>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w:t>
            </w:r>
          </w:p>
        </w:tc>
      </w:tr>
      <w:tr w:rsidR="009714F6" w:rsidRPr="00F7568B" w:rsidTr="007A4F26">
        <w:trPr>
          <w:cantSplit/>
          <w:trHeight w:val="1134"/>
        </w:trPr>
        <w:tc>
          <w:tcPr>
            <w:tcW w:w="468" w:type="dxa"/>
            <w:textDirection w:val="tbRl"/>
            <w:vAlign w:val="center"/>
          </w:tcPr>
          <w:p w:rsidR="009714F6" w:rsidRPr="00F7568B" w:rsidRDefault="009714F6" w:rsidP="003C58FD">
            <w:pPr>
              <w:ind w:left="113" w:right="113"/>
              <w:jc w:val="center"/>
              <w:rPr>
                <w:rFonts w:ascii="Times New Roman" w:hAnsi="Times New Roman"/>
                <w:sz w:val="18"/>
                <w:szCs w:val="18"/>
              </w:rPr>
            </w:pPr>
            <w:r>
              <w:rPr>
                <w:rFonts w:ascii="Times New Roman" w:hAnsi="Times New Roman"/>
                <w:sz w:val="18"/>
                <w:szCs w:val="18"/>
              </w:rPr>
              <w:t>Disability</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53.</w:t>
            </w:r>
          </w:p>
          <w:p w:rsidR="009714F6" w:rsidRDefault="009714F6" w:rsidP="00F65F99">
            <w:pPr>
              <w:rPr>
                <w:rFonts w:ascii="Times New Roman" w:hAnsi="Times New Roman"/>
                <w:sz w:val="18"/>
                <w:szCs w:val="18"/>
              </w:rPr>
            </w:pPr>
            <w:r>
              <w:rPr>
                <w:rFonts w:ascii="Times New Roman" w:hAnsi="Times New Roman"/>
                <w:sz w:val="18"/>
                <w:szCs w:val="18"/>
              </w:rPr>
              <w:t>54.</w:t>
            </w:r>
          </w:p>
          <w:p w:rsidR="009714F6" w:rsidRPr="00F7568B" w:rsidRDefault="009714F6" w:rsidP="00F65F99">
            <w:pPr>
              <w:rPr>
                <w:rFonts w:ascii="Times New Roman" w:hAnsi="Times New Roman"/>
                <w:sz w:val="18"/>
                <w:szCs w:val="18"/>
              </w:rPr>
            </w:pPr>
            <w:r>
              <w:rPr>
                <w:rFonts w:ascii="Times New Roman" w:hAnsi="Times New Roman"/>
                <w:sz w:val="18"/>
                <w:szCs w:val="18"/>
              </w:rPr>
              <w:t>55.</w:t>
            </w:r>
          </w:p>
          <w:p w:rsidR="009714F6" w:rsidRPr="00F7568B" w:rsidRDefault="009714F6" w:rsidP="00F65F99">
            <w:pPr>
              <w:rPr>
                <w:rFonts w:ascii="Times New Roman" w:hAnsi="Times New Roman"/>
                <w:sz w:val="18"/>
                <w:szCs w:val="18"/>
              </w:rPr>
            </w:pPr>
            <w:r>
              <w:rPr>
                <w:rFonts w:ascii="Times New Roman" w:hAnsi="Times New Roman"/>
                <w:sz w:val="18"/>
                <w:szCs w:val="18"/>
              </w:rPr>
              <w:t>56.</w:t>
            </w:r>
          </w:p>
          <w:p w:rsidR="009714F6" w:rsidRPr="00F7568B" w:rsidRDefault="009714F6" w:rsidP="00F65F99">
            <w:pPr>
              <w:rPr>
                <w:rFonts w:ascii="Times New Roman" w:hAnsi="Times New Roman"/>
                <w:sz w:val="18"/>
                <w:szCs w:val="18"/>
              </w:rPr>
            </w:pPr>
            <w:r>
              <w:rPr>
                <w:rFonts w:ascii="Times New Roman" w:hAnsi="Times New Roman"/>
                <w:sz w:val="18"/>
                <w:szCs w:val="18"/>
              </w:rPr>
              <w:t>57.</w:t>
            </w:r>
          </w:p>
          <w:p w:rsidR="009714F6" w:rsidRPr="00F7568B" w:rsidRDefault="009714F6" w:rsidP="00F65F99">
            <w:pPr>
              <w:rPr>
                <w:rFonts w:ascii="Times New Roman" w:hAnsi="Times New Roman"/>
                <w:sz w:val="18"/>
                <w:szCs w:val="18"/>
              </w:rPr>
            </w:pPr>
            <w:r>
              <w:rPr>
                <w:rFonts w:ascii="Times New Roman" w:hAnsi="Times New Roman"/>
                <w:sz w:val="18"/>
                <w:szCs w:val="18"/>
              </w:rPr>
              <w:t>58.</w:t>
            </w:r>
          </w:p>
        </w:tc>
        <w:tc>
          <w:tcPr>
            <w:tcW w:w="594" w:type="dxa"/>
          </w:tcPr>
          <w:p w:rsidR="009714F6" w:rsidRPr="00F7568B" w:rsidRDefault="009714F6" w:rsidP="00DE5DCA">
            <w:pPr>
              <w:jc w:val="center"/>
              <w:rPr>
                <w:rFonts w:ascii="Times New Roman" w:hAnsi="Times New Roman"/>
                <w:sz w:val="18"/>
                <w:szCs w:val="18"/>
              </w:rPr>
            </w:pPr>
          </w:p>
        </w:tc>
        <w:tc>
          <w:tcPr>
            <w:tcW w:w="595"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2</w:t>
            </w: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4</w:t>
            </w: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8</w:t>
            </w:r>
          </w:p>
        </w:tc>
        <w:tc>
          <w:tcPr>
            <w:tcW w:w="595" w:type="dxa"/>
          </w:tcPr>
          <w:p w:rsidR="009714F6" w:rsidRDefault="009714F6" w:rsidP="00DE5DCA">
            <w:pPr>
              <w:jc w:val="center"/>
              <w:rPr>
                <w:rFonts w:ascii="Times New Roman" w:hAnsi="Times New Roman"/>
                <w:sz w:val="18"/>
                <w:szCs w:val="18"/>
              </w:rPr>
            </w:pPr>
            <w:r>
              <w:rPr>
                <w:rFonts w:ascii="Times New Roman" w:hAnsi="Times New Roman"/>
                <w:sz w:val="18"/>
                <w:szCs w:val="18"/>
              </w:rPr>
              <w:t>16</w:t>
            </w:r>
          </w:p>
          <w:p w:rsidR="009714F6" w:rsidRDefault="009714F6" w:rsidP="00DE5DCA">
            <w:pPr>
              <w:jc w:val="center"/>
              <w:rPr>
                <w:rFonts w:ascii="Times New Roman" w:hAnsi="Times New Roman"/>
                <w:sz w:val="18"/>
                <w:szCs w:val="18"/>
              </w:rPr>
            </w:pPr>
            <w:r>
              <w:rPr>
                <w:rFonts w:ascii="Times New Roman" w:hAnsi="Times New Roman"/>
                <w:sz w:val="18"/>
                <w:szCs w:val="18"/>
              </w:rPr>
              <w:t>16</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4</w:t>
            </w:r>
          </w:p>
        </w:tc>
        <w:tc>
          <w:tcPr>
            <w:tcW w:w="594" w:type="dxa"/>
          </w:tcPr>
          <w:p w:rsidR="009714F6" w:rsidRPr="00F7568B" w:rsidRDefault="009714F6" w:rsidP="00DE5DCA">
            <w:pPr>
              <w:jc w:val="center"/>
              <w:rPr>
                <w:rFonts w:ascii="Times New Roman" w:hAnsi="Times New Roman"/>
                <w:sz w:val="18"/>
                <w:szCs w:val="18"/>
              </w:rPr>
            </w:pPr>
          </w:p>
        </w:tc>
        <w:tc>
          <w:tcPr>
            <w:tcW w:w="595" w:type="dxa"/>
          </w:tcPr>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2</w:t>
            </w:r>
          </w:p>
        </w:tc>
        <w:tc>
          <w:tcPr>
            <w:tcW w:w="595" w:type="dxa"/>
          </w:tcPr>
          <w:p w:rsidR="009714F6" w:rsidRPr="00F7568B" w:rsidRDefault="009714F6" w:rsidP="00DE5DCA">
            <w:pPr>
              <w:jc w:val="center"/>
              <w:rPr>
                <w:rFonts w:ascii="Times New Roman" w:hAnsi="Times New Roman"/>
                <w:sz w:val="18"/>
                <w:szCs w:val="18"/>
              </w:rPr>
            </w:pPr>
          </w:p>
        </w:tc>
        <w:tc>
          <w:tcPr>
            <w:tcW w:w="594" w:type="dxa"/>
          </w:tcPr>
          <w:p w:rsidR="009714F6" w:rsidRDefault="00482E42" w:rsidP="00DE5DCA">
            <w:pPr>
              <w:jc w:val="center"/>
              <w:rPr>
                <w:rFonts w:ascii="Times New Roman" w:hAnsi="Times New Roman"/>
                <w:sz w:val="18"/>
                <w:szCs w:val="18"/>
              </w:rPr>
            </w:pPr>
            <w:r>
              <w:rPr>
                <w:rFonts w:ascii="Times New Roman" w:hAnsi="Times New Roman"/>
                <w:sz w:val="18"/>
                <w:szCs w:val="18"/>
              </w:rPr>
              <w:t>8</w:t>
            </w:r>
          </w:p>
          <w:p w:rsidR="00482E42" w:rsidRDefault="00482E42" w:rsidP="00DE5DCA">
            <w:pPr>
              <w:jc w:val="center"/>
              <w:rPr>
                <w:rFonts w:ascii="Times New Roman" w:hAnsi="Times New Roman"/>
                <w:sz w:val="18"/>
                <w:szCs w:val="18"/>
              </w:rPr>
            </w:pPr>
            <w:r>
              <w:rPr>
                <w:rFonts w:ascii="Times New Roman" w:hAnsi="Times New Roman"/>
                <w:sz w:val="18"/>
                <w:szCs w:val="18"/>
              </w:rPr>
              <w:t>4</w:t>
            </w:r>
          </w:p>
          <w:p w:rsidR="00482E42" w:rsidRDefault="00482E42" w:rsidP="00DE5DCA">
            <w:pPr>
              <w:jc w:val="center"/>
              <w:rPr>
                <w:rFonts w:ascii="Times New Roman" w:hAnsi="Times New Roman"/>
                <w:sz w:val="18"/>
                <w:szCs w:val="18"/>
              </w:rPr>
            </w:pPr>
            <w:r>
              <w:rPr>
                <w:rFonts w:ascii="Times New Roman" w:hAnsi="Times New Roman"/>
                <w:sz w:val="18"/>
                <w:szCs w:val="18"/>
              </w:rPr>
              <w:t>4</w:t>
            </w:r>
          </w:p>
          <w:p w:rsidR="00482E42" w:rsidRPr="00F7568B" w:rsidRDefault="00482E42" w:rsidP="00DE5DCA">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4</w:t>
            </w:r>
          </w:p>
        </w:tc>
        <w:tc>
          <w:tcPr>
            <w:tcW w:w="594" w:type="dxa"/>
          </w:tcPr>
          <w:p w:rsidR="00482E42" w:rsidRPr="00F7568B" w:rsidRDefault="00482E42" w:rsidP="00482E42">
            <w:pPr>
              <w:jc w:val="center"/>
              <w:rPr>
                <w:rFonts w:ascii="Times New Roman" w:hAnsi="Times New Roman"/>
                <w:sz w:val="18"/>
                <w:szCs w:val="18"/>
              </w:rPr>
            </w:pPr>
          </w:p>
        </w:tc>
        <w:tc>
          <w:tcPr>
            <w:tcW w:w="595" w:type="dxa"/>
          </w:tcPr>
          <w:p w:rsidR="009714F6" w:rsidRPr="00F7568B" w:rsidRDefault="009714F6" w:rsidP="00DE5DCA">
            <w:pPr>
              <w:jc w:val="center"/>
              <w:rPr>
                <w:rFonts w:ascii="Times New Roman" w:hAnsi="Times New Roman"/>
                <w:sz w:val="18"/>
                <w:szCs w:val="18"/>
              </w:rPr>
            </w:pPr>
          </w:p>
        </w:tc>
        <w:tc>
          <w:tcPr>
            <w:tcW w:w="594" w:type="dxa"/>
          </w:tcPr>
          <w:p w:rsidR="009714F6" w:rsidRPr="00F7568B" w:rsidRDefault="009714F6" w:rsidP="00DE5DCA">
            <w:pPr>
              <w:jc w:val="center"/>
              <w:rPr>
                <w:rFonts w:ascii="Times New Roman" w:hAnsi="Times New Roman"/>
                <w:sz w:val="18"/>
                <w:szCs w:val="18"/>
              </w:rPr>
            </w:pPr>
          </w:p>
        </w:tc>
        <w:tc>
          <w:tcPr>
            <w:tcW w:w="595" w:type="dxa"/>
          </w:tcPr>
          <w:p w:rsidR="009714F6" w:rsidRPr="00F7568B" w:rsidRDefault="009714F6" w:rsidP="00DE5DCA">
            <w:pPr>
              <w:jc w:val="center"/>
              <w:rPr>
                <w:rFonts w:ascii="Times New Roman" w:hAnsi="Times New Roman"/>
                <w:sz w:val="18"/>
                <w:szCs w:val="18"/>
              </w:rPr>
            </w:pPr>
          </w:p>
        </w:tc>
        <w:tc>
          <w:tcPr>
            <w:tcW w:w="731" w:type="dxa"/>
          </w:tcPr>
          <w:p w:rsidR="009714F6" w:rsidRDefault="009714F6" w:rsidP="00DE5DCA">
            <w:pPr>
              <w:jc w:val="center"/>
              <w:rPr>
                <w:rFonts w:ascii="Times New Roman" w:hAnsi="Times New Roman"/>
                <w:sz w:val="18"/>
                <w:szCs w:val="18"/>
              </w:rPr>
            </w:pPr>
            <w:r>
              <w:rPr>
                <w:rFonts w:ascii="Times New Roman" w:hAnsi="Times New Roman"/>
                <w:sz w:val="18"/>
                <w:szCs w:val="18"/>
              </w:rPr>
              <w:t>16</w:t>
            </w:r>
          </w:p>
          <w:p w:rsidR="009714F6" w:rsidRDefault="009714F6" w:rsidP="00DE5DCA">
            <w:pPr>
              <w:jc w:val="center"/>
              <w:rPr>
                <w:rFonts w:ascii="Times New Roman" w:hAnsi="Times New Roman"/>
                <w:sz w:val="18"/>
                <w:szCs w:val="18"/>
              </w:rPr>
            </w:pPr>
            <w:r>
              <w:rPr>
                <w:rFonts w:ascii="Times New Roman" w:hAnsi="Times New Roman"/>
                <w:sz w:val="18"/>
                <w:szCs w:val="18"/>
              </w:rPr>
              <w:t>4</w:t>
            </w:r>
          </w:p>
          <w:p w:rsidR="009714F6" w:rsidRDefault="009714F6" w:rsidP="00DE5DCA">
            <w:pPr>
              <w:jc w:val="center"/>
              <w:rPr>
                <w:rFonts w:ascii="Times New Roman" w:hAnsi="Times New Roman"/>
                <w:sz w:val="18"/>
                <w:szCs w:val="18"/>
              </w:rPr>
            </w:pPr>
            <w:r>
              <w:rPr>
                <w:rFonts w:ascii="Times New Roman" w:hAnsi="Times New Roman"/>
                <w:sz w:val="18"/>
                <w:szCs w:val="18"/>
              </w:rPr>
              <w:t>16</w:t>
            </w:r>
          </w:p>
          <w:p w:rsidR="009714F6" w:rsidRDefault="009714F6" w:rsidP="00DE5DCA">
            <w:pPr>
              <w:jc w:val="center"/>
              <w:rPr>
                <w:rFonts w:ascii="Times New Roman" w:hAnsi="Times New Roman"/>
                <w:sz w:val="18"/>
                <w:szCs w:val="18"/>
              </w:rPr>
            </w:pPr>
            <w:r>
              <w:rPr>
                <w:rFonts w:ascii="Times New Roman" w:hAnsi="Times New Roman"/>
                <w:sz w:val="18"/>
                <w:szCs w:val="18"/>
              </w:rPr>
              <w:t>2</w:t>
            </w: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10+</w:t>
            </w:r>
          </w:p>
        </w:tc>
      </w:tr>
      <w:tr w:rsidR="009714F6" w:rsidRPr="00F7568B" w:rsidTr="007A4F26">
        <w:trPr>
          <w:cantSplit/>
          <w:trHeight w:val="863"/>
        </w:trPr>
        <w:tc>
          <w:tcPr>
            <w:tcW w:w="468" w:type="dxa"/>
            <w:textDirection w:val="tbRl"/>
            <w:vAlign w:val="center"/>
          </w:tcPr>
          <w:p w:rsidR="009714F6" w:rsidRPr="00F7568B" w:rsidRDefault="009714F6" w:rsidP="003C58FD">
            <w:pPr>
              <w:ind w:left="113" w:right="113"/>
              <w:jc w:val="center"/>
              <w:rPr>
                <w:rFonts w:ascii="Times New Roman" w:hAnsi="Times New Roman"/>
                <w:sz w:val="18"/>
                <w:szCs w:val="18"/>
              </w:rPr>
            </w:pPr>
            <w:r>
              <w:rPr>
                <w:rFonts w:ascii="Times New Roman" w:hAnsi="Times New Roman"/>
                <w:sz w:val="18"/>
                <w:szCs w:val="18"/>
              </w:rPr>
              <w:t>Misc.</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59.</w:t>
            </w:r>
          </w:p>
          <w:p w:rsidR="009714F6" w:rsidRPr="00F7568B" w:rsidRDefault="009714F6" w:rsidP="00F65F99">
            <w:pPr>
              <w:rPr>
                <w:rFonts w:ascii="Times New Roman" w:hAnsi="Times New Roman"/>
                <w:sz w:val="18"/>
                <w:szCs w:val="18"/>
              </w:rPr>
            </w:pPr>
            <w:r>
              <w:rPr>
                <w:rFonts w:ascii="Times New Roman" w:hAnsi="Times New Roman"/>
                <w:sz w:val="18"/>
                <w:szCs w:val="18"/>
              </w:rPr>
              <w:t>60.</w:t>
            </w:r>
          </w:p>
          <w:p w:rsidR="009714F6" w:rsidRPr="00F7568B" w:rsidRDefault="009714F6" w:rsidP="00F65F99">
            <w:pPr>
              <w:rPr>
                <w:rFonts w:ascii="Times New Roman" w:hAnsi="Times New Roman"/>
                <w:sz w:val="18"/>
                <w:szCs w:val="18"/>
              </w:rPr>
            </w:pPr>
            <w:r>
              <w:rPr>
                <w:rFonts w:ascii="Times New Roman" w:hAnsi="Times New Roman"/>
                <w:sz w:val="18"/>
                <w:szCs w:val="18"/>
              </w:rPr>
              <w:t>61.</w:t>
            </w:r>
          </w:p>
          <w:p w:rsidR="009714F6" w:rsidRPr="00F7568B" w:rsidRDefault="009714F6" w:rsidP="00F65F99">
            <w:pPr>
              <w:rPr>
                <w:rFonts w:ascii="Times New Roman" w:hAnsi="Times New Roman"/>
                <w:sz w:val="18"/>
                <w:szCs w:val="18"/>
              </w:rPr>
            </w:pPr>
            <w:r>
              <w:rPr>
                <w:rFonts w:ascii="Times New Roman" w:hAnsi="Times New Roman"/>
                <w:sz w:val="18"/>
                <w:szCs w:val="18"/>
              </w:rPr>
              <w:t>62.</w:t>
            </w: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11</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6</w:t>
            </w:r>
          </w:p>
        </w:tc>
        <w:tc>
          <w:tcPr>
            <w:tcW w:w="595" w:type="dxa"/>
          </w:tcPr>
          <w:p w:rsidR="009714F6" w:rsidRPr="00F7568B" w:rsidRDefault="009714F6" w:rsidP="00DE5DCA">
            <w:pPr>
              <w:jc w:val="center"/>
              <w:rPr>
                <w:rFonts w:ascii="Times New Roman" w:hAnsi="Times New Roman"/>
                <w:sz w:val="18"/>
                <w:szCs w:val="18"/>
              </w:rPr>
            </w:pP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9</w:t>
            </w:r>
          </w:p>
        </w:tc>
        <w:tc>
          <w:tcPr>
            <w:tcW w:w="595" w:type="dxa"/>
          </w:tcPr>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3</w:t>
            </w:r>
          </w:p>
        </w:tc>
        <w:tc>
          <w:tcPr>
            <w:tcW w:w="594" w:type="dxa"/>
          </w:tcPr>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Default="009714F6" w:rsidP="00DE5DCA">
            <w:pPr>
              <w:jc w:val="center"/>
              <w:rPr>
                <w:rFonts w:ascii="Times New Roman" w:hAnsi="Times New Roman"/>
                <w:sz w:val="18"/>
                <w:szCs w:val="18"/>
              </w:rPr>
            </w:pPr>
            <w:r>
              <w:rPr>
                <w:rFonts w:ascii="Times New Roman" w:hAnsi="Times New Roman"/>
                <w:sz w:val="18"/>
                <w:szCs w:val="18"/>
              </w:rPr>
              <w:t>+</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4</w:t>
            </w:r>
          </w:p>
        </w:tc>
        <w:tc>
          <w:tcPr>
            <w:tcW w:w="595" w:type="dxa"/>
          </w:tcPr>
          <w:p w:rsidR="009714F6" w:rsidRPr="00F7568B" w:rsidRDefault="009714F6" w:rsidP="00DE5DCA">
            <w:pPr>
              <w:jc w:val="center"/>
              <w:rPr>
                <w:rFonts w:ascii="Times New Roman" w:hAnsi="Times New Roman"/>
                <w:sz w:val="18"/>
                <w:szCs w:val="18"/>
              </w:rPr>
            </w:pPr>
          </w:p>
        </w:tc>
        <w:tc>
          <w:tcPr>
            <w:tcW w:w="594" w:type="dxa"/>
          </w:tcPr>
          <w:p w:rsidR="009714F6" w:rsidRPr="00F7568B" w:rsidRDefault="009714F6" w:rsidP="00DE5DCA">
            <w:pPr>
              <w:jc w:val="center"/>
              <w:rPr>
                <w:rFonts w:ascii="Times New Roman" w:hAnsi="Times New Roman"/>
                <w:sz w:val="18"/>
                <w:szCs w:val="18"/>
              </w:rPr>
            </w:pPr>
          </w:p>
        </w:tc>
        <w:tc>
          <w:tcPr>
            <w:tcW w:w="595"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r>
              <w:rPr>
                <w:rFonts w:ascii="Times New Roman" w:hAnsi="Times New Roman"/>
                <w:sz w:val="18"/>
                <w:szCs w:val="18"/>
              </w:rPr>
              <w:t>9+</w:t>
            </w: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10</w:t>
            </w:r>
          </w:p>
        </w:tc>
        <w:tc>
          <w:tcPr>
            <w:tcW w:w="594" w:type="dxa"/>
          </w:tcPr>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Default="009714F6" w:rsidP="00DE5DCA">
            <w:pPr>
              <w:jc w:val="center"/>
              <w:rPr>
                <w:rFonts w:ascii="Times New Roman" w:hAnsi="Times New Roman"/>
                <w:sz w:val="18"/>
                <w:szCs w:val="18"/>
              </w:rPr>
            </w:pPr>
          </w:p>
          <w:p w:rsidR="009714F6" w:rsidRPr="00F7568B" w:rsidRDefault="009714F6" w:rsidP="00DE5DCA">
            <w:pPr>
              <w:jc w:val="center"/>
              <w:rPr>
                <w:rFonts w:ascii="Times New Roman" w:hAnsi="Times New Roman"/>
                <w:sz w:val="18"/>
                <w:szCs w:val="18"/>
              </w:rPr>
            </w:pPr>
            <w:r>
              <w:rPr>
                <w:rFonts w:ascii="Times New Roman" w:hAnsi="Times New Roman"/>
                <w:sz w:val="18"/>
                <w:szCs w:val="18"/>
              </w:rPr>
              <w:t>5</w:t>
            </w:r>
          </w:p>
        </w:tc>
        <w:tc>
          <w:tcPr>
            <w:tcW w:w="595" w:type="dxa"/>
          </w:tcPr>
          <w:p w:rsidR="009714F6" w:rsidRPr="00F7568B" w:rsidRDefault="009714F6" w:rsidP="00DE5DCA">
            <w:pPr>
              <w:jc w:val="center"/>
              <w:rPr>
                <w:rFonts w:ascii="Times New Roman" w:hAnsi="Times New Roman"/>
                <w:sz w:val="18"/>
                <w:szCs w:val="18"/>
              </w:rPr>
            </w:pPr>
          </w:p>
        </w:tc>
        <w:tc>
          <w:tcPr>
            <w:tcW w:w="594" w:type="dxa"/>
          </w:tcPr>
          <w:p w:rsidR="009714F6" w:rsidRPr="00F7568B" w:rsidRDefault="009714F6" w:rsidP="00DE5DCA">
            <w:pPr>
              <w:jc w:val="center"/>
              <w:rPr>
                <w:rFonts w:ascii="Times New Roman" w:hAnsi="Times New Roman"/>
                <w:sz w:val="18"/>
                <w:szCs w:val="18"/>
              </w:rPr>
            </w:pPr>
            <w:r>
              <w:rPr>
                <w:rFonts w:ascii="Times New Roman" w:hAnsi="Times New Roman"/>
                <w:sz w:val="18"/>
                <w:szCs w:val="18"/>
              </w:rPr>
              <w:t>+</w:t>
            </w:r>
          </w:p>
        </w:tc>
        <w:tc>
          <w:tcPr>
            <w:tcW w:w="595" w:type="dxa"/>
          </w:tcPr>
          <w:p w:rsidR="009714F6" w:rsidRPr="00F7568B" w:rsidRDefault="009714F6" w:rsidP="00DE5DCA">
            <w:pPr>
              <w:jc w:val="center"/>
              <w:rPr>
                <w:rFonts w:ascii="Times New Roman" w:hAnsi="Times New Roman"/>
                <w:sz w:val="18"/>
                <w:szCs w:val="18"/>
              </w:rPr>
            </w:pPr>
          </w:p>
        </w:tc>
        <w:tc>
          <w:tcPr>
            <w:tcW w:w="731" w:type="dxa"/>
          </w:tcPr>
          <w:p w:rsidR="009714F6" w:rsidRDefault="009714F6" w:rsidP="00DE5DCA">
            <w:pPr>
              <w:jc w:val="center"/>
              <w:rPr>
                <w:rFonts w:ascii="Times New Roman" w:hAnsi="Times New Roman"/>
                <w:sz w:val="18"/>
                <w:szCs w:val="18"/>
              </w:rPr>
            </w:pPr>
            <w:r>
              <w:rPr>
                <w:rFonts w:ascii="Times New Roman" w:hAnsi="Times New Roman"/>
                <w:sz w:val="18"/>
                <w:szCs w:val="18"/>
              </w:rPr>
              <w:t>9+</w:t>
            </w:r>
          </w:p>
          <w:p w:rsidR="009714F6" w:rsidRPr="00F7568B" w:rsidRDefault="009714F6" w:rsidP="00DE5DCA">
            <w:pPr>
              <w:jc w:val="center"/>
              <w:rPr>
                <w:rFonts w:ascii="Times New Roman" w:hAnsi="Times New Roman"/>
                <w:sz w:val="18"/>
                <w:szCs w:val="18"/>
              </w:rPr>
            </w:pPr>
            <w:r>
              <w:rPr>
                <w:rFonts w:ascii="Times New Roman" w:hAnsi="Times New Roman"/>
                <w:sz w:val="18"/>
                <w:szCs w:val="18"/>
              </w:rPr>
              <w:t>19+</w:t>
            </w:r>
          </w:p>
        </w:tc>
      </w:tr>
    </w:tbl>
    <w:p w:rsidR="00EA6E67" w:rsidRDefault="00EA6E67" w:rsidP="004F1247">
      <w:pPr>
        <w:spacing w:after="0" w:line="240" w:lineRule="auto"/>
        <w:rPr>
          <w:rFonts w:ascii="Times New Roman" w:eastAsia="Calibri" w:hAnsi="Times New Roman" w:cs="Times New Roman"/>
          <w:sz w:val="17"/>
        </w:rPr>
      </w:pPr>
    </w:p>
    <w:p w:rsidR="00805E73" w:rsidRDefault="00805E73" w:rsidP="004F1247">
      <w:pPr>
        <w:spacing w:after="0" w:line="240" w:lineRule="auto"/>
        <w:rPr>
          <w:rFonts w:ascii="Times New Roman" w:eastAsia="Calibri" w:hAnsi="Times New Roman" w:cs="Times New Roman"/>
          <w:sz w:val="17"/>
        </w:rPr>
      </w:pPr>
    </w:p>
    <w:p w:rsidR="00805E73" w:rsidRDefault="00805E73" w:rsidP="004F1247">
      <w:pPr>
        <w:spacing w:after="0" w:line="240" w:lineRule="auto"/>
        <w:rPr>
          <w:rFonts w:ascii="Times New Roman" w:eastAsia="Calibri" w:hAnsi="Times New Roman" w:cs="Times New Roman"/>
          <w:sz w:val="17"/>
        </w:rPr>
      </w:pPr>
    </w:p>
    <w:tbl>
      <w:tblPr>
        <w:tblStyle w:val="TableGrid"/>
        <w:tblW w:w="0" w:type="auto"/>
        <w:tblLayout w:type="fixed"/>
        <w:tblLook w:val="04A0"/>
      </w:tblPr>
      <w:tblGrid>
        <w:gridCol w:w="468"/>
        <w:gridCol w:w="450"/>
        <w:gridCol w:w="594"/>
        <w:gridCol w:w="595"/>
        <w:gridCol w:w="594"/>
        <w:gridCol w:w="595"/>
        <w:gridCol w:w="594"/>
        <w:gridCol w:w="595"/>
        <w:gridCol w:w="595"/>
        <w:gridCol w:w="594"/>
        <w:gridCol w:w="595"/>
        <w:gridCol w:w="594"/>
        <w:gridCol w:w="595"/>
        <w:gridCol w:w="594"/>
        <w:gridCol w:w="595"/>
        <w:gridCol w:w="595"/>
      </w:tblGrid>
      <w:tr w:rsidR="00805E73" w:rsidRPr="00B44388" w:rsidTr="00320D8A">
        <w:tc>
          <w:tcPr>
            <w:tcW w:w="468" w:type="dxa"/>
          </w:tcPr>
          <w:p w:rsidR="00805E73" w:rsidRPr="00F7568B" w:rsidRDefault="00805E73" w:rsidP="00320D8A">
            <w:pPr>
              <w:rPr>
                <w:rFonts w:ascii="Times New Roman" w:hAnsi="Times New Roman"/>
                <w:sz w:val="18"/>
                <w:szCs w:val="18"/>
              </w:rPr>
            </w:pPr>
          </w:p>
        </w:tc>
        <w:tc>
          <w:tcPr>
            <w:tcW w:w="450" w:type="dxa"/>
          </w:tcPr>
          <w:p w:rsidR="00805E73" w:rsidRPr="00F7568B" w:rsidRDefault="00805E73" w:rsidP="00320D8A">
            <w:pPr>
              <w:rPr>
                <w:rFonts w:ascii="Times New Roman" w:hAnsi="Times New Roman"/>
                <w:sz w:val="18"/>
                <w:szCs w:val="18"/>
              </w:rPr>
            </w:pPr>
          </w:p>
        </w:tc>
        <w:tc>
          <w:tcPr>
            <w:tcW w:w="594" w:type="dxa"/>
            <w:vAlign w:val="center"/>
          </w:tcPr>
          <w:p w:rsidR="00805E73" w:rsidRPr="00B44388" w:rsidRDefault="00823233" w:rsidP="00320D8A">
            <w:pPr>
              <w:jc w:val="center"/>
              <w:rPr>
                <w:rFonts w:ascii="Times New Roman" w:hAnsi="Times New Roman"/>
                <w:sz w:val="16"/>
                <w:szCs w:val="16"/>
              </w:rPr>
            </w:pPr>
            <w:r w:rsidRPr="00805E73">
              <w:rPr>
                <w:rFonts w:ascii="Times New Roman" w:hAnsi="Times New Roman"/>
                <w:sz w:val="15"/>
                <w:szCs w:val="15"/>
              </w:rPr>
              <w:t>WSM</w:t>
            </w:r>
          </w:p>
        </w:tc>
        <w:tc>
          <w:tcPr>
            <w:tcW w:w="595" w:type="dxa"/>
            <w:vAlign w:val="center"/>
          </w:tcPr>
          <w:p w:rsidR="00805E73" w:rsidRPr="00805E73" w:rsidRDefault="00823233" w:rsidP="00320D8A">
            <w:pPr>
              <w:jc w:val="center"/>
              <w:rPr>
                <w:rFonts w:ascii="Times New Roman" w:hAnsi="Times New Roman"/>
                <w:sz w:val="15"/>
                <w:szCs w:val="15"/>
              </w:rPr>
            </w:pPr>
            <w:r>
              <w:rPr>
                <w:rFonts w:ascii="Times New Roman" w:hAnsi="Times New Roman"/>
                <w:sz w:val="15"/>
                <w:szCs w:val="15"/>
              </w:rPr>
              <w:t>SAU</w:t>
            </w:r>
          </w:p>
        </w:tc>
        <w:tc>
          <w:tcPr>
            <w:tcW w:w="594" w:type="dxa"/>
            <w:vAlign w:val="center"/>
          </w:tcPr>
          <w:p w:rsidR="00805E73" w:rsidRPr="00B44388" w:rsidRDefault="00805E73" w:rsidP="00320D8A">
            <w:pPr>
              <w:jc w:val="center"/>
              <w:rPr>
                <w:rFonts w:ascii="Times New Roman" w:hAnsi="Times New Roman"/>
                <w:sz w:val="16"/>
                <w:szCs w:val="16"/>
              </w:rPr>
            </w:pPr>
            <w:r>
              <w:rPr>
                <w:rFonts w:ascii="Times New Roman" w:hAnsi="Times New Roman"/>
                <w:sz w:val="16"/>
                <w:szCs w:val="16"/>
              </w:rPr>
              <w:t>S</w:t>
            </w:r>
            <w:r w:rsidR="00823233">
              <w:rPr>
                <w:rFonts w:ascii="Times New Roman" w:hAnsi="Times New Roman"/>
                <w:sz w:val="16"/>
                <w:szCs w:val="16"/>
              </w:rPr>
              <w:t>RB</w:t>
            </w:r>
          </w:p>
        </w:tc>
        <w:tc>
          <w:tcPr>
            <w:tcW w:w="595" w:type="dxa"/>
            <w:vAlign w:val="center"/>
          </w:tcPr>
          <w:p w:rsidR="00805E73" w:rsidRPr="00B44388" w:rsidRDefault="00805E73" w:rsidP="00320D8A">
            <w:pPr>
              <w:jc w:val="center"/>
              <w:rPr>
                <w:rFonts w:ascii="Times New Roman" w:hAnsi="Times New Roman"/>
                <w:sz w:val="16"/>
                <w:szCs w:val="16"/>
              </w:rPr>
            </w:pPr>
            <w:r>
              <w:rPr>
                <w:rFonts w:ascii="Times New Roman" w:hAnsi="Times New Roman"/>
                <w:sz w:val="16"/>
                <w:szCs w:val="16"/>
              </w:rPr>
              <w:t>S</w:t>
            </w:r>
            <w:r w:rsidR="00823233">
              <w:rPr>
                <w:rFonts w:ascii="Times New Roman" w:hAnsi="Times New Roman"/>
                <w:sz w:val="16"/>
                <w:szCs w:val="16"/>
              </w:rPr>
              <w:t>LB</w:t>
            </w:r>
          </w:p>
        </w:tc>
        <w:tc>
          <w:tcPr>
            <w:tcW w:w="594" w:type="dxa"/>
            <w:vAlign w:val="center"/>
          </w:tcPr>
          <w:p w:rsidR="00805E73" w:rsidRPr="00B44388" w:rsidRDefault="00805E73" w:rsidP="00320D8A">
            <w:pPr>
              <w:jc w:val="center"/>
              <w:rPr>
                <w:rFonts w:ascii="Times New Roman" w:hAnsi="Times New Roman"/>
                <w:sz w:val="16"/>
                <w:szCs w:val="16"/>
              </w:rPr>
            </w:pPr>
            <w:r>
              <w:rPr>
                <w:rFonts w:ascii="Times New Roman" w:hAnsi="Times New Roman"/>
                <w:sz w:val="16"/>
                <w:szCs w:val="16"/>
              </w:rPr>
              <w:t>S</w:t>
            </w:r>
            <w:r w:rsidR="00823233">
              <w:rPr>
                <w:rFonts w:ascii="Times New Roman" w:hAnsi="Times New Roman"/>
                <w:sz w:val="16"/>
                <w:szCs w:val="16"/>
              </w:rPr>
              <w:t>DN</w:t>
            </w:r>
          </w:p>
        </w:tc>
        <w:tc>
          <w:tcPr>
            <w:tcW w:w="595" w:type="dxa"/>
            <w:vAlign w:val="center"/>
          </w:tcPr>
          <w:p w:rsidR="00805E73" w:rsidRPr="00B44388" w:rsidRDefault="00805E73" w:rsidP="00320D8A">
            <w:pPr>
              <w:jc w:val="center"/>
              <w:rPr>
                <w:rFonts w:ascii="Times New Roman" w:hAnsi="Times New Roman"/>
                <w:sz w:val="16"/>
                <w:szCs w:val="16"/>
              </w:rPr>
            </w:pPr>
            <w:r>
              <w:rPr>
                <w:rFonts w:ascii="Times New Roman" w:hAnsi="Times New Roman"/>
                <w:sz w:val="16"/>
                <w:szCs w:val="16"/>
              </w:rPr>
              <w:t>S</w:t>
            </w:r>
            <w:r w:rsidR="00823233">
              <w:rPr>
                <w:rFonts w:ascii="Times New Roman" w:hAnsi="Times New Roman"/>
                <w:sz w:val="16"/>
                <w:szCs w:val="16"/>
              </w:rPr>
              <w:t>WZ</w:t>
            </w:r>
          </w:p>
        </w:tc>
        <w:tc>
          <w:tcPr>
            <w:tcW w:w="595" w:type="dxa"/>
            <w:vAlign w:val="center"/>
          </w:tcPr>
          <w:p w:rsidR="00805E73" w:rsidRPr="00B44388" w:rsidRDefault="00805E73" w:rsidP="00320D8A">
            <w:pPr>
              <w:jc w:val="center"/>
              <w:rPr>
                <w:rFonts w:ascii="Times New Roman" w:hAnsi="Times New Roman"/>
                <w:sz w:val="16"/>
                <w:szCs w:val="16"/>
              </w:rPr>
            </w:pPr>
            <w:r>
              <w:rPr>
                <w:rFonts w:ascii="Times New Roman" w:hAnsi="Times New Roman"/>
                <w:sz w:val="16"/>
                <w:szCs w:val="16"/>
              </w:rPr>
              <w:t>S</w:t>
            </w:r>
            <w:r w:rsidR="00823233">
              <w:rPr>
                <w:rFonts w:ascii="Times New Roman" w:hAnsi="Times New Roman"/>
                <w:sz w:val="16"/>
                <w:szCs w:val="16"/>
              </w:rPr>
              <w:t>YC</w:t>
            </w:r>
          </w:p>
        </w:tc>
        <w:tc>
          <w:tcPr>
            <w:tcW w:w="594" w:type="dxa"/>
            <w:vAlign w:val="center"/>
          </w:tcPr>
          <w:p w:rsidR="00805E73" w:rsidRPr="00B44388" w:rsidRDefault="00823233" w:rsidP="00320D8A">
            <w:pPr>
              <w:jc w:val="center"/>
              <w:rPr>
                <w:rFonts w:ascii="Times New Roman" w:hAnsi="Times New Roman"/>
                <w:sz w:val="16"/>
                <w:szCs w:val="16"/>
              </w:rPr>
            </w:pPr>
            <w:r>
              <w:rPr>
                <w:rFonts w:ascii="Times New Roman" w:hAnsi="Times New Roman"/>
                <w:sz w:val="16"/>
                <w:szCs w:val="16"/>
              </w:rPr>
              <w:t>CHE</w:t>
            </w:r>
          </w:p>
        </w:tc>
        <w:tc>
          <w:tcPr>
            <w:tcW w:w="595" w:type="dxa"/>
            <w:vAlign w:val="center"/>
          </w:tcPr>
          <w:p w:rsidR="00805E73" w:rsidRPr="00B44388" w:rsidRDefault="00823233" w:rsidP="00320D8A">
            <w:pPr>
              <w:jc w:val="center"/>
              <w:rPr>
                <w:rFonts w:ascii="Times New Roman" w:hAnsi="Times New Roman"/>
                <w:sz w:val="16"/>
                <w:szCs w:val="16"/>
              </w:rPr>
            </w:pPr>
            <w:r>
              <w:rPr>
                <w:rFonts w:ascii="Times New Roman" w:hAnsi="Times New Roman"/>
                <w:sz w:val="16"/>
                <w:szCs w:val="16"/>
              </w:rPr>
              <w:t>TJK</w:t>
            </w:r>
          </w:p>
        </w:tc>
        <w:tc>
          <w:tcPr>
            <w:tcW w:w="594" w:type="dxa"/>
            <w:vAlign w:val="center"/>
          </w:tcPr>
          <w:p w:rsidR="00805E73" w:rsidRPr="00B44388" w:rsidRDefault="00050DC0" w:rsidP="00320D8A">
            <w:pPr>
              <w:jc w:val="center"/>
              <w:rPr>
                <w:rFonts w:ascii="Times New Roman" w:hAnsi="Times New Roman"/>
                <w:sz w:val="16"/>
                <w:szCs w:val="16"/>
              </w:rPr>
            </w:pPr>
            <w:r>
              <w:rPr>
                <w:rFonts w:ascii="Times New Roman" w:hAnsi="Times New Roman"/>
                <w:sz w:val="16"/>
                <w:szCs w:val="16"/>
              </w:rPr>
              <w:t>T</w:t>
            </w:r>
            <w:r w:rsidR="00823233">
              <w:rPr>
                <w:rFonts w:ascii="Times New Roman" w:hAnsi="Times New Roman"/>
                <w:sz w:val="16"/>
                <w:szCs w:val="16"/>
              </w:rPr>
              <w:t>HA</w:t>
            </w:r>
          </w:p>
        </w:tc>
        <w:tc>
          <w:tcPr>
            <w:tcW w:w="595" w:type="dxa"/>
            <w:vAlign w:val="center"/>
          </w:tcPr>
          <w:p w:rsidR="00805E73" w:rsidRPr="00B44388" w:rsidRDefault="00386728" w:rsidP="00320D8A">
            <w:pPr>
              <w:jc w:val="center"/>
              <w:rPr>
                <w:rFonts w:ascii="Times New Roman" w:hAnsi="Times New Roman"/>
                <w:sz w:val="16"/>
                <w:szCs w:val="16"/>
              </w:rPr>
            </w:pPr>
            <w:r>
              <w:rPr>
                <w:rFonts w:ascii="Times New Roman" w:hAnsi="Times New Roman"/>
                <w:sz w:val="16"/>
                <w:szCs w:val="16"/>
              </w:rPr>
              <w:t>T</w:t>
            </w:r>
            <w:r w:rsidR="00823233">
              <w:rPr>
                <w:rFonts w:ascii="Times New Roman" w:hAnsi="Times New Roman"/>
                <w:sz w:val="16"/>
                <w:szCs w:val="16"/>
              </w:rPr>
              <w:t>LS</w:t>
            </w:r>
          </w:p>
        </w:tc>
        <w:tc>
          <w:tcPr>
            <w:tcW w:w="594" w:type="dxa"/>
            <w:vAlign w:val="center"/>
          </w:tcPr>
          <w:p w:rsidR="00805E73" w:rsidRPr="00B44388" w:rsidRDefault="00DA33CF" w:rsidP="00320D8A">
            <w:pPr>
              <w:jc w:val="center"/>
              <w:rPr>
                <w:rFonts w:ascii="Times New Roman" w:hAnsi="Times New Roman"/>
                <w:sz w:val="16"/>
                <w:szCs w:val="16"/>
              </w:rPr>
            </w:pPr>
            <w:r>
              <w:rPr>
                <w:rFonts w:ascii="Times New Roman" w:hAnsi="Times New Roman"/>
                <w:sz w:val="16"/>
                <w:szCs w:val="16"/>
              </w:rPr>
              <w:t>T</w:t>
            </w:r>
            <w:r w:rsidR="00823233">
              <w:rPr>
                <w:rFonts w:ascii="Times New Roman" w:hAnsi="Times New Roman"/>
                <w:sz w:val="16"/>
                <w:szCs w:val="16"/>
              </w:rPr>
              <w:t>GO</w:t>
            </w:r>
          </w:p>
        </w:tc>
        <w:tc>
          <w:tcPr>
            <w:tcW w:w="595" w:type="dxa"/>
            <w:vAlign w:val="center"/>
          </w:tcPr>
          <w:p w:rsidR="00805E73" w:rsidRPr="00B44388" w:rsidRDefault="00DA33CF" w:rsidP="00320D8A">
            <w:pPr>
              <w:jc w:val="center"/>
              <w:rPr>
                <w:rFonts w:ascii="Times New Roman" w:hAnsi="Times New Roman"/>
                <w:sz w:val="16"/>
                <w:szCs w:val="16"/>
              </w:rPr>
            </w:pPr>
            <w:r>
              <w:rPr>
                <w:rFonts w:ascii="Times New Roman" w:hAnsi="Times New Roman"/>
                <w:sz w:val="16"/>
                <w:szCs w:val="16"/>
              </w:rPr>
              <w:t>T</w:t>
            </w:r>
            <w:r w:rsidR="00823233">
              <w:rPr>
                <w:rFonts w:ascii="Times New Roman" w:hAnsi="Times New Roman"/>
                <w:sz w:val="16"/>
                <w:szCs w:val="16"/>
              </w:rPr>
              <w:t>KL</w:t>
            </w:r>
          </w:p>
        </w:tc>
        <w:tc>
          <w:tcPr>
            <w:tcW w:w="595" w:type="dxa"/>
            <w:vAlign w:val="center"/>
          </w:tcPr>
          <w:p w:rsidR="00805E73" w:rsidRPr="00B44388" w:rsidRDefault="00DA33CF" w:rsidP="00320D8A">
            <w:pPr>
              <w:jc w:val="center"/>
              <w:rPr>
                <w:rFonts w:ascii="Times New Roman" w:hAnsi="Times New Roman"/>
                <w:sz w:val="16"/>
                <w:szCs w:val="16"/>
              </w:rPr>
            </w:pPr>
            <w:r>
              <w:rPr>
                <w:rFonts w:ascii="Times New Roman" w:hAnsi="Times New Roman"/>
                <w:sz w:val="16"/>
                <w:szCs w:val="16"/>
              </w:rPr>
              <w:t>T</w:t>
            </w:r>
            <w:r w:rsidR="00823233">
              <w:rPr>
                <w:rFonts w:ascii="Times New Roman" w:hAnsi="Times New Roman"/>
                <w:sz w:val="16"/>
                <w:szCs w:val="16"/>
              </w:rPr>
              <w:t>ON</w:t>
            </w:r>
          </w:p>
        </w:tc>
      </w:tr>
      <w:tr w:rsidR="009714F6" w:rsidRPr="00F7568B" w:rsidTr="00320D8A">
        <w:trPr>
          <w:cantSplit/>
          <w:trHeight w:val="1134"/>
        </w:trPr>
        <w:tc>
          <w:tcPr>
            <w:tcW w:w="468" w:type="dxa"/>
            <w:textDirection w:val="tbRl"/>
            <w:vAlign w:val="center"/>
          </w:tcPr>
          <w:p w:rsidR="009714F6" w:rsidRPr="00F7568B" w:rsidRDefault="009714F6" w:rsidP="00320D8A">
            <w:pPr>
              <w:ind w:left="113" w:right="113"/>
              <w:jc w:val="center"/>
              <w:rPr>
                <w:rFonts w:ascii="Times New Roman" w:hAnsi="Times New Roman"/>
                <w:sz w:val="18"/>
                <w:szCs w:val="18"/>
              </w:rPr>
            </w:pPr>
            <w:r w:rsidRPr="00F7568B">
              <w:rPr>
                <w:rFonts w:ascii="Times New Roman" w:hAnsi="Times New Roman"/>
                <w:sz w:val="18"/>
                <w:szCs w:val="18"/>
              </w:rPr>
              <w:t>Fertility/ Mortality</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1.</w:t>
            </w:r>
          </w:p>
          <w:p w:rsidR="009714F6" w:rsidRPr="00F7568B" w:rsidRDefault="009714F6" w:rsidP="00F65F99">
            <w:pPr>
              <w:rPr>
                <w:rFonts w:ascii="Times New Roman" w:hAnsi="Times New Roman"/>
                <w:sz w:val="18"/>
                <w:szCs w:val="18"/>
              </w:rPr>
            </w:pPr>
            <w:r>
              <w:rPr>
                <w:rFonts w:ascii="Times New Roman" w:hAnsi="Times New Roman"/>
                <w:sz w:val="18"/>
                <w:szCs w:val="18"/>
              </w:rPr>
              <w:t>2.</w:t>
            </w:r>
          </w:p>
          <w:p w:rsidR="009714F6" w:rsidRPr="00F7568B" w:rsidRDefault="009714F6" w:rsidP="00F65F99">
            <w:pPr>
              <w:rPr>
                <w:rFonts w:ascii="Times New Roman" w:hAnsi="Times New Roman"/>
                <w:sz w:val="18"/>
                <w:szCs w:val="18"/>
              </w:rPr>
            </w:pPr>
            <w:r>
              <w:rPr>
                <w:rFonts w:ascii="Times New Roman" w:hAnsi="Times New Roman"/>
                <w:sz w:val="18"/>
                <w:szCs w:val="18"/>
              </w:rPr>
              <w:t>3</w:t>
            </w:r>
            <w:r w:rsidRPr="00F7568B">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4.</w:t>
            </w:r>
          </w:p>
          <w:p w:rsidR="009714F6" w:rsidRPr="00F7568B" w:rsidRDefault="009714F6" w:rsidP="00F65F99">
            <w:pPr>
              <w:rPr>
                <w:rFonts w:ascii="Times New Roman" w:hAnsi="Times New Roman"/>
                <w:sz w:val="18"/>
                <w:szCs w:val="18"/>
              </w:rPr>
            </w:pPr>
            <w:r>
              <w:rPr>
                <w:rFonts w:ascii="Times New Roman" w:hAnsi="Times New Roman"/>
                <w:sz w:val="18"/>
                <w:szCs w:val="18"/>
              </w:rPr>
              <w:t>5.</w:t>
            </w:r>
          </w:p>
          <w:p w:rsidR="009714F6" w:rsidRPr="00F7568B" w:rsidRDefault="009714F6" w:rsidP="00F65F99">
            <w:pPr>
              <w:rPr>
                <w:rFonts w:ascii="Times New Roman" w:hAnsi="Times New Roman"/>
                <w:sz w:val="18"/>
                <w:szCs w:val="18"/>
              </w:rPr>
            </w:pPr>
            <w:r>
              <w:rPr>
                <w:rFonts w:ascii="Times New Roman" w:hAnsi="Times New Roman"/>
                <w:sz w:val="18"/>
                <w:szCs w:val="18"/>
              </w:rPr>
              <w:t>6</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7.</w:t>
            </w:r>
          </w:p>
          <w:p w:rsidR="009714F6" w:rsidRPr="00F7568B" w:rsidRDefault="009714F6" w:rsidP="00F65F99">
            <w:pPr>
              <w:rPr>
                <w:rFonts w:ascii="Times New Roman" w:hAnsi="Times New Roman"/>
                <w:sz w:val="18"/>
                <w:szCs w:val="18"/>
              </w:rPr>
            </w:pPr>
            <w:r>
              <w:rPr>
                <w:rFonts w:ascii="Times New Roman" w:hAnsi="Times New Roman"/>
                <w:sz w:val="18"/>
                <w:szCs w:val="18"/>
              </w:rPr>
              <w:t>8</w:t>
            </w:r>
            <w:r w:rsidRPr="00F7568B">
              <w:rPr>
                <w:rFonts w:ascii="Times New Roman" w:hAnsi="Times New Roman"/>
                <w:sz w:val="18"/>
                <w:szCs w:val="18"/>
              </w:rPr>
              <w:t>.</w:t>
            </w:r>
            <w:r>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9.</w:t>
            </w:r>
          </w:p>
        </w:tc>
        <w:tc>
          <w:tcPr>
            <w:tcW w:w="594" w:type="dxa"/>
          </w:tcPr>
          <w:p w:rsidR="009714F6" w:rsidRDefault="009714F6" w:rsidP="00273E11">
            <w:pPr>
              <w:jc w:val="center"/>
              <w:rPr>
                <w:rFonts w:ascii="Times New Roman" w:hAnsi="Times New Roman"/>
                <w:sz w:val="18"/>
                <w:szCs w:val="18"/>
              </w:rPr>
            </w:pPr>
            <w:r>
              <w:rPr>
                <w:rFonts w:ascii="Times New Roman" w:hAnsi="Times New Roman"/>
                <w:sz w:val="18"/>
                <w:szCs w:val="18"/>
              </w:rPr>
              <w:t>+S</w:t>
            </w:r>
          </w:p>
          <w:p w:rsidR="009714F6" w:rsidRDefault="009714F6" w:rsidP="00273E11">
            <w:pPr>
              <w:jc w:val="center"/>
              <w:rPr>
                <w:rFonts w:ascii="Times New Roman" w:hAnsi="Times New Roman"/>
                <w:sz w:val="18"/>
                <w:szCs w:val="18"/>
              </w:rPr>
            </w:pPr>
            <w:r>
              <w:rPr>
                <w:rFonts w:ascii="Times New Roman" w:hAnsi="Times New Roman"/>
                <w:sz w:val="18"/>
                <w:szCs w:val="18"/>
              </w:rPr>
              <w:t>+S</w:t>
            </w:r>
          </w:p>
          <w:p w:rsidR="009714F6" w:rsidRDefault="009714F6" w:rsidP="00273E11">
            <w:pPr>
              <w:jc w:val="center"/>
              <w:rPr>
                <w:rFonts w:ascii="Times New Roman" w:hAnsi="Times New Roman"/>
                <w:sz w:val="18"/>
                <w:szCs w:val="18"/>
              </w:rPr>
            </w:pPr>
            <w:r>
              <w:rPr>
                <w:rFonts w:ascii="Times New Roman" w:hAnsi="Times New Roman"/>
                <w:sz w:val="18"/>
                <w:szCs w:val="18"/>
              </w:rPr>
              <w:t>+S</w:t>
            </w:r>
          </w:p>
          <w:p w:rsidR="009714F6" w:rsidRDefault="009714F6" w:rsidP="00273E11">
            <w:pPr>
              <w:jc w:val="center"/>
              <w:rPr>
                <w:rFonts w:ascii="Times New Roman" w:hAnsi="Times New Roman"/>
                <w:sz w:val="18"/>
                <w:szCs w:val="18"/>
              </w:rPr>
            </w:pPr>
            <w:r>
              <w:rPr>
                <w:rFonts w:ascii="Times New Roman" w:hAnsi="Times New Roman"/>
                <w:sz w:val="18"/>
                <w:szCs w:val="18"/>
              </w:rPr>
              <w:t>FM</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+S</w:t>
            </w:r>
          </w:p>
          <w:p w:rsidR="009714F6" w:rsidRDefault="009714F6" w:rsidP="00273E11">
            <w:pPr>
              <w:jc w:val="center"/>
              <w:rPr>
                <w:rFonts w:ascii="Times New Roman" w:hAnsi="Times New Roman"/>
                <w:sz w:val="18"/>
                <w:szCs w:val="18"/>
              </w:rPr>
            </w:pPr>
            <w:r>
              <w:rPr>
                <w:rFonts w:ascii="Times New Roman" w:hAnsi="Times New Roman"/>
                <w:sz w:val="18"/>
                <w:szCs w:val="18"/>
              </w:rPr>
              <w:t>FM</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c>
          <w:tcPr>
            <w:tcW w:w="594" w:type="dxa"/>
          </w:tcPr>
          <w:p w:rsidR="009714F6" w:rsidRPr="00F7568B" w:rsidRDefault="009714F6" w:rsidP="00273E11">
            <w:pPr>
              <w:jc w:val="center"/>
              <w:rPr>
                <w:rFonts w:ascii="Times New Roman" w:hAnsi="Times New Roman"/>
                <w:sz w:val="18"/>
                <w:szCs w:val="18"/>
              </w:rPr>
            </w:pP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+S</w:t>
            </w:r>
          </w:p>
          <w:p w:rsidR="009714F6" w:rsidRDefault="009714F6" w:rsidP="00273E11">
            <w:pPr>
              <w:jc w:val="center"/>
              <w:rPr>
                <w:rFonts w:ascii="Times New Roman" w:hAnsi="Times New Roman"/>
                <w:sz w:val="18"/>
                <w:szCs w:val="18"/>
              </w:rPr>
            </w:pPr>
            <w:r>
              <w:rPr>
                <w:rFonts w:ascii="Times New Roman" w:hAnsi="Times New Roman"/>
                <w:sz w:val="18"/>
                <w:szCs w:val="18"/>
              </w:rPr>
              <w:t>+S</w:t>
            </w:r>
          </w:p>
          <w:p w:rsidR="009714F6" w:rsidRDefault="009714F6" w:rsidP="00273E11">
            <w:pPr>
              <w:jc w:val="center"/>
              <w:rPr>
                <w:rFonts w:ascii="Times New Roman" w:hAnsi="Times New Roman"/>
                <w:sz w:val="18"/>
                <w:szCs w:val="18"/>
              </w:rPr>
            </w:pPr>
            <w:r>
              <w:rPr>
                <w:rFonts w:ascii="Times New Roman" w:hAnsi="Times New Roman"/>
                <w:sz w:val="18"/>
                <w:szCs w:val="18"/>
              </w:rPr>
              <w:t>D</w:t>
            </w:r>
          </w:p>
          <w:p w:rsidR="009714F6" w:rsidRDefault="009714F6" w:rsidP="00273E11">
            <w:pPr>
              <w:jc w:val="center"/>
              <w:rPr>
                <w:rFonts w:ascii="Times New Roman" w:hAnsi="Times New Roman"/>
                <w:sz w:val="18"/>
                <w:szCs w:val="18"/>
              </w:rPr>
            </w:pPr>
            <w:r>
              <w:rPr>
                <w:rFonts w:ascii="Times New Roman" w:hAnsi="Times New Roman"/>
                <w:sz w:val="18"/>
                <w:szCs w:val="18"/>
              </w:rPr>
              <w:t>FM</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3</w:t>
            </w:r>
          </w:p>
        </w:tc>
        <w:tc>
          <w:tcPr>
            <w:tcW w:w="594" w:type="dxa"/>
          </w:tcPr>
          <w:p w:rsidR="009714F6" w:rsidRDefault="009714F6" w:rsidP="005C23B6">
            <w:pPr>
              <w:jc w:val="center"/>
              <w:rPr>
                <w:rFonts w:ascii="Times New Roman" w:hAnsi="Times New Roman"/>
                <w:sz w:val="18"/>
                <w:szCs w:val="18"/>
              </w:rPr>
            </w:pPr>
            <w:r>
              <w:rPr>
                <w:rFonts w:ascii="Times New Roman" w:hAnsi="Times New Roman"/>
                <w:sz w:val="18"/>
                <w:szCs w:val="18"/>
              </w:rPr>
              <w:t>+S</w:t>
            </w:r>
          </w:p>
          <w:p w:rsidR="009714F6" w:rsidRDefault="009714F6" w:rsidP="005C23B6">
            <w:pPr>
              <w:jc w:val="center"/>
              <w:rPr>
                <w:rFonts w:ascii="Times New Roman" w:hAnsi="Times New Roman"/>
                <w:sz w:val="18"/>
                <w:szCs w:val="18"/>
              </w:rPr>
            </w:pPr>
            <w:r>
              <w:rPr>
                <w:rFonts w:ascii="Times New Roman" w:hAnsi="Times New Roman"/>
                <w:sz w:val="18"/>
                <w:szCs w:val="18"/>
              </w:rPr>
              <w:t>+S</w:t>
            </w:r>
          </w:p>
          <w:p w:rsidR="009714F6" w:rsidRDefault="009714F6" w:rsidP="005C23B6">
            <w:pPr>
              <w:jc w:val="center"/>
              <w:rPr>
                <w:rFonts w:ascii="Times New Roman" w:hAnsi="Times New Roman"/>
                <w:sz w:val="18"/>
                <w:szCs w:val="18"/>
              </w:rPr>
            </w:pPr>
            <w:r>
              <w:rPr>
                <w:rFonts w:ascii="Times New Roman" w:hAnsi="Times New Roman"/>
                <w:sz w:val="18"/>
                <w:szCs w:val="18"/>
              </w:rPr>
              <w:t>+S</w:t>
            </w:r>
          </w:p>
          <w:p w:rsidR="009714F6" w:rsidRDefault="009714F6" w:rsidP="005C23B6">
            <w:pPr>
              <w:jc w:val="center"/>
              <w:rPr>
                <w:rFonts w:ascii="Times New Roman" w:hAnsi="Times New Roman"/>
                <w:sz w:val="18"/>
                <w:szCs w:val="18"/>
              </w:rPr>
            </w:pPr>
            <w:r>
              <w:rPr>
                <w:rFonts w:ascii="Times New Roman" w:hAnsi="Times New Roman"/>
                <w:sz w:val="18"/>
                <w:szCs w:val="18"/>
              </w:rPr>
              <w:t>FM</w:t>
            </w:r>
          </w:p>
          <w:p w:rsidR="009714F6" w:rsidRDefault="009714F6" w:rsidP="005C23B6">
            <w:pPr>
              <w:jc w:val="center"/>
              <w:rPr>
                <w:rFonts w:ascii="Times New Roman" w:hAnsi="Times New Roman"/>
                <w:sz w:val="18"/>
                <w:szCs w:val="18"/>
              </w:rPr>
            </w:pPr>
            <w:r>
              <w:rPr>
                <w:rFonts w:ascii="Times New Roman" w:hAnsi="Times New Roman"/>
                <w:sz w:val="18"/>
                <w:szCs w:val="18"/>
              </w:rPr>
              <w:t>+</w:t>
            </w:r>
          </w:p>
          <w:p w:rsidR="009714F6" w:rsidRDefault="009714F6" w:rsidP="005C23B6">
            <w:pPr>
              <w:jc w:val="center"/>
              <w:rPr>
                <w:rFonts w:ascii="Times New Roman" w:hAnsi="Times New Roman"/>
                <w:sz w:val="18"/>
                <w:szCs w:val="18"/>
              </w:rPr>
            </w:pPr>
            <w:r>
              <w:rPr>
                <w:rFonts w:ascii="Times New Roman" w:hAnsi="Times New Roman"/>
                <w:sz w:val="18"/>
                <w:szCs w:val="18"/>
              </w:rPr>
              <w:t>2</w:t>
            </w:r>
          </w:p>
          <w:p w:rsidR="009714F6" w:rsidRDefault="009714F6" w:rsidP="005C23B6">
            <w:pPr>
              <w:jc w:val="center"/>
              <w:rPr>
                <w:rFonts w:ascii="Times New Roman" w:hAnsi="Times New Roman"/>
                <w:sz w:val="18"/>
                <w:szCs w:val="18"/>
              </w:rPr>
            </w:pPr>
            <w:r>
              <w:rPr>
                <w:rFonts w:ascii="Times New Roman" w:hAnsi="Times New Roman"/>
                <w:sz w:val="18"/>
                <w:szCs w:val="18"/>
              </w:rPr>
              <w:t>+</w:t>
            </w:r>
          </w:p>
          <w:p w:rsidR="009714F6" w:rsidRDefault="009714F6" w:rsidP="005C23B6">
            <w:pPr>
              <w:jc w:val="center"/>
              <w:rPr>
                <w:rFonts w:ascii="Times New Roman" w:hAnsi="Times New Roman"/>
                <w:sz w:val="18"/>
                <w:szCs w:val="18"/>
              </w:rPr>
            </w:pPr>
          </w:p>
          <w:p w:rsidR="009714F6" w:rsidRPr="00F7568B" w:rsidRDefault="009714F6" w:rsidP="005C23B6">
            <w:pPr>
              <w:jc w:val="center"/>
              <w:rPr>
                <w:rFonts w:ascii="Times New Roman" w:hAnsi="Times New Roman"/>
                <w:sz w:val="18"/>
                <w:szCs w:val="18"/>
              </w:rPr>
            </w:pPr>
            <w:r>
              <w:rPr>
                <w:rFonts w:ascii="Times New Roman" w:hAnsi="Times New Roman"/>
                <w:sz w:val="18"/>
                <w:szCs w:val="18"/>
              </w:rPr>
              <w:t>2</w:t>
            </w:r>
          </w:p>
        </w:tc>
        <w:tc>
          <w:tcPr>
            <w:tcW w:w="595" w:type="dxa"/>
          </w:tcPr>
          <w:p w:rsidR="009714F6" w:rsidRDefault="009714F6" w:rsidP="005C23B6">
            <w:pPr>
              <w:jc w:val="center"/>
              <w:rPr>
                <w:rFonts w:ascii="Times New Roman" w:hAnsi="Times New Roman"/>
                <w:sz w:val="18"/>
                <w:szCs w:val="18"/>
              </w:rPr>
            </w:pPr>
            <w:r>
              <w:rPr>
                <w:rFonts w:ascii="Times New Roman" w:hAnsi="Times New Roman"/>
                <w:sz w:val="18"/>
                <w:szCs w:val="18"/>
              </w:rPr>
              <w:t>+S</w:t>
            </w:r>
          </w:p>
          <w:p w:rsidR="009714F6" w:rsidRDefault="009714F6" w:rsidP="005C23B6">
            <w:pPr>
              <w:jc w:val="center"/>
              <w:rPr>
                <w:rFonts w:ascii="Times New Roman" w:hAnsi="Times New Roman"/>
                <w:sz w:val="18"/>
                <w:szCs w:val="18"/>
              </w:rPr>
            </w:pPr>
            <w:r>
              <w:rPr>
                <w:rFonts w:ascii="Times New Roman" w:hAnsi="Times New Roman"/>
                <w:sz w:val="18"/>
                <w:szCs w:val="18"/>
              </w:rPr>
              <w:t>+S</w:t>
            </w:r>
          </w:p>
          <w:p w:rsidR="009714F6" w:rsidRDefault="009714F6" w:rsidP="005C23B6">
            <w:pPr>
              <w:jc w:val="center"/>
              <w:rPr>
                <w:rFonts w:ascii="Times New Roman" w:hAnsi="Times New Roman"/>
                <w:sz w:val="18"/>
                <w:szCs w:val="18"/>
              </w:rPr>
            </w:pPr>
            <w:r>
              <w:rPr>
                <w:rFonts w:ascii="Times New Roman" w:hAnsi="Times New Roman"/>
                <w:sz w:val="18"/>
                <w:szCs w:val="18"/>
              </w:rPr>
              <w:t>+S</w:t>
            </w:r>
          </w:p>
          <w:p w:rsidR="009714F6" w:rsidRDefault="009714F6" w:rsidP="005C23B6">
            <w:pPr>
              <w:jc w:val="center"/>
              <w:rPr>
                <w:rFonts w:ascii="Times New Roman" w:hAnsi="Times New Roman"/>
                <w:sz w:val="18"/>
                <w:szCs w:val="18"/>
              </w:rPr>
            </w:pPr>
          </w:p>
          <w:p w:rsidR="009714F6" w:rsidRDefault="009714F6" w:rsidP="005C23B6">
            <w:pPr>
              <w:jc w:val="center"/>
              <w:rPr>
                <w:rFonts w:ascii="Times New Roman" w:hAnsi="Times New Roman"/>
                <w:sz w:val="18"/>
                <w:szCs w:val="18"/>
              </w:rPr>
            </w:pPr>
            <w:r>
              <w:rPr>
                <w:rFonts w:ascii="Times New Roman" w:hAnsi="Times New Roman"/>
                <w:sz w:val="18"/>
                <w:szCs w:val="18"/>
              </w:rPr>
              <w:t>+</w:t>
            </w:r>
          </w:p>
          <w:p w:rsidR="009714F6" w:rsidRDefault="009714F6" w:rsidP="005C23B6">
            <w:pPr>
              <w:jc w:val="center"/>
              <w:rPr>
                <w:rFonts w:ascii="Times New Roman" w:hAnsi="Times New Roman"/>
                <w:sz w:val="18"/>
                <w:szCs w:val="18"/>
              </w:rPr>
            </w:pPr>
            <w:r>
              <w:rPr>
                <w:rFonts w:ascii="Times New Roman" w:hAnsi="Times New Roman"/>
                <w:sz w:val="18"/>
                <w:szCs w:val="18"/>
              </w:rPr>
              <w:t>2</w:t>
            </w:r>
          </w:p>
          <w:p w:rsidR="009714F6" w:rsidRDefault="009714F6" w:rsidP="005C23B6">
            <w:pPr>
              <w:jc w:val="center"/>
              <w:rPr>
                <w:rFonts w:ascii="Times New Roman" w:hAnsi="Times New Roman"/>
                <w:sz w:val="18"/>
                <w:szCs w:val="18"/>
              </w:rPr>
            </w:pPr>
            <w:r>
              <w:rPr>
                <w:rFonts w:ascii="Times New Roman" w:hAnsi="Times New Roman"/>
                <w:sz w:val="18"/>
                <w:szCs w:val="18"/>
              </w:rPr>
              <w:t>+</w:t>
            </w:r>
          </w:p>
          <w:p w:rsidR="009714F6" w:rsidRDefault="009714F6" w:rsidP="005C23B6">
            <w:pPr>
              <w:jc w:val="center"/>
              <w:rPr>
                <w:rFonts w:ascii="Times New Roman" w:hAnsi="Times New Roman"/>
                <w:sz w:val="18"/>
                <w:szCs w:val="18"/>
              </w:rPr>
            </w:pPr>
          </w:p>
          <w:p w:rsidR="009714F6" w:rsidRPr="00F7568B" w:rsidRDefault="009714F6" w:rsidP="005C23B6">
            <w:pPr>
              <w:jc w:val="center"/>
              <w:rPr>
                <w:rFonts w:ascii="Times New Roman" w:hAnsi="Times New Roman"/>
                <w:sz w:val="18"/>
                <w:szCs w:val="18"/>
              </w:rPr>
            </w:pPr>
            <w:r>
              <w:rPr>
                <w:rFonts w:ascii="Times New Roman" w:hAnsi="Times New Roman"/>
                <w:sz w:val="18"/>
                <w:szCs w:val="18"/>
              </w:rPr>
              <w:t>2</w:t>
            </w:r>
          </w:p>
        </w:tc>
        <w:tc>
          <w:tcPr>
            <w:tcW w:w="595" w:type="dxa"/>
          </w:tcPr>
          <w:p w:rsidR="009714F6" w:rsidRDefault="0010424F" w:rsidP="00273E11">
            <w:pPr>
              <w:jc w:val="center"/>
              <w:rPr>
                <w:rFonts w:ascii="Times New Roman" w:hAnsi="Times New Roman"/>
                <w:sz w:val="18"/>
                <w:szCs w:val="18"/>
              </w:rPr>
            </w:pPr>
            <w:r>
              <w:rPr>
                <w:rFonts w:ascii="Times New Roman" w:hAnsi="Times New Roman"/>
                <w:sz w:val="18"/>
                <w:szCs w:val="18"/>
              </w:rPr>
              <w:t>+</w:t>
            </w:r>
          </w:p>
          <w:p w:rsidR="0010424F" w:rsidRDefault="0010424F" w:rsidP="00273E11">
            <w:pPr>
              <w:jc w:val="center"/>
              <w:rPr>
                <w:rFonts w:ascii="Times New Roman" w:hAnsi="Times New Roman"/>
                <w:sz w:val="18"/>
                <w:szCs w:val="18"/>
              </w:rPr>
            </w:pPr>
            <w:r>
              <w:rPr>
                <w:rFonts w:ascii="Times New Roman" w:hAnsi="Times New Roman"/>
                <w:sz w:val="18"/>
                <w:szCs w:val="18"/>
              </w:rPr>
              <w:t>+</w:t>
            </w:r>
          </w:p>
          <w:p w:rsidR="0010424F" w:rsidRPr="00F7568B" w:rsidRDefault="0010424F" w:rsidP="00273E11">
            <w:pPr>
              <w:jc w:val="center"/>
              <w:rPr>
                <w:rFonts w:ascii="Times New Roman" w:hAnsi="Times New Roman"/>
                <w:sz w:val="18"/>
                <w:szCs w:val="18"/>
              </w:rPr>
            </w:pPr>
            <w:r>
              <w:rPr>
                <w:rFonts w:ascii="Times New Roman" w:hAnsi="Times New Roman"/>
                <w:sz w:val="18"/>
                <w:szCs w:val="18"/>
              </w:rPr>
              <w:t>+</w:t>
            </w:r>
          </w:p>
        </w:tc>
        <w:tc>
          <w:tcPr>
            <w:tcW w:w="594" w:type="dxa"/>
          </w:tcPr>
          <w:p w:rsidR="009714F6" w:rsidRPr="00F7568B" w:rsidRDefault="009714F6" w:rsidP="00273E11">
            <w:pPr>
              <w:jc w:val="center"/>
              <w:rPr>
                <w:rFonts w:ascii="Times New Roman" w:hAnsi="Times New Roman"/>
                <w:sz w:val="18"/>
                <w:szCs w:val="18"/>
              </w:rPr>
            </w:pPr>
          </w:p>
        </w:tc>
        <w:tc>
          <w:tcPr>
            <w:tcW w:w="595" w:type="dxa"/>
          </w:tcPr>
          <w:p w:rsidR="009714F6" w:rsidRPr="00F7568B" w:rsidRDefault="009714F6" w:rsidP="00273E11">
            <w:pPr>
              <w:jc w:val="center"/>
              <w:rPr>
                <w:rFonts w:ascii="Times New Roman" w:hAnsi="Times New Roman"/>
                <w:sz w:val="18"/>
                <w:szCs w:val="18"/>
              </w:rPr>
            </w:pPr>
          </w:p>
        </w:tc>
        <w:tc>
          <w:tcPr>
            <w:tcW w:w="594" w:type="dxa"/>
          </w:tcPr>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+S</w:t>
            </w:r>
          </w:p>
          <w:p w:rsidR="009714F6" w:rsidRDefault="009714F6" w:rsidP="00273E11">
            <w:pPr>
              <w:jc w:val="center"/>
              <w:rPr>
                <w:rFonts w:ascii="Times New Roman" w:hAnsi="Times New Roman"/>
                <w:sz w:val="18"/>
                <w:szCs w:val="18"/>
              </w:rPr>
            </w:pPr>
            <w:r>
              <w:rPr>
                <w:rFonts w:ascii="Times New Roman" w:hAnsi="Times New Roman"/>
                <w:sz w:val="18"/>
                <w:szCs w:val="18"/>
              </w:rPr>
              <w:t>+S</w:t>
            </w:r>
          </w:p>
          <w:p w:rsidR="009714F6" w:rsidRDefault="009714F6" w:rsidP="00273E11">
            <w:pPr>
              <w:jc w:val="center"/>
              <w:rPr>
                <w:rFonts w:ascii="Times New Roman" w:hAnsi="Times New Roman"/>
                <w:sz w:val="18"/>
                <w:szCs w:val="18"/>
              </w:rPr>
            </w:pPr>
            <w:r>
              <w:rPr>
                <w:rFonts w:ascii="Times New Roman" w:hAnsi="Times New Roman"/>
                <w:sz w:val="18"/>
                <w:szCs w:val="18"/>
              </w:rPr>
              <w:t>D</w:t>
            </w:r>
          </w:p>
          <w:p w:rsidR="009714F6" w:rsidRDefault="009714F6" w:rsidP="00273E11">
            <w:pPr>
              <w:jc w:val="center"/>
              <w:rPr>
                <w:rFonts w:ascii="Times New Roman" w:hAnsi="Times New Roman"/>
                <w:sz w:val="18"/>
                <w:szCs w:val="18"/>
              </w:rPr>
            </w:pPr>
            <w:r>
              <w:rPr>
                <w:rFonts w:ascii="Times New Roman" w:hAnsi="Times New Roman"/>
                <w:sz w:val="18"/>
                <w:szCs w:val="18"/>
              </w:rPr>
              <w:t>FM</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Pr="00F7568B" w:rsidRDefault="009714F6" w:rsidP="00273E11">
            <w:pPr>
              <w:jc w:val="center"/>
              <w:rPr>
                <w:rFonts w:ascii="Times New Roman" w:hAnsi="Times New Roman"/>
                <w:sz w:val="18"/>
                <w:szCs w:val="18"/>
              </w:rPr>
            </w:pPr>
          </w:p>
        </w:tc>
        <w:tc>
          <w:tcPr>
            <w:tcW w:w="594" w:type="dxa"/>
          </w:tcPr>
          <w:p w:rsidR="009714F6" w:rsidRDefault="00B2304B" w:rsidP="00273E11">
            <w:pPr>
              <w:jc w:val="center"/>
              <w:rPr>
                <w:rFonts w:ascii="Times New Roman" w:hAnsi="Times New Roman"/>
                <w:sz w:val="18"/>
                <w:szCs w:val="18"/>
              </w:rPr>
            </w:pPr>
            <w:r>
              <w:rPr>
                <w:rFonts w:ascii="Times New Roman" w:hAnsi="Times New Roman"/>
                <w:sz w:val="18"/>
                <w:szCs w:val="18"/>
              </w:rPr>
              <w:t>+S</w:t>
            </w:r>
          </w:p>
          <w:p w:rsidR="00FE5C79" w:rsidRDefault="00B2304B" w:rsidP="00273E11">
            <w:pPr>
              <w:jc w:val="center"/>
              <w:rPr>
                <w:rFonts w:ascii="Times New Roman" w:hAnsi="Times New Roman"/>
                <w:sz w:val="18"/>
                <w:szCs w:val="18"/>
              </w:rPr>
            </w:pPr>
            <w:r>
              <w:rPr>
                <w:rFonts w:ascii="Times New Roman" w:hAnsi="Times New Roman"/>
                <w:sz w:val="18"/>
                <w:szCs w:val="18"/>
              </w:rPr>
              <w:t>+S</w:t>
            </w:r>
          </w:p>
          <w:p w:rsidR="00FE5C79" w:rsidRDefault="00B2304B" w:rsidP="00273E11">
            <w:pPr>
              <w:jc w:val="center"/>
              <w:rPr>
                <w:rFonts w:ascii="Times New Roman" w:hAnsi="Times New Roman"/>
                <w:sz w:val="18"/>
                <w:szCs w:val="18"/>
              </w:rPr>
            </w:pPr>
            <w:r>
              <w:rPr>
                <w:rFonts w:ascii="Times New Roman" w:hAnsi="Times New Roman"/>
                <w:sz w:val="18"/>
                <w:szCs w:val="18"/>
              </w:rPr>
              <w:t>+S</w:t>
            </w:r>
          </w:p>
          <w:p w:rsidR="00FE5C79" w:rsidRDefault="00FE5C79" w:rsidP="00273E11">
            <w:pPr>
              <w:jc w:val="center"/>
              <w:rPr>
                <w:rFonts w:ascii="Times New Roman" w:hAnsi="Times New Roman"/>
                <w:sz w:val="18"/>
                <w:szCs w:val="18"/>
              </w:rPr>
            </w:pPr>
            <w:r>
              <w:rPr>
                <w:rFonts w:ascii="Times New Roman" w:hAnsi="Times New Roman"/>
                <w:sz w:val="18"/>
                <w:szCs w:val="18"/>
              </w:rPr>
              <w:t>FM</w:t>
            </w:r>
          </w:p>
          <w:p w:rsidR="00B2304B" w:rsidRDefault="00B2304B" w:rsidP="00273E11">
            <w:pPr>
              <w:jc w:val="center"/>
              <w:rPr>
                <w:rFonts w:ascii="Times New Roman" w:hAnsi="Times New Roman"/>
                <w:sz w:val="18"/>
                <w:szCs w:val="18"/>
              </w:rPr>
            </w:pPr>
            <w:r>
              <w:rPr>
                <w:rFonts w:ascii="Times New Roman" w:hAnsi="Times New Roman"/>
                <w:sz w:val="18"/>
                <w:szCs w:val="18"/>
              </w:rPr>
              <w:t>+</w:t>
            </w:r>
          </w:p>
          <w:p w:rsidR="00B2304B" w:rsidRDefault="00B2304B" w:rsidP="00273E11">
            <w:pPr>
              <w:jc w:val="center"/>
              <w:rPr>
                <w:rFonts w:ascii="Times New Roman" w:hAnsi="Times New Roman"/>
                <w:sz w:val="18"/>
                <w:szCs w:val="18"/>
              </w:rPr>
            </w:pPr>
            <w:r>
              <w:rPr>
                <w:rFonts w:ascii="Times New Roman" w:hAnsi="Times New Roman"/>
                <w:sz w:val="18"/>
                <w:szCs w:val="18"/>
              </w:rPr>
              <w:t>2</w:t>
            </w:r>
          </w:p>
          <w:p w:rsidR="00B2304B" w:rsidRDefault="00B2304B" w:rsidP="00273E11">
            <w:pPr>
              <w:jc w:val="center"/>
              <w:rPr>
                <w:rFonts w:ascii="Times New Roman" w:hAnsi="Times New Roman"/>
                <w:sz w:val="18"/>
                <w:szCs w:val="18"/>
              </w:rPr>
            </w:pPr>
            <w:r>
              <w:rPr>
                <w:rFonts w:ascii="Times New Roman" w:hAnsi="Times New Roman"/>
                <w:sz w:val="18"/>
                <w:szCs w:val="18"/>
              </w:rPr>
              <w:t>+</w:t>
            </w:r>
          </w:p>
          <w:p w:rsidR="00B2304B" w:rsidRDefault="00B2304B" w:rsidP="00273E11">
            <w:pPr>
              <w:jc w:val="center"/>
              <w:rPr>
                <w:rFonts w:ascii="Times New Roman" w:hAnsi="Times New Roman"/>
                <w:sz w:val="18"/>
                <w:szCs w:val="18"/>
              </w:rPr>
            </w:pPr>
            <w:r>
              <w:rPr>
                <w:rFonts w:ascii="Times New Roman" w:hAnsi="Times New Roman"/>
                <w:sz w:val="18"/>
                <w:szCs w:val="18"/>
              </w:rPr>
              <w:t>+</w:t>
            </w:r>
          </w:p>
          <w:p w:rsidR="00B2304B" w:rsidRPr="00F7568B" w:rsidRDefault="00B2304B" w:rsidP="00273E11">
            <w:pPr>
              <w:jc w:val="center"/>
              <w:rPr>
                <w:rFonts w:ascii="Times New Roman" w:hAnsi="Times New Roman"/>
                <w:sz w:val="18"/>
                <w:szCs w:val="18"/>
              </w:rPr>
            </w:pPr>
            <w:r>
              <w:rPr>
                <w:rFonts w:ascii="Times New Roman" w:hAnsi="Times New Roman"/>
                <w:sz w:val="18"/>
                <w:szCs w:val="18"/>
              </w:rPr>
              <w:t>3</w:t>
            </w: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+S</w:t>
            </w:r>
          </w:p>
          <w:p w:rsidR="009714F6" w:rsidRDefault="009714F6" w:rsidP="00273E11">
            <w:pPr>
              <w:jc w:val="center"/>
              <w:rPr>
                <w:rFonts w:ascii="Times New Roman" w:hAnsi="Times New Roman"/>
                <w:sz w:val="18"/>
                <w:szCs w:val="18"/>
              </w:rPr>
            </w:pPr>
            <w:r>
              <w:rPr>
                <w:rFonts w:ascii="Times New Roman" w:hAnsi="Times New Roman"/>
                <w:sz w:val="18"/>
                <w:szCs w:val="18"/>
              </w:rPr>
              <w:t>+S</w:t>
            </w:r>
          </w:p>
          <w:p w:rsidR="009714F6" w:rsidRDefault="009714F6" w:rsidP="00273E11">
            <w:pPr>
              <w:jc w:val="center"/>
              <w:rPr>
                <w:rFonts w:ascii="Times New Roman" w:hAnsi="Times New Roman"/>
                <w:sz w:val="18"/>
                <w:szCs w:val="18"/>
              </w:rPr>
            </w:pPr>
            <w:r>
              <w:rPr>
                <w:rFonts w:ascii="Times New Roman" w:hAnsi="Times New Roman"/>
                <w:sz w:val="18"/>
                <w:szCs w:val="18"/>
              </w:rPr>
              <w:t>D</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3</w:t>
            </w:r>
          </w:p>
        </w:tc>
        <w:tc>
          <w:tcPr>
            <w:tcW w:w="595" w:type="dxa"/>
          </w:tcPr>
          <w:p w:rsidR="009714F6" w:rsidRDefault="009714F6" w:rsidP="0062563E">
            <w:pPr>
              <w:jc w:val="center"/>
              <w:rPr>
                <w:rFonts w:ascii="Times New Roman" w:hAnsi="Times New Roman"/>
                <w:sz w:val="18"/>
                <w:szCs w:val="18"/>
              </w:rPr>
            </w:pPr>
            <w:r>
              <w:rPr>
                <w:rFonts w:ascii="Times New Roman" w:hAnsi="Times New Roman"/>
                <w:sz w:val="18"/>
                <w:szCs w:val="18"/>
              </w:rPr>
              <w:t>+S</w:t>
            </w:r>
          </w:p>
          <w:p w:rsidR="009714F6" w:rsidRDefault="009714F6" w:rsidP="0062563E">
            <w:pPr>
              <w:jc w:val="center"/>
              <w:rPr>
                <w:rFonts w:ascii="Times New Roman" w:hAnsi="Times New Roman"/>
                <w:sz w:val="18"/>
                <w:szCs w:val="18"/>
              </w:rPr>
            </w:pPr>
            <w:r>
              <w:rPr>
                <w:rFonts w:ascii="Times New Roman" w:hAnsi="Times New Roman"/>
                <w:sz w:val="18"/>
                <w:szCs w:val="18"/>
              </w:rPr>
              <w:t>+S</w:t>
            </w:r>
          </w:p>
          <w:p w:rsidR="009714F6" w:rsidRDefault="009714F6" w:rsidP="0062563E">
            <w:pPr>
              <w:jc w:val="center"/>
              <w:rPr>
                <w:rFonts w:ascii="Times New Roman" w:hAnsi="Times New Roman"/>
                <w:sz w:val="18"/>
                <w:szCs w:val="18"/>
              </w:rPr>
            </w:pPr>
            <w:r>
              <w:rPr>
                <w:rFonts w:ascii="Times New Roman" w:hAnsi="Times New Roman"/>
                <w:sz w:val="18"/>
                <w:szCs w:val="18"/>
              </w:rPr>
              <w:t>D</w:t>
            </w:r>
          </w:p>
          <w:p w:rsidR="009714F6" w:rsidRDefault="009714F6" w:rsidP="0062563E">
            <w:pPr>
              <w:jc w:val="center"/>
              <w:rPr>
                <w:rFonts w:ascii="Times New Roman" w:hAnsi="Times New Roman"/>
                <w:sz w:val="18"/>
                <w:szCs w:val="18"/>
              </w:rPr>
            </w:pPr>
          </w:p>
          <w:p w:rsidR="009714F6" w:rsidRDefault="009714F6" w:rsidP="0062563E">
            <w:pPr>
              <w:jc w:val="center"/>
              <w:rPr>
                <w:rFonts w:ascii="Times New Roman" w:hAnsi="Times New Roman"/>
                <w:sz w:val="18"/>
                <w:szCs w:val="18"/>
              </w:rPr>
            </w:pPr>
            <w:r>
              <w:rPr>
                <w:rFonts w:ascii="Times New Roman" w:hAnsi="Times New Roman"/>
                <w:sz w:val="18"/>
                <w:szCs w:val="18"/>
              </w:rPr>
              <w:t>+</w:t>
            </w:r>
          </w:p>
          <w:p w:rsidR="009714F6" w:rsidRDefault="009714F6" w:rsidP="0062563E">
            <w:pPr>
              <w:jc w:val="center"/>
              <w:rPr>
                <w:rFonts w:ascii="Times New Roman" w:hAnsi="Times New Roman"/>
                <w:sz w:val="18"/>
                <w:szCs w:val="18"/>
              </w:rPr>
            </w:pPr>
            <w:r>
              <w:rPr>
                <w:rFonts w:ascii="Times New Roman" w:hAnsi="Times New Roman"/>
                <w:sz w:val="18"/>
                <w:szCs w:val="18"/>
              </w:rPr>
              <w:t>2</w:t>
            </w:r>
          </w:p>
          <w:p w:rsidR="009714F6" w:rsidRDefault="009714F6" w:rsidP="0062563E">
            <w:pPr>
              <w:jc w:val="center"/>
              <w:rPr>
                <w:rFonts w:ascii="Times New Roman" w:hAnsi="Times New Roman"/>
                <w:sz w:val="18"/>
                <w:szCs w:val="18"/>
              </w:rPr>
            </w:pPr>
            <w:r>
              <w:rPr>
                <w:rFonts w:ascii="Times New Roman" w:hAnsi="Times New Roman"/>
                <w:sz w:val="18"/>
                <w:szCs w:val="18"/>
              </w:rPr>
              <w:t>+</w:t>
            </w:r>
          </w:p>
          <w:p w:rsidR="009714F6" w:rsidRPr="00F7568B" w:rsidRDefault="009714F6" w:rsidP="0062563E">
            <w:pPr>
              <w:jc w:val="center"/>
              <w:rPr>
                <w:rFonts w:ascii="Times New Roman" w:hAnsi="Times New Roman"/>
                <w:sz w:val="18"/>
                <w:szCs w:val="18"/>
              </w:rPr>
            </w:pPr>
            <w:r>
              <w:rPr>
                <w:rFonts w:ascii="Times New Roman" w:hAnsi="Times New Roman"/>
                <w:sz w:val="18"/>
                <w:szCs w:val="18"/>
              </w:rPr>
              <w:t>+</w:t>
            </w:r>
          </w:p>
        </w:tc>
      </w:tr>
      <w:tr w:rsidR="009714F6" w:rsidRPr="00F7568B" w:rsidTr="00320D8A">
        <w:trPr>
          <w:cantSplit/>
          <w:trHeight w:val="368"/>
        </w:trPr>
        <w:tc>
          <w:tcPr>
            <w:tcW w:w="468" w:type="dxa"/>
            <w:textDirection w:val="tbRl"/>
          </w:tcPr>
          <w:p w:rsidR="009714F6" w:rsidRPr="00F7568B" w:rsidRDefault="009714F6" w:rsidP="00320D8A">
            <w:pPr>
              <w:ind w:left="113" w:right="113"/>
              <w:rPr>
                <w:rFonts w:ascii="Times New Roman" w:hAnsi="Times New Roman"/>
                <w:sz w:val="18"/>
                <w:szCs w:val="18"/>
              </w:rPr>
            </w:pPr>
            <w:r w:rsidRPr="00F7568B">
              <w:rPr>
                <w:rFonts w:ascii="Times New Roman" w:hAnsi="Times New Roman"/>
                <w:sz w:val="18"/>
                <w:szCs w:val="18"/>
              </w:rPr>
              <w:t>M</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10</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11</w:t>
            </w:r>
            <w:r w:rsidRPr="00F7568B">
              <w:rPr>
                <w:rFonts w:ascii="Times New Roman" w:hAnsi="Times New Roman"/>
                <w:sz w:val="18"/>
                <w:szCs w:val="18"/>
              </w:rPr>
              <w:t>.</w:t>
            </w:r>
          </w:p>
        </w:tc>
        <w:tc>
          <w:tcPr>
            <w:tcW w:w="594" w:type="dxa"/>
          </w:tcPr>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4</w:t>
            </w:r>
          </w:p>
        </w:tc>
        <w:tc>
          <w:tcPr>
            <w:tcW w:w="594" w:type="dxa"/>
          </w:tcPr>
          <w:p w:rsidR="009714F6" w:rsidRPr="00F7568B" w:rsidRDefault="009714F6" w:rsidP="00273E11">
            <w:pPr>
              <w:jc w:val="center"/>
              <w:rPr>
                <w:rFonts w:ascii="Times New Roman" w:hAnsi="Times New Roman"/>
                <w:sz w:val="18"/>
                <w:szCs w:val="18"/>
              </w:rPr>
            </w:pPr>
          </w:p>
        </w:tc>
        <w:tc>
          <w:tcPr>
            <w:tcW w:w="595" w:type="dxa"/>
          </w:tcPr>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6</w:t>
            </w:r>
          </w:p>
        </w:tc>
        <w:tc>
          <w:tcPr>
            <w:tcW w:w="594" w:type="dxa"/>
          </w:tcPr>
          <w:p w:rsidR="009714F6" w:rsidRDefault="009714F6" w:rsidP="00273E11">
            <w:pPr>
              <w:jc w:val="center"/>
              <w:rPr>
                <w:rFonts w:ascii="Times New Roman" w:hAnsi="Times New Roman"/>
                <w:sz w:val="18"/>
                <w:szCs w:val="18"/>
              </w:rPr>
            </w:pPr>
            <w:r>
              <w:rPr>
                <w:rFonts w:ascii="Times New Roman" w:hAnsi="Times New Roman"/>
                <w:sz w:val="18"/>
                <w:szCs w:val="18"/>
              </w:rPr>
              <w:t>A</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A</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7C</w:t>
            </w:r>
          </w:p>
        </w:tc>
        <w:tc>
          <w:tcPr>
            <w:tcW w:w="595" w:type="dxa"/>
          </w:tcPr>
          <w:p w:rsidR="009714F6" w:rsidRDefault="009714F6" w:rsidP="00273E11">
            <w:pPr>
              <w:jc w:val="center"/>
              <w:rPr>
                <w:rFonts w:ascii="Times New Roman" w:hAnsi="Times New Roman"/>
                <w:sz w:val="18"/>
                <w:szCs w:val="18"/>
              </w:rPr>
            </w:pPr>
          </w:p>
          <w:p w:rsidR="0010424F" w:rsidRPr="00F7568B" w:rsidRDefault="0010424F" w:rsidP="00273E11">
            <w:pPr>
              <w:jc w:val="center"/>
              <w:rPr>
                <w:rFonts w:ascii="Times New Roman" w:hAnsi="Times New Roman"/>
                <w:sz w:val="18"/>
                <w:szCs w:val="18"/>
              </w:rPr>
            </w:pPr>
            <w:r>
              <w:rPr>
                <w:rFonts w:ascii="Times New Roman" w:hAnsi="Times New Roman"/>
                <w:sz w:val="18"/>
                <w:szCs w:val="18"/>
              </w:rPr>
              <w:t>6C</w:t>
            </w:r>
          </w:p>
        </w:tc>
        <w:tc>
          <w:tcPr>
            <w:tcW w:w="594" w:type="dxa"/>
          </w:tcPr>
          <w:p w:rsidR="009714F6" w:rsidRPr="00F7568B" w:rsidRDefault="009714F6" w:rsidP="00273E11">
            <w:pPr>
              <w:jc w:val="center"/>
              <w:rPr>
                <w:rFonts w:ascii="Times New Roman" w:hAnsi="Times New Roman"/>
                <w:sz w:val="18"/>
                <w:szCs w:val="18"/>
              </w:rPr>
            </w:pPr>
          </w:p>
        </w:tc>
        <w:tc>
          <w:tcPr>
            <w:tcW w:w="595" w:type="dxa"/>
          </w:tcPr>
          <w:p w:rsidR="009714F6" w:rsidRPr="00F7568B" w:rsidRDefault="009714F6" w:rsidP="00273E11">
            <w:pPr>
              <w:jc w:val="center"/>
              <w:rPr>
                <w:rFonts w:ascii="Times New Roman" w:hAnsi="Times New Roman"/>
                <w:sz w:val="18"/>
                <w:szCs w:val="18"/>
              </w:rPr>
            </w:pPr>
          </w:p>
        </w:tc>
        <w:tc>
          <w:tcPr>
            <w:tcW w:w="594" w:type="dxa"/>
          </w:tcPr>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5</w:t>
            </w:r>
          </w:p>
        </w:tc>
        <w:tc>
          <w:tcPr>
            <w:tcW w:w="594" w:type="dxa"/>
          </w:tcPr>
          <w:p w:rsidR="009714F6" w:rsidRDefault="009714F6" w:rsidP="00273E11">
            <w:pPr>
              <w:jc w:val="center"/>
              <w:rPr>
                <w:rFonts w:ascii="Times New Roman" w:hAnsi="Times New Roman"/>
                <w:sz w:val="18"/>
                <w:szCs w:val="18"/>
              </w:rPr>
            </w:pPr>
          </w:p>
          <w:p w:rsidR="00B2304B" w:rsidRPr="00F7568B" w:rsidRDefault="00B2304B" w:rsidP="00273E11">
            <w:pPr>
              <w:jc w:val="center"/>
              <w:rPr>
                <w:rFonts w:ascii="Times New Roman" w:hAnsi="Times New Roman"/>
                <w:sz w:val="18"/>
                <w:szCs w:val="18"/>
              </w:rPr>
            </w:pPr>
            <w:r>
              <w:rPr>
                <w:rFonts w:ascii="Times New Roman" w:hAnsi="Times New Roman"/>
                <w:sz w:val="18"/>
                <w:szCs w:val="18"/>
              </w:rPr>
              <w:t>8C</w:t>
            </w:r>
          </w:p>
        </w:tc>
        <w:tc>
          <w:tcPr>
            <w:tcW w:w="595" w:type="dxa"/>
          </w:tcPr>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4+</w:t>
            </w:r>
          </w:p>
        </w:tc>
      </w:tr>
      <w:tr w:rsidR="009714F6" w:rsidRPr="00F7568B" w:rsidTr="00320D8A">
        <w:trPr>
          <w:cantSplit/>
          <w:trHeight w:val="710"/>
        </w:trPr>
        <w:tc>
          <w:tcPr>
            <w:tcW w:w="468" w:type="dxa"/>
            <w:textDirection w:val="tbRl"/>
            <w:vAlign w:val="center"/>
          </w:tcPr>
          <w:p w:rsidR="009714F6" w:rsidRPr="00F7568B" w:rsidRDefault="009714F6" w:rsidP="00320D8A">
            <w:pPr>
              <w:ind w:left="113" w:right="113"/>
              <w:jc w:val="center"/>
              <w:rPr>
                <w:rFonts w:ascii="Times New Roman" w:hAnsi="Times New Roman"/>
                <w:sz w:val="18"/>
                <w:szCs w:val="18"/>
              </w:rPr>
            </w:pPr>
            <w:r w:rsidRPr="00F7568B">
              <w:rPr>
                <w:rFonts w:ascii="Times New Roman" w:hAnsi="Times New Roman"/>
                <w:sz w:val="18"/>
                <w:szCs w:val="18"/>
              </w:rPr>
              <w:t>Household / Dwelling</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12.</w:t>
            </w:r>
          </w:p>
          <w:p w:rsidR="009714F6" w:rsidRPr="00F7568B" w:rsidRDefault="009714F6" w:rsidP="00F65F99">
            <w:pPr>
              <w:rPr>
                <w:rFonts w:ascii="Times New Roman" w:hAnsi="Times New Roman"/>
                <w:sz w:val="18"/>
                <w:szCs w:val="18"/>
              </w:rPr>
            </w:pPr>
            <w:r>
              <w:rPr>
                <w:rFonts w:ascii="Times New Roman" w:hAnsi="Times New Roman"/>
                <w:sz w:val="18"/>
                <w:szCs w:val="18"/>
              </w:rPr>
              <w:t>13.</w:t>
            </w:r>
          </w:p>
          <w:p w:rsidR="009714F6" w:rsidRPr="00F7568B" w:rsidRDefault="009714F6" w:rsidP="00F65F99">
            <w:pPr>
              <w:rPr>
                <w:rFonts w:ascii="Times New Roman" w:hAnsi="Times New Roman"/>
                <w:sz w:val="18"/>
                <w:szCs w:val="18"/>
              </w:rPr>
            </w:pPr>
            <w:r>
              <w:rPr>
                <w:rFonts w:ascii="Times New Roman" w:hAnsi="Times New Roman"/>
                <w:sz w:val="18"/>
                <w:szCs w:val="18"/>
              </w:rPr>
              <w:t>14.</w:t>
            </w:r>
          </w:p>
          <w:p w:rsidR="009714F6" w:rsidRPr="00F7568B" w:rsidRDefault="009714F6" w:rsidP="00F65F99">
            <w:pPr>
              <w:rPr>
                <w:rFonts w:ascii="Times New Roman" w:hAnsi="Times New Roman"/>
                <w:sz w:val="18"/>
                <w:szCs w:val="18"/>
              </w:rPr>
            </w:pPr>
            <w:r>
              <w:rPr>
                <w:rFonts w:ascii="Times New Roman" w:hAnsi="Times New Roman"/>
                <w:sz w:val="18"/>
                <w:szCs w:val="18"/>
              </w:rPr>
              <w:t>15.</w:t>
            </w:r>
          </w:p>
          <w:p w:rsidR="009714F6" w:rsidRPr="00F7568B" w:rsidRDefault="009714F6" w:rsidP="00F65F99">
            <w:pPr>
              <w:rPr>
                <w:rFonts w:ascii="Times New Roman" w:hAnsi="Times New Roman"/>
                <w:sz w:val="18"/>
                <w:szCs w:val="18"/>
              </w:rPr>
            </w:pPr>
            <w:r>
              <w:rPr>
                <w:rFonts w:ascii="Times New Roman" w:hAnsi="Times New Roman"/>
                <w:sz w:val="18"/>
                <w:szCs w:val="18"/>
              </w:rPr>
              <w:t>16</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17</w:t>
            </w:r>
            <w:r w:rsidRPr="00F7568B">
              <w:rPr>
                <w:rFonts w:ascii="Times New Roman" w:hAnsi="Times New Roman"/>
                <w:sz w:val="18"/>
                <w:szCs w:val="18"/>
              </w:rPr>
              <w:t>.</w:t>
            </w:r>
          </w:p>
          <w:p w:rsidR="009714F6" w:rsidRDefault="009714F6" w:rsidP="00F65F99">
            <w:pPr>
              <w:rPr>
                <w:rFonts w:ascii="Times New Roman" w:hAnsi="Times New Roman"/>
                <w:sz w:val="18"/>
                <w:szCs w:val="18"/>
              </w:rPr>
            </w:pPr>
            <w:r>
              <w:rPr>
                <w:rFonts w:ascii="Times New Roman" w:hAnsi="Times New Roman"/>
                <w:sz w:val="18"/>
                <w:szCs w:val="18"/>
              </w:rPr>
              <w:t>18</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19</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20</w:t>
            </w:r>
            <w:r w:rsidRPr="00F7568B">
              <w:rPr>
                <w:rFonts w:ascii="Times New Roman" w:hAnsi="Times New Roman"/>
                <w:sz w:val="18"/>
                <w:szCs w:val="18"/>
              </w:rPr>
              <w:t>.</w:t>
            </w:r>
          </w:p>
        </w:tc>
        <w:tc>
          <w:tcPr>
            <w:tcW w:w="594" w:type="dxa"/>
          </w:tcPr>
          <w:p w:rsidR="009714F6" w:rsidRDefault="009714F6" w:rsidP="00273E11">
            <w:pPr>
              <w:jc w:val="center"/>
              <w:rPr>
                <w:rFonts w:ascii="Times New Roman" w:hAnsi="Times New Roman"/>
                <w:sz w:val="18"/>
                <w:szCs w:val="18"/>
              </w:rPr>
            </w:pPr>
            <w:r>
              <w:rPr>
                <w:rFonts w:ascii="Times New Roman" w:hAnsi="Times New Roman"/>
                <w:sz w:val="18"/>
                <w:szCs w:val="18"/>
              </w:rPr>
              <w:t>N</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3</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9</w:t>
            </w:r>
          </w:p>
          <w:p w:rsidR="009714F6" w:rsidRDefault="009714F6" w:rsidP="00273E11">
            <w:pPr>
              <w:jc w:val="center"/>
              <w:rPr>
                <w:rFonts w:ascii="Times New Roman" w:hAnsi="Times New Roman"/>
                <w:sz w:val="18"/>
                <w:szCs w:val="18"/>
              </w:rPr>
            </w:pPr>
            <w:r>
              <w:rPr>
                <w:rFonts w:ascii="Times New Roman" w:hAnsi="Times New Roman"/>
                <w:sz w:val="18"/>
                <w:szCs w:val="18"/>
              </w:rPr>
              <w:t>6</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N</w:t>
            </w:r>
          </w:p>
          <w:p w:rsidR="009714F6" w:rsidRDefault="009714F6" w:rsidP="00273E11">
            <w:pPr>
              <w:jc w:val="center"/>
              <w:rPr>
                <w:rFonts w:ascii="Times New Roman" w:hAnsi="Times New Roman"/>
                <w:sz w:val="18"/>
                <w:szCs w:val="18"/>
              </w:rPr>
            </w:pPr>
            <w:r>
              <w:rPr>
                <w:rFonts w:ascii="Times New Roman" w:hAnsi="Times New Roman"/>
                <w:sz w:val="18"/>
                <w:szCs w:val="18"/>
              </w:rPr>
              <w:t>10D</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1</w:t>
            </w: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4</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3+</w:t>
            </w:r>
          </w:p>
        </w:tc>
        <w:tc>
          <w:tcPr>
            <w:tcW w:w="594" w:type="dxa"/>
          </w:tcPr>
          <w:p w:rsidR="009714F6" w:rsidRPr="00F7568B" w:rsidRDefault="009714F6" w:rsidP="00273E11">
            <w:pPr>
              <w:jc w:val="center"/>
              <w:rPr>
                <w:rFonts w:ascii="Times New Roman" w:hAnsi="Times New Roman"/>
                <w:sz w:val="18"/>
                <w:szCs w:val="18"/>
              </w:rPr>
            </w:pP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N</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3</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6</w:t>
            </w:r>
          </w:p>
          <w:p w:rsidR="009714F6" w:rsidRDefault="009714F6" w:rsidP="00273E11">
            <w:pPr>
              <w:jc w:val="center"/>
              <w:rPr>
                <w:rFonts w:ascii="Times New Roman" w:hAnsi="Times New Roman"/>
                <w:sz w:val="18"/>
                <w:szCs w:val="18"/>
              </w:rPr>
            </w:pPr>
            <w:r>
              <w:rPr>
                <w:rFonts w:ascii="Times New Roman" w:hAnsi="Times New Roman"/>
                <w:sz w:val="18"/>
                <w:szCs w:val="18"/>
              </w:rPr>
              <w:t>10</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6</w:t>
            </w:r>
          </w:p>
        </w:tc>
        <w:tc>
          <w:tcPr>
            <w:tcW w:w="594" w:type="dxa"/>
          </w:tcPr>
          <w:p w:rsidR="009714F6" w:rsidRDefault="009714F6" w:rsidP="00273E11">
            <w:pPr>
              <w:jc w:val="center"/>
              <w:rPr>
                <w:rFonts w:ascii="Times New Roman" w:hAnsi="Times New Roman"/>
                <w:sz w:val="18"/>
                <w:szCs w:val="18"/>
              </w:rPr>
            </w:pPr>
            <w:r>
              <w:rPr>
                <w:rFonts w:ascii="Times New Roman" w:hAnsi="Times New Roman"/>
                <w:sz w:val="18"/>
                <w:szCs w:val="18"/>
              </w:rPr>
              <w:t>N</w:t>
            </w:r>
          </w:p>
          <w:p w:rsidR="009714F6" w:rsidRDefault="009714F6" w:rsidP="00273E11">
            <w:pPr>
              <w:jc w:val="center"/>
              <w:rPr>
                <w:rFonts w:ascii="Times New Roman" w:hAnsi="Times New Roman"/>
                <w:sz w:val="18"/>
                <w:szCs w:val="18"/>
              </w:rPr>
            </w:pPr>
            <w:r>
              <w:rPr>
                <w:rFonts w:ascii="Times New Roman" w:hAnsi="Times New Roman"/>
                <w:sz w:val="18"/>
                <w:szCs w:val="18"/>
              </w:rPr>
              <w:t>10</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9</w:t>
            </w:r>
          </w:p>
          <w:p w:rsidR="009714F6" w:rsidRDefault="009714F6" w:rsidP="00273E11">
            <w:pPr>
              <w:jc w:val="center"/>
              <w:rPr>
                <w:rFonts w:ascii="Times New Roman" w:hAnsi="Times New Roman"/>
                <w:sz w:val="18"/>
                <w:szCs w:val="18"/>
              </w:rPr>
            </w:pPr>
            <w:r>
              <w:rPr>
                <w:rFonts w:ascii="Times New Roman" w:hAnsi="Times New Roman"/>
                <w:sz w:val="18"/>
                <w:szCs w:val="18"/>
              </w:rPr>
              <w:t>13</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N</w:t>
            </w:r>
          </w:p>
          <w:p w:rsidR="009714F6" w:rsidRDefault="009714F6" w:rsidP="00273E11">
            <w:pPr>
              <w:jc w:val="center"/>
              <w:rPr>
                <w:rFonts w:ascii="Times New Roman" w:hAnsi="Times New Roman"/>
                <w:sz w:val="18"/>
                <w:szCs w:val="18"/>
              </w:rPr>
            </w:pPr>
            <w:r>
              <w:rPr>
                <w:rFonts w:ascii="Times New Roman" w:hAnsi="Times New Roman"/>
                <w:sz w:val="18"/>
                <w:szCs w:val="18"/>
              </w:rPr>
              <w:t>10</w:t>
            </w:r>
          </w:p>
          <w:p w:rsidR="009714F6" w:rsidRDefault="009714F6" w:rsidP="00273E11">
            <w:pPr>
              <w:jc w:val="center"/>
              <w:rPr>
                <w:rFonts w:ascii="Times New Roman" w:hAnsi="Times New Roman"/>
                <w:sz w:val="18"/>
                <w:szCs w:val="18"/>
              </w:rPr>
            </w:pPr>
            <w:r>
              <w:rPr>
                <w:rFonts w:ascii="Times New Roman" w:hAnsi="Times New Roman"/>
                <w:sz w:val="18"/>
                <w:szCs w:val="18"/>
              </w:rPr>
              <w:t>F/M</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3</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6</w:t>
            </w:r>
          </w:p>
          <w:p w:rsidR="009714F6" w:rsidRDefault="009714F6" w:rsidP="00273E11">
            <w:pPr>
              <w:jc w:val="center"/>
              <w:rPr>
                <w:rFonts w:ascii="Times New Roman" w:hAnsi="Times New Roman"/>
                <w:sz w:val="18"/>
                <w:szCs w:val="18"/>
              </w:rPr>
            </w:pPr>
            <w:r>
              <w:rPr>
                <w:rFonts w:ascii="Times New Roman" w:hAnsi="Times New Roman"/>
                <w:sz w:val="18"/>
                <w:szCs w:val="18"/>
              </w:rPr>
              <w:t>13</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10424F" w:rsidP="00273E11">
            <w:pPr>
              <w:jc w:val="center"/>
              <w:rPr>
                <w:rFonts w:ascii="Times New Roman" w:hAnsi="Times New Roman"/>
                <w:sz w:val="18"/>
                <w:szCs w:val="18"/>
              </w:rPr>
            </w:pPr>
            <w:r>
              <w:rPr>
                <w:rFonts w:ascii="Times New Roman" w:hAnsi="Times New Roman"/>
                <w:sz w:val="18"/>
                <w:szCs w:val="18"/>
              </w:rPr>
              <w:t>N</w:t>
            </w:r>
          </w:p>
          <w:p w:rsidR="0010424F" w:rsidRDefault="0010424F" w:rsidP="00273E11">
            <w:pPr>
              <w:jc w:val="center"/>
              <w:rPr>
                <w:rFonts w:ascii="Times New Roman" w:hAnsi="Times New Roman"/>
                <w:sz w:val="18"/>
                <w:szCs w:val="18"/>
              </w:rPr>
            </w:pPr>
            <w:r>
              <w:rPr>
                <w:rFonts w:ascii="Times New Roman" w:hAnsi="Times New Roman"/>
                <w:sz w:val="18"/>
                <w:szCs w:val="18"/>
              </w:rPr>
              <w:t>10</w:t>
            </w:r>
          </w:p>
          <w:p w:rsidR="0010424F" w:rsidRDefault="0010424F" w:rsidP="00273E11">
            <w:pPr>
              <w:jc w:val="center"/>
              <w:rPr>
                <w:rFonts w:ascii="Times New Roman" w:hAnsi="Times New Roman"/>
                <w:sz w:val="18"/>
                <w:szCs w:val="18"/>
              </w:rPr>
            </w:pPr>
          </w:p>
          <w:p w:rsidR="0010424F" w:rsidRDefault="0010424F" w:rsidP="00273E11">
            <w:pPr>
              <w:jc w:val="center"/>
              <w:rPr>
                <w:rFonts w:ascii="Times New Roman" w:hAnsi="Times New Roman"/>
                <w:sz w:val="18"/>
                <w:szCs w:val="18"/>
              </w:rPr>
            </w:pPr>
          </w:p>
          <w:p w:rsidR="0010424F" w:rsidRDefault="0010424F" w:rsidP="00273E11">
            <w:pPr>
              <w:jc w:val="center"/>
              <w:rPr>
                <w:rFonts w:ascii="Times New Roman" w:hAnsi="Times New Roman"/>
                <w:sz w:val="18"/>
                <w:szCs w:val="18"/>
              </w:rPr>
            </w:pPr>
            <w:r>
              <w:rPr>
                <w:rFonts w:ascii="Times New Roman" w:hAnsi="Times New Roman"/>
                <w:sz w:val="18"/>
                <w:szCs w:val="18"/>
              </w:rPr>
              <w:t>1</w:t>
            </w:r>
          </w:p>
          <w:p w:rsidR="0010424F" w:rsidRDefault="0010424F" w:rsidP="00273E11">
            <w:pPr>
              <w:jc w:val="center"/>
              <w:rPr>
                <w:rFonts w:ascii="Times New Roman" w:hAnsi="Times New Roman"/>
                <w:sz w:val="18"/>
                <w:szCs w:val="18"/>
              </w:rPr>
            </w:pPr>
          </w:p>
          <w:p w:rsidR="0010424F" w:rsidRDefault="0010424F" w:rsidP="00273E11">
            <w:pPr>
              <w:jc w:val="center"/>
              <w:rPr>
                <w:rFonts w:ascii="Times New Roman" w:hAnsi="Times New Roman"/>
                <w:sz w:val="18"/>
                <w:szCs w:val="18"/>
              </w:rPr>
            </w:pPr>
            <w:r>
              <w:rPr>
                <w:rFonts w:ascii="Times New Roman" w:hAnsi="Times New Roman"/>
                <w:sz w:val="18"/>
                <w:szCs w:val="18"/>
              </w:rPr>
              <w:t>6+</w:t>
            </w:r>
          </w:p>
          <w:p w:rsidR="0010424F" w:rsidRDefault="0010424F" w:rsidP="00273E11">
            <w:pPr>
              <w:jc w:val="center"/>
              <w:rPr>
                <w:rFonts w:ascii="Times New Roman" w:hAnsi="Times New Roman"/>
                <w:sz w:val="18"/>
                <w:szCs w:val="18"/>
              </w:rPr>
            </w:pPr>
            <w:r>
              <w:rPr>
                <w:rFonts w:ascii="Times New Roman" w:hAnsi="Times New Roman"/>
                <w:sz w:val="18"/>
                <w:szCs w:val="18"/>
              </w:rPr>
              <w:t>7</w:t>
            </w:r>
          </w:p>
          <w:p w:rsidR="0010424F" w:rsidRPr="00F7568B" w:rsidRDefault="0010424F" w:rsidP="00273E11">
            <w:pPr>
              <w:jc w:val="center"/>
              <w:rPr>
                <w:rFonts w:ascii="Times New Roman" w:hAnsi="Times New Roman"/>
                <w:sz w:val="18"/>
                <w:szCs w:val="18"/>
              </w:rPr>
            </w:pPr>
            <w:r>
              <w:rPr>
                <w:rFonts w:ascii="Times New Roman" w:hAnsi="Times New Roman"/>
                <w:sz w:val="18"/>
                <w:szCs w:val="18"/>
              </w:rPr>
              <w:t>6</w:t>
            </w:r>
          </w:p>
        </w:tc>
        <w:tc>
          <w:tcPr>
            <w:tcW w:w="594" w:type="dxa"/>
          </w:tcPr>
          <w:p w:rsidR="009714F6" w:rsidRDefault="009714F6" w:rsidP="00273E11">
            <w:pPr>
              <w:jc w:val="center"/>
              <w:rPr>
                <w:rFonts w:ascii="Times New Roman" w:hAnsi="Times New Roman"/>
                <w:sz w:val="18"/>
                <w:szCs w:val="18"/>
              </w:rPr>
            </w:pPr>
            <w:r>
              <w:rPr>
                <w:rFonts w:ascii="Times New Roman" w:hAnsi="Times New Roman"/>
                <w:sz w:val="18"/>
                <w:szCs w:val="18"/>
              </w:rPr>
              <w:t>R</w:t>
            </w:r>
          </w:p>
          <w:p w:rsidR="009714F6" w:rsidRDefault="009714F6" w:rsidP="00273E11">
            <w:pPr>
              <w:jc w:val="center"/>
              <w:rPr>
                <w:rFonts w:ascii="Times New Roman" w:hAnsi="Times New Roman"/>
                <w:sz w:val="18"/>
                <w:szCs w:val="18"/>
              </w:rPr>
            </w:pPr>
            <w:r>
              <w:rPr>
                <w:rFonts w:ascii="Times New Roman" w:hAnsi="Times New Roman"/>
                <w:sz w:val="18"/>
                <w:szCs w:val="18"/>
              </w:rPr>
              <w:t>14</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5</w:t>
            </w:r>
          </w:p>
        </w:tc>
        <w:tc>
          <w:tcPr>
            <w:tcW w:w="595" w:type="dxa"/>
          </w:tcPr>
          <w:p w:rsidR="009714F6" w:rsidRPr="00F7568B" w:rsidRDefault="009714F6" w:rsidP="00273E11">
            <w:pPr>
              <w:jc w:val="center"/>
              <w:rPr>
                <w:rFonts w:ascii="Times New Roman" w:hAnsi="Times New Roman"/>
                <w:sz w:val="18"/>
                <w:szCs w:val="18"/>
              </w:rPr>
            </w:pPr>
          </w:p>
        </w:tc>
        <w:tc>
          <w:tcPr>
            <w:tcW w:w="594" w:type="dxa"/>
          </w:tcPr>
          <w:p w:rsidR="009714F6" w:rsidRDefault="009714F6" w:rsidP="00273E11">
            <w:pPr>
              <w:jc w:val="center"/>
              <w:rPr>
                <w:rFonts w:ascii="Times New Roman" w:hAnsi="Times New Roman"/>
                <w:sz w:val="18"/>
                <w:szCs w:val="18"/>
              </w:rPr>
            </w:pPr>
            <w:r>
              <w:rPr>
                <w:rFonts w:ascii="Times New Roman" w:hAnsi="Times New Roman"/>
                <w:sz w:val="18"/>
                <w:szCs w:val="18"/>
              </w:rPr>
              <w:t>N</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4+</w:t>
            </w:r>
          </w:p>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6+</w:t>
            </w:r>
          </w:p>
        </w:tc>
        <w:tc>
          <w:tcPr>
            <w:tcW w:w="595"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15</w:t>
            </w:r>
          </w:p>
          <w:p w:rsidR="009714F6" w:rsidRDefault="009714F6" w:rsidP="00273E11">
            <w:pPr>
              <w:jc w:val="center"/>
              <w:rPr>
                <w:rFonts w:ascii="Times New Roman" w:hAnsi="Times New Roman"/>
                <w:sz w:val="18"/>
                <w:szCs w:val="18"/>
              </w:rPr>
            </w:pPr>
            <w:r>
              <w:rPr>
                <w:rFonts w:ascii="Times New Roman" w:hAnsi="Times New Roman"/>
                <w:sz w:val="18"/>
                <w:szCs w:val="18"/>
              </w:rPr>
              <w:t>M</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3</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5+</w:t>
            </w:r>
          </w:p>
          <w:p w:rsidR="009714F6" w:rsidRDefault="009714F6" w:rsidP="00273E11">
            <w:pPr>
              <w:jc w:val="center"/>
              <w:rPr>
                <w:rFonts w:ascii="Times New Roman" w:hAnsi="Times New Roman"/>
                <w:sz w:val="18"/>
                <w:szCs w:val="18"/>
              </w:rPr>
            </w:pPr>
            <w:r>
              <w:rPr>
                <w:rFonts w:ascii="Times New Roman" w:hAnsi="Times New Roman"/>
                <w:sz w:val="18"/>
                <w:szCs w:val="18"/>
              </w:rPr>
              <w:t>10+</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5+</w:t>
            </w:r>
          </w:p>
        </w:tc>
        <w:tc>
          <w:tcPr>
            <w:tcW w:w="594" w:type="dxa"/>
          </w:tcPr>
          <w:p w:rsidR="009714F6" w:rsidRDefault="00FE5C79" w:rsidP="00273E11">
            <w:pPr>
              <w:jc w:val="center"/>
              <w:rPr>
                <w:rFonts w:ascii="Times New Roman" w:hAnsi="Times New Roman"/>
                <w:sz w:val="18"/>
                <w:szCs w:val="18"/>
              </w:rPr>
            </w:pPr>
            <w:r>
              <w:rPr>
                <w:rFonts w:ascii="Times New Roman" w:hAnsi="Times New Roman"/>
                <w:sz w:val="18"/>
                <w:szCs w:val="18"/>
              </w:rPr>
              <w:t>N</w:t>
            </w:r>
          </w:p>
          <w:p w:rsidR="00FE5C79" w:rsidRDefault="00FE5C79" w:rsidP="00273E11">
            <w:pPr>
              <w:jc w:val="center"/>
              <w:rPr>
                <w:rFonts w:ascii="Times New Roman" w:hAnsi="Times New Roman"/>
                <w:sz w:val="18"/>
                <w:szCs w:val="18"/>
              </w:rPr>
            </w:pPr>
            <w:r>
              <w:rPr>
                <w:rFonts w:ascii="Times New Roman" w:hAnsi="Times New Roman"/>
                <w:sz w:val="18"/>
                <w:szCs w:val="18"/>
              </w:rPr>
              <w:t>9</w:t>
            </w:r>
          </w:p>
          <w:p w:rsidR="00B2304B" w:rsidRDefault="00B2304B" w:rsidP="00273E11">
            <w:pPr>
              <w:jc w:val="center"/>
              <w:rPr>
                <w:rFonts w:ascii="Times New Roman" w:hAnsi="Times New Roman"/>
                <w:sz w:val="18"/>
                <w:szCs w:val="18"/>
              </w:rPr>
            </w:pPr>
          </w:p>
          <w:p w:rsidR="00B2304B" w:rsidRDefault="00B2304B" w:rsidP="00273E11">
            <w:pPr>
              <w:jc w:val="center"/>
              <w:rPr>
                <w:rFonts w:ascii="Times New Roman" w:hAnsi="Times New Roman"/>
                <w:sz w:val="18"/>
                <w:szCs w:val="18"/>
              </w:rPr>
            </w:pPr>
          </w:p>
          <w:p w:rsidR="00B2304B" w:rsidRDefault="00B2304B" w:rsidP="00273E11">
            <w:pPr>
              <w:jc w:val="center"/>
              <w:rPr>
                <w:rFonts w:ascii="Times New Roman" w:hAnsi="Times New Roman"/>
                <w:sz w:val="18"/>
                <w:szCs w:val="18"/>
              </w:rPr>
            </w:pPr>
            <w:r>
              <w:rPr>
                <w:rFonts w:ascii="Times New Roman" w:hAnsi="Times New Roman"/>
                <w:sz w:val="18"/>
                <w:szCs w:val="18"/>
              </w:rPr>
              <w:t>3</w:t>
            </w:r>
          </w:p>
          <w:p w:rsidR="00B2304B" w:rsidRDefault="00B2304B" w:rsidP="00273E11">
            <w:pPr>
              <w:jc w:val="center"/>
              <w:rPr>
                <w:rFonts w:ascii="Times New Roman" w:hAnsi="Times New Roman"/>
                <w:sz w:val="18"/>
                <w:szCs w:val="18"/>
              </w:rPr>
            </w:pPr>
          </w:p>
          <w:p w:rsidR="00B2304B" w:rsidRDefault="00B2304B" w:rsidP="00273E11">
            <w:pPr>
              <w:jc w:val="center"/>
              <w:rPr>
                <w:rFonts w:ascii="Times New Roman" w:hAnsi="Times New Roman"/>
                <w:sz w:val="18"/>
                <w:szCs w:val="18"/>
              </w:rPr>
            </w:pPr>
            <w:r>
              <w:rPr>
                <w:rFonts w:ascii="Times New Roman" w:hAnsi="Times New Roman"/>
                <w:sz w:val="18"/>
                <w:szCs w:val="18"/>
              </w:rPr>
              <w:t>6+</w:t>
            </w:r>
          </w:p>
          <w:p w:rsidR="00B2304B" w:rsidRDefault="00717E4F" w:rsidP="00273E11">
            <w:pPr>
              <w:jc w:val="center"/>
              <w:rPr>
                <w:rFonts w:ascii="Times New Roman" w:hAnsi="Times New Roman"/>
                <w:sz w:val="18"/>
                <w:szCs w:val="18"/>
              </w:rPr>
            </w:pPr>
            <w:r>
              <w:rPr>
                <w:rFonts w:ascii="Times New Roman" w:hAnsi="Times New Roman"/>
                <w:sz w:val="18"/>
                <w:szCs w:val="18"/>
              </w:rPr>
              <w:t>8+</w:t>
            </w:r>
          </w:p>
          <w:p w:rsidR="00B2304B" w:rsidRPr="00F7568B" w:rsidRDefault="00B2304B" w:rsidP="00273E11">
            <w:pPr>
              <w:jc w:val="center"/>
              <w:rPr>
                <w:rFonts w:ascii="Times New Roman" w:hAnsi="Times New Roman"/>
                <w:sz w:val="18"/>
                <w:szCs w:val="18"/>
              </w:rPr>
            </w:pPr>
            <w:r>
              <w:rPr>
                <w:rFonts w:ascii="Times New Roman" w:hAnsi="Times New Roman"/>
                <w:sz w:val="18"/>
                <w:szCs w:val="18"/>
              </w:rPr>
              <w:t>6+</w:t>
            </w: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R</w:t>
            </w:r>
          </w:p>
          <w:p w:rsidR="009714F6" w:rsidRDefault="009714F6" w:rsidP="00273E11">
            <w:pPr>
              <w:jc w:val="center"/>
              <w:rPr>
                <w:rFonts w:ascii="Times New Roman" w:hAnsi="Times New Roman"/>
                <w:sz w:val="18"/>
                <w:szCs w:val="18"/>
              </w:rPr>
            </w:pPr>
            <w:r>
              <w:rPr>
                <w:rFonts w:ascii="Times New Roman" w:hAnsi="Times New Roman"/>
                <w:sz w:val="18"/>
                <w:szCs w:val="18"/>
              </w:rPr>
              <w:t>8</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3</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4+</w:t>
            </w:r>
          </w:p>
          <w:p w:rsidR="009714F6" w:rsidRDefault="009714F6" w:rsidP="00273E11">
            <w:pPr>
              <w:jc w:val="center"/>
              <w:rPr>
                <w:rFonts w:ascii="Times New Roman" w:hAnsi="Times New Roman"/>
                <w:sz w:val="18"/>
                <w:szCs w:val="18"/>
              </w:rPr>
            </w:pPr>
            <w:r>
              <w:rPr>
                <w:rFonts w:ascii="Times New Roman" w:hAnsi="Times New Roman"/>
                <w:sz w:val="18"/>
                <w:szCs w:val="18"/>
              </w:rPr>
              <w:t>4+</w:t>
            </w:r>
          </w:p>
          <w:p w:rsidR="009714F6" w:rsidRPr="00F7568B" w:rsidRDefault="009714F6" w:rsidP="00E2344F">
            <w:pPr>
              <w:jc w:val="center"/>
              <w:rPr>
                <w:rFonts w:ascii="Times New Roman" w:hAnsi="Times New Roman"/>
                <w:sz w:val="18"/>
                <w:szCs w:val="18"/>
              </w:rPr>
            </w:pP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N</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3</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3+</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3+</w:t>
            </w:r>
          </w:p>
        </w:tc>
      </w:tr>
      <w:tr w:rsidR="009714F6" w:rsidRPr="00F7568B" w:rsidTr="00320D8A">
        <w:trPr>
          <w:cantSplit/>
          <w:trHeight w:val="1134"/>
        </w:trPr>
        <w:tc>
          <w:tcPr>
            <w:tcW w:w="468" w:type="dxa"/>
            <w:textDirection w:val="tbRl"/>
            <w:vAlign w:val="center"/>
          </w:tcPr>
          <w:p w:rsidR="009714F6" w:rsidRPr="00F7568B" w:rsidRDefault="009714F6" w:rsidP="00320D8A">
            <w:pPr>
              <w:ind w:left="113" w:right="113"/>
              <w:jc w:val="center"/>
              <w:rPr>
                <w:rFonts w:ascii="Times New Roman" w:hAnsi="Times New Roman"/>
                <w:sz w:val="18"/>
                <w:szCs w:val="18"/>
              </w:rPr>
            </w:pPr>
            <w:r>
              <w:rPr>
                <w:rFonts w:ascii="Times New Roman" w:hAnsi="Times New Roman"/>
                <w:sz w:val="18"/>
                <w:szCs w:val="18"/>
              </w:rPr>
              <w:t>Inc. / Poverty</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21</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22.</w:t>
            </w:r>
          </w:p>
          <w:p w:rsidR="009714F6" w:rsidRPr="00F7568B" w:rsidRDefault="009714F6" w:rsidP="00F65F99">
            <w:pPr>
              <w:rPr>
                <w:rFonts w:ascii="Times New Roman" w:hAnsi="Times New Roman"/>
                <w:sz w:val="18"/>
                <w:szCs w:val="18"/>
              </w:rPr>
            </w:pPr>
            <w:r>
              <w:rPr>
                <w:rFonts w:ascii="Times New Roman" w:hAnsi="Times New Roman"/>
                <w:sz w:val="18"/>
                <w:szCs w:val="18"/>
              </w:rPr>
              <w:t>23.</w:t>
            </w:r>
          </w:p>
          <w:p w:rsidR="009714F6" w:rsidRPr="00F7568B" w:rsidRDefault="009714F6" w:rsidP="00F65F99">
            <w:pPr>
              <w:rPr>
                <w:rFonts w:ascii="Times New Roman" w:hAnsi="Times New Roman"/>
                <w:sz w:val="18"/>
                <w:szCs w:val="18"/>
              </w:rPr>
            </w:pPr>
            <w:r>
              <w:rPr>
                <w:rFonts w:ascii="Times New Roman" w:hAnsi="Times New Roman"/>
                <w:sz w:val="18"/>
                <w:szCs w:val="18"/>
              </w:rPr>
              <w:t>24.</w:t>
            </w:r>
          </w:p>
          <w:p w:rsidR="009714F6" w:rsidRPr="00F7568B" w:rsidRDefault="009714F6" w:rsidP="00F65F99">
            <w:pPr>
              <w:rPr>
                <w:rFonts w:ascii="Times New Roman" w:hAnsi="Times New Roman"/>
                <w:sz w:val="18"/>
                <w:szCs w:val="18"/>
              </w:rPr>
            </w:pPr>
            <w:r>
              <w:rPr>
                <w:rFonts w:ascii="Times New Roman" w:hAnsi="Times New Roman"/>
                <w:sz w:val="18"/>
                <w:szCs w:val="18"/>
              </w:rPr>
              <w:t>25.</w:t>
            </w:r>
          </w:p>
          <w:p w:rsidR="009714F6" w:rsidRPr="00F7568B" w:rsidRDefault="009714F6" w:rsidP="00F65F99">
            <w:pPr>
              <w:rPr>
                <w:rFonts w:ascii="Times New Roman" w:hAnsi="Times New Roman"/>
                <w:sz w:val="18"/>
                <w:szCs w:val="18"/>
              </w:rPr>
            </w:pPr>
            <w:r>
              <w:rPr>
                <w:rFonts w:ascii="Times New Roman" w:hAnsi="Times New Roman"/>
                <w:sz w:val="18"/>
                <w:szCs w:val="18"/>
              </w:rPr>
              <w:t>26.</w:t>
            </w:r>
          </w:p>
          <w:p w:rsidR="009714F6" w:rsidRPr="00F7568B" w:rsidRDefault="009714F6" w:rsidP="00F65F99">
            <w:pPr>
              <w:rPr>
                <w:rFonts w:ascii="Times New Roman" w:hAnsi="Times New Roman"/>
                <w:sz w:val="18"/>
                <w:szCs w:val="18"/>
              </w:rPr>
            </w:pPr>
            <w:r>
              <w:rPr>
                <w:rFonts w:ascii="Times New Roman" w:hAnsi="Times New Roman"/>
                <w:sz w:val="18"/>
                <w:szCs w:val="18"/>
              </w:rPr>
              <w:t>27.</w:t>
            </w:r>
          </w:p>
        </w:tc>
        <w:tc>
          <w:tcPr>
            <w:tcW w:w="594" w:type="dxa"/>
          </w:tcPr>
          <w:p w:rsidR="009714F6" w:rsidRDefault="009714F6" w:rsidP="00273E11">
            <w:pPr>
              <w:jc w:val="center"/>
              <w:rPr>
                <w:rFonts w:ascii="Times New Roman" w:hAnsi="Times New Roman"/>
                <w:sz w:val="18"/>
                <w:szCs w:val="18"/>
              </w:rPr>
            </w:pPr>
            <w:r>
              <w:rPr>
                <w:rFonts w:ascii="Times New Roman" w:hAnsi="Times New Roman"/>
                <w:sz w:val="18"/>
                <w:szCs w:val="18"/>
              </w:rPr>
              <w:t>10</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c>
          <w:tcPr>
            <w:tcW w:w="595" w:type="dxa"/>
          </w:tcPr>
          <w:p w:rsidR="009714F6" w:rsidRPr="00F7568B" w:rsidRDefault="009714F6" w:rsidP="00273E11">
            <w:pPr>
              <w:jc w:val="center"/>
              <w:rPr>
                <w:rFonts w:ascii="Times New Roman" w:hAnsi="Times New Roman"/>
                <w:sz w:val="18"/>
                <w:szCs w:val="18"/>
              </w:rPr>
            </w:pPr>
            <w:r>
              <w:rPr>
                <w:rFonts w:ascii="Times New Roman" w:hAnsi="Times New Roman"/>
                <w:sz w:val="18"/>
                <w:szCs w:val="18"/>
              </w:rPr>
              <w:t>5</w:t>
            </w:r>
          </w:p>
        </w:tc>
        <w:tc>
          <w:tcPr>
            <w:tcW w:w="594" w:type="dxa"/>
          </w:tcPr>
          <w:p w:rsidR="009714F6" w:rsidRPr="00F7568B" w:rsidRDefault="009714F6" w:rsidP="00273E11">
            <w:pPr>
              <w:jc w:val="center"/>
              <w:rPr>
                <w:rFonts w:ascii="Times New Roman" w:hAnsi="Times New Roman"/>
                <w:sz w:val="18"/>
                <w:szCs w:val="18"/>
              </w:rPr>
            </w:pP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15</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9R</w:t>
            </w:r>
          </w:p>
        </w:tc>
        <w:tc>
          <w:tcPr>
            <w:tcW w:w="594"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8R</w:t>
            </w:r>
          </w:p>
        </w:tc>
        <w:tc>
          <w:tcPr>
            <w:tcW w:w="595" w:type="dxa"/>
          </w:tcPr>
          <w:p w:rsidR="009714F6" w:rsidRPr="00F7568B" w:rsidRDefault="009714F6" w:rsidP="00273E11">
            <w:pPr>
              <w:jc w:val="center"/>
              <w:rPr>
                <w:rFonts w:ascii="Times New Roman" w:hAnsi="Times New Roman"/>
                <w:sz w:val="18"/>
                <w:szCs w:val="18"/>
              </w:rPr>
            </w:pPr>
            <w:r>
              <w:rPr>
                <w:rFonts w:ascii="Times New Roman" w:hAnsi="Times New Roman"/>
                <w:sz w:val="18"/>
                <w:szCs w:val="18"/>
              </w:rPr>
              <w:t>13</w:t>
            </w:r>
          </w:p>
        </w:tc>
        <w:tc>
          <w:tcPr>
            <w:tcW w:w="595" w:type="dxa"/>
          </w:tcPr>
          <w:p w:rsidR="009714F6" w:rsidRDefault="0010424F" w:rsidP="00273E11">
            <w:pPr>
              <w:jc w:val="center"/>
              <w:rPr>
                <w:rFonts w:ascii="Times New Roman" w:hAnsi="Times New Roman"/>
                <w:sz w:val="18"/>
                <w:szCs w:val="18"/>
              </w:rPr>
            </w:pPr>
            <w:r>
              <w:rPr>
                <w:rFonts w:ascii="Times New Roman" w:hAnsi="Times New Roman"/>
                <w:sz w:val="18"/>
                <w:szCs w:val="18"/>
              </w:rPr>
              <w:t>22</w:t>
            </w:r>
          </w:p>
          <w:p w:rsidR="0010424F" w:rsidRDefault="0010424F" w:rsidP="00273E11">
            <w:pPr>
              <w:jc w:val="center"/>
              <w:rPr>
                <w:rFonts w:ascii="Times New Roman" w:hAnsi="Times New Roman"/>
                <w:sz w:val="18"/>
                <w:szCs w:val="18"/>
              </w:rPr>
            </w:pPr>
          </w:p>
          <w:p w:rsidR="0010424F" w:rsidRDefault="0010424F" w:rsidP="00273E11">
            <w:pPr>
              <w:jc w:val="center"/>
              <w:rPr>
                <w:rFonts w:ascii="Times New Roman" w:hAnsi="Times New Roman"/>
                <w:sz w:val="18"/>
                <w:szCs w:val="18"/>
              </w:rPr>
            </w:pPr>
          </w:p>
          <w:p w:rsidR="0010424F" w:rsidRDefault="0010424F" w:rsidP="00273E11">
            <w:pPr>
              <w:jc w:val="center"/>
              <w:rPr>
                <w:rFonts w:ascii="Times New Roman" w:hAnsi="Times New Roman"/>
                <w:sz w:val="18"/>
                <w:szCs w:val="18"/>
              </w:rPr>
            </w:pPr>
          </w:p>
          <w:p w:rsidR="0010424F" w:rsidRDefault="0010424F" w:rsidP="00273E11">
            <w:pPr>
              <w:jc w:val="center"/>
              <w:rPr>
                <w:rFonts w:ascii="Times New Roman" w:hAnsi="Times New Roman"/>
                <w:sz w:val="18"/>
                <w:szCs w:val="18"/>
              </w:rPr>
            </w:pPr>
          </w:p>
          <w:p w:rsidR="0010424F" w:rsidRPr="00F7568B" w:rsidRDefault="0010424F" w:rsidP="00273E11">
            <w:pPr>
              <w:jc w:val="center"/>
              <w:rPr>
                <w:rFonts w:ascii="Times New Roman" w:hAnsi="Times New Roman"/>
                <w:sz w:val="18"/>
                <w:szCs w:val="18"/>
              </w:rPr>
            </w:pPr>
            <w:r>
              <w:rPr>
                <w:rFonts w:ascii="Times New Roman" w:hAnsi="Times New Roman"/>
                <w:sz w:val="18"/>
                <w:szCs w:val="18"/>
              </w:rPr>
              <w:t>8</w:t>
            </w:r>
          </w:p>
        </w:tc>
        <w:tc>
          <w:tcPr>
            <w:tcW w:w="594" w:type="dxa"/>
          </w:tcPr>
          <w:p w:rsidR="009714F6" w:rsidRPr="00F7568B" w:rsidRDefault="009714F6" w:rsidP="00273E11">
            <w:pPr>
              <w:jc w:val="center"/>
              <w:rPr>
                <w:rFonts w:ascii="Times New Roman" w:hAnsi="Times New Roman"/>
                <w:sz w:val="18"/>
                <w:szCs w:val="18"/>
              </w:rPr>
            </w:pPr>
          </w:p>
        </w:tc>
        <w:tc>
          <w:tcPr>
            <w:tcW w:w="595" w:type="dxa"/>
          </w:tcPr>
          <w:p w:rsidR="009714F6" w:rsidRPr="00F7568B" w:rsidRDefault="009714F6" w:rsidP="00273E11">
            <w:pPr>
              <w:jc w:val="center"/>
              <w:rPr>
                <w:rFonts w:ascii="Times New Roman" w:hAnsi="Times New Roman"/>
                <w:sz w:val="18"/>
                <w:szCs w:val="18"/>
              </w:rPr>
            </w:pPr>
          </w:p>
        </w:tc>
        <w:tc>
          <w:tcPr>
            <w:tcW w:w="594"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9R+</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c>
          <w:tcPr>
            <w:tcW w:w="595" w:type="dxa"/>
          </w:tcPr>
          <w:p w:rsidR="009714F6" w:rsidRPr="00F7568B" w:rsidRDefault="009714F6" w:rsidP="00273E11">
            <w:pPr>
              <w:jc w:val="center"/>
              <w:rPr>
                <w:rFonts w:ascii="Times New Roman" w:hAnsi="Times New Roman"/>
                <w:sz w:val="18"/>
                <w:szCs w:val="18"/>
              </w:rPr>
            </w:pPr>
            <w:r>
              <w:rPr>
                <w:rFonts w:ascii="Times New Roman" w:hAnsi="Times New Roman"/>
                <w:sz w:val="18"/>
                <w:szCs w:val="18"/>
              </w:rPr>
              <w:t>10</w:t>
            </w:r>
          </w:p>
        </w:tc>
        <w:tc>
          <w:tcPr>
            <w:tcW w:w="594" w:type="dxa"/>
          </w:tcPr>
          <w:p w:rsidR="009714F6" w:rsidRPr="00F7568B" w:rsidRDefault="00717E4F" w:rsidP="00273E11">
            <w:pPr>
              <w:jc w:val="center"/>
              <w:rPr>
                <w:rFonts w:ascii="Times New Roman" w:hAnsi="Times New Roman"/>
                <w:sz w:val="18"/>
                <w:szCs w:val="18"/>
              </w:rPr>
            </w:pPr>
            <w:r>
              <w:rPr>
                <w:rFonts w:ascii="Times New Roman" w:hAnsi="Times New Roman"/>
                <w:sz w:val="18"/>
                <w:szCs w:val="18"/>
              </w:rPr>
              <w:t>16</w:t>
            </w:r>
          </w:p>
        </w:tc>
        <w:tc>
          <w:tcPr>
            <w:tcW w:w="595" w:type="dxa"/>
          </w:tcPr>
          <w:p w:rsidR="009714F6" w:rsidRPr="00F7568B" w:rsidRDefault="009714F6" w:rsidP="00273E11">
            <w:pPr>
              <w:jc w:val="center"/>
              <w:rPr>
                <w:rFonts w:ascii="Times New Roman" w:hAnsi="Times New Roman"/>
                <w:sz w:val="18"/>
                <w:szCs w:val="18"/>
              </w:rPr>
            </w:pPr>
            <w:r>
              <w:rPr>
                <w:rFonts w:ascii="Times New Roman" w:hAnsi="Times New Roman"/>
                <w:sz w:val="18"/>
                <w:szCs w:val="18"/>
              </w:rPr>
              <w:t>12</w:t>
            </w: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11+</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7R+</w:t>
            </w:r>
          </w:p>
        </w:tc>
      </w:tr>
      <w:tr w:rsidR="009714F6" w:rsidRPr="00F7568B" w:rsidTr="00320D8A">
        <w:trPr>
          <w:cantSplit/>
          <w:trHeight w:val="836"/>
        </w:trPr>
        <w:tc>
          <w:tcPr>
            <w:tcW w:w="468" w:type="dxa"/>
            <w:textDirection w:val="tbRl"/>
            <w:vAlign w:val="center"/>
          </w:tcPr>
          <w:p w:rsidR="009714F6" w:rsidRPr="00F7568B" w:rsidRDefault="009714F6" w:rsidP="00320D8A">
            <w:pPr>
              <w:ind w:left="113" w:right="113"/>
              <w:jc w:val="center"/>
              <w:rPr>
                <w:rFonts w:ascii="Times New Roman" w:hAnsi="Times New Roman"/>
                <w:sz w:val="18"/>
                <w:szCs w:val="18"/>
              </w:rPr>
            </w:pPr>
            <w:r w:rsidRPr="00F7568B">
              <w:rPr>
                <w:rFonts w:ascii="Times New Roman" w:hAnsi="Times New Roman"/>
                <w:sz w:val="18"/>
                <w:szCs w:val="18"/>
              </w:rPr>
              <w:t>Educ</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28.</w:t>
            </w:r>
          </w:p>
          <w:p w:rsidR="009714F6" w:rsidRPr="00F7568B" w:rsidRDefault="009714F6" w:rsidP="00F65F99">
            <w:pPr>
              <w:rPr>
                <w:rFonts w:ascii="Times New Roman" w:hAnsi="Times New Roman"/>
                <w:sz w:val="18"/>
                <w:szCs w:val="18"/>
              </w:rPr>
            </w:pPr>
            <w:r>
              <w:rPr>
                <w:rFonts w:ascii="Times New Roman" w:hAnsi="Times New Roman"/>
                <w:sz w:val="18"/>
                <w:szCs w:val="18"/>
              </w:rPr>
              <w:t>29.</w:t>
            </w:r>
          </w:p>
          <w:p w:rsidR="009714F6" w:rsidRPr="00F7568B" w:rsidRDefault="009714F6" w:rsidP="00F65F99">
            <w:pPr>
              <w:rPr>
                <w:rFonts w:ascii="Times New Roman" w:hAnsi="Times New Roman"/>
                <w:sz w:val="18"/>
                <w:szCs w:val="18"/>
              </w:rPr>
            </w:pPr>
            <w:r>
              <w:rPr>
                <w:rFonts w:ascii="Times New Roman" w:hAnsi="Times New Roman"/>
                <w:sz w:val="18"/>
                <w:szCs w:val="18"/>
              </w:rPr>
              <w:t>30.</w:t>
            </w:r>
          </w:p>
          <w:p w:rsidR="009714F6" w:rsidRPr="00F7568B" w:rsidRDefault="009714F6" w:rsidP="00F65F99">
            <w:pPr>
              <w:rPr>
                <w:rFonts w:ascii="Times New Roman" w:hAnsi="Times New Roman"/>
                <w:sz w:val="18"/>
                <w:szCs w:val="18"/>
              </w:rPr>
            </w:pPr>
            <w:r>
              <w:rPr>
                <w:rFonts w:ascii="Times New Roman" w:hAnsi="Times New Roman"/>
                <w:sz w:val="18"/>
                <w:szCs w:val="18"/>
              </w:rPr>
              <w:t>31.</w:t>
            </w:r>
          </w:p>
        </w:tc>
        <w:tc>
          <w:tcPr>
            <w:tcW w:w="594" w:type="dxa"/>
          </w:tcPr>
          <w:p w:rsidR="009714F6" w:rsidRDefault="009714F6" w:rsidP="00273E11">
            <w:pPr>
              <w:jc w:val="center"/>
              <w:rPr>
                <w:rFonts w:ascii="Times New Roman" w:hAnsi="Times New Roman"/>
                <w:sz w:val="18"/>
                <w:szCs w:val="18"/>
              </w:rPr>
            </w:pPr>
            <w:r>
              <w:rPr>
                <w:rFonts w:ascii="Times New Roman" w:hAnsi="Times New Roman"/>
                <w:sz w:val="18"/>
                <w:szCs w:val="18"/>
              </w:rPr>
              <w:t>8</w:t>
            </w:r>
          </w:p>
          <w:p w:rsidR="009714F6" w:rsidRDefault="009714F6" w:rsidP="00273E11">
            <w:pPr>
              <w:jc w:val="center"/>
              <w:rPr>
                <w:rFonts w:ascii="Times New Roman" w:hAnsi="Times New Roman"/>
                <w:sz w:val="18"/>
                <w:szCs w:val="18"/>
              </w:rPr>
            </w:pPr>
            <w:r>
              <w:rPr>
                <w:rFonts w:ascii="Times New Roman" w:hAnsi="Times New Roman"/>
                <w:sz w:val="18"/>
                <w:szCs w:val="18"/>
              </w:rPr>
              <w:t>4</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13+</w:t>
            </w: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r>
              <w:rPr>
                <w:rFonts w:ascii="Times New Roman" w:hAnsi="Times New Roman"/>
                <w:sz w:val="18"/>
                <w:szCs w:val="18"/>
              </w:rPr>
              <w:t>3</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17</w:t>
            </w:r>
          </w:p>
        </w:tc>
        <w:tc>
          <w:tcPr>
            <w:tcW w:w="594" w:type="dxa"/>
          </w:tcPr>
          <w:p w:rsidR="009714F6" w:rsidRPr="00F7568B" w:rsidRDefault="009714F6" w:rsidP="00273E11">
            <w:pPr>
              <w:jc w:val="center"/>
              <w:rPr>
                <w:rFonts w:ascii="Times New Roman" w:hAnsi="Times New Roman"/>
                <w:sz w:val="18"/>
                <w:szCs w:val="18"/>
              </w:rPr>
            </w:pP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8</w:t>
            </w:r>
          </w:p>
          <w:p w:rsidR="009714F6" w:rsidRDefault="009714F6" w:rsidP="00273E11">
            <w:pPr>
              <w:jc w:val="center"/>
              <w:rPr>
                <w:rFonts w:ascii="Times New Roman" w:hAnsi="Times New Roman"/>
                <w:sz w:val="18"/>
                <w:szCs w:val="18"/>
              </w:rPr>
            </w:pPr>
            <w:r>
              <w:rPr>
                <w:rFonts w:ascii="Times New Roman" w:hAnsi="Times New Roman"/>
                <w:sz w:val="18"/>
                <w:szCs w:val="18"/>
              </w:rPr>
              <w:t>4</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13+</w:t>
            </w:r>
          </w:p>
        </w:tc>
        <w:tc>
          <w:tcPr>
            <w:tcW w:w="594" w:type="dxa"/>
          </w:tcPr>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r>
              <w:rPr>
                <w:rFonts w:ascii="Times New Roman" w:hAnsi="Times New Roman"/>
                <w:sz w:val="18"/>
                <w:szCs w:val="18"/>
              </w:rPr>
              <w:t>3</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17</w:t>
            </w: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6</w:t>
            </w:r>
          </w:p>
          <w:p w:rsidR="009714F6" w:rsidRDefault="009714F6" w:rsidP="00273E11">
            <w:pPr>
              <w:jc w:val="center"/>
              <w:rPr>
                <w:rFonts w:ascii="Times New Roman" w:hAnsi="Times New Roman"/>
                <w:sz w:val="18"/>
                <w:szCs w:val="18"/>
              </w:rPr>
            </w:pPr>
            <w:r>
              <w:rPr>
                <w:rFonts w:ascii="Times New Roman" w:hAnsi="Times New Roman"/>
                <w:sz w:val="18"/>
                <w:szCs w:val="18"/>
              </w:rPr>
              <w:t>3</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37</w:t>
            </w:r>
          </w:p>
        </w:tc>
        <w:tc>
          <w:tcPr>
            <w:tcW w:w="595" w:type="dxa"/>
          </w:tcPr>
          <w:p w:rsidR="009714F6" w:rsidRDefault="0010424F" w:rsidP="00273E11">
            <w:pPr>
              <w:jc w:val="center"/>
              <w:rPr>
                <w:rFonts w:ascii="Times New Roman" w:hAnsi="Times New Roman"/>
                <w:sz w:val="18"/>
                <w:szCs w:val="18"/>
              </w:rPr>
            </w:pPr>
            <w:r>
              <w:rPr>
                <w:rFonts w:ascii="Times New Roman" w:hAnsi="Times New Roman"/>
                <w:sz w:val="18"/>
                <w:szCs w:val="18"/>
              </w:rPr>
              <w:t>2</w:t>
            </w:r>
          </w:p>
          <w:p w:rsidR="0010424F" w:rsidRDefault="0010424F" w:rsidP="00273E11">
            <w:pPr>
              <w:jc w:val="center"/>
              <w:rPr>
                <w:rFonts w:ascii="Times New Roman" w:hAnsi="Times New Roman"/>
                <w:sz w:val="18"/>
                <w:szCs w:val="18"/>
              </w:rPr>
            </w:pPr>
            <w:r>
              <w:rPr>
                <w:rFonts w:ascii="Times New Roman" w:hAnsi="Times New Roman"/>
                <w:sz w:val="18"/>
                <w:szCs w:val="18"/>
              </w:rPr>
              <w:t>2</w:t>
            </w:r>
          </w:p>
          <w:p w:rsidR="0010424F" w:rsidRPr="00F7568B" w:rsidRDefault="0010424F" w:rsidP="00273E11">
            <w:pPr>
              <w:jc w:val="center"/>
              <w:rPr>
                <w:rFonts w:ascii="Times New Roman" w:hAnsi="Times New Roman"/>
                <w:sz w:val="18"/>
                <w:szCs w:val="18"/>
              </w:rPr>
            </w:pPr>
            <w:r>
              <w:rPr>
                <w:rFonts w:ascii="Times New Roman" w:hAnsi="Times New Roman"/>
                <w:sz w:val="18"/>
                <w:szCs w:val="18"/>
              </w:rPr>
              <w:t>13</w:t>
            </w:r>
          </w:p>
        </w:tc>
        <w:tc>
          <w:tcPr>
            <w:tcW w:w="594"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13</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13</w:t>
            </w:r>
          </w:p>
        </w:tc>
        <w:tc>
          <w:tcPr>
            <w:tcW w:w="595" w:type="dxa"/>
          </w:tcPr>
          <w:p w:rsidR="009714F6" w:rsidRPr="00F7568B" w:rsidRDefault="009714F6" w:rsidP="00273E11">
            <w:pPr>
              <w:jc w:val="center"/>
              <w:rPr>
                <w:rFonts w:ascii="Times New Roman" w:hAnsi="Times New Roman"/>
                <w:sz w:val="18"/>
                <w:szCs w:val="18"/>
              </w:rPr>
            </w:pPr>
          </w:p>
        </w:tc>
        <w:tc>
          <w:tcPr>
            <w:tcW w:w="594" w:type="dxa"/>
          </w:tcPr>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4</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33</w:t>
            </w:r>
          </w:p>
        </w:tc>
        <w:tc>
          <w:tcPr>
            <w:tcW w:w="594" w:type="dxa"/>
          </w:tcPr>
          <w:p w:rsidR="009714F6" w:rsidRDefault="00FE5C79" w:rsidP="00273E11">
            <w:pPr>
              <w:jc w:val="center"/>
              <w:rPr>
                <w:rFonts w:ascii="Times New Roman" w:hAnsi="Times New Roman"/>
                <w:sz w:val="18"/>
                <w:szCs w:val="18"/>
              </w:rPr>
            </w:pPr>
            <w:r>
              <w:rPr>
                <w:rFonts w:ascii="Times New Roman" w:hAnsi="Times New Roman"/>
                <w:sz w:val="18"/>
                <w:szCs w:val="18"/>
              </w:rPr>
              <w:t>6</w:t>
            </w:r>
          </w:p>
          <w:p w:rsidR="00FE5C79" w:rsidRDefault="00FE5C79" w:rsidP="00273E11">
            <w:pPr>
              <w:jc w:val="center"/>
              <w:rPr>
                <w:rFonts w:ascii="Times New Roman" w:hAnsi="Times New Roman"/>
                <w:sz w:val="18"/>
                <w:szCs w:val="18"/>
              </w:rPr>
            </w:pPr>
            <w:r>
              <w:rPr>
                <w:rFonts w:ascii="Times New Roman" w:hAnsi="Times New Roman"/>
                <w:sz w:val="18"/>
                <w:szCs w:val="18"/>
              </w:rPr>
              <w:t>3</w:t>
            </w:r>
          </w:p>
          <w:p w:rsidR="00FE5C79" w:rsidRPr="00F7568B" w:rsidRDefault="00FE5C79" w:rsidP="00273E11">
            <w:pPr>
              <w:jc w:val="center"/>
              <w:rPr>
                <w:rFonts w:ascii="Times New Roman" w:hAnsi="Times New Roman"/>
                <w:sz w:val="18"/>
                <w:szCs w:val="18"/>
              </w:rPr>
            </w:pPr>
            <w:r>
              <w:rPr>
                <w:rFonts w:ascii="Times New Roman" w:hAnsi="Times New Roman"/>
                <w:sz w:val="18"/>
                <w:szCs w:val="18"/>
              </w:rPr>
              <w:t>8+</w:t>
            </w:r>
          </w:p>
        </w:tc>
        <w:tc>
          <w:tcPr>
            <w:tcW w:w="595"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9</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7+</w:t>
            </w: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4</w:t>
            </w:r>
          </w:p>
          <w:p w:rsidR="009714F6" w:rsidRDefault="009714F6" w:rsidP="00273E11">
            <w:pPr>
              <w:jc w:val="center"/>
              <w:rPr>
                <w:rFonts w:ascii="Times New Roman" w:hAnsi="Times New Roman"/>
                <w:sz w:val="18"/>
                <w:szCs w:val="18"/>
              </w:rPr>
            </w:pPr>
            <w:r>
              <w:rPr>
                <w:rFonts w:ascii="Times New Roman" w:hAnsi="Times New Roman"/>
                <w:sz w:val="18"/>
                <w:szCs w:val="18"/>
              </w:rPr>
              <w:t>3</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7</w:t>
            </w:r>
          </w:p>
        </w:tc>
      </w:tr>
      <w:tr w:rsidR="009714F6" w:rsidRPr="00F7568B" w:rsidTr="00320D8A">
        <w:trPr>
          <w:cantSplit/>
          <w:trHeight w:val="773"/>
        </w:trPr>
        <w:tc>
          <w:tcPr>
            <w:tcW w:w="468" w:type="dxa"/>
            <w:textDirection w:val="tbRl"/>
            <w:vAlign w:val="center"/>
          </w:tcPr>
          <w:p w:rsidR="009714F6" w:rsidRPr="00F7568B" w:rsidRDefault="009714F6" w:rsidP="00320D8A">
            <w:pPr>
              <w:ind w:left="113" w:right="113"/>
              <w:jc w:val="center"/>
              <w:rPr>
                <w:rFonts w:ascii="Times New Roman" w:hAnsi="Times New Roman"/>
                <w:sz w:val="18"/>
                <w:szCs w:val="18"/>
              </w:rPr>
            </w:pPr>
            <w:r>
              <w:rPr>
                <w:rFonts w:ascii="Times New Roman" w:hAnsi="Times New Roman"/>
                <w:sz w:val="18"/>
                <w:szCs w:val="18"/>
              </w:rPr>
              <w:t>Work / Economic Activities</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32.</w:t>
            </w:r>
          </w:p>
          <w:p w:rsidR="009714F6" w:rsidRPr="00F7568B" w:rsidRDefault="009714F6" w:rsidP="00F65F99">
            <w:pPr>
              <w:rPr>
                <w:rFonts w:ascii="Times New Roman" w:hAnsi="Times New Roman"/>
                <w:sz w:val="18"/>
                <w:szCs w:val="18"/>
              </w:rPr>
            </w:pPr>
            <w:r>
              <w:rPr>
                <w:rFonts w:ascii="Times New Roman" w:hAnsi="Times New Roman"/>
                <w:sz w:val="18"/>
                <w:szCs w:val="18"/>
              </w:rPr>
              <w:t>33.</w:t>
            </w:r>
          </w:p>
          <w:p w:rsidR="009714F6" w:rsidRPr="00F7568B" w:rsidRDefault="009714F6" w:rsidP="00F65F99">
            <w:pPr>
              <w:rPr>
                <w:rFonts w:ascii="Times New Roman" w:hAnsi="Times New Roman"/>
                <w:sz w:val="18"/>
                <w:szCs w:val="18"/>
              </w:rPr>
            </w:pPr>
            <w:r>
              <w:rPr>
                <w:rFonts w:ascii="Times New Roman" w:hAnsi="Times New Roman"/>
                <w:sz w:val="18"/>
                <w:szCs w:val="18"/>
              </w:rPr>
              <w:t xml:space="preserve">34. </w:t>
            </w:r>
          </w:p>
          <w:p w:rsidR="009714F6" w:rsidRPr="00F7568B" w:rsidRDefault="009714F6" w:rsidP="00F65F99">
            <w:pPr>
              <w:rPr>
                <w:rFonts w:ascii="Times New Roman" w:hAnsi="Times New Roman"/>
                <w:sz w:val="18"/>
                <w:szCs w:val="18"/>
              </w:rPr>
            </w:pPr>
            <w:r>
              <w:rPr>
                <w:rFonts w:ascii="Times New Roman" w:hAnsi="Times New Roman"/>
                <w:sz w:val="18"/>
                <w:szCs w:val="18"/>
              </w:rPr>
              <w:t>35.</w:t>
            </w:r>
          </w:p>
          <w:p w:rsidR="009714F6" w:rsidRPr="00F7568B" w:rsidRDefault="009714F6" w:rsidP="00F65F99">
            <w:pPr>
              <w:rPr>
                <w:rFonts w:ascii="Times New Roman" w:hAnsi="Times New Roman"/>
                <w:sz w:val="18"/>
                <w:szCs w:val="18"/>
              </w:rPr>
            </w:pPr>
            <w:r>
              <w:rPr>
                <w:rFonts w:ascii="Times New Roman" w:hAnsi="Times New Roman"/>
                <w:sz w:val="18"/>
                <w:szCs w:val="18"/>
              </w:rPr>
              <w:t>36. 37.</w:t>
            </w:r>
          </w:p>
          <w:p w:rsidR="009714F6" w:rsidRPr="00F7568B" w:rsidRDefault="009714F6" w:rsidP="00F65F99">
            <w:pPr>
              <w:rPr>
                <w:rFonts w:ascii="Times New Roman" w:hAnsi="Times New Roman"/>
                <w:sz w:val="18"/>
                <w:szCs w:val="18"/>
              </w:rPr>
            </w:pPr>
            <w:r>
              <w:rPr>
                <w:rFonts w:ascii="Times New Roman" w:hAnsi="Times New Roman"/>
                <w:sz w:val="18"/>
                <w:szCs w:val="18"/>
              </w:rPr>
              <w:t>38.</w:t>
            </w:r>
          </w:p>
          <w:p w:rsidR="009714F6" w:rsidRPr="00F7568B" w:rsidRDefault="009714F6" w:rsidP="00F65F99">
            <w:pPr>
              <w:rPr>
                <w:rFonts w:ascii="Times New Roman" w:hAnsi="Times New Roman"/>
                <w:sz w:val="18"/>
                <w:szCs w:val="18"/>
              </w:rPr>
            </w:pPr>
            <w:r>
              <w:rPr>
                <w:rFonts w:ascii="Times New Roman" w:hAnsi="Times New Roman"/>
                <w:sz w:val="18"/>
                <w:szCs w:val="18"/>
              </w:rPr>
              <w:t>39.</w:t>
            </w:r>
          </w:p>
          <w:p w:rsidR="009714F6" w:rsidRPr="00F7568B" w:rsidRDefault="009714F6" w:rsidP="00F65F99">
            <w:pPr>
              <w:rPr>
                <w:rFonts w:ascii="Times New Roman" w:hAnsi="Times New Roman"/>
                <w:sz w:val="18"/>
                <w:szCs w:val="18"/>
              </w:rPr>
            </w:pPr>
            <w:r>
              <w:rPr>
                <w:rFonts w:ascii="Times New Roman" w:hAnsi="Times New Roman"/>
                <w:sz w:val="18"/>
                <w:szCs w:val="18"/>
              </w:rPr>
              <w:t>40.41</w:t>
            </w:r>
            <w:r w:rsidRPr="00F7568B">
              <w:rPr>
                <w:rFonts w:ascii="Times New Roman" w:hAnsi="Times New Roman"/>
                <w:sz w:val="18"/>
                <w:szCs w:val="18"/>
              </w:rPr>
              <w:t>.</w:t>
            </w:r>
            <w:r>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42.</w:t>
            </w:r>
          </w:p>
          <w:p w:rsidR="009714F6" w:rsidRPr="00F7568B" w:rsidRDefault="009714F6" w:rsidP="00F65F99">
            <w:pPr>
              <w:rPr>
                <w:rFonts w:ascii="Times New Roman" w:hAnsi="Times New Roman"/>
                <w:sz w:val="18"/>
                <w:szCs w:val="18"/>
              </w:rPr>
            </w:pPr>
            <w:r>
              <w:rPr>
                <w:rFonts w:ascii="Times New Roman" w:hAnsi="Times New Roman"/>
                <w:sz w:val="18"/>
                <w:szCs w:val="18"/>
              </w:rPr>
              <w:t>43.</w:t>
            </w:r>
          </w:p>
          <w:p w:rsidR="009714F6" w:rsidRPr="00F7568B" w:rsidRDefault="009714F6" w:rsidP="00F65F99">
            <w:pPr>
              <w:rPr>
                <w:rFonts w:ascii="Times New Roman" w:hAnsi="Times New Roman"/>
                <w:sz w:val="18"/>
                <w:szCs w:val="18"/>
              </w:rPr>
            </w:pPr>
            <w:r>
              <w:rPr>
                <w:rFonts w:ascii="Times New Roman" w:hAnsi="Times New Roman"/>
                <w:sz w:val="18"/>
                <w:szCs w:val="18"/>
              </w:rPr>
              <w:t>44.</w:t>
            </w:r>
          </w:p>
          <w:p w:rsidR="009714F6" w:rsidRDefault="009714F6" w:rsidP="00F65F99">
            <w:pPr>
              <w:rPr>
                <w:rFonts w:ascii="Times New Roman" w:hAnsi="Times New Roman"/>
                <w:sz w:val="18"/>
                <w:szCs w:val="18"/>
              </w:rPr>
            </w:pPr>
            <w:r>
              <w:rPr>
                <w:rFonts w:ascii="Times New Roman" w:hAnsi="Times New Roman"/>
                <w:sz w:val="18"/>
                <w:szCs w:val="18"/>
              </w:rPr>
              <w:t>45.</w:t>
            </w:r>
          </w:p>
          <w:p w:rsidR="009714F6" w:rsidRPr="00F7568B" w:rsidRDefault="009714F6" w:rsidP="00F65F99">
            <w:pPr>
              <w:rPr>
                <w:rFonts w:ascii="Times New Roman" w:hAnsi="Times New Roman"/>
                <w:sz w:val="18"/>
                <w:szCs w:val="18"/>
              </w:rPr>
            </w:pPr>
            <w:r>
              <w:rPr>
                <w:rFonts w:ascii="Times New Roman" w:hAnsi="Times New Roman"/>
                <w:sz w:val="18"/>
                <w:szCs w:val="18"/>
              </w:rPr>
              <w:t>46</w:t>
            </w:r>
            <w:r w:rsidRPr="00F7568B">
              <w:rPr>
                <w:rFonts w:ascii="Times New Roman" w:hAnsi="Times New Roman"/>
                <w:sz w:val="18"/>
                <w:szCs w:val="18"/>
              </w:rPr>
              <w:t>.</w:t>
            </w:r>
          </w:p>
        </w:tc>
        <w:tc>
          <w:tcPr>
            <w:tcW w:w="594"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r>
              <w:rPr>
                <w:rFonts w:ascii="Times New Roman" w:hAnsi="Times New Roman"/>
                <w:sz w:val="18"/>
                <w:szCs w:val="18"/>
              </w:rPr>
              <w:t>5</w:t>
            </w:r>
          </w:p>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9</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5</w:t>
            </w:r>
          </w:p>
        </w:tc>
        <w:tc>
          <w:tcPr>
            <w:tcW w:w="594" w:type="dxa"/>
          </w:tcPr>
          <w:p w:rsidR="009714F6" w:rsidRPr="00F7568B" w:rsidRDefault="009714F6" w:rsidP="00273E11">
            <w:pPr>
              <w:jc w:val="center"/>
              <w:rPr>
                <w:rFonts w:ascii="Times New Roman" w:hAnsi="Times New Roman"/>
                <w:sz w:val="18"/>
                <w:szCs w:val="18"/>
              </w:rPr>
            </w:pPr>
          </w:p>
        </w:tc>
        <w:tc>
          <w:tcPr>
            <w:tcW w:w="595"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7+</w:t>
            </w:r>
          </w:p>
          <w:p w:rsidR="009714F6" w:rsidRDefault="009714F6" w:rsidP="00273E11">
            <w:pPr>
              <w:jc w:val="center"/>
              <w:rPr>
                <w:rFonts w:ascii="Times New Roman" w:hAnsi="Times New Roman"/>
                <w:sz w:val="18"/>
                <w:szCs w:val="18"/>
              </w:rPr>
            </w:pPr>
            <w:r>
              <w:rPr>
                <w:rFonts w:ascii="Times New Roman" w:hAnsi="Times New Roman"/>
                <w:sz w:val="18"/>
                <w:szCs w:val="18"/>
              </w:rPr>
              <w:t>5</w:t>
            </w: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8</w:t>
            </w:r>
          </w:p>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7</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5</w:t>
            </w:r>
          </w:p>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5</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r>
              <w:rPr>
                <w:rFonts w:ascii="Times New Roman" w:hAnsi="Times New Roman"/>
                <w:sz w:val="18"/>
                <w:szCs w:val="18"/>
              </w:rPr>
              <w:t>3</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6</w:t>
            </w:r>
          </w:p>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4C3A98" w:rsidP="00273E11">
            <w:pPr>
              <w:jc w:val="center"/>
              <w:rPr>
                <w:rFonts w:ascii="Times New Roman" w:hAnsi="Times New Roman"/>
                <w:sz w:val="18"/>
                <w:szCs w:val="18"/>
              </w:rPr>
            </w:pPr>
            <w:r>
              <w:rPr>
                <w:rFonts w:ascii="Times New Roman" w:hAnsi="Times New Roman"/>
                <w:sz w:val="18"/>
                <w:szCs w:val="18"/>
              </w:rPr>
              <w:t>2</w:t>
            </w:r>
          </w:p>
          <w:p w:rsidR="004C3A98" w:rsidRDefault="004C3A98" w:rsidP="00273E11">
            <w:pPr>
              <w:jc w:val="center"/>
              <w:rPr>
                <w:rFonts w:ascii="Times New Roman" w:hAnsi="Times New Roman"/>
                <w:sz w:val="18"/>
                <w:szCs w:val="18"/>
              </w:rPr>
            </w:pPr>
          </w:p>
          <w:p w:rsidR="004C3A98" w:rsidRDefault="004C3A98" w:rsidP="00273E11">
            <w:pPr>
              <w:jc w:val="center"/>
              <w:rPr>
                <w:rFonts w:ascii="Times New Roman" w:hAnsi="Times New Roman"/>
                <w:sz w:val="18"/>
                <w:szCs w:val="18"/>
              </w:rPr>
            </w:pPr>
          </w:p>
          <w:p w:rsidR="004C3A98" w:rsidRDefault="004C3A98" w:rsidP="00273E11">
            <w:pPr>
              <w:jc w:val="center"/>
              <w:rPr>
                <w:rFonts w:ascii="Times New Roman" w:hAnsi="Times New Roman"/>
                <w:sz w:val="18"/>
                <w:szCs w:val="18"/>
              </w:rPr>
            </w:pPr>
            <w:r>
              <w:rPr>
                <w:rFonts w:ascii="Times New Roman" w:hAnsi="Times New Roman"/>
                <w:sz w:val="18"/>
                <w:szCs w:val="18"/>
              </w:rPr>
              <w:t>2</w:t>
            </w:r>
          </w:p>
          <w:p w:rsidR="004C3A98" w:rsidRDefault="004C3A98" w:rsidP="00273E11">
            <w:pPr>
              <w:jc w:val="center"/>
              <w:rPr>
                <w:rFonts w:ascii="Times New Roman" w:hAnsi="Times New Roman"/>
                <w:sz w:val="18"/>
                <w:szCs w:val="18"/>
              </w:rPr>
            </w:pPr>
          </w:p>
          <w:p w:rsidR="004C3A98" w:rsidRDefault="004C3A98" w:rsidP="00273E11">
            <w:pPr>
              <w:jc w:val="center"/>
              <w:rPr>
                <w:rFonts w:ascii="Times New Roman" w:hAnsi="Times New Roman"/>
                <w:sz w:val="18"/>
                <w:szCs w:val="18"/>
              </w:rPr>
            </w:pPr>
          </w:p>
          <w:p w:rsidR="004C3A98" w:rsidRDefault="004C3A98" w:rsidP="00273E11">
            <w:pPr>
              <w:jc w:val="center"/>
              <w:rPr>
                <w:rFonts w:ascii="Times New Roman" w:hAnsi="Times New Roman"/>
                <w:sz w:val="18"/>
                <w:szCs w:val="18"/>
              </w:rPr>
            </w:pPr>
          </w:p>
          <w:p w:rsidR="004C3A98" w:rsidRDefault="004C3A98" w:rsidP="00273E11">
            <w:pPr>
              <w:jc w:val="center"/>
              <w:rPr>
                <w:rFonts w:ascii="Times New Roman" w:hAnsi="Times New Roman"/>
                <w:sz w:val="18"/>
                <w:szCs w:val="18"/>
              </w:rPr>
            </w:pPr>
            <w:r>
              <w:rPr>
                <w:rFonts w:ascii="Times New Roman" w:hAnsi="Times New Roman"/>
                <w:sz w:val="18"/>
                <w:szCs w:val="18"/>
              </w:rPr>
              <w:t>3</w:t>
            </w:r>
          </w:p>
          <w:p w:rsidR="004C3A98" w:rsidRDefault="004C3A98" w:rsidP="00273E11">
            <w:pPr>
              <w:jc w:val="center"/>
              <w:rPr>
                <w:rFonts w:ascii="Times New Roman" w:hAnsi="Times New Roman"/>
                <w:sz w:val="18"/>
                <w:szCs w:val="18"/>
              </w:rPr>
            </w:pPr>
            <w:r>
              <w:rPr>
                <w:rFonts w:ascii="Times New Roman" w:hAnsi="Times New Roman"/>
                <w:sz w:val="18"/>
                <w:szCs w:val="18"/>
              </w:rPr>
              <w:t>+</w:t>
            </w:r>
          </w:p>
          <w:p w:rsidR="004C3A98" w:rsidRDefault="004C3A98" w:rsidP="00273E11">
            <w:pPr>
              <w:jc w:val="center"/>
              <w:rPr>
                <w:rFonts w:ascii="Times New Roman" w:hAnsi="Times New Roman"/>
                <w:sz w:val="18"/>
                <w:szCs w:val="18"/>
              </w:rPr>
            </w:pPr>
          </w:p>
          <w:p w:rsidR="004C3A98" w:rsidRDefault="004C3A98" w:rsidP="00273E11">
            <w:pPr>
              <w:jc w:val="center"/>
              <w:rPr>
                <w:rFonts w:ascii="Times New Roman" w:hAnsi="Times New Roman"/>
                <w:sz w:val="18"/>
                <w:szCs w:val="18"/>
              </w:rPr>
            </w:pPr>
            <w:r>
              <w:rPr>
                <w:rFonts w:ascii="Times New Roman" w:hAnsi="Times New Roman"/>
                <w:sz w:val="18"/>
                <w:szCs w:val="18"/>
              </w:rPr>
              <w:t>7</w:t>
            </w:r>
          </w:p>
          <w:p w:rsidR="004C3A98" w:rsidRDefault="004C3A98" w:rsidP="00273E11">
            <w:pPr>
              <w:jc w:val="center"/>
              <w:rPr>
                <w:rFonts w:ascii="Times New Roman" w:hAnsi="Times New Roman"/>
                <w:sz w:val="18"/>
                <w:szCs w:val="18"/>
              </w:rPr>
            </w:pPr>
            <w:r>
              <w:rPr>
                <w:rFonts w:ascii="Times New Roman" w:hAnsi="Times New Roman"/>
                <w:sz w:val="18"/>
                <w:szCs w:val="18"/>
              </w:rPr>
              <w:t>3</w:t>
            </w:r>
          </w:p>
          <w:p w:rsidR="004C3A98" w:rsidRPr="00F7568B" w:rsidRDefault="004C3A98" w:rsidP="00273E11">
            <w:pPr>
              <w:jc w:val="center"/>
              <w:rPr>
                <w:rFonts w:ascii="Times New Roman" w:hAnsi="Times New Roman"/>
                <w:sz w:val="18"/>
                <w:szCs w:val="18"/>
              </w:rPr>
            </w:pPr>
            <w:r>
              <w:rPr>
                <w:rFonts w:ascii="Times New Roman" w:hAnsi="Times New Roman"/>
                <w:sz w:val="18"/>
                <w:szCs w:val="18"/>
              </w:rPr>
              <w:t>3</w:t>
            </w:r>
          </w:p>
        </w:tc>
        <w:tc>
          <w:tcPr>
            <w:tcW w:w="594"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9</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10</w:t>
            </w:r>
          </w:p>
        </w:tc>
        <w:tc>
          <w:tcPr>
            <w:tcW w:w="595" w:type="dxa"/>
          </w:tcPr>
          <w:p w:rsidR="009714F6" w:rsidRPr="00F7568B" w:rsidRDefault="009714F6" w:rsidP="00273E11">
            <w:pPr>
              <w:jc w:val="center"/>
              <w:rPr>
                <w:rFonts w:ascii="Times New Roman" w:hAnsi="Times New Roman"/>
                <w:sz w:val="18"/>
                <w:szCs w:val="18"/>
              </w:rPr>
            </w:pPr>
          </w:p>
        </w:tc>
        <w:tc>
          <w:tcPr>
            <w:tcW w:w="594"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4</w:t>
            </w:r>
          </w:p>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9</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273E11">
            <w:pPr>
              <w:jc w:val="center"/>
              <w:rPr>
                <w:rFonts w:ascii="Times New Roman" w:hAnsi="Times New Roman"/>
                <w:sz w:val="18"/>
                <w:szCs w:val="18"/>
              </w:rPr>
            </w:pPr>
          </w:p>
          <w:p w:rsidR="00FE5C79" w:rsidRDefault="00FE5C79" w:rsidP="00273E11">
            <w:pPr>
              <w:jc w:val="center"/>
              <w:rPr>
                <w:rFonts w:ascii="Times New Roman" w:hAnsi="Times New Roman"/>
                <w:sz w:val="18"/>
                <w:szCs w:val="18"/>
              </w:rPr>
            </w:pPr>
          </w:p>
          <w:p w:rsidR="00FE5C79" w:rsidRDefault="00FE5C79" w:rsidP="00273E11">
            <w:pPr>
              <w:jc w:val="center"/>
              <w:rPr>
                <w:rFonts w:ascii="Times New Roman" w:hAnsi="Times New Roman"/>
                <w:sz w:val="18"/>
                <w:szCs w:val="18"/>
              </w:rPr>
            </w:pPr>
          </w:p>
          <w:p w:rsidR="00FE5C79" w:rsidRDefault="00FE5C79" w:rsidP="00273E11">
            <w:pPr>
              <w:jc w:val="center"/>
              <w:rPr>
                <w:rFonts w:ascii="Times New Roman" w:hAnsi="Times New Roman"/>
                <w:sz w:val="18"/>
                <w:szCs w:val="18"/>
              </w:rPr>
            </w:pPr>
            <w:r>
              <w:rPr>
                <w:rFonts w:ascii="Times New Roman" w:hAnsi="Times New Roman"/>
                <w:sz w:val="18"/>
                <w:szCs w:val="18"/>
              </w:rPr>
              <w:t>8</w:t>
            </w:r>
          </w:p>
          <w:p w:rsidR="00FE5C79" w:rsidRDefault="00FE5C79" w:rsidP="00273E11">
            <w:pPr>
              <w:jc w:val="center"/>
              <w:rPr>
                <w:rFonts w:ascii="Times New Roman" w:hAnsi="Times New Roman"/>
                <w:sz w:val="18"/>
                <w:szCs w:val="18"/>
              </w:rPr>
            </w:pPr>
          </w:p>
          <w:p w:rsidR="00FE5C79" w:rsidRDefault="00FE5C79" w:rsidP="00273E11">
            <w:pPr>
              <w:jc w:val="center"/>
              <w:rPr>
                <w:rFonts w:ascii="Times New Roman" w:hAnsi="Times New Roman"/>
                <w:sz w:val="18"/>
                <w:szCs w:val="18"/>
              </w:rPr>
            </w:pPr>
          </w:p>
          <w:p w:rsidR="00FE5C79" w:rsidRDefault="00FE5C79" w:rsidP="00273E11">
            <w:pPr>
              <w:jc w:val="center"/>
              <w:rPr>
                <w:rFonts w:ascii="Times New Roman" w:hAnsi="Times New Roman"/>
                <w:sz w:val="18"/>
                <w:szCs w:val="18"/>
              </w:rPr>
            </w:pPr>
          </w:p>
          <w:p w:rsidR="00FE5C79" w:rsidRDefault="00FE5C79" w:rsidP="00273E11">
            <w:pPr>
              <w:jc w:val="center"/>
              <w:rPr>
                <w:rFonts w:ascii="Times New Roman" w:hAnsi="Times New Roman"/>
                <w:sz w:val="18"/>
                <w:szCs w:val="18"/>
              </w:rPr>
            </w:pPr>
          </w:p>
          <w:p w:rsidR="00FE5C79" w:rsidRDefault="00FE5C79" w:rsidP="00273E11">
            <w:pPr>
              <w:jc w:val="center"/>
              <w:rPr>
                <w:rFonts w:ascii="Times New Roman" w:hAnsi="Times New Roman"/>
                <w:sz w:val="18"/>
                <w:szCs w:val="18"/>
              </w:rPr>
            </w:pPr>
            <w:r>
              <w:rPr>
                <w:rFonts w:ascii="Times New Roman" w:hAnsi="Times New Roman"/>
                <w:sz w:val="18"/>
                <w:szCs w:val="18"/>
              </w:rPr>
              <w:t>+</w:t>
            </w:r>
          </w:p>
          <w:p w:rsidR="00FE5C79" w:rsidRDefault="00FE5C79" w:rsidP="00273E11">
            <w:pPr>
              <w:jc w:val="center"/>
              <w:rPr>
                <w:rFonts w:ascii="Times New Roman" w:hAnsi="Times New Roman"/>
                <w:sz w:val="18"/>
                <w:szCs w:val="18"/>
              </w:rPr>
            </w:pPr>
          </w:p>
          <w:p w:rsidR="00FE5C79" w:rsidRDefault="00FE5C79" w:rsidP="00273E11">
            <w:pPr>
              <w:jc w:val="center"/>
              <w:rPr>
                <w:rFonts w:ascii="Times New Roman" w:hAnsi="Times New Roman"/>
                <w:sz w:val="18"/>
                <w:szCs w:val="18"/>
              </w:rPr>
            </w:pPr>
          </w:p>
          <w:p w:rsidR="00FE5C79" w:rsidRDefault="00FE5C79" w:rsidP="00273E11">
            <w:pPr>
              <w:jc w:val="center"/>
              <w:rPr>
                <w:rFonts w:ascii="Times New Roman" w:hAnsi="Times New Roman"/>
                <w:sz w:val="18"/>
                <w:szCs w:val="18"/>
              </w:rPr>
            </w:pPr>
          </w:p>
          <w:p w:rsidR="00FE5C79" w:rsidRDefault="00FE5C79" w:rsidP="00273E11">
            <w:pPr>
              <w:jc w:val="center"/>
              <w:rPr>
                <w:rFonts w:ascii="Times New Roman" w:hAnsi="Times New Roman"/>
                <w:sz w:val="18"/>
                <w:szCs w:val="18"/>
              </w:rPr>
            </w:pPr>
          </w:p>
          <w:p w:rsidR="00FE5C79" w:rsidRDefault="00FE5C79" w:rsidP="00273E11">
            <w:pPr>
              <w:jc w:val="center"/>
              <w:rPr>
                <w:rFonts w:ascii="Times New Roman" w:hAnsi="Times New Roman"/>
                <w:sz w:val="18"/>
                <w:szCs w:val="18"/>
              </w:rPr>
            </w:pPr>
            <w:r>
              <w:rPr>
                <w:rFonts w:ascii="Times New Roman" w:hAnsi="Times New Roman"/>
                <w:sz w:val="18"/>
                <w:szCs w:val="18"/>
              </w:rPr>
              <w:t>+</w:t>
            </w:r>
          </w:p>
          <w:p w:rsidR="00FE5C79" w:rsidRPr="00F7568B" w:rsidRDefault="00FE5C79" w:rsidP="00273E11">
            <w:pPr>
              <w:jc w:val="center"/>
              <w:rPr>
                <w:rFonts w:ascii="Times New Roman" w:hAnsi="Times New Roman"/>
                <w:sz w:val="18"/>
                <w:szCs w:val="18"/>
              </w:rPr>
            </w:pPr>
          </w:p>
        </w:tc>
        <w:tc>
          <w:tcPr>
            <w:tcW w:w="595"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6+</w:t>
            </w: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4</w:t>
            </w:r>
          </w:p>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r>
      <w:tr w:rsidR="009714F6" w:rsidRPr="00F7568B" w:rsidTr="00320D8A">
        <w:trPr>
          <w:cantSplit/>
          <w:trHeight w:val="1134"/>
        </w:trPr>
        <w:tc>
          <w:tcPr>
            <w:tcW w:w="468" w:type="dxa"/>
            <w:textDirection w:val="tbRl"/>
            <w:vAlign w:val="center"/>
          </w:tcPr>
          <w:p w:rsidR="009714F6" w:rsidRPr="00F7568B" w:rsidRDefault="009714F6" w:rsidP="00320D8A">
            <w:pPr>
              <w:ind w:left="113" w:right="113"/>
              <w:jc w:val="center"/>
              <w:rPr>
                <w:rFonts w:ascii="Times New Roman" w:hAnsi="Times New Roman"/>
                <w:sz w:val="18"/>
                <w:szCs w:val="18"/>
              </w:rPr>
            </w:pPr>
            <w:r>
              <w:rPr>
                <w:rFonts w:ascii="Times New Roman" w:hAnsi="Times New Roman"/>
                <w:sz w:val="18"/>
                <w:szCs w:val="18"/>
              </w:rPr>
              <w:t>Migration</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47</w:t>
            </w:r>
            <w:r w:rsidRPr="00F7568B">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48</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49.</w:t>
            </w:r>
          </w:p>
          <w:p w:rsidR="009714F6" w:rsidRPr="00F7568B" w:rsidRDefault="009714F6" w:rsidP="00F65F99">
            <w:pPr>
              <w:rPr>
                <w:rFonts w:ascii="Times New Roman" w:hAnsi="Times New Roman"/>
                <w:sz w:val="18"/>
                <w:szCs w:val="18"/>
              </w:rPr>
            </w:pPr>
            <w:r>
              <w:rPr>
                <w:rFonts w:ascii="Times New Roman" w:hAnsi="Times New Roman"/>
                <w:sz w:val="18"/>
                <w:szCs w:val="18"/>
              </w:rPr>
              <w:t>5</w:t>
            </w:r>
            <w:r w:rsidRPr="00F7568B">
              <w:rPr>
                <w:rFonts w:ascii="Times New Roman" w:hAnsi="Times New Roman"/>
                <w:sz w:val="18"/>
                <w:szCs w:val="18"/>
              </w:rPr>
              <w:t>0.</w:t>
            </w:r>
          </w:p>
          <w:p w:rsidR="009714F6" w:rsidRPr="00F7568B" w:rsidRDefault="009714F6" w:rsidP="00F65F99">
            <w:pPr>
              <w:rPr>
                <w:rFonts w:ascii="Times New Roman" w:hAnsi="Times New Roman"/>
                <w:sz w:val="18"/>
                <w:szCs w:val="18"/>
              </w:rPr>
            </w:pPr>
            <w:r>
              <w:rPr>
                <w:rFonts w:ascii="Times New Roman" w:hAnsi="Times New Roman"/>
                <w:sz w:val="18"/>
                <w:szCs w:val="18"/>
              </w:rPr>
              <w:t>51.</w:t>
            </w:r>
          </w:p>
          <w:p w:rsidR="009714F6" w:rsidRPr="00F7568B" w:rsidRDefault="009714F6" w:rsidP="00F65F99">
            <w:pPr>
              <w:rPr>
                <w:rFonts w:ascii="Times New Roman" w:hAnsi="Times New Roman"/>
                <w:sz w:val="18"/>
                <w:szCs w:val="18"/>
              </w:rPr>
            </w:pPr>
            <w:r>
              <w:rPr>
                <w:rFonts w:ascii="Times New Roman" w:hAnsi="Times New Roman"/>
                <w:sz w:val="18"/>
                <w:szCs w:val="18"/>
              </w:rPr>
              <w:t>52.</w:t>
            </w:r>
          </w:p>
        </w:tc>
        <w:tc>
          <w:tcPr>
            <w:tcW w:w="594" w:type="dxa"/>
          </w:tcPr>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2</w:t>
            </w:r>
          </w:p>
        </w:tc>
        <w:tc>
          <w:tcPr>
            <w:tcW w:w="594" w:type="dxa"/>
          </w:tcPr>
          <w:p w:rsidR="009714F6" w:rsidRPr="00F7568B" w:rsidRDefault="009714F6" w:rsidP="00273E11">
            <w:pPr>
              <w:jc w:val="center"/>
              <w:rPr>
                <w:rFonts w:ascii="Times New Roman" w:hAnsi="Times New Roman"/>
                <w:sz w:val="18"/>
                <w:szCs w:val="18"/>
              </w:rPr>
            </w:pP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2+</w:t>
            </w:r>
          </w:p>
        </w:tc>
        <w:tc>
          <w:tcPr>
            <w:tcW w:w="594" w:type="dxa"/>
          </w:tcPr>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2</w:t>
            </w:r>
          </w:p>
        </w:tc>
        <w:tc>
          <w:tcPr>
            <w:tcW w:w="595" w:type="dxa"/>
          </w:tcPr>
          <w:p w:rsidR="009714F6" w:rsidRDefault="009714F6" w:rsidP="00273E11">
            <w:pPr>
              <w:jc w:val="center"/>
              <w:rPr>
                <w:rFonts w:ascii="Times New Roman" w:hAnsi="Times New Roman"/>
                <w:sz w:val="18"/>
                <w:szCs w:val="18"/>
              </w:rPr>
            </w:pPr>
          </w:p>
          <w:p w:rsidR="004C3A98" w:rsidRDefault="004C3A98" w:rsidP="00273E11">
            <w:pPr>
              <w:jc w:val="center"/>
              <w:rPr>
                <w:rFonts w:ascii="Times New Roman" w:hAnsi="Times New Roman"/>
                <w:sz w:val="18"/>
                <w:szCs w:val="18"/>
              </w:rPr>
            </w:pPr>
            <w:r>
              <w:rPr>
                <w:rFonts w:ascii="Times New Roman" w:hAnsi="Times New Roman"/>
                <w:sz w:val="18"/>
                <w:szCs w:val="18"/>
              </w:rPr>
              <w:t>+</w:t>
            </w:r>
          </w:p>
          <w:p w:rsidR="004C3A98" w:rsidRDefault="004C3A98" w:rsidP="00273E11">
            <w:pPr>
              <w:jc w:val="center"/>
              <w:rPr>
                <w:rFonts w:ascii="Times New Roman" w:hAnsi="Times New Roman"/>
                <w:sz w:val="18"/>
                <w:szCs w:val="18"/>
              </w:rPr>
            </w:pPr>
            <w:r>
              <w:rPr>
                <w:rFonts w:ascii="Times New Roman" w:hAnsi="Times New Roman"/>
                <w:sz w:val="18"/>
                <w:szCs w:val="18"/>
              </w:rPr>
              <w:t>+</w:t>
            </w:r>
          </w:p>
          <w:p w:rsidR="004C3A98" w:rsidRPr="00F7568B" w:rsidRDefault="004C3A98" w:rsidP="00273E11">
            <w:pPr>
              <w:jc w:val="center"/>
              <w:rPr>
                <w:rFonts w:ascii="Times New Roman" w:hAnsi="Times New Roman"/>
                <w:sz w:val="18"/>
                <w:szCs w:val="18"/>
              </w:rPr>
            </w:pPr>
          </w:p>
        </w:tc>
        <w:tc>
          <w:tcPr>
            <w:tcW w:w="594"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c>
          <w:tcPr>
            <w:tcW w:w="595" w:type="dxa"/>
          </w:tcPr>
          <w:p w:rsidR="009714F6" w:rsidRPr="00F7568B" w:rsidRDefault="009714F6" w:rsidP="00273E11">
            <w:pPr>
              <w:jc w:val="center"/>
              <w:rPr>
                <w:rFonts w:ascii="Times New Roman" w:hAnsi="Times New Roman"/>
                <w:sz w:val="18"/>
                <w:szCs w:val="18"/>
              </w:rPr>
            </w:pPr>
          </w:p>
        </w:tc>
        <w:tc>
          <w:tcPr>
            <w:tcW w:w="594" w:type="dxa"/>
          </w:tcPr>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22</w:t>
            </w:r>
          </w:p>
        </w:tc>
        <w:tc>
          <w:tcPr>
            <w:tcW w:w="594" w:type="dxa"/>
          </w:tcPr>
          <w:p w:rsidR="009714F6" w:rsidRDefault="009714F6" w:rsidP="00273E11">
            <w:pPr>
              <w:jc w:val="center"/>
              <w:rPr>
                <w:rFonts w:ascii="Times New Roman" w:hAnsi="Times New Roman"/>
                <w:sz w:val="18"/>
                <w:szCs w:val="18"/>
              </w:rPr>
            </w:pPr>
          </w:p>
          <w:p w:rsidR="00FE5C79" w:rsidRDefault="00FE5C79" w:rsidP="00273E11">
            <w:pPr>
              <w:jc w:val="center"/>
              <w:rPr>
                <w:rFonts w:ascii="Times New Roman" w:hAnsi="Times New Roman"/>
                <w:sz w:val="18"/>
                <w:szCs w:val="18"/>
              </w:rPr>
            </w:pPr>
          </w:p>
          <w:p w:rsidR="00FE5C79" w:rsidRPr="00F7568B" w:rsidRDefault="00FE5C79" w:rsidP="00273E11">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Pr="00F7568B" w:rsidRDefault="009714F6" w:rsidP="00273E11">
            <w:pPr>
              <w:jc w:val="center"/>
              <w:rPr>
                <w:rFonts w:ascii="Times New Roman" w:hAnsi="Times New Roman"/>
                <w:sz w:val="18"/>
                <w:szCs w:val="18"/>
              </w:rPr>
            </w:pPr>
          </w:p>
        </w:tc>
      </w:tr>
      <w:tr w:rsidR="009714F6" w:rsidRPr="00F7568B" w:rsidTr="00320D8A">
        <w:trPr>
          <w:cantSplit/>
          <w:trHeight w:val="1134"/>
        </w:trPr>
        <w:tc>
          <w:tcPr>
            <w:tcW w:w="468" w:type="dxa"/>
            <w:textDirection w:val="tbRl"/>
            <w:vAlign w:val="center"/>
          </w:tcPr>
          <w:p w:rsidR="009714F6" w:rsidRPr="00F7568B" w:rsidRDefault="009714F6" w:rsidP="00320D8A">
            <w:pPr>
              <w:ind w:left="113" w:right="113"/>
              <w:jc w:val="center"/>
              <w:rPr>
                <w:rFonts w:ascii="Times New Roman" w:hAnsi="Times New Roman"/>
                <w:sz w:val="18"/>
                <w:szCs w:val="18"/>
              </w:rPr>
            </w:pPr>
            <w:r>
              <w:rPr>
                <w:rFonts w:ascii="Times New Roman" w:hAnsi="Times New Roman"/>
                <w:sz w:val="18"/>
                <w:szCs w:val="18"/>
              </w:rPr>
              <w:t>Disability</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53.</w:t>
            </w:r>
          </w:p>
          <w:p w:rsidR="009714F6" w:rsidRDefault="009714F6" w:rsidP="00F65F99">
            <w:pPr>
              <w:rPr>
                <w:rFonts w:ascii="Times New Roman" w:hAnsi="Times New Roman"/>
                <w:sz w:val="18"/>
                <w:szCs w:val="18"/>
              </w:rPr>
            </w:pPr>
            <w:r>
              <w:rPr>
                <w:rFonts w:ascii="Times New Roman" w:hAnsi="Times New Roman"/>
                <w:sz w:val="18"/>
                <w:szCs w:val="18"/>
              </w:rPr>
              <w:t>54.</w:t>
            </w:r>
          </w:p>
          <w:p w:rsidR="009714F6" w:rsidRPr="00F7568B" w:rsidRDefault="009714F6" w:rsidP="00F65F99">
            <w:pPr>
              <w:rPr>
                <w:rFonts w:ascii="Times New Roman" w:hAnsi="Times New Roman"/>
                <w:sz w:val="18"/>
                <w:szCs w:val="18"/>
              </w:rPr>
            </w:pPr>
            <w:r>
              <w:rPr>
                <w:rFonts w:ascii="Times New Roman" w:hAnsi="Times New Roman"/>
                <w:sz w:val="18"/>
                <w:szCs w:val="18"/>
              </w:rPr>
              <w:t>55.</w:t>
            </w:r>
          </w:p>
          <w:p w:rsidR="009714F6" w:rsidRPr="00F7568B" w:rsidRDefault="009714F6" w:rsidP="00F65F99">
            <w:pPr>
              <w:rPr>
                <w:rFonts w:ascii="Times New Roman" w:hAnsi="Times New Roman"/>
                <w:sz w:val="18"/>
                <w:szCs w:val="18"/>
              </w:rPr>
            </w:pPr>
            <w:r>
              <w:rPr>
                <w:rFonts w:ascii="Times New Roman" w:hAnsi="Times New Roman"/>
                <w:sz w:val="18"/>
                <w:szCs w:val="18"/>
              </w:rPr>
              <w:t>56.</w:t>
            </w:r>
          </w:p>
          <w:p w:rsidR="009714F6" w:rsidRPr="00F7568B" w:rsidRDefault="009714F6" w:rsidP="00F65F99">
            <w:pPr>
              <w:rPr>
                <w:rFonts w:ascii="Times New Roman" w:hAnsi="Times New Roman"/>
                <w:sz w:val="18"/>
                <w:szCs w:val="18"/>
              </w:rPr>
            </w:pPr>
            <w:r>
              <w:rPr>
                <w:rFonts w:ascii="Times New Roman" w:hAnsi="Times New Roman"/>
                <w:sz w:val="18"/>
                <w:szCs w:val="18"/>
              </w:rPr>
              <w:t>57.</w:t>
            </w:r>
          </w:p>
          <w:p w:rsidR="009714F6" w:rsidRPr="00F7568B" w:rsidRDefault="009714F6" w:rsidP="00F65F99">
            <w:pPr>
              <w:rPr>
                <w:rFonts w:ascii="Times New Roman" w:hAnsi="Times New Roman"/>
                <w:sz w:val="18"/>
                <w:szCs w:val="18"/>
              </w:rPr>
            </w:pPr>
            <w:r>
              <w:rPr>
                <w:rFonts w:ascii="Times New Roman" w:hAnsi="Times New Roman"/>
                <w:sz w:val="18"/>
                <w:szCs w:val="18"/>
              </w:rPr>
              <w:t>58.</w:t>
            </w:r>
          </w:p>
        </w:tc>
        <w:tc>
          <w:tcPr>
            <w:tcW w:w="594"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r>
              <w:rPr>
                <w:rFonts w:ascii="Times New Roman" w:hAnsi="Times New Roman"/>
                <w:sz w:val="18"/>
                <w:szCs w:val="18"/>
              </w:rPr>
              <w:t>3</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8</w:t>
            </w:r>
          </w:p>
        </w:tc>
        <w:tc>
          <w:tcPr>
            <w:tcW w:w="594" w:type="dxa"/>
          </w:tcPr>
          <w:p w:rsidR="009714F6" w:rsidRPr="00F7568B" w:rsidRDefault="009714F6" w:rsidP="00273E11">
            <w:pPr>
              <w:jc w:val="center"/>
              <w:rPr>
                <w:rFonts w:ascii="Times New Roman" w:hAnsi="Times New Roman"/>
                <w:sz w:val="18"/>
                <w:szCs w:val="18"/>
              </w:rPr>
            </w:pP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9</w:t>
            </w:r>
          </w:p>
          <w:p w:rsidR="009714F6" w:rsidRDefault="009714F6" w:rsidP="00273E11">
            <w:pPr>
              <w:jc w:val="center"/>
              <w:rPr>
                <w:rFonts w:ascii="Times New Roman" w:hAnsi="Times New Roman"/>
                <w:sz w:val="18"/>
                <w:szCs w:val="18"/>
              </w:rPr>
            </w:pPr>
            <w:r>
              <w:rPr>
                <w:rFonts w:ascii="Times New Roman" w:hAnsi="Times New Roman"/>
                <w:sz w:val="18"/>
                <w:szCs w:val="18"/>
              </w:rPr>
              <w:t>3</w:t>
            </w:r>
          </w:p>
          <w:p w:rsidR="009714F6" w:rsidRDefault="009714F6" w:rsidP="00273E11">
            <w:pPr>
              <w:jc w:val="center"/>
              <w:rPr>
                <w:rFonts w:ascii="Times New Roman" w:hAnsi="Times New Roman"/>
                <w:sz w:val="18"/>
                <w:szCs w:val="18"/>
              </w:rPr>
            </w:pPr>
            <w:r>
              <w:rPr>
                <w:rFonts w:ascii="Times New Roman" w:hAnsi="Times New Roman"/>
                <w:sz w:val="18"/>
                <w:szCs w:val="18"/>
              </w:rPr>
              <w:t>3</w:t>
            </w:r>
          </w:p>
          <w:p w:rsidR="009714F6" w:rsidRPr="00F7568B" w:rsidRDefault="009714F6" w:rsidP="00273E11">
            <w:pPr>
              <w:jc w:val="center"/>
              <w:rPr>
                <w:rFonts w:ascii="Times New Roman" w:hAnsi="Times New Roman"/>
                <w:sz w:val="18"/>
                <w:szCs w:val="18"/>
              </w:rPr>
            </w:pPr>
          </w:p>
        </w:tc>
        <w:tc>
          <w:tcPr>
            <w:tcW w:w="594" w:type="dxa"/>
          </w:tcPr>
          <w:p w:rsidR="009714F6" w:rsidRDefault="009714F6" w:rsidP="00273E11">
            <w:pPr>
              <w:jc w:val="center"/>
              <w:rPr>
                <w:rFonts w:ascii="Times New Roman" w:hAnsi="Times New Roman"/>
                <w:sz w:val="18"/>
                <w:szCs w:val="18"/>
              </w:rPr>
            </w:pPr>
            <w:r>
              <w:rPr>
                <w:rFonts w:ascii="Times New Roman" w:hAnsi="Times New Roman"/>
                <w:sz w:val="18"/>
                <w:szCs w:val="18"/>
              </w:rPr>
              <w:t>16</w:t>
            </w: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r>
              <w:rPr>
                <w:rFonts w:ascii="Times New Roman" w:hAnsi="Times New Roman"/>
                <w:sz w:val="18"/>
                <w:szCs w:val="18"/>
              </w:rPr>
              <w:t>16</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2</w:t>
            </w: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4</w:t>
            </w: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Default="009714F6" w:rsidP="00273E11">
            <w:pPr>
              <w:jc w:val="center"/>
              <w:rPr>
                <w:rFonts w:ascii="Times New Roman" w:hAnsi="Times New Roman"/>
                <w:sz w:val="18"/>
                <w:szCs w:val="18"/>
              </w:rPr>
            </w:pPr>
            <w:r>
              <w:rPr>
                <w:rFonts w:ascii="Times New Roman" w:hAnsi="Times New Roman"/>
                <w:sz w:val="18"/>
                <w:szCs w:val="18"/>
              </w:rPr>
              <w:t>2</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1</w:t>
            </w:r>
          </w:p>
        </w:tc>
        <w:tc>
          <w:tcPr>
            <w:tcW w:w="595" w:type="dxa"/>
          </w:tcPr>
          <w:p w:rsidR="009714F6" w:rsidRDefault="004C3A98" w:rsidP="00273E11">
            <w:pPr>
              <w:jc w:val="center"/>
              <w:rPr>
                <w:rFonts w:ascii="Times New Roman" w:hAnsi="Times New Roman"/>
                <w:sz w:val="18"/>
                <w:szCs w:val="18"/>
              </w:rPr>
            </w:pPr>
            <w:r>
              <w:rPr>
                <w:rFonts w:ascii="Times New Roman" w:hAnsi="Times New Roman"/>
                <w:sz w:val="18"/>
                <w:szCs w:val="18"/>
              </w:rPr>
              <w:t>4</w:t>
            </w:r>
          </w:p>
          <w:p w:rsidR="004C3A98" w:rsidRDefault="004C3A98" w:rsidP="00273E11">
            <w:pPr>
              <w:jc w:val="center"/>
              <w:rPr>
                <w:rFonts w:ascii="Times New Roman" w:hAnsi="Times New Roman"/>
                <w:sz w:val="18"/>
                <w:szCs w:val="18"/>
              </w:rPr>
            </w:pPr>
          </w:p>
          <w:p w:rsidR="004C3A98" w:rsidRDefault="004C3A98" w:rsidP="00273E11">
            <w:pPr>
              <w:jc w:val="center"/>
              <w:rPr>
                <w:rFonts w:ascii="Times New Roman" w:hAnsi="Times New Roman"/>
                <w:sz w:val="18"/>
                <w:szCs w:val="18"/>
              </w:rPr>
            </w:pPr>
            <w:r>
              <w:rPr>
                <w:rFonts w:ascii="Times New Roman" w:hAnsi="Times New Roman"/>
                <w:sz w:val="18"/>
                <w:szCs w:val="18"/>
              </w:rPr>
              <w:t>6</w:t>
            </w:r>
          </w:p>
          <w:p w:rsidR="004C3A98" w:rsidRPr="00F7568B" w:rsidRDefault="004C3A98" w:rsidP="00273E11">
            <w:pPr>
              <w:jc w:val="center"/>
              <w:rPr>
                <w:rFonts w:ascii="Times New Roman" w:hAnsi="Times New Roman"/>
                <w:sz w:val="18"/>
                <w:szCs w:val="18"/>
              </w:rPr>
            </w:pPr>
          </w:p>
        </w:tc>
        <w:tc>
          <w:tcPr>
            <w:tcW w:w="594" w:type="dxa"/>
          </w:tcPr>
          <w:p w:rsidR="009714F6" w:rsidRPr="00F7568B" w:rsidRDefault="009714F6" w:rsidP="00273E11">
            <w:pPr>
              <w:jc w:val="center"/>
              <w:rPr>
                <w:rFonts w:ascii="Times New Roman" w:hAnsi="Times New Roman"/>
                <w:sz w:val="18"/>
                <w:szCs w:val="18"/>
              </w:rPr>
            </w:pPr>
          </w:p>
        </w:tc>
        <w:tc>
          <w:tcPr>
            <w:tcW w:w="595" w:type="dxa"/>
          </w:tcPr>
          <w:p w:rsidR="009714F6" w:rsidRPr="00F7568B" w:rsidRDefault="009714F6" w:rsidP="00273E11">
            <w:pPr>
              <w:jc w:val="center"/>
              <w:rPr>
                <w:rFonts w:ascii="Times New Roman" w:hAnsi="Times New Roman"/>
                <w:sz w:val="18"/>
                <w:szCs w:val="18"/>
              </w:rPr>
            </w:pPr>
          </w:p>
        </w:tc>
        <w:tc>
          <w:tcPr>
            <w:tcW w:w="594"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16</w:t>
            </w:r>
          </w:p>
          <w:p w:rsidR="009714F6" w:rsidRDefault="009714F6" w:rsidP="00273E11">
            <w:pPr>
              <w:jc w:val="center"/>
              <w:rPr>
                <w:rFonts w:ascii="Times New Roman" w:hAnsi="Times New Roman"/>
                <w:sz w:val="18"/>
                <w:szCs w:val="18"/>
              </w:rPr>
            </w:pPr>
            <w:r>
              <w:rPr>
                <w:rFonts w:ascii="Times New Roman" w:hAnsi="Times New Roman"/>
                <w:sz w:val="18"/>
                <w:szCs w:val="18"/>
              </w:rPr>
              <w:t>4</w:t>
            </w:r>
          </w:p>
          <w:p w:rsidR="009714F6" w:rsidRDefault="009714F6" w:rsidP="00273E11">
            <w:pPr>
              <w:jc w:val="center"/>
              <w:rPr>
                <w:rFonts w:ascii="Times New Roman" w:hAnsi="Times New Roman"/>
                <w:sz w:val="18"/>
                <w:szCs w:val="18"/>
              </w:rPr>
            </w:pPr>
            <w:r>
              <w:rPr>
                <w:rFonts w:ascii="Times New Roman" w:hAnsi="Times New Roman"/>
                <w:sz w:val="18"/>
                <w:szCs w:val="18"/>
              </w:rPr>
              <w:t>4</w:t>
            </w:r>
          </w:p>
          <w:p w:rsidR="009714F6" w:rsidRPr="00F7568B" w:rsidRDefault="009714F6" w:rsidP="00273E11">
            <w:pPr>
              <w:jc w:val="center"/>
              <w:rPr>
                <w:rFonts w:ascii="Times New Roman" w:hAnsi="Times New Roman"/>
                <w:sz w:val="18"/>
                <w:szCs w:val="18"/>
              </w:rPr>
            </w:pPr>
          </w:p>
        </w:tc>
        <w:tc>
          <w:tcPr>
            <w:tcW w:w="594" w:type="dxa"/>
          </w:tcPr>
          <w:p w:rsidR="009714F6" w:rsidRDefault="00FE5C79" w:rsidP="00273E11">
            <w:pPr>
              <w:jc w:val="center"/>
              <w:rPr>
                <w:rFonts w:ascii="Times New Roman" w:hAnsi="Times New Roman"/>
                <w:sz w:val="18"/>
                <w:szCs w:val="18"/>
              </w:rPr>
            </w:pPr>
            <w:r>
              <w:rPr>
                <w:rFonts w:ascii="Times New Roman" w:hAnsi="Times New Roman"/>
                <w:sz w:val="18"/>
                <w:szCs w:val="18"/>
              </w:rPr>
              <w:t>4</w:t>
            </w:r>
          </w:p>
          <w:p w:rsidR="00FE5C79" w:rsidRDefault="00FE5C79" w:rsidP="00273E11">
            <w:pPr>
              <w:jc w:val="center"/>
              <w:rPr>
                <w:rFonts w:ascii="Times New Roman" w:hAnsi="Times New Roman"/>
                <w:sz w:val="18"/>
                <w:szCs w:val="18"/>
              </w:rPr>
            </w:pPr>
          </w:p>
          <w:p w:rsidR="00FE5C79" w:rsidRDefault="00FE5C79" w:rsidP="00273E11">
            <w:pPr>
              <w:jc w:val="center"/>
              <w:rPr>
                <w:rFonts w:ascii="Times New Roman" w:hAnsi="Times New Roman"/>
                <w:sz w:val="18"/>
                <w:szCs w:val="18"/>
              </w:rPr>
            </w:pPr>
          </w:p>
          <w:p w:rsidR="00FE5C79" w:rsidRDefault="00FE5C79" w:rsidP="00273E11">
            <w:pPr>
              <w:jc w:val="center"/>
              <w:rPr>
                <w:rFonts w:ascii="Times New Roman" w:hAnsi="Times New Roman"/>
                <w:sz w:val="18"/>
                <w:szCs w:val="18"/>
              </w:rPr>
            </w:pPr>
            <w:r>
              <w:rPr>
                <w:rFonts w:ascii="Times New Roman" w:hAnsi="Times New Roman"/>
                <w:sz w:val="18"/>
                <w:szCs w:val="18"/>
              </w:rPr>
              <w:t>8</w:t>
            </w:r>
          </w:p>
          <w:p w:rsidR="00FE5C79" w:rsidRPr="00F7568B" w:rsidRDefault="00FE5C79" w:rsidP="00273E11">
            <w:pPr>
              <w:jc w:val="center"/>
              <w:rPr>
                <w:rFonts w:ascii="Times New Roman" w:hAnsi="Times New Roman"/>
                <w:sz w:val="18"/>
                <w:szCs w:val="18"/>
              </w:rPr>
            </w:pPr>
          </w:p>
        </w:tc>
        <w:tc>
          <w:tcPr>
            <w:tcW w:w="595" w:type="dxa"/>
          </w:tcPr>
          <w:p w:rsidR="009714F6" w:rsidRPr="00F7568B" w:rsidRDefault="009714F6" w:rsidP="00273E11">
            <w:pPr>
              <w:jc w:val="center"/>
              <w:rPr>
                <w:rFonts w:ascii="Times New Roman" w:hAnsi="Times New Roman"/>
                <w:sz w:val="18"/>
                <w:szCs w:val="18"/>
              </w:rPr>
            </w:pP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16</w:t>
            </w:r>
          </w:p>
          <w:p w:rsidR="009714F6" w:rsidRDefault="009714F6" w:rsidP="00273E11">
            <w:pPr>
              <w:jc w:val="center"/>
              <w:rPr>
                <w:rFonts w:ascii="Times New Roman" w:hAnsi="Times New Roman"/>
                <w:sz w:val="18"/>
                <w:szCs w:val="18"/>
              </w:rPr>
            </w:pPr>
            <w:r>
              <w:rPr>
                <w:rFonts w:ascii="Times New Roman" w:hAnsi="Times New Roman"/>
                <w:sz w:val="18"/>
                <w:szCs w:val="18"/>
              </w:rPr>
              <w:t>4</w:t>
            </w:r>
          </w:p>
          <w:p w:rsidR="009714F6" w:rsidRDefault="009714F6" w:rsidP="00273E11">
            <w:pPr>
              <w:jc w:val="center"/>
              <w:rPr>
                <w:rFonts w:ascii="Times New Roman" w:hAnsi="Times New Roman"/>
                <w:sz w:val="18"/>
                <w:szCs w:val="18"/>
              </w:rPr>
            </w:pPr>
            <w:r>
              <w:rPr>
                <w:rFonts w:ascii="Times New Roman" w:hAnsi="Times New Roman"/>
                <w:sz w:val="18"/>
                <w:szCs w:val="18"/>
              </w:rPr>
              <w:t>4</w:t>
            </w:r>
          </w:p>
          <w:p w:rsidR="009714F6" w:rsidRPr="00F7568B" w:rsidRDefault="009714F6" w:rsidP="00273E11">
            <w:pPr>
              <w:jc w:val="center"/>
              <w:rPr>
                <w:rFonts w:ascii="Times New Roman" w:hAnsi="Times New Roman"/>
                <w:sz w:val="18"/>
                <w:szCs w:val="18"/>
              </w:rPr>
            </w:pPr>
          </w:p>
        </w:tc>
      </w:tr>
      <w:tr w:rsidR="009714F6" w:rsidRPr="00F7568B" w:rsidTr="00320D8A">
        <w:trPr>
          <w:cantSplit/>
          <w:trHeight w:val="863"/>
        </w:trPr>
        <w:tc>
          <w:tcPr>
            <w:tcW w:w="468" w:type="dxa"/>
            <w:textDirection w:val="tbRl"/>
            <w:vAlign w:val="center"/>
          </w:tcPr>
          <w:p w:rsidR="009714F6" w:rsidRPr="00F7568B" w:rsidRDefault="009714F6" w:rsidP="00320D8A">
            <w:pPr>
              <w:ind w:left="113" w:right="113"/>
              <w:jc w:val="center"/>
              <w:rPr>
                <w:rFonts w:ascii="Times New Roman" w:hAnsi="Times New Roman"/>
                <w:sz w:val="18"/>
                <w:szCs w:val="18"/>
              </w:rPr>
            </w:pPr>
            <w:r>
              <w:rPr>
                <w:rFonts w:ascii="Times New Roman" w:hAnsi="Times New Roman"/>
                <w:sz w:val="18"/>
                <w:szCs w:val="18"/>
              </w:rPr>
              <w:t>Misc.</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59.</w:t>
            </w:r>
          </w:p>
          <w:p w:rsidR="009714F6" w:rsidRPr="00F7568B" w:rsidRDefault="009714F6" w:rsidP="00F65F99">
            <w:pPr>
              <w:rPr>
                <w:rFonts w:ascii="Times New Roman" w:hAnsi="Times New Roman"/>
                <w:sz w:val="18"/>
                <w:szCs w:val="18"/>
              </w:rPr>
            </w:pPr>
            <w:r>
              <w:rPr>
                <w:rFonts w:ascii="Times New Roman" w:hAnsi="Times New Roman"/>
                <w:sz w:val="18"/>
                <w:szCs w:val="18"/>
              </w:rPr>
              <w:t>60.</w:t>
            </w:r>
          </w:p>
          <w:p w:rsidR="009714F6" w:rsidRPr="00F7568B" w:rsidRDefault="009714F6" w:rsidP="00F65F99">
            <w:pPr>
              <w:rPr>
                <w:rFonts w:ascii="Times New Roman" w:hAnsi="Times New Roman"/>
                <w:sz w:val="18"/>
                <w:szCs w:val="18"/>
              </w:rPr>
            </w:pPr>
            <w:r>
              <w:rPr>
                <w:rFonts w:ascii="Times New Roman" w:hAnsi="Times New Roman"/>
                <w:sz w:val="18"/>
                <w:szCs w:val="18"/>
              </w:rPr>
              <w:t>61.</w:t>
            </w:r>
          </w:p>
          <w:p w:rsidR="009714F6" w:rsidRPr="00F7568B" w:rsidRDefault="009714F6" w:rsidP="00F65F99">
            <w:pPr>
              <w:rPr>
                <w:rFonts w:ascii="Times New Roman" w:hAnsi="Times New Roman"/>
                <w:sz w:val="18"/>
                <w:szCs w:val="18"/>
              </w:rPr>
            </w:pPr>
            <w:r>
              <w:rPr>
                <w:rFonts w:ascii="Times New Roman" w:hAnsi="Times New Roman"/>
                <w:sz w:val="18"/>
                <w:szCs w:val="18"/>
              </w:rPr>
              <w:t>62.</w:t>
            </w:r>
          </w:p>
        </w:tc>
        <w:tc>
          <w:tcPr>
            <w:tcW w:w="594" w:type="dxa"/>
          </w:tcPr>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5</w:t>
            </w:r>
          </w:p>
        </w:tc>
        <w:tc>
          <w:tcPr>
            <w:tcW w:w="595" w:type="dxa"/>
          </w:tcPr>
          <w:p w:rsidR="009714F6" w:rsidRPr="00F7568B" w:rsidRDefault="009714F6" w:rsidP="00273E11">
            <w:pPr>
              <w:jc w:val="center"/>
              <w:rPr>
                <w:rFonts w:ascii="Times New Roman" w:hAnsi="Times New Roman"/>
                <w:sz w:val="18"/>
                <w:szCs w:val="18"/>
              </w:rPr>
            </w:pPr>
          </w:p>
        </w:tc>
        <w:tc>
          <w:tcPr>
            <w:tcW w:w="594" w:type="dxa"/>
          </w:tcPr>
          <w:p w:rsidR="009714F6" w:rsidRPr="00F7568B" w:rsidRDefault="009714F6" w:rsidP="00273E11">
            <w:pPr>
              <w:jc w:val="center"/>
              <w:rPr>
                <w:rFonts w:ascii="Times New Roman" w:hAnsi="Times New Roman"/>
                <w:sz w:val="18"/>
                <w:szCs w:val="18"/>
              </w:rPr>
            </w:pP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5</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12+</w:t>
            </w:r>
          </w:p>
        </w:tc>
        <w:tc>
          <w:tcPr>
            <w:tcW w:w="594" w:type="dxa"/>
          </w:tcPr>
          <w:p w:rsidR="009714F6" w:rsidRDefault="009714F6" w:rsidP="00273E11">
            <w:pPr>
              <w:jc w:val="center"/>
              <w:rPr>
                <w:rFonts w:ascii="Times New Roman" w:hAnsi="Times New Roman"/>
                <w:sz w:val="18"/>
                <w:szCs w:val="18"/>
              </w:rPr>
            </w:pPr>
            <w:r>
              <w:rPr>
                <w:rFonts w:ascii="Times New Roman" w:hAnsi="Times New Roman"/>
                <w:sz w:val="18"/>
                <w:szCs w:val="18"/>
              </w:rPr>
              <w:t>11</w:t>
            </w:r>
          </w:p>
          <w:p w:rsidR="009714F6" w:rsidRDefault="009714F6" w:rsidP="00273E11">
            <w:pPr>
              <w:jc w:val="center"/>
              <w:rPr>
                <w:rFonts w:ascii="Times New Roman" w:hAnsi="Times New Roman"/>
                <w:sz w:val="18"/>
                <w:szCs w:val="18"/>
              </w:rPr>
            </w:pPr>
            <w:r>
              <w:rPr>
                <w:rFonts w:ascii="Times New Roman" w:hAnsi="Times New Roman"/>
                <w:sz w:val="18"/>
                <w:szCs w:val="18"/>
              </w:rPr>
              <w:t>4</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9</w:t>
            </w:r>
          </w:p>
        </w:tc>
        <w:tc>
          <w:tcPr>
            <w:tcW w:w="595" w:type="dxa"/>
          </w:tcPr>
          <w:p w:rsidR="009714F6" w:rsidRPr="00F7568B" w:rsidRDefault="009714F6" w:rsidP="00273E11">
            <w:pPr>
              <w:jc w:val="center"/>
              <w:rPr>
                <w:rFonts w:ascii="Times New Roman" w:hAnsi="Times New Roman"/>
                <w:sz w:val="18"/>
                <w:szCs w:val="18"/>
              </w:rPr>
            </w:pPr>
          </w:p>
        </w:tc>
        <w:tc>
          <w:tcPr>
            <w:tcW w:w="595" w:type="dxa"/>
          </w:tcPr>
          <w:p w:rsidR="009714F6" w:rsidRDefault="009714F6" w:rsidP="00273E11">
            <w:pPr>
              <w:jc w:val="center"/>
              <w:rPr>
                <w:rFonts w:ascii="Times New Roman" w:hAnsi="Times New Roman"/>
                <w:sz w:val="18"/>
                <w:szCs w:val="18"/>
              </w:rPr>
            </w:pPr>
          </w:p>
          <w:p w:rsidR="004C3A98" w:rsidRDefault="004C3A98" w:rsidP="00273E11">
            <w:pPr>
              <w:jc w:val="center"/>
              <w:rPr>
                <w:rFonts w:ascii="Times New Roman" w:hAnsi="Times New Roman"/>
                <w:sz w:val="18"/>
                <w:szCs w:val="18"/>
              </w:rPr>
            </w:pPr>
            <w:r>
              <w:rPr>
                <w:rFonts w:ascii="Times New Roman" w:hAnsi="Times New Roman"/>
                <w:sz w:val="18"/>
                <w:szCs w:val="18"/>
              </w:rPr>
              <w:t>7+</w:t>
            </w:r>
          </w:p>
          <w:p w:rsidR="004C3A98" w:rsidRPr="00F7568B" w:rsidRDefault="004C3A98" w:rsidP="00273E11">
            <w:pPr>
              <w:jc w:val="center"/>
              <w:rPr>
                <w:rFonts w:ascii="Times New Roman" w:hAnsi="Times New Roman"/>
                <w:sz w:val="18"/>
                <w:szCs w:val="18"/>
              </w:rPr>
            </w:pPr>
            <w:r>
              <w:rPr>
                <w:rFonts w:ascii="Times New Roman" w:hAnsi="Times New Roman"/>
                <w:sz w:val="18"/>
                <w:szCs w:val="18"/>
              </w:rPr>
              <w:t>3+</w:t>
            </w:r>
          </w:p>
        </w:tc>
        <w:tc>
          <w:tcPr>
            <w:tcW w:w="594"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11+</w:t>
            </w:r>
          </w:p>
          <w:p w:rsidR="009714F6" w:rsidRDefault="009714F6" w:rsidP="00273E11">
            <w:pPr>
              <w:jc w:val="center"/>
              <w:rPr>
                <w:rFonts w:ascii="Times New Roman" w:hAnsi="Times New Roman"/>
                <w:sz w:val="18"/>
                <w:szCs w:val="18"/>
              </w:rPr>
            </w:pPr>
            <w:r>
              <w:rPr>
                <w:rFonts w:ascii="Times New Roman" w:hAnsi="Times New Roman"/>
                <w:sz w:val="18"/>
                <w:szCs w:val="18"/>
              </w:rPr>
              <w:t>11+</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10</w:t>
            </w:r>
          </w:p>
        </w:tc>
        <w:tc>
          <w:tcPr>
            <w:tcW w:w="595" w:type="dxa"/>
          </w:tcPr>
          <w:p w:rsidR="009714F6" w:rsidRPr="00F7568B" w:rsidRDefault="009714F6" w:rsidP="00273E11">
            <w:pPr>
              <w:jc w:val="center"/>
              <w:rPr>
                <w:rFonts w:ascii="Times New Roman" w:hAnsi="Times New Roman"/>
                <w:sz w:val="18"/>
                <w:szCs w:val="18"/>
              </w:rPr>
            </w:pPr>
          </w:p>
        </w:tc>
        <w:tc>
          <w:tcPr>
            <w:tcW w:w="594" w:type="dxa"/>
          </w:tcPr>
          <w:p w:rsidR="009714F6" w:rsidRDefault="009714F6" w:rsidP="00273E11">
            <w:pPr>
              <w:jc w:val="center"/>
              <w:rPr>
                <w:rFonts w:ascii="Times New Roman" w:hAnsi="Times New Roman"/>
                <w:sz w:val="18"/>
                <w:szCs w:val="18"/>
              </w:rPr>
            </w:pPr>
          </w:p>
          <w:p w:rsidR="009714F6" w:rsidRDefault="009714F6" w:rsidP="00273E11">
            <w:pPr>
              <w:jc w:val="center"/>
              <w:rPr>
                <w:rFonts w:ascii="Times New Roman" w:hAnsi="Times New Roman"/>
                <w:sz w:val="18"/>
                <w:szCs w:val="18"/>
              </w:rPr>
            </w:pPr>
            <w:r>
              <w:rPr>
                <w:rFonts w:ascii="Times New Roman" w:hAnsi="Times New Roman"/>
                <w:sz w:val="18"/>
                <w:szCs w:val="18"/>
              </w:rPr>
              <w:t>+</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3+</w:t>
            </w:r>
          </w:p>
        </w:tc>
        <w:tc>
          <w:tcPr>
            <w:tcW w:w="595" w:type="dxa"/>
          </w:tcPr>
          <w:p w:rsidR="009714F6" w:rsidRDefault="009714F6" w:rsidP="00273E11">
            <w:pPr>
              <w:jc w:val="center"/>
              <w:rPr>
                <w:rFonts w:ascii="Times New Roman" w:hAnsi="Times New Roman"/>
                <w:sz w:val="18"/>
                <w:szCs w:val="18"/>
              </w:rPr>
            </w:pPr>
          </w:p>
          <w:p w:rsidR="009714F6" w:rsidRPr="00F7568B" w:rsidRDefault="009714F6" w:rsidP="00273E11">
            <w:pPr>
              <w:jc w:val="center"/>
              <w:rPr>
                <w:rFonts w:ascii="Times New Roman" w:hAnsi="Times New Roman"/>
                <w:sz w:val="18"/>
                <w:szCs w:val="18"/>
              </w:rPr>
            </w:pPr>
            <w:r>
              <w:rPr>
                <w:rFonts w:ascii="Times New Roman" w:hAnsi="Times New Roman"/>
                <w:sz w:val="18"/>
                <w:szCs w:val="18"/>
              </w:rPr>
              <w:t>7</w:t>
            </w:r>
          </w:p>
        </w:tc>
        <w:tc>
          <w:tcPr>
            <w:tcW w:w="594" w:type="dxa"/>
          </w:tcPr>
          <w:p w:rsidR="009714F6" w:rsidRDefault="009714F6" w:rsidP="00273E11">
            <w:pPr>
              <w:jc w:val="center"/>
              <w:rPr>
                <w:rFonts w:ascii="Times New Roman" w:hAnsi="Times New Roman"/>
                <w:sz w:val="18"/>
                <w:szCs w:val="18"/>
              </w:rPr>
            </w:pPr>
          </w:p>
          <w:p w:rsidR="00FE5C79" w:rsidRDefault="00FE5C79" w:rsidP="00273E11">
            <w:pPr>
              <w:jc w:val="center"/>
              <w:rPr>
                <w:rFonts w:ascii="Times New Roman" w:hAnsi="Times New Roman"/>
                <w:sz w:val="18"/>
                <w:szCs w:val="18"/>
              </w:rPr>
            </w:pPr>
            <w:r>
              <w:rPr>
                <w:rFonts w:ascii="Times New Roman" w:hAnsi="Times New Roman"/>
                <w:sz w:val="18"/>
                <w:szCs w:val="18"/>
              </w:rPr>
              <w:t>13</w:t>
            </w:r>
          </w:p>
          <w:p w:rsidR="00FE5C79" w:rsidRPr="00F7568B" w:rsidRDefault="00FE5C79" w:rsidP="00273E11">
            <w:pPr>
              <w:jc w:val="center"/>
              <w:rPr>
                <w:rFonts w:ascii="Times New Roman" w:hAnsi="Times New Roman"/>
                <w:sz w:val="18"/>
                <w:szCs w:val="18"/>
              </w:rPr>
            </w:pP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9+</w:t>
            </w:r>
          </w:p>
          <w:p w:rsidR="009714F6" w:rsidRDefault="009714F6" w:rsidP="00273E11">
            <w:pPr>
              <w:jc w:val="center"/>
              <w:rPr>
                <w:rFonts w:ascii="Times New Roman" w:hAnsi="Times New Roman"/>
                <w:sz w:val="18"/>
                <w:szCs w:val="18"/>
              </w:rPr>
            </w:pPr>
            <w:r>
              <w:rPr>
                <w:rFonts w:ascii="Times New Roman" w:hAnsi="Times New Roman"/>
                <w:sz w:val="18"/>
                <w:szCs w:val="18"/>
              </w:rPr>
              <w:t>3+</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6+</w:t>
            </w:r>
          </w:p>
        </w:tc>
        <w:tc>
          <w:tcPr>
            <w:tcW w:w="595" w:type="dxa"/>
          </w:tcPr>
          <w:p w:rsidR="009714F6" w:rsidRDefault="009714F6" w:rsidP="00273E11">
            <w:pPr>
              <w:jc w:val="center"/>
              <w:rPr>
                <w:rFonts w:ascii="Times New Roman" w:hAnsi="Times New Roman"/>
                <w:sz w:val="18"/>
                <w:szCs w:val="18"/>
              </w:rPr>
            </w:pPr>
            <w:r>
              <w:rPr>
                <w:rFonts w:ascii="Times New Roman" w:hAnsi="Times New Roman"/>
                <w:sz w:val="18"/>
                <w:szCs w:val="18"/>
              </w:rPr>
              <w:t>9+</w:t>
            </w:r>
          </w:p>
          <w:p w:rsidR="009714F6" w:rsidRPr="00F7568B" w:rsidRDefault="009714F6" w:rsidP="00273E11">
            <w:pPr>
              <w:jc w:val="center"/>
              <w:rPr>
                <w:rFonts w:ascii="Times New Roman" w:hAnsi="Times New Roman"/>
                <w:sz w:val="18"/>
                <w:szCs w:val="18"/>
              </w:rPr>
            </w:pPr>
            <w:r>
              <w:rPr>
                <w:rFonts w:ascii="Times New Roman" w:hAnsi="Times New Roman"/>
                <w:sz w:val="18"/>
                <w:szCs w:val="18"/>
              </w:rPr>
              <w:t>+</w:t>
            </w:r>
          </w:p>
        </w:tc>
      </w:tr>
    </w:tbl>
    <w:p w:rsidR="00805E73" w:rsidRDefault="00805E73" w:rsidP="004F1247">
      <w:pPr>
        <w:spacing w:after="0" w:line="240" w:lineRule="auto"/>
        <w:rPr>
          <w:rFonts w:ascii="Times New Roman" w:eastAsia="Calibri" w:hAnsi="Times New Roman" w:cs="Times New Roman"/>
          <w:sz w:val="17"/>
        </w:rPr>
      </w:pPr>
    </w:p>
    <w:p w:rsidR="00225E69" w:rsidRDefault="00225E69" w:rsidP="004F1247">
      <w:pPr>
        <w:spacing w:after="0" w:line="240" w:lineRule="auto"/>
        <w:rPr>
          <w:rFonts w:ascii="Times New Roman" w:eastAsia="Calibri" w:hAnsi="Times New Roman" w:cs="Times New Roman"/>
          <w:sz w:val="20"/>
        </w:rPr>
      </w:pPr>
    </w:p>
    <w:p w:rsidR="00DA33CF" w:rsidRDefault="00DA33CF" w:rsidP="004F1247">
      <w:pPr>
        <w:spacing w:after="0" w:line="240" w:lineRule="auto"/>
        <w:rPr>
          <w:rFonts w:ascii="Times New Roman" w:eastAsia="Calibri" w:hAnsi="Times New Roman" w:cs="Times New Roman"/>
          <w:sz w:val="20"/>
        </w:rPr>
      </w:pPr>
    </w:p>
    <w:tbl>
      <w:tblPr>
        <w:tblStyle w:val="TableGrid"/>
        <w:tblW w:w="0" w:type="auto"/>
        <w:tblLayout w:type="fixed"/>
        <w:tblLook w:val="04A0"/>
      </w:tblPr>
      <w:tblGrid>
        <w:gridCol w:w="468"/>
        <w:gridCol w:w="450"/>
        <w:gridCol w:w="594"/>
        <w:gridCol w:w="595"/>
        <w:gridCol w:w="594"/>
        <w:gridCol w:w="595"/>
        <w:gridCol w:w="594"/>
        <w:gridCol w:w="595"/>
        <w:gridCol w:w="595"/>
        <w:gridCol w:w="594"/>
        <w:gridCol w:w="595"/>
        <w:gridCol w:w="594"/>
        <w:gridCol w:w="595"/>
        <w:gridCol w:w="594"/>
      </w:tblGrid>
      <w:tr w:rsidR="00DC1FEA" w:rsidRPr="00B44388" w:rsidTr="00320D8A">
        <w:tc>
          <w:tcPr>
            <w:tcW w:w="468" w:type="dxa"/>
          </w:tcPr>
          <w:p w:rsidR="00DC1FEA" w:rsidRPr="00F7568B" w:rsidRDefault="00DC1FEA" w:rsidP="00320D8A">
            <w:pPr>
              <w:rPr>
                <w:rFonts w:ascii="Times New Roman" w:hAnsi="Times New Roman"/>
                <w:sz w:val="18"/>
                <w:szCs w:val="18"/>
              </w:rPr>
            </w:pPr>
          </w:p>
        </w:tc>
        <w:tc>
          <w:tcPr>
            <w:tcW w:w="450" w:type="dxa"/>
          </w:tcPr>
          <w:p w:rsidR="00DC1FEA" w:rsidRPr="00F7568B" w:rsidRDefault="00DC1FEA" w:rsidP="00320D8A">
            <w:pPr>
              <w:rPr>
                <w:rFonts w:ascii="Times New Roman" w:hAnsi="Times New Roman"/>
                <w:sz w:val="18"/>
                <w:szCs w:val="18"/>
              </w:rPr>
            </w:pPr>
          </w:p>
        </w:tc>
        <w:tc>
          <w:tcPr>
            <w:tcW w:w="594" w:type="dxa"/>
            <w:vAlign w:val="center"/>
          </w:tcPr>
          <w:p w:rsidR="00DC1FEA" w:rsidRPr="00B44388" w:rsidRDefault="00DC1FEA" w:rsidP="00320D8A">
            <w:pPr>
              <w:jc w:val="center"/>
              <w:rPr>
                <w:rFonts w:ascii="Times New Roman" w:hAnsi="Times New Roman"/>
                <w:sz w:val="16"/>
                <w:szCs w:val="16"/>
              </w:rPr>
            </w:pPr>
            <w:r>
              <w:rPr>
                <w:rFonts w:ascii="Times New Roman" w:hAnsi="Times New Roman"/>
                <w:sz w:val="16"/>
                <w:szCs w:val="16"/>
              </w:rPr>
              <w:t>TTO</w:t>
            </w:r>
          </w:p>
        </w:tc>
        <w:tc>
          <w:tcPr>
            <w:tcW w:w="595" w:type="dxa"/>
            <w:vAlign w:val="center"/>
          </w:tcPr>
          <w:p w:rsidR="00DC1FEA" w:rsidRPr="00DA33CF" w:rsidRDefault="00DC1FEA" w:rsidP="00320D8A">
            <w:pPr>
              <w:jc w:val="center"/>
              <w:rPr>
                <w:rFonts w:ascii="Times New Roman" w:hAnsi="Times New Roman"/>
                <w:sz w:val="16"/>
                <w:szCs w:val="16"/>
              </w:rPr>
            </w:pPr>
            <w:r w:rsidRPr="00DA33CF">
              <w:rPr>
                <w:rFonts w:ascii="Times New Roman" w:hAnsi="Times New Roman"/>
                <w:sz w:val="16"/>
                <w:szCs w:val="16"/>
              </w:rPr>
              <w:t>T</w:t>
            </w:r>
            <w:r>
              <w:rPr>
                <w:rFonts w:ascii="Times New Roman" w:hAnsi="Times New Roman"/>
                <w:sz w:val="16"/>
                <w:szCs w:val="16"/>
              </w:rPr>
              <w:t>UR</w:t>
            </w:r>
          </w:p>
        </w:tc>
        <w:tc>
          <w:tcPr>
            <w:tcW w:w="594" w:type="dxa"/>
            <w:vAlign w:val="center"/>
          </w:tcPr>
          <w:p w:rsidR="00DC1FEA" w:rsidRPr="00B44388" w:rsidRDefault="00DC1FEA" w:rsidP="00320D8A">
            <w:pPr>
              <w:jc w:val="center"/>
              <w:rPr>
                <w:rFonts w:ascii="Times New Roman" w:hAnsi="Times New Roman"/>
                <w:sz w:val="16"/>
                <w:szCs w:val="16"/>
              </w:rPr>
            </w:pPr>
            <w:r>
              <w:rPr>
                <w:rFonts w:ascii="Times New Roman" w:hAnsi="Times New Roman"/>
                <w:sz w:val="16"/>
                <w:szCs w:val="16"/>
              </w:rPr>
              <w:t>ARE</w:t>
            </w:r>
          </w:p>
        </w:tc>
        <w:tc>
          <w:tcPr>
            <w:tcW w:w="595" w:type="dxa"/>
            <w:vAlign w:val="center"/>
          </w:tcPr>
          <w:p w:rsidR="00DC1FEA" w:rsidRPr="00B44388" w:rsidRDefault="00DC1FEA" w:rsidP="00320D8A">
            <w:pPr>
              <w:jc w:val="center"/>
              <w:rPr>
                <w:rFonts w:ascii="Times New Roman" w:hAnsi="Times New Roman"/>
                <w:sz w:val="16"/>
                <w:szCs w:val="16"/>
              </w:rPr>
            </w:pPr>
            <w:r>
              <w:rPr>
                <w:rFonts w:ascii="Times New Roman" w:hAnsi="Times New Roman"/>
                <w:sz w:val="16"/>
                <w:szCs w:val="16"/>
              </w:rPr>
              <w:t>UKM</w:t>
            </w:r>
          </w:p>
        </w:tc>
        <w:tc>
          <w:tcPr>
            <w:tcW w:w="594" w:type="dxa"/>
            <w:vAlign w:val="center"/>
          </w:tcPr>
          <w:p w:rsidR="00DC1FEA" w:rsidRPr="00B44388" w:rsidRDefault="00DC1FEA" w:rsidP="00320D8A">
            <w:pPr>
              <w:jc w:val="center"/>
              <w:rPr>
                <w:rFonts w:ascii="Times New Roman" w:hAnsi="Times New Roman"/>
                <w:sz w:val="16"/>
                <w:szCs w:val="16"/>
              </w:rPr>
            </w:pPr>
            <w:r>
              <w:rPr>
                <w:rFonts w:ascii="Times New Roman" w:hAnsi="Times New Roman"/>
                <w:sz w:val="16"/>
                <w:szCs w:val="16"/>
              </w:rPr>
              <w:t>USA</w:t>
            </w:r>
          </w:p>
        </w:tc>
        <w:tc>
          <w:tcPr>
            <w:tcW w:w="595" w:type="dxa"/>
            <w:vAlign w:val="center"/>
          </w:tcPr>
          <w:p w:rsidR="00DC1FEA" w:rsidRPr="00B44388" w:rsidRDefault="00DC1FEA" w:rsidP="00320D8A">
            <w:pPr>
              <w:jc w:val="center"/>
              <w:rPr>
                <w:rFonts w:ascii="Times New Roman" w:hAnsi="Times New Roman"/>
                <w:sz w:val="16"/>
                <w:szCs w:val="16"/>
              </w:rPr>
            </w:pPr>
            <w:r>
              <w:rPr>
                <w:rFonts w:ascii="Times New Roman" w:hAnsi="Times New Roman"/>
                <w:sz w:val="16"/>
                <w:szCs w:val="16"/>
              </w:rPr>
              <w:t>VIR</w:t>
            </w:r>
          </w:p>
        </w:tc>
        <w:tc>
          <w:tcPr>
            <w:tcW w:w="595" w:type="dxa"/>
            <w:vAlign w:val="center"/>
          </w:tcPr>
          <w:p w:rsidR="00DC1FEA" w:rsidRPr="00B44388" w:rsidRDefault="00DC1FEA" w:rsidP="00320D8A">
            <w:pPr>
              <w:jc w:val="center"/>
              <w:rPr>
                <w:rFonts w:ascii="Times New Roman" w:hAnsi="Times New Roman"/>
                <w:sz w:val="16"/>
                <w:szCs w:val="16"/>
              </w:rPr>
            </w:pPr>
            <w:r>
              <w:rPr>
                <w:rFonts w:ascii="Times New Roman" w:hAnsi="Times New Roman"/>
                <w:sz w:val="16"/>
                <w:szCs w:val="16"/>
              </w:rPr>
              <w:t>VUT</w:t>
            </w:r>
          </w:p>
        </w:tc>
        <w:tc>
          <w:tcPr>
            <w:tcW w:w="594" w:type="dxa"/>
            <w:vAlign w:val="center"/>
          </w:tcPr>
          <w:p w:rsidR="00DC1FEA" w:rsidRPr="00B44388" w:rsidRDefault="00DC1FEA" w:rsidP="00320D8A">
            <w:pPr>
              <w:jc w:val="center"/>
              <w:rPr>
                <w:rFonts w:ascii="Times New Roman" w:hAnsi="Times New Roman"/>
                <w:sz w:val="16"/>
                <w:szCs w:val="16"/>
              </w:rPr>
            </w:pPr>
            <w:r>
              <w:rPr>
                <w:rFonts w:ascii="Times New Roman" w:hAnsi="Times New Roman"/>
                <w:sz w:val="16"/>
                <w:szCs w:val="16"/>
              </w:rPr>
              <w:t>VEN</w:t>
            </w:r>
          </w:p>
        </w:tc>
        <w:tc>
          <w:tcPr>
            <w:tcW w:w="595" w:type="dxa"/>
            <w:vAlign w:val="center"/>
          </w:tcPr>
          <w:p w:rsidR="00DC1FEA" w:rsidRPr="00B44388" w:rsidRDefault="00DC1FEA" w:rsidP="00320D8A">
            <w:pPr>
              <w:jc w:val="center"/>
              <w:rPr>
                <w:rFonts w:ascii="Times New Roman" w:hAnsi="Times New Roman"/>
                <w:sz w:val="16"/>
                <w:szCs w:val="16"/>
              </w:rPr>
            </w:pPr>
            <w:r>
              <w:rPr>
                <w:rFonts w:ascii="Times New Roman" w:hAnsi="Times New Roman"/>
                <w:sz w:val="16"/>
                <w:szCs w:val="16"/>
              </w:rPr>
              <w:t>VNM</w:t>
            </w:r>
          </w:p>
        </w:tc>
        <w:tc>
          <w:tcPr>
            <w:tcW w:w="594" w:type="dxa"/>
            <w:vAlign w:val="center"/>
          </w:tcPr>
          <w:p w:rsidR="00DC1FEA" w:rsidRPr="00B44388" w:rsidRDefault="00DC1FEA" w:rsidP="00320D8A">
            <w:pPr>
              <w:jc w:val="center"/>
              <w:rPr>
                <w:rFonts w:ascii="Times New Roman" w:hAnsi="Times New Roman"/>
                <w:sz w:val="16"/>
                <w:szCs w:val="16"/>
              </w:rPr>
            </w:pPr>
            <w:r>
              <w:rPr>
                <w:rFonts w:ascii="Times New Roman" w:hAnsi="Times New Roman"/>
                <w:sz w:val="16"/>
                <w:szCs w:val="16"/>
              </w:rPr>
              <w:t>WLF</w:t>
            </w:r>
          </w:p>
        </w:tc>
        <w:tc>
          <w:tcPr>
            <w:tcW w:w="595" w:type="dxa"/>
            <w:vAlign w:val="center"/>
          </w:tcPr>
          <w:p w:rsidR="00DC1FEA" w:rsidRPr="00B44388" w:rsidRDefault="00DC1FEA" w:rsidP="00320D8A">
            <w:pPr>
              <w:jc w:val="center"/>
              <w:rPr>
                <w:rFonts w:ascii="Times New Roman" w:hAnsi="Times New Roman"/>
                <w:sz w:val="16"/>
                <w:szCs w:val="16"/>
              </w:rPr>
            </w:pPr>
            <w:r>
              <w:rPr>
                <w:rFonts w:ascii="Times New Roman" w:hAnsi="Times New Roman"/>
                <w:sz w:val="16"/>
                <w:szCs w:val="16"/>
              </w:rPr>
              <w:t>ZAF</w:t>
            </w:r>
          </w:p>
        </w:tc>
        <w:tc>
          <w:tcPr>
            <w:tcW w:w="594" w:type="dxa"/>
            <w:vAlign w:val="center"/>
          </w:tcPr>
          <w:p w:rsidR="00DC1FEA" w:rsidRPr="00B44388" w:rsidRDefault="00DC1FEA" w:rsidP="00320D8A">
            <w:pPr>
              <w:jc w:val="center"/>
              <w:rPr>
                <w:rFonts w:ascii="Times New Roman" w:hAnsi="Times New Roman"/>
                <w:sz w:val="16"/>
                <w:szCs w:val="16"/>
              </w:rPr>
            </w:pPr>
            <w:r>
              <w:rPr>
                <w:rFonts w:ascii="Times New Roman" w:hAnsi="Times New Roman"/>
                <w:sz w:val="16"/>
                <w:szCs w:val="16"/>
              </w:rPr>
              <w:t>ZMB</w:t>
            </w:r>
          </w:p>
        </w:tc>
      </w:tr>
      <w:tr w:rsidR="009714F6" w:rsidRPr="00F7568B" w:rsidTr="00320D8A">
        <w:trPr>
          <w:cantSplit/>
          <w:trHeight w:val="1134"/>
        </w:trPr>
        <w:tc>
          <w:tcPr>
            <w:tcW w:w="468" w:type="dxa"/>
            <w:textDirection w:val="tbRl"/>
            <w:vAlign w:val="center"/>
          </w:tcPr>
          <w:p w:rsidR="009714F6" w:rsidRPr="00F7568B" w:rsidRDefault="009714F6" w:rsidP="00320D8A">
            <w:pPr>
              <w:ind w:left="113" w:right="113"/>
              <w:jc w:val="center"/>
              <w:rPr>
                <w:rFonts w:ascii="Times New Roman" w:hAnsi="Times New Roman"/>
                <w:sz w:val="18"/>
                <w:szCs w:val="18"/>
              </w:rPr>
            </w:pPr>
            <w:r w:rsidRPr="00F7568B">
              <w:rPr>
                <w:rFonts w:ascii="Times New Roman" w:hAnsi="Times New Roman"/>
                <w:sz w:val="18"/>
                <w:szCs w:val="18"/>
              </w:rPr>
              <w:t>Fertility/ Mortality</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1.</w:t>
            </w:r>
          </w:p>
          <w:p w:rsidR="009714F6" w:rsidRPr="00F7568B" w:rsidRDefault="009714F6" w:rsidP="00F65F99">
            <w:pPr>
              <w:rPr>
                <w:rFonts w:ascii="Times New Roman" w:hAnsi="Times New Roman"/>
                <w:sz w:val="18"/>
                <w:szCs w:val="18"/>
              </w:rPr>
            </w:pPr>
            <w:r>
              <w:rPr>
                <w:rFonts w:ascii="Times New Roman" w:hAnsi="Times New Roman"/>
                <w:sz w:val="18"/>
                <w:szCs w:val="18"/>
              </w:rPr>
              <w:t>2.</w:t>
            </w:r>
          </w:p>
          <w:p w:rsidR="009714F6" w:rsidRPr="00F7568B" w:rsidRDefault="009714F6" w:rsidP="00F65F99">
            <w:pPr>
              <w:rPr>
                <w:rFonts w:ascii="Times New Roman" w:hAnsi="Times New Roman"/>
                <w:sz w:val="18"/>
                <w:szCs w:val="18"/>
              </w:rPr>
            </w:pPr>
            <w:r>
              <w:rPr>
                <w:rFonts w:ascii="Times New Roman" w:hAnsi="Times New Roman"/>
                <w:sz w:val="18"/>
                <w:szCs w:val="18"/>
              </w:rPr>
              <w:t>3</w:t>
            </w:r>
            <w:r w:rsidRPr="00F7568B">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4.</w:t>
            </w:r>
          </w:p>
          <w:p w:rsidR="009714F6" w:rsidRPr="00F7568B" w:rsidRDefault="009714F6" w:rsidP="00F65F99">
            <w:pPr>
              <w:rPr>
                <w:rFonts w:ascii="Times New Roman" w:hAnsi="Times New Roman"/>
                <w:sz w:val="18"/>
                <w:szCs w:val="18"/>
              </w:rPr>
            </w:pPr>
            <w:r>
              <w:rPr>
                <w:rFonts w:ascii="Times New Roman" w:hAnsi="Times New Roman"/>
                <w:sz w:val="18"/>
                <w:szCs w:val="18"/>
              </w:rPr>
              <w:t>5.</w:t>
            </w:r>
          </w:p>
          <w:p w:rsidR="009714F6" w:rsidRPr="00F7568B" w:rsidRDefault="009714F6" w:rsidP="00F65F99">
            <w:pPr>
              <w:rPr>
                <w:rFonts w:ascii="Times New Roman" w:hAnsi="Times New Roman"/>
                <w:sz w:val="18"/>
                <w:szCs w:val="18"/>
              </w:rPr>
            </w:pPr>
            <w:r>
              <w:rPr>
                <w:rFonts w:ascii="Times New Roman" w:hAnsi="Times New Roman"/>
                <w:sz w:val="18"/>
                <w:szCs w:val="18"/>
              </w:rPr>
              <w:t>6</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7.</w:t>
            </w:r>
          </w:p>
          <w:p w:rsidR="009714F6" w:rsidRPr="00F7568B" w:rsidRDefault="009714F6" w:rsidP="00F65F99">
            <w:pPr>
              <w:rPr>
                <w:rFonts w:ascii="Times New Roman" w:hAnsi="Times New Roman"/>
                <w:sz w:val="18"/>
                <w:szCs w:val="18"/>
              </w:rPr>
            </w:pPr>
            <w:r>
              <w:rPr>
                <w:rFonts w:ascii="Times New Roman" w:hAnsi="Times New Roman"/>
                <w:sz w:val="18"/>
                <w:szCs w:val="18"/>
              </w:rPr>
              <w:t>8</w:t>
            </w:r>
            <w:r w:rsidRPr="00F7568B">
              <w:rPr>
                <w:rFonts w:ascii="Times New Roman" w:hAnsi="Times New Roman"/>
                <w:sz w:val="18"/>
                <w:szCs w:val="18"/>
              </w:rPr>
              <w:t>.</w:t>
            </w:r>
            <w:r>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9.</w:t>
            </w:r>
          </w:p>
        </w:tc>
        <w:tc>
          <w:tcPr>
            <w:tcW w:w="594" w:type="dxa"/>
          </w:tcPr>
          <w:p w:rsidR="009714F6" w:rsidRDefault="009714F6" w:rsidP="00DC1FEA">
            <w:pPr>
              <w:jc w:val="center"/>
              <w:rPr>
                <w:rFonts w:ascii="Times New Roman" w:hAnsi="Times New Roman"/>
                <w:sz w:val="18"/>
                <w:szCs w:val="18"/>
              </w:rPr>
            </w:pPr>
            <w:r>
              <w:rPr>
                <w:rFonts w:ascii="Times New Roman" w:hAnsi="Times New Roman"/>
                <w:sz w:val="18"/>
                <w:szCs w:val="18"/>
              </w:rPr>
              <w:t>+S</w:t>
            </w:r>
          </w:p>
          <w:p w:rsidR="009714F6" w:rsidRDefault="009714F6" w:rsidP="00DC1FEA">
            <w:pPr>
              <w:jc w:val="center"/>
              <w:rPr>
                <w:rFonts w:ascii="Times New Roman" w:hAnsi="Times New Roman"/>
                <w:sz w:val="18"/>
                <w:szCs w:val="18"/>
              </w:rPr>
            </w:pPr>
            <w:r>
              <w:rPr>
                <w:rFonts w:ascii="Times New Roman" w:hAnsi="Times New Roman"/>
                <w:sz w:val="18"/>
                <w:szCs w:val="18"/>
              </w:rPr>
              <w:t>+S</w:t>
            </w:r>
          </w:p>
          <w:p w:rsidR="009714F6" w:rsidRDefault="009714F6" w:rsidP="00DC1FEA">
            <w:pPr>
              <w:jc w:val="center"/>
              <w:rPr>
                <w:rFonts w:ascii="Times New Roman" w:hAnsi="Times New Roman"/>
                <w:sz w:val="18"/>
                <w:szCs w:val="18"/>
              </w:rPr>
            </w:pPr>
            <w:r>
              <w:rPr>
                <w:rFonts w:ascii="Times New Roman" w:hAnsi="Times New Roman"/>
                <w:sz w:val="18"/>
                <w:szCs w:val="18"/>
              </w:rPr>
              <w:t>B</w:t>
            </w:r>
          </w:p>
          <w:p w:rsidR="009714F6" w:rsidRPr="00F7568B" w:rsidRDefault="009714F6" w:rsidP="00DC1FEA">
            <w:pPr>
              <w:jc w:val="center"/>
              <w:rPr>
                <w:rFonts w:ascii="Times New Roman" w:hAnsi="Times New Roman"/>
                <w:sz w:val="18"/>
                <w:szCs w:val="18"/>
              </w:rPr>
            </w:pPr>
          </w:p>
        </w:tc>
        <w:tc>
          <w:tcPr>
            <w:tcW w:w="595" w:type="dxa"/>
          </w:tcPr>
          <w:p w:rsidR="009714F6" w:rsidRPr="00F7568B" w:rsidRDefault="009714F6" w:rsidP="00DC1FEA">
            <w:pPr>
              <w:jc w:val="center"/>
              <w:rPr>
                <w:rFonts w:ascii="Times New Roman" w:hAnsi="Times New Roman"/>
                <w:sz w:val="18"/>
                <w:szCs w:val="18"/>
              </w:rPr>
            </w:pPr>
          </w:p>
        </w:tc>
        <w:tc>
          <w:tcPr>
            <w:tcW w:w="594" w:type="dxa"/>
          </w:tcPr>
          <w:p w:rsidR="009714F6" w:rsidRPr="00F7568B" w:rsidRDefault="009714F6" w:rsidP="00DC1FEA">
            <w:pPr>
              <w:jc w:val="center"/>
              <w:rPr>
                <w:rFonts w:ascii="Times New Roman" w:hAnsi="Times New Roman"/>
                <w:sz w:val="18"/>
                <w:szCs w:val="18"/>
              </w:rPr>
            </w:pPr>
          </w:p>
        </w:tc>
        <w:tc>
          <w:tcPr>
            <w:tcW w:w="595" w:type="dxa"/>
          </w:tcPr>
          <w:p w:rsidR="009714F6" w:rsidRPr="00F7568B" w:rsidRDefault="009714F6" w:rsidP="00DC1FEA">
            <w:pPr>
              <w:jc w:val="center"/>
              <w:rPr>
                <w:rFonts w:ascii="Times New Roman" w:hAnsi="Times New Roman"/>
                <w:sz w:val="18"/>
                <w:szCs w:val="18"/>
              </w:rPr>
            </w:pPr>
          </w:p>
        </w:tc>
        <w:tc>
          <w:tcPr>
            <w:tcW w:w="594" w:type="dxa"/>
          </w:tcPr>
          <w:p w:rsidR="009714F6" w:rsidRPr="00F7568B" w:rsidRDefault="009714F6" w:rsidP="00DC1FEA">
            <w:pPr>
              <w:jc w:val="center"/>
              <w:rPr>
                <w:rFonts w:ascii="Times New Roman" w:hAnsi="Times New Roman"/>
                <w:sz w:val="18"/>
                <w:szCs w:val="18"/>
              </w:rPr>
            </w:pPr>
          </w:p>
        </w:tc>
        <w:tc>
          <w:tcPr>
            <w:tcW w:w="595" w:type="dxa"/>
          </w:tcPr>
          <w:p w:rsidR="009714F6" w:rsidRPr="00F7568B" w:rsidRDefault="009714F6" w:rsidP="00DC1FEA">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DC1FEA">
            <w:pPr>
              <w:jc w:val="center"/>
              <w:rPr>
                <w:rFonts w:ascii="Times New Roman" w:hAnsi="Times New Roman"/>
                <w:sz w:val="18"/>
                <w:szCs w:val="18"/>
              </w:rPr>
            </w:pPr>
            <w:r>
              <w:rPr>
                <w:rFonts w:ascii="Times New Roman" w:hAnsi="Times New Roman"/>
                <w:sz w:val="18"/>
                <w:szCs w:val="18"/>
              </w:rPr>
              <w:t>+S</w:t>
            </w:r>
          </w:p>
          <w:p w:rsidR="009714F6" w:rsidRDefault="009714F6" w:rsidP="00DC1FEA">
            <w:pPr>
              <w:jc w:val="center"/>
              <w:rPr>
                <w:rFonts w:ascii="Times New Roman" w:hAnsi="Times New Roman"/>
                <w:sz w:val="18"/>
                <w:szCs w:val="18"/>
              </w:rPr>
            </w:pPr>
            <w:r>
              <w:rPr>
                <w:rFonts w:ascii="Times New Roman" w:hAnsi="Times New Roman"/>
                <w:sz w:val="18"/>
                <w:szCs w:val="18"/>
              </w:rPr>
              <w:t>+S</w:t>
            </w:r>
          </w:p>
          <w:p w:rsidR="009714F6" w:rsidRDefault="009714F6" w:rsidP="00DC1FEA">
            <w:pPr>
              <w:jc w:val="center"/>
              <w:rPr>
                <w:rFonts w:ascii="Times New Roman" w:hAnsi="Times New Roman"/>
                <w:sz w:val="18"/>
                <w:szCs w:val="18"/>
              </w:rPr>
            </w:pPr>
            <w:r>
              <w:rPr>
                <w:rFonts w:ascii="Times New Roman" w:hAnsi="Times New Roman"/>
                <w:sz w:val="18"/>
                <w:szCs w:val="18"/>
              </w:rPr>
              <w:t>+S</w:t>
            </w:r>
          </w:p>
          <w:p w:rsidR="009714F6" w:rsidRDefault="009714F6" w:rsidP="00DC1FEA">
            <w:pPr>
              <w:jc w:val="center"/>
              <w:rPr>
                <w:rFonts w:ascii="Times New Roman" w:hAnsi="Times New Roman"/>
                <w:sz w:val="18"/>
                <w:szCs w:val="18"/>
              </w:rPr>
            </w:pPr>
            <w:r>
              <w:rPr>
                <w:rFonts w:ascii="Times New Roman" w:hAnsi="Times New Roman"/>
                <w:sz w:val="18"/>
                <w:szCs w:val="18"/>
              </w:rPr>
              <w:t>FM</w:t>
            </w: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3</w:t>
            </w:r>
          </w:p>
        </w:tc>
        <w:tc>
          <w:tcPr>
            <w:tcW w:w="594" w:type="dxa"/>
          </w:tcPr>
          <w:p w:rsidR="009714F6" w:rsidRDefault="00A44084" w:rsidP="00DC1FEA">
            <w:pPr>
              <w:jc w:val="center"/>
              <w:rPr>
                <w:rFonts w:ascii="Times New Roman" w:hAnsi="Times New Roman"/>
                <w:sz w:val="18"/>
                <w:szCs w:val="18"/>
              </w:rPr>
            </w:pPr>
            <w:r>
              <w:rPr>
                <w:rFonts w:ascii="Times New Roman" w:hAnsi="Times New Roman"/>
                <w:sz w:val="18"/>
                <w:szCs w:val="18"/>
              </w:rPr>
              <w:t>+S</w:t>
            </w:r>
          </w:p>
          <w:p w:rsidR="00A44084" w:rsidRDefault="00A44084" w:rsidP="00DC1FEA">
            <w:pPr>
              <w:jc w:val="center"/>
              <w:rPr>
                <w:rFonts w:ascii="Times New Roman" w:hAnsi="Times New Roman"/>
                <w:sz w:val="18"/>
                <w:szCs w:val="18"/>
              </w:rPr>
            </w:pPr>
            <w:r>
              <w:rPr>
                <w:rFonts w:ascii="Times New Roman" w:hAnsi="Times New Roman"/>
                <w:sz w:val="18"/>
                <w:szCs w:val="18"/>
              </w:rPr>
              <w:t>+S</w:t>
            </w:r>
          </w:p>
          <w:p w:rsidR="00A44084" w:rsidRDefault="00A44084" w:rsidP="00DC1FEA">
            <w:pPr>
              <w:jc w:val="center"/>
              <w:rPr>
                <w:rFonts w:ascii="Times New Roman" w:hAnsi="Times New Roman"/>
                <w:sz w:val="18"/>
                <w:szCs w:val="18"/>
              </w:rPr>
            </w:pPr>
            <w:r>
              <w:rPr>
                <w:rFonts w:ascii="Times New Roman" w:hAnsi="Times New Roman"/>
                <w:sz w:val="18"/>
                <w:szCs w:val="18"/>
              </w:rPr>
              <w:t>+</w:t>
            </w:r>
          </w:p>
          <w:p w:rsidR="00A44084" w:rsidRPr="00F7568B" w:rsidRDefault="00A44084" w:rsidP="00DC1FEA">
            <w:pPr>
              <w:jc w:val="center"/>
              <w:rPr>
                <w:rFonts w:ascii="Times New Roman" w:hAnsi="Times New Roman"/>
                <w:sz w:val="18"/>
                <w:szCs w:val="18"/>
              </w:rPr>
            </w:pPr>
          </w:p>
        </w:tc>
        <w:tc>
          <w:tcPr>
            <w:tcW w:w="595" w:type="dxa"/>
          </w:tcPr>
          <w:p w:rsidR="009714F6" w:rsidRDefault="009714F6" w:rsidP="00DC1FEA">
            <w:pPr>
              <w:jc w:val="center"/>
              <w:rPr>
                <w:rFonts w:ascii="Times New Roman" w:hAnsi="Times New Roman"/>
                <w:sz w:val="18"/>
                <w:szCs w:val="18"/>
              </w:rPr>
            </w:pPr>
            <w:r>
              <w:rPr>
                <w:rFonts w:ascii="Times New Roman" w:hAnsi="Times New Roman"/>
                <w:sz w:val="18"/>
                <w:szCs w:val="18"/>
              </w:rPr>
              <w:t>+S</w:t>
            </w:r>
          </w:p>
          <w:p w:rsidR="009714F6" w:rsidRDefault="009714F6" w:rsidP="00DC1FEA">
            <w:pPr>
              <w:jc w:val="center"/>
              <w:rPr>
                <w:rFonts w:ascii="Times New Roman" w:hAnsi="Times New Roman"/>
                <w:sz w:val="18"/>
                <w:szCs w:val="18"/>
              </w:rPr>
            </w:pPr>
            <w:r>
              <w:rPr>
                <w:rFonts w:ascii="Times New Roman" w:hAnsi="Times New Roman"/>
                <w:sz w:val="18"/>
                <w:szCs w:val="18"/>
              </w:rPr>
              <w:t>+S</w:t>
            </w:r>
          </w:p>
          <w:p w:rsidR="009714F6" w:rsidRDefault="009714F6" w:rsidP="00DC1FEA">
            <w:pPr>
              <w:jc w:val="center"/>
              <w:rPr>
                <w:rFonts w:ascii="Times New Roman" w:hAnsi="Times New Roman"/>
                <w:sz w:val="18"/>
                <w:szCs w:val="18"/>
              </w:rPr>
            </w:pPr>
            <w:r>
              <w:rPr>
                <w:rFonts w:ascii="Times New Roman" w:hAnsi="Times New Roman"/>
                <w:sz w:val="18"/>
                <w:szCs w:val="18"/>
              </w:rPr>
              <w:t>+S</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5</w:t>
            </w:r>
          </w:p>
        </w:tc>
        <w:tc>
          <w:tcPr>
            <w:tcW w:w="594" w:type="dxa"/>
          </w:tcPr>
          <w:p w:rsidR="009714F6" w:rsidRPr="00F7568B" w:rsidRDefault="009714F6" w:rsidP="00DC1FEA">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DC1FEA">
            <w:pPr>
              <w:jc w:val="center"/>
              <w:rPr>
                <w:rFonts w:ascii="Times New Roman" w:hAnsi="Times New Roman"/>
                <w:sz w:val="18"/>
                <w:szCs w:val="18"/>
              </w:rPr>
            </w:pPr>
            <w:r>
              <w:rPr>
                <w:rFonts w:ascii="Times New Roman" w:hAnsi="Times New Roman"/>
                <w:sz w:val="18"/>
                <w:szCs w:val="18"/>
              </w:rPr>
              <w:t>+S</w:t>
            </w:r>
          </w:p>
          <w:p w:rsidR="009714F6" w:rsidRDefault="009714F6" w:rsidP="00DC1FEA">
            <w:pPr>
              <w:jc w:val="center"/>
              <w:rPr>
                <w:rFonts w:ascii="Times New Roman" w:hAnsi="Times New Roman"/>
                <w:sz w:val="18"/>
                <w:szCs w:val="18"/>
              </w:rPr>
            </w:pPr>
            <w:r>
              <w:rPr>
                <w:rFonts w:ascii="Times New Roman" w:hAnsi="Times New Roman"/>
                <w:sz w:val="18"/>
                <w:szCs w:val="18"/>
              </w:rPr>
              <w:t>+S</w:t>
            </w:r>
          </w:p>
          <w:p w:rsidR="009714F6" w:rsidRDefault="009714F6" w:rsidP="00DC1FEA">
            <w:pPr>
              <w:jc w:val="center"/>
              <w:rPr>
                <w:rFonts w:ascii="Times New Roman" w:hAnsi="Times New Roman"/>
                <w:sz w:val="18"/>
                <w:szCs w:val="18"/>
              </w:rPr>
            </w:pPr>
            <w:r>
              <w:rPr>
                <w:rFonts w:ascii="Times New Roman" w:hAnsi="Times New Roman"/>
                <w:sz w:val="18"/>
                <w:szCs w:val="18"/>
              </w:rPr>
              <w:t>+S</w:t>
            </w:r>
          </w:p>
          <w:p w:rsidR="009714F6" w:rsidRDefault="009714F6" w:rsidP="00DC1FEA">
            <w:pPr>
              <w:jc w:val="center"/>
              <w:rPr>
                <w:rFonts w:ascii="Times New Roman" w:hAnsi="Times New Roman"/>
                <w:sz w:val="18"/>
                <w:szCs w:val="18"/>
              </w:rPr>
            </w:pPr>
            <w:r>
              <w:rPr>
                <w:rFonts w:ascii="Times New Roman" w:hAnsi="Times New Roman"/>
                <w:sz w:val="18"/>
                <w:szCs w:val="18"/>
              </w:rPr>
              <w:t>FM</w:t>
            </w: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B2304B" w:rsidP="00DC1FEA">
            <w:pPr>
              <w:jc w:val="center"/>
              <w:rPr>
                <w:rFonts w:ascii="Times New Roman" w:hAnsi="Times New Roman"/>
                <w:sz w:val="18"/>
                <w:szCs w:val="18"/>
              </w:rPr>
            </w:pPr>
            <w:r>
              <w:rPr>
                <w:rFonts w:ascii="Times New Roman" w:hAnsi="Times New Roman"/>
                <w:sz w:val="18"/>
                <w:szCs w:val="18"/>
              </w:rPr>
              <w:t>2</w:t>
            </w: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Pr="00F7568B" w:rsidRDefault="00B2304B" w:rsidP="00DC1FEA">
            <w:pPr>
              <w:jc w:val="center"/>
              <w:rPr>
                <w:rFonts w:ascii="Times New Roman" w:hAnsi="Times New Roman"/>
                <w:sz w:val="18"/>
                <w:szCs w:val="18"/>
              </w:rPr>
            </w:pPr>
            <w:r>
              <w:rPr>
                <w:rFonts w:ascii="Times New Roman" w:hAnsi="Times New Roman"/>
                <w:sz w:val="18"/>
                <w:szCs w:val="18"/>
              </w:rPr>
              <w:t>3</w:t>
            </w:r>
          </w:p>
        </w:tc>
        <w:tc>
          <w:tcPr>
            <w:tcW w:w="594" w:type="dxa"/>
          </w:tcPr>
          <w:p w:rsidR="009714F6" w:rsidRDefault="009714F6" w:rsidP="00F21C03">
            <w:pPr>
              <w:jc w:val="center"/>
              <w:rPr>
                <w:rFonts w:ascii="Times New Roman" w:hAnsi="Times New Roman"/>
                <w:sz w:val="18"/>
                <w:szCs w:val="18"/>
              </w:rPr>
            </w:pPr>
            <w:r>
              <w:rPr>
                <w:rFonts w:ascii="Times New Roman" w:hAnsi="Times New Roman"/>
                <w:sz w:val="18"/>
                <w:szCs w:val="18"/>
              </w:rPr>
              <w:t>+S</w:t>
            </w:r>
          </w:p>
          <w:p w:rsidR="009714F6" w:rsidRDefault="009714F6" w:rsidP="00F21C03">
            <w:pPr>
              <w:jc w:val="center"/>
              <w:rPr>
                <w:rFonts w:ascii="Times New Roman" w:hAnsi="Times New Roman"/>
                <w:sz w:val="18"/>
                <w:szCs w:val="18"/>
              </w:rPr>
            </w:pPr>
            <w:r>
              <w:rPr>
                <w:rFonts w:ascii="Times New Roman" w:hAnsi="Times New Roman"/>
                <w:sz w:val="18"/>
                <w:szCs w:val="18"/>
              </w:rPr>
              <w:t>+S</w:t>
            </w:r>
          </w:p>
          <w:p w:rsidR="009714F6" w:rsidRDefault="009714F6" w:rsidP="00F21C03">
            <w:pPr>
              <w:jc w:val="center"/>
              <w:rPr>
                <w:rFonts w:ascii="Times New Roman" w:hAnsi="Times New Roman"/>
                <w:sz w:val="18"/>
                <w:szCs w:val="18"/>
              </w:rPr>
            </w:pPr>
            <w:r>
              <w:rPr>
                <w:rFonts w:ascii="Times New Roman" w:hAnsi="Times New Roman"/>
                <w:sz w:val="18"/>
                <w:szCs w:val="18"/>
              </w:rPr>
              <w:t>+S</w:t>
            </w:r>
          </w:p>
          <w:p w:rsidR="009714F6" w:rsidRDefault="009714F6" w:rsidP="00F21C03">
            <w:pPr>
              <w:jc w:val="center"/>
              <w:rPr>
                <w:rFonts w:ascii="Times New Roman" w:hAnsi="Times New Roman"/>
                <w:sz w:val="18"/>
                <w:szCs w:val="18"/>
              </w:rPr>
            </w:pPr>
            <w:r>
              <w:rPr>
                <w:rFonts w:ascii="Times New Roman" w:hAnsi="Times New Roman"/>
                <w:sz w:val="18"/>
                <w:szCs w:val="18"/>
              </w:rPr>
              <w:t>FM</w:t>
            </w:r>
          </w:p>
          <w:p w:rsidR="009714F6" w:rsidRDefault="009714F6" w:rsidP="00F21C03">
            <w:pPr>
              <w:jc w:val="center"/>
              <w:rPr>
                <w:rFonts w:ascii="Times New Roman" w:hAnsi="Times New Roman"/>
                <w:sz w:val="18"/>
                <w:szCs w:val="18"/>
              </w:rPr>
            </w:pPr>
            <w:r>
              <w:rPr>
                <w:rFonts w:ascii="Times New Roman" w:hAnsi="Times New Roman"/>
                <w:sz w:val="18"/>
                <w:szCs w:val="18"/>
              </w:rPr>
              <w:t>+</w:t>
            </w:r>
          </w:p>
          <w:p w:rsidR="009714F6" w:rsidRDefault="00B2304B" w:rsidP="00F21C03">
            <w:pPr>
              <w:jc w:val="center"/>
              <w:rPr>
                <w:rFonts w:ascii="Times New Roman" w:hAnsi="Times New Roman"/>
                <w:sz w:val="18"/>
                <w:szCs w:val="18"/>
              </w:rPr>
            </w:pPr>
            <w:r>
              <w:rPr>
                <w:rFonts w:ascii="Times New Roman" w:hAnsi="Times New Roman"/>
                <w:sz w:val="18"/>
                <w:szCs w:val="18"/>
              </w:rPr>
              <w:t>2</w:t>
            </w:r>
          </w:p>
          <w:p w:rsidR="009714F6" w:rsidRDefault="009714F6" w:rsidP="00F21C03">
            <w:pPr>
              <w:jc w:val="center"/>
              <w:rPr>
                <w:rFonts w:ascii="Times New Roman" w:hAnsi="Times New Roman"/>
                <w:sz w:val="18"/>
                <w:szCs w:val="18"/>
              </w:rPr>
            </w:pPr>
            <w:r>
              <w:rPr>
                <w:rFonts w:ascii="Times New Roman" w:hAnsi="Times New Roman"/>
                <w:sz w:val="18"/>
                <w:szCs w:val="18"/>
              </w:rPr>
              <w:t>+</w:t>
            </w:r>
          </w:p>
          <w:p w:rsidR="009714F6" w:rsidRDefault="009714F6" w:rsidP="00F21C03">
            <w:pPr>
              <w:jc w:val="center"/>
              <w:rPr>
                <w:rFonts w:ascii="Times New Roman" w:hAnsi="Times New Roman"/>
                <w:sz w:val="18"/>
                <w:szCs w:val="18"/>
              </w:rPr>
            </w:pPr>
          </w:p>
          <w:p w:rsidR="009714F6" w:rsidRPr="00F7568B" w:rsidRDefault="00B2304B" w:rsidP="00F21C03">
            <w:pPr>
              <w:jc w:val="center"/>
              <w:rPr>
                <w:rFonts w:ascii="Times New Roman" w:hAnsi="Times New Roman"/>
                <w:sz w:val="18"/>
                <w:szCs w:val="18"/>
              </w:rPr>
            </w:pPr>
            <w:r>
              <w:rPr>
                <w:rFonts w:ascii="Times New Roman" w:hAnsi="Times New Roman"/>
                <w:sz w:val="18"/>
                <w:szCs w:val="18"/>
              </w:rPr>
              <w:t>3</w:t>
            </w:r>
          </w:p>
        </w:tc>
      </w:tr>
      <w:tr w:rsidR="009714F6" w:rsidRPr="00F7568B" w:rsidTr="00320D8A">
        <w:trPr>
          <w:cantSplit/>
          <w:trHeight w:val="368"/>
        </w:trPr>
        <w:tc>
          <w:tcPr>
            <w:tcW w:w="468" w:type="dxa"/>
            <w:textDirection w:val="tbRl"/>
          </w:tcPr>
          <w:p w:rsidR="009714F6" w:rsidRPr="00F7568B" w:rsidRDefault="009714F6" w:rsidP="00320D8A">
            <w:pPr>
              <w:ind w:left="113" w:right="113"/>
              <w:rPr>
                <w:rFonts w:ascii="Times New Roman" w:hAnsi="Times New Roman"/>
                <w:sz w:val="18"/>
                <w:szCs w:val="18"/>
              </w:rPr>
            </w:pPr>
            <w:r w:rsidRPr="00F7568B">
              <w:rPr>
                <w:rFonts w:ascii="Times New Roman" w:hAnsi="Times New Roman"/>
                <w:sz w:val="18"/>
                <w:szCs w:val="18"/>
              </w:rPr>
              <w:t>M</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10</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11</w:t>
            </w:r>
            <w:r w:rsidRPr="00F7568B">
              <w:rPr>
                <w:rFonts w:ascii="Times New Roman" w:hAnsi="Times New Roman"/>
                <w:sz w:val="18"/>
                <w:szCs w:val="18"/>
              </w:rPr>
              <w:t>.</w:t>
            </w:r>
          </w:p>
        </w:tc>
        <w:tc>
          <w:tcPr>
            <w:tcW w:w="594" w:type="dxa"/>
          </w:tcPr>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6</w:t>
            </w:r>
          </w:p>
        </w:tc>
        <w:tc>
          <w:tcPr>
            <w:tcW w:w="595" w:type="dxa"/>
          </w:tcPr>
          <w:p w:rsidR="009714F6" w:rsidRPr="00F7568B" w:rsidRDefault="009714F6" w:rsidP="00DC1FEA">
            <w:pPr>
              <w:jc w:val="center"/>
              <w:rPr>
                <w:rFonts w:ascii="Times New Roman" w:hAnsi="Times New Roman"/>
                <w:sz w:val="18"/>
                <w:szCs w:val="18"/>
              </w:rPr>
            </w:pPr>
          </w:p>
        </w:tc>
        <w:tc>
          <w:tcPr>
            <w:tcW w:w="594" w:type="dxa"/>
          </w:tcPr>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4</w:t>
            </w:r>
          </w:p>
        </w:tc>
        <w:tc>
          <w:tcPr>
            <w:tcW w:w="595" w:type="dxa"/>
          </w:tcPr>
          <w:p w:rsidR="009714F6" w:rsidRPr="00F7568B" w:rsidRDefault="009714F6" w:rsidP="00DC1FEA">
            <w:pPr>
              <w:jc w:val="center"/>
              <w:rPr>
                <w:rFonts w:ascii="Times New Roman" w:hAnsi="Times New Roman"/>
                <w:sz w:val="18"/>
                <w:szCs w:val="18"/>
              </w:rPr>
            </w:pPr>
          </w:p>
        </w:tc>
        <w:tc>
          <w:tcPr>
            <w:tcW w:w="594" w:type="dxa"/>
          </w:tcPr>
          <w:p w:rsidR="009714F6" w:rsidRPr="00F7568B" w:rsidRDefault="009714F6" w:rsidP="00DC1FEA">
            <w:pPr>
              <w:jc w:val="center"/>
              <w:rPr>
                <w:rFonts w:ascii="Times New Roman" w:hAnsi="Times New Roman"/>
                <w:sz w:val="18"/>
                <w:szCs w:val="18"/>
              </w:rPr>
            </w:pPr>
          </w:p>
        </w:tc>
        <w:tc>
          <w:tcPr>
            <w:tcW w:w="595" w:type="dxa"/>
          </w:tcPr>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6</w:t>
            </w:r>
          </w:p>
        </w:tc>
        <w:tc>
          <w:tcPr>
            <w:tcW w:w="594" w:type="dxa"/>
          </w:tcPr>
          <w:p w:rsidR="009714F6" w:rsidRDefault="009714F6" w:rsidP="00DC1FEA">
            <w:pPr>
              <w:jc w:val="center"/>
              <w:rPr>
                <w:rFonts w:ascii="Times New Roman" w:hAnsi="Times New Roman"/>
                <w:sz w:val="18"/>
                <w:szCs w:val="18"/>
              </w:rPr>
            </w:pPr>
          </w:p>
          <w:p w:rsidR="009714F6" w:rsidRPr="00F7568B" w:rsidRDefault="00A44084" w:rsidP="00DC1FEA">
            <w:pPr>
              <w:jc w:val="center"/>
              <w:rPr>
                <w:rFonts w:ascii="Times New Roman" w:hAnsi="Times New Roman"/>
                <w:sz w:val="18"/>
                <w:szCs w:val="18"/>
              </w:rPr>
            </w:pPr>
            <w:r>
              <w:rPr>
                <w:rFonts w:ascii="Times New Roman" w:hAnsi="Times New Roman"/>
                <w:sz w:val="18"/>
                <w:szCs w:val="18"/>
              </w:rPr>
              <w:t>6C</w:t>
            </w:r>
          </w:p>
        </w:tc>
        <w:tc>
          <w:tcPr>
            <w:tcW w:w="595" w:type="dxa"/>
          </w:tcPr>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5</w:t>
            </w:r>
          </w:p>
        </w:tc>
        <w:tc>
          <w:tcPr>
            <w:tcW w:w="594" w:type="dxa"/>
          </w:tcPr>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4C</w:t>
            </w:r>
          </w:p>
        </w:tc>
        <w:tc>
          <w:tcPr>
            <w:tcW w:w="595" w:type="dxa"/>
          </w:tcPr>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6C</w:t>
            </w:r>
          </w:p>
        </w:tc>
        <w:tc>
          <w:tcPr>
            <w:tcW w:w="594" w:type="dxa"/>
          </w:tcPr>
          <w:p w:rsidR="009714F6" w:rsidRDefault="009714F6" w:rsidP="00DC1FEA">
            <w:pPr>
              <w:jc w:val="center"/>
              <w:rPr>
                <w:rFonts w:ascii="Times New Roman" w:hAnsi="Times New Roman"/>
                <w:sz w:val="18"/>
                <w:szCs w:val="18"/>
              </w:rPr>
            </w:pPr>
            <w:r>
              <w:rPr>
                <w:rFonts w:ascii="Times New Roman" w:hAnsi="Times New Roman"/>
                <w:sz w:val="18"/>
                <w:szCs w:val="18"/>
              </w:rPr>
              <w:t>A</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6C</w:t>
            </w:r>
          </w:p>
        </w:tc>
      </w:tr>
      <w:tr w:rsidR="009714F6" w:rsidRPr="00F7568B" w:rsidTr="00320D8A">
        <w:trPr>
          <w:cantSplit/>
          <w:trHeight w:val="710"/>
        </w:trPr>
        <w:tc>
          <w:tcPr>
            <w:tcW w:w="468" w:type="dxa"/>
            <w:textDirection w:val="tbRl"/>
            <w:vAlign w:val="center"/>
          </w:tcPr>
          <w:p w:rsidR="009714F6" w:rsidRPr="00F7568B" w:rsidRDefault="009714F6" w:rsidP="00320D8A">
            <w:pPr>
              <w:ind w:left="113" w:right="113"/>
              <w:jc w:val="center"/>
              <w:rPr>
                <w:rFonts w:ascii="Times New Roman" w:hAnsi="Times New Roman"/>
                <w:sz w:val="18"/>
                <w:szCs w:val="18"/>
              </w:rPr>
            </w:pPr>
            <w:r w:rsidRPr="00F7568B">
              <w:rPr>
                <w:rFonts w:ascii="Times New Roman" w:hAnsi="Times New Roman"/>
                <w:sz w:val="18"/>
                <w:szCs w:val="18"/>
              </w:rPr>
              <w:t>Household / Dwelling</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12.</w:t>
            </w:r>
          </w:p>
          <w:p w:rsidR="009714F6" w:rsidRPr="00F7568B" w:rsidRDefault="009714F6" w:rsidP="00F65F99">
            <w:pPr>
              <w:rPr>
                <w:rFonts w:ascii="Times New Roman" w:hAnsi="Times New Roman"/>
                <w:sz w:val="18"/>
                <w:szCs w:val="18"/>
              </w:rPr>
            </w:pPr>
            <w:r>
              <w:rPr>
                <w:rFonts w:ascii="Times New Roman" w:hAnsi="Times New Roman"/>
                <w:sz w:val="18"/>
                <w:szCs w:val="18"/>
              </w:rPr>
              <w:t>13.</w:t>
            </w:r>
          </w:p>
          <w:p w:rsidR="009714F6" w:rsidRPr="00F7568B" w:rsidRDefault="009714F6" w:rsidP="00F65F99">
            <w:pPr>
              <w:rPr>
                <w:rFonts w:ascii="Times New Roman" w:hAnsi="Times New Roman"/>
                <w:sz w:val="18"/>
                <w:szCs w:val="18"/>
              </w:rPr>
            </w:pPr>
            <w:r>
              <w:rPr>
                <w:rFonts w:ascii="Times New Roman" w:hAnsi="Times New Roman"/>
                <w:sz w:val="18"/>
                <w:szCs w:val="18"/>
              </w:rPr>
              <w:t>14.</w:t>
            </w:r>
          </w:p>
          <w:p w:rsidR="009714F6" w:rsidRPr="00F7568B" w:rsidRDefault="009714F6" w:rsidP="00F65F99">
            <w:pPr>
              <w:rPr>
                <w:rFonts w:ascii="Times New Roman" w:hAnsi="Times New Roman"/>
                <w:sz w:val="18"/>
                <w:szCs w:val="18"/>
              </w:rPr>
            </w:pPr>
            <w:r>
              <w:rPr>
                <w:rFonts w:ascii="Times New Roman" w:hAnsi="Times New Roman"/>
                <w:sz w:val="18"/>
                <w:szCs w:val="18"/>
              </w:rPr>
              <w:t>15.</w:t>
            </w:r>
          </w:p>
          <w:p w:rsidR="009714F6" w:rsidRPr="00F7568B" w:rsidRDefault="009714F6" w:rsidP="00F65F99">
            <w:pPr>
              <w:rPr>
                <w:rFonts w:ascii="Times New Roman" w:hAnsi="Times New Roman"/>
                <w:sz w:val="18"/>
                <w:szCs w:val="18"/>
              </w:rPr>
            </w:pPr>
            <w:r>
              <w:rPr>
                <w:rFonts w:ascii="Times New Roman" w:hAnsi="Times New Roman"/>
                <w:sz w:val="18"/>
                <w:szCs w:val="18"/>
              </w:rPr>
              <w:t>16</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17</w:t>
            </w:r>
            <w:r w:rsidRPr="00F7568B">
              <w:rPr>
                <w:rFonts w:ascii="Times New Roman" w:hAnsi="Times New Roman"/>
                <w:sz w:val="18"/>
                <w:szCs w:val="18"/>
              </w:rPr>
              <w:t>.</w:t>
            </w:r>
          </w:p>
          <w:p w:rsidR="009714F6" w:rsidRDefault="009714F6" w:rsidP="00F65F99">
            <w:pPr>
              <w:rPr>
                <w:rFonts w:ascii="Times New Roman" w:hAnsi="Times New Roman"/>
                <w:sz w:val="18"/>
                <w:szCs w:val="18"/>
              </w:rPr>
            </w:pPr>
            <w:r>
              <w:rPr>
                <w:rFonts w:ascii="Times New Roman" w:hAnsi="Times New Roman"/>
                <w:sz w:val="18"/>
                <w:szCs w:val="18"/>
              </w:rPr>
              <w:t>18</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19</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20</w:t>
            </w:r>
            <w:r w:rsidRPr="00F7568B">
              <w:rPr>
                <w:rFonts w:ascii="Times New Roman" w:hAnsi="Times New Roman"/>
                <w:sz w:val="18"/>
                <w:szCs w:val="18"/>
              </w:rPr>
              <w:t>.</w:t>
            </w:r>
          </w:p>
        </w:tc>
        <w:tc>
          <w:tcPr>
            <w:tcW w:w="594" w:type="dxa"/>
          </w:tcPr>
          <w:p w:rsidR="009714F6" w:rsidRDefault="009714F6" w:rsidP="00DC1FEA">
            <w:pPr>
              <w:jc w:val="center"/>
              <w:rPr>
                <w:rFonts w:ascii="Times New Roman" w:hAnsi="Times New Roman"/>
                <w:sz w:val="18"/>
                <w:szCs w:val="18"/>
              </w:rPr>
            </w:pPr>
            <w:r>
              <w:rPr>
                <w:rFonts w:ascii="Times New Roman" w:hAnsi="Times New Roman"/>
                <w:sz w:val="18"/>
                <w:szCs w:val="18"/>
              </w:rPr>
              <w:t>N</w:t>
            </w:r>
          </w:p>
          <w:p w:rsidR="009714F6" w:rsidRDefault="009714F6" w:rsidP="00DC1FEA">
            <w:pPr>
              <w:jc w:val="center"/>
              <w:rPr>
                <w:rFonts w:ascii="Times New Roman" w:hAnsi="Times New Roman"/>
                <w:sz w:val="18"/>
                <w:szCs w:val="18"/>
              </w:rPr>
            </w:pPr>
            <w:r>
              <w:rPr>
                <w:rFonts w:ascii="Times New Roman" w:hAnsi="Times New Roman"/>
                <w:sz w:val="18"/>
                <w:szCs w:val="18"/>
              </w:rPr>
              <w:t>14</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6+</w:t>
            </w:r>
          </w:p>
          <w:p w:rsidR="009714F6" w:rsidRDefault="009714F6" w:rsidP="00DC1FEA">
            <w:pPr>
              <w:jc w:val="center"/>
              <w:rPr>
                <w:rFonts w:ascii="Times New Roman" w:hAnsi="Times New Roman"/>
                <w:sz w:val="18"/>
                <w:szCs w:val="18"/>
              </w:rPr>
            </w:pPr>
            <w:r>
              <w:rPr>
                <w:rFonts w:ascii="Times New Roman" w:hAnsi="Times New Roman"/>
                <w:sz w:val="18"/>
                <w:szCs w:val="18"/>
              </w:rPr>
              <w:t>8+</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9+</w:t>
            </w:r>
          </w:p>
        </w:tc>
        <w:tc>
          <w:tcPr>
            <w:tcW w:w="595" w:type="dxa"/>
          </w:tcPr>
          <w:p w:rsidR="009714F6" w:rsidRDefault="009714F6" w:rsidP="00DC1FEA">
            <w:pPr>
              <w:jc w:val="center"/>
              <w:rPr>
                <w:rFonts w:ascii="Times New Roman" w:hAnsi="Times New Roman"/>
                <w:sz w:val="18"/>
                <w:szCs w:val="18"/>
              </w:rPr>
            </w:pPr>
            <w:r>
              <w:rPr>
                <w:rFonts w:ascii="Times New Roman" w:hAnsi="Times New Roman"/>
                <w:sz w:val="18"/>
                <w:szCs w:val="18"/>
              </w:rPr>
              <w:t>A</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9</w:t>
            </w:r>
          </w:p>
        </w:tc>
        <w:tc>
          <w:tcPr>
            <w:tcW w:w="594" w:type="dxa"/>
          </w:tcPr>
          <w:p w:rsidR="009714F6" w:rsidRDefault="009714F6" w:rsidP="00DC1FEA">
            <w:pPr>
              <w:jc w:val="center"/>
              <w:rPr>
                <w:rFonts w:ascii="Times New Roman" w:hAnsi="Times New Roman"/>
                <w:sz w:val="18"/>
                <w:szCs w:val="18"/>
              </w:rPr>
            </w:pPr>
            <w:r>
              <w:rPr>
                <w:rFonts w:ascii="Times New Roman" w:hAnsi="Times New Roman"/>
                <w:sz w:val="18"/>
                <w:szCs w:val="18"/>
              </w:rPr>
              <w:t>N</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11D</w:t>
            </w:r>
          </w:p>
        </w:tc>
        <w:tc>
          <w:tcPr>
            <w:tcW w:w="595" w:type="dxa"/>
          </w:tcPr>
          <w:p w:rsidR="009714F6" w:rsidRPr="00F7568B" w:rsidRDefault="009714F6" w:rsidP="00DC1FEA">
            <w:pPr>
              <w:jc w:val="center"/>
              <w:rPr>
                <w:rFonts w:ascii="Times New Roman" w:hAnsi="Times New Roman"/>
                <w:sz w:val="18"/>
                <w:szCs w:val="18"/>
              </w:rPr>
            </w:pPr>
          </w:p>
        </w:tc>
        <w:tc>
          <w:tcPr>
            <w:tcW w:w="594" w:type="dxa"/>
          </w:tcPr>
          <w:p w:rsidR="009714F6" w:rsidRDefault="009714F6" w:rsidP="00DC1FEA">
            <w:pPr>
              <w:jc w:val="center"/>
              <w:rPr>
                <w:rFonts w:ascii="Times New Roman" w:hAnsi="Times New Roman"/>
                <w:sz w:val="18"/>
                <w:szCs w:val="18"/>
              </w:rPr>
            </w:pPr>
            <w:r>
              <w:rPr>
                <w:rFonts w:ascii="Times New Roman" w:hAnsi="Times New Roman"/>
                <w:sz w:val="18"/>
                <w:szCs w:val="18"/>
              </w:rPr>
              <w:t>H</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14</w:t>
            </w:r>
          </w:p>
        </w:tc>
        <w:tc>
          <w:tcPr>
            <w:tcW w:w="595" w:type="dxa"/>
          </w:tcPr>
          <w:p w:rsidR="009714F6" w:rsidRDefault="009714F6" w:rsidP="0068106F">
            <w:pPr>
              <w:jc w:val="center"/>
              <w:rPr>
                <w:rFonts w:ascii="Times New Roman" w:hAnsi="Times New Roman"/>
                <w:sz w:val="18"/>
                <w:szCs w:val="18"/>
              </w:rPr>
            </w:pPr>
            <w:r>
              <w:rPr>
                <w:rFonts w:ascii="Times New Roman" w:hAnsi="Times New Roman"/>
                <w:sz w:val="18"/>
                <w:szCs w:val="18"/>
              </w:rPr>
              <w:t>H</w:t>
            </w:r>
          </w:p>
          <w:p w:rsidR="009714F6" w:rsidRDefault="009714F6" w:rsidP="0068106F">
            <w:pPr>
              <w:jc w:val="center"/>
              <w:rPr>
                <w:rFonts w:ascii="Times New Roman" w:hAnsi="Times New Roman"/>
                <w:sz w:val="18"/>
                <w:szCs w:val="18"/>
              </w:rPr>
            </w:pPr>
            <w:r>
              <w:rPr>
                <w:rFonts w:ascii="Times New Roman" w:hAnsi="Times New Roman"/>
                <w:sz w:val="18"/>
                <w:szCs w:val="18"/>
              </w:rPr>
              <w:t>14</w:t>
            </w:r>
          </w:p>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r>
              <w:rPr>
                <w:rFonts w:ascii="Times New Roman" w:hAnsi="Times New Roman"/>
                <w:sz w:val="18"/>
                <w:szCs w:val="18"/>
              </w:rPr>
              <w:t>6</w:t>
            </w:r>
          </w:p>
          <w:p w:rsidR="009714F6" w:rsidRDefault="009714F6" w:rsidP="0068106F">
            <w:pPr>
              <w:jc w:val="center"/>
              <w:rPr>
                <w:rFonts w:ascii="Times New Roman" w:hAnsi="Times New Roman"/>
                <w:sz w:val="18"/>
                <w:szCs w:val="18"/>
              </w:rPr>
            </w:pPr>
            <w:r>
              <w:rPr>
                <w:rFonts w:ascii="Times New Roman" w:hAnsi="Times New Roman"/>
                <w:sz w:val="18"/>
                <w:szCs w:val="18"/>
              </w:rPr>
              <w:t>5</w:t>
            </w:r>
          </w:p>
          <w:p w:rsidR="009714F6" w:rsidRPr="00F7568B" w:rsidRDefault="009714F6" w:rsidP="0068106F">
            <w:pPr>
              <w:jc w:val="center"/>
              <w:rPr>
                <w:rFonts w:ascii="Times New Roman" w:hAnsi="Times New Roman"/>
                <w:sz w:val="18"/>
                <w:szCs w:val="18"/>
              </w:rPr>
            </w:pPr>
            <w:r>
              <w:rPr>
                <w:rFonts w:ascii="Times New Roman" w:hAnsi="Times New Roman"/>
                <w:sz w:val="18"/>
                <w:szCs w:val="18"/>
              </w:rPr>
              <w:t>4</w:t>
            </w:r>
          </w:p>
        </w:tc>
        <w:tc>
          <w:tcPr>
            <w:tcW w:w="595" w:type="dxa"/>
          </w:tcPr>
          <w:p w:rsidR="009714F6" w:rsidRDefault="009714F6" w:rsidP="0068106F">
            <w:pPr>
              <w:jc w:val="center"/>
              <w:rPr>
                <w:rFonts w:ascii="Times New Roman" w:hAnsi="Times New Roman"/>
                <w:sz w:val="18"/>
                <w:szCs w:val="18"/>
              </w:rPr>
            </w:pPr>
            <w:r>
              <w:rPr>
                <w:rFonts w:ascii="Times New Roman" w:hAnsi="Times New Roman"/>
                <w:sz w:val="18"/>
                <w:szCs w:val="18"/>
              </w:rPr>
              <w:t>N</w:t>
            </w:r>
          </w:p>
          <w:p w:rsidR="009714F6" w:rsidRDefault="009714F6" w:rsidP="0068106F">
            <w:pPr>
              <w:jc w:val="center"/>
              <w:rPr>
                <w:rFonts w:ascii="Times New Roman" w:hAnsi="Times New Roman"/>
                <w:sz w:val="18"/>
                <w:szCs w:val="18"/>
              </w:rPr>
            </w:pPr>
            <w:r>
              <w:rPr>
                <w:rFonts w:ascii="Times New Roman" w:hAnsi="Times New Roman"/>
                <w:sz w:val="18"/>
                <w:szCs w:val="18"/>
              </w:rPr>
              <w:t>+</w:t>
            </w:r>
          </w:p>
          <w:p w:rsidR="009714F6" w:rsidRDefault="009714F6" w:rsidP="0068106F">
            <w:pPr>
              <w:jc w:val="center"/>
              <w:rPr>
                <w:rFonts w:ascii="Times New Roman" w:hAnsi="Times New Roman"/>
                <w:sz w:val="18"/>
                <w:szCs w:val="18"/>
              </w:rPr>
            </w:pPr>
            <w:r>
              <w:rPr>
                <w:rFonts w:ascii="Times New Roman" w:hAnsi="Times New Roman"/>
                <w:sz w:val="18"/>
                <w:szCs w:val="18"/>
              </w:rPr>
              <w:t>M</w:t>
            </w:r>
          </w:p>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r>
              <w:rPr>
                <w:rFonts w:ascii="Times New Roman" w:hAnsi="Times New Roman"/>
                <w:sz w:val="18"/>
                <w:szCs w:val="18"/>
              </w:rPr>
              <w:t>3</w:t>
            </w:r>
          </w:p>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r>
              <w:rPr>
                <w:rFonts w:ascii="Times New Roman" w:hAnsi="Times New Roman"/>
                <w:sz w:val="18"/>
                <w:szCs w:val="18"/>
              </w:rPr>
              <w:t>6</w:t>
            </w:r>
          </w:p>
          <w:p w:rsidR="009714F6" w:rsidRDefault="009714F6" w:rsidP="0068106F">
            <w:pPr>
              <w:jc w:val="center"/>
              <w:rPr>
                <w:rFonts w:ascii="Times New Roman" w:hAnsi="Times New Roman"/>
                <w:sz w:val="18"/>
                <w:szCs w:val="18"/>
              </w:rPr>
            </w:pPr>
            <w:r>
              <w:rPr>
                <w:rFonts w:ascii="Times New Roman" w:hAnsi="Times New Roman"/>
                <w:sz w:val="18"/>
                <w:szCs w:val="18"/>
              </w:rPr>
              <w:t>10</w:t>
            </w:r>
          </w:p>
          <w:p w:rsidR="009714F6" w:rsidRPr="00F7568B" w:rsidRDefault="009714F6" w:rsidP="0068106F">
            <w:pPr>
              <w:jc w:val="center"/>
              <w:rPr>
                <w:rFonts w:ascii="Times New Roman" w:hAnsi="Times New Roman"/>
                <w:sz w:val="18"/>
                <w:szCs w:val="18"/>
              </w:rPr>
            </w:pPr>
            <w:r>
              <w:rPr>
                <w:rFonts w:ascii="Times New Roman" w:hAnsi="Times New Roman"/>
                <w:sz w:val="18"/>
                <w:szCs w:val="18"/>
              </w:rPr>
              <w:t>4</w:t>
            </w:r>
          </w:p>
        </w:tc>
        <w:tc>
          <w:tcPr>
            <w:tcW w:w="594" w:type="dxa"/>
          </w:tcPr>
          <w:p w:rsidR="009714F6" w:rsidRDefault="00A44084" w:rsidP="00DC1FEA">
            <w:pPr>
              <w:jc w:val="center"/>
              <w:rPr>
                <w:rFonts w:ascii="Times New Roman" w:hAnsi="Times New Roman"/>
                <w:sz w:val="18"/>
                <w:szCs w:val="18"/>
              </w:rPr>
            </w:pPr>
            <w:r>
              <w:rPr>
                <w:rFonts w:ascii="Times New Roman" w:hAnsi="Times New Roman"/>
                <w:sz w:val="18"/>
                <w:szCs w:val="18"/>
              </w:rPr>
              <w:t>N</w:t>
            </w:r>
          </w:p>
          <w:p w:rsidR="00A44084" w:rsidRDefault="00A44084" w:rsidP="00DC1FEA">
            <w:pPr>
              <w:jc w:val="center"/>
              <w:rPr>
                <w:rFonts w:ascii="Times New Roman" w:hAnsi="Times New Roman"/>
                <w:sz w:val="18"/>
                <w:szCs w:val="18"/>
              </w:rPr>
            </w:pPr>
            <w:r>
              <w:rPr>
                <w:rFonts w:ascii="Times New Roman" w:hAnsi="Times New Roman"/>
                <w:sz w:val="18"/>
                <w:szCs w:val="18"/>
              </w:rPr>
              <w:t>10</w:t>
            </w:r>
          </w:p>
          <w:p w:rsidR="00A44084" w:rsidRDefault="00A44084" w:rsidP="00DC1FEA">
            <w:pPr>
              <w:jc w:val="center"/>
              <w:rPr>
                <w:rFonts w:ascii="Times New Roman" w:hAnsi="Times New Roman"/>
                <w:sz w:val="18"/>
                <w:szCs w:val="18"/>
              </w:rPr>
            </w:pPr>
          </w:p>
          <w:p w:rsidR="00A44084" w:rsidRDefault="00A44084" w:rsidP="00DC1FEA">
            <w:pPr>
              <w:jc w:val="center"/>
              <w:rPr>
                <w:rFonts w:ascii="Times New Roman" w:hAnsi="Times New Roman"/>
                <w:sz w:val="18"/>
                <w:szCs w:val="18"/>
              </w:rPr>
            </w:pPr>
          </w:p>
          <w:p w:rsidR="00A44084" w:rsidRDefault="00A44084" w:rsidP="00DC1FEA">
            <w:pPr>
              <w:jc w:val="center"/>
              <w:rPr>
                <w:rFonts w:ascii="Times New Roman" w:hAnsi="Times New Roman"/>
                <w:sz w:val="18"/>
                <w:szCs w:val="18"/>
              </w:rPr>
            </w:pPr>
            <w:r>
              <w:rPr>
                <w:rFonts w:ascii="Times New Roman" w:hAnsi="Times New Roman"/>
                <w:sz w:val="18"/>
                <w:szCs w:val="18"/>
              </w:rPr>
              <w:t>3</w:t>
            </w:r>
          </w:p>
          <w:p w:rsidR="00A44084" w:rsidRDefault="00A44084" w:rsidP="00DC1FEA">
            <w:pPr>
              <w:jc w:val="center"/>
              <w:rPr>
                <w:rFonts w:ascii="Times New Roman" w:hAnsi="Times New Roman"/>
                <w:sz w:val="18"/>
                <w:szCs w:val="18"/>
              </w:rPr>
            </w:pPr>
            <w:r>
              <w:rPr>
                <w:rFonts w:ascii="Times New Roman" w:hAnsi="Times New Roman"/>
                <w:sz w:val="18"/>
                <w:szCs w:val="18"/>
              </w:rPr>
              <w:t>2</w:t>
            </w:r>
          </w:p>
          <w:p w:rsidR="00A44084" w:rsidRDefault="00A44084" w:rsidP="00DC1FEA">
            <w:pPr>
              <w:jc w:val="center"/>
              <w:rPr>
                <w:rFonts w:ascii="Times New Roman" w:hAnsi="Times New Roman"/>
                <w:sz w:val="18"/>
                <w:szCs w:val="18"/>
              </w:rPr>
            </w:pPr>
            <w:r>
              <w:rPr>
                <w:rFonts w:ascii="Times New Roman" w:hAnsi="Times New Roman"/>
                <w:sz w:val="18"/>
                <w:szCs w:val="18"/>
              </w:rPr>
              <w:t>5</w:t>
            </w:r>
          </w:p>
          <w:p w:rsidR="00A44084" w:rsidRDefault="00A44084" w:rsidP="00DC1FEA">
            <w:pPr>
              <w:jc w:val="center"/>
              <w:rPr>
                <w:rFonts w:ascii="Times New Roman" w:hAnsi="Times New Roman"/>
                <w:sz w:val="18"/>
                <w:szCs w:val="18"/>
              </w:rPr>
            </w:pPr>
            <w:r>
              <w:rPr>
                <w:rFonts w:ascii="Times New Roman" w:hAnsi="Times New Roman"/>
                <w:sz w:val="18"/>
                <w:szCs w:val="18"/>
              </w:rPr>
              <w:t>10</w:t>
            </w:r>
          </w:p>
          <w:p w:rsidR="00A44084" w:rsidRPr="00F7568B" w:rsidRDefault="00A44084" w:rsidP="00DC1FEA">
            <w:pPr>
              <w:jc w:val="center"/>
              <w:rPr>
                <w:rFonts w:ascii="Times New Roman" w:hAnsi="Times New Roman"/>
                <w:sz w:val="18"/>
                <w:szCs w:val="18"/>
              </w:rPr>
            </w:pPr>
            <w:r>
              <w:rPr>
                <w:rFonts w:ascii="Times New Roman" w:hAnsi="Times New Roman"/>
                <w:sz w:val="18"/>
                <w:szCs w:val="18"/>
              </w:rPr>
              <w:t>7</w:t>
            </w:r>
          </w:p>
        </w:tc>
        <w:tc>
          <w:tcPr>
            <w:tcW w:w="595" w:type="dxa"/>
          </w:tcPr>
          <w:p w:rsidR="009714F6" w:rsidRDefault="009714F6" w:rsidP="00DC1FEA">
            <w:pPr>
              <w:jc w:val="center"/>
              <w:rPr>
                <w:rFonts w:ascii="Times New Roman" w:hAnsi="Times New Roman"/>
                <w:sz w:val="18"/>
                <w:szCs w:val="18"/>
              </w:rPr>
            </w:pPr>
            <w:r>
              <w:rPr>
                <w:rFonts w:ascii="Times New Roman" w:hAnsi="Times New Roman"/>
                <w:sz w:val="18"/>
                <w:szCs w:val="18"/>
              </w:rPr>
              <w:t>N</w:t>
            </w:r>
          </w:p>
          <w:p w:rsidR="009714F6" w:rsidRDefault="009714F6" w:rsidP="00DC1FEA">
            <w:pPr>
              <w:jc w:val="center"/>
              <w:rPr>
                <w:rFonts w:ascii="Times New Roman" w:hAnsi="Times New Roman"/>
                <w:sz w:val="18"/>
                <w:szCs w:val="18"/>
              </w:rPr>
            </w:pPr>
            <w:r>
              <w:rPr>
                <w:rFonts w:ascii="Times New Roman" w:hAnsi="Times New Roman"/>
                <w:sz w:val="18"/>
                <w:szCs w:val="18"/>
              </w:rPr>
              <w:t>6</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3</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6+</w:t>
            </w:r>
          </w:p>
          <w:p w:rsidR="009714F6" w:rsidRDefault="009714F6" w:rsidP="00DC1FEA">
            <w:pPr>
              <w:jc w:val="center"/>
              <w:rPr>
                <w:rFonts w:ascii="Times New Roman" w:hAnsi="Times New Roman"/>
                <w:sz w:val="18"/>
                <w:szCs w:val="18"/>
              </w:rPr>
            </w:pPr>
            <w:r>
              <w:rPr>
                <w:rFonts w:ascii="Times New Roman" w:hAnsi="Times New Roman"/>
                <w:sz w:val="18"/>
                <w:szCs w:val="18"/>
              </w:rPr>
              <w:t>8+</w:t>
            </w:r>
          </w:p>
          <w:p w:rsidR="009714F6" w:rsidRPr="00F7568B" w:rsidRDefault="009714F6" w:rsidP="00DC1FEA">
            <w:pPr>
              <w:jc w:val="center"/>
              <w:rPr>
                <w:rFonts w:ascii="Times New Roman" w:hAnsi="Times New Roman"/>
                <w:sz w:val="18"/>
                <w:szCs w:val="18"/>
              </w:rPr>
            </w:pPr>
          </w:p>
        </w:tc>
        <w:tc>
          <w:tcPr>
            <w:tcW w:w="594" w:type="dxa"/>
          </w:tcPr>
          <w:p w:rsidR="009714F6" w:rsidRDefault="009714F6" w:rsidP="00DC1FEA">
            <w:pPr>
              <w:jc w:val="center"/>
              <w:rPr>
                <w:rFonts w:ascii="Times New Roman" w:hAnsi="Times New Roman"/>
                <w:sz w:val="18"/>
                <w:szCs w:val="18"/>
              </w:rPr>
            </w:pPr>
            <w:r>
              <w:rPr>
                <w:rFonts w:ascii="Times New Roman" w:hAnsi="Times New Roman"/>
                <w:sz w:val="18"/>
                <w:szCs w:val="18"/>
              </w:rPr>
              <w:t>R</w:t>
            </w: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3</w:t>
            </w:r>
          </w:p>
          <w:p w:rsidR="009714F6" w:rsidRDefault="009714F6" w:rsidP="00DC1FEA">
            <w:pPr>
              <w:jc w:val="center"/>
              <w:rPr>
                <w:rFonts w:ascii="Times New Roman" w:hAnsi="Times New Roman"/>
                <w:sz w:val="18"/>
                <w:szCs w:val="18"/>
              </w:rPr>
            </w:pPr>
            <w:r>
              <w:rPr>
                <w:rFonts w:ascii="Times New Roman" w:hAnsi="Times New Roman"/>
                <w:sz w:val="18"/>
                <w:szCs w:val="18"/>
              </w:rPr>
              <w:t>3</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4+</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5+</w:t>
            </w:r>
          </w:p>
        </w:tc>
        <w:tc>
          <w:tcPr>
            <w:tcW w:w="595" w:type="dxa"/>
          </w:tcPr>
          <w:p w:rsidR="009714F6" w:rsidRDefault="009714F6" w:rsidP="00DC1FEA">
            <w:pPr>
              <w:jc w:val="center"/>
              <w:rPr>
                <w:rFonts w:ascii="Times New Roman" w:hAnsi="Times New Roman"/>
                <w:sz w:val="18"/>
                <w:szCs w:val="18"/>
              </w:rPr>
            </w:pPr>
            <w:r>
              <w:rPr>
                <w:rFonts w:ascii="Times New Roman" w:hAnsi="Times New Roman"/>
                <w:sz w:val="18"/>
                <w:szCs w:val="18"/>
              </w:rPr>
              <w:t>N</w:t>
            </w:r>
          </w:p>
          <w:p w:rsidR="009714F6" w:rsidRDefault="009714F6" w:rsidP="00DC1FEA">
            <w:pPr>
              <w:jc w:val="center"/>
              <w:rPr>
                <w:rFonts w:ascii="Times New Roman" w:hAnsi="Times New Roman"/>
                <w:sz w:val="18"/>
                <w:szCs w:val="18"/>
              </w:rPr>
            </w:pPr>
            <w:r>
              <w:rPr>
                <w:rFonts w:ascii="Times New Roman" w:hAnsi="Times New Roman"/>
                <w:sz w:val="18"/>
                <w:szCs w:val="18"/>
              </w:rPr>
              <w:t>14</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1</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25</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5</w:t>
            </w:r>
          </w:p>
        </w:tc>
        <w:tc>
          <w:tcPr>
            <w:tcW w:w="594" w:type="dxa"/>
          </w:tcPr>
          <w:p w:rsidR="009714F6" w:rsidRDefault="009714F6" w:rsidP="00DC1FEA">
            <w:pPr>
              <w:jc w:val="center"/>
              <w:rPr>
                <w:rFonts w:ascii="Times New Roman" w:hAnsi="Times New Roman"/>
                <w:sz w:val="18"/>
                <w:szCs w:val="18"/>
              </w:rPr>
            </w:pPr>
            <w:r>
              <w:rPr>
                <w:rFonts w:ascii="Times New Roman" w:hAnsi="Times New Roman"/>
                <w:sz w:val="18"/>
                <w:szCs w:val="18"/>
              </w:rPr>
              <w:t>N</w:t>
            </w:r>
          </w:p>
          <w:p w:rsidR="009714F6" w:rsidRDefault="009714F6" w:rsidP="00DC1FEA">
            <w:pPr>
              <w:jc w:val="center"/>
              <w:rPr>
                <w:rFonts w:ascii="Times New Roman" w:hAnsi="Times New Roman"/>
                <w:sz w:val="18"/>
                <w:szCs w:val="18"/>
              </w:rPr>
            </w:pPr>
            <w:r>
              <w:rPr>
                <w:rFonts w:ascii="Times New Roman" w:hAnsi="Times New Roman"/>
                <w:sz w:val="18"/>
                <w:szCs w:val="18"/>
              </w:rPr>
              <w:t>13</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3</w:t>
            </w:r>
          </w:p>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Default="009714F6" w:rsidP="00DC1FEA">
            <w:pPr>
              <w:jc w:val="center"/>
              <w:rPr>
                <w:rFonts w:ascii="Times New Roman" w:hAnsi="Times New Roman"/>
                <w:sz w:val="18"/>
                <w:szCs w:val="18"/>
              </w:rPr>
            </w:pPr>
            <w:r>
              <w:rPr>
                <w:rFonts w:ascii="Times New Roman" w:hAnsi="Times New Roman"/>
                <w:sz w:val="18"/>
                <w:szCs w:val="18"/>
              </w:rPr>
              <w:t>13</w:t>
            </w:r>
          </w:p>
          <w:p w:rsidR="009714F6" w:rsidRDefault="009714F6" w:rsidP="00DC1FEA">
            <w:pPr>
              <w:jc w:val="center"/>
              <w:rPr>
                <w:rFonts w:ascii="Times New Roman" w:hAnsi="Times New Roman"/>
                <w:sz w:val="18"/>
                <w:szCs w:val="18"/>
              </w:rPr>
            </w:pPr>
            <w:r>
              <w:rPr>
                <w:rFonts w:ascii="Times New Roman" w:hAnsi="Times New Roman"/>
                <w:sz w:val="18"/>
                <w:szCs w:val="18"/>
              </w:rPr>
              <w:t>14</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6</w:t>
            </w:r>
          </w:p>
        </w:tc>
      </w:tr>
      <w:tr w:rsidR="009714F6" w:rsidRPr="00F7568B" w:rsidTr="00320D8A">
        <w:trPr>
          <w:cantSplit/>
          <w:trHeight w:val="1134"/>
        </w:trPr>
        <w:tc>
          <w:tcPr>
            <w:tcW w:w="468" w:type="dxa"/>
            <w:textDirection w:val="tbRl"/>
            <w:vAlign w:val="center"/>
          </w:tcPr>
          <w:p w:rsidR="009714F6" w:rsidRPr="00F7568B" w:rsidRDefault="009714F6" w:rsidP="00320D8A">
            <w:pPr>
              <w:ind w:left="113" w:right="113"/>
              <w:jc w:val="center"/>
              <w:rPr>
                <w:rFonts w:ascii="Times New Roman" w:hAnsi="Times New Roman"/>
                <w:sz w:val="18"/>
                <w:szCs w:val="18"/>
              </w:rPr>
            </w:pPr>
            <w:r>
              <w:rPr>
                <w:rFonts w:ascii="Times New Roman" w:hAnsi="Times New Roman"/>
                <w:sz w:val="18"/>
                <w:szCs w:val="18"/>
              </w:rPr>
              <w:t>Inc. / Poverty</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21</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22.</w:t>
            </w:r>
          </w:p>
          <w:p w:rsidR="009714F6" w:rsidRPr="00F7568B" w:rsidRDefault="009714F6" w:rsidP="00F65F99">
            <w:pPr>
              <w:rPr>
                <w:rFonts w:ascii="Times New Roman" w:hAnsi="Times New Roman"/>
                <w:sz w:val="18"/>
                <w:szCs w:val="18"/>
              </w:rPr>
            </w:pPr>
            <w:r>
              <w:rPr>
                <w:rFonts w:ascii="Times New Roman" w:hAnsi="Times New Roman"/>
                <w:sz w:val="18"/>
                <w:szCs w:val="18"/>
              </w:rPr>
              <w:t>23.</w:t>
            </w:r>
          </w:p>
          <w:p w:rsidR="009714F6" w:rsidRPr="00F7568B" w:rsidRDefault="009714F6" w:rsidP="00F65F99">
            <w:pPr>
              <w:rPr>
                <w:rFonts w:ascii="Times New Roman" w:hAnsi="Times New Roman"/>
                <w:sz w:val="18"/>
                <w:szCs w:val="18"/>
              </w:rPr>
            </w:pPr>
            <w:r>
              <w:rPr>
                <w:rFonts w:ascii="Times New Roman" w:hAnsi="Times New Roman"/>
                <w:sz w:val="18"/>
                <w:szCs w:val="18"/>
              </w:rPr>
              <w:t>24.</w:t>
            </w:r>
          </w:p>
          <w:p w:rsidR="009714F6" w:rsidRPr="00F7568B" w:rsidRDefault="009714F6" w:rsidP="00F65F99">
            <w:pPr>
              <w:rPr>
                <w:rFonts w:ascii="Times New Roman" w:hAnsi="Times New Roman"/>
                <w:sz w:val="18"/>
                <w:szCs w:val="18"/>
              </w:rPr>
            </w:pPr>
            <w:r>
              <w:rPr>
                <w:rFonts w:ascii="Times New Roman" w:hAnsi="Times New Roman"/>
                <w:sz w:val="18"/>
                <w:szCs w:val="18"/>
              </w:rPr>
              <w:t>25.</w:t>
            </w:r>
          </w:p>
          <w:p w:rsidR="009714F6" w:rsidRPr="00F7568B" w:rsidRDefault="009714F6" w:rsidP="00F65F99">
            <w:pPr>
              <w:rPr>
                <w:rFonts w:ascii="Times New Roman" w:hAnsi="Times New Roman"/>
                <w:sz w:val="18"/>
                <w:szCs w:val="18"/>
              </w:rPr>
            </w:pPr>
            <w:r>
              <w:rPr>
                <w:rFonts w:ascii="Times New Roman" w:hAnsi="Times New Roman"/>
                <w:sz w:val="18"/>
                <w:szCs w:val="18"/>
              </w:rPr>
              <w:t>26.</w:t>
            </w:r>
          </w:p>
          <w:p w:rsidR="009714F6" w:rsidRPr="00F7568B" w:rsidRDefault="009714F6" w:rsidP="00F65F99">
            <w:pPr>
              <w:rPr>
                <w:rFonts w:ascii="Times New Roman" w:hAnsi="Times New Roman"/>
                <w:sz w:val="18"/>
                <w:szCs w:val="18"/>
              </w:rPr>
            </w:pPr>
            <w:r>
              <w:rPr>
                <w:rFonts w:ascii="Times New Roman" w:hAnsi="Times New Roman"/>
                <w:sz w:val="18"/>
                <w:szCs w:val="18"/>
              </w:rPr>
              <w:t>27.</w:t>
            </w:r>
          </w:p>
        </w:tc>
        <w:tc>
          <w:tcPr>
            <w:tcW w:w="594" w:type="dxa"/>
          </w:tcPr>
          <w:p w:rsidR="009714F6" w:rsidRDefault="009714F6" w:rsidP="00DC1FEA">
            <w:pPr>
              <w:jc w:val="center"/>
              <w:rPr>
                <w:rFonts w:ascii="Times New Roman" w:hAnsi="Times New Roman"/>
                <w:sz w:val="18"/>
                <w:szCs w:val="18"/>
              </w:rPr>
            </w:pPr>
            <w:r>
              <w:rPr>
                <w:rFonts w:ascii="Times New Roman" w:hAnsi="Times New Roman"/>
                <w:sz w:val="18"/>
                <w:szCs w:val="18"/>
              </w:rPr>
              <w:t>13</w:t>
            </w:r>
          </w:p>
          <w:p w:rsidR="009714F6" w:rsidRDefault="009714F6" w:rsidP="00DC1FEA">
            <w:pPr>
              <w:jc w:val="center"/>
              <w:rPr>
                <w:rFonts w:ascii="Times New Roman" w:hAnsi="Times New Roman"/>
                <w:sz w:val="18"/>
                <w:szCs w:val="18"/>
              </w:rPr>
            </w:pPr>
            <w:r>
              <w:rPr>
                <w:rFonts w:ascii="Times New Roman" w:hAnsi="Times New Roman"/>
                <w:sz w:val="18"/>
                <w:szCs w:val="18"/>
              </w:rPr>
              <w:t>4</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3</w:t>
            </w:r>
          </w:p>
        </w:tc>
        <w:tc>
          <w:tcPr>
            <w:tcW w:w="595" w:type="dxa"/>
          </w:tcPr>
          <w:p w:rsidR="009714F6" w:rsidRPr="00F7568B" w:rsidRDefault="009714F6" w:rsidP="00DC1FEA">
            <w:pPr>
              <w:jc w:val="center"/>
              <w:rPr>
                <w:rFonts w:ascii="Times New Roman" w:hAnsi="Times New Roman"/>
                <w:sz w:val="18"/>
                <w:szCs w:val="18"/>
              </w:rPr>
            </w:pPr>
          </w:p>
        </w:tc>
        <w:tc>
          <w:tcPr>
            <w:tcW w:w="594" w:type="dxa"/>
          </w:tcPr>
          <w:p w:rsidR="009714F6" w:rsidRPr="00F7568B" w:rsidRDefault="009714F6" w:rsidP="00DC1FEA">
            <w:pPr>
              <w:jc w:val="center"/>
              <w:rPr>
                <w:rFonts w:ascii="Times New Roman" w:hAnsi="Times New Roman"/>
                <w:sz w:val="18"/>
                <w:szCs w:val="18"/>
              </w:rPr>
            </w:pPr>
          </w:p>
        </w:tc>
        <w:tc>
          <w:tcPr>
            <w:tcW w:w="595" w:type="dxa"/>
          </w:tcPr>
          <w:p w:rsidR="009714F6" w:rsidRPr="00F7568B" w:rsidRDefault="009714F6" w:rsidP="00DC1FEA">
            <w:pPr>
              <w:jc w:val="center"/>
              <w:rPr>
                <w:rFonts w:ascii="Times New Roman" w:hAnsi="Times New Roman"/>
                <w:sz w:val="18"/>
                <w:szCs w:val="18"/>
              </w:rPr>
            </w:pPr>
          </w:p>
        </w:tc>
        <w:tc>
          <w:tcPr>
            <w:tcW w:w="594" w:type="dxa"/>
          </w:tcPr>
          <w:p w:rsidR="009714F6" w:rsidRPr="00F7568B" w:rsidRDefault="009714F6" w:rsidP="00DC1FEA">
            <w:pPr>
              <w:jc w:val="center"/>
              <w:rPr>
                <w:rFonts w:ascii="Times New Roman" w:hAnsi="Times New Roman"/>
                <w:sz w:val="18"/>
                <w:szCs w:val="18"/>
              </w:rPr>
            </w:pPr>
          </w:p>
        </w:tc>
        <w:tc>
          <w:tcPr>
            <w:tcW w:w="595" w:type="dxa"/>
          </w:tcPr>
          <w:p w:rsidR="009714F6" w:rsidRDefault="009714F6" w:rsidP="0068106F">
            <w:pPr>
              <w:jc w:val="center"/>
              <w:rPr>
                <w:rFonts w:ascii="Times New Roman" w:hAnsi="Times New Roman"/>
                <w:sz w:val="18"/>
                <w:szCs w:val="18"/>
              </w:rPr>
            </w:pPr>
            <w:r>
              <w:rPr>
                <w:rFonts w:ascii="Times New Roman" w:hAnsi="Times New Roman"/>
                <w:sz w:val="18"/>
                <w:szCs w:val="18"/>
              </w:rPr>
              <w:t>11</w:t>
            </w:r>
          </w:p>
          <w:p w:rsidR="009714F6" w:rsidRDefault="009714F6" w:rsidP="0068106F">
            <w:pPr>
              <w:jc w:val="center"/>
              <w:rPr>
                <w:rFonts w:ascii="Times New Roman" w:hAnsi="Times New Roman"/>
                <w:sz w:val="18"/>
                <w:szCs w:val="18"/>
              </w:rPr>
            </w:pPr>
            <w:r>
              <w:rPr>
                <w:rFonts w:ascii="Times New Roman" w:hAnsi="Times New Roman"/>
                <w:sz w:val="18"/>
                <w:szCs w:val="18"/>
              </w:rPr>
              <w:t>7+</w:t>
            </w:r>
          </w:p>
          <w:p w:rsidR="009714F6" w:rsidRDefault="009714F6" w:rsidP="0068106F">
            <w:pPr>
              <w:jc w:val="center"/>
              <w:rPr>
                <w:rFonts w:ascii="Times New Roman" w:hAnsi="Times New Roman"/>
                <w:sz w:val="18"/>
                <w:szCs w:val="18"/>
              </w:rPr>
            </w:pPr>
          </w:p>
          <w:p w:rsidR="009714F6" w:rsidRPr="00F7568B" w:rsidRDefault="009714F6" w:rsidP="0068106F">
            <w:pPr>
              <w:jc w:val="center"/>
              <w:rPr>
                <w:rFonts w:ascii="Times New Roman" w:hAnsi="Times New Roman"/>
                <w:sz w:val="18"/>
                <w:szCs w:val="18"/>
              </w:rPr>
            </w:pPr>
            <w:r>
              <w:rPr>
                <w:rFonts w:ascii="Times New Roman" w:hAnsi="Times New Roman"/>
                <w:sz w:val="18"/>
                <w:szCs w:val="18"/>
              </w:rPr>
              <w:t>7</w:t>
            </w:r>
          </w:p>
        </w:tc>
        <w:tc>
          <w:tcPr>
            <w:tcW w:w="595" w:type="dxa"/>
          </w:tcPr>
          <w:p w:rsidR="009714F6" w:rsidRDefault="009714F6" w:rsidP="0068106F">
            <w:pPr>
              <w:jc w:val="center"/>
              <w:rPr>
                <w:rFonts w:ascii="Times New Roman" w:hAnsi="Times New Roman"/>
                <w:sz w:val="18"/>
                <w:szCs w:val="18"/>
              </w:rPr>
            </w:pPr>
            <w:r>
              <w:rPr>
                <w:rFonts w:ascii="Times New Roman" w:hAnsi="Times New Roman"/>
                <w:sz w:val="18"/>
                <w:szCs w:val="18"/>
              </w:rPr>
              <w:t>15</w:t>
            </w:r>
          </w:p>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p>
          <w:p w:rsidR="009714F6" w:rsidRPr="00F7568B" w:rsidRDefault="009714F6" w:rsidP="0068106F">
            <w:pPr>
              <w:jc w:val="center"/>
              <w:rPr>
                <w:rFonts w:ascii="Times New Roman" w:hAnsi="Times New Roman"/>
                <w:sz w:val="18"/>
                <w:szCs w:val="18"/>
              </w:rPr>
            </w:pPr>
            <w:r>
              <w:rPr>
                <w:rFonts w:ascii="Times New Roman" w:hAnsi="Times New Roman"/>
                <w:sz w:val="18"/>
                <w:szCs w:val="18"/>
              </w:rPr>
              <w:t>7R+</w:t>
            </w:r>
          </w:p>
        </w:tc>
        <w:tc>
          <w:tcPr>
            <w:tcW w:w="594" w:type="dxa"/>
          </w:tcPr>
          <w:p w:rsidR="009714F6" w:rsidRDefault="00A44084" w:rsidP="00DC1FEA">
            <w:pPr>
              <w:jc w:val="center"/>
              <w:rPr>
                <w:rFonts w:ascii="Times New Roman" w:hAnsi="Times New Roman"/>
                <w:sz w:val="18"/>
                <w:szCs w:val="18"/>
              </w:rPr>
            </w:pPr>
            <w:r>
              <w:rPr>
                <w:rFonts w:ascii="Times New Roman" w:hAnsi="Times New Roman"/>
                <w:sz w:val="18"/>
                <w:szCs w:val="18"/>
              </w:rPr>
              <w:t>20</w:t>
            </w:r>
          </w:p>
          <w:p w:rsidR="00A44084" w:rsidRDefault="00A44084" w:rsidP="00DC1FEA">
            <w:pPr>
              <w:jc w:val="center"/>
              <w:rPr>
                <w:rFonts w:ascii="Times New Roman" w:hAnsi="Times New Roman"/>
                <w:sz w:val="18"/>
                <w:szCs w:val="18"/>
              </w:rPr>
            </w:pPr>
          </w:p>
          <w:p w:rsidR="00A44084" w:rsidRDefault="00A44084" w:rsidP="00DC1FEA">
            <w:pPr>
              <w:jc w:val="center"/>
              <w:rPr>
                <w:rFonts w:ascii="Times New Roman" w:hAnsi="Times New Roman"/>
                <w:sz w:val="18"/>
                <w:szCs w:val="18"/>
              </w:rPr>
            </w:pPr>
            <w:r>
              <w:rPr>
                <w:rFonts w:ascii="Times New Roman" w:hAnsi="Times New Roman"/>
                <w:sz w:val="18"/>
                <w:szCs w:val="18"/>
              </w:rPr>
              <w:t>2</w:t>
            </w:r>
          </w:p>
          <w:p w:rsidR="00A44084" w:rsidRDefault="00A44084" w:rsidP="00DC1FEA">
            <w:pPr>
              <w:jc w:val="center"/>
              <w:rPr>
                <w:rFonts w:ascii="Times New Roman" w:hAnsi="Times New Roman"/>
                <w:sz w:val="18"/>
                <w:szCs w:val="18"/>
              </w:rPr>
            </w:pPr>
            <w:r>
              <w:rPr>
                <w:rFonts w:ascii="Times New Roman" w:hAnsi="Times New Roman"/>
                <w:sz w:val="18"/>
                <w:szCs w:val="18"/>
              </w:rPr>
              <w:t>+</w:t>
            </w:r>
          </w:p>
          <w:p w:rsidR="00A44084" w:rsidRDefault="00A44084" w:rsidP="00DC1FEA">
            <w:pPr>
              <w:jc w:val="center"/>
              <w:rPr>
                <w:rFonts w:ascii="Times New Roman" w:hAnsi="Times New Roman"/>
                <w:sz w:val="18"/>
                <w:szCs w:val="18"/>
              </w:rPr>
            </w:pPr>
          </w:p>
          <w:p w:rsidR="00A44084" w:rsidRPr="00F7568B" w:rsidRDefault="00A44084" w:rsidP="00DC1FEA">
            <w:pPr>
              <w:jc w:val="center"/>
              <w:rPr>
                <w:rFonts w:ascii="Times New Roman" w:hAnsi="Times New Roman"/>
                <w:sz w:val="18"/>
                <w:szCs w:val="18"/>
              </w:rPr>
            </w:pPr>
          </w:p>
        </w:tc>
        <w:tc>
          <w:tcPr>
            <w:tcW w:w="595" w:type="dxa"/>
          </w:tcPr>
          <w:p w:rsidR="009714F6" w:rsidRPr="00F7568B" w:rsidRDefault="009714F6" w:rsidP="00DC1FEA">
            <w:pPr>
              <w:jc w:val="center"/>
              <w:rPr>
                <w:rFonts w:ascii="Times New Roman" w:hAnsi="Times New Roman"/>
                <w:sz w:val="18"/>
                <w:szCs w:val="18"/>
              </w:rPr>
            </w:pPr>
            <w:r>
              <w:rPr>
                <w:rFonts w:ascii="Times New Roman" w:hAnsi="Times New Roman"/>
                <w:sz w:val="18"/>
                <w:szCs w:val="18"/>
              </w:rPr>
              <w:t>8</w:t>
            </w:r>
          </w:p>
        </w:tc>
        <w:tc>
          <w:tcPr>
            <w:tcW w:w="594" w:type="dxa"/>
          </w:tcPr>
          <w:p w:rsidR="009714F6" w:rsidRDefault="009714F6" w:rsidP="00DC1FEA">
            <w:pPr>
              <w:jc w:val="center"/>
              <w:rPr>
                <w:rFonts w:ascii="Times New Roman" w:hAnsi="Times New Roman"/>
                <w:sz w:val="18"/>
                <w:szCs w:val="18"/>
              </w:rPr>
            </w:pPr>
            <w:r>
              <w:rPr>
                <w:rFonts w:ascii="Times New Roman" w:hAnsi="Times New Roman"/>
                <w:sz w:val="18"/>
                <w:szCs w:val="18"/>
              </w:rPr>
              <w:t>10</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7+</w:t>
            </w:r>
          </w:p>
        </w:tc>
        <w:tc>
          <w:tcPr>
            <w:tcW w:w="595" w:type="dxa"/>
          </w:tcPr>
          <w:p w:rsidR="009714F6" w:rsidRDefault="009714F6" w:rsidP="00DC1FEA">
            <w:pPr>
              <w:jc w:val="center"/>
              <w:rPr>
                <w:rFonts w:ascii="Times New Roman" w:hAnsi="Times New Roman"/>
                <w:sz w:val="18"/>
                <w:szCs w:val="18"/>
              </w:rPr>
            </w:pPr>
            <w:r>
              <w:rPr>
                <w:rFonts w:ascii="Times New Roman" w:hAnsi="Times New Roman"/>
                <w:sz w:val="18"/>
                <w:szCs w:val="18"/>
              </w:rPr>
              <w:t>14</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12</w:t>
            </w:r>
          </w:p>
        </w:tc>
        <w:tc>
          <w:tcPr>
            <w:tcW w:w="594" w:type="dxa"/>
          </w:tcPr>
          <w:p w:rsidR="009714F6" w:rsidRPr="00F7568B" w:rsidRDefault="009714F6" w:rsidP="00DC1FEA">
            <w:pPr>
              <w:jc w:val="center"/>
              <w:rPr>
                <w:rFonts w:ascii="Times New Roman" w:hAnsi="Times New Roman"/>
                <w:sz w:val="18"/>
                <w:szCs w:val="18"/>
              </w:rPr>
            </w:pPr>
            <w:r>
              <w:rPr>
                <w:rFonts w:ascii="Times New Roman" w:hAnsi="Times New Roman"/>
                <w:sz w:val="18"/>
                <w:szCs w:val="18"/>
              </w:rPr>
              <w:t>16</w:t>
            </w:r>
          </w:p>
        </w:tc>
      </w:tr>
      <w:tr w:rsidR="009714F6" w:rsidRPr="00F7568B" w:rsidTr="00320D8A">
        <w:trPr>
          <w:cantSplit/>
          <w:trHeight w:val="836"/>
        </w:trPr>
        <w:tc>
          <w:tcPr>
            <w:tcW w:w="468" w:type="dxa"/>
            <w:textDirection w:val="tbRl"/>
            <w:vAlign w:val="center"/>
          </w:tcPr>
          <w:p w:rsidR="009714F6" w:rsidRPr="00F7568B" w:rsidRDefault="009714F6" w:rsidP="00320D8A">
            <w:pPr>
              <w:ind w:left="113" w:right="113"/>
              <w:jc w:val="center"/>
              <w:rPr>
                <w:rFonts w:ascii="Times New Roman" w:hAnsi="Times New Roman"/>
                <w:sz w:val="18"/>
                <w:szCs w:val="18"/>
              </w:rPr>
            </w:pPr>
            <w:r w:rsidRPr="00F7568B">
              <w:rPr>
                <w:rFonts w:ascii="Times New Roman" w:hAnsi="Times New Roman"/>
                <w:sz w:val="18"/>
                <w:szCs w:val="18"/>
              </w:rPr>
              <w:t>Educ</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28.</w:t>
            </w:r>
          </w:p>
          <w:p w:rsidR="009714F6" w:rsidRPr="00F7568B" w:rsidRDefault="009714F6" w:rsidP="00F65F99">
            <w:pPr>
              <w:rPr>
                <w:rFonts w:ascii="Times New Roman" w:hAnsi="Times New Roman"/>
                <w:sz w:val="18"/>
                <w:szCs w:val="18"/>
              </w:rPr>
            </w:pPr>
            <w:r>
              <w:rPr>
                <w:rFonts w:ascii="Times New Roman" w:hAnsi="Times New Roman"/>
                <w:sz w:val="18"/>
                <w:szCs w:val="18"/>
              </w:rPr>
              <w:t>29.</w:t>
            </w:r>
          </w:p>
          <w:p w:rsidR="009714F6" w:rsidRPr="00F7568B" w:rsidRDefault="009714F6" w:rsidP="00F65F99">
            <w:pPr>
              <w:rPr>
                <w:rFonts w:ascii="Times New Roman" w:hAnsi="Times New Roman"/>
                <w:sz w:val="18"/>
                <w:szCs w:val="18"/>
              </w:rPr>
            </w:pPr>
            <w:r>
              <w:rPr>
                <w:rFonts w:ascii="Times New Roman" w:hAnsi="Times New Roman"/>
                <w:sz w:val="18"/>
                <w:szCs w:val="18"/>
              </w:rPr>
              <w:t>30.</w:t>
            </w:r>
          </w:p>
          <w:p w:rsidR="009714F6" w:rsidRPr="00F7568B" w:rsidRDefault="009714F6" w:rsidP="00F65F99">
            <w:pPr>
              <w:rPr>
                <w:rFonts w:ascii="Times New Roman" w:hAnsi="Times New Roman"/>
                <w:sz w:val="18"/>
                <w:szCs w:val="18"/>
              </w:rPr>
            </w:pPr>
            <w:r>
              <w:rPr>
                <w:rFonts w:ascii="Times New Roman" w:hAnsi="Times New Roman"/>
                <w:sz w:val="18"/>
                <w:szCs w:val="18"/>
              </w:rPr>
              <w:t>31.</w:t>
            </w:r>
          </w:p>
        </w:tc>
        <w:tc>
          <w:tcPr>
            <w:tcW w:w="594" w:type="dxa"/>
          </w:tcPr>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6</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9</w:t>
            </w:r>
          </w:p>
        </w:tc>
        <w:tc>
          <w:tcPr>
            <w:tcW w:w="595" w:type="dxa"/>
          </w:tcPr>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9</w:t>
            </w:r>
          </w:p>
        </w:tc>
        <w:tc>
          <w:tcPr>
            <w:tcW w:w="594" w:type="dxa"/>
          </w:tcPr>
          <w:p w:rsidR="009714F6" w:rsidRPr="00F7568B" w:rsidRDefault="009714F6" w:rsidP="00DC1FEA">
            <w:pPr>
              <w:jc w:val="center"/>
              <w:rPr>
                <w:rFonts w:ascii="Times New Roman" w:hAnsi="Times New Roman"/>
                <w:sz w:val="18"/>
                <w:szCs w:val="18"/>
              </w:rPr>
            </w:pPr>
          </w:p>
        </w:tc>
        <w:tc>
          <w:tcPr>
            <w:tcW w:w="595" w:type="dxa"/>
          </w:tcPr>
          <w:p w:rsidR="009714F6" w:rsidRPr="00F7568B" w:rsidRDefault="009714F6" w:rsidP="00DC1FEA">
            <w:pPr>
              <w:jc w:val="center"/>
              <w:rPr>
                <w:rFonts w:ascii="Times New Roman" w:hAnsi="Times New Roman"/>
                <w:sz w:val="18"/>
                <w:szCs w:val="18"/>
              </w:rPr>
            </w:pPr>
          </w:p>
        </w:tc>
        <w:tc>
          <w:tcPr>
            <w:tcW w:w="594" w:type="dxa"/>
          </w:tcPr>
          <w:p w:rsidR="009714F6" w:rsidRPr="00F7568B" w:rsidRDefault="009714F6" w:rsidP="00DC1FEA">
            <w:pPr>
              <w:jc w:val="center"/>
              <w:rPr>
                <w:rFonts w:ascii="Times New Roman" w:hAnsi="Times New Roman"/>
                <w:sz w:val="18"/>
                <w:szCs w:val="18"/>
              </w:rPr>
            </w:pPr>
          </w:p>
        </w:tc>
        <w:tc>
          <w:tcPr>
            <w:tcW w:w="595" w:type="dxa"/>
          </w:tcPr>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r>
              <w:rPr>
                <w:rFonts w:ascii="Times New Roman" w:hAnsi="Times New Roman"/>
                <w:sz w:val="18"/>
                <w:szCs w:val="18"/>
              </w:rPr>
              <w:t>3</w:t>
            </w:r>
          </w:p>
          <w:p w:rsidR="009714F6" w:rsidRPr="00F7568B" w:rsidRDefault="009714F6" w:rsidP="0068106F">
            <w:pPr>
              <w:jc w:val="center"/>
              <w:rPr>
                <w:rFonts w:ascii="Times New Roman" w:hAnsi="Times New Roman"/>
                <w:sz w:val="18"/>
                <w:szCs w:val="18"/>
              </w:rPr>
            </w:pPr>
            <w:r>
              <w:rPr>
                <w:rFonts w:ascii="Times New Roman" w:hAnsi="Times New Roman"/>
                <w:sz w:val="18"/>
                <w:szCs w:val="18"/>
              </w:rPr>
              <w:t>14</w:t>
            </w:r>
          </w:p>
        </w:tc>
        <w:tc>
          <w:tcPr>
            <w:tcW w:w="595" w:type="dxa"/>
          </w:tcPr>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r>
              <w:rPr>
                <w:rFonts w:ascii="Times New Roman" w:hAnsi="Times New Roman"/>
                <w:sz w:val="18"/>
                <w:szCs w:val="18"/>
              </w:rPr>
              <w:t>4</w:t>
            </w:r>
          </w:p>
          <w:p w:rsidR="009714F6" w:rsidRDefault="009714F6" w:rsidP="0068106F">
            <w:pPr>
              <w:jc w:val="center"/>
              <w:rPr>
                <w:rFonts w:ascii="Times New Roman" w:hAnsi="Times New Roman"/>
                <w:sz w:val="18"/>
                <w:szCs w:val="18"/>
              </w:rPr>
            </w:pPr>
            <w:r>
              <w:rPr>
                <w:rFonts w:ascii="Times New Roman" w:hAnsi="Times New Roman"/>
                <w:sz w:val="18"/>
                <w:szCs w:val="18"/>
              </w:rPr>
              <w:t>17+</w:t>
            </w:r>
          </w:p>
          <w:p w:rsidR="009714F6" w:rsidRPr="00F7568B" w:rsidRDefault="009714F6" w:rsidP="0068106F">
            <w:pPr>
              <w:jc w:val="center"/>
              <w:rPr>
                <w:rFonts w:ascii="Times New Roman" w:hAnsi="Times New Roman"/>
                <w:sz w:val="18"/>
                <w:szCs w:val="18"/>
              </w:rPr>
            </w:pPr>
            <w:r>
              <w:rPr>
                <w:rFonts w:ascii="Times New Roman" w:hAnsi="Times New Roman"/>
                <w:sz w:val="18"/>
                <w:szCs w:val="18"/>
              </w:rPr>
              <w:t>8</w:t>
            </w:r>
          </w:p>
        </w:tc>
        <w:tc>
          <w:tcPr>
            <w:tcW w:w="594" w:type="dxa"/>
          </w:tcPr>
          <w:p w:rsidR="009714F6" w:rsidRDefault="00A44084" w:rsidP="00DC1FEA">
            <w:pPr>
              <w:jc w:val="center"/>
              <w:rPr>
                <w:rFonts w:ascii="Times New Roman" w:hAnsi="Times New Roman"/>
                <w:sz w:val="18"/>
                <w:szCs w:val="18"/>
              </w:rPr>
            </w:pPr>
            <w:r>
              <w:rPr>
                <w:rFonts w:ascii="Times New Roman" w:hAnsi="Times New Roman"/>
                <w:sz w:val="18"/>
                <w:szCs w:val="18"/>
              </w:rPr>
              <w:t>2</w:t>
            </w:r>
          </w:p>
          <w:p w:rsidR="00A44084" w:rsidRDefault="00A44084" w:rsidP="00DC1FEA">
            <w:pPr>
              <w:jc w:val="center"/>
              <w:rPr>
                <w:rFonts w:ascii="Times New Roman" w:hAnsi="Times New Roman"/>
                <w:sz w:val="18"/>
                <w:szCs w:val="18"/>
              </w:rPr>
            </w:pPr>
            <w:r>
              <w:rPr>
                <w:rFonts w:ascii="Times New Roman" w:hAnsi="Times New Roman"/>
                <w:sz w:val="18"/>
                <w:szCs w:val="18"/>
              </w:rPr>
              <w:t>2</w:t>
            </w:r>
          </w:p>
          <w:p w:rsidR="00A44084" w:rsidRDefault="00A44084" w:rsidP="00DC1FEA">
            <w:pPr>
              <w:jc w:val="center"/>
              <w:rPr>
                <w:rFonts w:ascii="Times New Roman" w:hAnsi="Times New Roman"/>
                <w:sz w:val="18"/>
                <w:szCs w:val="18"/>
              </w:rPr>
            </w:pPr>
            <w:r>
              <w:rPr>
                <w:rFonts w:ascii="Times New Roman" w:hAnsi="Times New Roman"/>
                <w:sz w:val="18"/>
                <w:szCs w:val="18"/>
              </w:rPr>
              <w:t>+</w:t>
            </w:r>
          </w:p>
          <w:p w:rsidR="00A44084" w:rsidRPr="00F7568B" w:rsidRDefault="00A44084" w:rsidP="00DC1FEA">
            <w:pPr>
              <w:jc w:val="center"/>
              <w:rPr>
                <w:rFonts w:ascii="Times New Roman" w:hAnsi="Times New Roman"/>
                <w:sz w:val="18"/>
                <w:szCs w:val="18"/>
              </w:rPr>
            </w:pPr>
            <w:r>
              <w:rPr>
                <w:rFonts w:ascii="Times New Roman" w:hAnsi="Times New Roman"/>
                <w:sz w:val="18"/>
                <w:szCs w:val="18"/>
              </w:rPr>
              <w:t>2</w:t>
            </w:r>
          </w:p>
        </w:tc>
        <w:tc>
          <w:tcPr>
            <w:tcW w:w="595" w:type="dxa"/>
          </w:tcPr>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Default="009714F6" w:rsidP="00DC1FEA">
            <w:pPr>
              <w:jc w:val="center"/>
              <w:rPr>
                <w:rFonts w:ascii="Times New Roman" w:hAnsi="Times New Roman"/>
                <w:sz w:val="18"/>
                <w:szCs w:val="18"/>
              </w:rPr>
            </w:pPr>
            <w:r>
              <w:rPr>
                <w:rFonts w:ascii="Times New Roman" w:hAnsi="Times New Roman"/>
                <w:sz w:val="18"/>
                <w:szCs w:val="18"/>
              </w:rPr>
              <w:t>3</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11</w:t>
            </w:r>
          </w:p>
        </w:tc>
        <w:tc>
          <w:tcPr>
            <w:tcW w:w="594" w:type="dxa"/>
          </w:tcPr>
          <w:p w:rsidR="009714F6" w:rsidRDefault="009714F6" w:rsidP="00DC1FEA">
            <w:pPr>
              <w:jc w:val="center"/>
              <w:rPr>
                <w:rFonts w:ascii="Times New Roman" w:hAnsi="Times New Roman"/>
                <w:sz w:val="18"/>
                <w:szCs w:val="18"/>
              </w:rPr>
            </w:pPr>
            <w:r>
              <w:rPr>
                <w:rFonts w:ascii="Times New Roman" w:hAnsi="Times New Roman"/>
                <w:sz w:val="18"/>
                <w:szCs w:val="18"/>
              </w:rPr>
              <w:t>7+</w:t>
            </w:r>
          </w:p>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Default="009714F6" w:rsidP="00DC1FEA">
            <w:pPr>
              <w:jc w:val="center"/>
              <w:rPr>
                <w:rFonts w:ascii="Times New Roman" w:hAnsi="Times New Roman"/>
                <w:sz w:val="18"/>
                <w:szCs w:val="18"/>
              </w:rPr>
            </w:pPr>
            <w:r>
              <w:rPr>
                <w:rFonts w:ascii="Times New Roman" w:hAnsi="Times New Roman"/>
                <w:sz w:val="18"/>
                <w:szCs w:val="18"/>
              </w:rPr>
              <w:t>12</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3</w:t>
            </w:r>
          </w:p>
        </w:tc>
        <w:tc>
          <w:tcPr>
            <w:tcW w:w="595" w:type="dxa"/>
          </w:tcPr>
          <w:p w:rsidR="009714F6" w:rsidRDefault="009714F6" w:rsidP="00DC1FEA">
            <w:pPr>
              <w:jc w:val="center"/>
              <w:rPr>
                <w:rFonts w:ascii="Times New Roman" w:hAnsi="Times New Roman"/>
                <w:sz w:val="18"/>
                <w:szCs w:val="18"/>
              </w:rPr>
            </w:pPr>
            <w:r>
              <w:rPr>
                <w:rFonts w:ascii="Times New Roman" w:hAnsi="Times New Roman"/>
                <w:sz w:val="18"/>
                <w:szCs w:val="18"/>
              </w:rPr>
              <w:t>24</w:t>
            </w:r>
          </w:p>
          <w:p w:rsidR="009714F6" w:rsidRDefault="009714F6" w:rsidP="00DC1FEA">
            <w:pPr>
              <w:jc w:val="center"/>
              <w:rPr>
                <w:rFonts w:ascii="Times New Roman" w:hAnsi="Times New Roman"/>
                <w:sz w:val="18"/>
                <w:szCs w:val="18"/>
              </w:rPr>
            </w:pPr>
            <w:r>
              <w:rPr>
                <w:rFonts w:ascii="Times New Roman" w:hAnsi="Times New Roman"/>
                <w:sz w:val="18"/>
                <w:szCs w:val="18"/>
              </w:rPr>
              <w:t>9</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67</w:t>
            </w:r>
          </w:p>
        </w:tc>
        <w:tc>
          <w:tcPr>
            <w:tcW w:w="594" w:type="dxa"/>
          </w:tcPr>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w:t>
            </w:r>
          </w:p>
        </w:tc>
      </w:tr>
      <w:tr w:rsidR="009714F6" w:rsidRPr="00F7568B" w:rsidTr="00320D8A">
        <w:trPr>
          <w:cantSplit/>
          <w:trHeight w:val="773"/>
        </w:trPr>
        <w:tc>
          <w:tcPr>
            <w:tcW w:w="468" w:type="dxa"/>
            <w:textDirection w:val="tbRl"/>
            <w:vAlign w:val="center"/>
          </w:tcPr>
          <w:p w:rsidR="009714F6" w:rsidRPr="00F7568B" w:rsidRDefault="009714F6" w:rsidP="00320D8A">
            <w:pPr>
              <w:ind w:left="113" w:right="113"/>
              <w:jc w:val="center"/>
              <w:rPr>
                <w:rFonts w:ascii="Times New Roman" w:hAnsi="Times New Roman"/>
                <w:sz w:val="18"/>
                <w:szCs w:val="18"/>
              </w:rPr>
            </w:pPr>
            <w:r>
              <w:rPr>
                <w:rFonts w:ascii="Times New Roman" w:hAnsi="Times New Roman"/>
                <w:sz w:val="18"/>
                <w:szCs w:val="18"/>
              </w:rPr>
              <w:t>Work / Economic Activities</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32.</w:t>
            </w:r>
          </w:p>
          <w:p w:rsidR="009714F6" w:rsidRPr="00F7568B" w:rsidRDefault="009714F6" w:rsidP="00F65F99">
            <w:pPr>
              <w:rPr>
                <w:rFonts w:ascii="Times New Roman" w:hAnsi="Times New Roman"/>
                <w:sz w:val="18"/>
                <w:szCs w:val="18"/>
              </w:rPr>
            </w:pPr>
            <w:r>
              <w:rPr>
                <w:rFonts w:ascii="Times New Roman" w:hAnsi="Times New Roman"/>
                <w:sz w:val="18"/>
                <w:szCs w:val="18"/>
              </w:rPr>
              <w:t>33.</w:t>
            </w:r>
          </w:p>
          <w:p w:rsidR="009714F6" w:rsidRPr="00F7568B" w:rsidRDefault="009714F6" w:rsidP="00F65F99">
            <w:pPr>
              <w:rPr>
                <w:rFonts w:ascii="Times New Roman" w:hAnsi="Times New Roman"/>
                <w:sz w:val="18"/>
                <w:szCs w:val="18"/>
              </w:rPr>
            </w:pPr>
            <w:r>
              <w:rPr>
                <w:rFonts w:ascii="Times New Roman" w:hAnsi="Times New Roman"/>
                <w:sz w:val="18"/>
                <w:szCs w:val="18"/>
              </w:rPr>
              <w:t xml:space="preserve">34. </w:t>
            </w:r>
          </w:p>
          <w:p w:rsidR="009714F6" w:rsidRPr="00F7568B" w:rsidRDefault="009714F6" w:rsidP="00F65F99">
            <w:pPr>
              <w:rPr>
                <w:rFonts w:ascii="Times New Roman" w:hAnsi="Times New Roman"/>
                <w:sz w:val="18"/>
                <w:szCs w:val="18"/>
              </w:rPr>
            </w:pPr>
            <w:r>
              <w:rPr>
                <w:rFonts w:ascii="Times New Roman" w:hAnsi="Times New Roman"/>
                <w:sz w:val="18"/>
                <w:szCs w:val="18"/>
              </w:rPr>
              <w:t>35.</w:t>
            </w:r>
          </w:p>
          <w:p w:rsidR="009714F6" w:rsidRPr="00F7568B" w:rsidRDefault="009714F6" w:rsidP="00F65F99">
            <w:pPr>
              <w:rPr>
                <w:rFonts w:ascii="Times New Roman" w:hAnsi="Times New Roman"/>
                <w:sz w:val="18"/>
                <w:szCs w:val="18"/>
              </w:rPr>
            </w:pPr>
            <w:r>
              <w:rPr>
                <w:rFonts w:ascii="Times New Roman" w:hAnsi="Times New Roman"/>
                <w:sz w:val="18"/>
                <w:szCs w:val="18"/>
              </w:rPr>
              <w:t>36. 37.</w:t>
            </w:r>
          </w:p>
          <w:p w:rsidR="009714F6" w:rsidRPr="00F7568B" w:rsidRDefault="009714F6" w:rsidP="00F65F99">
            <w:pPr>
              <w:rPr>
                <w:rFonts w:ascii="Times New Roman" w:hAnsi="Times New Roman"/>
                <w:sz w:val="18"/>
                <w:szCs w:val="18"/>
              </w:rPr>
            </w:pPr>
            <w:r>
              <w:rPr>
                <w:rFonts w:ascii="Times New Roman" w:hAnsi="Times New Roman"/>
                <w:sz w:val="18"/>
                <w:szCs w:val="18"/>
              </w:rPr>
              <w:t>38.</w:t>
            </w:r>
          </w:p>
          <w:p w:rsidR="009714F6" w:rsidRPr="00F7568B" w:rsidRDefault="009714F6" w:rsidP="00F65F99">
            <w:pPr>
              <w:rPr>
                <w:rFonts w:ascii="Times New Roman" w:hAnsi="Times New Roman"/>
                <w:sz w:val="18"/>
                <w:szCs w:val="18"/>
              </w:rPr>
            </w:pPr>
            <w:r>
              <w:rPr>
                <w:rFonts w:ascii="Times New Roman" w:hAnsi="Times New Roman"/>
                <w:sz w:val="18"/>
                <w:szCs w:val="18"/>
              </w:rPr>
              <w:t>39.</w:t>
            </w:r>
          </w:p>
          <w:p w:rsidR="009714F6" w:rsidRPr="00F7568B" w:rsidRDefault="009714F6" w:rsidP="00F65F99">
            <w:pPr>
              <w:rPr>
                <w:rFonts w:ascii="Times New Roman" w:hAnsi="Times New Roman"/>
                <w:sz w:val="18"/>
                <w:szCs w:val="18"/>
              </w:rPr>
            </w:pPr>
            <w:r>
              <w:rPr>
                <w:rFonts w:ascii="Times New Roman" w:hAnsi="Times New Roman"/>
                <w:sz w:val="18"/>
                <w:szCs w:val="18"/>
              </w:rPr>
              <w:t>40.41</w:t>
            </w:r>
            <w:r w:rsidRPr="00F7568B">
              <w:rPr>
                <w:rFonts w:ascii="Times New Roman" w:hAnsi="Times New Roman"/>
                <w:sz w:val="18"/>
                <w:szCs w:val="18"/>
              </w:rPr>
              <w:t>.</w:t>
            </w:r>
            <w:r>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42.</w:t>
            </w:r>
          </w:p>
          <w:p w:rsidR="009714F6" w:rsidRPr="00F7568B" w:rsidRDefault="009714F6" w:rsidP="00F65F99">
            <w:pPr>
              <w:rPr>
                <w:rFonts w:ascii="Times New Roman" w:hAnsi="Times New Roman"/>
                <w:sz w:val="18"/>
                <w:szCs w:val="18"/>
              </w:rPr>
            </w:pPr>
            <w:r>
              <w:rPr>
                <w:rFonts w:ascii="Times New Roman" w:hAnsi="Times New Roman"/>
                <w:sz w:val="18"/>
                <w:szCs w:val="18"/>
              </w:rPr>
              <w:t>43.</w:t>
            </w:r>
          </w:p>
          <w:p w:rsidR="009714F6" w:rsidRPr="00F7568B" w:rsidRDefault="009714F6" w:rsidP="00F65F99">
            <w:pPr>
              <w:rPr>
                <w:rFonts w:ascii="Times New Roman" w:hAnsi="Times New Roman"/>
                <w:sz w:val="18"/>
                <w:szCs w:val="18"/>
              </w:rPr>
            </w:pPr>
            <w:r>
              <w:rPr>
                <w:rFonts w:ascii="Times New Roman" w:hAnsi="Times New Roman"/>
                <w:sz w:val="18"/>
                <w:szCs w:val="18"/>
              </w:rPr>
              <w:t>44.</w:t>
            </w:r>
          </w:p>
          <w:p w:rsidR="009714F6" w:rsidRDefault="009714F6" w:rsidP="00F65F99">
            <w:pPr>
              <w:rPr>
                <w:rFonts w:ascii="Times New Roman" w:hAnsi="Times New Roman"/>
                <w:sz w:val="18"/>
                <w:szCs w:val="18"/>
              </w:rPr>
            </w:pPr>
            <w:r>
              <w:rPr>
                <w:rFonts w:ascii="Times New Roman" w:hAnsi="Times New Roman"/>
                <w:sz w:val="18"/>
                <w:szCs w:val="18"/>
              </w:rPr>
              <w:t>45.</w:t>
            </w:r>
          </w:p>
          <w:p w:rsidR="009714F6" w:rsidRPr="00F7568B" w:rsidRDefault="009714F6" w:rsidP="00F65F99">
            <w:pPr>
              <w:rPr>
                <w:rFonts w:ascii="Times New Roman" w:hAnsi="Times New Roman"/>
                <w:sz w:val="18"/>
                <w:szCs w:val="18"/>
              </w:rPr>
            </w:pPr>
            <w:r>
              <w:rPr>
                <w:rFonts w:ascii="Times New Roman" w:hAnsi="Times New Roman"/>
                <w:sz w:val="18"/>
                <w:szCs w:val="18"/>
              </w:rPr>
              <w:t>46</w:t>
            </w:r>
            <w:r w:rsidRPr="00F7568B">
              <w:rPr>
                <w:rFonts w:ascii="Times New Roman" w:hAnsi="Times New Roman"/>
                <w:sz w:val="18"/>
                <w:szCs w:val="18"/>
              </w:rPr>
              <w:t>.</w:t>
            </w:r>
          </w:p>
        </w:tc>
        <w:tc>
          <w:tcPr>
            <w:tcW w:w="594" w:type="dxa"/>
          </w:tcPr>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12</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15</w:t>
            </w:r>
          </w:p>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w:t>
            </w:r>
          </w:p>
        </w:tc>
        <w:tc>
          <w:tcPr>
            <w:tcW w:w="595" w:type="dxa"/>
          </w:tcPr>
          <w:p w:rsidR="009714F6" w:rsidRPr="00F7568B" w:rsidRDefault="009714F6" w:rsidP="00DC1FEA">
            <w:pPr>
              <w:jc w:val="center"/>
              <w:rPr>
                <w:rFonts w:ascii="Times New Roman" w:hAnsi="Times New Roman"/>
                <w:sz w:val="18"/>
                <w:szCs w:val="18"/>
              </w:rPr>
            </w:pPr>
          </w:p>
        </w:tc>
        <w:tc>
          <w:tcPr>
            <w:tcW w:w="594" w:type="dxa"/>
          </w:tcPr>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3</w:t>
            </w:r>
          </w:p>
          <w:p w:rsidR="009714F6" w:rsidRDefault="009714F6" w:rsidP="00DC1FEA">
            <w:pPr>
              <w:jc w:val="center"/>
              <w:rPr>
                <w:rFonts w:ascii="Times New Roman" w:hAnsi="Times New Roman"/>
                <w:sz w:val="18"/>
                <w:szCs w:val="18"/>
              </w:rPr>
            </w:pPr>
            <w:r>
              <w:rPr>
                <w:rFonts w:ascii="Times New Roman" w:hAnsi="Times New Roman"/>
                <w:sz w:val="18"/>
                <w:szCs w:val="18"/>
              </w:rPr>
              <w:t>5</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4</w:t>
            </w:r>
          </w:p>
          <w:p w:rsidR="009714F6" w:rsidRDefault="009714F6" w:rsidP="00DC1FEA">
            <w:pPr>
              <w:jc w:val="center"/>
              <w:rPr>
                <w:rFonts w:ascii="Times New Roman" w:hAnsi="Times New Roman"/>
                <w:sz w:val="18"/>
                <w:szCs w:val="18"/>
              </w:rPr>
            </w:pPr>
            <w:r>
              <w:rPr>
                <w:rFonts w:ascii="Times New Roman" w:hAnsi="Times New Roman"/>
                <w:sz w:val="18"/>
                <w:szCs w:val="18"/>
              </w:rPr>
              <w:t>9</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w:t>
            </w:r>
          </w:p>
        </w:tc>
        <w:tc>
          <w:tcPr>
            <w:tcW w:w="595" w:type="dxa"/>
          </w:tcPr>
          <w:p w:rsidR="009714F6" w:rsidRPr="00F7568B" w:rsidRDefault="009714F6" w:rsidP="00DC1FEA">
            <w:pPr>
              <w:jc w:val="center"/>
              <w:rPr>
                <w:rFonts w:ascii="Times New Roman" w:hAnsi="Times New Roman"/>
                <w:sz w:val="18"/>
                <w:szCs w:val="18"/>
              </w:rPr>
            </w:pPr>
          </w:p>
        </w:tc>
        <w:tc>
          <w:tcPr>
            <w:tcW w:w="594" w:type="dxa"/>
          </w:tcPr>
          <w:p w:rsidR="009714F6" w:rsidRPr="00F7568B" w:rsidRDefault="009714F6" w:rsidP="00DC1FEA">
            <w:pPr>
              <w:jc w:val="center"/>
              <w:rPr>
                <w:rFonts w:ascii="Times New Roman" w:hAnsi="Times New Roman"/>
                <w:sz w:val="18"/>
                <w:szCs w:val="18"/>
              </w:rPr>
            </w:pPr>
          </w:p>
        </w:tc>
        <w:tc>
          <w:tcPr>
            <w:tcW w:w="595" w:type="dxa"/>
          </w:tcPr>
          <w:p w:rsidR="009714F6" w:rsidRDefault="009714F6" w:rsidP="0068106F">
            <w:pPr>
              <w:jc w:val="center"/>
              <w:rPr>
                <w:rFonts w:ascii="Times New Roman" w:hAnsi="Times New Roman"/>
                <w:sz w:val="18"/>
                <w:szCs w:val="18"/>
              </w:rPr>
            </w:pPr>
            <w:r>
              <w:rPr>
                <w:rFonts w:ascii="Times New Roman" w:hAnsi="Times New Roman"/>
                <w:sz w:val="18"/>
                <w:szCs w:val="18"/>
              </w:rPr>
              <w:t>2</w:t>
            </w:r>
          </w:p>
          <w:p w:rsidR="009714F6" w:rsidRDefault="009714F6" w:rsidP="0068106F">
            <w:pPr>
              <w:jc w:val="center"/>
              <w:rPr>
                <w:rFonts w:ascii="Times New Roman" w:hAnsi="Times New Roman"/>
                <w:sz w:val="18"/>
                <w:szCs w:val="18"/>
              </w:rPr>
            </w:pPr>
            <w:r>
              <w:rPr>
                <w:rFonts w:ascii="Times New Roman" w:hAnsi="Times New Roman"/>
                <w:sz w:val="18"/>
                <w:szCs w:val="18"/>
              </w:rPr>
              <w:t>2</w:t>
            </w:r>
          </w:p>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r>
              <w:rPr>
                <w:rFonts w:ascii="Times New Roman" w:hAnsi="Times New Roman"/>
                <w:sz w:val="18"/>
                <w:szCs w:val="18"/>
              </w:rPr>
              <w:t>4</w:t>
            </w:r>
          </w:p>
          <w:p w:rsidR="009714F6" w:rsidRDefault="009714F6" w:rsidP="0068106F">
            <w:pPr>
              <w:jc w:val="center"/>
              <w:rPr>
                <w:rFonts w:ascii="Times New Roman" w:hAnsi="Times New Roman"/>
                <w:sz w:val="18"/>
                <w:szCs w:val="18"/>
              </w:rPr>
            </w:pPr>
            <w:r>
              <w:rPr>
                <w:rFonts w:ascii="Times New Roman" w:hAnsi="Times New Roman"/>
                <w:sz w:val="18"/>
                <w:szCs w:val="18"/>
              </w:rPr>
              <w:t>3</w:t>
            </w:r>
          </w:p>
          <w:p w:rsidR="009714F6" w:rsidRDefault="009714F6" w:rsidP="0068106F">
            <w:pPr>
              <w:jc w:val="center"/>
              <w:rPr>
                <w:rFonts w:ascii="Times New Roman" w:hAnsi="Times New Roman"/>
                <w:sz w:val="18"/>
                <w:szCs w:val="18"/>
              </w:rPr>
            </w:pPr>
            <w:r>
              <w:rPr>
                <w:rFonts w:ascii="Times New Roman" w:hAnsi="Times New Roman"/>
                <w:sz w:val="18"/>
                <w:szCs w:val="18"/>
              </w:rPr>
              <w:t>2</w:t>
            </w:r>
          </w:p>
          <w:p w:rsidR="009714F6" w:rsidRDefault="009714F6" w:rsidP="0068106F">
            <w:pPr>
              <w:jc w:val="center"/>
              <w:rPr>
                <w:rFonts w:ascii="Times New Roman" w:hAnsi="Times New Roman"/>
                <w:sz w:val="18"/>
                <w:szCs w:val="18"/>
              </w:rPr>
            </w:pPr>
            <w:r>
              <w:rPr>
                <w:rFonts w:ascii="Times New Roman" w:hAnsi="Times New Roman"/>
                <w:sz w:val="18"/>
                <w:szCs w:val="18"/>
              </w:rPr>
              <w:t>+</w:t>
            </w:r>
          </w:p>
          <w:p w:rsidR="009714F6" w:rsidRDefault="009714F6" w:rsidP="0068106F">
            <w:pPr>
              <w:jc w:val="center"/>
              <w:rPr>
                <w:rFonts w:ascii="Times New Roman" w:hAnsi="Times New Roman"/>
                <w:sz w:val="18"/>
                <w:szCs w:val="18"/>
              </w:rPr>
            </w:pPr>
            <w:r>
              <w:rPr>
                <w:rFonts w:ascii="Times New Roman" w:hAnsi="Times New Roman"/>
                <w:sz w:val="18"/>
                <w:szCs w:val="18"/>
              </w:rPr>
              <w:t>+</w:t>
            </w:r>
          </w:p>
          <w:p w:rsidR="009714F6" w:rsidRDefault="009714F6" w:rsidP="0068106F">
            <w:pPr>
              <w:jc w:val="center"/>
              <w:rPr>
                <w:rFonts w:ascii="Times New Roman" w:hAnsi="Times New Roman"/>
                <w:sz w:val="18"/>
                <w:szCs w:val="18"/>
              </w:rPr>
            </w:pPr>
            <w:r>
              <w:rPr>
                <w:rFonts w:ascii="Times New Roman" w:hAnsi="Times New Roman"/>
                <w:sz w:val="18"/>
                <w:szCs w:val="18"/>
              </w:rPr>
              <w:t>+</w:t>
            </w:r>
          </w:p>
          <w:p w:rsidR="009714F6" w:rsidRDefault="009714F6" w:rsidP="0068106F">
            <w:pPr>
              <w:jc w:val="center"/>
              <w:rPr>
                <w:rFonts w:ascii="Times New Roman" w:hAnsi="Times New Roman"/>
                <w:sz w:val="18"/>
                <w:szCs w:val="18"/>
              </w:rPr>
            </w:pPr>
            <w:r>
              <w:rPr>
                <w:rFonts w:ascii="Times New Roman" w:hAnsi="Times New Roman"/>
                <w:sz w:val="18"/>
                <w:szCs w:val="18"/>
              </w:rPr>
              <w:t>7</w:t>
            </w:r>
          </w:p>
          <w:p w:rsidR="009714F6" w:rsidRDefault="009714F6" w:rsidP="0068106F">
            <w:pPr>
              <w:jc w:val="center"/>
              <w:rPr>
                <w:rFonts w:ascii="Times New Roman" w:hAnsi="Times New Roman"/>
                <w:sz w:val="18"/>
                <w:szCs w:val="18"/>
              </w:rPr>
            </w:pPr>
          </w:p>
          <w:p w:rsidR="009714F6" w:rsidRPr="00F7568B" w:rsidRDefault="009714F6" w:rsidP="0068106F">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r>
              <w:rPr>
                <w:rFonts w:ascii="Times New Roman" w:hAnsi="Times New Roman"/>
                <w:sz w:val="18"/>
                <w:szCs w:val="18"/>
              </w:rPr>
              <w:t>8</w:t>
            </w:r>
          </w:p>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r>
              <w:rPr>
                <w:rFonts w:ascii="Times New Roman" w:hAnsi="Times New Roman"/>
                <w:sz w:val="18"/>
                <w:szCs w:val="18"/>
              </w:rPr>
              <w:t>2</w:t>
            </w:r>
          </w:p>
          <w:p w:rsidR="009714F6" w:rsidRDefault="009714F6" w:rsidP="0068106F">
            <w:pPr>
              <w:jc w:val="center"/>
              <w:rPr>
                <w:rFonts w:ascii="Times New Roman" w:hAnsi="Times New Roman"/>
                <w:sz w:val="18"/>
                <w:szCs w:val="18"/>
              </w:rPr>
            </w:pPr>
            <w:r>
              <w:rPr>
                <w:rFonts w:ascii="Times New Roman" w:hAnsi="Times New Roman"/>
                <w:sz w:val="18"/>
                <w:szCs w:val="18"/>
              </w:rPr>
              <w:t>2</w:t>
            </w:r>
          </w:p>
          <w:p w:rsidR="009714F6" w:rsidRDefault="009714F6" w:rsidP="0068106F">
            <w:pPr>
              <w:jc w:val="center"/>
              <w:rPr>
                <w:rFonts w:ascii="Times New Roman" w:hAnsi="Times New Roman"/>
                <w:sz w:val="18"/>
                <w:szCs w:val="18"/>
              </w:rPr>
            </w:pPr>
            <w:r>
              <w:rPr>
                <w:rFonts w:ascii="Times New Roman" w:hAnsi="Times New Roman"/>
                <w:sz w:val="18"/>
                <w:szCs w:val="18"/>
              </w:rPr>
              <w:t>+</w:t>
            </w:r>
          </w:p>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p>
          <w:p w:rsidR="009714F6" w:rsidRDefault="009714F6" w:rsidP="0068106F">
            <w:pPr>
              <w:jc w:val="center"/>
              <w:rPr>
                <w:rFonts w:ascii="Times New Roman" w:hAnsi="Times New Roman"/>
                <w:sz w:val="18"/>
                <w:szCs w:val="18"/>
              </w:rPr>
            </w:pPr>
            <w:r>
              <w:rPr>
                <w:rFonts w:ascii="Times New Roman" w:hAnsi="Times New Roman"/>
                <w:sz w:val="18"/>
                <w:szCs w:val="18"/>
              </w:rPr>
              <w:t>8</w:t>
            </w:r>
          </w:p>
          <w:p w:rsidR="009714F6" w:rsidRDefault="009714F6" w:rsidP="0068106F">
            <w:pPr>
              <w:jc w:val="center"/>
              <w:rPr>
                <w:rFonts w:ascii="Times New Roman" w:hAnsi="Times New Roman"/>
                <w:sz w:val="18"/>
                <w:szCs w:val="18"/>
              </w:rPr>
            </w:pPr>
          </w:p>
          <w:p w:rsidR="009714F6" w:rsidRPr="00F7568B" w:rsidRDefault="009714F6" w:rsidP="0068106F">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DC1FEA">
            <w:pPr>
              <w:jc w:val="center"/>
              <w:rPr>
                <w:rFonts w:ascii="Times New Roman" w:hAnsi="Times New Roman"/>
                <w:sz w:val="18"/>
                <w:szCs w:val="18"/>
              </w:rPr>
            </w:pPr>
          </w:p>
          <w:p w:rsidR="00A44084" w:rsidRDefault="00A44084" w:rsidP="00DC1FEA">
            <w:pPr>
              <w:jc w:val="center"/>
              <w:rPr>
                <w:rFonts w:ascii="Times New Roman" w:hAnsi="Times New Roman"/>
                <w:sz w:val="18"/>
                <w:szCs w:val="18"/>
              </w:rPr>
            </w:pPr>
          </w:p>
          <w:p w:rsidR="00A44084" w:rsidRDefault="00A44084" w:rsidP="00DC1FEA">
            <w:pPr>
              <w:jc w:val="center"/>
              <w:rPr>
                <w:rFonts w:ascii="Times New Roman" w:hAnsi="Times New Roman"/>
                <w:sz w:val="18"/>
                <w:szCs w:val="18"/>
              </w:rPr>
            </w:pPr>
          </w:p>
          <w:p w:rsidR="00A44084" w:rsidRDefault="00A44084" w:rsidP="00DC1FEA">
            <w:pPr>
              <w:jc w:val="center"/>
              <w:rPr>
                <w:rFonts w:ascii="Times New Roman" w:hAnsi="Times New Roman"/>
                <w:sz w:val="18"/>
                <w:szCs w:val="18"/>
              </w:rPr>
            </w:pPr>
            <w:r>
              <w:rPr>
                <w:rFonts w:ascii="Times New Roman" w:hAnsi="Times New Roman"/>
                <w:sz w:val="18"/>
                <w:szCs w:val="18"/>
              </w:rPr>
              <w:t>10</w:t>
            </w:r>
          </w:p>
          <w:p w:rsidR="00A44084" w:rsidRDefault="00A44084" w:rsidP="00DC1FEA">
            <w:pPr>
              <w:jc w:val="center"/>
              <w:rPr>
                <w:rFonts w:ascii="Times New Roman" w:hAnsi="Times New Roman"/>
                <w:sz w:val="18"/>
                <w:szCs w:val="18"/>
              </w:rPr>
            </w:pPr>
          </w:p>
          <w:p w:rsidR="00A44084" w:rsidRDefault="00A44084" w:rsidP="00DC1FEA">
            <w:pPr>
              <w:jc w:val="center"/>
              <w:rPr>
                <w:rFonts w:ascii="Times New Roman" w:hAnsi="Times New Roman"/>
                <w:sz w:val="18"/>
                <w:szCs w:val="18"/>
              </w:rPr>
            </w:pPr>
            <w:r>
              <w:rPr>
                <w:rFonts w:ascii="Times New Roman" w:hAnsi="Times New Roman"/>
                <w:sz w:val="18"/>
                <w:szCs w:val="18"/>
              </w:rPr>
              <w:t>6</w:t>
            </w:r>
          </w:p>
          <w:p w:rsidR="00A44084" w:rsidRDefault="00A44084" w:rsidP="00DC1FEA">
            <w:pPr>
              <w:jc w:val="center"/>
              <w:rPr>
                <w:rFonts w:ascii="Times New Roman" w:hAnsi="Times New Roman"/>
                <w:sz w:val="18"/>
                <w:szCs w:val="18"/>
              </w:rPr>
            </w:pPr>
          </w:p>
          <w:p w:rsidR="00A44084" w:rsidRDefault="00A44084" w:rsidP="00DC1FEA">
            <w:pPr>
              <w:jc w:val="center"/>
              <w:rPr>
                <w:rFonts w:ascii="Times New Roman" w:hAnsi="Times New Roman"/>
                <w:sz w:val="18"/>
                <w:szCs w:val="18"/>
              </w:rPr>
            </w:pPr>
          </w:p>
          <w:p w:rsidR="00A44084" w:rsidRDefault="00A44084" w:rsidP="00DC1FEA">
            <w:pPr>
              <w:jc w:val="center"/>
              <w:rPr>
                <w:rFonts w:ascii="Times New Roman" w:hAnsi="Times New Roman"/>
                <w:sz w:val="18"/>
                <w:szCs w:val="18"/>
              </w:rPr>
            </w:pPr>
            <w:r>
              <w:rPr>
                <w:rFonts w:ascii="Times New Roman" w:hAnsi="Times New Roman"/>
                <w:sz w:val="18"/>
                <w:szCs w:val="18"/>
              </w:rPr>
              <w:t>+</w:t>
            </w:r>
          </w:p>
          <w:p w:rsidR="00A44084" w:rsidRDefault="00A44084" w:rsidP="00DC1FEA">
            <w:pPr>
              <w:jc w:val="center"/>
              <w:rPr>
                <w:rFonts w:ascii="Times New Roman" w:hAnsi="Times New Roman"/>
                <w:sz w:val="18"/>
                <w:szCs w:val="18"/>
              </w:rPr>
            </w:pPr>
          </w:p>
          <w:p w:rsidR="00A44084" w:rsidRDefault="00A44084" w:rsidP="00DC1FEA">
            <w:pPr>
              <w:jc w:val="center"/>
              <w:rPr>
                <w:rFonts w:ascii="Times New Roman" w:hAnsi="Times New Roman"/>
                <w:sz w:val="18"/>
                <w:szCs w:val="18"/>
              </w:rPr>
            </w:pPr>
          </w:p>
          <w:p w:rsidR="00A44084" w:rsidRDefault="00A44084" w:rsidP="00DC1FEA">
            <w:pPr>
              <w:jc w:val="center"/>
              <w:rPr>
                <w:rFonts w:ascii="Times New Roman" w:hAnsi="Times New Roman"/>
                <w:sz w:val="18"/>
                <w:szCs w:val="18"/>
              </w:rPr>
            </w:pPr>
            <w:r>
              <w:rPr>
                <w:rFonts w:ascii="Times New Roman" w:hAnsi="Times New Roman"/>
                <w:sz w:val="18"/>
                <w:szCs w:val="18"/>
              </w:rPr>
              <w:t>10</w:t>
            </w:r>
          </w:p>
          <w:p w:rsidR="00A44084" w:rsidRDefault="00A44084" w:rsidP="00DC1FEA">
            <w:pPr>
              <w:jc w:val="center"/>
              <w:rPr>
                <w:rFonts w:ascii="Times New Roman" w:hAnsi="Times New Roman"/>
                <w:sz w:val="18"/>
                <w:szCs w:val="18"/>
              </w:rPr>
            </w:pPr>
          </w:p>
          <w:p w:rsidR="00A44084" w:rsidRPr="00F7568B" w:rsidRDefault="00A44084" w:rsidP="00DC1FEA">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7+</w:t>
            </w:r>
          </w:p>
          <w:p w:rsidR="009714F6" w:rsidRDefault="009714F6" w:rsidP="00DC1FEA">
            <w:pPr>
              <w:jc w:val="center"/>
              <w:rPr>
                <w:rFonts w:ascii="Times New Roman" w:hAnsi="Times New Roman"/>
                <w:sz w:val="18"/>
                <w:szCs w:val="18"/>
              </w:rPr>
            </w:pPr>
            <w:r>
              <w:rPr>
                <w:rFonts w:ascii="Times New Roman" w:hAnsi="Times New Roman"/>
                <w:sz w:val="18"/>
                <w:szCs w:val="18"/>
              </w:rPr>
              <w:t>3</w:t>
            </w: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3</w:t>
            </w: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8</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Default="009714F6" w:rsidP="00DC1FEA">
            <w:pPr>
              <w:jc w:val="center"/>
              <w:rPr>
                <w:rFonts w:ascii="Times New Roman" w:hAnsi="Times New Roman"/>
                <w:sz w:val="18"/>
                <w:szCs w:val="18"/>
              </w:rPr>
            </w:pPr>
            <w:r>
              <w:rPr>
                <w:rFonts w:ascii="Times New Roman" w:hAnsi="Times New Roman"/>
                <w:sz w:val="18"/>
                <w:szCs w:val="18"/>
              </w:rPr>
              <w:t>5</w:t>
            </w: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3</w:t>
            </w:r>
          </w:p>
          <w:p w:rsidR="009714F6" w:rsidRDefault="009714F6" w:rsidP="00DC1FEA">
            <w:pPr>
              <w:jc w:val="center"/>
              <w:rPr>
                <w:rFonts w:ascii="Times New Roman" w:hAnsi="Times New Roman"/>
                <w:sz w:val="18"/>
                <w:szCs w:val="18"/>
              </w:rPr>
            </w:pPr>
            <w:r>
              <w:rPr>
                <w:rFonts w:ascii="Times New Roman" w:hAnsi="Times New Roman"/>
                <w:sz w:val="18"/>
                <w:szCs w:val="18"/>
              </w:rPr>
              <w:t>9</w:t>
            </w:r>
          </w:p>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8</w:t>
            </w:r>
          </w:p>
        </w:tc>
        <w:tc>
          <w:tcPr>
            <w:tcW w:w="595" w:type="dxa"/>
          </w:tcPr>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Default="009714F6" w:rsidP="00DC1FEA">
            <w:pPr>
              <w:jc w:val="center"/>
              <w:rPr>
                <w:rFonts w:ascii="Times New Roman" w:hAnsi="Times New Roman"/>
                <w:sz w:val="18"/>
                <w:szCs w:val="18"/>
              </w:rPr>
            </w:pPr>
            <w:r>
              <w:rPr>
                <w:rFonts w:ascii="Times New Roman" w:hAnsi="Times New Roman"/>
                <w:sz w:val="18"/>
                <w:szCs w:val="18"/>
              </w:rPr>
              <w:t>17</w:t>
            </w:r>
          </w:p>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3</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6</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4</w:t>
            </w:r>
          </w:p>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w:t>
            </w:r>
          </w:p>
        </w:tc>
      </w:tr>
      <w:tr w:rsidR="009714F6" w:rsidRPr="00F7568B" w:rsidTr="00320D8A">
        <w:trPr>
          <w:cantSplit/>
          <w:trHeight w:val="1134"/>
        </w:trPr>
        <w:tc>
          <w:tcPr>
            <w:tcW w:w="468" w:type="dxa"/>
            <w:textDirection w:val="tbRl"/>
            <w:vAlign w:val="center"/>
          </w:tcPr>
          <w:p w:rsidR="009714F6" w:rsidRPr="00F7568B" w:rsidRDefault="009714F6" w:rsidP="00320D8A">
            <w:pPr>
              <w:ind w:left="113" w:right="113"/>
              <w:jc w:val="center"/>
              <w:rPr>
                <w:rFonts w:ascii="Times New Roman" w:hAnsi="Times New Roman"/>
                <w:sz w:val="18"/>
                <w:szCs w:val="18"/>
              </w:rPr>
            </w:pPr>
            <w:r>
              <w:rPr>
                <w:rFonts w:ascii="Times New Roman" w:hAnsi="Times New Roman"/>
                <w:sz w:val="18"/>
                <w:szCs w:val="18"/>
              </w:rPr>
              <w:t>Migration</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47</w:t>
            </w:r>
            <w:r w:rsidRPr="00F7568B">
              <w:rPr>
                <w:rFonts w:ascii="Times New Roman" w:hAnsi="Times New Roman"/>
                <w:sz w:val="18"/>
                <w:szCs w:val="18"/>
              </w:rPr>
              <w:t xml:space="preserve">. </w:t>
            </w:r>
          </w:p>
          <w:p w:rsidR="009714F6" w:rsidRPr="00F7568B" w:rsidRDefault="009714F6" w:rsidP="00F65F99">
            <w:pPr>
              <w:rPr>
                <w:rFonts w:ascii="Times New Roman" w:hAnsi="Times New Roman"/>
                <w:sz w:val="18"/>
                <w:szCs w:val="18"/>
              </w:rPr>
            </w:pPr>
            <w:r>
              <w:rPr>
                <w:rFonts w:ascii="Times New Roman" w:hAnsi="Times New Roman"/>
                <w:sz w:val="18"/>
                <w:szCs w:val="18"/>
              </w:rPr>
              <w:t>48</w:t>
            </w:r>
            <w:r w:rsidRPr="00F7568B">
              <w:rPr>
                <w:rFonts w:ascii="Times New Roman" w:hAnsi="Times New Roman"/>
                <w:sz w:val="18"/>
                <w:szCs w:val="18"/>
              </w:rPr>
              <w:t>.</w:t>
            </w:r>
          </w:p>
          <w:p w:rsidR="009714F6" w:rsidRPr="00F7568B" w:rsidRDefault="009714F6" w:rsidP="00F65F99">
            <w:pPr>
              <w:rPr>
                <w:rFonts w:ascii="Times New Roman" w:hAnsi="Times New Roman"/>
                <w:sz w:val="18"/>
                <w:szCs w:val="18"/>
              </w:rPr>
            </w:pPr>
            <w:r>
              <w:rPr>
                <w:rFonts w:ascii="Times New Roman" w:hAnsi="Times New Roman"/>
                <w:sz w:val="18"/>
                <w:szCs w:val="18"/>
              </w:rPr>
              <w:t>49.</w:t>
            </w:r>
          </w:p>
          <w:p w:rsidR="009714F6" w:rsidRPr="00F7568B" w:rsidRDefault="009714F6" w:rsidP="00F65F99">
            <w:pPr>
              <w:rPr>
                <w:rFonts w:ascii="Times New Roman" w:hAnsi="Times New Roman"/>
                <w:sz w:val="18"/>
                <w:szCs w:val="18"/>
              </w:rPr>
            </w:pPr>
            <w:r>
              <w:rPr>
                <w:rFonts w:ascii="Times New Roman" w:hAnsi="Times New Roman"/>
                <w:sz w:val="18"/>
                <w:szCs w:val="18"/>
              </w:rPr>
              <w:t>5</w:t>
            </w:r>
            <w:r w:rsidRPr="00F7568B">
              <w:rPr>
                <w:rFonts w:ascii="Times New Roman" w:hAnsi="Times New Roman"/>
                <w:sz w:val="18"/>
                <w:szCs w:val="18"/>
              </w:rPr>
              <w:t>0.</w:t>
            </w:r>
          </w:p>
          <w:p w:rsidR="009714F6" w:rsidRPr="00F7568B" w:rsidRDefault="009714F6" w:rsidP="00F65F99">
            <w:pPr>
              <w:rPr>
                <w:rFonts w:ascii="Times New Roman" w:hAnsi="Times New Roman"/>
                <w:sz w:val="18"/>
                <w:szCs w:val="18"/>
              </w:rPr>
            </w:pPr>
            <w:r>
              <w:rPr>
                <w:rFonts w:ascii="Times New Roman" w:hAnsi="Times New Roman"/>
                <w:sz w:val="18"/>
                <w:szCs w:val="18"/>
              </w:rPr>
              <w:t>51.</w:t>
            </w:r>
          </w:p>
          <w:p w:rsidR="009714F6" w:rsidRPr="00F7568B" w:rsidRDefault="009714F6" w:rsidP="00F65F99">
            <w:pPr>
              <w:rPr>
                <w:rFonts w:ascii="Times New Roman" w:hAnsi="Times New Roman"/>
                <w:sz w:val="18"/>
                <w:szCs w:val="18"/>
              </w:rPr>
            </w:pPr>
            <w:r>
              <w:rPr>
                <w:rFonts w:ascii="Times New Roman" w:hAnsi="Times New Roman"/>
                <w:sz w:val="18"/>
                <w:szCs w:val="18"/>
              </w:rPr>
              <w:t>52.</w:t>
            </w:r>
          </w:p>
        </w:tc>
        <w:tc>
          <w:tcPr>
            <w:tcW w:w="594" w:type="dxa"/>
          </w:tcPr>
          <w:p w:rsidR="009714F6" w:rsidRDefault="009714F6" w:rsidP="00DC1FEA">
            <w:pPr>
              <w:jc w:val="center"/>
              <w:rPr>
                <w:rFonts w:ascii="Times New Roman" w:hAnsi="Times New Roman"/>
                <w:sz w:val="18"/>
                <w:szCs w:val="18"/>
              </w:rPr>
            </w:pPr>
            <w:r>
              <w:rPr>
                <w:rFonts w:ascii="Times New Roman" w:hAnsi="Times New Roman"/>
                <w:sz w:val="18"/>
                <w:szCs w:val="18"/>
              </w:rPr>
              <w:t>3</w:t>
            </w:r>
          </w:p>
          <w:p w:rsidR="009714F6" w:rsidRDefault="009714F6" w:rsidP="00DC1FEA">
            <w:pPr>
              <w:jc w:val="center"/>
              <w:rPr>
                <w:rFonts w:ascii="Times New Roman" w:hAnsi="Times New Roman"/>
                <w:sz w:val="18"/>
                <w:szCs w:val="18"/>
              </w:rPr>
            </w:pPr>
            <w:r>
              <w:rPr>
                <w:rFonts w:ascii="Times New Roman" w:hAnsi="Times New Roman"/>
                <w:sz w:val="18"/>
                <w:szCs w:val="18"/>
              </w:rPr>
              <w:t>4+</w:t>
            </w:r>
          </w:p>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w:t>
            </w:r>
          </w:p>
        </w:tc>
        <w:tc>
          <w:tcPr>
            <w:tcW w:w="594" w:type="dxa"/>
          </w:tcPr>
          <w:p w:rsidR="009714F6" w:rsidRPr="00F7568B" w:rsidRDefault="009714F6" w:rsidP="00DC1FEA">
            <w:pPr>
              <w:jc w:val="center"/>
              <w:rPr>
                <w:rFonts w:ascii="Times New Roman" w:hAnsi="Times New Roman"/>
                <w:sz w:val="18"/>
                <w:szCs w:val="18"/>
              </w:rPr>
            </w:pPr>
          </w:p>
        </w:tc>
        <w:tc>
          <w:tcPr>
            <w:tcW w:w="595" w:type="dxa"/>
          </w:tcPr>
          <w:p w:rsidR="009714F6" w:rsidRPr="00F7568B" w:rsidRDefault="009714F6" w:rsidP="00DC1FEA">
            <w:pPr>
              <w:jc w:val="center"/>
              <w:rPr>
                <w:rFonts w:ascii="Times New Roman" w:hAnsi="Times New Roman"/>
                <w:sz w:val="18"/>
                <w:szCs w:val="18"/>
              </w:rPr>
            </w:pPr>
          </w:p>
        </w:tc>
        <w:tc>
          <w:tcPr>
            <w:tcW w:w="594" w:type="dxa"/>
          </w:tcPr>
          <w:p w:rsidR="009714F6" w:rsidRPr="00F7568B" w:rsidRDefault="009714F6" w:rsidP="00DC1FEA">
            <w:pPr>
              <w:jc w:val="center"/>
              <w:rPr>
                <w:rFonts w:ascii="Times New Roman" w:hAnsi="Times New Roman"/>
                <w:sz w:val="18"/>
                <w:szCs w:val="18"/>
              </w:rPr>
            </w:pPr>
          </w:p>
        </w:tc>
        <w:tc>
          <w:tcPr>
            <w:tcW w:w="595" w:type="dxa"/>
          </w:tcPr>
          <w:p w:rsidR="009714F6" w:rsidRDefault="009714F6" w:rsidP="000C08A3">
            <w:pPr>
              <w:jc w:val="center"/>
              <w:rPr>
                <w:rFonts w:ascii="Times New Roman" w:hAnsi="Times New Roman"/>
                <w:sz w:val="18"/>
                <w:szCs w:val="18"/>
              </w:rPr>
            </w:pPr>
            <w:r>
              <w:rPr>
                <w:rFonts w:ascii="Times New Roman" w:hAnsi="Times New Roman"/>
                <w:sz w:val="18"/>
                <w:szCs w:val="18"/>
              </w:rPr>
              <w:t>+</w:t>
            </w:r>
          </w:p>
          <w:p w:rsidR="009714F6" w:rsidRDefault="009714F6" w:rsidP="000C08A3">
            <w:pPr>
              <w:jc w:val="center"/>
              <w:rPr>
                <w:rFonts w:ascii="Times New Roman" w:hAnsi="Times New Roman"/>
                <w:sz w:val="18"/>
                <w:szCs w:val="18"/>
              </w:rPr>
            </w:pPr>
            <w:r>
              <w:rPr>
                <w:rFonts w:ascii="Times New Roman" w:hAnsi="Times New Roman"/>
                <w:sz w:val="18"/>
                <w:szCs w:val="18"/>
              </w:rPr>
              <w:t>+</w:t>
            </w:r>
          </w:p>
          <w:p w:rsidR="009714F6" w:rsidRPr="00F7568B" w:rsidRDefault="009714F6" w:rsidP="000C08A3">
            <w:pPr>
              <w:jc w:val="center"/>
              <w:rPr>
                <w:rFonts w:ascii="Times New Roman" w:hAnsi="Times New Roman"/>
                <w:sz w:val="18"/>
                <w:szCs w:val="18"/>
              </w:rPr>
            </w:pPr>
            <w:r>
              <w:rPr>
                <w:rFonts w:ascii="Times New Roman" w:hAnsi="Times New Roman"/>
                <w:sz w:val="18"/>
                <w:szCs w:val="18"/>
              </w:rPr>
              <w:t>6</w:t>
            </w:r>
          </w:p>
        </w:tc>
        <w:tc>
          <w:tcPr>
            <w:tcW w:w="595" w:type="dxa"/>
          </w:tcPr>
          <w:p w:rsidR="009714F6" w:rsidRDefault="009714F6" w:rsidP="000C08A3">
            <w:pPr>
              <w:jc w:val="center"/>
              <w:rPr>
                <w:rFonts w:ascii="Times New Roman" w:hAnsi="Times New Roman"/>
                <w:sz w:val="18"/>
                <w:szCs w:val="18"/>
              </w:rPr>
            </w:pPr>
            <w:r>
              <w:rPr>
                <w:rFonts w:ascii="Times New Roman" w:hAnsi="Times New Roman"/>
                <w:sz w:val="18"/>
                <w:szCs w:val="18"/>
              </w:rPr>
              <w:t>+</w:t>
            </w:r>
          </w:p>
          <w:p w:rsidR="009714F6" w:rsidRPr="00F7568B" w:rsidRDefault="009714F6" w:rsidP="000C08A3">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A44084" w:rsidP="00DC1FEA">
            <w:pPr>
              <w:jc w:val="center"/>
              <w:rPr>
                <w:rFonts w:ascii="Times New Roman" w:hAnsi="Times New Roman"/>
                <w:sz w:val="18"/>
                <w:szCs w:val="18"/>
              </w:rPr>
            </w:pPr>
            <w:r>
              <w:rPr>
                <w:rFonts w:ascii="Times New Roman" w:hAnsi="Times New Roman"/>
                <w:sz w:val="18"/>
                <w:szCs w:val="18"/>
              </w:rPr>
              <w:t>+</w:t>
            </w:r>
          </w:p>
          <w:p w:rsidR="00A44084" w:rsidRDefault="00A44084" w:rsidP="00DC1FEA">
            <w:pPr>
              <w:jc w:val="center"/>
              <w:rPr>
                <w:rFonts w:ascii="Times New Roman" w:hAnsi="Times New Roman"/>
                <w:sz w:val="18"/>
                <w:szCs w:val="18"/>
              </w:rPr>
            </w:pPr>
            <w:r>
              <w:rPr>
                <w:rFonts w:ascii="Times New Roman" w:hAnsi="Times New Roman"/>
                <w:sz w:val="18"/>
                <w:szCs w:val="18"/>
              </w:rPr>
              <w:t>+</w:t>
            </w:r>
          </w:p>
          <w:p w:rsidR="00A44084" w:rsidRPr="00F7568B" w:rsidRDefault="00A44084" w:rsidP="00DC1FEA">
            <w:pPr>
              <w:jc w:val="center"/>
              <w:rPr>
                <w:rFonts w:ascii="Times New Roman" w:hAnsi="Times New Roman"/>
                <w:sz w:val="18"/>
                <w:szCs w:val="18"/>
              </w:rPr>
            </w:pPr>
            <w:r>
              <w:rPr>
                <w:rFonts w:ascii="Times New Roman" w:hAnsi="Times New Roman"/>
                <w:sz w:val="18"/>
                <w:szCs w:val="18"/>
              </w:rPr>
              <w:t>3</w:t>
            </w:r>
          </w:p>
        </w:tc>
        <w:tc>
          <w:tcPr>
            <w:tcW w:w="595" w:type="dxa"/>
          </w:tcPr>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5+</w:t>
            </w:r>
          </w:p>
        </w:tc>
        <w:tc>
          <w:tcPr>
            <w:tcW w:w="594" w:type="dxa"/>
          </w:tcPr>
          <w:p w:rsidR="009714F6" w:rsidRDefault="009714F6" w:rsidP="00DC1FEA">
            <w:pPr>
              <w:jc w:val="center"/>
              <w:rPr>
                <w:rFonts w:ascii="Times New Roman" w:hAnsi="Times New Roman"/>
                <w:sz w:val="18"/>
                <w:szCs w:val="18"/>
              </w:rPr>
            </w:pPr>
            <w:r>
              <w:rPr>
                <w:rFonts w:ascii="Times New Roman" w:hAnsi="Times New Roman"/>
                <w:sz w:val="18"/>
                <w:szCs w:val="18"/>
              </w:rPr>
              <w:t>5+</w:t>
            </w:r>
          </w:p>
          <w:p w:rsidR="009714F6" w:rsidRDefault="009714F6" w:rsidP="00DC1FEA">
            <w:pPr>
              <w:jc w:val="center"/>
              <w:rPr>
                <w:rFonts w:ascii="Times New Roman" w:hAnsi="Times New Roman"/>
                <w:sz w:val="18"/>
                <w:szCs w:val="18"/>
              </w:rPr>
            </w:pPr>
            <w:r>
              <w:rPr>
                <w:rFonts w:ascii="Times New Roman" w:hAnsi="Times New Roman"/>
                <w:sz w:val="18"/>
                <w:szCs w:val="18"/>
              </w:rPr>
              <w:t>7+</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3+</w:t>
            </w:r>
          </w:p>
        </w:tc>
        <w:tc>
          <w:tcPr>
            <w:tcW w:w="595" w:type="dxa"/>
          </w:tcPr>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Pr="00F7568B" w:rsidRDefault="009714F6" w:rsidP="00DC1FEA">
            <w:pPr>
              <w:jc w:val="center"/>
              <w:rPr>
                <w:rFonts w:ascii="Times New Roman" w:hAnsi="Times New Roman"/>
                <w:sz w:val="18"/>
                <w:szCs w:val="18"/>
              </w:rPr>
            </w:pPr>
          </w:p>
        </w:tc>
        <w:tc>
          <w:tcPr>
            <w:tcW w:w="594" w:type="dxa"/>
          </w:tcPr>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w:t>
            </w:r>
          </w:p>
        </w:tc>
      </w:tr>
      <w:tr w:rsidR="009714F6" w:rsidRPr="00F7568B" w:rsidTr="00320D8A">
        <w:trPr>
          <w:cantSplit/>
          <w:trHeight w:val="1134"/>
        </w:trPr>
        <w:tc>
          <w:tcPr>
            <w:tcW w:w="468" w:type="dxa"/>
            <w:textDirection w:val="tbRl"/>
            <w:vAlign w:val="center"/>
          </w:tcPr>
          <w:p w:rsidR="009714F6" w:rsidRPr="00F7568B" w:rsidRDefault="009714F6" w:rsidP="00320D8A">
            <w:pPr>
              <w:ind w:left="113" w:right="113"/>
              <w:jc w:val="center"/>
              <w:rPr>
                <w:rFonts w:ascii="Times New Roman" w:hAnsi="Times New Roman"/>
                <w:sz w:val="18"/>
                <w:szCs w:val="18"/>
              </w:rPr>
            </w:pPr>
            <w:r>
              <w:rPr>
                <w:rFonts w:ascii="Times New Roman" w:hAnsi="Times New Roman"/>
                <w:sz w:val="18"/>
                <w:szCs w:val="18"/>
              </w:rPr>
              <w:t>Disability</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53.</w:t>
            </w:r>
          </w:p>
          <w:p w:rsidR="009714F6" w:rsidRDefault="009714F6" w:rsidP="00F65F99">
            <w:pPr>
              <w:rPr>
                <w:rFonts w:ascii="Times New Roman" w:hAnsi="Times New Roman"/>
                <w:sz w:val="18"/>
                <w:szCs w:val="18"/>
              </w:rPr>
            </w:pPr>
            <w:r>
              <w:rPr>
                <w:rFonts w:ascii="Times New Roman" w:hAnsi="Times New Roman"/>
                <w:sz w:val="18"/>
                <w:szCs w:val="18"/>
              </w:rPr>
              <w:t>54.</w:t>
            </w:r>
          </w:p>
          <w:p w:rsidR="009714F6" w:rsidRPr="00F7568B" w:rsidRDefault="009714F6" w:rsidP="00F65F99">
            <w:pPr>
              <w:rPr>
                <w:rFonts w:ascii="Times New Roman" w:hAnsi="Times New Roman"/>
                <w:sz w:val="18"/>
                <w:szCs w:val="18"/>
              </w:rPr>
            </w:pPr>
            <w:r>
              <w:rPr>
                <w:rFonts w:ascii="Times New Roman" w:hAnsi="Times New Roman"/>
                <w:sz w:val="18"/>
                <w:szCs w:val="18"/>
              </w:rPr>
              <w:t>55.</w:t>
            </w:r>
          </w:p>
          <w:p w:rsidR="009714F6" w:rsidRPr="00F7568B" w:rsidRDefault="009714F6" w:rsidP="00F65F99">
            <w:pPr>
              <w:rPr>
                <w:rFonts w:ascii="Times New Roman" w:hAnsi="Times New Roman"/>
                <w:sz w:val="18"/>
                <w:szCs w:val="18"/>
              </w:rPr>
            </w:pPr>
            <w:r>
              <w:rPr>
                <w:rFonts w:ascii="Times New Roman" w:hAnsi="Times New Roman"/>
                <w:sz w:val="18"/>
                <w:szCs w:val="18"/>
              </w:rPr>
              <w:t>56.</w:t>
            </w:r>
          </w:p>
          <w:p w:rsidR="009714F6" w:rsidRPr="00F7568B" w:rsidRDefault="009714F6" w:rsidP="00F65F99">
            <w:pPr>
              <w:rPr>
                <w:rFonts w:ascii="Times New Roman" w:hAnsi="Times New Roman"/>
                <w:sz w:val="18"/>
                <w:szCs w:val="18"/>
              </w:rPr>
            </w:pPr>
            <w:r>
              <w:rPr>
                <w:rFonts w:ascii="Times New Roman" w:hAnsi="Times New Roman"/>
                <w:sz w:val="18"/>
                <w:szCs w:val="18"/>
              </w:rPr>
              <w:t>57.</w:t>
            </w:r>
          </w:p>
          <w:p w:rsidR="009714F6" w:rsidRPr="00F7568B" w:rsidRDefault="009714F6" w:rsidP="00F65F99">
            <w:pPr>
              <w:rPr>
                <w:rFonts w:ascii="Times New Roman" w:hAnsi="Times New Roman"/>
                <w:sz w:val="18"/>
                <w:szCs w:val="18"/>
              </w:rPr>
            </w:pPr>
            <w:r>
              <w:rPr>
                <w:rFonts w:ascii="Times New Roman" w:hAnsi="Times New Roman"/>
                <w:sz w:val="18"/>
                <w:szCs w:val="18"/>
              </w:rPr>
              <w:t>58.</w:t>
            </w:r>
          </w:p>
        </w:tc>
        <w:tc>
          <w:tcPr>
            <w:tcW w:w="594" w:type="dxa"/>
          </w:tcPr>
          <w:p w:rsidR="009714F6" w:rsidRDefault="009714F6" w:rsidP="00DC1FEA">
            <w:pPr>
              <w:jc w:val="center"/>
              <w:rPr>
                <w:rFonts w:ascii="Times New Roman" w:hAnsi="Times New Roman"/>
                <w:sz w:val="18"/>
                <w:szCs w:val="18"/>
              </w:rPr>
            </w:pPr>
            <w:r>
              <w:rPr>
                <w:rFonts w:ascii="Times New Roman" w:hAnsi="Times New Roman"/>
                <w:sz w:val="18"/>
                <w:szCs w:val="18"/>
              </w:rPr>
              <w:t>4</w:t>
            </w:r>
          </w:p>
          <w:p w:rsidR="009714F6" w:rsidRDefault="009714F6" w:rsidP="00DC1FEA">
            <w:pPr>
              <w:jc w:val="center"/>
              <w:rPr>
                <w:rFonts w:ascii="Times New Roman" w:hAnsi="Times New Roman"/>
                <w:sz w:val="18"/>
                <w:szCs w:val="18"/>
              </w:rPr>
            </w:pPr>
            <w:r>
              <w:rPr>
                <w:rFonts w:ascii="Times New Roman" w:hAnsi="Times New Roman"/>
                <w:sz w:val="18"/>
                <w:szCs w:val="18"/>
              </w:rPr>
              <w:t>9</w:t>
            </w:r>
          </w:p>
          <w:p w:rsidR="009714F6" w:rsidRDefault="009714F6" w:rsidP="00DC1FEA">
            <w:pPr>
              <w:jc w:val="center"/>
              <w:rPr>
                <w:rFonts w:ascii="Times New Roman" w:hAnsi="Times New Roman"/>
                <w:sz w:val="18"/>
                <w:szCs w:val="18"/>
              </w:rPr>
            </w:pPr>
            <w:r>
              <w:rPr>
                <w:rFonts w:ascii="Times New Roman" w:hAnsi="Times New Roman"/>
                <w:sz w:val="18"/>
                <w:szCs w:val="18"/>
              </w:rPr>
              <w:t>9</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3</w:t>
            </w:r>
          </w:p>
        </w:tc>
        <w:tc>
          <w:tcPr>
            <w:tcW w:w="595" w:type="dxa"/>
          </w:tcPr>
          <w:p w:rsidR="009714F6" w:rsidRPr="00F7568B" w:rsidRDefault="009714F6" w:rsidP="00DC1FEA">
            <w:pPr>
              <w:jc w:val="center"/>
              <w:rPr>
                <w:rFonts w:ascii="Times New Roman" w:hAnsi="Times New Roman"/>
                <w:sz w:val="18"/>
                <w:szCs w:val="18"/>
              </w:rPr>
            </w:pPr>
          </w:p>
        </w:tc>
        <w:tc>
          <w:tcPr>
            <w:tcW w:w="594" w:type="dxa"/>
          </w:tcPr>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r>
              <w:rPr>
                <w:rFonts w:ascii="Times New Roman" w:hAnsi="Times New Roman"/>
                <w:sz w:val="18"/>
                <w:szCs w:val="18"/>
              </w:rPr>
              <w:t>4</w:t>
            </w:r>
          </w:p>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Default="009714F6" w:rsidP="00DC1FEA">
            <w:pPr>
              <w:jc w:val="center"/>
              <w:rPr>
                <w:rFonts w:ascii="Times New Roman" w:hAnsi="Times New Roman"/>
                <w:sz w:val="18"/>
                <w:szCs w:val="18"/>
              </w:rPr>
            </w:pPr>
            <w:r>
              <w:rPr>
                <w:rFonts w:ascii="Times New Roman" w:hAnsi="Times New Roman"/>
                <w:sz w:val="18"/>
                <w:szCs w:val="18"/>
              </w:rPr>
              <w:t>2</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5</w:t>
            </w:r>
          </w:p>
        </w:tc>
        <w:tc>
          <w:tcPr>
            <w:tcW w:w="595" w:type="dxa"/>
          </w:tcPr>
          <w:p w:rsidR="009714F6" w:rsidRPr="00F7568B" w:rsidRDefault="009714F6" w:rsidP="00DC1FEA">
            <w:pPr>
              <w:jc w:val="center"/>
              <w:rPr>
                <w:rFonts w:ascii="Times New Roman" w:hAnsi="Times New Roman"/>
                <w:sz w:val="18"/>
                <w:szCs w:val="18"/>
              </w:rPr>
            </w:pPr>
          </w:p>
        </w:tc>
        <w:tc>
          <w:tcPr>
            <w:tcW w:w="594" w:type="dxa"/>
          </w:tcPr>
          <w:p w:rsidR="009714F6" w:rsidRPr="00F7568B" w:rsidRDefault="009714F6" w:rsidP="00DC1FEA">
            <w:pPr>
              <w:jc w:val="center"/>
              <w:rPr>
                <w:rFonts w:ascii="Times New Roman" w:hAnsi="Times New Roman"/>
                <w:sz w:val="18"/>
                <w:szCs w:val="18"/>
              </w:rPr>
            </w:pPr>
          </w:p>
        </w:tc>
        <w:tc>
          <w:tcPr>
            <w:tcW w:w="595" w:type="dxa"/>
          </w:tcPr>
          <w:p w:rsidR="009714F6" w:rsidRDefault="009714F6" w:rsidP="000C08A3">
            <w:pPr>
              <w:jc w:val="center"/>
              <w:rPr>
                <w:rFonts w:ascii="Times New Roman" w:hAnsi="Times New Roman"/>
                <w:sz w:val="18"/>
                <w:szCs w:val="18"/>
              </w:rPr>
            </w:pPr>
            <w:r>
              <w:rPr>
                <w:rFonts w:ascii="Times New Roman" w:hAnsi="Times New Roman"/>
                <w:sz w:val="18"/>
                <w:szCs w:val="18"/>
              </w:rPr>
              <w:t>4</w:t>
            </w:r>
          </w:p>
          <w:p w:rsidR="009714F6" w:rsidRDefault="009714F6" w:rsidP="000C08A3">
            <w:pPr>
              <w:jc w:val="center"/>
              <w:rPr>
                <w:rFonts w:ascii="Times New Roman" w:hAnsi="Times New Roman"/>
                <w:sz w:val="18"/>
                <w:szCs w:val="18"/>
              </w:rPr>
            </w:pPr>
            <w:r>
              <w:rPr>
                <w:rFonts w:ascii="Times New Roman" w:hAnsi="Times New Roman"/>
                <w:sz w:val="18"/>
                <w:szCs w:val="18"/>
              </w:rPr>
              <w:t>2</w:t>
            </w:r>
          </w:p>
          <w:p w:rsidR="009714F6" w:rsidRDefault="009714F6" w:rsidP="000C08A3">
            <w:pPr>
              <w:jc w:val="center"/>
              <w:rPr>
                <w:rFonts w:ascii="Times New Roman" w:hAnsi="Times New Roman"/>
                <w:sz w:val="18"/>
                <w:szCs w:val="18"/>
              </w:rPr>
            </w:pPr>
            <w:r>
              <w:rPr>
                <w:rFonts w:ascii="Times New Roman" w:hAnsi="Times New Roman"/>
                <w:sz w:val="18"/>
                <w:szCs w:val="18"/>
              </w:rPr>
              <w:t>8</w:t>
            </w:r>
          </w:p>
          <w:p w:rsidR="009714F6" w:rsidRPr="00F7568B" w:rsidRDefault="009714F6" w:rsidP="00DC1FEA">
            <w:pPr>
              <w:jc w:val="center"/>
              <w:rPr>
                <w:rFonts w:ascii="Times New Roman" w:hAnsi="Times New Roman"/>
                <w:sz w:val="18"/>
                <w:szCs w:val="18"/>
              </w:rPr>
            </w:pPr>
          </w:p>
        </w:tc>
        <w:tc>
          <w:tcPr>
            <w:tcW w:w="595" w:type="dxa"/>
          </w:tcPr>
          <w:p w:rsidR="009714F6" w:rsidRDefault="009714F6" w:rsidP="000C08A3">
            <w:pPr>
              <w:jc w:val="center"/>
              <w:rPr>
                <w:rFonts w:ascii="Times New Roman" w:hAnsi="Times New Roman"/>
                <w:sz w:val="18"/>
                <w:szCs w:val="18"/>
              </w:rPr>
            </w:pPr>
            <w:r>
              <w:rPr>
                <w:rFonts w:ascii="Times New Roman" w:hAnsi="Times New Roman"/>
                <w:sz w:val="18"/>
                <w:szCs w:val="18"/>
              </w:rPr>
              <w:t>9</w:t>
            </w:r>
          </w:p>
          <w:p w:rsidR="009714F6" w:rsidRDefault="009714F6" w:rsidP="000C08A3">
            <w:pPr>
              <w:jc w:val="center"/>
              <w:rPr>
                <w:rFonts w:ascii="Times New Roman" w:hAnsi="Times New Roman"/>
                <w:sz w:val="18"/>
                <w:szCs w:val="18"/>
              </w:rPr>
            </w:pPr>
            <w:r>
              <w:rPr>
                <w:rFonts w:ascii="Times New Roman" w:hAnsi="Times New Roman"/>
                <w:sz w:val="18"/>
                <w:szCs w:val="18"/>
              </w:rPr>
              <w:t>3</w:t>
            </w:r>
          </w:p>
          <w:p w:rsidR="009714F6" w:rsidRDefault="009714F6" w:rsidP="000C08A3">
            <w:pPr>
              <w:jc w:val="center"/>
              <w:rPr>
                <w:rFonts w:ascii="Times New Roman" w:hAnsi="Times New Roman"/>
                <w:sz w:val="18"/>
                <w:szCs w:val="18"/>
              </w:rPr>
            </w:pPr>
            <w:r>
              <w:rPr>
                <w:rFonts w:ascii="Times New Roman" w:hAnsi="Times New Roman"/>
                <w:sz w:val="18"/>
                <w:szCs w:val="18"/>
              </w:rPr>
              <w:t>3</w:t>
            </w:r>
          </w:p>
          <w:p w:rsidR="009714F6" w:rsidRPr="00F7568B" w:rsidRDefault="009714F6" w:rsidP="000C08A3">
            <w:pPr>
              <w:jc w:val="center"/>
              <w:rPr>
                <w:rFonts w:ascii="Times New Roman" w:hAnsi="Times New Roman"/>
                <w:sz w:val="18"/>
                <w:szCs w:val="18"/>
              </w:rPr>
            </w:pPr>
          </w:p>
        </w:tc>
        <w:tc>
          <w:tcPr>
            <w:tcW w:w="594" w:type="dxa"/>
          </w:tcPr>
          <w:p w:rsidR="009714F6" w:rsidRDefault="00A44084" w:rsidP="000C08A3">
            <w:pPr>
              <w:jc w:val="center"/>
              <w:rPr>
                <w:rFonts w:ascii="Times New Roman" w:hAnsi="Times New Roman"/>
                <w:sz w:val="18"/>
                <w:szCs w:val="18"/>
              </w:rPr>
            </w:pPr>
            <w:r>
              <w:rPr>
                <w:rFonts w:ascii="Times New Roman" w:hAnsi="Times New Roman"/>
                <w:sz w:val="18"/>
                <w:szCs w:val="18"/>
              </w:rPr>
              <w:t>4</w:t>
            </w:r>
          </w:p>
          <w:p w:rsidR="00A44084" w:rsidRDefault="00A44084" w:rsidP="000C08A3">
            <w:pPr>
              <w:jc w:val="center"/>
              <w:rPr>
                <w:rFonts w:ascii="Times New Roman" w:hAnsi="Times New Roman"/>
                <w:sz w:val="18"/>
                <w:szCs w:val="18"/>
              </w:rPr>
            </w:pPr>
            <w:r>
              <w:rPr>
                <w:rFonts w:ascii="Times New Roman" w:hAnsi="Times New Roman"/>
                <w:sz w:val="18"/>
                <w:szCs w:val="18"/>
              </w:rPr>
              <w:t>4</w:t>
            </w:r>
          </w:p>
          <w:p w:rsidR="00A44084" w:rsidRDefault="00A44084" w:rsidP="000C08A3">
            <w:pPr>
              <w:jc w:val="center"/>
              <w:rPr>
                <w:rFonts w:ascii="Times New Roman" w:hAnsi="Times New Roman"/>
                <w:sz w:val="18"/>
                <w:szCs w:val="18"/>
              </w:rPr>
            </w:pPr>
            <w:r>
              <w:rPr>
                <w:rFonts w:ascii="Times New Roman" w:hAnsi="Times New Roman"/>
                <w:sz w:val="18"/>
                <w:szCs w:val="18"/>
              </w:rPr>
              <w:t>4</w:t>
            </w:r>
          </w:p>
          <w:p w:rsidR="00A44084" w:rsidRDefault="00A44084" w:rsidP="000C08A3">
            <w:pPr>
              <w:jc w:val="center"/>
              <w:rPr>
                <w:rFonts w:ascii="Times New Roman" w:hAnsi="Times New Roman"/>
                <w:sz w:val="18"/>
                <w:szCs w:val="18"/>
              </w:rPr>
            </w:pPr>
            <w:r>
              <w:rPr>
                <w:rFonts w:ascii="Times New Roman" w:hAnsi="Times New Roman"/>
                <w:sz w:val="18"/>
                <w:szCs w:val="18"/>
              </w:rPr>
              <w:t>6</w:t>
            </w:r>
          </w:p>
          <w:p w:rsidR="00A44084" w:rsidRPr="00F7568B" w:rsidRDefault="00A44084" w:rsidP="000C08A3">
            <w:pPr>
              <w:jc w:val="center"/>
              <w:rPr>
                <w:rFonts w:ascii="Times New Roman" w:hAnsi="Times New Roman"/>
                <w:sz w:val="18"/>
                <w:szCs w:val="18"/>
              </w:rPr>
            </w:pPr>
            <w:r>
              <w:rPr>
                <w:rFonts w:ascii="Times New Roman" w:hAnsi="Times New Roman"/>
                <w:sz w:val="18"/>
                <w:szCs w:val="18"/>
              </w:rPr>
              <w:t>8</w:t>
            </w:r>
          </w:p>
        </w:tc>
        <w:tc>
          <w:tcPr>
            <w:tcW w:w="595" w:type="dxa"/>
          </w:tcPr>
          <w:p w:rsidR="009714F6" w:rsidRDefault="009714F6" w:rsidP="00DC1FEA">
            <w:pPr>
              <w:jc w:val="center"/>
              <w:rPr>
                <w:rFonts w:ascii="Times New Roman" w:hAnsi="Times New Roman"/>
                <w:sz w:val="18"/>
                <w:szCs w:val="18"/>
              </w:rPr>
            </w:pPr>
            <w:r>
              <w:rPr>
                <w:rFonts w:ascii="Times New Roman" w:hAnsi="Times New Roman"/>
                <w:sz w:val="18"/>
                <w:szCs w:val="18"/>
              </w:rPr>
              <w:t>16</w:t>
            </w:r>
          </w:p>
          <w:p w:rsidR="009714F6" w:rsidRDefault="009714F6" w:rsidP="00DC1FEA">
            <w:pPr>
              <w:jc w:val="center"/>
              <w:rPr>
                <w:rFonts w:ascii="Times New Roman" w:hAnsi="Times New Roman"/>
                <w:sz w:val="18"/>
                <w:szCs w:val="18"/>
              </w:rPr>
            </w:pPr>
            <w:r>
              <w:rPr>
                <w:rFonts w:ascii="Times New Roman" w:hAnsi="Times New Roman"/>
                <w:sz w:val="18"/>
                <w:szCs w:val="18"/>
              </w:rPr>
              <w:t>4</w:t>
            </w:r>
          </w:p>
          <w:p w:rsidR="009714F6" w:rsidRDefault="009714F6" w:rsidP="00DC1FEA">
            <w:pPr>
              <w:jc w:val="center"/>
              <w:rPr>
                <w:rFonts w:ascii="Times New Roman" w:hAnsi="Times New Roman"/>
                <w:sz w:val="18"/>
                <w:szCs w:val="18"/>
              </w:rPr>
            </w:pPr>
            <w:r>
              <w:rPr>
                <w:rFonts w:ascii="Times New Roman" w:hAnsi="Times New Roman"/>
                <w:sz w:val="18"/>
                <w:szCs w:val="18"/>
              </w:rPr>
              <w:t>4</w:t>
            </w:r>
          </w:p>
          <w:p w:rsidR="009714F6" w:rsidRPr="00F7568B" w:rsidRDefault="009714F6" w:rsidP="00DC1FEA">
            <w:pPr>
              <w:jc w:val="center"/>
              <w:rPr>
                <w:rFonts w:ascii="Times New Roman" w:hAnsi="Times New Roman"/>
                <w:sz w:val="18"/>
                <w:szCs w:val="18"/>
              </w:rPr>
            </w:pPr>
          </w:p>
        </w:tc>
        <w:tc>
          <w:tcPr>
            <w:tcW w:w="594" w:type="dxa"/>
          </w:tcPr>
          <w:p w:rsidR="009714F6" w:rsidRPr="00F7568B" w:rsidRDefault="009714F6" w:rsidP="00DC1FEA">
            <w:pPr>
              <w:jc w:val="center"/>
              <w:rPr>
                <w:rFonts w:ascii="Times New Roman" w:hAnsi="Times New Roman"/>
                <w:sz w:val="18"/>
                <w:szCs w:val="18"/>
              </w:rPr>
            </w:pPr>
          </w:p>
        </w:tc>
        <w:tc>
          <w:tcPr>
            <w:tcW w:w="595" w:type="dxa"/>
          </w:tcPr>
          <w:p w:rsidR="009714F6" w:rsidRDefault="009714F6" w:rsidP="00DC1FEA">
            <w:pPr>
              <w:jc w:val="center"/>
              <w:rPr>
                <w:rFonts w:ascii="Times New Roman" w:hAnsi="Times New Roman"/>
                <w:sz w:val="18"/>
                <w:szCs w:val="18"/>
              </w:rPr>
            </w:pPr>
            <w:r>
              <w:rPr>
                <w:rFonts w:ascii="Times New Roman" w:hAnsi="Times New Roman"/>
                <w:sz w:val="18"/>
                <w:szCs w:val="18"/>
              </w:rPr>
              <w:t>12</w:t>
            </w:r>
          </w:p>
          <w:p w:rsidR="009714F6" w:rsidRDefault="009714F6" w:rsidP="00DC1FEA">
            <w:pPr>
              <w:jc w:val="center"/>
              <w:rPr>
                <w:rFonts w:ascii="Times New Roman" w:hAnsi="Times New Roman"/>
                <w:sz w:val="18"/>
                <w:szCs w:val="18"/>
              </w:rPr>
            </w:pPr>
            <w:r>
              <w:rPr>
                <w:rFonts w:ascii="Times New Roman" w:hAnsi="Times New Roman"/>
                <w:sz w:val="18"/>
                <w:szCs w:val="18"/>
              </w:rPr>
              <w:t>6</w:t>
            </w:r>
          </w:p>
          <w:p w:rsidR="009714F6" w:rsidRDefault="009714F6" w:rsidP="00DC1FEA">
            <w:pPr>
              <w:jc w:val="center"/>
              <w:rPr>
                <w:rFonts w:ascii="Times New Roman" w:hAnsi="Times New Roman"/>
                <w:sz w:val="18"/>
                <w:szCs w:val="18"/>
              </w:rPr>
            </w:pPr>
            <w:r>
              <w:rPr>
                <w:rFonts w:ascii="Times New Roman" w:hAnsi="Times New Roman"/>
                <w:sz w:val="18"/>
                <w:szCs w:val="18"/>
              </w:rPr>
              <w:t>18</w:t>
            </w:r>
          </w:p>
          <w:p w:rsidR="009714F6" w:rsidRPr="00F7568B" w:rsidRDefault="009714F6" w:rsidP="00DC1FEA">
            <w:pPr>
              <w:jc w:val="center"/>
              <w:rPr>
                <w:rFonts w:ascii="Times New Roman" w:hAnsi="Times New Roman"/>
                <w:sz w:val="18"/>
                <w:szCs w:val="18"/>
              </w:rPr>
            </w:pPr>
          </w:p>
        </w:tc>
        <w:tc>
          <w:tcPr>
            <w:tcW w:w="594" w:type="dxa"/>
          </w:tcPr>
          <w:p w:rsidR="009714F6" w:rsidRDefault="009714F6" w:rsidP="00DC1FEA">
            <w:pPr>
              <w:jc w:val="center"/>
              <w:rPr>
                <w:rFonts w:ascii="Times New Roman" w:hAnsi="Times New Roman"/>
                <w:sz w:val="18"/>
                <w:szCs w:val="18"/>
              </w:rPr>
            </w:pPr>
            <w:r>
              <w:rPr>
                <w:rFonts w:ascii="Times New Roman" w:hAnsi="Times New Roman"/>
                <w:sz w:val="18"/>
                <w:szCs w:val="18"/>
              </w:rPr>
              <w:t>5</w:t>
            </w:r>
          </w:p>
          <w:p w:rsidR="009714F6" w:rsidRDefault="009714F6" w:rsidP="00DC1FEA">
            <w:pPr>
              <w:jc w:val="center"/>
              <w:rPr>
                <w:rFonts w:ascii="Times New Roman" w:hAnsi="Times New Roman"/>
                <w:sz w:val="18"/>
                <w:szCs w:val="18"/>
              </w:rPr>
            </w:pPr>
            <w:r>
              <w:rPr>
                <w:rFonts w:ascii="Times New Roman" w:hAnsi="Times New Roman"/>
                <w:sz w:val="18"/>
                <w:szCs w:val="18"/>
              </w:rPr>
              <w:t>3</w:t>
            </w:r>
          </w:p>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4</w:t>
            </w:r>
          </w:p>
        </w:tc>
      </w:tr>
      <w:tr w:rsidR="009714F6" w:rsidRPr="00F7568B" w:rsidTr="00320D8A">
        <w:trPr>
          <w:cantSplit/>
          <w:trHeight w:val="863"/>
        </w:trPr>
        <w:tc>
          <w:tcPr>
            <w:tcW w:w="468" w:type="dxa"/>
            <w:textDirection w:val="tbRl"/>
            <w:vAlign w:val="center"/>
          </w:tcPr>
          <w:p w:rsidR="009714F6" w:rsidRPr="00F7568B" w:rsidRDefault="009714F6" w:rsidP="00320D8A">
            <w:pPr>
              <w:ind w:left="113" w:right="113"/>
              <w:jc w:val="center"/>
              <w:rPr>
                <w:rFonts w:ascii="Times New Roman" w:hAnsi="Times New Roman"/>
                <w:sz w:val="18"/>
                <w:szCs w:val="18"/>
              </w:rPr>
            </w:pPr>
            <w:r>
              <w:rPr>
                <w:rFonts w:ascii="Times New Roman" w:hAnsi="Times New Roman"/>
                <w:sz w:val="18"/>
                <w:szCs w:val="18"/>
              </w:rPr>
              <w:t>Misc.</w:t>
            </w:r>
          </w:p>
        </w:tc>
        <w:tc>
          <w:tcPr>
            <w:tcW w:w="450" w:type="dxa"/>
          </w:tcPr>
          <w:p w:rsidR="009714F6" w:rsidRPr="00F7568B" w:rsidRDefault="009714F6" w:rsidP="00F65F99">
            <w:pPr>
              <w:rPr>
                <w:rFonts w:ascii="Times New Roman" w:hAnsi="Times New Roman"/>
                <w:sz w:val="18"/>
                <w:szCs w:val="18"/>
              </w:rPr>
            </w:pPr>
            <w:r>
              <w:rPr>
                <w:rFonts w:ascii="Times New Roman" w:hAnsi="Times New Roman"/>
                <w:sz w:val="18"/>
                <w:szCs w:val="18"/>
              </w:rPr>
              <w:t>59.</w:t>
            </w:r>
          </w:p>
          <w:p w:rsidR="009714F6" w:rsidRPr="00F7568B" w:rsidRDefault="009714F6" w:rsidP="00F65F99">
            <w:pPr>
              <w:rPr>
                <w:rFonts w:ascii="Times New Roman" w:hAnsi="Times New Roman"/>
                <w:sz w:val="18"/>
                <w:szCs w:val="18"/>
              </w:rPr>
            </w:pPr>
            <w:r>
              <w:rPr>
                <w:rFonts w:ascii="Times New Roman" w:hAnsi="Times New Roman"/>
                <w:sz w:val="18"/>
                <w:szCs w:val="18"/>
              </w:rPr>
              <w:t>60.</w:t>
            </w:r>
          </w:p>
          <w:p w:rsidR="009714F6" w:rsidRPr="00F7568B" w:rsidRDefault="009714F6" w:rsidP="00F65F99">
            <w:pPr>
              <w:rPr>
                <w:rFonts w:ascii="Times New Roman" w:hAnsi="Times New Roman"/>
                <w:sz w:val="18"/>
                <w:szCs w:val="18"/>
              </w:rPr>
            </w:pPr>
            <w:r>
              <w:rPr>
                <w:rFonts w:ascii="Times New Roman" w:hAnsi="Times New Roman"/>
                <w:sz w:val="18"/>
                <w:szCs w:val="18"/>
              </w:rPr>
              <w:t>61.</w:t>
            </w:r>
          </w:p>
          <w:p w:rsidR="009714F6" w:rsidRPr="00F7568B" w:rsidRDefault="009714F6" w:rsidP="00F65F99">
            <w:pPr>
              <w:rPr>
                <w:rFonts w:ascii="Times New Roman" w:hAnsi="Times New Roman"/>
                <w:sz w:val="18"/>
                <w:szCs w:val="18"/>
              </w:rPr>
            </w:pPr>
            <w:r>
              <w:rPr>
                <w:rFonts w:ascii="Times New Roman" w:hAnsi="Times New Roman"/>
                <w:sz w:val="18"/>
                <w:szCs w:val="18"/>
              </w:rPr>
              <w:t>62.</w:t>
            </w:r>
          </w:p>
        </w:tc>
        <w:tc>
          <w:tcPr>
            <w:tcW w:w="594" w:type="dxa"/>
          </w:tcPr>
          <w:p w:rsidR="009714F6" w:rsidRDefault="009714F6" w:rsidP="00DC1FEA">
            <w:pPr>
              <w:jc w:val="center"/>
              <w:rPr>
                <w:rFonts w:ascii="Times New Roman" w:hAnsi="Times New Roman"/>
                <w:sz w:val="18"/>
                <w:szCs w:val="18"/>
              </w:rPr>
            </w:pPr>
            <w:r>
              <w:rPr>
                <w:rFonts w:ascii="Times New Roman" w:hAnsi="Times New Roman"/>
                <w:sz w:val="18"/>
                <w:szCs w:val="18"/>
              </w:rPr>
              <w:t>11</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12+</w:t>
            </w:r>
          </w:p>
        </w:tc>
        <w:tc>
          <w:tcPr>
            <w:tcW w:w="595" w:type="dxa"/>
          </w:tcPr>
          <w:p w:rsidR="009714F6" w:rsidRPr="00F7568B" w:rsidRDefault="009714F6" w:rsidP="00DC1FEA">
            <w:pPr>
              <w:jc w:val="center"/>
              <w:rPr>
                <w:rFonts w:ascii="Times New Roman" w:hAnsi="Times New Roman"/>
                <w:sz w:val="18"/>
                <w:szCs w:val="18"/>
              </w:rPr>
            </w:pPr>
          </w:p>
        </w:tc>
        <w:tc>
          <w:tcPr>
            <w:tcW w:w="594" w:type="dxa"/>
          </w:tcPr>
          <w:p w:rsidR="009714F6" w:rsidRPr="00F7568B" w:rsidRDefault="009714F6" w:rsidP="00DC1FEA">
            <w:pPr>
              <w:jc w:val="center"/>
              <w:rPr>
                <w:rFonts w:ascii="Times New Roman" w:hAnsi="Times New Roman"/>
                <w:sz w:val="18"/>
                <w:szCs w:val="18"/>
              </w:rPr>
            </w:pPr>
          </w:p>
        </w:tc>
        <w:tc>
          <w:tcPr>
            <w:tcW w:w="595" w:type="dxa"/>
          </w:tcPr>
          <w:p w:rsidR="009714F6" w:rsidRPr="00F7568B" w:rsidRDefault="009714F6" w:rsidP="00DC1FEA">
            <w:pPr>
              <w:jc w:val="center"/>
              <w:rPr>
                <w:rFonts w:ascii="Times New Roman" w:hAnsi="Times New Roman"/>
                <w:sz w:val="18"/>
                <w:szCs w:val="18"/>
              </w:rPr>
            </w:pPr>
          </w:p>
        </w:tc>
        <w:tc>
          <w:tcPr>
            <w:tcW w:w="594" w:type="dxa"/>
          </w:tcPr>
          <w:p w:rsidR="009714F6" w:rsidRPr="00F7568B" w:rsidRDefault="009714F6" w:rsidP="00DC1FEA">
            <w:pPr>
              <w:jc w:val="center"/>
              <w:rPr>
                <w:rFonts w:ascii="Times New Roman" w:hAnsi="Times New Roman"/>
                <w:sz w:val="18"/>
                <w:szCs w:val="18"/>
              </w:rPr>
            </w:pPr>
            <w:r>
              <w:rPr>
                <w:rFonts w:ascii="Times New Roman" w:hAnsi="Times New Roman"/>
                <w:sz w:val="18"/>
                <w:szCs w:val="18"/>
              </w:rPr>
              <w:t>15+</w:t>
            </w:r>
          </w:p>
        </w:tc>
        <w:tc>
          <w:tcPr>
            <w:tcW w:w="595" w:type="dxa"/>
          </w:tcPr>
          <w:p w:rsidR="009714F6" w:rsidRDefault="009714F6" w:rsidP="000C08A3">
            <w:pPr>
              <w:jc w:val="center"/>
              <w:rPr>
                <w:rFonts w:ascii="Times New Roman" w:hAnsi="Times New Roman"/>
                <w:sz w:val="18"/>
                <w:szCs w:val="18"/>
              </w:rPr>
            </w:pPr>
            <w:r>
              <w:rPr>
                <w:rFonts w:ascii="Times New Roman" w:hAnsi="Times New Roman"/>
                <w:sz w:val="18"/>
                <w:szCs w:val="18"/>
              </w:rPr>
              <w:t>15+</w:t>
            </w:r>
          </w:p>
          <w:p w:rsidR="009714F6" w:rsidRDefault="009714F6" w:rsidP="000C08A3">
            <w:pPr>
              <w:jc w:val="center"/>
              <w:rPr>
                <w:rFonts w:ascii="Times New Roman" w:hAnsi="Times New Roman"/>
                <w:sz w:val="18"/>
                <w:szCs w:val="18"/>
              </w:rPr>
            </w:pPr>
          </w:p>
          <w:p w:rsidR="009714F6" w:rsidRDefault="009714F6" w:rsidP="000C08A3">
            <w:pPr>
              <w:jc w:val="center"/>
              <w:rPr>
                <w:rFonts w:ascii="Times New Roman" w:hAnsi="Times New Roman"/>
                <w:sz w:val="18"/>
                <w:szCs w:val="18"/>
              </w:rPr>
            </w:pPr>
            <w:r>
              <w:rPr>
                <w:rFonts w:ascii="Times New Roman" w:hAnsi="Times New Roman"/>
                <w:sz w:val="18"/>
                <w:szCs w:val="18"/>
              </w:rPr>
              <w:t>2+</w:t>
            </w:r>
          </w:p>
          <w:p w:rsidR="009714F6" w:rsidRPr="00F7568B" w:rsidRDefault="009714F6" w:rsidP="000C08A3">
            <w:pPr>
              <w:jc w:val="center"/>
              <w:rPr>
                <w:rFonts w:ascii="Times New Roman" w:hAnsi="Times New Roman"/>
                <w:sz w:val="18"/>
                <w:szCs w:val="18"/>
              </w:rPr>
            </w:pPr>
            <w:r>
              <w:rPr>
                <w:rFonts w:ascii="Times New Roman" w:hAnsi="Times New Roman"/>
                <w:sz w:val="18"/>
                <w:szCs w:val="18"/>
              </w:rPr>
              <w:t>10</w:t>
            </w:r>
          </w:p>
        </w:tc>
        <w:tc>
          <w:tcPr>
            <w:tcW w:w="595" w:type="dxa"/>
          </w:tcPr>
          <w:p w:rsidR="009714F6" w:rsidRDefault="009714F6" w:rsidP="000C08A3">
            <w:pPr>
              <w:jc w:val="center"/>
              <w:rPr>
                <w:rFonts w:ascii="Times New Roman" w:hAnsi="Times New Roman"/>
                <w:sz w:val="18"/>
                <w:szCs w:val="18"/>
              </w:rPr>
            </w:pPr>
            <w:r>
              <w:rPr>
                <w:rFonts w:ascii="Times New Roman" w:hAnsi="Times New Roman"/>
                <w:sz w:val="18"/>
                <w:szCs w:val="18"/>
              </w:rPr>
              <w:t>9</w:t>
            </w:r>
          </w:p>
          <w:p w:rsidR="009714F6" w:rsidRDefault="009714F6" w:rsidP="000C08A3">
            <w:pPr>
              <w:jc w:val="center"/>
              <w:rPr>
                <w:rFonts w:ascii="Times New Roman" w:hAnsi="Times New Roman"/>
                <w:sz w:val="18"/>
                <w:szCs w:val="18"/>
              </w:rPr>
            </w:pPr>
            <w:r>
              <w:rPr>
                <w:rFonts w:ascii="Times New Roman" w:hAnsi="Times New Roman"/>
                <w:sz w:val="18"/>
                <w:szCs w:val="18"/>
              </w:rPr>
              <w:t>11+</w:t>
            </w:r>
          </w:p>
          <w:p w:rsidR="009714F6" w:rsidRPr="00F7568B" w:rsidRDefault="009714F6" w:rsidP="000C08A3">
            <w:pPr>
              <w:jc w:val="center"/>
              <w:rPr>
                <w:rFonts w:ascii="Times New Roman" w:hAnsi="Times New Roman"/>
                <w:sz w:val="18"/>
                <w:szCs w:val="18"/>
              </w:rPr>
            </w:pPr>
            <w:r>
              <w:rPr>
                <w:rFonts w:ascii="Times New Roman" w:hAnsi="Times New Roman"/>
                <w:sz w:val="18"/>
                <w:szCs w:val="18"/>
              </w:rPr>
              <w:t>5</w:t>
            </w:r>
          </w:p>
        </w:tc>
        <w:tc>
          <w:tcPr>
            <w:tcW w:w="594" w:type="dxa"/>
          </w:tcPr>
          <w:p w:rsidR="009714F6" w:rsidRDefault="00A44084" w:rsidP="00DC1FEA">
            <w:pPr>
              <w:jc w:val="center"/>
              <w:rPr>
                <w:rFonts w:ascii="Times New Roman" w:hAnsi="Times New Roman"/>
                <w:sz w:val="18"/>
                <w:szCs w:val="18"/>
              </w:rPr>
            </w:pPr>
            <w:r>
              <w:rPr>
                <w:rFonts w:ascii="Times New Roman" w:hAnsi="Times New Roman"/>
                <w:sz w:val="18"/>
                <w:szCs w:val="18"/>
              </w:rPr>
              <w:t>4+</w:t>
            </w:r>
          </w:p>
          <w:p w:rsidR="00A44084" w:rsidRPr="00F7568B" w:rsidRDefault="00A44084" w:rsidP="00DC1FEA">
            <w:pPr>
              <w:jc w:val="center"/>
              <w:rPr>
                <w:rFonts w:ascii="Times New Roman" w:hAnsi="Times New Roman"/>
                <w:sz w:val="18"/>
                <w:szCs w:val="18"/>
              </w:rPr>
            </w:pPr>
          </w:p>
        </w:tc>
        <w:tc>
          <w:tcPr>
            <w:tcW w:w="595" w:type="dxa"/>
          </w:tcPr>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w:t>
            </w:r>
          </w:p>
        </w:tc>
        <w:tc>
          <w:tcPr>
            <w:tcW w:w="594" w:type="dxa"/>
          </w:tcPr>
          <w:p w:rsidR="009714F6" w:rsidRDefault="009714F6" w:rsidP="00DC1FEA">
            <w:pPr>
              <w:jc w:val="center"/>
              <w:rPr>
                <w:rFonts w:ascii="Times New Roman" w:hAnsi="Times New Roman"/>
                <w:sz w:val="18"/>
                <w:szCs w:val="18"/>
              </w:rPr>
            </w:pPr>
          </w:p>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w:t>
            </w:r>
          </w:p>
        </w:tc>
        <w:tc>
          <w:tcPr>
            <w:tcW w:w="595" w:type="dxa"/>
          </w:tcPr>
          <w:p w:rsidR="009714F6" w:rsidRDefault="009714F6" w:rsidP="00DC1FEA">
            <w:pPr>
              <w:jc w:val="center"/>
              <w:rPr>
                <w:rFonts w:ascii="Times New Roman" w:hAnsi="Times New Roman"/>
                <w:sz w:val="18"/>
                <w:szCs w:val="18"/>
              </w:rPr>
            </w:pPr>
            <w:r>
              <w:rPr>
                <w:rFonts w:ascii="Times New Roman" w:hAnsi="Times New Roman"/>
                <w:sz w:val="18"/>
                <w:szCs w:val="18"/>
              </w:rPr>
              <w:t>5</w:t>
            </w:r>
          </w:p>
          <w:p w:rsidR="009714F6" w:rsidRDefault="009714F6" w:rsidP="00DC1FEA">
            <w:pPr>
              <w:jc w:val="center"/>
              <w:rPr>
                <w:rFonts w:ascii="Times New Roman" w:hAnsi="Times New Roman"/>
                <w:sz w:val="18"/>
                <w:szCs w:val="18"/>
              </w:rPr>
            </w:pPr>
          </w:p>
          <w:p w:rsidR="009714F6" w:rsidRPr="00F7568B" w:rsidRDefault="009714F6" w:rsidP="00DC1FEA">
            <w:pPr>
              <w:jc w:val="center"/>
              <w:rPr>
                <w:rFonts w:ascii="Times New Roman" w:hAnsi="Times New Roman"/>
                <w:sz w:val="18"/>
                <w:szCs w:val="18"/>
              </w:rPr>
            </w:pPr>
            <w:r>
              <w:rPr>
                <w:rFonts w:ascii="Times New Roman" w:hAnsi="Times New Roman"/>
                <w:sz w:val="18"/>
                <w:szCs w:val="18"/>
              </w:rPr>
              <w:t>13</w:t>
            </w:r>
          </w:p>
        </w:tc>
        <w:tc>
          <w:tcPr>
            <w:tcW w:w="594" w:type="dxa"/>
          </w:tcPr>
          <w:p w:rsidR="009714F6" w:rsidRDefault="009714F6" w:rsidP="00DC1FEA">
            <w:pPr>
              <w:jc w:val="center"/>
              <w:rPr>
                <w:rFonts w:ascii="Times New Roman" w:hAnsi="Times New Roman"/>
                <w:sz w:val="18"/>
                <w:szCs w:val="18"/>
              </w:rPr>
            </w:pPr>
            <w:r>
              <w:rPr>
                <w:rFonts w:ascii="Times New Roman" w:hAnsi="Times New Roman"/>
                <w:sz w:val="18"/>
                <w:szCs w:val="18"/>
              </w:rPr>
              <w:t>+</w:t>
            </w:r>
          </w:p>
          <w:p w:rsidR="009714F6" w:rsidRDefault="009714F6" w:rsidP="00DC1FEA">
            <w:pPr>
              <w:jc w:val="center"/>
              <w:rPr>
                <w:rFonts w:ascii="Times New Roman" w:hAnsi="Times New Roman"/>
                <w:sz w:val="18"/>
                <w:szCs w:val="18"/>
              </w:rPr>
            </w:pPr>
            <w:r>
              <w:rPr>
                <w:rFonts w:ascii="Times New Roman" w:hAnsi="Times New Roman"/>
                <w:sz w:val="18"/>
                <w:szCs w:val="18"/>
              </w:rPr>
              <w:t>8</w:t>
            </w:r>
          </w:p>
          <w:p w:rsidR="009714F6" w:rsidRPr="00F7568B" w:rsidRDefault="009714F6" w:rsidP="00DC1FEA">
            <w:pPr>
              <w:jc w:val="center"/>
              <w:rPr>
                <w:rFonts w:ascii="Times New Roman" w:hAnsi="Times New Roman"/>
                <w:sz w:val="18"/>
                <w:szCs w:val="18"/>
              </w:rPr>
            </w:pPr>
            <w:r>
              <w:rPr>
                <w:rFonts w:ascii="Times New Roman" w:hAnsi="Times New Roman"/>
                <w:sz w:val="18"/>
                <w:szCs w:val="18"/>
              </w:rPr>
              <w:t>+</w:t>
            </w:r>
          </w:p>
        </w:tc>
      </w:tr>
    </w:tbl>
    <w:p w:rsidR="00DA33CF" w:rsidRDefault="00DA33CF" w:rsidP="00DA33CF">
      <w:pPr>
        <w:spacing w:after="0" w:line="240" w:lineRule="auto"/>
        <w:rPr>
          <w:rFonts w:ascii="Times New Roman" w:eastAsia="Calibri" w:hAnsi="Times New Roman" w:cs="Times New Roman"/>
          <w:sz w:val="17"/>
        </w:rPr>
      </w:pPr>
    </w:p>
    <w:p w:rsidR="00DA33CF" w:rsidRDefault="00DA33CF" w:rsidP="004F1247">
      <w:pPr>
        <w:spacing w:after="0" w:line="240" w:lineRule="auto"/>
        <w:rPr>
          <w:rFonts w:ascii="Times New Roman" w:eastAsia="Calibri" w:hAnsi="Times New Roman" w:cs="Times New Roman"/>
          <w:sz w:val="20"/>
        </w:rPr>
      </w:pPr>
    </w:p>
    <w:p w:rsidR="00A25120" w:rsidRPr="00A511E5" w:rsidRDefault="002E1DFE" w:rsidP="00A25120">
      <w:pPr>
        <w:pStyle w:val="Heading2"/>
        <w:jc w:val="both"/>
        <w:rPr>
          <w:rFonts w:ascii="Arial" w:hAnsi="Arial" w:cs="Arial"/>
          <w:sz w:val="28"/>
          <w:szCs w:val="28"/>
          <w:lang w:val="en-GB"/>
        </w:rPr>
      </w:pPr>
      <w:r>
        <w:rPr>
          <w:rFonts w:ascii="Arial" w:hAnsi="Arial" w:cs="Arial"/>
          <w:sz w:val="28"/>
          <w:szCs w:val="28"/>
          <w:lang w:val="en-GB"/>
        </w:rPr>
        <w:lastRenderedPageBreak/>
        <w:t>A</w:t>
      </w:r>
      <w:r w:rsidR="00A25120" w:rsidRPr="00A511E5">
        <w:rPr>
          <w:rFonts w:ascii="Arial" w:hAnsi="Arial" w:cs="Arial"/>
          <w:sz w:val="28"/>
          <w:szCs w:val="28"/>
          <w:lang w:val="en-GB"/>
        </w:rPr>
        <w:t xml:space="preserve">ppendix 2: </w:t>
      </w:r>
      <w:r w:rsidR="00A25120">
        <w:rPr>
          <w:rFonts w:ascii="Arial" w:hAnsi="Arial" w:cs="Arial"/>
          <w:sz w:val="28"/>
          <w:szCs w:val="28"/>
          <w:lang w:val="en-GB"/>
        </w:rPr>
        <w:t>Glossary of important gender terms</w:t>
      </w:r>
      <w:r w:rsidR="00A25120">
        <w:rPr>
          <w:rStyle w:val="FootnoteReference"/>
          <w:rFonts w:ascii="Arial" w:hAnsi="Arial"/>
          <w:sz w:val="28"/>
          <w:szCs w:val="28"/>
          <w:lang w:val="en-GB"/>
        </w:rPr>
        <w:footnoteReference w:id="30"/>
      </w:r>
    </w:p>
    <w:p w:rsidR="00A25120" w:rsidRPr="00A25120" w:rsidRDefault="00A25120" w:rsidP="00A25120">
      <w:pPr>
        <w:spacing w:after="0" w:line="240" w:lineRule="auto"/>
        <w:rPr>
          <w:rFonts w:ascii="Times New Roman" w:hAnsi="Times New Roman" w:cs="Times New Roman"/>
          <w:sz w:val="24"/>
          <w:szCs w:val="24"/>
        </w:rPr>
      </w:pPr>
    </w:p>
    <w:p w:rsidR="00A25120" w:rsidRDefault="00A25120" w:rsidP="00A25120">
      <w:pPr>
        <w:spacing w:after="0" w:line="240" w:lineRule="auto"/>
        <w:rPr>
          <w:rFonts w:ascii="Times New Roman" w:hAnsi="Times New Roman" w:cs="Times New Roman"/>
          <w:sz w:val="24"/>
          <w:szCs w:val="24"/>
        </w:rPr>
      </w:pPr>
      <w:r w:rsidRPr="00A25120">
        <w:rPr>
          <w:rFonts w:ascii="Times New Roman" w:hAnsi="Times New Roman" w:cs="Times New Roman"/>
          <w:sz w:val="24"/>
          <w:szCs w:val="24"/>
        </w:rPr>
        <w:t>Empowerment – A process through which women and men in disadvantaged positions increase their access to knowledge, resources, and decision-making power and raise their awareness of participation in their communities in order to reach a level of control over their own environment.</w:t>
      </w:r>
    </w:p>
    <w:p w:rsidR="003A3372" w:rsidRDefault="003A3372" w:rsidP="00A25120">
      <w:pPr>
        <w:spacing w:after="0" w:line="240" w:lineRule="auto"/>
        <w:rPr>
          <w:rFonts w:ascii="Times New Roman" w:hAnsi="Times New Roman" w:cs="Times New Roman"/>
          <w:sz w:val="24"/>
          <w:szCs w:val="24"/>
        </w:rPr>
      </w:pPr>
    </w:p>
    <w:p w:rsidR="00A25120" w:rsidRDefault="00A25120" w:rsidP="00A25120">
      <w:pPr>
        <w:spacing w:after="0" w:line="240" w:lineRule="auto"/>
        <w:rPr>
          <w:rFonts w:ascii="Times New Roman" w:hAnsi="Times New Roman" w:cs="Times New Roman"/>
          <w:sz w:val="24"/>
          <w:szCs w:val="24"/>
        </w:rPr>
      </w:pPr>
      <w:r>
        <w:rPr>
          <w:rFonts w:ascii="Times New Roman" w:hAnsi="Times New Roman" w:cs="Times New Roman"/>
          <w:sz w:val="24"/>
          <w:szCs w:val="24"/>
        </w:rPr>
        <w:t>Gender – The roles and responsibilities of women and men that are socially rather than biologically determined. Gender explains the way in which social and cultural values and traditions determine how women and men are perceived and expected to think and act.</w:t>
      </w:r>
    </w:p>
    <w:p w:rsidR="00A25120" w:rsidRDefault="00A25120" w:rsidP="00A25120">
      <w:pPr>
        <w:spacing w:after="0" w:line="240" w:lineRule="auto"/>
        <w:rPr>
          <w:rFonts w:ascii="Times New Roman" w:hAnsi="Times New Roman" w:cs="Times New Roman"/>
          <w:sz w:val="24"/>
          <w:szCs w:val="24"/>
        </w:rPr>
      </w:pPr>
    </w:p>
    <w:p w:rsidR="00A25120" w:rsidRDefault="00A25120" w:rsidP="00A25120">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Gender Analysis – An analytical tool that examines the differences and disparities in the roles that women and men play, the power imbalances in their relations, their needs, constraints and opportunities and the impact of these differences on their lives.</w:t>
      </w:r>
      <w:proofErr w:type="gramEnd"/>
      <w:r>
        <w:rPr>
          <w:rFonts w:ascii="Times New Roman" w:hAnsi="Times New Roman" w:cs="Times New Roman"/>
          <w:sz w:val="24"/>
          <w:szCs w:val="24"/>
        </w:rPr>
        <w:t xml:space="preserve"> Gender analysis may be conducted at all stages of an intervention, from priority-setting and data collection to the design, implementation and evaluation of policies or programmes.</w:t>
      </w:r>
    </w:p>
    <w:p w:rsidR="00A25120" w:rsidRDefault="00A25120" w:rsidP="00A25120">
      <w:pPr>
        <w:spacing w:after="0" w:line="240" w:lineRule="auto"/>
        <w:rPr>
          <w:rFonts w:ascii="Times New Roman" w:hAnsi="Times New Roman" w:cs="Times New Roman"/>
          <w:sz w:val="24"/>
          <w:szCs w:val="24"/>
        </w:rPr>
      </w:pPr>
    </w:p>
    <w:p w:rsidR="00CD6E06" w:rsidRDefault="00A25120" w:rsidP="00A251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Gender and Development – An approach to development based on the premise that all policies, programmes, and projects should reflect the needs, priorities, roles and the impacts of development </w:t>
      </w:r>
      <w:r w:rsidR="00CD6E06">
        <w:rPr>
          <w:rFonts w:ascii="Times New Roman" w:hAnsi="Times New Roman" w:cs="Times New Roman"/>
          <w:sz w:val="24"/>
          <w:szCs w:val="24"/>
        </w:rPr>
        <w:t>processes on men and women.</w:t>
      </w:r>
    </w:p>
    <w:p w:rsidR="00CD6E06" w:rsidRDefault="00CD6E06" w:rsidP="00A25120">
      <w:pPr>
        <w:spacing w:after="0" w:line="240" w:lineRule="auto"/>
        <w:rPr>
          <w:rFonts w:ascii="Times New Roman" w:hAnsi="Times New Roman" w:cs="Times New Roman"/>
          <w:sz w:val="24"/>
          <w:szCs w:val="24"/>
        </w:rPr>
      </w:pPr>
    </w:p>
    <w:p w:rsidR="00CD6E06" w:rsidRDefault="00CD6E06" w:rsidP="00A25120">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Gender –Based Indicators – Indicators that can gauge the extent to which gender objectives have been achieved.</w:t>
      </w:r>
      <w:proofErr w:type="gramEnd"/>
    </w:p>
    <w:p w:rsidR="00CD6E06" w:rsidRDefault="00CD6E06" w:rsidP="00A25120">
      <w:pPr>
        <w:spacing w:after="0" w:line="240" w:lineRule="auto"/>
        <w:rPr>
          <w:rFonts w:ascii="Times New Roman" w:hAnsi="Times New Roman" w:cs="Times New Roman"/>
          <w:sz w:val="24"/>
          <w:szCs w:val="24"/>
        </w:rPr>
      </w:pPr>
    </w:p>
    <w:p w:rsidR="00CD6E06" w:rsidRDefault="00CD6E06" w:rsidP="00A25120">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Gender Bias – The perception that the other sex is not equal and hence does not have the same rights.</w:t>
      </w:r>
      <w:proofErr w:type="gramEnd"/>
    </w:p>
    <w:p w:rsidR="00CD6E06" w:rsidRDefault="00CD6E06" w:rsidP="00A25120">
      <w:pPr>
        <w:spacing w:after="0" w:line="240" w:lineRule="auto"/>
        <w:rPr>
          <w:rFonts w:ascii="Times New Roman" w:hAnsi="Times New Roman" w:cs="Times New Roman"/>
          <w:sz w:val="24"/>
          <w:szCs w:val="24"/>
        </w:rPr>
      </w:pPr>
    </w:p>
    <w:p w:rsidR="00CD6E06" w:rsidRDefault="00CD6E06" w:rsidP="00A25120">
      <w:pPr>
        <w:spacing w:after="0" w:line="240" w:lineRule="auto"/>
        <w:rPr>
          <w:rFonts w:ascii="Times New Roman" w:hAnsi="Times New Roman" w:cs="Times New Roman"/>
          <w:sz w:val="24"/>
          <w:szCs w:val="24"/>
        </w:rPr>
      </w:pPr>
      <w:r>
        <w:rPr>
          <w:rFonts w:ascii="Times New Roman" w:hAnsi="Times New Roman" w:cs="Times New Roman"/>
          <w:sz w:val="24"/>
          <w:szCs w:val="24"/>
        </w:rPr>
        <w:t>Gender Blindness – Failure to recognize that gender is an essential determinant of social outcomes, including education, health and the standard of living.</w:t>
      </w:r>
    </w:p>
    <w:p w:rsidR="00CD6E06" w:rsidRDefault="00CD6E06" w:rsidP="00A25120">
      <w:pPr>
        <w:spacing w:after="0" w:line="240" w:lineRule="auto"/>
        <w:rPr>
          <w:rFonts w:ascii="Times New Roman" w:hAnsi="Times New Roman" w:cs="Times New Roman"/>
          <w:sz w:val="24"/>
          <w:szCs w:val="24"/>
        </w:rPr>
      </w:pPr>
    </w:p>
    <w:p w:rsidR="003A3372" w:rsidRDefault="003A3372" w:rsidP="00A25120">
      <w:pPr>
        <w:spacing w:after="0" w:line="240" w:lineRule="auto"/>
        <w:rPr>
          <w:rFonts w:ascii="Times New Roman" w:hAnsi="Times New Roman" w:cs="Times New Roman"/>
          <w:sz w:val="24"/>
          <w:szCs w:val="24"/>
        </w:rPr>
      </w:pPr>
      <w:r>
        <w:rPr>
          <w:rFonts w:ascii="Times New Roman" w:hAnsi="Times New Roman" w:cs="Times New Roman"/>
          <w:sz w:val="24"/>
          <w:szCs w:val="24"/>
        </w:rPr>
        <w:t>Gender Difference –</w:t>
      </w:r>
    </w:p>
    <w:p w:rsidR="003A3372" w:rsidRDefault="003A3372" w:rsidP="00A25120">
      <w:pPr>
        <w:spacing w:after="0" w:line="240" w:lineRule="auto"/>
        <w:rPr>
          <w:rFonts w:ascii="Times New Roman" w:hAnsi="Times New Roman" w:cs="Times New Roman"/>
          <w:sz w:val="24"/>
          <w:szCs w:val="24"/>
        </w:rPr>
      </w:pPr>
    </w:p>
    <w:p w:rsidR="003A3372" w:rsidRDefault="00CD6E06" w:rsidP="003A3372">
      <w:pPr>
        <w:spacing w:after="0" w:line="240" w:lineRule="auto"/>
        <w:rPr>
          <w:rFonts w:ascii="Arial" w:hAnsi="Arial" w:cs="Arial"/>
          <w:sz w:val="28"/>
          <w:szCs w:val="28"/>
        </w:rPr>
      </w:pPr>
      <w:proofErr w:type="gramStart"/>
      <w:r>
        <w:rPr>
          <w:rFonts w:ascii="Times New Roman" w:hAnsi="Times New Roman" w:cs="Times New Roman"/>
          <w:sz w:val="24"/>
          <w:szCs w:val="24"/>
        </w:rPr>
        <w:t>Gender (or Sexual) Discrimination – Prejudicial treatment of a person on the basis of a gender stereotype.</w:t>
      </w:r>
      <w:proofErr w:type="gramEnd"/>
    </w:p>
    <w:p w:rsidR="003A3372" w:rsidRPr="003A3372" w:rsidRDefault="003A3372" w:rsidP="003A3372">
      <w:pPr>
        <w:spacing w:after="0" w:line="240" w:lineRule="auto"/>
        <w:rPr>
          <w:rFonts w:ascii="Times New Roman" w:hAnsi="Times New Roman" w:cs="Times New Roman"/>
          <w:sz w:val="24"/>
          <w:szCs w:val="24"/>
        </w:rPr>
      </w:pPr>
    </w:p>
    <w:p w:rsidR="003A3372" w:rsidRPr="003A3372" w:rsidRDefault="003A3372" w:rsidP="003A3372">
      <w:pPr>
        <w:spacing w:after="0" w:line="240" w:lineRule="auto"/>
        <w:rPr>
          <w:rFonts w:ascii="Times New Roman" w:hAnsi="Times New Roman" w:cs="Times New Roman"/>
          <w:sz w:val="24"/>
          <w:szCs w:val="24"/>
        </w:rPr>
      </w:pPr>
      <w:r w:rsidRPr="003A3372">
        <w:rPr>
          <w:rFonts w:ascii="Times New Roman" w:hAnsi="Times New Roman" w:cs="Times New Roman"/>
          <w:sz w:val="24"/>
          <w:szCs w:val="24"/>
        </w:rPr>
        <w:t>Gender Disparity – Differences in men’s and women’s access to services, status, and power which usually favour men and are institutionalized through laws and social customs.</w:t>
      </w:r>
    </w:p>
    <w:p w:rsidR="003A3372" w:rsidRPr="003A3372" w:rsidRDefault="003A3372" w:rsidP="003A3372">
      <w:pPr>
        <w:spacing w:after="0" w:line="240" w:lineRule="auto"/>
        <w:rPr>
          <w:rFonts w:ascii="Times New Roman" w:hAnsi="Times New Roman" w:cs="Times New Roman"/>
          <w:sz w:val="24"/>
          <w:szCs w:val="24"/>
        </w:rPr>
      </w:pPr>
    </w:p>
    <w:p w:rsidR="003A3372" w:rsidRDefault="003A3372" w:rsidP="003A3372">
      <w:pPr>
        <w:spacing w:after="0" w:line="240" w:lineRule="auto"/>
        <w:rPr>
          <w:rFonts w:ascii="Times New Roman" w:hAnsi="Times New Roman" w:cs="Times New Roman"/>
          <w:sz w:val="24"/>
          <w:szCs w:val="24"/>
        </w:rPr>
      </w:pPr>
      <w:r w:rsidRPr="003A3372">
        <w:rPr>
          <w:rFonts w:ascii="Times New Roman" w:hAnsi="Times New Roman" w:cs="Times New Roman"/>
          <w:sz w:val="24"/>
          <w:szCs w:val="24"/>
        </w:rPr>
        <w:t>Gender Equality – Absence of discrimination on the basis of a person’s sex in opportunities, the allocation of resources or benefits, or in access to services.</w:t>
      </w:r>
      <w:r>
        <w:rPr>
          <w:rFonts w:ascii="Times New Roman" w:hAnsi="Times New Roman" w:cs="Times New Roman"/>
          <w:sz w:val="24"/>
          <w:szCs w:val="24"/>
        </w:rPr>
        <w:t xml:space="preserve"> </w:t>
      </w:r>
    </w:p>
    <w:p w:rsidR="003A3372" w:rsidRDefault="003A3372" w:rsidP="003A3372">
      <w:pPr>
        <w:spacing w:after="0" w:line="240" w:lineRule="auto"/>
        <w:rPr>
          <w:rFonts w:ascii="Times New Roman" w:hAnsi="Times New Roman" w:cs="Times New Roman"/>
          <w:sz w:val="24"/>
          <w:szCs w:val="24"/>
        </w:rPr>
      </w:pPr>
    </w:p>
    <w:p w:rsidR="003A3372" w:rsidRDefault="003A3372" w:rsidP="003A3372">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Gender Equity – Fairness and justice in the distribution of responsibilities and benefits between men and women.</w:t>
      </w:r>
      <w:proofErr w:type="gramEnd"/>
      <w:r>
        <w:rPr>
          <w:rFonts w:ascii="Times New Roman" w:hAnsi="Times New Roman" w:cs="Times New Roman"/>
          <w:sz w:val="24"/>
          <w:szCs w:val="24"/>
        </w:rPr>
        <w:t xml:space="preserve"> It recognizes that men and women have different needs and power and that these differences should be identified and addressed in a manner that rectifies that imbalance between the sexes. </w:t>
      </w:r>
      <w:r w:rsidR="00967AD3">
        <w:rPr>
          <w:rFonts w:ascii="Times New Roman" w:hAnsi="Times New Roman" w:cs="Times New Roman"/>
          <w:sz w:val="24"/>
          <w:szCs w:val="24"/>
          <w:highlight w:val="yellow"/>
        </w:rPr>
        <w:t>Check if these three</w:t>
      </w:r>
      <w:r w:rsidRPr="003A3372">
        <w:rPr>
          <w:rFonts w:ascii="Times New Roman" w:hAnsi="Times New Roman" w:cs="Times New Roman"/>
          <w:sz w:val="24"/>
          <w:szCs w:val="24"/>
          <w:highlight w:val="yellow"/>
        </w:rPr>
        <w:t xml:space="preserve"> correspond to the definitions given in Chapter 1.</w:t>
      </w:r>
    </w:p>
    <w:p w:rsidR="003A3372" w:rsidRDefault="003A3372" w:rsidP="003A3372">
      <w:pPr>
        <w:spacing w:after="0" w:line="240" w:lineRule="auto"/>
        <w:rPr>
          <w:rFonts w:ascii="Times New Roman" w:hAnsi="Times New Roman" w:cs="Times New Roman"/>
          <w:sz w:val="24"/>
          <w:szCs w:val="24"/>
        </w:rPr>
      </w:pPr>
    </w:p>
    <w:p w:rsidR="00967AD3" w:rsidRDefault="00967AD3" w:rsidP="003A337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Gender Gap – The disparity measured quantitatively between women and men and girls and boys in their education, health, access to resources and services. </w:t>
      </w:r>
      <w:r w:rsidRPr="00967AD3">
        <w:rPr>
          <w:rFonts w:ascii="Times New Roman" w:hAnsi="Times New Roman" w:cs="Times New Roman"/>
          <w:sz w:val="24"/>
          <w:szCs w:val="24"/>
          <w:highlight w:val="yellow"/>
        </w:rPr>
        <w:t xml:space="preserve">Don’t we want a more specific definition, with respect to the </w:t>
      </w:r>
      <w:proofErr w:type="gramStart"/>
      <w:r w:rsidRPr="00967AD3">
        <w:rPr>
          <w:rFonts w:ascii="Times New Roman" w:hAnsi="Times New Roman" w:cs="Times New Roman"/>
          <w:sz w:val="24"/>
          <w:szCs w:val="24"/>
          <w:highlight w:val="yellow"/>
        </w:rPr>
        <w:t>measurement ?</w:t>
      </w:r>
      <w:proofErr w:type="gramEnd"/>
    </w:p>
    <w:p w:rsidR="00967AD3" w:rsidRDefault="00967AD3" w:rsidP="003A3372">
      <w:pPr>
        <w:spacing w:after="0" w:line="240" w:lineRule="auto"/>
        <w:rPr>
          <w:rFonts w:ascii="Times New Roman" w:hAnsi="Times New Roman" w:cs="Times New Roman"/>
          <w:sz w:val="24"/>
          <w:szCs w:val="24"/>
        </w:rPr>
      </w:pPr>
    </w:p>
    <w:p w:rsidR="00967AD3" w:rsidRDefault="00967AD3" w:rsidP="003A3372">
      <w:pPr>
        <w:spacing w:after="0" w:line="240" w:lineRule="auto"/>
        <w:rPr>
          <w:rFonts w:ascii="Times New Roman" w:hAnsi="Times New Roman" w:cs="Times New Roman"/>
          <w:sz w:val="24"/>
          <w:szCs w:val="24"/>
        </w:rPr>
      </w:pPr>
      <w:r>
        <w:rPr>
          <w:rFonts w:ascii="Times New Roman" w:hAnsi="Times New Roman" w:cs="Times New Roman"/>
          <w:sz w:val="24"/>
          <w:szCs w:val="24"/>
        </w:rPr>
        <w:t>Gender Mainstreaming – The integration of gender concerns into the analysis, formulation and monitoring of policies, programmes and projects. The objective is to achieve greater equality and thereby reduce gaps between women and men in opportunities and benefits.</w:t>
      </w:r>
    </w:p>
    <w:p w:rsidR="00967AD3" w:rsidRDefault="00967AD3" w:rsidP="003A3372">
      <w:pPr>
        <w:spacing w:after="0" w:line="240" w:lineRule="auto"/>
        <w:rPr>
          <w:rFonts w:ascii="Times New Roman" w:hAnsi="Times New Roman" w:cs="Times New Roman"/>
          <w:sz w:val="24"/>
          <w:szCs w:val="24"/>
        </w:rPr>
      </w:pPr>
    </w:p>
    <w:p w:rsidR="00967AD3" w:rsidRDefault="00967AD3" w:rsidP="003A3372">
      <w:pPr>
        <w:spacing w:after="0" w:line="240" w:lineRule="auto"/>
        <w:rPr>
          <w:rFonts w:ascii="Times New Roman" w:hAnsi="Times New Roman" w:cs="Times New Roman"/>
          <w:sz w:val="24"/>
          <w:szCs w:val="24"/>
        </w:rPr>
      </w:pPr>
      <w:r>
        <w:rPr>
          <w:rFonts w:ascii="Times New Roman" w:hAnsi="Times New Roman" w:cs="Times New Roman"/>
          <w:sz w:val="24"/>
          <w:szCs w:val="24"/>
        </w:rPr>
        <w:t>Gender Perspecti</w:t>
      </w:r>
      <w:r w:rsidR="00AF1EF5">
        <w:rPr>
          <w:rFonts w:ascii="Times New Roman" w:hAnsi="Times New Roman" w:cs="Times New Roman"/>
          <w:sz w:val="24"/>
          <w:szCs w:val="24"/>
        </w:rPr>
        <w:t>ve – A</w:t>
      </w:r>
      <w:r>
        <w:rPr>
          <w:rFonts w:ascii="Times New Roman" w:hAnsi="Times New Roman" w:cs="Times New Roman"/>
          <w:sz w:val="24"/>
          <w:szCs w:val="24"/>
        </w:rPr>
        <w:t xml:space="preserve"> framework of analysis to assess how women and men affect and are affected by policies, programmes, projects and activities in any development intervention.</w:t>
      </w:r>
    </w:p>
    <w:p w:rsidR="00967AD3" w:rsidRDefault="00967AD3" w:rsidP="003A3372">
      <w:pPr>
        <w:spacing w:after="0" w:line="240" w:lineRule="auto"/>
        <w:rPr>
          <w:rFonts w:ascii="Times New Roman" w:hAnsi="Times New Roman" w:cs="Times New Roman"/>
          <w:sz w:val="24"/>
          <w:szCs w:val="24"/>
        </w:rPr>
      </w:pPr>
    </w:p>
    <w:p w:rsidR="00967AD3" w:rsidRDefault="00967AD3" w:rsidP="003A3372">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Gender Roles – Specific economic and social roles that a society considers appropriate for men and women.</w:t>
      </w:r>
      <w:proofErr w:type="gramEnd"/>
      <w:r>
        <w:rPr>
          <w:rFonts w:ascii="Times New Roman" w:hAnsi="Times New Roman" w:cs="Times New Roman"/>
          <w:sz w:val="24"/>
          <w:szCs w:val="24"/>
        </w:rPr>
        <w:t xml:space="preserve"> Gender roles and responsabilities vary between cultures and may change over time. Men are generally identified with productive roles. Women have a triple role: reproductive, including domestic responsibilities, productive work and community work. These are often carried out simultaneously. Women’s roles tend to be undervalued and excluded from national income accounts in almost all societies.</w:t>
      </w:r>
    </w:p>
    <w:p w:rsidR="007A15A6" w:rsidRDefault="007A15A6" w:rsidP="003A3372">
      <w:pPr>
        <w:spacing w:after="0" w:line="240" w:lineRule="auto"/>
        <w:rPr>
          <w:rFonts w:ascii="Times New Roman" w:hAnsi="Times New Roman" w:cs="Times New Roman"/>
          <w:sz w:val="24"/>
          <w:szCs w:val="24"/>
        </w:rPr>
      </w:pPr>
    </w:p>
    <w:p w:rsidR="007A15A6" w:rsidRDefault="007A15A6" w:rsidP="003A3372">
      <w:pPr>
        <w:spacing w:after="0" w:line="240" w:lineRule="auto"/>
        <w:rPr>
          <w:rFonts w:ascii="Times New Roman" w:hAnsi="Times New Roman" w:cs="Times New Roman"/>
          <w:sz w:val="24"/>
          <w:szCs w:val="24"/>
        </w:rPr>
      </w:pPr>
      <w:r>
        <w:rPr>
          <w:rFonts w:ascii="Times New Roman" w:hAnsi="Times New Roman" w:cs="Times New Roman"/>
          <w:sz w:val="24"/>
          <w:szCs w:val="24"/>
        </w:rPr>
        <w:t>Gender Sensitivity – The ability and willingness to perceive existing gender issues, gaps and inequalities and incorporate these into programmes, strategies and actions.</w:t>
      </w:r>
    </w:p>
    <w:p w:rsidR="007A15A6" w:rsidRDefault="007A15A6" w:rsidP="003A3372">
      <w:pPr>
        <w:spacing w:after="0" w:line="240" w:lineRule="auto"/>
        <w:rPr>
          <w:rFonts w:ascii="Times New Roman" w:hAnsi="Times New Roman" w:cs="Times New Roman"/>
          <w:sz w:val="24"/>
          <w:szCs w:val="24"/>
        </w:rPr>
      </w:pPr>
    </w:p>
    <w:p w:rsidR="007A15A6" w:rsidRDefault="00FE6B52" w:rsidP="003A3372">
      <w:pPr>
        <w:spacing w:after="0" w:line="240" w:lineRule="auto"/>
        <w:rPr>
          <w:rFonts w:ascii="Times New Roman" w:hAnsi="Times New Roman" w:cs="Times New Roman"/>
          <w:sz w:val="24"/>
          <w:szCs w:val="24"/>
        </w:rPr>
      </w:pPr>
      <w:r>
        <w:rPr>
          <w:rFonts w:ascii="Times New Roman" w:hAnsi="Times New Roman" w:cs="Times New Roman"/>
          <w:sz w:val="24"/>
          <w:szCs w:val="24"/>
        </w:rPr>
        <w:t>National women machinery – Governmental body (bodies) entrusted with drawing policies, strategies or plans for improving women’s welfare. This body may also be responsible for designing and implementing interventions and for coordinating women-focused interventions at the national level.</w:t>
      </w:r>
    </w:p>
    <w:p w:rsidR="00FE6B52" w:rsidRDefault="00FE6B52" w:rsidP="003A3372">
      <w:pPr>
        <w:spacing w:after="0" w:line="240" w:lineRule="auto"/>
        <w:rPr>
          <w:rFonts w:ascii="Times New Roman" w:hAnsi="Times New Roman" w:cs="Times New Roman"/>
          <w:sz w:val="24"/>
          <w:szCs w:val="24"/>
        </w:rPr>
      </w:pPr>
    </w:p>
    <w:p w:rsidR="00FE6B52" w:rsidRDefault="00FE6B52" w:rsidP="003A3372">
      <w:pPr>
        <w:spacing w:after="0" w:line="240" w:lineRule="auto"/>
        <w:rPr>
          <w:rFonts w:ascii="Times New Roman" w:hAnsi="Times New Roman" w:cs="Times New Roman"/>
          <w:sz w:val="24"/>
          <w:szCs w:val="24"/>
        </w:rPr>
      </w:pPr>
      <w:r>
        <w:rPr>
          <w:rFonts w:ascii="Times New Roman" w:hAnsi="Times New Roman" w:cs="Times New Roman"/>
          <w:sz w:val="24"/>
          <w:szCs w:val="24"/>
        </w:rPr>
        <w:t>Participation – Inclusion of all segments of society, particularly the marginalized, in the process and benefits of development. The purpose is to improve self-reliance through increased accessibility to resources and opportunities in order to improve welfare and the standard of living.</w:t>
      </w:r>
    </w:p>
    <w:p w:rsidR="00731FF6" w:rsidRDefault="00731FF6" w:rsidP="003A3372">
      <w:pPr>
        <w:spacing w:after="0" w:line="240" w:lineRule="auto"/>
        <w:rPr>
          <w:rFonts w:ascii="Times New Roman" w:hAnsi="Times New Roman" w:cs="Times New Roman"/>
          <w:sz w:val="24"/>
          <w:szCs w:val="24"/>
        </w:rPr>
      </w:pPr>
    </w:p>
    <w:p w:rsidR="00731FF6" w:rsidRDefault="00731FF6" w:rsidP="003A3372">
      <w:pPr>
        <w:spacing w:after="0" w:line="240" w:lineRule="auto"/>
        <w:rPr>
          <w:rFonts w:ascii="Times New Roman" w:hAnsi="Times New Roman" w:cs="Times New Roman"/>
          <w:sz w:val="24"/>
          <w:szCs w:val="24"/>
        </w:rPr>
      </w:pPr>
      <w:r>
        <w:rPr>
          <w:rFonts w:ascii="Times New Roman" w:hAnsi="Times New Roman" w:cs="Times New Roman"/>
          <w:sz w:val="24"/>
          <w:szCs w:val="24"/>
        </w:rPr>
        <w:t>Sex – The genetic and physiological characteristics and traits that indicate whether one is male or female.</w:t>
      </w:r>
    </w:p>
    <w:p w:rsidR="00731FF6" w:rsidRDefault="00731FF6" w:rsidP="003A3372">
      <w:pPr>
        <w:spacing w:after="0" w:line="240" w:lineRule="auto"/>
        <w:rPr>
          <w:rFonts w:ascii="Times New Roman" w:hAnsi="Times New Roman" w:cs="Times New Roman"/>
          <w:sz w:val="24"/>
          <w:szCs w:val="24"/>
        </w:rPr>
      </w:pPr>
    </w:p>
    <w:p w:rsidR="00731FF6" w:rsidRDefault="00731FF6" w:rsidP="003A3372">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Women in Development (WID) – The development framework that recognizes the distinct needs and capacities of women.</w:t>
      </w:r>
      <w:proofErr w:type="gramEnd"/>
      <w:r>
        <w:rPr>
          <w:rFonts w:ascii="Times New Roman" w:hAnsi="Times New Roman" w:cs="Times New Roman"/>
          <w:sz w:val="24"/>
          <w:szCs w:val="24"/>
        </w:rPr>
        <w:t xml:space="preserve"> It focuses on developing strategies and action programmes that will facilitate their participation in the productive sector.</w:t>
      </w:r>
    </w:p>
    <w:p w:rsidR="00FE6B52" w:rsidRDefault="00FE6B52" w:rsidP="003A3372">
      <w:pPr>
        <w:spacing w:after="0" w:line="240" w:lineRule="auto"/>
        <w:rPr>
          <w:rFonts w:ascii="Times New Roman" w:hAnsi="Times New Roman" w:cs="Times New Roman"/>
          <w:sz w:val="24"/>
          <w:szCs w:val="24"/>
        </w:rPr>
      </w:pPr>
    </w:p>
    <w:p w:rsidR="003A3372" w:rsidRDefault="003A3372" w:rsidP="003A3372">
      <w:pPr>
        <w:spacing w:after="0" w:line="240" w:lineRule="auto"/>
        <w:rPr>
          <w:rFonts w:ascii="Times New Roman" w:hAnsi="Times New Roman" w:cs="Times New Roman"/>
          <w:sz w:val="24"/>
          <w:szCs w:val="24"/>
        </w:rPr>
      </w:pPr>
    </w:p>
    <w:p w:rsidR="003A3372" w:rsidRPr="003A3372" w:rsidRDefault="003A3372" w:rsidP="003A3372">
      <w:pPr>
        <w:spacing w:after="0" w:line="240" w:lineRule="auto"/>
        <w:rPr>
          <w:rFonts w:ascii="Times New Roman" w:hAnsi="Times New Roman" w:cs="Times New Roman"/>
          <w:sz w:val="24"/>
          <w:szCs w:val="24"/>
        </w:rPr>
      </w:pPr>
    </w:p>
    <w:p w:rsidR="003A3372" w:rsidRDefault="003A3372">
      <w:pPr>
        <w:rPr>
          <w:rFonts w:ascii="Arial" w:hAnsi="Arial" w:cs="Arial"/>
          <w:sz w:val="28"/>
          <w:szCs w:val="28"/>
        </w:rPr>
      </w:pPr>
      <w:r>
        <w:rPr>
          <w:rFonts w:ascii="Arial" w:hAnsi="Arial" w:cs="Arial"/>
          <w:sz w:val="28"/>
          <w:szCs w:val="28"/>
        </w:rPr>
        <w:br w:type="page"/>
      </w:r>
    </w:p>
    <w:p w:rsidR="00EB02AC" w:rsidRPr="00A511E5" w:rsidRDefault="00CD6E06" w:rsidP="00EB02AC">
      <w:pPr>
        <w:pStyle w:val="Heading2"/>
        <w:jc w:val="both"/>
        <w:rPr>
          <w:rFonts w:ascii="Arial" w:hAnsi="Arial" w:cs="Arial"/>
          <w:sz w:val="28"/>
          <w:szCs w:val="28"/>
          <w:lang w:val="en-GB"/>
        </w:rPr>
      </w:pPr>
      <w:bookmarkStart w:id="32" w:name="_Toc153452503"/>
      <w:r>
        <w:rPr>
          <w:rFonts w:ascii="Arial" w:hAnsi="Arial" w:cs="Arial"/>
          <w:sz w:val="28"/>
          <w:szCs w:val="28"/>
          <w:lang w:val="en-GB"/>
        </w:rPr>
        <w:lastRenderedPageBreak/>
        <w:t>Appendix 3</w:t>
      </w:r>
      <w:r w:rsidR="00EB02AC" w:rsidRPr="00A511E5">
        <w:rPr>
          <w:rFonts w:ascii="Arial" w:hAnsi="Arial" w:cs="Arial"/>
          <w:sz w:val="28"/>
          <w:szCs w:val="28"/>
          <w:lang w:val="en-GB"/>
        </w:rPr>
        <w:t>: Mapping of Resources on Gender Statistics, Relevant to the Gender Analysis of Census Data</w:t>
      </w:r>
      <w:bookmarkEnd w:id="32"/>
    </w:p>
    <w:p w:rsidR="00EB02AC" w:rsidRPr="00EB02AC" w:rsidRDefault="00EB02AC" w:rsidP="00EB02AC"/>
    <w:tbl>
      <w:tblPr>
        <w:tblStyle w:val="TableGrid"/>
        <w:tblW w:w="0" w:type="auto"/>
        <w:tblLook w:val="01E0"/>
      </w:tblPr>
      <w:tblGrid>
        <w:gridCol w:w="8568"/>
      </w:tblGrid>
      <w:tr w:rsidR="00EB02AC" w:rsidRPr="001A1BA8" w:rsidTr="00590041">
        <w:tc>
          <w:tcPr>
            <w:tcW w:w="8568" w:type="dxa"/>
          </w:tcPr>
          <w:p w:rsidR="00EB02AC" w:rsidRPr="001A1BA8" w:rsidRDefault="00EB02AC" w:rsidP="00590041">
            <w:pPr>
              <w:pStyle w:val="Standa"/>
              <w:spacing w:line="360" w:lineRule="auto"/>
              <w:jc w:val="both"/>
              <w:rPr>
                <w:rFonts w:ascii="Times New Roman" w:hAnsi="Times New Roman"/>
                <w:b/>
                <w:lang w:val="en-GB"/>
              </w:rPr>
            </w:pPr>
            <w:r w:rsidRPr="001A1BA8">
              <w:rPr>
                <w:rFonts w:ascii="Times New Roman" w:hAnsi="Times New Roman"/>
                <w:b/>
                <w:lang w:val="en-GB"/>
              </w:rPr>
              <w:t>CensusInfo</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User-friendly database system for the dissemination of population and housing census results, designed by UNSD, UNICEF and UNFPA, adapted from DevInfo database technology. </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Data is presented in several forms (tables, graphs and maps). </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Useful tool for identifying disparities and priority groups. </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Database administrators can add their own sets of national, regional and local indicators to their databases. </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Website: http://www.censusinfo.net/</w:t>
            </w:r>
          </w:p>
        </w:tc>
      </w:tr>
      <w:tr w:rsidR="00EB02AC" w:rsidRPr="001A1BA8" w:rsidTr="00590041">
        <w:tc>
          <w:tcPr>
            <w:tcW w:w="8568" w:type="dxa"/>
          </w:tcPr>
          <w:p w:rsidR="00EB02AC" w:rsidRPr="001A1BA8" w:rsidRDefault="00EB02AC" w:rsidP="00590041">
            <w:pPr>
              <w:pStyle w:val="Standa"/>
              <w:spacing w:line="360" w:lineRule="auto"/>
              <w:jc w:val="both"/>
              <w:rPr>
                <w:rFonts w:ascii="Times New Roman" w:hAnsi="Times New Roman"/>
                <w:b/>
                <w:lang w:val="en-GB"/>
              </w:rPr>
            </w:pPr>
            <w:r w:rsidRPr="001A1BA8">
              <w:rPr>
                <w:rFonts w:ascii="Times New Roman" w:hAnsi="Times New Roman"/>
                <w:b/>
                <w:lang w:val="en-GB"/>
              </w:rPr>
              <w:t xml:space="preserve">ECLAC Gender Equality Observatory for Latin America and the Caribbean </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Provides a number of regional and national indicators.</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Main areas of concern: Paid and unpaid work, time use and poverty, Access to decision-making and political representation, gender violence, health, and reproductive rights.</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Website: </w:t>
            </w:r>
            <w:hyperlink r:id="rId92" w:history="1">
              <w:r w:rsidRPr="00CA40EA">
                <w:rPr>
                  <w:rStyle w:val="Hyperlink"/>
                  <w:rFonts w:ascii="Times New Roman" w:hAnsi="Times New Roman" w:cstheme="minorBidi"/>
                </w:rPr>
                <w:t>http://www.eclac.org/oig/default.asp?idioma=IN</w:t>
              </w:r>
            </w:hyperlink>
          </w:p>
        </w:tc>
      </w:tr>
      <w:tr w:rsidR="00EB02AC" w:rsidRPr="001A1BA8" w:rsidTr="00590041">
        <w:tc>
          <w:tcPr>
            <w:tcW w:w="8568" w:type="dxa"/>
          </w:tcPr>
          <w:p w:rsidR="00EB02AC" w:rsidRPr="001A1BA8" w:rsidRDefault="00EB02AC" w:rsidP="00590041">
            <w:pPr>
              <w:pStyle w:val="Standa"/>
              <w:spacing w:line="360" w:lineRule="auto"/>
              <w:jc w:val="both"/>
              <w:rPr>
                <w:rFonts w:ascii="Times New Roman" w:hAnsi="Times New Roman"/>
                <w:b/>
                <w:lang w:val="en-GB"/>
              </w:rPr>
            </w:pPr>
            <w:r w:rsidRPr="001A1BA8">
              <w:rPr>
                <w:rFonts w:ascii="Times New Roman" w:hAnsi="Times New Roman"/>
                <w:b/>
                <w:lang w:val="en-GB"/>
              </w:rPr>
              <w:t>International Statistical Agencies</w:t>
            </w:r>
          </w:p>
          <w:p w:rsidR="00EB02AC" w:rsidRPr="001A1BA8" w:rsidRDefault="00EB02AC" w:rsidP="00C67876">
            <w:pPr>
              <w:numPr>
                <w:ilvl w:val="0"/>
                <w:numId w:val="24"/>
              </w:numPr>
              <w:jc w:val="both"/>
              <w:rPr>
                <w:rFonts w:ascii="Times New Roman" w:hAnsi="Times New Roman"/>
                <w:b/>
              </w:rPr>
            </w:pPr>
            <w:r w:rsidRPr="001A1BA8">
              <w:rPr>
                <w:rFonts w:ascii="Times New Roman" w:hAnsi="Times New Roman"/>
              </w:rPr>
              <w:t>Provides a list with links to National Statistics Offices (NSOs) around the world.</w:t>
            </w:r>
          </w:p>
          <w:p w:rsidR="00EB02AC" w:rsidRPr="001A1BA8" w:rsidRDefault="00EB02AC" w:rsidP="00C67876">
            <w:pPr>
              <w:numPr>
                <w:ilvl w:val="0"/>
                <w:numId w:val="24"/>
              </w:numPr>
              <w:jc w:val="both"/>
              <w:rPr>
                <w:rFonts w:ascii="Times New Roman" w:hAnsi="Times New Roman"/>
                <w:b/>
              </w:rPr>
            </w:pPr>
            <w:r w:rsidRPr="001A1BA8">
              <w:rPr>
                <w:rFonts w:ascii="Times New Roman" w:hAnsi="Times New Roman"/>
              </w:rPr>
              <w:t xml:space="preserve">Website: </w:t>
            </w:r>
            <w:hyperlink r:id="rId93" w:history="1">
              <w:r w:rsidRPr="00CA40EA">
                <w:rPr>
                  <w:rStyle w:val="Hyperlink"/>
                  <w:rFonts w:ascii="Times New Roman" w:hAnsi="Times New Roman" w:cstheme="minorBidi"/>
                </w:rPr>
                <w:t>http://www.census.gov/aboutus/stat_int.html</w:t>
              </w:r>
            </w:hyperlink>
          </w:p>
        </w:tc>
      </w:tr>
      <w:tr w:rsidR="00EB02AC" w:rsidRPr="001A1BA8" w:rsidTr="00590041">
        <w:tc>
          <w:tcPr>
            <w:tcW w:w="8568" w:type="dxa"/>
          </w:tcPr>
          <w:p w:rsidR="00EB02AC" w:rsidRPr="001A1BA8" w:rsidRDefault="00EB02AC" w:rsidP="00590041">
            <w:pPr>
              <w:spacing w:line="360" w:lineRule="auto"/>
              <w:rPr>
                <w:rFonts w:ascii="Times New Roman" w:hAnsi="Times New Roman"/>
                <w:b/>
                <w:bCs/>
              </w:rPr>
            </w:pPr>
            <w:r w:rsidRPr="001A1BA8">
              <w:rPr>
                <w:rFonts w:ascii="Times New Roman" w:hAnsi="Times New Roman"/>
                <w:b/>
                <w:bCs/>
              </w:rPr>
              <w:t>Gender, Institutions and Development Data Base (GID-DB)</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Data base developed by the Organisation for Economic Co-operation and Development (OECD), compiled from various sources. </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Combines in a systematic and coherent fashion the current empirical evidence that exists on the socio-economic status of women.</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Covers a total of 160 countries and comprises an array of 60 indicators on gender discrimination. </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Measures intra-household behaviour and social norms (family code, physical integrity, civil liberties, ownership rights, etc).</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Includes the Social Institutions and Gender Index (SIGI). Launched in March 2009, it complements and improves existing measures in several ways: while conventional indicators of gender equality capture inequality outcomes, the SIGI focuses on the root causes behind these inequalities (</w:t>
            </w:r>
            <w:hyperlink r:id="rId94" w:tgtFrame="_blank" w:history="1">
              <w:r w:rsidRPr="001A1BA8">
                <w:rPr>
                  <w:rFonts w:ascii="Times New Roman" w:hAnsi="Times New Roman"/>
                </w:rPr>
                <w:t>www.genderindex.org</w:t>
              </w:r>
            </w:hyperlink>
            <w:r w:rsidRPr="001A1BA8">
              <w:rPr>
                <w:rFonts w:ascii="Times New Roman" w:hAnsi="Times New Roman"/>
              </w:rPr>
              <w:t>).</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Website: </w:t>
            </w:r>
            <w:hyperlink r:id="rId95" w:history="1">
              <w:r w:rsidRPr="00CA40EA">
                <w:rPr>
                  <w:rStyle w:val="Hyperlink"/>
                  <w:rFonts w:ascii="Times New Roman" w:hAnsi="Times New Roman" w:cstheme="minorBidi"/>
                </w:rPr>
                <w:t>www.oecd.org/dev/gender</w:t>
              </w:r>
            </w:hyperlink>
          </w:p>
        </w:tc>
      </w:tr>
      <w:tr w:rsidR="00EB02AC" w:rsidRPr="001A1BA8" w:rsidTr="00590041">
        <w:tc>
          <w:tcPr>
            <w:tcW w:w="8568" w:type="dxa"/>
          </w:tcPr>
          <w:p w:rsidR="00EB02AC" w:rsidRPr="001A1BA8" w:rsidRDefault="00EB02AC" w:rsidP="00590041">
            <w:pPr>
              <w:spacing w:line="360" w:lineRule="auto"/>
              <w:rPr>
                <w:rFonts w:ascii="Times New Roman" w:hAnsi="Times New Roman"/>
                <w:b/>
                <w:bCs/>
              </w:rPr>
            </w:pPr>
            <w:r w:rsidRPr="001A1BA8">
              <w:rPr>
                <w:rFonts w:ascii="Times New Roman" w:hAnsi="Times New Roman"/>
                <w:b/>
                <w:bCs/>
              </w:rPr>
              <w:t>GenderStats</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Electronic database of gender statistics introduced by the </w:t>
            </w:r>
            <w:hyperlink r:id="rId96" w:tooltip="World Bank" w:history="1">
              <w:r w:rsidRPr="001A1BA8">
                <w:rPr>
                  <w:rFonts w:ascii="Times New Roman" w:hAnsi="Times New Roman"/>
                </w:rPr>
                <w:t>World Bank</w:t>
              </w:r>
            </w:hyperlink>
            <w:r w:rsidRPr="001A1BA8">
              <w:rPr>
                <w:rFonts w:ascii="Times New Roman" w:hAnsi="Times New Roman"/>
              </w:rPr>
              <w:t>.</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A compilation of data on key gender topics from national statistics agencies, United Nations databases, and World Bank-conducted or funded surveys.</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Themes included: demographics, education, health, labour force, and political participation. </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The database is updated three times a year (April, September and </w:t>
            </w:r>
            <w:r w:rsidRPr="001A1BA8">
              <w:rPr>
                <w:rFonts w:ascii="Times New Roman" w:hAnsi="Times New Roman"/>
              </w:rPr>
              <w:lastRenderedPageBreak/>
              <w:t>December).</w:t>
            </w:r>
          </w:p>
          <w:p w:rsidR="00EB02AC" w:rsidRPr="001A1BA8" w:rsidRDefault="00EB02AC" w:rsidP="00C67876">
            <w:pPr>
              <w:numPr>
                <w:ilvl w:val="0"/>
                <w:numId w:val="24"/>
              </w:numPr>
              <w:spacing w:line="360" w:lineRule="auto"/>
              <w:rPr>
                <w:rFonts w:ascii="Times New Roman" w:hAnsi="Times New Roman"/>
                <w:b/>
                <w:bCs/>
                <w:u w:val="single"/>
              </w:rPr>
            </w:pPr>
            <w:r w:rsidRPr="001A1BA8">
              <w:rPr>
                <w:rFonts w:ascii="Times New Roman" w:hAnsi="Times New Roman"/>
              </w:rPr>
              <w:t xml:space="preserve">Website: </w:t>
            </w:r>
            <w:hyperlink r:id="rId97" w:history="1">
              <w:r w:rsidRPr="00CA40EA">
                <w:rPr>
                  <w:rStyle w:val="Hyperlink"/>
                  <w:rFonts w:ascii="Times New Roman" w:hAnsi="Times New Roman" w:cstheme="minorBidi"/>
                </w:rPr>
                <w:t>http://go.worldbank.org/YMPEGXASH0</w:t>
              </w:r>
            </w:hyperlink>
          </w:p>
        </w:tc>
      </w:tr>
      <w:tr w:rsidR="00EB02AC" w:rsidRPr="001A1BA8" w:rsidTr="00590041">
        <w:tc>
          <w:tcPr>
            <w:tcW w:w="8568" w:type="dxa"/>
          </w:tcPr>
          <w:p w:rsidR="00EB02AC" w:rsidRPr="001A1BA8" w:rsidRDefault="00C43C66" w:rsidP="00590041">
            <w:pPr>
              <w:jc w:val="both"/>
              <w:rPr>
                <w:rFonts w:ascii="Times New Roman" w:hAnsi="Times New Roman"/>
                <w:b/>
              </w:rPr>
            </w:pPr>
            <w:hyperlink r:id="rId98" w:history="1">
              <w:r w:rsidR="00EB02AC" w:rsidRPr="001A1BA8">
                <w:rPr>
                  <w:rFonts w:ascii="Times New Roman" w:hAnsi="Times New Roman"/>
                  <w:b/>
                </w:rPr>
                <w:t>Gender Statistics Programmes in the Arab Countries (GSP)</w:t>
              </w:r>
            </w:hyperlink>
          </w:p>
          <w:p w:rsidR="00EB02AC" w:rsidRPr="001A1BA8" w:rsidRDefault="00EB02AC" w:rsidP="00590041">
            <w:pPr>
              <w:jc w:val="both"/>
              <w:rPr>
                <w:rFonts w:ascii="Times New Roman" w:hAnsi="Times New Roman"/>
              </w:rPr>
            </w:pP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Developed by ESCWA, in coordination with the UNDP, UNICEF, CAWTAR, AGFUND and IDRC has launched the</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Website: </w:t>
            </w:r>
            <w:hyperlink r:id="rId99" w:history="1">
              <w:r w:rsidRPr="00CA40EA">
                <w:rPr>
                  <w:rStyle w:val="Hyperlink"/>
                  <w:rFonts w:ascii="Times New Roman" w:hAnsi="Times New Roman" w:cstheme="minorBidi"/>
                </w:rPr>
                <w:t>http://www.escwa.un.org/gsp/index.html</w:t>
              </w:r>
            </w:hyperlink>
          </w:p>
        </w:tc>
      </w:tr>
      <w:tr w:rsidR="00EB02AC" w:rsidRPr="001A1BA8" w:rsidTr="00590041">
        <w:tc>
          <w:tcPr>
            <w:tcW w:w="8568" w:type="dxa"/>
          </w:tcPr>
          <w:p w:rsidR="00EB02AC" w:rsidRPr="001A1BA8" w:rsidRDefault="00EB02AC" w:rsidP="00590041">
            <w:pPr>
              <w:pStyle w:val="Standa"/>
              <w:spacing w:line="360" w:lineRule="auto"/>
              <w:jc w:val="both"/>
              <w:rPr>
                <w:rFonts w:ascii="Times New Roman" w:hAnsi="Times New Roman"/>
                <w:b/>
                <w:lang w:val="en-GB"/>
              </w:rPr>
            </w:pPr>
            <w:r w:rsidRPr="001A1BA8">
              <w:rPr>
                <w:rFonts w:ascii="Times New Roman" w:hAnsi="Times New Roman"/>
                <w:b/>
                <w:lang w:val="en-GB"/>
              </w:rPr>
              <w:t>Global Resources Database - BRIDGE</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The library contains over 3,000 specially selected gender documents picked from over 1,500 sources. </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Covers longstanding concerns and debate as well as emerging issues. </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Presents records of good practice, lessons learnt and case studies.</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The database is added to monthly. </w:t>
            </w:r>
          </w:p>
          <w:p w:rsidR="00EB02AC" w:rsidRPr="001A1BA8" w:rsidRDefault="00EB02AC" w:rsidP="00C67876">
            <w:pPr>
              <w:numPr>
                <w:ilvl w:val="0"/>
                <w:numId w:val="24"/>
              </w:numPr>
              <w:jc w:val="both"/>
              <w:rPr>
                <w:rFonts w:ascii="Times New Roman" w:hAnsi="Times New Roman"/>
                <w:b/>
              </w:rPr>
            </w:pPr>
            <w:r w:rsidRPr="001A1BA8">
              <w:rPr>
                <w:rFonts w:ascii="Times New Roman" w:hAnsi="Times New Roman"/>
              </w:rPr>
              <w:t>Browse by theme or by region.</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Website: </w:t>
            </w:r>
            <w:hyperlink r:id="rId100" w:history="1">
              <w:r w:rsidRPr="00CA40EA">
                <w:rPr>
                  <w:rStyle w:val="Hyperlink"/>
                  <w:rFonts w:ascii="Times New Roman" w:hAnsi="Times New Roman" w:cstheme="minorBidi"/>
                </w:rPr>
                <w:t>http://www.bridge.ids.ac.uk/go/global-resources-database</w:t>
              </w:r>
            </w:hyperlink>
          </w:p>
        </w:tc>
      </w:tr>
      <w:tr w:rsidR="00EB02AC" w:rsidRPr="001A1BA8" w:rsidTr="00590041">
        <w:tc>
          <w:tcPr>
            <w:tcW w:w="8568" w:type="dxa"/>
          </w:tcPr>
          <w:p w:rsidR="00EB02AC" w:rsidRPr="001A1BA8" w:rsidRDefault="00EB02AC" w:rsidP="00590041">
            <w:pPr>
              <w:pStyle w:val="Standa"/>
              <w:spacing w:line="360" w:lineRule="auto"/>
              <w:jc w:val="both"/>
              <w:rPr>
                <w:rFonts w:ascii="Times New Roman" w:hAnsi="Times New Roman"/>
                <w:b/>
                <w:lang w:val="en-GB"/>
              </w:rPr>
            </w:pPr>
            <w:r w:rsidRPr="001A1BA8">
              <w:rPr>
                <w:rFonts w:ascii="Times New Roman" w:hAnsi="Times New Roman"/>
                <w:b/>
                <w:lang w:val="en-GB"/>
              </w:rPr>
              <w:t>UNECA African Centre for Gender and Development (ACGS)</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African Gender and Development Index (AGDI): is an Africa-specific tool that measures gender inequalities in the social, economic, political and human right fields in Africa</w:t>
            </w:r>
            <w:r w:rsidR="004C251C">
              <w:rPr>
                <w:rFonts w:ascii="Times New Roman" w:hAnsi="Times New Roman"/>
              </w:rPr>
              <w:t xml:space="preserve">. It is composed by two parts: </w:t>
            </w:r>
            <w:r w:rsidRPr="001A1BA8">
              <w:rPr>
                <w:rFonts w:ascii="Times New Roman" w:hAnsi="Times New Roman"/>
              </w:rPr>
              <w:t>1) the quantita</w:t>
            </w:r>
            <w:r w:rsidR="004C251C">
              <w:rPr>
                <w:rFonts w:ascii="Times New Roman" w:hAnsi="Times New Roman"/>
              </w:rPr>
              <w:t>-</w:t>
            </w:r>
            <w:r w:rsidRPr="001A1BA8">
              <w:rPr>
                <w:rFonts w:ascii="Times New Roman" w:hAnsi="Times New Roman"/>
              </w:rPr>
              <w:t xml:space="preserve">tive Gender Status Index (GSI) and 2) the qualitative African Women’s Progress Scoreboard (AWPS). See: </w:t>
            </w:r>
            <w:hyperlink r:id="rId101" w:history="1">
              <w:r w:rsidRPr="001A1BA8">
                <w:rPr>
                  <w:rFonts w:ascii="Times New Roman" w:hAnsi="Times New Roman"/>
                </w:rPr>
                <w:t>www.uneca.org/eca_programmes/acgd/</w:t>
              </w:r>
            </w:hyperlink>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Website: </w:t>
            </w:r>
            <w:hyperlink r:id="rId102" w:history="1">
              <w:r w:rsidRPr="00CA40EA">
                <w:rPr>
                  <w:rStyle w:val="Hyperlink"/>
                  <w:rFonts w:ascii="Times New Roman" w:hAnsi="Times New Roman" w:cstheme="minorBidi"/>
                </w:rPr>
                <w:t>http://www.uneca.org/fr/acgd/en/1024x768/acgd.htm</w:t>
              </w:r>
            </w:hyperlink>
          </w:p>
        </w:tc>
      </w:tr>
      <w:tr w:rsidR="00EB02AC" w:rsidRPr="001A1BA8" w:rsidTr="00590041">
        <w:tc>
          <w:tcPr>
            <w:tcW w:w="8568" w:type="dxa"/>
          </w:tcPr>
          <w:p w:rsidR="00EB02AC" w:rsidRPr="001A1BA8" w:rsidRDefault="00EB02AC" w:rsidP="00590041">
            <w:pPr>
              <w:pStyle w:val="Standa"/>
              <w:spacing w:line="360" w:lineRule="auto"/>
              <w:jc w:val="both"/>
              <w:rPr>
                <w:rFonts w:ascii="Times New Roman" w:hAnsi="Times New Roman"/>
                <w:b/>
                <w:lang w:val="en-GB"/>
              </w:rPr>
            </w:pPr>
            <w:r w:rsidRPr="001A1BA8">
              <w:rPr>
                <w:rFonts w:ascii="Times New Roman" w:hAnsi="Times New Roman"/>
                <w:b/>
                <w:lang w:val="en-GB"/>
              </w:rPr>
              <w:t>UNECE Gender Statistics Database</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The Database helps to monitor the situation of women and men in all UNECE member countries.</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Includes a set of Common Gender Indicators based on gender issues relevant for the UNECE region.</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Data mainly supplied by National Statistical Offices.</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Website: http://www.unece.org/stats/gender/</w:t>
            </w:r>
          </w:p>
        </w:tc>
      </w:tr>
      <w:tr w:rsidR="00EB02AC" w:rsidRPr="001A1BA8" w:rsidTr="00590041">
        <w:tc>
          <w:tcPr>
            <w:tcW w:w="8568" w:type="dxa"/>
          </w:tcPr>
          <w:p w:rsidR="00EB02AC" w:rsidRPr="001A1BA8" w:rsidRDefault="00EB02AC" w:rsidP="00590041">
            <w:pPr>
              <w:pStyle w:val="Standa"/>
              <w:spacing w:line="360" w:lineRule="auto"/>
              <w:jc w:val="both"/>
              <w:rPr>
                <w:rFonts w:ascii="Times New Roman" w:hAnsi="Times New Roman"/>
                <w:b/>
                <w:lang w:val="en-GB"/>
              </w:rPr>
            </w:pPr>
            <w:r w:rsidRPr="001A1BA8">
              <w:rPr>
                <w:rFonts w:ascii="Times New Roman" w:hAnsi="Times New Roman"/>
                <w:b/>
                <w:lang w:val="en-GB"/>
              </w:rPr>
              <w:t>UNSD  Statistics and indicators on women and men</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Data compiled from official national sources as well as international sources. </w:t>
            </w:r>
          </w:p>
          <w:p w:rsidR="00EB02AC" w:rsidRPr="001A1BA8" w:rsidRDefault="00EB02AC" w:rsidP="00C67876">
            <w:pPr>
              <w:numPr>
                <w:ilvl w:val="0"/>
                <w:numId w:val="24"/>
              </w:numPr>
              <w:jc w:val="both"/>
              <w:rPr>
                <w:rFonts w:ascii="Times New Roman" w:hAnsi="Times New Roman"/>
              </w:rPr>
            </w:pPr>
            <w:proofErr w:type="gramStart"/>
            <w:r w:rsidRPr="001A1BA8">
              <w:rPr>
                <w:rFonts w:ascii="Times New Roman" w:hAnsi="Times New Roman"/>
              </w:rPr>
              <w:t>six</w:t>
            </w:r>
            <w:proofErr w:type="gramEnd"/>
            <w:r w:rsidRPr="001A1BA8">
              <w:rPr>
                <w:rFonts w:ascii="Times New Roman" w:hAnsi="Times New Roman"/>
              </w:rPr>
              <w:t xml:space="preserve"> specific fields of concern: population, women and men in families, health, education, work, and political decision making.</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Website: http://unstats.un.org/unsd/demographic/products/indwm/</w:t>
            </w:r>
          </w:p>
        </w:tc>
      </w:tr>
      <w:tr w:rsidR="00EB02AC" w:rsidRPr="001A1BA8" w:rsidTr="00590041">
        <w:tc>
          <w:tcPr>
            <w:tcW w:w="8568" w:type="dxa"/>
          </w:tcPr>
          <w:p w:rsidR="00EB02AC" w:rsidRPr="001A1BA8" w:rsidRDefault="00EB02AC" w:rsidP="00590041">
            <w:pPr>
              <w:pStyle w:val="Standa"/>
              <w:spacing w:line="360" w:lineRule="auto"/>
              <w:jc w:val="both"/>
              <w:rPr>
                <w:rFonts w:ascii="Times New Roman" w:hAnsi="Times New Roman"/>
                <w:b/>
                <w:lang w:val="en-GB"/>
              </w:rPr>
            </w:pPr>
            <w:r w:rsidRPr="001A1BA8">
              <w:rPr>
                <w:rFonts w:ascii="Times New Roman" w:hAnsi="Times New Roman"/>
                <w:b/>
                <w:lang w:val="en-GB"/>
              </w:rPr>
              <w:t>UNSD Gender Info</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Global database of gender statistics and indicators on a wide range of policy areas, including: population, families, health, education, work, and political participation. </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Easy-to-use tool to shed light on gender issues through customizable tables, graphs and maps. </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It is an initiative of the United Nations Statistics Division, produced in collaboration with the United Nations Children’s Fund (UNICEF) and the United Nations Population Fund (UNFPA).</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Website: </w:t>
            </w:r>
            <w:hyperlink r:id="rId103" w:history="1">
              <w:r w:rsidRPr="00CA40EA">
                <w:rPr>
                  <w:rStyle w:val="Hyperlink"/>
                  <w:rFonts w:ascii="Times New Roman" w:hAnsi="Times New Roman" w:cstheme="minorBidi"/>
                </w:rPr>
                <w:t>www.devinfo.info/genderinfo</w:t>
              </w:r>
            </w:hyperlink>
          </w:p>
        </w:tc>
      </w:tr>
      <w:tr w:rsidR="00EB02AC" w:rsidRPr="001A1BA8" w:rsidTr="00590041">
        <w:tc>
          <w:tcPr>
            <w:tcW w:w="8568" w:type="dxa"/>
          </w:tcPr>
          <w:p w:rsidR="00EB02AC" w:rsidRPr="001A1BA8" w:rsidRDefault="00C43C66" w:rsidP="00590041">
            <w:pPr>
              <w:pStyle w:val="Standa"/>
              <w:spacing w:line="360" w:lineRule="auto"/>
              <w:jc w:val="both"/>
              <w:rPr>
                <w:rFonts w:ascii="Times New Roman" w:hAnsi="Times New Roman"/>
                <w:lang w:val="en-US"/>
              </w:rPr>
            </w:pPr>
            <w:hyperlink r:id="rId104" w:tgtFrame="_blank" w:tooltip="WIDNET" w:history="1">
              <w:r w:rsidR="00EB02AC" w:rsidRPr="001A1BA8">
                <w:rPr>
                  <w:rFonts w:ascii="Times New Roman" w:hAnsi="Times New Roman"/>
                  <w:b/>
                  <w:lang w:val="en-GB"/>
                </w:rPr>
                <w:t>WIDNET: Women in Development Network</w:t>
              </w:r>
            </w:hyperlink>
            <w:r w:rsidR="00EB02AC" w:rsidRPr="001A1BA8">
              <w:rPr>
                <w:rFonts w:ascii="Times New Roman" w:hAnsi="Times New Roman"/>
                <w:lang w:val="en-US"/>
              </w:rPr>
              <w:t xml:space="preserve"> </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Offers regional and country-by-country population, family, household, health, education, labor, and political power information extracted from statistics compiled by the International Labour Organization, the UN, and other sources.</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Website: </w:t>
            </w:r>
            <w:hyperlink r:id="rId105" w:history="1">
              <w:r w:rsidRPr="00CA40EA">
                <w:rPr>
                  <w:rStyle w:val="Hyperlink"/>
                  <w:rFonts w:ascii="Times New Roman" w:hAnsi="Times New Roman" w:cstheme="minorBidi"/>
                </w:rPr>
                <w:t>http://www.focusintl.com/widstat0.htm</w:t>
              </w:r>
            </w:hyperlink>
          </w:p>
        </w:tc>
      </w:tr>
      <w:tr w:rsidR="00EB02AC" w:rsidRPr="001A1BA8" w:rsidTr="00590041">
        <w:tc>
          <w:tcPr>
            <w:tcW w:w="8568" w:type="dxa"/>
          </w:tcPr>
          <w:p w:rsidR="00EB02AC" w:rsidRPr="001A1BA8" w:rsidRDefault="00EB02AC" w:rsidP="00590041">
            <w:pPr>
              <w:pStyle w:val="Standa"/>
              <w:spacing w:line="360" w:lineRule="auto"/>
              <w:jc w:val="both"/>
              <w:rPr>
                <w:rStyle w:val="Strong"/>
                <w:rFonts w:ascii="Times New Roman" w:hAnsi="Times New Roman"/>
              </w:rPr>
            </w:pPr>
            <w:r w:rsidRPr="001A1BA8">
              <w:rPr>
                <w:rStyle w:val="Strong"/>
                <w:rFonts w:ascii="Times New Roman" w:hAnsi="Times New Roman"/>
              </w:rPr>
              <w:t>WomanStats Project</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Data on all countries with a population greater than 200,000 – a total of 174 countries.</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Quantitative and qualitative information on over 310 indicators of women’s status.</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Access is free of charge</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Information on the site is continually updated as newer information becomes available.</w:t>
            </w:r>
          </w:p>
          <w:p w:rsidR="00EB02AC" w:rsidRPr="001A1BA8" w:rsidRDefault="00EB02AC" w:rsidP="00C67876">
            <w:pPr>
              <w:numPr>
                <w:ilvl w:val="0"/>
                <w:numId w:val="24"/>
              </w:numPr>
              <w:jc w:val="both"/>
              <w:rPr>
                <w:rFonts w:ascii="Times New Roman" w:hAnsi="Times New Roman"/>
              </w:rPr>
            </w:pPr>
            <w:r w:rsidRPr="001A1BA8">
              <w:rPr>
                <w:rFonts w:ascii="Times New Roman" w:hAnsi="Times New Roman"/>
              </w:rPr>
              <w:t xml:space="preserve">Website: http://www.womanstats.org/ </w:t>
            </w:r>
          </w:p>
        </w:tc>
      </w:tr>
    </w:tbl>
    <w:p w:rsidR="00EB02AC" w:rsidRPr="001A1BA8" w:rsidRDefault="00EB02AC" w:rsidP="00EB02AC">
      <w:pPr>
        <w:spacing w:line="360" w:lineRule="auto"/>
        <w:jc w:val="center"/>
        <w:rPr>
          <w:rFonts w:ascii="Times New Roman" w:hAnsi="Times New Roman" w:cs="Times New Roman"/>
          <w:b/>
          <w:bCs/>
          <w:sz w:val="24"/>
          <w:szCs w:val="24"/>
          <w:u w:val="single"/>
        </w:rPr>
      </w:pPr>
    </w:p>
    <w:p w:rsidR="00EB02AC" w:rsidRPr="001A1BA8" w:rsidRDefault="00EB02AC" w:rsidP="00EB02AC">
      <w:pPr>
        <w:pStyle w:val="ListParagraph"/>
        <w:tabs>
          <w:tab w:val="left" w:pos="0"/>
          <w:tab w:val="left" w:pos="537"/>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80" w:line="100" w:lineRule="atLeast"/>
        <w:ind w:left="360"/>
        <w:rPr>
          <w:rFonts w:ascii="Times New Roman" w:hAnsi="Times New Roman"/>
          <w:lang w:val="en-GB"/>
        </w:rPr>
      </w:pPr>
    </w:p>
    <w:p w:rsidR="00EB02AC" w:rsidRDefault="00EB02AC" w:rsidP="00EB02AC">
      <w:pPr>
        <w:rPr>
          <w:rFonts w:ascii="Times New Roman" w:hAnsi="Times New Roman" w:cs="Times New Roman"/>
          <w:sz w:val="24"/>
          <w:szCs w:val="24"/>
        </w:rPr>
      </w:pPr>
      <w:r>
        <w:rPr>
          <w:rFonts w:ascii="Times New Roman" w:hAnsi="Times New Roman" w:cs="Times New Roman"/>
          <w:sz w:val="24"/>
          <w:szCs w:val="24"/>
        </w:rPr>
        <w:br w:type="page"/>
      </w:r>
    </w:p>
    <w:p w:rsidR="00EB02AC" w:rsidRPr="00A511E5" w:rsidRDefault="00CD6E06" w:rsidP="00EB02AC">
      <w:pPr>
        <w:pStyle w:val="Heading2"/>
        <w:jc w:val="both"/>
        <w:rPr>
          <w:rFonts w:ascii="Arial" w:hAnsi="Arial" w:cs="Arial"/>
          <w:sz w:val="28"/>
          <w:szCs w:val="28"/>
          <w:lang w:val="en-GB" w:eastAsia="pt-BR"/>
        </w:rPr>
      </w:pPr>
      <w:bookmarkStart w:id="33" w:name="_Toc153452504"/>
      <w:r>
        <w:rPr>
          <w:rFonts w:ascii="Arial" w:hAnsi="Arial" w:cs="Arial"/>
          <w:sz w:val="28"/>
          <w:szCs w:val="28"/>
          <w:lang w:val="en-GB"/>
        </w:rPr>
        <w:lastRenderedPageBreak/>
        <w:t>Appendix 4</w:t>
      </w:r>
      <w:r w:rsidR="00EB02AC" w:rsidRPr="00A511E5">
        <w:rPr>
          <w:rFonts w:ascii="Arial" w:hAnsi="Arial" w:cs="Arial"/>
          <w:sz w:val="28"/>
          <w:szCs w:val="28"/>
          <w:lang w:val="en-GB"/>
        </w:rPr>
        <w:t xml:space="preserve">: </w:t>
      </w:r>
      <w:r w:rsidR="00EB02AC" w:rsidRPr="00A511E5">
        <w:rPr>
          <w:rFonts w:ascii="Arial" w:hAnsi="Arial" w:cs="Arial"/>
          <w:sz w:val="28"/>
          <w:szCs w:val="28"/>
          <w:lang w:val="en-GB" w:eastAsia="pt-BR"/>
        </w:rPr>
        <w:t>A Brief Overview of the Evolution of Gender Statistics</w:t>
      </w:r>
      <w:bookmarkEnd w:id="33"/>
    </w:p>
    <w:p w:rsidR="00EB02AC" w:rsidRPr="009964A8" w:rsidRDefault="00EB02AC" w:rsidP="00EB02AC">
      <w:pPr>
        <w:spacing w:after="0" w:line="240" w:lineRule="auto"/>
        <w:jc w:val="both"/>
        <w:rPr>
          <w:rFonts w:ascii="Times New Roman" w:eastAsia="Times New Roman" w:hAnsi="Times New Roman" w:cs="Times New Roman"/>
          <w:sz w:val="24"/>
          <w:szCs w:val="24"/>
          <w:lang w:eastAsia="pt-BR"/>
        </w:rPr>
      </w:pPr>
    </w:p>
    <w:p w:rsidR="00EB02AC" w:rsidRDefault="00EB02AC" w:rsidP="00EB02AC">
      <w:pPr>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sz w:val="24"/>
          <w:szCs w:val="24"/>
          <w:lang w:eastAsia="pt-BR"/>
        </w:rPr>
        <w:t>Gender statistics</w:t>
      </w:r>
      <w:r w:rsidR="0033684E">
        <w:rPr>
          <w:rFonts w:ascii="Times New Roman" w:eastAsia="Times New Roman" w:hAnsi="Times New Roman" w:cs="Times New Roman"/>
          <w:sz w:val="24"/>
          <w:szCs w:val="24"/>
          <w:lang w:eastAsia="pt-BR"/>
        </w:rPr>
        <w:t xml:space="preserve"> are defined as statistics that adequately reflect differences and inequalitiesin the situation of women and men in all areas of life (United Nations, 2012). They</w:t>
      </w:r>
      <w:r w:rsidR="00CD0D8D">
        <w:rPr>
          <w:rFonts w:ascii="Times New Roman" w:eastAsia="Times New Roman" w:hAnsi="Times New Roman" w:cs="Times New Roman"/>
          <w:sz w:val="24"/>
          <w:szCs w:val="24"/>
          <w:lang w:eastAsia="pt-BR"/>
        </w:rPr>
        <w:t xml:space="preserve"> </w:t>
      </w:r>
      <w:r w:rsidRPr="00EB02AC">
        <w:rPr>
          <w:rFonts w:ascii="Times New Roman" w:eastAsia="Times New Roman" w:hAnsi="Times New Roman" w:cs="Times New Roman"/>
          <w:sz w:val="24"/>
          <w:szCs w:val="24"/>
          <w:lang w:eastAsia="pt-BR"/>
        </w:rPr>
        <w:t>have evolved significantly over the last thirty years</w:t>
      </w:r>
      <w:r w:rsidR="0033684E">
        <w:rPr>
          <w:rFonts w:ascii="Times New Roman" w:eastAsia="Times New Roman" w:hAnsi="Times New Roman" w:cs="Times New Roman"/>
          <w:sz w:val="24"/>
          <w:szCs w:val="24"/>
          <w:lang w:eastAsia="pt-BR"/>
        </w:rPr>
        <w:t>,</w:t>
      </w:r>
      <w:r w:rsidRPr="00EB02AC">
        <w:rPr>
          <w:rFonts w:ascii="Times New Roman" w:eastAsia="Times New Roman" w:hAnsi="Times New Roman" w:cs="Times New Roman"/>
          <w:sz w:val="24"/>
          <w:szCs w:val="24"/>
          <w:lang w:eastAsia="pt-BR"/>
        </w:rPr>
        <w:t xml:space="preserve"> beginning with the First World Conference on Women in Mexico City (1975)</w:t>
      </w:r>
      <w:r w:rsidR="00284B78">
        <w:rPr>
          <w:rFonts w:ascii="Times New Roman" w:eastAsia="Times New Roman" w:hAnsi="Times New Roman" w:cs="Times New Roman"/>
          <w:sz w:val="24"/>
          <w:szCs w:val="24"/>
          <w:lang w:eastAsia="pt-BR"/>
        </w:rPr>
        <w:t xml:space="preserve">. </w:t>
      </w:r>
      <w:r w:rsidRPr="00EB02AC">
        <w:rPr>
          <w:rFonts w:ascii="Times New Roman" w:eastAsia="Times New Roman" w:hAnsi="Times New Roman" w:cs="Times New Roman"/>
          <w:sz w:val="24"/>
          <w:szCs w:val="24"/>
          <w:lang w:eastAsia="pt-BR"/>
        </w:rPr>
        <w:t>At the time, Women in Development</w:t>
      </w:r>
      <w:r w:rsidRPr="00EB02AC">
        <w:rPr>
          <w:rFonts w:ascii="Times New Roman" w:eastAsia="Times New Roman" w:hAnsi="Times New Roman" w:cs="CMNLDN+TimesNewRoman"/>
          <w:color w:val="000000"/>
          <w:sz w:val="24"/>
          <w:szCs w:val="24"/>
          <w:lang w:eastAsia="pt-BR"/>
        </w:rPr>
        <w:t xml:space="preserve"> (</w:t>
      </w:r>
      <w:r w:rsidRPr="00EB02AC">
        <w:rPr>
          <w:rFonts w:ascii="Times New Roman" w:eastAsia="Times New Roman" w:hAnsi="Times New Roman" w:cs="Times New Roman"/>
          <w:sz w:val="24"/>
          <w:szCs w:val="24"/>
          <w:lang w:eastAsia="pt-BR"/>
        </w:rPr>
        <w:t>WID)</w:t>
      </w:r>
      <w:r w:rsidR="0033684E">
        <w:rPr>
          <w:rFonts w:ascii="Times New Roman" w:eastAsia="Times New Roman" w:hAnsi="Times New Roman" w:cs="Times New Roman"/>
          <w:sz w:val="24"/>
          <w:szCs w:val="24"/>
          <w:lang w:eastAsia="pt-BR"/>
        </w:rPr>
        <w:t xml:space="preserve"> </w:t>
      </w:r>
      <w:proofErr w:type="gramStart"/>
      <w:r w:rsidRPr="00EB02AC">
        <w:rPr>
          <w:rFonts w:ascii="Times New Roman" w:eastAsia="Times New Roman" w:hAnsi="Times New Roman" w:cs="Times New Roman"/>
          <w:sz w:val="24"/>
          <w:szCs w:val="24"/>
          <w:lang w:eastAsia="pt-BR"/>
        </w:rPr>
        <w:t>was</w:t>
      </w:r>
      <w:proofErr w:type="gramEnd"/>
      <w:r w:rsidRPr="00EB02AC">
        <w:rPr>
          <w:rFonts w:ascii="Times New Roman" w:eastAsia="Times New Roman" w:hAnsi="Times New Roman" w:cs="Times New Roman"/>
          <w:sz w:val="24"/>
          <w:szCs w:val="24"/>
          <w:lang w:eastAsia="pt-BR"/>
        </w:rPr>
        <w:t xml:space="preserve"> an emerging paradigm, and the conference demands mainly focused on the inclusion of women into statistics, addressing the underreporting of women’s issues and the lack of sex-disaggregated data.</w:t>
      </w:r>
      <w:r w:rsidRPr="00EB02AC">
        <w:rPr>
          <w:rFonts w:ascii="Times New Roman" w:eastAsia="Times New Roman" w:hAnsi="Times New Roman" w:cs="Times New Roman"/>
          <w:sz w:val="24"/>
          <w:szCs w:val="24"/>
          <w:vertAlign w:val="superscript"/>
          <w:lang w:eastAsia="pt-BR"/>
        </w:rPr>
        <w:footnoteReference w:id="31"/>
      </w:r>
      <w:r w:rsidRPr="00EB02AC">
        <w:rPr>
          <w:rFonts w:ascii="Times New Roman" w:eastAsia="Times New Roman" w:hAnsi="Times New Roman" w:cs="Times New Roman"/>
          <w:sz w:val="24"/>
          <w:szCs w:val="24"/>
          <w:lang w:eastAsia="pt-BR"/>
        </w:rPr>
        <w:t xml:space="preserve"> The political mobilization announced 1975 the </w:t>
      </w:r>
      <w:r w:rsidRPr="00EB02AC">
        <w:rPr>
          <w:rFonts w:ascii="Times New Roman" w:eastAsia="Times New Roman" w:hAnsi="Times New Roman" w:cs="Times New Roman"/>
          <w:i/>
          <w:sz w:val="24"/>
          <w:szCs w:val="24"/>
          <w:lang w:eastAsia="pt-BR"/>
        </w:rPr>
        <w:t>International Women’s Year</w:t>
      </w:r>
      <w:r w:rsidRPr="00EB02AC">
        <w:rPr>
          <w:rFonts w:ascii="Times New Roman" w:eastAsia="Times New Roman" w:hAnsi="Times New Roman" w:cs="Times New Roman"/>
          <w:sz w:val="24"/>
          <w:szCs w:val="24"/>
          <w:lang w:eastAsia="pt-BR"/>
        </w:rPr>
        <w:t xml:space="preserve">, and also proclaimed the following years as the </w:t>
      </w:r>
      <w:r w:rsidRPr="00EB02AC">
        <w:rPr>
          <w:rFonts w:ascii="Times New Roman" w:eastAsia="Times New Roman" w:hAnsi="Times New Roman" w:cs="Times New Roman"/>
          <w:i/>
          <w:sz w:val="24"/>
          <w:szCs w:val="24"/>
          <w:lang w:eastAsia="pt-BR"/>
        </w:rPr>
        <w:t>United Nations Decade for Women</w:t>
      </w:r>
      <w:r w:rsidRPr="00EB02AC">
        <w:rPr>
          <w:rFonts w:ascii="Times New Roman" w:eastAsia="Times New Roman" w:hAnsi="Times New Roman" w:cs="Times New Roman"/>
          <w:sz w:val="24"/>
          <w:szCs w:val="24"/>
          <w:lang w:eastAsia="pt-BR"/>
        </w:rPr>
        <w:t xml:space="preserve"> (1976-1985).</w:t>
      </w:r>
      <w:r w:rsidR="00FA359A">
        <w:rPr>
          <w:rFonts w:ascii="Times New Roman" w:eastAsia="Times New Roman" w:hAnsi="Times New Roman" w:cs="Times New Roman"/>
          <w:sz w:val="24"/>
          <w:szCs w:val="24"/>
          <w:lang w:eastAsia="pt-BR"/>
        </w:rPr>
        <w:t xml:space="preserve"> An important book that illustrates the WID paradigm was </w:t>
      </w:r>
      <w:r w:rsidR="00FA359A" w:rsidRPr="00FA359A">
        <w:rPr>
          <w:rFonts w:ascii="Times New Roman" w:eastAsia="Times New Roman" w:hAnsi="Times New Roman" w:cs="Times New Roman"/>
          <w:i/>
          <w:sz w:val="24"/>
          <w:szCs w:val="24"/>
          <w:lang w:eastAsia="pt-BR"/>
        </w:rPr>
        <w:t>Women’s Role in Economic Development</w:t>
      </w:r>
      <w:r w:rsidR="00FA359A">
        <w:rPr>
          <w:rFonts w:ascii="Times New Roman" w:eastAsia="Times New Roman" w:hAnsi="Times New Roman" w:cs="Times New Roman"/>
          <w:sz w:val="24"/>
          <w:szCs w:val="24"/>
          <w:lang w:eastAsia="pt-BR"/>
        </w:rPr>
        <w:t>, by Ester Boserup (1970), which showed that women made important economic contributions that were being ignored by governments.</w:t>
      </w:r>
    </w:p>
    <w:p w:rsidR="00EB02AC" w:rsidRPr="00EB02AC" w:rsidRDefault="00EB02AC" w:rsidP="00EB02AC">
      <w:pPr>
        <w:spacing w:after="0" w:line="240" w:lineRule="auto"/>
        <w:jc w:val="both"/>
        <w:rPr>
          <w:rFonts w:ascii="Times New Roman" w:eastAsia="Times New Roman" w:hAnsi="Times New Roman" w:cs="Times New Roman"/>
          <w:sz w:val="24"/>
          <w:szCs w:val="24"/>
          <w:lang w:eastAsia="pt-BR"/>
        </w:rPr>
      </w:pPr>
    </w:p>
    <w:p w:rsidR="00EB02AC" w:rsidRDefault="00EB02AC" w:rsidP="00EB02AC">
      <w:pPr>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sz w:val="24"/>
          <w:szCs w:val="24"/>
          <w:lang w:eastAsia="pt-BR"/>
        </w:rPr>
        <w:t>The two subsequent Women’s Conferences – Copenhagen (1980) and Nairobi (1985) – affirmed a growing demand for the production of sex-disaggregated data. P</w:t>
      </w:r>
      <w:r w:rsidR="009B0DE2">
        <w:rPr>
          <w:rFonts w:ascii="Times New Roman" w:eastAsia="Times New Roman" w:hAnsi="Times New Roman" w:cs="Times New Roman"/>
          <w:sz w:val="24"/>
          <w:szCs w:val="24"/>
          <w:lang w:eastAsia="pt-BR"/>
        </w:rPr>
        <w:t>ar.</w:t>
      </w:r>
      <w:r w:rsidRPr="00EB02AC">
        <w:rPr>
          <w:rFonts w:ascii="Times New Roman" w:eastAsia="Times New Roman" w:hAnsi="Times New Roman" w:cs="Times New Roman"/>
          <w:sz w:val="24"/>
          <w:szCs w:val="24"/>
          <w:lang w:eastAsia="pt-BR"/>
        </w:rPr>
        <w:t xml:space="preserve"> 92 of the Report of the Copenhagen Conference, for instance, proclaimed that “all data-collecting agencies should give a sex and age breakdown of any information they gather, wherever relevant.” In addition, paragraph 95 suggested that “a set of statistical indicators should be established by which progress towards equality between the sexes can be monitored” (UN, 1980).</w:t>
      </w:r>
    </w:p>
    <w:p w:rsidR="00EB02AC" w:rsidRPr="00EB02AC" w:rsidRDefault="00EB02AC" w:rsidP="00EB02AC">
      <w:pPr>
        <w:spacing w:after="0" w:line="240" w:lineRule="auto"/>
        <w:jc w:val="both"/>
        <w:rPr>
          <w:rFonts w:ascii="Times New Roman" w:eastAsia="Times New Roman" w:hAnsi="Times New Roman" w:cs="Times New Roman"/>
          <w:sz w:val="24"/>
          <w:szCs w:val="24"/>
          <w:lang w:eastAsia="pt-BR"/>
        </w:rPr>
      </w:pPr>
    </w:p>
    <w:p w:rsidR="00EB02AC" w:rsidRDefault="00EB02AC" w:rsidP="00EB02AC">
      <w:pPr>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sz w:val="24"/>
          <w:szCs w:val="24"/>
          <w:lang w:eastAsia="pt-BR"/>
        </w:rPr>
        <w:t xml:space="preserve">Another significant shift was the change in perspective, from </w:t>
      </w:r>
      <w:r w:rsidRPr="00EB02AC">
        <w:rPr>
          <w:rFonts w:ascii="Times New Roman" w:eastAsia="Times New Roman" w:hAnsi="Times New Roman" w:cs="Times New Roman"/>
          <w:i/>
          <w:sz w:val="24"/>
          <w:szCs w:val="24"/>
          <w:lang w:eastAsia="pt-BR"/>
        </w:rPr>
        <w:t>statistics on women</w:t>
      </w:r>
      <w:r w:rsidRPr="00EB02AC">
        <w:rPr>
          <w:rFonts w:ascii="Times New Roman" w:eastAsia="Times New Roman" w:hAnsi="Times New Roman" w:cs="Times New Roman"/>
          <w:sz w:val="24"/>
          <w:szCs w:val="24"/>
          <w:lang w:eastAsia="pt-BR"/>
        </w:rPr>
        <w:t xml:space="preserve">, in the 1970’s and 1980’s, to </w:t>
      </w:r>
      <w:r w:rsidRPr="00EB02AC">
        <w:rPr>
          <w:rFonts w:ascii="Times New Roman" w:eastAsia="Times New Roman" w:hAnsi="Times New Roman" w:cs="Times New Roman"/>
          <w:i/>
          <w:sz w:val="24"/>
          <w:szCs w:val="24"/>
          <w:lang w:eastAsia="pt-BR"/>
        </w:rPr>
        <w:t xml:space="preserve">statistics on gender </w:t>
      </w:r>
      <w:r w:rsidRPr="00EB02AC">
        <w:rPr>
          <w:rFonts w:ascii="Times New Roman" w:eastAsia="Times New Roman" w:hAnsi="Times New Roman" w:cs="Times New Roman"/>
          <w:sz w:val="24"/>
          <w:szCs w:val="24"/>
          <w:lang w:eastAsia="pt-BR"/>
        </w:rPr>
        <w:t>– mirroring the evolution from the women in development</w:t>
      </w:r>
      <w:r w:rsidRPr="00EB02AC">
        <w:rPr>
          <w:rFonts w:ascii="Times New Roman" w:eastAsia="Times New Roman" w:hAnsi="Times New Roman" w:cs="CMNLDN+TimesNewRoman"/>
          <w:color w:val="000000"/>
          <w:sz w:val="24"/>
          <w:szCs w:val="24"/>
          <w:lang w:eastAsia="pt-BR"/>
        </w:rPr>
        <w:t xml:space="preserve"> (</w:t>
      </w:r>
      <w:r w:rsidRPr="00EB02AC">
        <w:rPr>
          <w:rFonts w:ascii="Times New Roman" w:eastAsia="Times New Roman" w:hAnsi="Times New Roman" w:cs="Times New Roman"/>
          <w:sz w:val="24"/>
          <w:szCs w:val="24"/>
          <w:lang w:eastAsia="pt-BR"/>
        </w:rPr>
        <w:t>WID) dominant strand of thinking to the gender and development</w:t>
      </w:r>
      <w:r w:rsidRPr="00EB02AC">
        <w:rPr>
          <w:rFonts w:ascii="Times New Roman" w:eastAsia="Times New Roman" w:hAnsi="Times New Roman" w:cs="CMNLDN+TimesNewRoman"/>
          <w:color w:val="000000"/>
          <w:sz w:val="24"/>
          <w:szCs w:val="24"/>
          <w:lang w:eastAsia="pt-BR"/>
        </w:rPr>
        <w:t xml:space="preserve"> (</w:t>
      </w:r>
      <w:r w:rsidRPr="00EB02AC">
        <w:rPr>
          <w:rFonts w:ascii="Times New Roman" w:eastAsia="Times New Roman" w:hAnsi="Times New Roman" w:cs="Times New Roman"/>
          <w:sz w:val="24"/>
          <w:szCs w:val="24"/>
          <w:lang w:eastAsia="pt-BR"/>
        </w:rPr>
        <w:t>GAD) approach</w:t>
      </w:r>
      <w:r w:rsidR="00284B78">
        <w:rPr>
          <w:rFonts w:ascii="Times New Roman" w:eastAsia="Times New Roman" w:hAnsi="Times New Roman" w:cs="Times New Roman"/>
          <w:sz w:val="24"/>
          <w:szCs w:val="24"/>
          <w:lang w:eastAsia="pt-BR"/>
        </w:rPr>
        <w:t xml:space="preserve">. </w:t>
      </w:r>
      <w:r w:rsidRPr="00EB02AC">
        <w:rPr>
          <w:rFonts w:ascii="Times New Roman" w:eastAsia="Times New Roman" w:hAnsi="Times New Roman" w:cs="Times New Roman"/>
          <w:sz w:val="24"/>
          <w:szCs w:val="24"/>
          <w:lang w:eastAsia="pt-BR"/>
        </w:rPr>
        <w:t>This shift recognized that gender identities are relational and that the roles of all social actors, both men and women, are constructed within a gendered society – even though power relations have tended to make women, as compared to men, a more vulnerable segment.</w:t>
      </w:r>
    </w:p>
    <w:p w:rsidR="00EB02AC" w:rsidRPr="00EB02AC" w:rsidRDefault="00EB02AC" w:rsidP="00EB02AC">
      <w:pPr>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sz w:val="24"/>
          <w:szCs w:val="24"/>
          <w:lang w:eastAsia="pt-BR"/>
        </w:rPr>
        <w:t xml:space="preserve"> </w:t>
      </w:r>
    </w:p>
    <w:p w:rsidR="00EB02AC" w:rsidRDefault="00EB02AC" w:rsidP="00EB02AC">
      <w:pPr>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sz w:val="24"/>
          <w:szCs w:val="24"/>
          <w:lang w:eastAsia="pt-BR"/>
        </w:rPr>
        <w:t>With the GAD perspective, advocacy stressed not only the requirement of sex-disaggregation but also the importance of introducing specific questions concerning only men or only women into the census or survey questionnaires. Moreover, gender mainstreaming throughout the statistical operations became an end in itself. Historically, this perspective change was followed by country reports and booklet</w:t>
      </w:r>
      <w:r w:rsidR="001369A1">
        <w:rPr>
          <w:rFonts w:ascii="Times New Roman" w:eastAsia="Times New Roman" w:hAnsi="Times New Roman" w:cs="Times New Roman"/>
          <w:sz w:val="24"/>
          <w:szCs w:val="24"/>
          <w:lang w:eastAsia="pt-BR"/>
        </w:rPr>
        <w:t xml:space="preserve">s, as noted by Corner (2003: </w:t>
      </w:r>
      <w:r w:rsidRPr="00EB02AC">
        <w:rPr>
          <w:rFonts w:ascii="Times New Roman" w:eastAsia="Times New Roman" w:hAnsi="Times New Roman" w:cs="Times New Roman"/>
          <w:sz w:val="24"/>
          <w:szCs w:val="24"/>
          <w:lang w:eastAsia="pt-BR"/>
        </w:rPr>
        <w:t>2):</w:t>
      </w:r>
    </w:p>
    <w:p w:rsidR="00EB02AC" w:rsidRPr="00EB02AC" w:rsidRDefault="00EB02AC" w:rsidP="00EB02AC">
      <w:pPr>
        <w:spacing w:after="0" w:line="240" w:lineRule="auto"/>
        <w:jc w:val="both"/>
        <w:rPr>
          <w:rFonts w:ascii="Times New Roman" w:eastAsia="Times New Roman" w:hAnsi="Times New Roman" w:cs="Times New Roman"/>
          <w:sz w:val="24"/>
          <w:szCs w:val="24"/>
          <w:lang w:eastAsia="pt-BR"/>
        </w:rPr>
      </w:pPr>
    </w:p>
    <w:p w:rsidR="00EB02AC" w:rsidRPr="009964A8" w:rsidRDefault="00EB02AC" w:rsidP="00EB02AC">
      <w:pPr>
        <w:spacing w:line="240" w:lineRule="auto"/>
        <w:ind w:left="720" w:right="720"/>
        <w:jc w:val="both"/>
        <w:rPr>
          <w:rFonts w:ascii="Times New Roman" w:eastAsia="Times New Roman" w:hAnsi="Times New Roman" w:cs="Times New Roman"/>
          <w:iCs/>
          <w:sz w:val="24"/>
          <w:szCs w:val="24"/>
          <w:lang w:eastAsia="pt-BR"/>
        </w:rPr>
      </w:pPr>
      <w:r w:rsidRPr="009964A8">
        <w:rPr>
          <w:rFonts w:ascii="Times New Roman" w:eastAsia="Times New Roman" w:hAnsi="Times New Roman" w:cs="Times New Roman"/>
          <w:i/>
          <w:iCs/>
          <w:sz w:val="24"/>
          <w:szCs w:val="24"/>
          <w:lang w:eastAsia="pt-BR"/>
        </w:rPr>
        <w:t xml:space="preserve">The initial work focused primarily on statistics on women and a number of countries produced booklets on Women in Statistics that primarily confined themselves to presenting data on women. However, it was soon recognized that the situation of women could be adequately described and </w:t>
      </w:r>
      <w:r w:rsidR="00CC03F7">
        <w:rPr>
          <w:rFonts w:ascii="Times New Roman" w:eastAsia="Times New Roman" w:hAnsi="Times New Roman" w:cs="Times New Roman"/>
          <w:i/>
          <w:iCs/>
          <w:sz w:val="24"/>
          <w:szCs w:val="24"/>
          <w:lang w:eastAsia="pt-BR"/>
        </w:rPr>
        <w:t>analys</w:t>
      </w:r>
      <w:r w:rsidRPr="009964A8">
        <w:rPr>
          <w:rFonts w:ascii="Times New Roman" w:eastAsia="Times New Roman" w:hAnsi="Times New Roman" w:cs="Times New Roman"/>
          <w:i/>
          <w:iCs/>
          <w:sz w:val="24"/>
          <w:szCs w:val="24"/>
          <w:lang w:eastAsia="pt-BR"/>
        </w:rPr>
        <w:t>ed only in relation to the comparative situation of men. As a result, the focus moved from statistics on women to statistics on women and men</w:t>
      </w:r>
      <w:r>
        <w:rPr>
          <w:rFonts w:ascii="Times New Roman" w:eastAsia="Times New Roman" w:hAnsi="Times New Roman" w:cs="ComicSansMS-Bold"/>
          <w:bCs/>
          <w:sz w:val="24"/>
          <w:szCs w:val="21"/>
          <w:lang w:eastAsia="pt-BR"/>
        </w:rPr>
        <w:t>.</w:t>
      </w:r>
      <w:r w:rsidRPr="009964A8">
        <w:rPr>
          <w:rFonts w:ascii="Times New Roman" w:eastAsia="Times New Roman" w:hAnsi="Times New Roman" w:cs="Times New Roman"/>
          <w:iCs/>
          <w:sz w:val="24"/>
          <w:szCs w:val="24"/>
          <w:vertAlign w:val="superscript"/>
          <w:lang w:eastAsia="pt-BR"/>
        </w:rPr>
        <w:t xml:space="preserve"> </w:t>
      </w:r>
    </w:p>
    <w:p w:rsidR="00EB02AC" w:rsidRDefault="00EB02AC" w:rsidP="00EB02AC">
      <w:pPr>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sz w:val="24"/>
          <w:szCs w:val="24"/>
          <w:lang w:eastAsia="pt-BR"/>
        </w:rPr>
        <w:lastRenderedPageBreak/>
        <w:t>In line with the GAD approach, the Platform for Action of the Fourth World Conference</w:t>
      </w:r>
      <w:r w:rsidRPr="00EB02AC">
        <w:rPr>
          <w:rFonts w:ascii="Times New Roman" w:eastAsia="Times New Roman" w:hAnsi="Times New Roman" w:cs="Times New Roman"/>
          <w:sz w:val="24"/>
          <w:szCs w:val="24"/>
          <w:vertAlign w:val="superscript"/>
          <w:lang w:eastAsia="pt-BR"/>
        </w:rPr>
        <w:footnoteReference w:id="32"/>
      </w:r>
      <w:r w:rsidRPr="00EB02AC">
        <w:rPr>
          <w:rFonts w:ascii="Times New Roman" w:eastAsia="Times New Roman" w:hAnsi="Times New Roman" w:cs="Times New Roman"/>
          <w:sz w:val="24"/>
          <w:szCs w:val="24"/>
          <w:lang w:eastAsia="pt-BR"/>
        </w:rPr>
        <w:t xml:space="preserve"> (Beijing, 1995) formulated claims for gender statistics by means of a specific strategic objective (H.3) – along with other references throughout the document.</w:t>
      </w:r>
      <w:r w:rsidR="006E0B73">
        <w:rPr>
          <w:rFonts w:ascii="Times New Roman" w:eastAsia="Times New Roman" w:hAnsi="Times New Roman" w:cs="Times New Roman"/>
          <w:sz w:val="24"/>
          <w:szCs w:val="24"/>
          <w:lang w:eastAsia="pt-BR"/>
        </w:rPr>
        <w:t xml:space="preserve"> </w:t>
      </w:r>
      <w:r w:rsidR="006E0B73" w:rsidRPr="006E0B73">
        <w:rPr>
          <w:rFonts w:ascii="Times New Roman" w:eastAsia="Times New Roman" w:hAnsi="Times New Roman" w:cs="Times New Roman"/>
          <w:color w:val="FF0000"/>
          <w:sz w:val="24"/>
          <w:szCs w:val="24"/>
          <w:lang w:eastAsia="pt-BR"/>
        </w:rPr>
        <w:t>[</w:t>
      </w:r>
      <w:proofErr w:type="gramStart"/>
      <w:r w:rsidR="006E0B73" w:rsidRPr="006E0B73">
        <w:rPr>
          <w:rFonts w:ascii="Times New Roman" w:eastAsia="Times New Roman" w:hAnsi="Times New Roman" w:cs="Times New Roman"/>
          <w:color w:val="FF0000"/>
          <w:sz w:val="24"/>
          <w:szCs w:val="24"/>
          <w:lang w:eastAsia="pt-BR"/>
        </w:rPr>
        <w:t>cite</w:t>
      </w:r>
      <w:proofErr w:type="gramEnd"/>
      <w:r w:rsidR="006E0B73" w:rsidRPr="006E0B73">
        <w:rPr>
          <w:rFonts w:ascii="Times New Roman" w:eastAsia="Times New Roman" w:hAnsi="Times New Roman" w:cs="Times New Roman"/>
          <w:color w:val="FF0000"/>
          <w:sz w:val="24"/>
          <w:szCs w:val="24"/>
          <w:lang w:eastAsia="pt-BR"/>
        </w:rPr>
        <w:t xml:space="preserve"> this in full ? </w:t>
      </w:r>
      <w:proofErr w:type="gramStart"/>
      <w:r w:rsidR="006E0B73" w:rsidRPr="006E0B73">
        <w:rPr>
          <w:rFonts w:ascii="Times New Roman" w:eastAsia="Times New Roman" w:hAnsi="Times New Roman" w:cs="Times New Roman"/>
          <w:color w:val="FF0000"/>
          <w:sz w:val="24"/>
          <w:szCs w:val="24"/>
          <w:lang w:eastAsia="pt-BR"/>
        </w:rPr>
        <w:t>Annex ?]</w:t>
      </w:r>
      <w:proofErr w:type="gramEnd"/>
      <w:r w:rsidRPr="00EB02AC">
        <w:rPr>
          <w:rFonts w:ascii="Times New Roman" w:eastAsia="Times New Roman" w:hAnsi="Times New Roman" w:cs="Times New Roman"/>
          <w:sz w:val="24"/>
          <w:szCs w:val="24"/>
          <w:lang w:eastAsia="pt-BR"/>
        </w:rPr>
        <w:t xml:space="preserve">  </w:t>
      </w:r>
      <w:proofErr w:type="gramStart"/>
      <w:r w:rsidRPr="00EB02AC">
        <w:rPr>
          <w:rFonts w:ascii="Times New Roman" w:eastAsia="Times New Roman" w:hAnsi="Times New Roman" w:cs="Times New Roman"/>
          <w:sz w:val="24"/>
          <w:szCs w:val="24"/>
          <w:lang w:eastAsia="pt-BR"/>
        </w:rPr>
        <w:t>The Beijing +10 decl</w:t>
      </w:r>
      <w:r w:rsidR="009B0DE2">
        <w:rPr>
          <w:rFonts w:ascii="Times New Roman" w:eastAsia="Times New Roman" w:hAnsi="Times New Roman" w:cs="Times New Roman"/>
          <w:sz w:val="24"/>
          <w:szCs w:val="24"/>
          <w:lang w:eastAsia="pt-BR"/>
        </w:rPr>
        <w:t xml:space="preserve">aration introduced in Par. </w:t>
      </w:r>
      <w:r w:rsidRPr="00EB02AC">
        <w:rPr>
          <w:rFonts w:ascii="Times New Roman" w:eastAsia="Times New Roman" w:hAnsi="Times New Roman" w:cs="Times New Roman"/>
          <w:sz w:val="24"/>
          <w:szCs w:val="24"/>
          <w:lang w:eastAsia="pt-BR"/>
        </w:rPr>
        <w:t>25 the focus on “men and boys as gendered persons”, further recognizing their capacities in bringing about changes in attitudes, relationships and access to resources.</w:t>
      </w:r>
      <w:proofErr w:type="gramEnd"/>
      <w:r w:rsidRPr="00EB02AC">
        <w:rPr>
          <w:rFonts w:ascii="Times New Roman" w:eastAsia="Times New Roman" w:hAnsi="Times New Roman" w:cs="Times New Roman"/>
          <w:sz w:val="24"/>
          <w:szCs w:val="24"/>
          <w:lang w:eastAsia="pt-BR"/>
        </w:rPr>
        <w:t xml:space="preserve"> More recently, the conceptual approach of </w:t>
      </w:r>
      <w:r w:rsidRPr="00EB02AC">
        <w:rPr>
          <w:rFonts w:ascii="Times New Roman" w:eastAsia="Times New Roman" w:hAnsi="Times New Roman" w:cs="Times New Roman"/>
          <w:i/>
          <w:sz w:val="24"/>
          <w:szCs w:val="24"/>
          <w:lang w:eastAsia="pt-BR"/>
        </w:rPr>
        <w:t>The World’s Women 2010: Trends and Statistics</w:t>
      </w:r>
      <w:r w:rsidR="009B0DE2">
        <w:rPr>
          <w:rFonts w:ascii="Times New Roman" w:eastAsia="Times New Roman" w:hAnsi="Times New Roman" w:cs="Times New Roman"/>
          <w:sz w:val="24"/>
          <w:szCs w:val="24"/>
          <w:lang w:eastAsia="pt-BR"/>
        </w:rPr>
        <w:t xml:space="preserve"> (United Nations</w:t>
      </w:r>
      <w:r w:rsidRPr="00EB02AC">
        <w:rPr>
          <w:rFonts w:ascii="Times New Roman" w:eastAsia="Times New Roman" w:hAnsi="Times New Roman" w:cs="Times New Roman"/>
          <w:sz w:val="24"/>
          <w:szCs w:val="24"/>
          <w:lang w:eastAsia="pt-BR"/>
        </w:rPr>
        <w:t>, 2010</w:t>
      </w:r>
      <w:r w:rsidR="00A76A9D">
        <w:rPr>
          <w:rFonts w:ascii="Times New Roman" w:eastAsia="Times New Roman" w:hAnsi="Times New Roman" w:cs="Times New Roman"/>
          <w:sz w:val="24"/>
          <w:szCs w:val="24"/>
          <w:lang w:eastAsia="pt-BR"/>
        </w:rPr>
        <w:t xml:space="preserve"> a</w:t>
      </w:r>
      <w:r w:rsidRPr="00EB02AC">
        <w:rPr>
          <w:rFonts w:ascii="Times New Roman" w:eastAsia="Times New Roman" w:hAnsi="Times New Roman" w:cs="Times New Roman"/>
          <w:sz w:val="24"/>
          <w:szCs w:val="24"/>
          <w:lang w:eastAsia="pt-BR"/>
        </w:rPr>
        <w:t>) is based on the premise that “statistics on men figure as prominently as statistics on women.”</w:t>
      </w:r>
      <w:r w:rsidRPr="00EB02AC">
        <w:rPr>
          <w:rFonts w:ascii="Times New Roman" w:eastAsia="Times New Roman" w:hAnsi="Times New Roman" w:cs="Times New Roman"/>
          <w:sz w:val="24"/>
          <w:szCs w:val="24"/>
          <w:vertAlign w:val="superscript"/>
          <w:lang w:eastAsia="pt-BR"/>
        </w:rPr>
        <w:footnoteReference w:id="33"/>
      </w:r>
    </w:p>
    <w:p w:rsidR="00D83E79" w:rsidRDefault="00D83E79" w:rsidP="00EB02AC">
      <w:pPr>
        <w:spacing w:after="0" w:line="240" w:lineRule="auto"/>
        <w:jc w:val="both"/>
        <w:rPr>
          <w:rFonts w:ascii="Times New Roman" w:eastAsia="Times New Roman" w:hAnsi="Times New Roman" w:cs="Times New Roman"/>
          <w:sz w:val="24"/>
          <w:szCs w:val="24"/>
          <w:lang w:eastAsia="pt-BR"/>
        </w:rPr>
      </w:pPr>
    </w:p>
    <w:p w:rsidR="00D83E79" w:rsidRDefault="008F359B" w:rsidP="00EB02AC">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Miller and Razavi (1998) </w:t>
      </w:r>
      <w:r w:rsidR="00D83E79">
        <w:rPr>
          <w:rFonts w:ascii="Times New Roman" w:eastAsia="Times New Roman" w:hAnsi="Times New Roman" w:cs="Times New Roman"/>
          <w:sz w:val="24"/>
          <w:szCs w:val="24"/>
          <w:lang w:eastAsia="pt-BR"/>
        </w:rPr>
        <w:t>discuss the benefits and limitations of various analytical models along a continuum of integrationist to transformatory: the Gender Roles Framework (GRF), the Development Planning Unit (DPU), the Social Relations Framework (SRF), Gender and Macroeconomics and Alternative Analytical/Training Frameworks.</w:t>
      </w:r>
    </w:p>
    <w:p w:rsidR="00D83E79" w:rsidRDefault="00D83E79" w:rsidP="00EB02AC">
      <w:pPr>
        <w:spacing w:after="0" w:line="240" w:lineRule="auto"/>
        <w:jc w:val="both"/>
        <w:rPr>
          <w:rFonts w:ascii="Times New Roman" w:eastAsia="Times New Roman" w:hAnsi="Times New Roman" w:cs="Times New Roman"/>
          <w:sz w:val="24"/>
          <w:szCs w:val="24"/>
          <w:lang w:eastAsia="pt-BR"/>
        </w:rPr>
      </w:pPr>
    </w:p>
    <w:p w:rsidR="00D83E79" w:rsidRDefault="00D83E79" w:rsidP="00EB02AC">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w:t>
      </w:r>
    </w:p>
    <w:p w:rsidR="00EB02AC" w:rsidRPr="00EB02AC" w:rsidRDefault="00EB02AC" w:rsidP="00EB02AC">
      <w:pPr>
        <w:spacing w:after="0" w:line="240" w:lineRule="auto"/>
        <w:jc w:val="both"/>
        <w:rPr>
          <w:rFonts w:ascii="Times New Roman" w:eastAsia="Times New Roman" w:hAnsi="Times New Roman" w:cs="Times New Roman"/>
          <w:b/>
          <w:sz w:val="24"/>
          <w:szCs w:val="24"/>
          <w:lang w:eastAsia="pt-BR"/>
        </w:rPr>
      </w:pPr>
    </w:p>
    <w:p w:rsidR="00EB02AC" w:rsidRPr="00EB02AC" w:rsidRDefault="00EB02AC" w:rsidP="00EB02AC">
      <w:pPr>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sz w:val="24"/>
          <w:szCs w:val="24"/>
          <w:lang w:eastAsia="pt-BR"/>
        </w:rPr>
        <w:t>Finally, there have been noteworthy conceptual shifts in the attempt to capture gender differences, specificities and disparities with more accuracy. In this vein, conceptual adjustments were made and new analytical categories were created. The International Labour Organization (ILO), for instance, revised its definition of economic activity to include informal sector and non-market activities. Since 1993, the range of activities to be considered as ‘extended economic activity’ includes some activities that had previously been classified under ‘household activities’</w:t>
      </w:r>
      <w:r w:rsidRPr="00EB02AC">
        <w:rPr>
          <w:rFonts w:ascii="Times New Roman" w:eastAsia="Times New Roman" w:hAnsi="Times New Roman" w:cs="Times New Roman"/>
          <w:sz w:val="24"/>
          <w:szCs w:val="24"/>
          <w:vertAlign w:val="superscript"/>
          <w:lang w:eastAsia="pt-BR"/>
        </w:rPr>
        <w:footnoteReference w:id="34"/>
      </w:r>
      <w:r w:rsidRPr="00EB02AC">
        <w:rPr>
          <w:rFonts w:ascii="Times New Roman" w:eastAsia="Times New Roman" w:hAnsi="Times New Roman" w:cs="Times New Roman"/>
          <w:sz w:val="24"/>
          <w:szCs w:val="24"/>
          <w:lang w:eastAsia="pt-BR"/>
        </w:rPr>
        <w:t xml:space="preserve">, </w:t>
      </w:r>
      <w:r w:rsidRPr="00EB02AC">
        <w:rPr>
          <w:rFonts w:ascii="Times New Roman" w:hAnsi="Times New Roman" w:cs="Times New Roman"/>
          <w:sz w:val="24"/>
          <w:szCs w:val="24"/>
        </w:rPr>
        <w:t>thus capturing somewhat more adequately the economic contributions of many women, particularly in rural areas, to household income and family businesses</w:t>
      </w:r>
      <w:r w:rsidRPr="00EB02AC">
        <w:rPr>
          <w:rFonts w:ascii="Times New Roman" w:eastAsia="Times New Roman" w:hAnsi="Times New Roman" w:cs="Times New Roman"/>
          <w:sz w:val="24"/>
          <w:szCs w:val="24"/>
          <w:lang w:eastAsia="pt-BR"/>
        </w:rPr>
        <w:t>. Despite these efforts, many commentators have noted that “the distinction between ‘subsistence work’ and ‘housework’ is still unclear in ongoing labour force surveys” (Ayhan</w:t>
      </w:r>
      <w:r w:rsidR="00D83E79">
        <w:rPr>
          <w:rFonts w:ascii="Times New Roman" w:eastAsia="Times New Roman" w:hAnsi="Times New Roman" w:cs="Times New Roman"/>
          <w:sz w:val="24"/>
          <w:szCs w:val="24"/>
          <w:lang w:eastAsia="pt-BR"/>
        </w:rPr>
        <w:t>,</w:t>
      </w:r>
      <w:r w:rsidRPr="00EB02AC">
        <w:rPr>
          <w:rFonts w:ascii="Times New Roman" w:eastAsia="Times New Roman" w:hAnsi="Times New Roman" w:cs="Times New Roman"/>
          <w:sz w:val="24"/>
          <w:szCs w:val="24"/>
          <w:lang w:eastAsia="pt-BR"/>
        </w:rPr>
        <w:t xml:space="preserve"> 2001)</w:t>
      </w:r>
      <w:r w:rsidR="004349FF">
        <w:rPr>
          <w:rFonts w:ascii="Times New Roman" w:eastAsia="Times New Roman" w:hAnsi="Times New Roman" w:cs="Times New Roman"/>
          <w:sz w:val="24"/>
          <w:szCs w:val="24"/>
          <w:lang w:eastAsia="pt-BR"/>
        </w:rPr>
        <w:t xml:space="preserve"> </w:t>
      </w:r>
      <w:r w:rsidRPr="00EB02AC">
        <w:rPr>
          <w:rFonts w:ascii="Times New Roman" w:eastAsia="Times New Roman" w:hAnsi="Times New Roman" w:cs="Times New Roman"/>
          <w:sz w:val="24"/>
          <w:szCs w:val="24"/>
          <w:lang w:eastAsia="pt-BR"/>
        </w:rPr>
        <w:t xml:space="preserve">and that a large amount of women’s (unpaid) work is still excluded from conventional labour force definitions and statistics (UNECE/World Bank Institute, 2010). </w:t>
      </w:r>
    </w:p>
    <w:p w:rsidR="00EB02AC" w:rsidRDefault="00EB02AC" w:rsidP="00EB02AC">
      <w:pPr>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sz w:val="24"/>
          <w:szCs w:val="24"/>
          <w:lang w:eastAsia="pt-BR"/>
        </w:rPr>
        <w:t>Since the mid-eighties, national statistical offices, too, have started paying more attention to statistics on women and to gender statistics. Statistics Sweden and Statistics Norway, for instance, were among the first countries to introduce a gender perspective by designating specific staff to work on gender statistics (Sweden) and establishing units or departments de</w:t>
      </w:r>
      <w:r w:rsidR="00992F55">
        <w:rPr>
          <w:rFonts w:ascii="Times New Roman" w:eastAsia="Times New Roman" w:hAnsi="Times New Roman" w:cs="Times New Roman"/>
          <w:sz w:val="24"/>
          <w:szCs w:val="24"/>
          <w:lang w:eastAsia="pt-BR"/>
        </w:rPr>
        <w:t>dicated to collecting and analys</w:t>
      </w:r>
      <w:r w:rsidRPr="00EB02AC">
        <w:rPr>
          <w:rFonts w:ascii="Times New Roman" w:eastAsia="Times New Roman" w:hAnsi="Times New Roman" w:cs="Times New Roman"/>
          <w:sz w:val="24"/>
          <w:szCs w:val="24"/>
          <w:lang w:eastAsia="pt-BR"/>
        </w:rPr>
        <w:t>ing gender data (Norway).</w:t>
      </w:r>
      <w:r w:rsidRPr="00EB02AC">
        <w:rPr>
          <w:rFonts w:ascii="Times New Roman" w:eastAsia="Times New Roman" w:hAnsi="Times New Roman" w:cs="Times New Roman"/>
          <w:sz w:val="24"/>
          <w:szCs w:val="24"/>
          <w:vertAlign w:val="superscript"/>
          <w:lang w:eastAsia="pt-BR"/>
        </w:rPr>
        <w:footnoteReference w:id="35"/>
      </w:r>
      <w:r w:rsidRPr="00EB02AC">
        <w:rPr>
          <w:rFonts w:ascii="Times New Roman" w:eastAsia="Times New Roman" w:hAnsi="Times New Roman" w:cs="Times New Roman"/>
          <w:sz w:val="24"/>
          <w:szCs w:val="24"/>
          <w:lang w:eastAsia="pt-BR"/>
        </w:rPr>
        <w:t xml:space="preserve"> Ever since there has been much debate whether it is favourable to 1) have designated staff responsible for gender issues in national statistical offices; or 2) mainstream gender throughout the system by training existing staff. </w:t>
      </w:r>
    </w:p>
    <w:p w:rsidR="00EB02AC" w:rsidRPr="00EB02AC" w:rsidRDefault="00EB02AC" w:rsidP="00EB02AC">
      <w:pPr>
        <w:spacing w:after="0" w:line="240" w:lineRule="auto"/>
        <w:jc w:val="both"/>
        <w:rPr>
          <w:rFonts w:ascii="Times New Roman" w:eastAsia="Times New Roman" w:hAnsi="Times New Roman" w:cs="Times New Roman"/>
          <w:sz w:val="24"/>
          <w:szCs w:val="24"/>
          <w:lang w:eastAsia="pt-BR"/>
        </w:rPr>
      </w:pPr>
    </w:p>
    <w:p w:rsidR="00EB02AC" w:rsidRDefault="00EB02AC" w:rsidP="00EB02AC">
      <w:pPr>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sz w:val="24"/>
          <w:szCs w:val="24"/>
          <w:lang w:eastAsia="pt-BR"/>
        </w:rPr>
        <w:t xml:space="preserve">Although designated staff may play an important role in gender analysis, the risk that gender may be seen as a separate, detached issue within NSOs is not addressed. Mainstreaming gender issues throughout the national statistical system may enhance system-wide sensitivity </w:t>
      </w:r>
      <w:r w:rsidRPr="00EB02AC">
        <w:rPr>
          <w:rFonts w:ascii="Times New Roman" w:eastAsia="Times New Roman" w:hAnsi="Times New Roman" w:cs="Times New Roman"/>
          <w:sz w:val="24"/>
          <w:szCs w:val="24"/>
          <w:lang w:eastAsia="pt-BR"/>
        </w:rPr>
        <w:lastRenderedPageBreak/>
        <w:t>and ensure that a gender perspective is adopted in all stages of data production and analysis. For this reason, gender advocates tend to support the second approach today: “the production of gender statistics has to affect the whole official statistic system and not only the single unit addressing gender, if ther</w:t>
      </w:r>
      <w:r w:rsidR="00C51E3D">
        <w:rPr>
          <w:rFonts w:ascii="Times New Roman" w:eastAsia="Times New Roman" w:hAnsi="Times New Roman" w:cs="Times New Roman"/>
          <w:sz w:val="24"/>
          <w:szCs w:val="24"/>
          <w:lang w:eastAsia="pt-BR"/>
        </w:rPr>
        <w:t>e is one” (Sabbadini</w:t>
      </w:r>
      <w:r w:rsidRPr="00EB02AC">
        <w:rPr>
          <w:rFonts w:ascii="Times New Roman" w:eastAsia="Times New Roman" w:hAnsi="Times New Roman" w:cs="Times New Roman"/>
          <w:sz w:val="24"/>
          <w:szCs w:val="24"/>
          <w:lang w:eastAsia="pt-BR"/>
        </w:rPr>
        <w:t xml:space="preserve">, 2008: 08). </w:t>
      </w:r>
      <w:r w:rsidR="00C51E3D" w:rsidRPr="00C51E3D">
        <w:rPr>
          <w:rFonts w:ascii="Times New Roman" w:eastAsia="Times New Roman" w:hAnsi="Times New Roman" w:cs="Times New Roman"/>
          <w:color w:val="FF0000"/>
          <w:sz w:val="24"/>
          <w:szCs w:val="24"/>
          <w:lang w:eastAsia="pt-BR"/>
        </w:rPr>
        <w:t>This is a bit contradictory with the calls for statistical data bases on gender made elsewhere in this document</w:t>
      </w:r>
      <w:r w:rsidR="00CD0D8D">
        <w:rPr>
          <w:rFonts w:ascii="Times New Roman" w:eastAsia="Times New Roman" w:hAnsi="Times New Roman" w:cs="Times New Roman"/>
          <w:color w:val="FF0000"/>
          <w:sz w:val="24"/>
          <w:szCs w:val="24"/>
          <w:lang w:eastAsia="pt-BR"/>
        </w:rPr>
        <w:t>.</w:t>
      </w:r>
    </w:p>
    <w:p w:rsidR="00EB02AC" w:rsidRPr="00EB02AC" w:rsidRDefault="00EB02AC" w:rsidP="00EB02AC">
      <w:pPr>
        <w:spacing w:after="0" w:line="240" w:lineRule="auto"/>
        <w:jc w:val="both"/>
        <w:rPr>
          <w:rFonts w:ascii="Times New Roman" w:eastAsia="Times New Roman" w:hAnsi="Times New Roman" w:cs="Times New Roman"/>
          <w:sz w:val="24"/>
          <w:szCs w:val="24"/>
          <w:lang w:eastAsia="pt-BR"/>
        </w:rPr>
      </w:pPr>
    </w:p>
    <w:p w:rsidR="00EB02AC" w:rsidRDefault="00EB02AC" w:rsidP="00EB02AC">
      <w:pPr>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sz w:val="24"/>
          <w:szCs w:val="24"/>
          <w:lang w:eastAsia="pt-BR"/>
        </w:rPr>
        <w:t>In recent year</w:t>
      </w:r>
      <w:r w:rsidR="00E53BFD">
        <w:rPr>
          <w:rFonts w:ascii="Times New Roman" w:eastAsia="Times New Roman" w:hAnsi="Times New Roman" w:cs="Times New Roman"/>
          <w:sz w:val="24"/>
          <w:szCs w:val="24"/>
          <w:lang w:eastAsia="pt-BR"/>
        </w:rPr>
        <w:t>s</w:t>
      </w:r>
      <w:r w:rsidRPr="00EB02AC">
        <w:rPr>
          <w:rFonts w:ascii="Times New Roman" w:eastAsia="Times New Roman" w:hAnsi="Times New Roman" w:cs="Times New Roman"/>
          <w:sz w:val="24"/>
          <w:szCs w:val="24"/>
          <w:lang w:eastAsia="pt-BR"/>
        </w:rPr>
        <w:t>, gender-related indicators and indices have also multiplied. The Millennium Development Goals (MDGs) and the  Beijing + 10 Declaration, for instance, reiterated the need for developing timely and reliable gender statistics, especially at the level of national statistical systems, suggesting sets of indicators and strategies for engendering the monitoring and progress reporting</w:t>
      </w:r>
      <w:r w:rsidR="00284B78">
        <w:rPr>
          <w:rFonts w:ascii="Times New Roman" w:eastAsia="Times New Roman" w:hAnsi="Times New Roman" w:cs="Times New Roman"/>
          <w:sz w:val="24"/>
          <w:szCs w:val="24"/>
          <w:lang w:eastAsia="pt-BR"/>
        </w:rPr>
        <w:t xml:space="preserve">. </w:t>
      </w:r>
      <w:r w:rsidRPr="00EB02AC">
        <w:rPr>
          <w:rFonts w:ascii="Times New Roman" w:eastAsia="Times New Roman" w:hAnsi="Times New Roman" w:cs="Times New Roman"/>
          <w:sz w:val="24"/>
          <w:szCs w:val="24"/>
          <w:lang w:eastAsia="pt-BR"/>
        </w:rPr>
        <w:t xml:space="preserve">Numerous websites of National Statistical Offices now provide data and indicators to be used for gender analysis and advocacy (see </w:t>
      </w:r>
      <w:hyperlink r:id="rId106" w:history="1">
        <w:r w:rsidRPr="00EB02AC">
          <w:rPr>
            <w:rFonts w:ascii="Times New Roman" w:eastAsia="Times New Roman" w:hAnsi="Times New Roman" w:cs="Times New Roman"/>
            <w:color w:val="0000FF"/>
            <w:sz w:val="24"/>
            <w:szCs w:val="24"/>
            <w:u w:val="single"/>
            <w:lang w:eastAsia="pt-BR"/>
          </w:rPr>
          <w:t>http://www.census.gov/aboutus/stat_int.html</w:t>
        </w:r>
      </w:hyperlink>
      <w:r w:rsidRPr="00EB02AC">
        <w:rPr>
          <w:rFonts w:ascii="Times New Roman" w:eastAsia="Times New Roman" w:hAnsi="Times New Roman" w:cs="Times New Roman"/>
          <w:sz w:val="24"/>
          <w:szCs w:val="24"/>
          <w:lang w:eastAsia="pt-BR"/>
        </w:rPr>
        <w:t xml:space="preserve">). Organizations such as UNECE, the World Bank, ILO, and universities in many countries have developed web-based data resource centers dedicated specifically to gender statistics. International databases such as GenderInfo have also been developed, gathering information from different countries. </w:t>
      </w:r>
    </w:p>
    <w:p w:rsidR="00ED34A4" w:rsidRPr="00EB02AC" w:rsidRDefault="00ED34A4" w:rsidP="00EB02AC">
      <w:pPr>
        <w:spacing w:after="0" w:line="240" w:lineRule="auto"/>
        <w:jc w:val="both"/>
        <w:rPr>
          <w:rFonts w:ascii="Times New Roman" w:eastAsia="Times New Roman" w:hAnsi="Times New Roman" w:cs="Times New Roman"/>
          <w:sz w:val="24"/>
          <w:szCs w:val="24"/>
          <w:lang w:eastAsia="pt-BR"/>
        </w:rPr>
      </w:pPr>
    </w:p>
    <w:p w:rsidR="00EB02AC" w:rsidRDefault="00EB02AC" w:rsidP="00EB02AC">
      <w:pPr>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sz w:val="24"/>
          <w:szCs w:val="24"/>
          <w:lang w:eastAsia="pt-BR"/>
        </w:rPr>
        <w:t>In 2006, the Global Gender Statistics Programme was established by the United Nations Statistics Division. As part of this programme, three Global Fora on Gender Statistics were organized in 2007 (Rome), 2009 (Accra) and 2010 (Manila) with the purpose of promoting the advancement of gender statistics among decision makers and other user groups. The Forum also aims at reviewing best practices in the incorporation of a gender perspective in national statistical systems, at discussing the measurement of women’s participation and contributions to the economy and gender dimensions of health statistics (UNSD, 2008, 2009, 2010)</w:t>
      </w:r>
      <w:r w:rsidR="00CD0D8D">
        <w:rPr>
          <w:rFonts w:ascii="Times New Roman" w:eastAsia="Times New Roman" w:hAnsi="Times New Roman" w:cs="Times New Roman"/>
          <w:sz w:val="24"/>
          <w:szCs w:val="24"/>
          <w:lang w:eastAsia="pt-BR"/>
        </w:rPr>
        <w:t xml:space="preserve"> </w:t>
      </w:r>
      <w:r w:rsidR="00CD0D8D" w:rsidRPr="00CD0D8D">
        <w:rPr>
          <w:rFonts w:ascii="Times New Roman" w:eastAsia="Times New Roman" w:hAnsi="Times New Roman" w:cs="Times New Roman"/>
          <w:color w:val="FF0000"/>
          <w:sz w:val="24"/>
          <w:szCs w:val="24"/>
          <w:lang w:eastAsia="pt-BR"/>
        </w:rPr>
        <w:t>[This should be United Nations]</w:t>
      </w:r>
      <w:r w:rsidRPr="00EB02AC">
        <w:rPr>
          <w:rFonts w:ascii="Times New Roman" w:eastAsia="Times New Roman" w:hAnsi="Times New Roman" w:cs="Times New Roman"/>
          <w:sz w:val="24"/>
          <w:szCs w:val="24"/>
          <w:lang w:eastAsia="pt-BR"/>
        </w:rPr>
        <w:t xml:space="preserve">. The Global Fora have established a regular and continuing basis for sharing experiences and supporting the implementation of adequate technical procedures. </w:t>
      </w:r>
    </w:p>
    <w:p w:rsidR="00ED34A4" w:rsidRPr="00EB02AC" w:rsidRDefault="00ED34A4" w:rsidP="00EB02AC">
      <w:pPr>
        <w:spacing w:after="0" w:line="240" w:lineRule="auto"/>
        <w:jc w:val="both"/>
        <w:rPr>
          <w:rFonts w:ascii="Times New Roman" w:eastAsia="Times New Roman" w:hAnsi="Times New Roman" w:cs="Times New Roman"/>
          <w:sz w:val="24"/>
          <w:szCs w:val="24"/>
          <w:lang w:eastAsia="pt-BR"/>
        </w:rPr>
      </w:pPr>
    </w:p>
    <w:p w:rsidR="00181473" w:rsidRDefault="00EB02AC" w:rsidP="00EB02AC">
      <w:pPr>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sz w:val="24"/>
          <w:szCs w:val="24"/>
          <w:lang w:eastAsia="pt-BR"/>
        </w:rPr>
        <w:t xml:space="preserve">Nevertheless, even though gender issues are addressed more systematically now than they were a few decades ago, there is still a long way to go. Much has to be done to tackle current challenges and obstacles, such as the gender data gap in particular world regions, the development of adequate legislation and methods regarding gender statistics and the need to intensify the interaction between data producers and users at all levels – as discussed in </w:t>
      </w:r>
      <w:r>
        <w:rPr>
          <w:rFonts w:ascii="Times New Roman" w:eastAsia="Times New Roman" w:hAnsi="Times New Roman" w:cs="Times New Roman"/>
          <w:sz w:val="24"/>
          <w:szCs w:val="24"/>
          <w:lang w:eastAsia="pt-BR"/>
        </w:rPr>
        <w:t>A</w:t>
      </w:r>
      <w:r w:rsidRPr="00EB02AC">
        <w:rPr>
          <w:rFonts w:ascii="Times New Roman" w:eastAsia="Times New Roman" w:hAnsi="Times New Roman" w:cs="Times New Roman"/>
          <w:sz w:val="24"/>
          <w:szCs w:val="24"/>
          <w:lang w:eastAsia="pt-BR"/>
        </w:rPr>
        <w:t>ppendix 4.</w:t>
      </w:r>
    </w:p>
    <w:p w:rsidR="00181473" w:rsidRPr="00E73649" w:rsidRDefault="00181473" w:rsidP="00181473">
      <w:pPr>
        <w:spacing w:after="0" w:line="240" w:lineRule="auto"/>
        <w:jc w:val="both"/>
        <w:rPr>
          <w:rFonts w:ascii="Times New Roman" w:eastAsia="Calibri" w:hAnsi="Times New Roman" w:cs="Times New Roman"/>
          <w:sz w:val="24"/>
          <w:szCs w:val="24"/>
          <w:lang w:eastAsia="pt-BR"/>
        </w:rPr>
      </w:pPr>
    </w:p>
    <w:p w:rsidR="00181473" w:rsidRPr="00812544" w:rsidRDefault="00181473"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 New Roman"/>
          <w:b/>
          <w:sz w:val="24"/>
          <w:szCs w:val="24"/>
          <w:lang w:eastAsia="pt-BR"/>
        </w:rPr>
      </w:pPr>
      <w:r w:rsidRPr="00812544">
        <w:rPr>
          <w:rFonts w:ascii="Times New Roman" w:eastAsia="Calibri" w:hAnsi="Times New Roman" w:cs="Times New Roman"/>
          <w:b/>
          <w:sz w:val="24"/>
          <w:szCs w:val="24"/>
          <w:lang w:eastAsia="pt-BR"/>
        </w:rPr>
        <w:t>Text Box 1</w:t>
      </w:r>
      <w:r>
        <w:rPr>
          <w:rFonts w:ascii="Times New Roman" w:eastAsia="Calibri" w:hAnsi="Times New Roman" w:cs="Times New Roman"/>
          <w:b/>
          <w:sz w:val="24"/>
          <w:szCs w:val="24"/>
          <w:lang w:eastAsia="pt-BR"/>
        </w:rPr>
        <w:t>2: Evolution of gender statistics</w:t>
      </w:r>
    </w:p>
    <w:p w:rsidR="00181473" w:rsidRPr="00E73649" w:rsidRDefault="00181473"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 New Roman"/>
          <w:i/>
          <w:sz w:val="24"/>
          <w:szCs w:val="24"/>
          <w:lang w:eastAsia="pt-BR"/>
        </w:rPr>
      </w:pPr>
    </w:p>
    <w:p w:rsidR="00181473" w:rsidRPr="00812544" w:rsidRDefault="00181473"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 New Roman"/>
          <w:sz w:val="24"/>
          <w:szCs w:val="24"/>
          <w:lang w:eastAsia="pt-BR"/>
        </w:rPr>
      </w:pPr>
      <w:r>
        <w:rPr>
          <w:rFonts w:ascii="Times New Roman" w:eastAsia="Times New Roman" w:hAnsi="Times New Roman" w:cs="Times New Roman"/>
          <w:sz w:val="24"/>
          <w:szCs w:val="24"/>
          <w:lang w:eastAsia="pt-BR"/>
        </w:rPr>
        <w:t xml:space="preserve">- Historically, </w:t>
      </w:r>
      <w:r w:rsidRPr="009964A8">
        <w:rPr>
          <w:rFonts w:ascii="Times New Roman" w:eastAsia="Times New Roman" w:hAnsi="Times New Roman" w:cs="Times New Roman"/>
          <w:sz w:val="24"/>
          <w:szCs w:val="24"/>
          <w:lang w:eastAsia="pt-BR"/>
        </w:rPr>
        <w:t>gender statistics gradually received increasing importance and attention in conferences, meeting, forums and other political and advocacy events, especially following the Fourth World C</w:t>
      </w:r>
      <w:r>
        <w:rPr>
          <w:rFonts w:ascii="Times New Roman" w:eastAsia="Times New Roman" w:hAnsi="Times New Roman" w:cs="Times New Roman"/>
          <w:sz w:val="24"/>
          <w:szCs w:val="24"/>
          <w:lang w:eastAsia="pt-BR"/>
        </w:rPr>
        <w:t>onference on Women (Beijing, 199</w:t>
      </w:r>
      <w:r w:rsidRPr="009964A8">
        <w:rPr>
          <w:rFonts w:ascii="Times New Roman" w:eastAsia="Times New Roman" w:hAnsi="Times New Roman" w:cs="Times New Roman"/>
          <w:sz w:val="24"/>
          <w:szCs w:val="24"/>
          <w:lang w:eastAsia="pt-BR"/>
        </w:rPr>
        <w:t>5).</w:t>
      </w:r>
    </w:p>
    <w:p w:rsidR="00181473" w:rsidRPr="00812544" w:rsidRDefault="00181473"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 New Roman"/>
          <w:sz w:val="24"/>
          <w:szCs w:val="24"/>
          <w:lang w:eastAsia="pt-BR"/>
        </w:rPr>
      </w:pPr>
    </w:p>
    <w:p w:rsidR="00181473" w:rsidRDefault="00181473"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Roman"/>
          <w:sz w:val="24"/>
          <w:szCs w:val="24"/>
          <w:lang w:eastAsia="de-DE"/>
        </w:rPr>
      </w:pPr>
      <w:r>
        <w:rPr>
          <w:rFonts w:ascii="Times New Roman" w:eastAsia="Calibri" w:hAnsi="Times New Roman" w:cs="Times-Roman"/>
          <w:sz w:val="24"/>
          <w:szCs w:val="24"/>
          <w:lang w:eastAsia="de-DE"/>
        </w:rPr>
        <w:t xml:space="preserve">- Change in approach from </w:t>
      </w:r>
      <w:r w:rsidRPr="00181473">
        <w:rPr>
          <w:rFonts w:ascii="Times New Roman" w:eastAsia="Calibri" w:hAnsi="Times New Roman" w:cs="Times-Roman"/>
          <w:i/>
          <w:sz w:val="24"/>
          <w:szCs w:val="24"/>
          <w:lang w:eastAsia="de-DE"/>
        </w:rPr>
        <w:t>statistics on women alone</w:t>
      </w:r>
      <w:r>
        <w:rPr>
          <w:rFonts w:ascii="Times New Roman" w:eastAsia="Calibri" w:hAnsi="Times New Roman" w:cs="Times-Roman"/>
          <w:sz w:val="24"/>
          <w:szCs w:val="24"/>
          <w:lang w:eastAsia="de-DE"/>
        </w:rPr>
        <w:t xml:space="preserve"> to </w:t>
      </w:r>
      <w:r w:rsidRPr="00181473">
        <w:rPr>
          <w:rFonts w:ascii="Times New Roman" w:eastAsia="Calibri" w:hAnsi="Times New Roman" w:cs="Times-Roman"/>
          <w:i/>
          <w:sz w:val="24"/>
          <w:szCs w:val="24"/>
          <w:lang w:eastAsia="de-DE"/>
        </w:rPr>
        <w:t>statistics on gender equality issues</w:t>
      </w:r>
      <w:r>
        <w:rPr>
          <w:rFonts w:ascii="Times New Roman" w:eastAsia="Calibri" w:hAnsi="Times New Roman" w:cs="Times-Roman"/>
          <w:sz w:val="24"/>
          <w:szCs w:val="24"/>
          <w:lang w:eastAsia="de-DE"/>
        </w:rPr>
        <w:t xml:space="preserve"> - following the WID to GAD shift in perspective.</w:t>
      </w:r>
    </w:p>
    <w:p w:rsidR="00181473" w:rsidRDefault="00181473"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Roman"/>
          <w:sz w:val="24"/>
          <w:szCs w:val="24"/>
          <w:lang w:eastAsia="de-DE"/>
        </w:rPr>
      </w:pPr>
    </w:p>
    <w:p w:rsidR="00181473" w:rsidRDefault="00181473"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Calibri" w:hAnsi="Times New Roman" w:cs="Times-Roman"/>
          <w:sz w:val="24"/>
          <w:szCs w:val="24"/>
          <w:lang w:eastAsia="de-DE"/>
        </w:rPr>
        <w:t xml:space="preserve">- Past </w:t>
      </w:r>
      <w:r w:rsidRPr="00181473">
        <w:rPr>
          <w:rFonts w:ascii="Times New Roman" w:eastAsia="Times New Roman" w:hAnsi="Times New Roman" w:cs="Times New Roman"/>
          <w:sz w:val="24"/>
          <w:szCs w:val="24"/>
          <w:lang w:eastAsia="pt-BR"/>
        </w:rPr>
        <w:t>experience along with review and reformulation of strategies led to adjustments in definitions and to the creation of new analytical categories (ILO, FAO, UNFPA, UNIFEM, etc).</w:t>
      </w:r>
    </w:p>
    <w:p w:rsidR="00181473" w:rsidRDefault="00181473"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181473" w:rsidRDefault="00181473"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A number of NSOs have created specific departments or units for </w:t>
      </w:r>
      <w:r w:rsidR="00ED34A4">
        <w:rPr>
          <w:rFonts w:ascii="Times New Roman" w:eastAsia="Times New Roman" w:hAnsi="Times New Roman" w:cs="Times New Roman"/>
          <w:sz w:val="24"/>
          <w:szCs w:val="24"/>
          <w:lang w:eastAsia="pt-BR"/>
        </w:rPr>
        <w:t>mainstreaming gender issues in official statistics.</w:t>
      </w:r>
    </w:p>
    <w:p w:rsidR="00ED34A4" w:rsidRDefault="00ED34A4"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ED34A4" w:rsidRDefault="00ED34A4"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Increase in the number of gender statistics sources for incomprehensive areas </w:t>
      </w:r>
      <w:r w:rsidRPr="009964A8">
        <w:rPr>
          <w:rFonts w:ascii="Times New Roman" w:eastAsia="Times New Roman" w:hAnsi="Times New Roman" w:cs="Times New Roman"/>
          <w:sz w:val="24"/>
          <w:szCs w:val="24"/>
          <w:lang w:eastAsia="pt-BR"/>
        </w:rPr>
        <w:t xml:space="preserve">(time-use surveys, gender-based violence surveys, </w:t>
      </w:r>
      <w:r>
        <w:rPr>
          <w:rFonts w:ascii="Times New Roman" w:eastAsia="Times New Roman" w:hAnsi="Times New Roman" w:cs="Times New Roman"/>
          <w:sz w:val="24"/>
          <w:szCs w:val="24"/>
          <w:lang w:eastAsia="pt-BR"/>
        </w:rPr>
        <w:t xml:space="preserve">access to decision-making in all spheres, </w:t>
      </w:r>
      <w:r w:rsidRPr="009964A8">
        <w:rPr>
          <w:rFonts w:ascii="Times New Roman" w:eastAsia="Times New Roman" w:hAnsi="Times New Roman" w:cs="Times New Roman"/>
          <w:sz w:val="24"/>
          <w:szCs w:val="24"/>
          <w:lang w:eastAsia="pt-BR"/>
        </w:rPr>
        <w:t>etc.).</w:t>
      </w:r>
    </w:p>
    <w:p w:rsidR="00ED34A4" w:rsidRDefault="00ED34A4"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ED34A4" w:rsidRDefault="00ED34A4"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Proliferation and revision of indicators and indices.</w:t>
      </w:r>
    </w:p>
    <w:p w:rsidR="00ED34A4" w:rsidRDefault="00ED34A4"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ED34A4" w:rsidRDefault="00ED34A4"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Elimination of gender bias in some data sources.</w:t>
      </w:r>
    </w:p>
    <w:p w:rsidR="00ED34A4" w:rsidRDefault="00ED34A4"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ED34A4" w:rsidRPr="00812544" w:rsidRDefault="00ED34A4"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Roman"/>
          <w:sz w:val="24"/>
          <w:szCs w:val="24"/>
          <w:lang w:eastAsia="de-DE"/>
        </w:rPr>
      </w:pPr>
      <w:r>
        <w:rPr>
          <w:rFonts w:ascii="Times New Roman" w:eastAsia="Times New Roman" w:hAnsi="Times New Roman" w:cs="Times New Roman"/>
          <w:sz w:val="24"/>
          <w:szCs w:val="24"/>
          <w:lang w:eastAsia="pt-BR"/>
        </w:rPr>
        <w:t xml:space="preserve">- Additional questions </w:t>
      </w:r>
      <w:r w:rsidRPr="009964A8">
        <w:rPr>
          <w:rFonts w:ascii="Times New Roman" w:eastAsia="Times New Roman" w:hAnsi="Times New Roman" w:cs="Times New Roman"/>
          <w:sz w:val="24"/>
          <w:szCs w:val="24"/>
          <w:lang w:eastAsia="pt-BR"/>
        </w:rPr>
        <w:t>in surveys and censuses</w:t>
      </w:r>
      <w:r>
        <w:rPr>
          <w:rFonts w:ascii="Times New Roman" w:eastAsia="Times New Roman" w:hAnsi="Times New Roman" w:cs="Times New Roman"/>
          <w:sz w:val="24"/>
          <w:szCs w:val="24"/>
          <w:lang w:eastAsia="pt-BR"/>
        </w:rPr>
        <w:t xml:space="preserve"> that are</w:t>
      </w:r>
      <w:r w:rsidRPr="009964A8">
        <w:rPr>
          <w:rFonts w:ascii="Times New Roman" w:eastAsia="Times New Roman" w:hAnsi="Times New Roman" w:cs="Times New Roman"/>
          <w:sz w:val="24"/>
          <w:szCs w:val="24"/>
          <w:lang w:eastAsia="pt-BR"/>
        </w:rPr>
        <w:t xml:space="preserve"> useful for </w:t>
      </w:r>
      <w:r>
        <w:rPr>
          <w:rFonts w:ascii="Times New Roman" w:eastAsia="Times New Roman" w:hAnsi="Times New Roman" w:cs="Times New Roman"/>
          <w:sz w:val="24"/>
          <w:szCs w:val="24"/>
          <w:lang w:eastAsia="pt-BR"/>
        </w:rPr>
        <w:t>gender</w:t>
      </w:r>
      <w:r w:rsidRPr="009964A8">
        <w:rPr>
          <w:rFonts w:ascii="Times New Roman" w:eastAsia="Times New Roman" w:hAnsi="Times New Roman" w:cs="Times New Roman"/>
          <w:sz w:val="24"/>
          <w:szCs w:val="24"/>
          <w:lang w:eastAsia="pt-BR"/>
        </w:rPr>
        <w:t xml:space="preserve"> analysis</w:t>
      </w:r>
      <w:r>
        <w:rPr>
          <w:rFonts w:ascii="Times New Roman" w:eastAsia="Times New Roman" w:hAnsi="Times New Roman" w:cs="Times New Roman"/>
          <w:sz w:val="24"/>
          <w:szCs w:val="24"/>
          <w:lang w:eastAsia="pt-BR"/>
        </w:rPr>
        <w:t>.</w:t>
      </w:r>
    </w:p>
    <w:p w:rsidR="00181473" w:rsidRDefault="00181473"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 New Roman"/>
          <w:sz w:val="24"/>
          <w:szCs w:val="24"/>
          <w:lang w:eastAsia="pt-BR"/>
        </w:rPr>
      </w:pPr>
    </w:p>
    <w:p w:rsidR="00ED34A4" w:rsidRDefault="00ED34A4"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Calibri" w:hAnsi="Times New Roman" w:cs="Times New Roman"/>
          <w:sz w:val="24"/>
          <w:szCs w:val="24"/>
          <w:lang w:eastAsia="pt-BR"/>
        </w:rPr>
        <w:t xml:space="preserve">- Review </w:t>
      </w:r>
      <w:r w:rsidRPr="009964A8">
        <w:rPr>
          <w:rFonts w:ascii="Times New Roman" w:eastAsia="Times New Roman" w:hAnsi="Times New Roman" w:cs="Times New Roman"/>
          <w:sz w:val="24"/>
          <w:szCs w:val="24"/>
          <w:lang w:eastAsia="pt-BR"/>
        </w:rPr>
        <w:t xml:space="preserve">and </w:t>
      </w:r>
      <w:r>
        <w:rPr>
          <w:rFonts w:ascii="Times New Roman" w:eastAsia="Times New Roman" w:hAnsi="Times New Roman" w:cs="Times New Roman"/>
          <w:sz w:val="24"/>
          <w:szCs w:val="24"/>
          <w:lang w:eastAsia="pt-BR"/>
        </w:rPr>
        <w:t>adjustment</w:t>
      </w:r>
      <w:r w:rsidRPr="009964A8">
        <w:rPr>
          <w:rFonts w:ascii="Times New Roman" w:eastAsia="Times New Roman" w:hAnsi="Times New Roman" w:cs="Times New Roman"/>
          <w:sz w:val="24"/>
          <w:szCs w:val="24"/>
          <w:lang w:eastAsia="pt-BR"/>
        </w:rPr>
        <w:t xml:space="preserve"> of </w:t>
      </w:r>
      <w:r>
        <w:rPr>
          <w:rFonts w:ascii="Times New Roman" w:eastAsia="Times New Roman" w:hAnsi="Times New Roman" w:cs="Times New Roman"/>
          <w:sz w:val="24"/>
          <w:szCs w:val="24"/>
          <w:lang w:eastAsia="pt-BR"/>
        </w:rPr>
        <w:t xml:space="preserve">data collection </w:t>
      </w:r>
      <w:r w:rsidRPr="009964A8">
        <w:rPr>
          <w:rFonts w:ascii="Times New Roman" w:eastAsia="Times New Roman" w:hAnsi="Times New Roman" w:cs="Times New Roman"/>
          <w:sz w:val="24"/>
          <w:szCs w:val="24"/>
          <w:lang w:eastAsia="pt-BR"/>
        </w:rPr>
        <w:t xml:space="preserve">instruments </w:t>
      </w:r>
      <w:r>
        <w:rPr>
          <w:rFonts w:ascii="Times New Roman" w:eastAsia="Times New Roman" w:hAnsi="Times New Roman" w:cs="Times New Roman"/>
          <w:sz w:val="24"/>
          <w:szCs w:val="24"/>
          <w:lang w:eastAsia="pt-BR"/>
        </w:rPr>
        <w:t xml:space="preserve">and methodologies </w:t>
      </w:r>
      <w:r w:rsidRPr="009964A8">
        <w:rPr>
          <w:rFonts w:ascii="Times New Roman" w:eastAsia="Times New Roman" w:hAnsi="Times New Roman" w:cs="Times New Roman"/>
          <w:sz w:val="24"/>
          <w:szCs w:val="24"/>
          <w:lang w:eastAsia="pt-BR"/>
        </w:rPr>
        <w:t xml:space="preserve">for information from </w:t>
      </w:r>
      <w:r>
        <w:rPr>
          <w:rFonts w:ascii="Times New Roman" w:eastAsia="Times New Roman" w:hAnsi="Times New Roman" w:cs="Times New Roman"/>
          <w:sz w:val="24"/>
          <w:szCs w:val="24"/>
          <w:lang w:eastAsia="pt-BR"/>
        </w:rPr>
        <w:t>a gender</w:t>
      </w:r>
      <w:r w:rsidRPr="009964A8">
        <w:rPr>
          <w:rFonts w:ascii="Times New Roman" w:eastAsia="Times New Roman" w:hAnsi="Times New Roman" w:cs="Times New Roman"/>
          <w:sz w:val="24"/>
          <w:szCs w:val="24"/>
          <w:lang w:eastAsia="pt-BR"/>
        </w:rPr>
        <w:t xml:space="preserve"> persp</w:t>
      </w:r>
      <w:r>
        <w:rPr>
          <w:rFonts w:ascii="Times New Roman" w:eastAsia="Times New Roman" w:hAnsi="Times New Roman" w:cs="Times New Roman"/>
          <w:sz w:val="24"/>
          <w:szCs w:val="24"/>
          <w:lang w:eastAsia="pt-BR"/>
        </w:rPr>
        <w:t>ective.</w:t>
      </w:r>
    </w:p>
    <w:p w:rsidR="00ED34A4" w:rsidRDefault="00ED34A4"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ED34A4" w:rsidRDefault="00ED34A4"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Dissemination </w:t>
      </w:r>
      <w:r w:rsidRPr="009964A8">
        <w:rPr>
          <w:rFonts w:ascii="Times New Roman" w:eastAsia="Times New Roman" w:hAnsi="Times New Roman" w:cs="Times New Roman"/>
          <w:sz w:val="24"/>
          <w:szCs w:val="24"/>
          <w:lang w:eastAsia="pt-BR"/>
        </w:rPr>
        <w:t>of gender statistics increasingly more regular and frequent in many countries, including through technological devices</w:t>
      </w:r>
      <w:r>
        <w:rPr>
          <w:rFonts w:ascii="Times New Roman" w:eastAsia="Times New Roman" w:hAnsi="Times New Roman" w:cs="Times New Roman"/>
          <w:sz w:val="24"/>
          <w:szCs w:val="24"/>
          <w:lang w:eastAsia="pt-BR"/>
        </w:rPr>
        <w:t xml:space="preserve"> such as web-based data centers.</w:t>
      </w:r>
    </w:p>
    <w:p w:rsidR="00ED34A4" w:rsidRDefault="00ED34A4"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181473" w:rsidRPr="00812544" w:rsidRDefault="00ED34A4" w:rsidP="00ED34A4">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 New Roman"/>
          <w:sz w:val="24"/>
          <w:szCs w:val="24"/>
          <w:lang w:eastAsia="pt-BR"/>
        </w:rPr>
      </w:pPr>
      <w:r>
        <w:rPr>
          <w:rFonts w:ascii="Times New Roman" w:eastAsia="Times New Roman" w:hAnsi="Times New Roman" w:cs="Times New Roman"/>
          <w:sz w:val="24"/>
          <w:szCs w:val="24"/>
          <w:lang w:eastAsia="pt-BR"/>
        </w:rPr>
        <w:t xml:space="preserve">- Increase </w:t>
      </w:r>
      <w:r w:rsidRPr="009964A8">
        <w:rPr>
          <w:rFonts w:ascii="Times New Roman" w:eastAsia="Times New Roman" w:hAnsi="Times New Roman" w:cs="Times New Roman"/>
          <w:sz w:val="24"/>
          <w:szCs w:val="24"/>
          <w:lang w:eastAsia="pt-BR"/>
        </w:rPr>
        <w:t>in high level policy dialogues and meetings specifically on gend</w:t>
      </w:r>
      <w:r>
        <w:rPr>
          <w:rFonts w:ascii="Times New Roman" w:eastAsia="Times New Roman" w:hAnsi="Times New Roman" w:cs="Times New Roman"/>
          <w:sz w:val="24"/>
          <w:szCs w:val="24"/>
          <w:lang w:eastAsia="pt-BR"/>
        </w:rPr>
        <w:t>er and statistics.</w:t>
      </w:r>
    </w:p>
    <w:p w:rsidR="00181473" w:rsidRPr="00E73649" w:rsidRDefault="00181473" w:rsidP="00181473">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Calibri" w:hAnsi="Times New Roman" w:cs="Times New Roman"/>
          <w:i/>
          <w:sz w:val="24"/>
          <w:szCs w:val="24"/>
          <w:lang w:eastAsia="pt-BR"/>
        </w:rPr>
      </w:pPr>
    </w:p>
    <w:p w:rsidR="00EB02AC" w:rsidRDefault="00EB02AC" w:rsidP="00EB02AC">
      <w:pPr>
        <w:rPr>
          <w:rFonts w:ascii="Times New Roman" w:hAnsi="Times New Roman" w:cs="Times New Roman"/>
          <w:b/>
          <w:bCs/>
          <w:color w:val="4F81BD"/>
          <w:kern w:val="1"/>
          <w:sz w:val="28"/>
          <w:szCs w:val="28"/>
          <w:lang w:eastAsia="pt-BR"/>
        </w:rPr>
      </w:pPr>
      <w:r>
        <w:rPr>
          <w:rFonts w:ascii="Times New Roman" w:hAnsi="Times New Roman"/>
          <w:sz w:val="28"/>
          <w:szCs w:val="28"/>
          <w:lang w:eastAsia="pt-BR"/>
        </w:rPr>
        <w:br w:type="page"/>
      </w:r>
    </w:p>
    <w:p w:rsidR="00EB02AC" w:rsidRPr="00EB02AC" w:rsidRDefault="00CD6E06" w:rsidP="00EB02AC">
      <w:pPr>
        <w:pStyle w:val="Heading2"/>
        <w:jc w:val="both"/>
        <w:rPr>
          <w:rFonts w:ascii="Arial" w:hAnsi="Arial" w:cs="Arial"/>
          <w:sz w:val="28"/>
          <w:szCs w:val="28"/>
          <w:lang w:val="en-GB"/>
        </w:rPr>
      </w:pPr>
      <w:bookmarkStart w:id="34" w:name="_Toc153452505"/>
      <w:r>
        <w:rPr>
          <w:rFonts w:ascii="Arial" w:hAnsi="Arial" w:cs="Arial"/>
          <w:sz w:val="28"/>
          <w:szCs w:val="28"/>
          <w:lang w:val="en-GB"/>
        </w:rPr>
        <w:lastRenderedPageBreak/>
        <w:t>Appendix 5</w:t>
      </w:r>
      <w:r w:rsidR="00EB02AC" w:rsidRPr="00EB02AC">
        <w:rPr>
          <w:rFonts w:ascii="Arial" w:hAnsi="Arial" w:cs="Arial"/>
          <w:sz w:val="28"/>
          <w:szCs w:val="28"/>
          <w:lang w:val="en-GB"/>
        </w:rPr>
        <w:t>: From Understanding the Gender Data Gap to Improving the Production and Analysis of Gender Statistics</w:t>
      </w:r>
      <w:bookmarkEnd w:id="34"/>
    </w:p>
    <w:p w:rsidR="00EB02AC" w:rsidRDefault="00EB02AC" w:rsidP="00EB02AC">
      <w:pPr>
        <w:spacing w:after="0"/>
        <w:jc w:val="both"/>
        <w:rPr>
          <w:rFonts w:ascii="Times New Roman" w:hAnsi="Times New Roman" w:cs="Times New Roman"/>
          <w:sz w:val="24"/>
          <w:szCs w:val="24"/>
          <w:lang w:eastAsia="pt-BR"/>
        </w:rPr>
      </w:pPr>
    </w:p>
    <w:p w:rsidR="00EB02AC" w:rsidRPr="00EB02AC" w:rsidRDefault="00EB02AC" w:rsidP="00EB02AC">
      <w:pPr>
        <w:spacing w:after="0" w:line="240" w:lineRule="auto"/>
        <w:jc w:val="both"/>
        <w:rPr>
          <w:rFonts w:ascii="Times New Roman" w:hAnsi="Times New Roman" w:cs="Times New Roman"/>
          <w:b/>
          <w:sz w:val="24"/>
          <w:szCs w:val="24"/>
          <w:lang w:eastAsia="pt-BR"/>
        </w:rPr>
      </w:pPr>
      <w:r w:rsidRPr="00EB02AC">
        <w:rPr>
          <w:rFonts w:ascii="Times New Roman" w:hAnsi="Times New Roman" w:cs="Times New Roman"/>
          <w:sz w:val="24"/>
          <w:szCs w:val="24"/>
          <w:lang w:eastAsia="pt-BR"/>
        </w:rPr>
        <w:t xml:space="preserve">The phrase gender data gap refers to the fact that the coverage of gender </w:t>
      </w:r>
      <w:r w:rsidRPr="00EB02AC">
        <w:rPr>
          <w:rFonts w:ascii="Times New Roman" w:hAnsi="Times New Roman" w:cs="Times New Roman"/>
          <w:sz w:val="24"/>
          <w:szCs w:val="24"/>
        </w:rPr>
        <w:t xml:space="preserve">issues, </w:t>
      </w:r>
      <w:r w:rsidRPr="00EB02AC">
        <w:rPr>
          <w:rFonts w:ascii="Times New Roman" w:hAnsi="Times New Roman" w:cs="Times New Roman"/>
          <w:sz w:val="24"/>
          <w:szCs w:val="24"/>
          <w:lang w:eastAsia="pt-BR"/>
        </w:rPr>
        <w:t>including women’s lives and realities,</w:t>
      </w:r>
      <w:r w:rsidRPr="00EB02AC">
        <w:rPr>
          <w:rFonts w:ascii="Times New Roman" w:hAnsi="Times New Roman" w:cs="Times New Roman"/>
          <w:sz w:val="24"/>
          <w:szCs w:val="24"/>
        </w:rPr>
        <w:t xml:space="preserve"> is generally inadequate in mainstream data and statistics.</w:t>
      </w:r>
      <w:r w:rsidRPr="00EB02AC">
        <w:rPr>
          <w:rFonts w:ascii="Times New Roman" w:hAnsi="Times New Roman" w:cs="Times New Roman"/>
          <w:sz w:val="24"/>
          <w:szCs w:val="24"/>
          <w:lang w:eastAsia="pt-BR"/>
        </w:rPr>
        <w:t xml:space="preserve"> This occurs to some degree everywhere but is worse in some regions (Africa and Oceania) and for some types of statistics (</w:t>
      </w:r>
      <w:r w:rsidR="008251B6">
        <w:rPr>
          <w:rFonts w:ascii="Times New Roman" w:hAnsi="Times New Roman" w:cs="Times New Roman"/>
          <w:sz w:val="24"/>
          <w:szCs w:val="24"/>
          <w:lang w:eastAsia="pt-BR"/>
        </w:rPr>
        <w:t>e.g.</w:t>
      </w:r>
      <w:r w:rsidRPr="00EB02AC">
        <w:rPr>
          <w:rFonts w:ascii="Times New Roman" w:hAnsi="Times New Roman" w:cs="Times New Roman"/>
          <w:sz w:val="24"/>
          <w:szCs w:val="24"/>
          <w:lang w:eastAsia="pt-BR"/>
        </w:rPr>
        <w:t xml:space="preserve"> social services, disability, time use and unpaid work, gender-based violence, access to resources, access to decision-making processes, informal economy) (UNSD</w:t>
      </w:r>
      <w:r w:rsidR="00A511E5">
        <w:rPr>
          <w:rFonts w:ascii="Times New Roman" w:hAnsi="Times New Roman" w:cs="Times New Roman"/>
          <w:sz w:val="24"/>
          <w:szCs w:val="24"/>
          <w:lang w:eastAsia="pt-BR"/>
        </w:rPr>
        <w:t>,</w:t>
      </w:r>
      <w:r w:rsidRPr="00EB02AC">
        <w:rPr>
          <w:rFonts w:ascii="Times New Roman" w:hAnsi="Times New Roman" w:cs="Times New Roman"/>
          <w:sz w:val="24"/>
          <w:szCs w:val="24"/>
          <w:lang w:eastAsia="pt-BR"/>
        </w:rPr>
        <w:t xml:space="preserve"> 2005)</w:t>
      </w:r>
      <w:r w:rsidR="00284B78">
        <w:rPr>
          <w:rFonts w:ascii="Times New Roman" w:hAnsi="Times New Roman" w:cs="Times New Roman"/>
          <w:sz w:val="24"/>
          <w:szCs w:val="24"/>
          <w:lang w:eastAsia="pt-BR"/>
        </w:rPr>
        <w:t xml:space="preserve">. </w:t>
      </w:r>
    </w:p>
    <w:p w:rsidR="00CD6E06" w:rsidRDefault="00CD6E06" w:rsidP="00EB02AC">
      <w:pPr>
        <w:spacing w:after="0" w:line="240" w:lineRule="auto"/>
        <w:jc w:val="both"/>
        <w:rPr>
          <w:rFonts w:ascii="Times New Roman" w:eastAsia="Times New Roman" w:hAnsi="Times New Roman" w:cs="Times New Roman"/>
          <w:sz w:val="24"/>
          <w:szCs w:val="24"/>
          <w:lang w:eastAsia="pt-BR"/>
        </w:rPr>
      </w:pPr>
    </w:p>
    <w:p w:rsidR="00EB02AC" w:rsidRPr="00EB02AC" w:rsidRDefault="00EB02AC" w:rsidP="00EB02AC">
      <w:pPr>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sz w:val="24"/>
          <w:szCs w:val="24"/>
          <w:lang w:eastAsia="pt-BR"/>
        </w:rPr>
        <w:t xml:space="preserve">There are several reasons for the existence of a gender data gap including: </w:t>
      </w:r>
    </w:p>
    <w:p w:rsidR="00EB02AC" w:rsidRPr="00EB02AC" w:rsidRDefault="00EB02AC" w:rsidP="00EB02AC">
      <w:pPr>
        <w:spacing w:after="0" w:line="240" w:lineRule="auto"/>
        <w:jc w:val="both"/>
        <w:rPr>
          <w:rFonts w:ascii="Times New Roman" w:eastAsia="Times New Roman" w:hAnsi="Times New Roman" w:cs="Times New Roman"/>
          <w:sz w:val="24"/>
          <w:szCs w:val="24"/>
          <w:lang w:eastAsia="pt-BR"/>
        </w:rPr>
      </w:pPr>
    </w:p>
    <w:p w:rsidR="00EB02AC" w:rsidRPr="00EB02AC" w:rsidRDefault="00EB02AC" w:rsidP="00C67876">
      <w:pPr>
        <w:pStyle w:val="ListParagraph"/>
        <w:numPr>
          <w:ilvl w:val="0"/>
          <w:numId w:val="31"/>
        </w:numPr>
        <w:jc w:val="both"/>
        <w:rPr>
          <w:rFonts w:ascii="Times New Roman" w:eastAsia="Times New Roman" w:hAnsi="Times New Roman"/>
          <w:lang w:val="en-US" w:eastAsia="pt-BR"/>
        </w:rPr>
      </w:pPr>
      <w:r w:rsidRPr="00EB02AC">
        <w:rPr>
          <w:rFonts w:ascii="Times New Roman" w:eastAsia="Times New Roman" w:hAnsi="Times New Roman"/>
          <w:lang w:val="en-US" w:eastAsia="pt-BR"/>
        </w:rPr>
        <w:t xml:space="preserve">Underreporting of women in censuses and surveys in many countries. To get women out to respond, information campaigns have to explain the purpose and relevance of data collection; women have to be allowed and feel safe to speak as individuals; and enumerators, male and female, need to be trained to specifically seek the inputs of women. </w:t>
      </w:r>
    </w:p>
    <w:p w:rsidR="00EB02AC" w:rsidRPr="00EB02AC" w:rsidRDefault="00EB02AC" w:rsidP="00C67876">
      <w:pPr>
        <w:pStyle w:val="ListParagraph"/>
        <w:numPr>
          <w:ilvl w:val="0"/>
          <w:numId w:val="31"/>
        </w:numPr>
        <w:jc w:val="both"/>
        <w:rPr>
          <w:rFonts w:ascii="Times New Roman" w:eastAsia="Times New Roman" w:hAnsi="Times New Roman"/>
          <w:lang w:val="en-US" w:eastAsia="pt-BR"/>
        </w:rPr>
      </w:pPr>
      <w:r w:rsidRPr="00EB02AC">
        <w:rPr>
          <w:rFonts w:ascii="Times New Roman" w:eastAsia="Times New Roman" w:hAnsi="Times New Roman"/>
          <w:lang w:val="en-US" w:eastAsia="pt-BR"/>
        </w:rPr>
        <w:t>Questionnaires are primarily developed by men/male statisticians who may bring gendered biases in the focus and phrasing of questions</w:t>
      </w:r>
      <w:r w:rsidR="00284B78">
        <w:rPr>
          <w:rFonts w:ascii="Times New Roman" w:eastAsia="Times New Roman" w:hAnsi="Times New Roman"/>
          <w:lang w:val="en-US" w:eastAsia="pt-BR"/>
        </w:rPr>
        <w:t xml:space="preserve">. </w:t>
      </w:r>
      <w:r w:rsidRPr="00EB02AC">
        <w:rPr>
          <w:rFonts w:ascii="Times New Roman" w:eastAsia="Times New Roman" w:hAnsi="Times New Roman"/>
          <w:lang w:val="en-US" w:eastAsia="pt-BR"/>
        </w:rPr>
        <w:t xml:space="preserve"> There is a tendency to focus on the more public sphere of men’s lives, as opposed to the more private spheres of women’s lives (for example unpaid work is usually not reflected nor counted)</w:t>
      </w:r>
      <w:r w:rsidR="00284B78">
        <w:rPr>
          <w:rFonts w:ascii="Times New Roman" w:eastAsia="Times New Roman" w:hAnsi="Times New Roman"/>
          <w:lang w:val="en-US" w:eastAsia="pt-BR"/>
        </w:rPr>
        <w:t xml:space="preserve">. </w:t>
      </w:r>
      <w:r w:rsidRPr="00EB02AC">
        <w:rPr>
          <w:rFonts w:ascii="Times New Roman" w:eastAsia="Times New Roman" w:hAnsi="Times New Roman"/>
          <w:lang w:val="en-US" w:eastAsia="pt-BR"/>
        </w:rPr>
        <w:t>Questions may use pronouns that lead to assumptions, such as using the term “he” when asking about the head of household</w:t>
      </w:r>
      <w:r w:rsidR="00284B78">
        <w:rPr>
          <w:rFonts w:ascii="Times New Roman" w:eastAsia="Times New Roman" w:hAnsi="Times New Roman"/>
          <w:lang w:val="en-US" w:eastAsia="pt-BR"/>
        </w:rPr>
        <w:t xml:space="preserve">. </w:t>
      </w:r>
    </w:p>
    <w:p w:rsidR="00EB02AC" w:rsidRPr="00EB02AC" w:rsidRDefault="00EB02AC" w:rsidP="00C67876">
      <w:pPr>
        <w:pStyle w:val="ListParagraph"/>
        <w:numPr>
          <w:ilvl w:val="0"/>
          <w:numId w:val="31"/>
        </w:numPr>
        <w:jc w:val="both"/>
        <w:rPr>
          <w:rFonts w:ascii="Times New Roman" w:eastAsia="Times New Roman" w:hAnsi="Times New Roman"/>
          <w:lang w:val="en-US" w:eastAsia="pt-BR"/>
        </w:rPr>
      </w:pPr>
      <w:r w:rsidRPr="00EB02AC">
        <w:rPr>
          <w:rFonts w:ascii="Times New Roman" w:eastAsia="Times New Roman" w:hAnsi="Times New Roman"/>
          <w:lang w:val="en-US" w:eastAsia="pt-BR"/>
        </w:rPr>
        <w:t>A lack of routine disaggregation (by age and sex at the very least) which, in combination with the male norm in language and society, blurs the input and contribution of women. Speaking of “rural workers”, “smallholders” or “secondary school students” makes many people think of males rather than females and may hide important gender differences within these groups</w:t>
      </w:r>
      <w:r w:rsidR="00284B78">
        <w:rPr>
          <w:rFonts w:ascii="Times New Roman" w:eastAsia="Times New Roman" w:hAnsi="Times New Roman"/>
          <w:lang w:val="en-US" w:eastAsia="pt-BR"/>
        </w:rPr>
        <w:t xml:space="preserve">. </w:t>
      </w:r>
      <w:r w:rsidRPr="00EB02AC">
        <w:rPr>
          <w:rFonts w:ascii="Times New Roman" w:eastAsia="Times New Roman" w:hAnsi="Times New Roman"/>
          <w:lang w:val="en-US" w:eastAsia="pt-BR"/>
        </w:rPr>
        <w:t>This also leads to certain categories of women, such as indigenous women, women with disabilities, adolescent girls, and elderly women, to be particularly underrepresented</w:t>
      </w:r>
      <w:r w:rsidR="00284B78">
        <w:rPr>
          <w:rFonts w:ascii="Times New Roman" w:eastAsia="Times New Roman" w:hAnsi="Times New Roman"/>
          <w:lang w:val="en-US" w:eastAsia="pt-BR"/>
        </w:rPr>
        <w:t xml:space="preserve">. </w:t>
      </w:r>
      <w:r w:rsidRPr="00EB02AC">
        <w:rPr>
          <w:rFonts w:ascii="Times New Roman" w:eastAsia="Times New Roman" w:hAnsi="Times New Roman"/>
          <w:lang w:val="en-US" w:eastAsia="pt-BR"/>
        </w:rPr>
        <w:t>Further levels of disaggregation or multivariate analysis are needed to provide a fuller picture, and in some instances, additional questions need to be asked to identify special social groups.</w:t>
      </w:r>
    </w:p>
    <w:p w:rsidR="00EB02AC" w:rsidRPr="00EB02AC" w:rsidRDefault="00EB02AC" w:rsidP="00C67876">
      <w:pPr>
        <w:pStyle w:val="ListParagraph"/>
        <w:numPr>
          <w:ilvl w:val="0"/>
          <w:numId w:val="31"/>
        </w:numPr>
        <w:jc w:val="both"/>
        <w:rPr>
          <w:rFonts w:ascii="Times New Roman" w:eastAsia="Times New Roman" w:hAnsi="Times New Roman"/>
          <w:lang w:val="en-US" w:eastAsia="pt-BR"/>
        </w:rPr>
      </w:pPr>
      <w:r w:rsidRPr="00EB02AC">
        <w:rPr>
          <w:rFonts w:ascii="Times New Roman" w:eastAsia="Times New Roman" w:hAnsi="Times New Roman"/>
          <w:lang w:val="en-US" w:eastAsia="pt-BR"/>
        </w:rPr>
        <w:t>Inadequate budgets, low human and technical capacities, lack of gender mainstreaming and inadequate concepts and methods hinders the quality of data being collected and tabulated and also the publishing of the information.</w:t>
      </w:r>
    </w:p>
    <w:p w:rsidR="00EB02AC" w:rsidRDefault="00643302" w:rsidP="00EB02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following </w:t>
      </w:r>
      <w:r w:rsidR="00EB02AC" w:rsidRPr="00EB02AC">
        <w:rPr>
          <w:rFonts w:ascii="Times New Roman" w:hAnsi="Times New Roman" w:cs="Times New Roman"/>
          <w:bCs/>
          <w:sz w:val="24"/>
          <w:szCs w:val="24"/>
        </w:rPr>
        <w:t>will examine some of the major recommendations to producing and using high-quality gender statistics as well as outline the global standards, potential problems and country examples.</w:t>
      </w:r>
    </w:p>
    <w:p w:rsidR="00EB02AC" w:rsidRPr="00EB02AC" w:rsidRDefault="00EB02AC" w:rsidP="00EB02AC">
      <w:pPr>
        <w:spacing w:after="0" w:line="240" w:lineRule="auto"/>
        <w:jc w:val="both"/>
        <w:rPr>
          <w:rFonts w:ascii="Times New Roman" w:hAnsi="Times New Roman" w:cs="Times New Roman"/>
          <w:b/>
          <w:bCs/>
          <w:color w:val="4F81BD"/>
          <w:kern w:val="1"/>
          <w:sz w:val="24"/>
          <w:szCs w:val="24"/>
        </w:rPr>
      </w:pPr>
    </w:p>
    <w:p w:rsidR="00EB02AC" w:rsidRPr="00EB02AC" w:rsidRDefault="00EB02AC" w:rsidP="00EB02AC">
      <w:pPr>
        <w:widowControl w:val="0"/>
        <w:suppressAutoHyphens/>
        <w:spacing w:after="0" w:line="240" w:lineRule="auto"/>
        <w:jc w:val="both"/>
        <w:rPr>
          <w:rFonts w:ascii="Times New Roman" w:eastAsia="Times New Roman" w:hAnsi="Times New Roman" w:cs="Times New Roman"/>
          <w:b/>
          <w:bCs/>
          <w:sz w:val="24"/>
          <w:szCs w:val="24"/>
          <w:u w:val="single"/>
          <w:lang w:eastAsia="pt-BR"/>
        </w:rPr>
      </w:pPr>
      <w:r w:rsidRPr="00EB02AC">
        <w:rPr>
          <w:rFonts w:ascii="Times New Roman" w:eastAsia="Times New Roman" w:hAnsi="Times New Roman" w:cs="Times New Roman"/>
          <w:b/>
          <w:bCs/>
          <w:sz w:val="24"/>
          <w:szCs w:val="24"/>
          <w:u w:val="single"/>
          <w:lang w:eastAsia="pt-BR"/>
        </w:rPr>
        <w:t>Recommendation 1: Data must be relevant to Gender Equality Issues- Need for strong alliances between data users and producers</w:t>
      </w:r>
    </w:p>
    <w:p w:rsidR="00EB02AC" w:rsidRPr="00EB02AC" w:rsidRDefault="00EB02AC" w:rsidP="00EB02AC">
      <w:pPr>
        <w:widowControl w:val="0"/>
        <w:suppressAutoHyphens/>
        <w:spacing w:after="0" w:line="240" w:lineRule="auto"/>
        <w:jc w:val="both"/>
        <w:rPr>
          <w:rFonts w:ascii="Times New Roman" w:hAnsi="Times New Roman" w:cs="Times New Roman"/>
          <w:bCs/>
          <w:sz w:val="24"/>
          <w:szCs w:val="24"/>
        </w:rPr>
      </w:pPr>
      <w:r w:rsidRPr="00EB02AC">
        <w:rPr>
          <w:rFonts w:ascii="Times New Roman" w:eastAsia="Times New Roman" w:hAnsi="Times New Roman" w:cs="Times New Roman"/>
          <w:b/>
          <w:bCs/>
          <w:sz w:val="24"/>
          <w:szCs w:val="24"/>
          <w:lang w:eastAsia="pt-BR"/>
        </w:rPr>
        <w:t>Why is this important?</w:t>
      </w:r>
      <w:r w:rsidRPr="00EB02AC">
        <w:rPr>
          <w:rFonts w:ascii="Times New Roman" w:eastAsia="Times New Roman" w:hAnsi="Times New Roman" w:cs="Times New Roman"/>
          <w:bCs/>
          <w:sz w:val="24"/>
          <w:szCs w:val="24"/>
          <w:lang w:eastAsia="pt-BR"/>
        </w:rPr>
        <w:t xml:space="preserve"> Gender statistics are the foundation of gender-based analysis and go well beyond sex-disaggregation</w:t>
      </w:r>
      <w:r w:rsidR="00284B78">
        <w:rPr>
          <w:rFonts w:ascii="Times New Roman" w:eastAsia="Times New Roman" w:hAnsi="Times New Roman" w:cs="Times New Roman"/>
          <w:bCs/>
          <w:sz w:val="24"/>
          <w:szCs w:val="24"/>
          <w:lang w:eastAsia="pt-BR"/>
        </w:rPr>
        <w:t xml:space="preserve">. </w:t>
      </w:r>
      <w:r w:rsidRPr="00EB02AC">
        <w:rPr>
          <w:rFonts w:ascii="Times New Roman" w:eastAsia="Times New Roman" w:hAnsi="Times New Roman" w:cs="Times New Roman"/>
          <w:bCs/>
          <w:sz w:val="24"/>
          <w:szCs w:val="24"/>
          <w:lang w:eastAsia="pt-BR"/>
        </w:rPr>
        <w:t xml:space="preserve"> As such, producers of gender statistics are required to know more about the topics of gender, and users of gender statistics must know about the scope and limitation of the data</w:t>
      </w:r>
      <w:r w:rsidR="00284B78">
        <w:rPr>
          <w:rFonts w:ascii="Times New Roman" w:eastAsia="Times New Roman" w:hAnsi="Times New Roman" w:cs="Times New Roman"/>
          <w:bCs/>
          <w:sz w:val="24"/>
          <w:szCs w:val="24"/>
          <w:lang w:eastAsia="pt-BR"/>
        </w:rPr>
        <w:t xml:space="preserve">. </w:t>
      </w:r>
      <w:r w:rsidRPr="00EB02AC">
        <w:rPr>
          <w:rFonts w:ascii="Times New Roman" w:hAnsi="Times New Roman" w:cs="Times New Roman"/>
          <w:bCs/>
          <w:sz w:val="24"/>
          <w:szCs w:val="24"/>
        </w:rPr>
        <w:t>Collaboration between the producers and users of gender statistics will help ensure that gender statistics are more meaningful and user-friendly and include issues from multiple angles while also keeping in mind policy and planning imperatives</w:t>
      </w:r>
      <w:r w:rsidR="00284B78">
        <w:rPr>
          <w:rFonts w:ascii="Times New Roman" w:hAnsi="Times New Roman" w:cs="Times New Roman"/>
          <w:bCs/>
          <w:sz w:val="24"/>
          <w:szCs w:val="24"/>
        </w:rPr>
        <w:t xml:space="preserve">. </w:t>
      </w:r>
      <w:r w:rsidRPr="00EB02AC">
        <w:rPr>
          <w:rFonts w:ascii="Times New Roman" w:hAnsi="Times New Roman" w:cs="Times New Roman"/>
          <w:bCs/>
          <w:sz w:val="24"/>
          <w:szCs w:val="24"/>
        </w:rPr>
        <w:t>Raising the awareness of the institutions that produce statistics about gender issues may also help increase the demand for gender sensitive data for public policies.</w:t>
      </w:r>
    </w:p>
    <w:p w:rsidR="00EB02AC" w:rsidRPr="00B01092" w:rsidRDefault="00EB02AC" w:rsidP="00EB02AC">
      <w:pPr>
        <w:widowControl w:val="0"/>
        <w:suppressAutoHyphens/>
        <w:spacing w:after="0" w:line="240" w:lineRule="auto"/>
        <w:jc w:val="both"/>
        <w:rPr>
          <w:rFonts w:ascii="Times New Roman" w:eastAsia="Times New Roman" w:hAnsi="Times New Roman" w:cs="Times New Roman"/>
          <w:sz w:val="24"/>
          <w:szCs w:val="24"/>
          <w:lang w:eastAsia="pt-BR"/>
        </w:rPr>
      </w:pPr>
      <w:r w:rsidRPr="00B01092">
        <w:rPr>
          <w:rFonts w:ascii="Times New Roman" w:eastAsia="Times New Roman" w:hAnsi="Times New Roman" w:cs="Times New Roman"/>
          <w:b/>
          <w:sz w:val="24"/>
          <w:szCs w:val="24"/>
          <w:lang w:eastAsia="pt-BR"/>
        </w:rPr>
        <w:lastRenderedPageBreak/>
        <w:t>Global standards</w:t>
      </w:r>
      <w:r w:rsidRPr="00B01092">
        <w:rPr>
          <w:rFonts w:ascii="Times New Roman" w:eastAsia="Times New Roman" w:hAnsi="Times New Roman" w:cs="Times New Roman"/>
          <w:sz w:val="24"/>
          <w:szCs w:val="24"/>
          <w:lang w:eastAsia="pt-BR"/>
        </w:rPr>
        <w:t>: Strategic objective H.3./206.</w:t>
      </w:r>
      <w:r w:rsidR="00A46BB6" w:rsidRPr="00B01092">
        <w:rPr>
          <w:rFonts w:ascii="Times New Roman" w:eastAsia="Times New Roman" w:hAnsi="Times New Roman" w:cs="Times New Roman"/>
          <w:sz w:val="24"/>
          <w:szCs w:val="24"/>
          <w:lang w:eastAsia="pt-BR"/>
        </w:rPr>
        <w:t>c)</w:t>
      </w:r>
      <w:r w:rsidRPr="00B01092">
        <w:rPr>
          <w:rFonts w:ascii="Times New Roman" w:eastAsia="Times New Roman" w:hAnsi="Times New Roman" w:cs="Times New Roman"/>
          <w:sz w:val="24"/>
          <w:szCs w:val="24"/>
          <w:lang w:eastAsia="pt-BR"/>
        </w:rPr>
        <w:t xml:space="preserve"> of the Beijing Platform for Action asks Statistical Services to “Involve centres for women's studies and research organizations in developing and testing appropriate indicators and research methodologies to strengthen gender analysis, as well as in monitoring and evaluating the implementation of the goals of the Platform for Action”. It is now widely understood that other governmental (Ministry of Fmaily/Women/Social Affairs for example) and civil society organisations (non-governmental organisations, universities, media, trade unions, etc.) should also be involved in this process.</w:t>
      </w:r>
    </w:p>
    <w:p w:rsidR="00EB02AC" w:rsidRPr="00EB02AC" w:rsidRDefault="00EB02AC" w:rsidP="00EB02AC">
      <w:pPr>
        <w:widowControl w:val="0"/>
        <w:suppressAutoHyphens/>
        <w:spacing w:after="0" w:line="240" w:lineRule="auto"/>
        <w:jc w:val="both"/>
        <w:rPr>
          <w:rFonts w:ascii="Times New Roman" w:hAnsi="Times New Roman" w:cs="Times New Roman"/>
          <w:bCs/>
          <w:sz w:val="24"/>
          <w:szCs w:val="24"/>
        </w:rPr>
      </w:pPr>
    </w:p>
    <w:p w:rsidR="00EB02AC" w:rsidRPr="00B01092" w:rsidRDefault="00EB02AC" w:rsidP="00EB02AC">
      <w:pPr>
        <w:widowControl w:val="0"/>
        <w:suppressAutoHyphens/>
        <w:spacing w:after="0" w:line="240" w:lineRule="auto"/>
        <w:jc w:val="both"/>
        <w:rPr>
          <w:rFonts w:ascii="Times New Roman" w:eastAsia="Times New Roman" w:hAnsi="Times New Roman" w:cs="Times New Roman"/>
          <w:sz w:val="24"/>
          <w:szCs w:val="24"/>
          <w:lang w:eastAsia="pt-BR"/>
        </w:rPr>
      </w:pPr>
      <w:r w:rsidRPr="00B01092">
        <w:rPr>
          <w:rFonts w:ascii="Times New Roman" w:eastAsia="Times New Roman" w:hAnsi="Times New Roman" w:cs="Times New Roman"/>
          <w:b/>
          <w:sz w:val="24"/>
          <w:szCs w:val="24"/>
          <w:lang w:eastAsia="pt-BR"/>
        </w:rPr>
        <w:t>Potential problems</w:t>
      </w:r>
      <w:r w:rsidRPr="00B01092">
        <w:rPr>
          <w:rFonts w:ascii="Times New Roman" w:eastAsia="Times New Roman" w:hAnsi="Times New Roman" w:cs="Times New Roman"/>
          <w:sz w:val="24"/>
          <w:szCs w:val="24"/>
          <w:lang w:eastAsia="pt-BR"/>
        </w:rPr>
        <w:t xml:space="preserve">: A potential problem is the asymetry of power relations: Women’s machineries are often marginalised in government, suffer from a chronic lack of resources and </w:t>
      </w:r>
      <w:proofErr w:type="gramStart"/>
      <w:r w:rsidRPr="00B01092">
        <w:rPr>
          <w:rFonts w:ascii="Times New Roman" w:eastAsia="Times New Roman" w:hAnsi="Times New Roman" w:cs="Times New Roman"/>
          <w:sz w:val="24"/>
          <w:szCs w:val="24"/>
          <w:lang w:eastAsia="pt-BR"/>
        </w:rPr>
        <w:t>have limited/no understanding</w:t>
      </w:r>
      <w:proofErr w:type="gramEnd"/>
      <w:r w:rsidRPr="00B01092">
        <w:rPr>
          <w:rFonts w:ascii="Times New Roman" w:eastAsia="Times New Roman" w:hAnsi="Times New Roman" w:cs="Times New Roman"/>
          <w:sz w:val="24"/>
          <w:szCs w:val="24"/>
          <w:lang w:eastAsia="pt-BR"/>
        </w:rPr>
        <w:t xml:space="preserve"> of the availability of data or how to use data for programme/policy development. Consultations wth civil society organisations are sometimes mere window-dressing in response to growing national and international pressure to engage with them. If data users are not at the table at the time census questionnaires are designed and tabulations are planned, it will be hard to present gender statistics in a user-friendly way. Data may not be published “just in time” for crucial policy decisions if there is no interaction between policy-makers and data-producers.</w:t>
      </w:r>
    </w:p>
    <w:p w:rsidR="00EB02AC" w:rsidRPr="00B01092" w:rsidRDefault="00EB02AC" w:rsidP="00EB02AC">
      <w:pPr>
        <w:widowControl w:val="0"/>
        <w:suppressAutoHyphens/>
        <w:spacing w:after="0" w:line="240" w:lineRule="auto"/>
        <w:jc w:val="both"/>
        <w:rPr>
          <w:rFonts w:ascii="Times New Roman" w:eastAsia="Times New Roman" w:hAnsi="Times New Roman" w:cs="Times New Roman"/>
          <w:sz w:val="24"/>
          <w:szCs w:val="24"/>
          <w:lang w:eastAsia="pt-BR"/>
        </w:rPr>
      </w:pPr>
    </w:p>
    <w:p w:rsidR="00EB02AC" w:rsidRDefault="00EB02AC" w:rsidP="00EB02AC">
      <w:pPr>
        <w:widowControl w:val="0"/>
        <w:suppressAutoHyphens/>
        <w:spacing w:after="0" w:line="240" w:lineRule="auto"/>
        <w:jc w:val="both"/>
        <w:rPr>
          <w:rFonts w:ascii="Times New Roman" w:eastAsia="Times New Roman" w:hAnsi="Times New Roman" w:cs="Times New Roman"/>
          <w:sz w:val="24"/>
          <w:szCs w:val="24"/>
          <w:lang w:eastAsia="pt-BR"/>
        </w:rPr>
      </w:pPr>
      <w:r w:rsidRPr="00B01092">
        <w:rPr>
          <w:rFonts w:ascii="Times New Roman" w:eastAsia="Times New Roman" w:hAnsi="Times New Roman" w:cs="Times New Roman"/>
          <w:b/>
          <w:sz w:val="24"/>
          <w:szCs w:val="24"/>
          <w:lang w:eastAsia="pt-BR"/>
        </w:rPr>
        <w:t>Country example:</w:t>
      </w:r>
      <w:r w:rsidRPr="00B01092">
        <w:rPr>
          <w:rFonts w:ascii="Times New Roman" w:eastAsia="Times New Roman" w:hAnsi="Times New Roman" w:cs="Times New Roman"/>
          <w:sz w:val="24"/>
          <w:szCs w:val="24"/>
          <w:lang w:eastAsia="pt-BR"/>
        </w:rPr>
        <w:t xml:space="preserve"> </w:t>
      </w:r>
      <w:r w:rsidRPr="00EB02AC">
        <w:rPr>
          <w:rFonts w:ascii="Times New Roman" w:eastAsia="Times New Roman" w:hAnsi="Times New Roman" w:cs="Times New Roman"/>
          <w:b/>
          <w:sz w:val="24"/>
          <w:szCs w:val="24"/>
          <w:lang w:eastAsia="pt-BR"/>
        </w:rPr>
        <w:t xml:space="preserve">Uganda. </w:t>
      </w:r>
      <w:r w:rsidRPr="00EB02AC">
        <w:rPr>
          <w:rFonts w:ascii="Times New Roman" w:eastAsia="Times New Roman" w:hAnsi="Times New Roman" w:cs="Times New Roman"/>
          <w:sz w:val="24"/>
          <w:szCs w:val="24"/>
          <w:lang w:eastAsia="pt-BR"/>
        </w:rPr>
        <w:t>The Uganda Bureau of Statistics (UBOS) regularly promotes Public Seminars, organized in collaboration with policy makers and users of statistics (stakeholders), to present analysis and research findings using data routinely collected by the Uganda Bureau of Statistics (UBOS), including census data and gender indicators. One of the main purposes of the seminars is to educate the public about the use of statistics.</w:t>
      </w:r>
    </w:p>
    <w:p w:rsidR="00EB02AC" w:rsidRPr="00EB02AC" w:rsidRDefault="00EB02AC" w:rsidP="00EB02AC">
      <w:pPr>
        <w:widowControl w:val="0"/>
        <w:suppressAutoHyphens/>
        <w:spacing w:after="0" w:line="240" w:lineRule="auto"/>
        <w:jc w:val="both"/>
        <w:rPr>
          <w:rFonts w:ascii="Times New Roman" w:eastAsia="Times New Roman" w:hAnsi="Times New Roman" w:cs="Times New Roman"/>
          <w:sz w:val="24"/>
          <w:szCs w:val="24"/>
          <w:lang w:eastAsia="pt-BR"/>
        </w:rPr>
      </w:pPr>
    </w:p>
    <w:p w:rsidR="00EB02AC" w:rsidRPr="00EB02AC" w:rsidRDefault="00EB02AC" w:rsidP="00EB02AC">
      <w:pPr>
        <w:widowControl w:val="0"/>
        <w:suppressAutoHyphens/>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b/>
          <w:sz w:val="24"/>
          <w:szCs w:val="24"/>
          <w:lang w:eastAsia="pt-BR"/>
        </w:rPr>
        <w:t>Internationally</w:t>
      </w:r>
      <w:r w:rsidRPr="00EB02AC">
        <w:rPr>
          <w:rFonts w:ascii="Times New Roman" w:eastAsia="Times New Roman" w:hAnsi="Times New Roman" w:cs="Times New Roman"/>
          <w:sz w:val="24"/>
          <w:szCs w:val="24"/>
          <w:lang w:eastAsia="pt-BR"/>
        </w:rPr>
        <w:t>: Over the last ten years, alliances between producers and users of statistics have been strengthened through international meetings on gender statistics</w:t>
      </w:r>
      <w:r w:rsidR="00284B78">
        <w:rPr>
          <w:rFonts w:ascii="Times New Roman" w:eastAsia="Times New Roman" w:hAnsi="Times New Roman" w:cs="Times New Roman"/>
          <w:sz w:val="24"/>
          <w:szCs w:val="24"/>
          <w:lang w:eastAsia="pt-BR"/>
        </w:rPr>
        <w:t xml:space="preserve">. </w:t>
      </w:r>
      <w:r w:rsidRPr="00EB02AC">
        <w:rPr>
          <w:rFonts w:ascii="Times New Roman" w:eastAsia="Times New Roman" w:hAnsi="Times New Roman" w:cs="Times New Roman"/>
          <w:sz w:val="24"/>
          <w:szCs w:val="24"/>
          <w:lang w:eastAsia="pt-BR"/>
        </w:rPr>
        <w:t>For example, a Working Group on Gender Statistics was created during the fourth meeting of the Statistical Conference of the Americas of the Economic Commission for Latin America and the Caribbean (ECLAC) in 2007</w:t>
      </w:r>
      <w:r w:rsidR="00284B78">
        <w:rPr>
          <w:rFonts w:ascii="Times New Roman" w:eastAsia="Times New Roman" w:hAnsi="Times New Roman" w:cs="Times New Roman"/>
          <w:sz w:val="24"/>
          <w:szCs w:val="24"/>
          <w:lang w:eastAsia="pt-BR"/>
        </w:rPr>
        <w:t xml:space="preserve">. </w:t>
      </w:r>
      <w:r w:rsidRPr="00EB02AC">
        <w:rPr>
          <w:rFonts w:ascii="Times New Roman" w:eastAsia="Times New Roman" w:hAnsi="Times New Roman" w:cs="Times New Roman"/>
          <w:sz w:val="24"/>
          <w:szCs w:val="24"/>
          <w:lang w:eastAsia="pt-BR"/>
        </w:rPr>
        <w:t>This inter-institutional and inter-agency (UN Women and the Gender Affaires Division/ECLAC) initiative has led to progress in statistical activities across the region.</w:t>
      </w:r>
    </w:p>
    <w:p w:rsidR="00EB02AC" w:rsidRDefault="00EB02AC" w:rsidP="00EB02AC">
      <w:pPr>
        <w:widowControl w:val="0"/>
        <w:suppressAutoHyphens/>
        <w:spacing w:after="0" w:line="240" w:lineRule="auto"/>
        <w:jc w:val="both"/>
        <w:rPr>
          <w:rFonts w:ascii="Times New Roman" w:hAnsi="Times New Roman" w:cs="Times New Roman"/>
          <w:b/>
          <w:sz w:val="24"/>
          <w:szCs w:val="24"/>
        </w:rPr>
      </w:pPr>
      <w:r w:rsidRPr="00EB02AC">
        <w:rPr>
          <w:rFonts w:ascii="Times New Roman" w:hAnsi="Times New Roman" w:cs="Times New Roman"/>
          <w:b/>
          <w:sz w:val="24"/>
          <w:szCs w:val="24"/>
        </w:rPr>
        <w:t xml:space="preserve"> </w:t>
      </w:r>
      <w:proofErr w:type="gramStart"/>
      <w:r w:rsidRPr="00EB02AC">
        <w:rPr>
          <w:rFonts w:ascii="Times New Roman" w:hAnsi="Times New Roman" w:cs="Times New Roman"/>
          <w:b/>
          <w:sz w:val="24"/>
          <w:szCs w:val="24"/>
        </w:rPr>
        <w:t>(</w:t>
      </w:r>
      <w:r w:rsidRPr="00EB02AC">
        <w:rPr>
          <w:rFonts w:ascii="Times New Roman" w:hAnsi="Times New Roman" w:cs="Times New Roman"/>
          <w:b/>
          <w:color w:val="FF0000"/>
          <w:sz w:val="24"/>
          <w:szCs w:val="24"/>
        </w:rPr>
        <w:t>Germany example, p. 141, UNECE?</w:t>
      </w:r>
      <w:proofErr w:type="gramEnd"/>
      <w:r>
        <w:rPr>
          <w:rFonts w:ascii="Times New Roman" w:hAnsi="Times New Roman" w:cs="Times New Roman"/>
          <w:b/>
          <w:color w:val="FF0000"/>
          <w:sz w:val="24"/>
          <w:szCs w:val="24"/>
        </w:rPr>
        <w:t xml:space="preserve"> What is </w:t>
      </w:r>
      <w:proofErr w:type="gramStart"/>
      <w:r>
        <w:rPr>
          <w:rFonts w:ascii="Times New Roman" w:hAnsi="Times New Roman" w:cs="Times New Roman"/>
          <w:b/>
          <w:color w:val="FF0000"/>
          <w:sz w:val="24"/>
          <w:szCs w:val="24"/>
        </w:rPr>
        <w:t>this ?</w:t>
      </w:r>
      <w:r w:rsidRPr="00EB02AC">
        <w:rPr>
          <w:rFonts w:ascii="Times New Roman" w:hAnsi="Times New Roman" w:cs="Times New Roman"/>
          <w:b/>
          <w:sz w:val="24"/>
          <w:szCs w:val="24"/>
        </w:rPr>
        <w:t>)</w:t>
      </w:r>
      <w:proofErr w:type="gramEnd"/>
      <w:r w:rsidR="00E53BFD">
        <w:rPr>
          <w:rFonts w:ascii="Times New Roman" w:hAnsi="Times New Roman" w:cs="Times New Roman"/>
          <w:b/>
          <w:sz w:val="24"/>
          <w:szCs w:val="24"/>
        </w:rPr>
        <w:t xml:space="preserve"> </w:t>
      </w:r>
      <w:r w:rsidR="00E53BFD" w:rsidRPr="00282830">
        <w:rPr>
          <w:rFonts w:ascii="Times New Roman" w:hAnsi="Times New Roman" w:cs="Times New Roman"/>
          <w:color w:val="FF0000"/>
          <w:sz w:val="24"/>
          <w:szCs w:val="24"/>
        </w:rPr>
        <w:t>You should be included as an example of alliances between producers and users, the international meetings of gender statistics that have been carried out for more than ten years (without interruption). They have been regarded as a good practice, and that is an inter-agency effort</w:t>
      </w:r>
      <w:r w:rsidR="00282830">
        <w:rPr>
          <w:rFonts w:ascii="Times New Roman" w:hAnsi="Times New Roman" w:cs="Times New Roman"/>
          <w:color w:val="FF0000"/>
          <w:sz w:val="24"/>
          <w:szCs w:val="24"/>
        </w:rPr>
        <w:t xml:space="preserve"> (UN Women and Gender Affairs Division/ECLAC) and inter-institutional. The meeting is part of the activities of the working group on gender statistics of the Statistical Commission of the Americas.</w:t>
      </w:r>
    </w:p>
    <w:p w:rsidR="00EB02AC" w:rsidRPr="00EB02AC" w:rsidRDefault="00EB02AC" w:rsidP="00EB02AC">
      <w:pPr>
        <w:widowControl w:val="0"/>
        <w:suppressAutoHyphens/>
        <w:spacing w:after="0" w:line="240" w:lineRule="auto"/>
        <w:jc w:val="both"/>
        <w:rPr>
          <w:rFonts w:ascii="Times New Roman" w:hAnsi="Times New Roman" w:cs="Times New Roman"/>
          <w:b/>
          <w:sz w:val="24"/>
          <w:szCs w:val="24"/>
        </w:rPr>
      </w:pPr>
    </w:p>
    <w:p w:rsidR="00EB02AC" w:rsidRPr="00EB02AC" w:rsidRDefault="00EB02AC" w:rsidP="00EB02AC">
      <w:pPr>
        <w:widowControl w:val="0"/>
        <w:suppressAutoHyphens/>
        <w:spacing w:after="0" w:line="240" w:lineRule="auto"/>
        <w:jc w:val="both"/>
        <w:rPr>
          <w:rFonts w:ascii="Times New Roman" w:eastAsia="Times New Roman" w:hAnsi="Times New Roman" w:cs="Times New Roman"/>
          <w:b/>
          <w:bCs/>
          <w:sz w:val="24"/>
          <w:szCs w:val="24"/>
          <w:u w:val="single"/>
          <w:lang w:eastAsia="pt-BR"/>
        </w:rPr>
      </w:pPr>
      <w:r w:rsidRPr="00EB02AC">
        <w:rPr>
          <w:rFonts w:ascii="Times New Roman" w:eastAsia="Times New Roman" w:hAnsi="Times New Roman" w:cs="Times New Roman"/>
          <w:b/>
          <w:bCs/>
          <w:sz w:val="24"/>
          <w:szCs w:val="24"/>
          <w:u w:val="single"/>
          <w:lang w:eastAsia="pt-BR"/>
        </w:rPr>
        <w:t>Recommendation 2: An enabling institutional environment is needed for the production of gender statistics – political will, a legislative framework, sufficient funding, commitment and buy-in from senior leaders</w:t>
      </w:r>
    </w:p>
    <w:p w:rsidR="00EB02AC" w:rsidRDefault="00EB02AC" w:rsidP="00EB02AC">
      <w:pPr>
        <w:widowControl w:val="0"/>
        <w:suppressAutoHyphens/>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b/>
          <w:bCs/>
          <w:sz w:val="24"/>
          <w:szCs w:val="24"/>
          <w:lang w:eastAsia="pt-BR"/>
        </w:rPr>
        <w:t xml:space="preserve">Why is this important? </w:t>
      </w:r>
      <w:r w:rsidRPr="00EB02AC">
        <w:rPr>
          <w:rFonts w:ascii="Times New Roman" w:eastAsia="Times New Roman" w:hAnsi="Times New Roman" w:cs="Times New Roman"/>
          <w:sz w:val="24"/>
          <w:szCs w:val="24"/>
          <w:lang w:eastAsia="pt-BR"/>
        </w:rPr>
        <w:t xml:space="preserve">Gender statistics emerge from demand, whether from politicians, specific ministries, women’s departments or the public. Political will for gender statistics can be thought of as support from political leaders that results in policy change. It generally originates with a single individual or small group, often situated somewhere within the state apparatus (best if at a high level) who become the </w:t>
      </w:r>
      <w:r w:rsidR="00317014">
        <w:rPr>
          <w:rFonts w:ascii="Times New Roman" w:eastAsia="Times New Roman" w:hAnsi="Times New Roman" w:cs="Times New Roman"/>
          <w:sz w:val="24"/>
          <w:szCs w:val="24"/>
          <w:lang w:eastAsia="pt-BR"/>
        </w:rPr>
        <w:t>“</w:t>
      </w:r>
      <w:r w:rsidRPr="00EB02AC">
        <w:rPr>
          <w:rFonts w:ascii="Times New Roman" w:eastAsia="Times New Roman" w:hAnsi="Times New Roman" w:cs="Times New Roman"/>
          <w:sz w:val="24"/>
          <w:szCs w:val="24"/>
          <w:lang w:eastAsia="pt-BR"/>
        </w:rPr>
        <w:t>champion</w:t>
      </w:r>
      <w:r w:rsidR="00317014">
        <w:rPr>
          <w:rFonts w:ascii="Times New Roman" w:eastAsia="Times New Roman" w:hAnsi="Times New Roman" w:cs="Times New Roman"/>
          <w:sz w:val="24"/>
          <w:szCs w:val="24"/>
          <w:lang w:eastAsia="pt-BR"/>
        </w:rPr>
        <w:t>”</w:t>
      </w:r>
      <w:r w:rsidRPr="00EB02AC">
        <w:rPr>
          <w:rFonts w:ascii="Times New Roman" w:eastAsia="Times New Roman" w:hAnsi="Times New Roman" w:cs="Times New Roman"/>
          <w:sz w:val="24"/>
          <w:szCs w:val="24"/>
          <w:lang w:eastAsia="pt-BR"/>
        </w:rPr>
        <w:t xml:space="preserve"> for gender statistics, build coalitions and, as part of those coalitions, raise funds for the issue, push for its firm anchoring in the legislative framework and try to sustain the policy change once achieved. Where political will is lacking, funds are unlikely to be allocated to gender statistics and an enabling </w:t>
      </w:r>
      <w:r w:rsidRPr="00EB02AC">
        <w:rPr>
          <w:rFonts w:ascii="Times New Roman" w:eastAsia="Times New Roman" w:hAnsi="Times New Roman" w:cs="Times New Roman"/>
          <w:sz w:val="24"/>
          <w:szCs w:val="24"/>
          <w:lang w:eastAsia="pt-BR"/>
        </w:rPr>
        <w:lastRenderedPageBreak/>
        <w:t>environment (legislative and administrative framework) is unlikely to be created</w:t>
      </w:r>
      <w:r>
        <w:rPr>
          <w:rFonts w:ascii="Times New Roman" w:eastAsia="Times New Roman" w:hAnsi="Times New Roman" w:cs="Times New Roman"/>
          <w:sz w:val="24"/>
          <w:szCs w:val="24"/>
          <w:lang w:eastAsia="pt-BR"/>
        </w:rPr>
        <w:t>.</w:t>
      </w:r>
    </w:p>
    <w:p w:rsidR="00EB02AC" w:rsidRPr="00EB02AC" w:rsidRDefault="00EB02AC" w:rsidP="00EB02AC">
      <w:pPr>
        <w:widowControl w:val="0"/>
        <w:suppressAutoHyphens/>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sz w:val="24"/>
          <w:szCs w:val="24"/>
          <w:lang w:eastAsia="pt-BR"/>
        </w:rPr>
        <w:t xml:space="preserve"> </w:t>
      </w:r>
    </w:p>
    <w:p w:rsidR="00EB02AC" w:rsidRPr="00B01092" w:rsidRDefault="00EB02AC" w:rsidP="00EB02AC">
      <w:pPr>
        <w:widowControl w:val="0"/>
        <w:suppressAutoHyphens/>
        <w:spacing w:after="0" w:line="240" w:lineRule="auto"/>
        <w:jc w:val="both"/>
        <w:rPr>
          <w:rFonts w:ascii="Times New Roman" w:eastAsia="Times New Roman" w:hAnsi="Times New Roman" w:cs="Times New Roman"/>
          <w:sz w:val="24"/>
          <w:szCs w:val="24"/>
          <w:lang w:eastAsia="pt-BR"/>
        </w:rPr>
      </w:pPr>
      <w:r w:rsidRPr="00B01092">
        <w:rPr>
          <w:rFonts w:ascii="Times New Roman" w:eastAsia="Times New Roman" w:hAnsi="Times New Roman" w:cs="Times New Roman"/>
          <w:b/>
          <w:sz w:val="24"/>
          <w:szCs w:val="24"/>
          <w:lang w:eastAsia="pt-BR"/>
        </w:rPr>
        <w:t>Global standards</w:t>
      </w:r>
      <w:r w:rsidRPr="00B01092">
        <w:rPr>
          <w:rFonts w:ascii="Times New Roman" w:eastAsia="Times New Roman" w:hAnsi="Times New Roman" w:cs="Times New Roman"/>
          <w:sz w:val="24"/>
          <w:szCs w:val="24"/>
          <w:lang w:eastAsia="pt-BR"/>
        </w:rPr>
        <w:t xml:space="preserve">: </w:t>
      </w:r>
      <w:r w:rsidRPr="00EB02AC">
        <w:rPr>
          <w:rFonts w:ascii="Times New Roman" w:hAnsi="Times New Roman" w:cs="Times New Roman"/>
          <w:bCs/>
          <w:sz w:val="24"/>
          <w:szCs w:val="24"/>
        </w:rPr>
        <w:t>Many countries incorporate CEDAW provisions on gender equality and women’s empowerment into domestic law, in particular their civil, penal and labo</w:t>
      </w:r>
      <w:r w:rsidR="007B1EA0">
        <w:rPr>
          <w:rFonts w:ascii="Times New Roman" w:hAnsi="Times New Roman" w:cs="Times New Roman"/>
          <w:bCs/>
          <w:sz w:val="24"/>
          <w:szCs w:val="24"/>
        </w:rPr>
        <w:t>u</w:t>
      </w:r>
      <w:r w:rsidRPr="00EB02AC">
        <w:rPr>
          <w:rFonts w:ascii="Times New Roman" w:hAnsi="Times New Roman" w:cs="Times New Roman"/>
          <w:bCs/>
          <w:sz w:val="24"/>
          <w:szCs w:val="24"/>
        </w:rPr>
        <w:t>r codes</w:t>
      </w:r>
      <w:r w:rsidR="00284B78">
        <w:rPr>
          <w:rFonts w:ascii="Times New Roman" w:hAnsi="Times New Roman" w:cs="Times New Roman"/>
          <w:bCs/>
          <w:sz w:val="24"/>
          <w:szCs w:val="24"/>
        </w:rPr>
        <w:t xml:space="preserve">. </w:t>
      </w:r>
      <w:r w:rsidRPr="00EB02AC">
        <w:rPr>
          <w:rFonts w:ascii="Times New Roman" w:hAnsi="Times New Roman" w:cs="Times New Roman"/>
          <w:bCs/>
          <w:sz w:val="24"/>
          <w:szCs w:val="24"/>
        </w:rPr>
        <w:t xml:space="preserve"> Countries also reform their Gender Equality Architecture, conduct Gender Audits and initiate Gender-Responsive Budgeting to monitor whether and how political translates into funding and impact. </w:t>
      </w:r>
      <w:r w:rsidRPr="00B01092">
        <w:rPr>
          <w:rFonts w:ascii="Times New Roman" w:eastAsia="Times New Roman" w:hAnsi="Times New Roman" w:cs="Times New Roman"/>
          <w:sz w:val="24"/>
          <w:szCs w:val="24"/>
          <w:lang w:eastAsia="pt-BR"/>
        </w:rPr>
        <w:t>Gender analysis of sex-disaggregated data is needed to monitor progress in compliance with CEDAW and other international and national instruments at country-level.</w:t>
      </w:r>
    </w:p>
    <w:p w:rsidR="00EB02AC" w:rsidRPr="00EB02AC" w:rsidRDefault="00EB02AC" w:rsidP="00EB02AC">
      <w:pPr>
        <w:widowControl w:val="0"/>
        <w:suppressAutoHyphens/>
        <w:spacing w:after="0" w:line="240" w:lineRule="auto"/>
        <w:jc w:val="both"/>
        <w:rPr>
          <w:rFonts w:ascii="Times New Roman" w:hAnsi="Times New Roman" w:cs="Times New Roman"/>
          <w:bCs/>
          <w:sz w:val="24"/>
          <w:szCs w:val="24"/>
        </w:rPr>
      </w:pPr>
    </w:p>
    <w:p w:rsidR="00EB02AC" w:rsidRPr="00B01092" w:rsidRDefault="00EB02AC" w:rsidP="00EB02A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eastAsia="Times New Roman" w:hAnsi="Times New Roman" w:cs="Times New Roman"/>
          <w:b/>
          <w:sz w:val="24"/>
          <w:szCs w:val="24"/>
          <w:lang w:eastAsia="pt-BR"/>
        </w:rPr>
      </w:pPr>
      <w:r w:rsidRPr="00B01092">
        <w:rPr>
          <w:rFonts w:ascii="Times New Roman" w:eastAsia="Times New Roman" w:hAnsi="Times New Roman" w:cs="Times New Roman"/>
          <w:b/>
          <w:sz w:val="24"/>
          <w:szCs w:val="24"/>
          <w:lang w:eastAsia="pt-BR"/>
        </w:rPr>
        <w:t>Text Box 13: Gender-Responsive Budgeting</w:t>
      </w:r>
    </w:p>
    <w:p w:rsidR="00EB02AC" w:rsidRPr="00B01092" w:rsidRDefault="00EB02AC" w:rsidP="00EB02A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eastAsia="Times New Roman" w:hAnsi="Times New Roman" w:cs="Times New Roman"/>
          <w:sz w:val="24"/>
          <w:szCs w:val="24"/>
          <w:lang w:eastAsia="pt-BR"/>
        </w:rPr>
      </w:pPr>
      <w:r w:rsidRPr="00B01092">
        <w:rPr>
          <w:rFonts w:ascii="Times New Roman" w:eastAsia="Times New Roman" w:hAnsi="Times New Roman" w:cs="Times New Roman"/>
          <w:sz w:val="24"/>
          <w:szCs w:val="24"/>
          <w:lang w:eastAsia="pt-BR"/>
        </w:rPr>
        <w:t xml:space="preserve">Gender-responsive budgeting (GRB) is government planning, programming and budgeting that contributes to the advancement of gender equality and the fulfillment of women's rights. It entails identifying and reflecting needed interventions to address gender gaps in sector and local government policies, plans and budgets. GRB also aims to </w:t>
      </w:r>
      <w:r w:rsidR="00CC03F7">
        <w:rPr>
          <w:rFonts w:ascii="Times New Roman" w:eastAsia="Times New Roman" w:hAnsi="Times New Roman" w:cs="Times New Roman"/>
          <w:sz w:val="24"/>
          <w:szCs w:val="24"/>
          <w:lang w:eastAsia="pt-BR"/>
        </w:rPr>
        <w:t>analys</w:t>
      </w:r>
      <w:r w:rsidRPr="00B01092">
        <w:rPr>
          <w:rFonts w:ascii="Times New Roman" w:eastAsia="Times New Roman" w:hAnsi="Times New Roman" w:cs="Times New Roman"/>
          <w:sz w:val="24"/>
          <w:szCs w:val="24"/>
          <w:lang w:eastAsia="pt-BR"/>
        </w:rPr>
        <w:t xml:space="preserve">e the gender-differentiated impact of revenue-raising policies and the allocation of domestic resources and Official Development Assistance. </w:t>
      </w:r>
    </w:p>
    <w:p w:rsidR="00EB02AC" w:rsidRPr="00B01092" w:rsidRDefault="00EB02AC" w:rsidP="00EB02A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right"/>
        <w:rPr>
          <w:rFonts w:ascii="Times New Roman" w:eastAsia="Times New Roman" w:hAnsi="Times New Roman" w:cs="Times New Roman"/>
          <w:sz w:val="24"/>
          <w:szCs w:val="24"/>
          <w:lang w:eastAsia="pt-BR"/>
        </w:rPr>
      </w:pPr>
      <w:r w:rsidRPr="00B01092">
        <w:rPr>
          <w:rFonts w:ascii="Times New Roman" w:eastAsia="Times New Roman" w:hAnsi="Times New Roman" w:cs="Times New Roman"/>
          <w:sz w:val="24"/>
          <w:szCs w:val="24"/>
          <w:lang w:eastAsia="pt-BR"/>
        </w:rPr>
        <w:t xml:space="preserve"> Source: </w:t>
      </w:r>
      <w:hyperlink r:id="rId107" w:history="1">
        <w:r w:rsidRPr="00B01092">
          <w:rPr>
            <w:rFonts w:ascii="Times New Roman" w:eastAsia="Times New Roman" w:hAnsi="Times New Roman" w:cs="Times New Roman"/>
            <w:color w:val="0000FF"/>
            <w:sz w:val="24"/>
            <w:szCs w:val="24"/>
            <w:u w:val="single"/>
            <w:lang w:eastAsia="pt-BR"/>
          </w:rPr>
          <w:t>http://www.gender-budgets.org/</w:t>
        </w:r>
      </w:hyperlink>
      <w:r w:rsidRPr="00B01092">
        <w:rPr>
          <w:rFonts w:ascii="Times New Roman" w:eastAsia="Times New Roman" w:hAnsi="Times New Roman" w:cs="Times New Roman"/>
          <w:sz w:val="24"/>
          <w:szCs w:val="24"/>
          <w:lang w:eastAsia="pt-BR"/>
        </w:rPr>
        <w:t>; accessed 1 March 2011.</w:t>
      </w:r>
    </w:p>
    <w:p w:rsidR="00EB02AC" w:rsidRPr="00B01092" w:rsidRDefault="00EB02AC" w:rsidP="00EB02AC">
      <w:pPr>
        <w:spacing w:after="0" w:line="240" w:lineRule="auto"/>
        <w:jc w:val="both"/>
        <w:rPr>
          <w:rFonts w:ascii="Times New Roman" w:eastAsia="Times New Roman" w:hAnsi="Times New Roman" w:cs="Times New Roman"/>
          <w:b/>
          <w:bCs/>
          <w:sz w:val="24"/>
          <w:szCs w:val="24"/>
          <w:lang w:eastAsia="pt-BR"/>
        </w:rPr>
      </w:pPr>
    </w:p>
    <w:p w:rsidR="00EB02AC" w:rsidRPr="00B01092" w:rsidRDefault="00EB02AC" w:rsidP="00EB02AC">
      <w:pPr>
        <w:spacing w:after="0" w:line="240" w:lineRule="auto"/>
        <w:jc w:val="both"/>
        <w:rPr>
          <w:rFonts w:ascii="Times New Roman" w:eastAsia="Times New Roman" w:hAnsi="Times New Roman" w:cs="Times New Roman"/>
          <w:bCs/>
          <w:sz w:val="24"/>
          <w:szCs w:val="24"/>
          <w:lang w:eastAsia="pt-BR"/>
        </w:rPr>
      </w:pPr>
      <w:r w:rsidRPr="00B01092">
        <w:rPr>
          <w:rFonts w:ascii="Times New Roman" w:eastAsia="Times New Roman" w:hAnsi="Times New Roman" w:cs="Times New Roman"/>
          <w:b/>
          <w:bCs/>
          <w:sz w:val="24"/>
          <w:szCs w:val="24"/>
          <w:lang w:eastAsia="pt-BR"/>
        </w:rPr>
        <w:t>Potential problems</w:t>
      </w:r>
      <w:r w:rsidRPr="00B01092">
        <w:rPr>
          <w:rFonts w:ascii="Times New Roman" w:eastAsia="Times New Roman" w:hAnsi="Times New Roman" w:cs="Times New Roman"/>
          <w:bCs/>
          <w:sz w:val="24"/>
          <w:szCs w:val="24"/>
          <w:lang w:eastAsia="pt-BR"/>
        </w:rPr>
        <w:t xml:space="preserve">: As UNSD pointed out, it is essential to “distinguish between a national plan on gender statistics and a law on gender statistics”, since “without a specific law, there is no guarantee that gender statistics will be included in the work plan each year” (UNSD 2009). Moreover, the laws on gender statistics must also be relatively detailed, clearly spelling out administrative and budgetary implications. Where a law on gender statistics exists, budget negotiations will be easier and the gender statistics architecture is more likely to dispose of the means it needs to fullfil its functions. </w:t>
      </w:r>
    </w:p>
    <w:p w:rsidR="00EB02AC" w:rsidRPr="00B01092" w:rsidRDefault="00EB02AC" w:rsidP="00EB02AC">
      <w:pPr>
        <w:spacing w:after="0" w:line="240" w:lineRule="auto"/>
        <w:jc w:val="both"/>
        <w:rPr>
          <w:rFonts w:ascii="Times New Roman" w:eastAsia="Times New Roman" w:hAnsi="Times New Roman" w:cs="Times New Roman"/>
          <w:b/>
          <w:bCs/>
          <w:sz w:val="24"/>
          <w:szCs w:val="24"/>
          <w:lang w:eastAsia="pt-BR"/>
        </w:rPr>
      </w:pPr>
      <w:r w:rsidRPr="00B01092">
        <w:rPr>
          <w:rFonts w:ascii="Times New Roman" w:eastAsia="Times New Roman" w:hAnsi="Times New Roman" w:cs="Times New Roman"/>
          <w:b/>
          <w:bCs/>
          <w:sz w:val="24"/>
          <w:szCs w:val="24"/>
          <w:lang w:eastAsia="pt-BR"/>
        </w:rPr>
        <w:t>Country examples: Kyrgyz Republic:</w:t>
      </w:r>
      <w:r w:rsidRPr="00B01092">
        <w:rPr>
          <w:rFonts w:ascii="Times New Roman" w:eastAsia="Times New Roman" w:hAnsi="Times New Roman" w:cs="Times New Roman"/>
          <w:bCs/>
          <w:sz w:val="24"/>
          <w:szCs w:val="24"/>
          <w:lang w:eastAsia="pt-BR"/>
        </w:rPr>
        <w:t xml:space="preserve"> Obliges State bodies, institutions of local self-government and heads of legal entities regardless of forms of ownership to submit appropriate information on gender issues to the National Statistical Committee (Art. 30). </w:t>
      </w:r>
    </w:p>
    <w:p w:rsidR="00EB02AC" w:rsidRPr="00B01092" w:rsidRDefault="00EB02AC" w:rsidP="00EB02AC">
      <w:pPr>
        <w:spacing w:after="0" w:line="240" w:lineRule="auto"/>
        <w:jc w:val="both"/>
        <w:rPr>
          <w:rFonts w:ascii="Times New Roman" w:eastAsia="Times New Roman" w:hAnsi="Times New Roman" w:cs="Times New Roman"/>
          <w:bCs/>
          <w:sz w:val="24"/>
          <w:szCs w:val="24"/>
          <w:lang w:eastAsia="pt-BR"/>
        </w:rPr>
      </w:pPr>
      <w:r w:rsidRPr="00B01092">
        <w:rPr>
          <w:rFonts w:ascii="Times New Roman" w:eastAsia="Times New Roman" w:hAnsi="Times New Roman" w:cs="Times New Roman"/>
          <w:b/>
          <w:bCs/>
          <w:sz w:val="24"/>
          <w:szCs w:val="24"/>
          <w:lang w:eastAsia="pt-BR"/>
        </w:rPr>
        <w:t>Philippines and Nepal</w:t>
      </w:r>
      <w:proofErr w:type="gramStart"/>
      <w:r w:rsidRPr="00B01092">
        <w:rPr>
          <w:rFonts w:ascii="Times New Roman" w:eastAsia="Times New Roman" w:hAnsi="Times New Roman" w:cs="Times New Roman"/>
          <w:b/>
          <w:bCs/>
          <w:sz w:val="24"/>
          <w:szCs w:val="24"/>
          <w:lang w:eastAsia="pt-BR"/>
        </w:rPr>
        <w:t>:</w:t>
      </w:r>
      <w:r w:rsidRPr="00B01092">
        <w:rPr>
          <w:rFonts w:ascii="Times New Roman" w:eastAsia="Times New Roman" w:hAnsi="Times New Roman" w:cs="Times New Roman"/>
          <w:bCs/>
          <w:sz w:val="24"/>
          <w:szCs w:val="24"/>
          <w:lang w:eastAsia="pt-BR"/>
        </w:rPr>
        <w:t>,</w:t>
      </w:r>
      <w:proofErr w:type="gramEnd"/>
      <w:r w:rsidRPr="00B01092">
        <w:rPr>
          <w:rFonts w:ascii="Times New Roman" w:eastAsia="Times New Roman" w:hAnsi="Times New Roman" w:cs="Times New Roman"/>
          <w:bCs/>
          <w:sz w:val="24"/>
          <w:szCs w:val="24"/>
          <w:lang w:eastAsia="pt-BR"/>
        </w:rPr>
        <w:t xml:space="preserve"> CEDAW Monitoring Bodies have been set up that are responsible for producing and diffusing gender statistics.</w:t>
      </w:r>
    </w:p>
    <w:p w:rsidR="00EB02AC" w:rsidRPr="00B01092" w:rsidRDefault="00EB02AC" w:rsidP="00EB02AC">
      <w:pPr>
        <w:spacing w:after="0" w:line="240" w:lineRule="auto"/>
        <w:jc w:val="both"/>
        <w:rPr>
          <w:rFonts w:ascii="Times New Roman" w:eastAsia="Times New Roman" w:hAnsi="Times New Roman" w:cs="Times New Roman"/>
          <w:b/>
          <w:bCs/>
          <w:sz w:val="24"/>
          <w:szCs w:val="24"/>
          <w:lang w:eastAsia="pt-BR"/>
        </w:rPr>
      </w:pPr>
      <w:r w:rsidRPr="00EB02AC">
        <w:rPr>
          <w:rFonts w:ascii="Times New Roman" w:eastAsia="Times New Roman" w:hAnsi="Times New Roman" w:cs="Times New Roman"/>
          <w:b/>
          <w:sz w:val="24"/>
          <w:szCs w:val="24"/>
          <w:lang w:eastAsia="pt-BR"/>
        </w:rPr>
        <w:t xml:space="preserve">Italy: </w:t>
      </w:r>
      <w:r w:rsidRPr="00EB02AC">
        <w:rPr>
          <w:rFonts w:ascii="Times New Roman" w:eastAsia="Times New Roman" w:hAnsi="Times New Roman" w:cs="Times New Roman"/>
          <w:sz w:val="24"/>
          <w:szCs w:val="24"/>
          <w:lang w:eastAsia="pt-BR"/>
        </w:rPr>
        <w:t>A detailed law on gender statistics makes producing sex-disaggregated data from population censuses compulsory, including data on households and institutionalized persons, as well as on different household typologies. (</w:t>
      </w:r>
      <w:r w:rsidRPr="00EB02AC">
        <w:rPr>
          <w:rFonts w:ascii="Times New Roman" w:eastAsia="Times New Roman" w:hAnsi="Times New Roman" w:cs="Times New Roman"/>
          <w:sz w:val="24"/>
          <w:szCs w:val="24"/>
          <w:lang w:val="en-AU" w:eastAsia="pt-BR"/>
        </w:rPr>
        <w:t>UNECE/UNDP, 2004)</w:t>
      </w:r>
      <w:r w:rsidRPr="00B01092">
        <w:rPr>
          <w:rFonts w:ascii="Times New Roman" w:eastAsia="Times New Roman" w:hAnsi="Times New Roman" w:cs="Times New Roman"/>
          <w:b/>
          <w:bCs/>
          <w:sz w:val="24"/>
          <w:szCs w:val="24"/>
          <w:lang w:eastAsia="pt-BR"/>
        </w:rPr>
        <w:t xml:space="preserve">  </w:t>
      </w:r>
    </w:p>
    <w:p w:rsidR="00EB02AC" w:rsidRPr="00B01092" w:rsidRDefault="00EB02AC" w:rsidP="00EB02AC">
      <w:pPr>
        <w:spacing w:after="0" w:line="240" w:lineRule="auto"/>
        <w:jc w:val="both"/>
        <w:rPr>
          <w:rFonts w:ascii="Times New Roman" w:eastAsia="Times New Roman" w:hAnsi="Times New Roman" w:cs="Times New Roman"/>
          <w:b/>
          <w:bCs/>
          <w:sz w:val="24"/>
          <w:szCs w:val="24"/>
          <w:lang w:eastAsia="pt-BR"/>
        </w:rPr>
      </w:pPr>
      <w:r w:rsidRPr="00EB02AC">
        <w:rPr>
          <w:rFonts w:ascii="Times New Roman" w:eastAsia="Times New Roman" w:hAnsi="Times New Roman" w:cs="Times New Roman"/>
          <w:b/>
          <w:sz w:val="24"/>
          <w:szCs w:val="24"/>
          <w:lang w:eastAsia="pt-BR"/>
        </w:rPr>
        <w:t xml:space="preserve">Korea: </w:t>
      </w:r>
      <w:r w:rsidRPr="00EB02AC">
        <w:rPr>
          <w:rFonts w:ascii="Times New Roman" w:eastAsia="Times New Roman" w:hAnsi="Times New Roman" w:cs="Times New Roman"/>
          <w:sz w:val="24"/>
          <w:szCs w:val="24"/>
          <w:lang w:eastAsia="pt-BR"/>
        </w:rPr>
        <w:t xml:space="preserve">A new statistical act was released (2007), giving the Korean Statistical Office the jurisdiction to expand the topics included in data collection, in order to provide more relevant data for gender </w:t>
      </w:r>
      <w:r>
        <w:rPr>
          <w:rFonts w:ascii="Times New Roman" w:eastAsia="Times New Roman" w:hAnsi="Times New Roman" w:cs="Times New Roman"/>
          <w:sz w:val="24"/>
          <w:szCs w:val="24"/>
          <w:lang w:eastAsia="pt-BR"/>
        </w:rPr>
        <w:t>analysis</w:t>
      </w:r>
      <w:r w:rsidRPr="00EB02AC">
        <w:rPr>
          <w:rFonts w:ascii="Times New Roman" w:eastAsia="Times New Roman" w:hAnsi="Times New Roman" w:cs="Times New Roman"/>
          <w:sz w:val="24"/>
          <w:szCs w:val="24"/>
          <w:lang w:eastAsia="pt-BR"/>
        </w:rPr>
        <w:t xml:space="preserve"> (UNSD, 2009)</w:t>
      </w:r>
      <w:r w:rsidR="00284B78">
        <w:rPr>
          <w:rFonts w:ascii="Times New Roman" w:eastAsia="Times New Roman" w:hAnsi="Times New Roman" w:cs="Times New Roman"/>
          <w:sz w:val="24"/>
          <w:szCs w:val="24"/>
          <w:lang w:eastAsia="pt-BR"/>
        </w:rPr>
        <w:t xml:space="preserve">. </w:t>
      </w:r>
    </w:p>
    <w:p w:rsidR="00EB02AC" w:rsidRDefault="00EB02AC" w:rsidP="00EB02AC">
      <w:pPr>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b/>
          <w:sz w:val="24"/>
          <w:szCs w:val="24"/>
          <w:lang w:eastAsia="pt-BR"/>
        </w:rPr>
        <w:t>Spain:</w:t>
      </w:r>
      <w:r w:rsidRPr="00EB02AC">
        <w:rPr>
          <w:rFonts w:ascii="Times New Roman" w:eastAsia="Times New Roman" w:hAnsi="Times New Roman" w:cs="Times New Roman"/>
          <w:sz w:val="24"/>
          <w:szCs w:val="24"/>
          <w:lang w:eastAsia="pt-BR"/>
        </w:rPr>
        <w:t xml:space="preserve"> The 2007 statistical legislation of the Andalusia region included the provision for gender mainstreaming which created an enabling environment for the production of gender statistics, also leading to laws requiring gender budgeting and the </w:t>
      </w:r>
      <w:r>
        <w:rPr>
          <w:rFonts w:ascii="Times New Roman" w:eastAsia="Times New Roman" w:hAnsi="Times New Roman" w:cs="Times New Roman"/>
          <w:sz w:val="24"/>
          <w:szCs w:val="24"/>
          <w:lang w:eastAsia="pt-BR"/>
        </w:rPr>
        <w:t>monitoring of its effectiveness</w:t>
      </w:r>
      <w:r w:rsidRPr="00EB02AC">
        <w:rPr>
          <w:rFonts w:ascii="Times New Roman" w:eastAsia="Times New Roman" w:hAnsi="Times New Roman" w:cs="Times New Roman"/>
          <w:sz w:val="24"/>
          <w:szCs w:val="24"/>
          <w:lang w:eastAsia="pt-BR"/>
        </w:rPr>
        <w:t xml:space="preserve"> (UNSD, 2009)</w:t>
      </w:r>
      <w:r>
        <w:rPr>
          <w:rFonts w:ascii="Times New Roman" w:eastAsia="Times New Roman" w:hAnsi="Times New Roman" w:cs="Times New Roman"/>
          <w:sz w:val="24"/>
          <w:szCs w:val="24"/>
          <w:lang w:eastAsia="pt-BR"/>
        </w:rPr>
        <w:t>.</w:t>
      </w:r>
      <w:r w:rsidR="003D712C">
        <w:rPr>
          <w:rFonts w:ascii="Times New Roman" w:eastAsia="Times New Roman" w:hAnsi="Times New Roman" w:cs="Times New Roman"/>
          <w:sz w:val="24"/>
          <w:szCs w:val="24"/>
          <w:lang w:eastAsia="pt-BR"/>
        </w:rPr>
        <w:t xml:space="preserve"> </w:t>
      </w:r>
      <w:r w:rsidR="00F2363E" w:rsidRPr="00F2363E">
        <w:rPr>
          <w:rFonts w:ascii="Times New Roman" w:eastAsia="Times New Roman" w:hAnsi="Times New Roman" w:cs="Times New Roman"/>
          <w:color w:val="FF0000"/>
          <w:sz w:val="24"/>
          <w:szCs w:val="24"/>
          <w:lang w:eastAsia="pt-BR"/>
        </w:rPr>
        <w:t>[</w:t>
      </w:r>
      <w:r w:rsidR="003D712C" w:rsidRPr="00F2363E">
        <w:rPr>
          <w:rFonts w:ascii="Times New Roman" w:eastAsia="Times New Roman" w:hAnsi="Times New Roman" w:cs="Times New Roman"/>
          <w:color w:val="FF0000"/>
          <w:sz w:val="24"/>
          <w:szCs w:val="24"/>
          <w:lang w:eastAsia="pt-BR"/>
        </w:rPr>
        <w:t>Colombia, Trinidad &amp; Tobago, Ecuador, Mexico and Peru (Costa Rica has a law project) have laws requiring the NSO to collect information on time use and non-remunerated work for unremunerated satellite accounts (set of experiences that have shared best practices</w:t>
      </w:r>
      <w:r w:rsidR="00F2363E" w:rsidRPr="00F2363E">
        <w:rPr>
          <w:rFonts w:ascii="Times New Roman" w:eastAsia="Times New Roman" w:hAnsi="Times New Roman" w:cs="Times New Roman"/>
          <w:color w:val="FF0000"/>
          <w:sz w:val="24"/>
          <w:szCs w:val="24"/>
          <w:lang w:eastAsia="pt-BR"/>
        </w:rPr>
        <w:t xml:space="preserve"> in the context of the work carried out by ECLAC and UN Women and the institutions mentioned above]</w:t>
      </w:r>
    </w:p>
    <w:p w:rsidR="00EB02AC" w:rsidRPr="00B01092" w:rsidRDefault="00EB02AC" w:rsidP="00EB02AC">
      <w:pPr>
        <w:spacing w:after="0" w:line="240" w:lineRule="auto"/>
        <w:jc w:val="both"/>
        <w:rPr>
          <w:rFonts w:ascii="Times New Roman" w:eastAsia="Times New Roman" w:hAnsi="Times New Roman" w:cs="Times New Roman"/>
          <w:b/>
          <w:bCs/>
          <w:sz w:val="24"/>
          <w:szCs w:val="24"/>
          <w:lang w:eastAsia="pt-BR"/>
        </w:rPr>
      </w:pPr>
    </w:p>
    <w:p w:rsidR="00EB02AC" w:rsidRPr="00EB02AC" w:rsidRDefault="00EB02AC" w:rsidP="00EB02AC">
      <w:pPr>
        <w:widowControl w:val="0"/>
        <w:suppressAutoHyphens/>
        <w:spacing w:after="0" w:line="240" w:lineRule="auto"/>
        <w:jc w:val="both"/>
        <w:rPr>
          <w:rFonts w:ascii="Times New Roman" w:eastAsia="Times New Roman" w:hAnsi="Times New Roman" w:cs="Times New Roman"/>
          <w:b/>
          <w:bCs/>
          <w:sz w:val="24"/>
          <w:szCs w:val="24"/>
          <w:u w:val="single"/>
          <w:lang w:eastAsia="pt-BR"/>
        </w:rPr>
      </w:pPr>
      <w:r w:rsidRPr="00EB02AC">
        <w:rPr>
          <w:rFonts w:ascii="Times New Roman" w:eastAsia="Times New Roman" w:hAnsi="Times New Roman" w:cs="Times New Roman"/>
          <w:b/>
          <w:bCs/>
          <w:sz w:val="24"/>
          <w:szCs w:val="24"/>
          <w:u w:val="single"/>
          <w:lang w:eastAsia="pt-BR"/>
        </w:rPr>
        <w:t>Recommendation 3: Gender data must be reliable and adhere to international standards – Need for common definitions and quality standards to enhance comparability</w:t>
      </w:r>
    </w:p>
    <w:p w:rsidR="00EB02AC" w:rsidRPr="00B01092" w:rsidRDefault="00EB02AC" w:rsidP="00EB02AC">
      <w:pPr>
        <w:spacing w:after="0" w:line="240" w:lineRule="auto"/>
        <w:jc w:val="both"/>
        <w:rPr>
          <w:rFonts w:ascii="Times New Roman" w:eastAsia="Times New Roman" w:hAnsi="Times New Roman" w:cs="Times New Roman"/>
          <w:bCs/>
          <w:sz w:val="24"/>
          <w:szCs w:val="24"/>
          <w:lang w:eastAsia="pt-BR"/>
        </w:rPr>
      </w:pPr>
      <w:r w:rsidRPr="00EB02AC">
        <w:rPr>
          <w:rFonts w:ascii="Times New Roman" w:eastAsia="Times New Roman" w:hAnsi="Times New Roman" w:cs="Times New Roman"/>
          <w:b/>
          <w:bCs/>
          <w:sz w:val="24"/>
          <w:szCs w:val="24"/>
          <w:lang w:eastAsia="pt-BR"/>
        </w:rPr>
        <w:t xml:space="preserve">Why is this important? </w:t>
      </w:r>
      <w:r w:rsidRPr="00EB02AC">
        <w:rPr>
          <w:rFonts w:ascii="Times New Roman" w:eastAsia="Times New Roman" w:hAnsi="Times New Roman" w:cs="Times New Roman"/>
          <w:bCs/>
          <w:sz w:val="24"/>
          <w:szCs w:val="24"/>
          <w:lang w:eastAsia="pt-BR"/>
        </w:rPr>
        <w:t xml:space="preserve">Gender statistics are essential for monitoring progress on international treaties and agreements as well as providing countries with comparable data to </w:t>
      </w:r>
      <w:r w:rsidRPr="00EB02AC">
        <w:rPr>
          <w:rFonts w:ascii="Times New Roman" w:eastAsia="Times New Roman" w:hAnsi="Times New Roman" w:cs="Times New Roman"/>
          <w:bCs/>
          <w:sz w:val="24"/>
          <w:szCs w:val="24"/>
          <w:lang w:eastAsia="pt-BR"/>
        </w:rPr>
        <w:lastRenderedPageBreak/>
        <w:t>track progress being made in promoting gender equality. In order to do so, comparison of data must be possible both over time and between countries. However, concepts such as household and household headship, marriage, economic activity, informal sector, etc. pose numerous measurement problems.</w:t>
      </w:r>
      <w:r w:rsidRPr="00B01092">
        <w:rPr>
          <w:rFonts w:ascii="Times New Roman" w:eastAsia="Times New Roman" w:hAnsi="Times New Roman" w:cs="Times New Roman"/>
          <w:bCs/>
          <w:sz w:val="24"/>
          <w:szCs w:val="24"/>
          <w:lang w:eastAsia="pt-BR"/>
        </w:rPr>
        <w:t xml:space="preserve"> The main benefit of having common definitions and quality standards is disposing of evidence that is sound and reliable and that is a solid base for informed policy decisions</w:t>
      </w:r>
      <w:r w:rsidR="00284B78" w:rsidRPr="00B01092">
        <w:rPr>
          <w:rFonts w:ascii="Times New Roman" w:eastAsia="Times New Roman" w:hAnsi="Times New Roman" w:cs="Times New Roman"/>
          <w:bCs/>
          <w:sz w:val="24"/>
          <w:szCs w:val="24"/>
          <w:lang w:eastAsia="pt-BR"/>
        </w:rPr>
        <w:t xml:space="preserve">. </w:t>
      </w:r>
    </w:p>
    <w:p w:rsidR="00EB02AC" w:rsidRPr="00EB02AC" w:rsidRDefault="00EB02AC" w:rsidP="00EB02AC">
      <w:pPr>
        <w:widowControl w:val="0"/>
        <w:suppressAutoHyphens/>
        <w:spacing w:after="0" w:line="240" w:lineRule="auto"/>
        <w:jc w:val="both"/>
        <w:rPr>
          <w:rFonts w:ascii="Times New Roman" w:eastAsia="Times New Roman" w:hAnsi="Times New Roman" w:cs="Times New Roman"/>
          <w:bCs/>
          <w:sz w:val="24"/>
          <w:szCs w:val="24"/>
          <w:lang w:eastAsia="pt-BR"/>
        </w:rPr>
      </w:pPr>
      <w:r w:rsidRPr="00EB02AC">
        <w:rPr>
          <w:rFonts w:ascii="Times New Roman" w:eastAsia="Times New Roman" w:hAnsi="Times New Roman" w:cs="Times New Roman"/>
          <w:b/>
          <w:bCs/>
          <w:sz w:val="24"/>
          <w:szCs w:val="24"/>
          <w:lang w:eastAsia="pt-BR"/>
        </w:rPr>
        <w:t>Global standards</w:t>
      </w:r>
      <w:r w:rsidRPr="00EB02AC">
        <w:rPr>
          <w:rFonts w:ascii="Times New Roman" w:eastAsia="Times New Roman" w:hAnsi="Times New Roman" w:cs="Times New Roman"/>
          <w:bCs/>
          <w:sz w:val="24"/>
          <w:szCs w:val="24"/>
          <w:lang w:eastAsia="pt-BR"/>
        </w:rPr>
        <w:t>: While t</w:t>
      </w:r>
      <w:r w:rsidRPr="00EB02AC">
        <w:rPr>
          <w:rFonts w:ascii="Times New Roman" w:eastAsia="Times New Roman" w:hAnsi="Times New Roman" w:cs="Times New Roman"/>
          <w:sz w:val="24"/>
          <w:szCs w:val="24"/>
          <w:lang w:eastAsia="pt-BR"/>
        </w:rPr>
        <w:t xml:space="preserve">he </w:t>
      </w:r>
      <w:r w:rsidRPr="00EB02AC">
        <w:rPr>
          <w:rFonts w:ascii="Times New Roman" w:eastAsia="Times New Roman" w:hAnsi="Times New Roman" w:cs="Times New Roman"/>
          <w:i/>
          <w:sz w:val="24"/>
          <w:szCs w:val="24"/>
          <w:lang w:eastAsia="pt-BR"/>
        </w:rPr>
        <w:t>Principles and Recommendations for Population and Housing Censuses, Revision 2</w:t>
      </w:r>
      <w:r w:rsidRPr="00EB02AC">
        <w:rPr>
          <w:rFonts w:ascii="Times New Roman" w:eastAsia="Times New Roman" w:hAnsi="Times New Roman" w:cs="Times New Roman"/>
          <w:sz w:val="24"/>
          <w:szCs w:val="24"/>
          <w:lang w:eastAsia="pt-BR"/>
        </w:rPr>
        <w:t xml:space="preserve">, form the normative basis for census taking and census analysis, no such reference framework is available for gender statistics. </w:t>
      </w:r>
      <w:r w:rsidRPr="00EB02AC">
        <w:rPr>
          <w:rFonts w:ascii="Times New Roman" w:eastAsia="Times New Roman" w:hAnsi="Times New Roman" w:cs="Times New Roman"/>
          <w:b/>
          <w:color w:val="FF0000"/>
          <w:sz w:val="24"/>
          <w:szCs w:val="24"/>
          <w:lang w:eastAsia="pt-BR"/>
        </w:rPr>
        <w:t>(</w:t>
      </w:r>
      <w:r w:rsidRPr="00EB02AC">
        <w:rPr>
          <w:rFonts w:ascii="Times New Roman" w:hAnsi="Times New Roman" w:cs="Times New Roman"/>
          <w:b/>
          <w:color w:val="FF0000"/>
          <w:sz w:val="24"/>
          <w:szCs w:val="24"/>
        </w:rPr>
        <w:t xml:space="preserve">From UN Women: the cited examples have not referred only to censuses. It is important to cite the guide of ECLAC/UNIFEM/UNFPA, that </w:t>
      </w:r>
      <w:proofErr w:type="gramStart"/>
      <w:r w:rsidRPr="00EB02AC">
        <w:rPr>
          <w:rFonts w:ascii="Times New Roman" w:hAnsi="Times New Roman" w:cs="Times New Roman"/>
          <w:b/>
          <w:color w:val="FF0000"/>
          <w:sz w:val="24"/>
          <w:szCs w:val="24"/>
        </w:rPr>
        <w:t>include</w:t>
      </w:r>
      <w:proofErr w:type="gramEnd"/>
      <w:r w:rsidRPr="00EB02AC">
        <w:rPr>
          <w:rFonts w:ascii="Times New Roman" w:hAnsi="Times New Roman" w:cs="Times New Roman"/>
          <w:b/>
          <w:color w:val="FF0000"/>
          <w:sz w:val="24"/>
          <w:szCs w:val="24"/>
        </w:rPr>
        <w:t xml:space="preserve"> some recommendations about census work).</w:t>
      </w:r>
      <w:r w:rsidRPr="00EB02AC">
        <w:rPr>
          <w:rFonts w:ascii="Times New Roman" w:eastAsia="Times New Roman" w:hAnsi="Times New Roman" w:cs="Times New Roman"/>
          <w:sz w:val="24"/>
          <w:szCs w:val="24"/>
          <w:lang w:eastAsia="pt-BR"/>
        </w:rPr>
        <w:t xml:space="preserve"> Existing informal guidance documents include a number of publications by the UN Statistics Division and other international agencies, including development banks (see appendix 2).</w:t>
      </w:r>
    </w:p>
    <w:p w:rsidR="00EB02AC" w:rsidRPr="00B01092" w:rsidRDefault="00EB02AC" w:rsidP="00EB02AC">
      <w:pPr>
        <w:spacing w:after="0" w:line="240" w:lineRule="auto"/>
        <w:jc w:val="both"/>
        <w:rPr>
          <w:rFonts w:ascii="Times New Roman" w:eastAsia="Times New Roman" w:hAnsi="Times New Roman" w:cs="Times New Roman"/>
          <w:bCs/>
          <w:sz w:val="24"/>
          <w:szCs w:val="24"/>
          <w:lang w:eastAsia="pt-BR"/>
        </w:rPr>
      </w:pPr>
      <w:r w:rsidRPr="00B01092">
        <w:rPr>
          <w:rFonts w:ascii="Times New Roman" w:eastAsia="Times New Roman" w:hAnsi="Times New Roman" w:cs="Times New Roman"/>
          <w:b/>
          <w:bCs/>
          <w:sz w:val="24"/>
          <w:szCs w:val="24"/>
          <w:lang w:eastAsia="pt-BR"/>
        </w:rPr>
        <w:t>Potential problems and benefits</w:t>
      </w:r>
      <w:r w:rsidRPr="00B01092">
        <w:rPr>
          <w:rFonts w:ascii="Times New Roman" w:eastAsia="Times New Roman" w:hAnsi="Times New Roman" w:cs="Times New Roman"/>
          <w:bCs/>
          <w:sz w:val="24"/>
          <w:szCs w:val="24"/>
          <w:lang w:eastAsia="pt-BR"/>
        </w:rPr>
        <w:t>: In terms of definitions, the main issue is to balance between “validity” (measuring what you went out to measure, which implies using a culturally appropriate approach) and comparability. When standard definitions are too forced, categories lose their meaning on the ground and hence are no longer useful tools for policy-making. In terms of quality, the main issues are capacity and resources: To produce highest quality gender statistics, National Statistics Offices need the appropriate human and financial resources to pilot test and analyse, train enumerators, invest in data editing, etc.</w:t>
      </w:r>
    </w:p>
    <w:p w:rsidR="00EB02AC" w:rsidRDefault="00EB02AC" w:rsidP="00EB02AC">
      <w:pPr>
        <w:spacing w:after="0" w:line="240" w:lineRule="auto"/>
        <w:jc w:val="both"/>
        <w:rPr>
          <w:rFonts w:ascii="Times New Roman" w:hAnsi="Times New Roman" w:cs="Times New Roman"/>
          <w:bCs/>
          <w:sz w:val="24"/>
          <w:szCs w:val="24"/>
        </w:rPr>
      </w:pPr>
      <w:r w:rsidRPr="00B01092">
        <w:rPr>
          <w:rFonts w:ascii="Times New Roman" w:eastAsia="Times New Roman" w:hAnsi="Times New Roman" w:cs="Times New Roman"/>
          <w:b/>
          <w:bCs/>
          <w:sz w:val="24"/>
          <w:szCs w:val="24"/>
          <w:lang w:eastAsia="pt-BR"/>
        </w:rPr>
        <w:t xml:space="preserve">Regional example: </w:t>
      </w:r>
      <w:r w:rsidRPr="00B01092">
        <w:rPr>
          <w:rFonts w:ascii="Times New Roman" w:eastAsia="Times New Roman" w:hAnsi="Times New Roman" w:cs="Times New Roman"/>
          <w:bCs/>
          <w:sz w:val="24"/>
          <w:szCs w:val="24"/>
          <w:lang w:eastAsia="pt-BR"/>
        </w:rPr>
        <w:t xml:space="preserve">The Gender Statistics programme of the Secretariat of </w:t>
      </w:r>
      <w:r w:rsidRPr="00B01092">
        <w:rPr>
          <w:rFonts w:ascii="Times New Roman" w:eastAsia="Times New Roman" w:hAnsi="Times New Roman" w:cs="Times New Roman"/>
          <w:b/>
          <w:bCs/>
          <w:sz w:val="24"/>
          <w:szCs w:val="24"/>
          <w:lang w:eastAsia="pt-BR"/>
        </w:rPr>
        <w:t>the Pacific Communities</w:t>
      </w:r>
      <w:r w:rsidRPr="00B01092">
        <w:rPr>
          <w:rFonts w:ascii="Times New Roman" w:eastAsia="Times New Roman" w:hAnsi="Times New Roman" w:cs="Times New Roman"/>
          <w:bCs/>
          <w:sz w:val="24"/>
          <w:szCs w:val="24"/>
          <w:lang w:eastAsia="pt-BR"/>
        </w:rPr>
        <w:t xml:space="preserve"> has created a website (PRISM) collating statistics from 22 countries and territories in the Pacific on common indicators used for monitoring gender equality (see </w:t>
      </w:r>
      <w:hyperlink r:id="rId108" w:history="1">
        <w:r w:rsidRPr="00B01092">
          <w:rPr>
            <w:rFonts w:ascii="Times New Roman" w:eastAsia="Times New Roman" w:hAnsi="Times New Roman" w:cs="Times New Roman"/>
            <w:bCs/>
            <w:color w:val="0000FF"/>
            <w:sz w:val="24"/>
            <w:szCs w:val="24"/>
            <w:u w:val="single"/>
            <w:lang w:eastAsia="pt-BR"/>
          </w:rPr>
          <w:t>http://www.spc.int/prism/data/gender</w:t>
        </w:r>
      </w:hyperlink>
      <w:r w:rsidRPr="00B01092">
        <w:rPr>
          <w:rFonts w:ascii="Times New Roman" w:eastAsia="Times New Roman" w:hAnsi="Times New Roman" w:cs="Times New Roman"/>
          <w:bCs/>
          <w:sz w:val="24"/>
          <w:szCs w:val="24"/>
          <w:lang w:eastAsia="pt-BR"/>
        </w:rPr>
        <w:t xml:space="preserve">). </w:t>
      </w:r>
      <w:r w:rsidRPr="00EB02AC">
        <w:rPr>
          <w:rFonts w:ascii="Times New Roman" w:hAnsi="Times New Roman" w:cs="Times New Roman"/>
          <w:bCs/>
          <w:sz w:val="24"/>
          <w:szCs w:val="24"/>
        </w:rPr>
        <w:t xml:space="preserve">Other regional observatories: </w:t>
      </w:r>
      <w:r w:rsidRPr="00EB02AC">
        <w:rPr>
          <w:rFonts w:ascii="Times New Roman" w:hAnsi="Times New Roman" w:cs="Times New Roman"/>
          <w:b/>
          <w:bCs/>
          <w:sz w:val="24"/>
          <w:szCs w:val="24"/>
        </w:rPr>
        <w:t>Latin America and the Caribbean Gender Equality Observatory</w:t>
      </w:r>
      <w:r w:rsidRPr="00EB02AC">
        <w:rPr>
          <w:rFonts w:ascii="Times New Roman" w:hAnsi="Times New Roman" w:cs="Times New Roman"/>
          <w:bCs/>
          <w:sz w:val="24"/>
          <w:szCs w:val="24"/>
        </w:rPr>
        <w:t xml:space="preserve"> (http://www.cepal.org/oig/) with the support of UN Women.</w:t>
      </w:r>
    </w:p>
    <w:p w:rsidR="00EB02AC" w:rsidRPr="00B01092" w:rsidRDefault="00EB02AC" w:rsidP="00EB02AC">
      <w:pPr>
        <w:spacing w:after="0" w:line="240" w:lineRule="auto"/>
        <w:jc w:val="both"/>
        <w:rPr>
          <w:rFonts w:ascii="Times New Roman" w:eastAsia="Times New Roman" w:hAnsi="Times New Roman" w:cs="Times New Roman"/>
          <w:bCs/>
          <w:sz w:val="24"/>
          <w:szCs w:val="24"/>
          <w:lang w:eastAsia="pt-BR"/>
        </w:rPr>
      </w:pPr>
    </w:p>
    <w:p w:rsidR="00EB02AC" w:rsidRPr="00EB02AC" w:rsidRDefault="00EB02AC" w:rsidP="00EB02AC">
      <w:pPr>
        <w:widowControl w:val="0"/>
        <w:tabs>
          <w:tab w:val="num" w:pos="720"/>
        </w:tabs>
        <w:suppressAutoHyphens/>
        <w:spacing w:after="0" w:line="240" w:lineRule="auto"/>
        <w:jc w:val="both"/>
        <w:rPr>
          <w:rFonts w:ascii="Times New Roman" w:eastAsia="Times New Roman" w:hAnsi="Times New Roman" w:cs="Times New Roman"/>
          <w:bCs/>
          <w:sz w:val="24"/>
          <w:szCs w:val="24"/>
          <w:lang w:eastAsia="pt-BR"/>
        </w:rPr>
      </w:pPr>
      <w:r w:rsidRPr="00EB02AC">
        <w:rPr>
          <w:rFonts w:ascii="Times New Roman" w:eastAsia="Times New Roman" w:hAnsi="Times New Roman" w:cs="Times New Roman"/>
          <w:b/>
          <w:bCs/>
          <w:sz w:val="24"/>
          <w:szCs w:val="24"/>
          <w:u w:val="single"/>
          <w:lang w:eastAsia="pt-BR"/>
        </w:rPr>
        <w:t xml:space="preserve">Recommendation 4: There is severe underreporting on gender issues – Need for capacity-building for NSOs </w:t>
      </w:r>
    </w:p>
    <w:p w:rsidR="00EB02AC" w:rsidRPr="00EB02AC" w:rsidRDefault="00EB02AC" w:rsidP="00EB02AC">
      <w:pPr>
        <w:widowControl w:val="0"/>
        <w:tabs>
          <w:tab w:val="num" w:pos="720"/>
        </w:tabs>
        <w:suppressAutoHyphens/>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b/>
          <w:bCs/>
          <w:sz w:val="24"/>
          <w:szCs w:val="24"/>
          <w:lang w:eastAsia="pt-BR"/>
        </w:rPr>
        <w:t>Why is this important?</w:t>
      </w:r>
      <w:r w:rsidRPr="00EB02AC">
        <w:rPr>
          <w:rFonts w:ascii="Times New Roman" w:eastAsia="Times New Roman" w:hAnsi="Times New Roman" w:cs="Times New Roman"/>
          <w:bCs/>
          <w:sz w:val="24"/>
          <w:szCs w:val="24"/>
          <w:lang w:eastAsia="pt-BR"/>
        </w:rPr>
        <w:t xml:space="preserve"> Underreporting on gender exists both in terms of who gets enumerated/surveyed and in terms of what gets published. </w:t>
      </w:r>
      <w:r w:rsidRPr="00EB02AC">
        <w:rPr>
          <w:rFonts w:ascii="Times New Roman" w:eastAsia="Times New Roman" w:hAnsi="Times New Roman" w:cs="Times New Roman"/>
          <w:sz w:val="24"/>
          <w:szCs w:val="24"/>
          <w:lang w:eastAsia="pt-BR"/>
        </w:rPr>
        <w:t>Therefore, the institutionalization of gender mainstreaming is crucial to engendering all statistical operations. On an organizational level, this means training staff on gender statistics and gender analysis as well as establishing Gender Units in NSOs. On an operational level, it implies ensuring gender responsiveness in questionnaire elaboration, field operations and their supervision, as well as in data management, analysis, publication and dissemination.</w:t>
      </w:r>
    </w:p>
    <w:p w:rsidR="00EB02AC" w:rsidRPr="00EB02AC" w:rsidRDefault="00EB02AC" w:rsidP="00EB02AC">
      <w:pPr>
        <w:widowControl w:val="0"/>
        <w:tabs>
          <w:tab w:val="num" w:pos="720"/>
        </w:tabs>
        <w:suppressAutoHyphens/>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b/>
          <w:bCs/>
          <w:sz w:val="24"/>
          <w:szCs w:val="24"/>
          <w:lang w:eastAsia="pt-BR"/>
        </w:rPr>
        <w:t>Global standards</w:t>
      </w:r>
      <w:r w:rsidRPr="00EB02AC">
        <w:rPr>
          <w:rFonts w:ascii="Times New Roman" w:eastAsia="Times New Roman" w:hAnsi="Times New Roman" w:cs="Times New Roman"/>
          <w:bCs/>
          <w:sz w:val="24"/>
          <w:szCs w:val="24"/>
          <w:lang w:eastAsia="pt-BR"/>
        </w:rPr>
        <w:t xml:space="preserve">: </w:t>
      </w:r>
      <w:r w:rsidRPr="00EB02AC">
        <w:rPr>
          <w:rFonts w:ascii="Times New Roman" w:eastAsia="Times New Roman" w:hAnsi="Times New Roman" w:cs="Times New Roman"/>
          <w:sz w:val="24"/>
          <w:szCs w:val="24"/>
          <w:lang w:eastAsia="pt-BR"/>
        </w:rPr>
        <w:t>Data is supposed to adequately reflect the situation of all citizens (male and female, old and young, indigenous populations and persons with or without disabilities, etc). Being inclusive of every citizen and asking truly relevant questions is therefore imperative in order to achieve high data quality. Collecting data on women and girls and on gender-specific issues is one step into the direction of achieving a fuller, more valid picture of the situation in a country</w:t>
      </w:r>
      <w:r w:rsidR="00284B78">
        <w:rPr>
          <w:rFonts w:ascii="Times New Roman" w:eastAsia="Times New Roman" w:hAnsi="Times New Roman" w:cs="Times New Roman"/>
          <w:sz w:val="24"/>
          <w:szCs w:val="24"/>
          <w:lang w:eastAsia="pt-BR"/>
        </w:rPr>
        <w:t xml:space="preserve">. </w:t>
      </w:r>
    </w:p>
    <w:p w:rsidR="00EB02AC" w:rsidRPr="00EB02AC" w:rsidRDefault="00EB02AC" w:rsidP="00EB02AC">
      <w:pPr>
        <w:widowControl w:val="0"/>
        <w:tabs>
          <w:tab w:val="num" w:pos="720"/>
        </w:tabs>
        <w:suppressAutoHyphens/>
        <w:spacing w:after="0" w:line="240" w:lineRule="auto"/>
        <w:jc w:val="both"/>
        <w:rPr>
          <w:rFonts w:ascii="Times New Roman" w:hAnsi="Times New Roman" w:cs="Times New Roman"/>
          <w:sz w:val="24"/>
          <w:szCs w:val="24"/>
        </w:rPr>
      </w:pPr>
      <w:r w:rsidRPr="00B01092">
        <w:rPr>
          <w:rFonts w:ascii="Times New Roman" w:eastAsia="Times New Roman" w:hAnsi="Times New Roman" w:cs="Times New Roman"/>
          <w:b/>
          <w:bCs/>
          <w:sz w:val="24"/>
          <w:szCs w:val="24"/>
          <w:lang w:eastAsia="pt-BR"/>
        </w:rPr>
        <w:t>Potential problems</w:t>
      </w:r>
      <w:proofErr w:type="gramStart"/>
      <w:r w:rsidRPr="00B01092">
        <w:rPr>
          <w:rFonts w:ascii="Times New Roman" w:eastAsia="Times New Roman" w:hAnsi="Times New Roman" w:cs="Times New Roman"/>
          <w:bCs/>
          <w:sz w:val="24"/>
          <w:szCs w:val="24"/>
          <w:lang w:eastAsia="pt-BR"/>
        </w:rPr>
        <w:t>:In</w:t>
      </w:r>
      <w:proofErr w:type="gramEnd"/>
      <w:r w:rsidRPr="00B01092">
        <w:rPr>
          <w:rFonts w:ascii="Times New Roman" w:eastAsia="Times New Roman" w:hAnsi="Times New Roman" w:cs="Times New Roman"/>
          <w:bCs/>
          <w:sz w:val="24"/>
          <w:szCs w:val="24"/>
          <w:lang w:eastAsia="pt-BR"/>
        </w:rPr>
        <w:t xml:space="preserve"> many countries, high turnover of staff (sometimes due to unattractive working conditions and remuneration) makes capacity-development a never-ending challenge. Specialized</w:t>
      </w:r>
      <w:r w:rsidRPr="00EB02AC">
        <w:rPr>
          <w:rFonts w:ascii="Times New Roman" w:eastAsia="Times New Roman" w:hAnsi="Times New Roman" w:cs="Times New Roman"/>
          <w:sz w:val="24"/>
          <w:szCs w:val="24"/>
          <w:lang w:eastAsia="pt-BR"/>
        </w:rPr>
        <w:t xml:space="preserve"> gender teams, </w:t>
      </w:r>
      <w:r w:rsidRPr="00EB02AC">
        <w:rPr>
          <w:rFonts w:ascii="Times New Roman" w:hAnsi="Times New Roman" w:cs="Times New Roman"/>
          <w:sz w:val="24"/>
          <w:szCs w:val="24"/>
        </w:rPr>
        <w:t xml:space="preserve">inter-sectoral and inter-agency gender working groups, and gender departments established in the National Statistics Offices, can ensure that the participation of gender statistics experts in other relevant official statistical productions is institutionalized. Capacity-development is also needed for effective data dissemination strategies: “The analytical capacity of national statistical systems should be strengthened to ensure that available data are used productively and the findings communicated more </w:t>
      </w:r>
      <w:r w:rsidRPr="00EB02AC">
        <w:rPr>
          <w:rFonts w:ascii="Times New Roman" w:hAnsi="Times New Roman" w:cs="Times New Roman"/>
          <w:sz w:val="24"/>
          <w:szCs w:val="24"/>
        </w:rPr>
        <w:lastRenderedPageBreak/>
        <w:t xml:space="preserve">successfully to the appropriate audiences, especially to the policy makers and the media […]” </w:t>
      </w:r>
      <w:r w:rsidRPr="000A6F29">
        <w:rPr>
          <w:rFonts w:ascii="Times New Roman" w:hAnsi="Times New Roman" w:cs="Times New Roman"/>
          <w:sz w:val="24"/>
          <w:szCs w:val="24"/>
          <w:highlight w:val="yellow"/>
        </w:rPr>
        <w:t>(UNDESA, 2006: 29-30).</w:t>
      </w:r>
    </w:p>
    <w:p w:rsidR="00EB02AC" w:rsidRDefault="00EB02AC" w:rsidP="00EB02AC">
      <w:pPr>
        <w:widowControl w:val="0"/>
        <w:tabs>
          <w:tab w:val="num" w:pos="720"/>
        </w:tabs>
        <w:suppressAutoHyphens/>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b/>
          <w:sz w:val="24"/>
          <w:szCs w:val="24"/>
          <w:lang w:eastAsia="pt-BR"/>
        </w:rPr>
        <w:t>Country example: Nepal</w:t>
      </w:r>
      <w:r w:rsidRPr="00EB02AC">
        <w:rPr>
          <w:rFonts w:ascii="Times New Roman" w:eastAsia="Times New Roman" w:hAnsi="Times New Roman" w:cs="Times New Roman"/>
          <w:sz w:val="24"/>
          <w:szCs w:val="24"/>
          <w:lang w:eastAsia="pt-BR"/>
        </w:rPr>
        <w:t>: Regional training workshops on gender sensitization were conducted in joint partnership with international agencies and included participants of seni</w:t>
      </w:r>
      <w:r w:rsidR="00A03EC2">
        <w:rPr>
          <w:rFonts w:ascii="Times New Roman" w:eastAsia="Times New Roman" w:hAnsi="Times New Roman" w:cs="Times New Roman"/>
          <w:sz w:val="24"/>
          <w:szCs w:val="24"/>
          <w:lang w:eastAsia="pt-BR"/>
        </w:rPr>
        <w:t>or and mid-level officers of the Central Bureau of Statistics</w:t>
      </w:r>
      <w:r w:rsidRPr="00EB02AC">
        <w:rPr>
          <w:rFonts w:ascii="Times New Roman" w:eastAsia="Times New Roman" w:hAnsi="Times New Roman" w:cs="Times New Roman"/>
          <w:sz w:val="24"/>
          <w:szCs w:val="24"/>
          <w:lang w:eastAsia="pt-BR"/>
        </w:rPr>
        <w:t>.</w:t>
      </w:r>
    </w:p>
    <w:p w:rsidR="00EB02AC" w:rsidRPr="00EB02AC" w:rsidRDefault="00EB02AC" w:rsidP="00EB02AC">
      <w:pPr>
        <w:widowControl w:val="0"/>
        <w:tabs>
          <w:tab w:val="num" w:pos="720"/>
        </w:tabs>
        <w:suppressAutoHyphens/>
        <w:spacing w:after="0" w:line="240" w:lineRule="auto"/>
        <w:jc w:val="both"/>
        <w:rPr>
          <w:rFonts w:ascii="Times New Roman" w:eastAsia="Times New Roman" w:hAnsi="Times New Roman" w:cs="Times New Roman"/>
          <w:b/>
          <w:sz w:val="24"/>
          <w:szCs w:val="24"/>
          <w:lang w:eastAsia="pt-BR"/>
        </w:rPr>
      </w:pPr>
      <w:r w:rsidRPr="00EB02AC">
        <w:rPr>
          <w:rFonts w:ascii="Times New Roman" w:eastAsia="Times New Roman" w:hAnsi="Times New Roman" w:cs="Times New Roman"/>
          <w:sz w:val="24"/>
          <w:szCs w:val="24"/>
          <w:lang w:eastAsia="pt-BR"/>
        </w:rPr>
        <w:t xml:space="preserve"> </w:t>
      </w:r>
    </w:p>
    <w:p w:rsidR="00EB02AC" w:rsidRPr="00EB02AC" w:rsidRDefault="00EB02AC" w:rsidP="00EB02AC">
      <w:pPr>
        <w:widowControl w:val="0"/>
        <w:tabs>
          <w:tab w:val="num" w:pos="720"/>
        </w:tabs>
        <w:suppressAutoHyphens/>
        <w:spacing w:after="0" w:line="240" w:lineRule="auto"/>
        <w:jc w:val="both"/>
        <w:rPr>
          <w:rFonts w:ascii="Times New Roman" w:eastAsia="Times New Roman" w:hAnsi="Times New Roman" w:cs="Times New Roman"/>
          <w:b/>
          <w:bCs/>
          <w:sz w:val="24"/>
          <w:szCs w:val="24"/>
          <w:u w:val="single"/>
          <w:lang w:eastAsia="pt-BR"/>
        </w:rPr>
      </w:pPr>
      <w:r>
        <w:rPr>
          <w:rFonts w:ascii="Times New Roman" w:eastAsia="Times New Roman" w:hAnsi="Times New Roman" w:cs="Times New Roman"/>
          <w:b/>
          <w:bCs/>
          <w:sz w:val="24"/>
          <w:szCs w:val="24"/>
          <w:u w:val="single"/>
          <w:lang w:eastAsia="pt-BR"/>
        </w:rPr>
        <w:t>Challenge 5</w:t>
      </w:r>
      <w:r w:rsidRPr="00EB02AC">
        <w:rPr>
          <w:rFonts w:ascii="Times New Roman" w:eastAsia="Times New Roman" w:hAnsi="Times New Roman" w:cs="Times New Roman"/>
          <w:b/>
          <w:bCs/>
          <w:sz w:val="24"/>
          <w:szCs w:val="24"/>
          <w:u w:val="single"/>
          <w:lang w:eastAsia="pt-BR"/>
        </w:rPr>
        <w:t xml:space="preserve">: Micro-data on gender issues is dispersed - Need to unify what is available, upstream small-scale data  </w:t>
      </w:r>
    </w:p>
    <w:p w:rsidR="00EB02AC" w:rsidRPr="00EB02AC" w:rsidRDefault="00EB02AC" w:rsidP="00EB02AC">
      <w:pPr>
        <w:pStyle w:val="Standa"/>
        <w:jc w:val="both"/>
        <w:rPr>
          <w:rFonts w:ascii="Times New Roman" w:hAnsi="Times New Roman"/>
          <w:b/>
          <w:bCs/>
          <w:lang w:val="en-GB"/>
        </w:rPr>
      </w:pPr>
      <w:r w:rsidRPr="00EB02AC">
        <w:rPr>
          <w:rFonts w:ascii="Times New Roman" w:eastAsia="Times New Roman" w:hAnsi="Times New Roman"/>
          <w:b/>
          <w:bCs/>
          <w:lang w:val="en-GB" w:eastAsia="pt-BR"/>
        </w:rPr>
        <w:t>Why is this important?</w:t>
      </w:r>
      <w:r w:rsidRPr="00EB02AC">
        <w:rPr>
          <w:rFonts w:ascii="Times New Roman" w:eastAsia="Times New Roman" w:hAnsi="Times New Roman"/>
          <w:bCs/>
          <w:lang w:val="en-GB" w:eastAsia="pt-BR"/>
        </w:rPr>
        <w:t xml:space="preserve"> </w:t>
      </w:r>
      <w:r w:rsidRPr="00EB02AC">
        <w:rPr>
          <w:rFonts w:ascii="Times New Roman" w:hAnsi="Times New Roman"/>
          <w:lang w:val="en-US"/>
        </w:rPr>
        <w:t>At the national and international levels, there is still a large gap with regards to the availability of data on social services, disability, time use and unpaid work, gender-based violence, access to resources, and the informal economy, to name just a few important gender concerns. Such data are needed by in-country NGOs, line ministries and local governments to monitor projects, prepare advocacy materials and negotiate budgets. If National Statistics Offices could act as a clearing house for disparate small-scale data at the sub-national level, or effectively cross-analyse data from various sources (vital statistics, census, surveys, etc.), much could be gained for understanding gender issues “on the ground”.</w:t>
      </w:r>
      <w:r w:rsidRPr="00EB02AC">
        <w:rPr>
          <w:rFonts w:ascii="Times New Roman" w:hAnsi="Times New Roman"/>
          <w:bCs/>
          <w:lang w:val="en-GB"/>
        </w:rPr>
        <w:t xml:space="preserve"> </w:t>
      </w:r>
    </w:p>
    <w:p w:rsidR="00EB02AC" w:rsidRPr="00EB02AC" w:rsidRDefault="00EB02AC" w:rsidP="00EB02AC">
      <w:pPr>
        <w:spacing w:after="0" w:line="240" w:lineRule="auto"/>
        <w:jc w:val="both"/>
        <w:rPr>
          <w:rFonts w:ascii="Times New Roman" w:eastAsia="Times New Roman" w:hAnsi="Times New Roman" w:cs="Times New Roman"/>
          <w:bCs/>
          <w:sz w:val="24"/>
          <w:szCs w:val="24"/>
          <w:lang w:eastAsia="pt-BR"/>
        </w:rPr>
      </w:pPr>
      <w:r w:rsidRPr="00EB02AC">
        <w:rPr>
          <w:rFonts w:ascii="Times New Roman" w:eastAsia="Times New Roman" w:hAnsi="Times New Roman" w:cs="Times New Roman"/>
          <w:b/>
          <w:bCs/>
          <w:sz w:val="24"/>
          <w:szCs w:val="24"/>
          <w:lang w:eastAsia="pt-BR"/>
        </w:rPr>
        <w:t>Global standards</w:t>
      </w:r>
      <w:r w:rsidRPr="00EB02AC">
        <w:rPr>
          <w:rFonts w:ascii="Times New Roman" w:eastAsia="Times New Roman" w:hAnsi="Times New Roman" w:cs="Times New Roman"/>
          <w:bCs/>
          <w:sz w:val="24"/>
          <w:szCs w:val="24"/>
          <w:lang w:eastAsia="pt-BR"/>
        </w:rPr>
        <w:t xml:space="preserve">: </w:t>
      </w:r>
      <w:r w:rsidRPr="00B01092">
        <w:rPr>
          <w:rFonts w:ascii="Times New Roman" w:eastAsia="Times New Roman" w:hAnsi="Times New Roman" w:cs="Times New Roman"/>
          <w:bCs/>
          <w:sz w:val="24"/>
          <w:szCs w:val="24"/>
          <w:lang w:eastAsia="pt-BR"/>
        </w:rPr>
        <w:t>The UN’s Inter-Agency and Expert Group Meeting on the Development of Gender Statistics emphasized the need of two specific issues: 1) “the review of existing national data collections to identify and develop inventories of sex-disaggregated statistics and gender related indicators”; and the need to 2) “the re-coding, re-tabulation and re-analysis of micro-data from surveys or censuses, from a gender perspective” (idem: 08).</w:t>
      </w:r>
      <w:r w:rsidRPr="00EB02AC">
        <w:rPr>
          <w:rFonts w:ascii="Times New Roman" w:eastAsia="Times New Roman" w:hAnsi="Times New Roman" w:cs="Times New Roman"/>
          <w:i/>
          <w:sz w:val="24"/>
          <w:szCs w:val="24"/>
          <w:lang w:eastAsia="pt-BR"/>
        </w:rPr>
        <w:t xml:space="preserve"> </w:t>
      </w:r>
      <w:r w:rsidRPr="00EB02AC">
        <w:rPr>
          <w:rFonts w:ascii="Times New Roman" w:eastAsia="Times New Roman" w:hAnsi="Times New Roman" w:cs="Times New Roman"/>
          <w:sz w:val="24"/>
          <w:szCs w:val="24"/>
          <w:lang w:eastAsia="pt-BR"/>
        </w:rPr>
        <w:t>Similarly, “one of the strategies recommended by FAO for filling the gender data gap is to promote the coordination, integration and re-tabulation of agricultural data by sex and age at the sub-national level (FAO 1999:23)”</w:t>
      </w:r>
    </w:p>
    <w:p w:rsidR="00EB02AC" w:rsidRPr="00B01092" w:rsidRDefault="00EB02AC" w:rsidP="00EB02AC">
      <w:pPr>
        <w:widowControl w:val="0"/>
        <w:tabs>
          <w:tab w:val="num" w:pos="720"/>
        </w:tabs>
        <w:suppressAutoHyphens/>
        <w:spacing w:after="0" w:line="240" w:lineRule="auto"/>
        <w:jc w:val="both"/>
        <w:rPr>
          <w:rFonts w:ascii="Times New Roman" w:eastAsia="Times New Roman" w:hAnsi="Times New Roman" w:cs="Times New Roman"/>
          <w:bCs/>
          <w:sz w:val="24"/>
          <w:szCs w:val="24"/>
          <w:lang w:eastAsia="pt-BR"/>
        </w:rPr>
      </w:pPr>
      <w:r w:rsidRPr="00B01092">
        <w:rPr>
          <w:rFonts w:ascii="Times New Roman" w:eastAsia="Times New Roman" w:hAnsi="Times New Roman" w:cs="Times New Roman"/>
          <w:b/>
          <w:bCs/>
          <w:sz w:val="24"/>
          <w:szCs w:val="24"/>
          <w:lang w:eastAsia="pt-BR"/>
        </w:rPr>
        <w:t>Potential problems</w:t>
      </w:r>
      <w:r w:rsidRPr="00B01092">
        <w:rPr>
          <w:rFonts w:ascii="Times New Roman" w:eastAsia="Times New Roman" w:hAnsi="Times New Roman" w:cs="Times New Roman"/>
          <w:bCs/>
          <w:sz w:val="24"/>
          <w:szCs w:val="24"/>
          <w:lang w:eastAsia="pt-BR"/>
        </w:rPr>
        <w:t xml:space="preserve">: A high level of technical expertise is needed for cross-analysing data collected on small samples of different population groups at different points in time. Despite huge efforts in combining sources, data quality may be too low for meaningful analysis. </w:t>
      </w:r>
    </w:p>
    <w:p w:rsidR="00EB02AC" w:rsidRPr="00B01092" w:rsidRDefault="00EB02AC" w:rsidP="00EB02AC">
      <w:pPr>
        <w:widowControl w:val="0"/>
        <w:tabs>
          <w:tab w:val="num" w:pos="720"/>
        </w:tabs>
        <w:suppressAutoHyphens/>
        <w:spacing w:after="0" w:line="240" w:lineRule="auto"/>
        <w:jc w:val="both"/>
        <w:rPr>
          <w:rFonts w:ascii="Times New Roman" w:eastAsia="Times New Roman" w:hAnsi="Times New Roman" w:cs="Times New Roman"/>
          <w:bCs/>
          <w:sz w:val="24"/>
          <w:szCs w:val="24"/>
          <w:lang w:eastAsia="pt-BR"/>
        </w:rPr>
      </w:pPr>
      <w:r w:rsidRPr="00B01092">
        <w:rPr>
          <w:rFonts w:ascii="Times New Roman" w:eastAsia="Times New Roman" w:hAnsi="Times New Roman" w:cs="Times New Roman"/>
          <w:b/>
          <w:bCs/>
          <w:sz w:val="24"/>
          <w:szCs w:val="24"/>
          <w:lang w:eastAsia="pt-BR"/>
        </w:rPr>
        <w:t>Country examples</w:t>
      </w:r>
      <w:r w:rsidRPr="00B01092">
        <w:rPr>
          <w:rFonts w:ascii="Times New Roman" w:eastAsia="Times New Roman" w:hAnsi="Times New Roman" w:cs="Times New Roman"/>
          <w:bCs/>
          <w:sz w:val="24"/>
          <w:szCs w:val="24"/>
          <w:lang w:eastAsia="pt-BR"/>
        </w:rPr>
        <w:t>:</w:t>
      </w:r>
    </w:p>
    <w:p w:rsidR="00EB02AC" w:rsidRDefault="00EB02AC" w:rsidP="00EB02AC">
      <w:pPr>
        <w:widowControl w:val="0"/>
        <w:tabs>
          <w:tab w:val="left" w:pos="2354"/>
        </w:tabs>
        <w:suppressAutoHyphens/>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sz w:val="24"/>
          <w:szCs w:val="24"/>
          <w:highlight w:val="yellow"/>
          <w:lang w:eastAsia="pt-BR"/>
        </w:rPr>
        <w:t>[</w:t>
      </w:r>
      <w:proofErr w:type="gramStart"/>
      <w:r w:rsidRPr="00EB02AC">
        <w:rPr>
          <w:rFonts w:ascii="Times New Roman" w:eastAsia="Times New Roman" w:hAnsi="Times New Roman" w:cs="Times New Roman"/>
          <w:sz w:val="24"/>
          <w:szCs w:val="24"/>
          <w:highlight w:val="yellow"/>
          <w:lang w:eastAsia="pt-BR"/>
        </w:rPr>
        <w:t>find</w:t>
      </w:r>
      <w:proofErr w:type="gramEnd"/>
      <w:r w:rsidRPr="00EB02AC">
        <w:rPr>
          <w:rFonts w:ascii="Times New Roman" w:eastAsia="Times New Roman" w:hAnsi="Times New Roman" w:cs="Times New Roman"/>
          <w:sz w:val="24"/>
          <w:szCs w:val="24"/>
          <w:highlight w:val="yellow"/>
          <w:lang w:eastAsia="pt-BR"/>
        </w:rPr>
        <w:t>]</w:t>
      </w:r>
    </w:p>
    <w:p w:rsidR="00EB02AC" w:rsidRPr="00EB02AC" w:rsidRDefault="00EB02AC" w:rsidP="00EB02AC">
      <w:pPr>
        <w:widowControl w:val="0"/>
        <w:tabs>
          <w:tab w:val="left" w:pos="2354"/>
        </w:tabs>
        <w:suppressAutoHyphens/>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sz w:val="24"/>
          <w:szCs w:val="24"/>
          <w:lang w:eastAsia="pt-BR"/>
        </w:rPr>
        <w:tab/>
      </w:r>
    </w:p>
    <w:p w:rsidR="00EB02AC" w:rsidRPr="00EB02AC" w:rsidRDefault="00EB02AC" w:rsidP="00EB02AC">
      <w:pPr>
        <w:widowControl w:val="0"/>
        <w:tabs>
          <w:tab w:val="num" w:pos="720"/>
        </w:tabs>
        <w:suppressAutoHyphens/>
        <w:spacing w:after="0" w:line="240" w:lineRule="auto"/>
        <w:jc w:val="both"/>
        <w:rPr>
          <w:rFonts w:ascii="Times New Roman" w:eastAsia="Times New Roman" w:hAnsi="Times New Roman" w:cs="Times New Roman"/>
          <w:b/>
          <w:bCs/>
          <w:sz w:val="24"/>
          <w:szCs w:val="24"/>
          <w:u w:val="single"/>
          <w:lang w:eastAsia="pt-BR"/>
        </w:rPr>
      </w:pPr>
      <w:r w:rsidRPr="00EB02AC">
        <w:rPr>
          <w:rFonts w:ascii="Times New Roman" w:eastAsia="Times New Roman" w:hAnsi="Times New Roman" w:cs="Times New Roman"/>
          <w:b/>
          <w:bCs/>
          <w:sz w:val="24"/>
          <w:szCs w:val="24"/>
          <w:u w:val="single"/>
          <w:lang w:eastAsia="pt-BR"/>
        </w:rPr>
        <w:t>Recommendation</w:t>
      </w:r>
      <w:r>
        <w:rPr>
          <w:rFonts w:ascii="Times New Roman" w:eastAsia="Times New Roman" w:hAnsi="Times New Roman" w:cs="Times New Roman"/>
          <w:b/>
          <w:bCs/>
          <w:sz w:val="24"/>
          <w:szCs w:val="24"/>
          <w:u w:val="single"/>
          <w:lang w:eastAsia="pt-BR"/>
        </w:rPr>
        <w:t xml:space="preserve"> 6</w:t>
      </w:r>
      <w:r w:rsidRPr="00EB02AC">
        <w:rPr>
          <w:rFonts w:ascii="Times New Roman" w:eastAsia="Times New Roman" w:hAnsi="Times New Roman" w:cs="Times New Roman"/>
          <w:b/>
          <w:bCs/>
          <w:sz w:val="24"/>
          <w:szCs w:val="24"/>
          <w:u w:val="single"/>
          <w:lang w:eastAsia="pt-BR"/>
        </w:rPr>
        <w:t xml:space="preserve">: Information is available but not used - Need for better communication and dissemination of gender data </w:t>
      </w:r>
    </w:p>
    <w:p w:rsidR="00EB02AC" w:rsidRPr="00EB02AC" w:rsidRDefault="00EB02AC" w:rsidP="00EB02AC">
      <w:pPr>
        <w:spacing w:after="0" w:line="240" w:lineRule="auto"/>
        <w:jc w:val="both"/>
        <w:rPr>
          <w:rFonts w:ascii="Times New Roman" w:eastAsia="Times New Roman" w:hAnsi="Times New Roman" w:cs="Times New Roman"/>
          <w:sz w:val="24"/>
          <w:szCs w:val="24"/>
          <w:lang w:eastAsia="pt-BR"/>
        </w:rPr>
      </w:pPr>
      <w:r w:rsidRPr="00EB02AC">
        <w:rPr>
          <w:rFonts w:ascii="Times New Roman" w:eastAsia="Times New Roman" w:hAnsi="Times New Roman" w:cs="Times New Roman"/>
          <w:b/>
          <w:bCs/>
          <w:sz w:val="24"/>
          <w:szCs w:val="24"/>
          <w:lang w:eastAsia="pt-BR"/>
        </w:rPr>
        <w:t>Why is this important?</w:t>
      </w:r>
      <w:r w:rsidRPr="00EB02AC">
        <w:rPr>
          <w:rFonts w:ascii="Times New Roman" w:eastAsia="Times New Roman" w:hAnsi="Times New Roman" w:cs="Times New Roman"/>
          <w:bCs/>
          <w:sz w:val="24"/>
          <w:szCs w:val="24"/>
          <w:lang w:eastAsia="pt-BR"/>
        </w:rPr>
        <w:t xml:space="preserve"> It is not enough for gender data to simply be available. To make a difference in the lives of women and men, girls and boys, these data need to be disseminated – and ideally used – by policy-makers, opinion leaders and the general public. A variety of formats are required to achieve this.</w:t>
      </w:r>
      <w:r w:rsidRPr="00EB02AC">
        <w:rPr>
          <w:rFonts w:ascii="Times New Roman" w:eastAsia="Times New Roman" w:hAnsi="Times New Roman" w:cs="Times New Roman"/>
          <w:sz w:val="24"/>
          <w:szCs w:val="24"/>
          <w:lang w:eastAsia="pt-BR"/>
        </w:rPr>
        <w:t xml:space="preserve"> Along with reports and press releases, dictionaries and metadata are important tools for ensuring that the underlying concepts are actually comprehended and that the results are well interpreted. Online resources and services, like query databases and downloadable files, are now a large part of the public’s information toolkit. Documents, tables, maps and images available on the internet facilitate the access and visualization of data. </w:t>
      </w:r>
    </w:p>
    <w:p w:rsidR="00EB02AC" w:rsidRPr="00EB02AC" w:rsidRDefault="00EB02AC" w:rsidP="00EB02AC">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EB02AC">
        <w:rPr>
          <w:rFonts w:ascii="Times New Roman" w:eastAsia="Times New Roman" w:hAnsi="Times New Roman" w:cs="Times New Roman"/>
          <w:b/>
          <w:sz w:val="24"/>
          <w:szCs w:val="24"/>
          <w:lang w:eastAsia="pt-BR"/>
        </w:rPr>
        <w:t>Global standards</w:t>
      </w:r>
      <w:r w:rsidRPr="00EB02AC">
        <w:rPr>
          <w:rFonts w:ascii="Times New Roman" w:eastAsia="Times New Roman" w:hAnsi="Times New Roman" w:cs="Times New Roman"/>
          <w:sz w:val="24"/>
          <w:szCs w:val="24"/>
          <w:lang w:eastAsia="pt-BR"/>
        </w:rPr>
        <w:t xml:space="preserve">: Several issues are at play here: The public’s right to information is </w:t>
      </w:r>
      <w:proofErr w:type="gramStart"/>
      <w:r w:rsidRPr="00EB02AC">
        <w:rPr>
          <w:rFonts w:ascii="Times New Roman" w:eastAsia="Times New Roman" w:hAnsi="Times New Roman" w:cs="Times New Roman"/>
          <w:sz w:val="24"/>
          <w:szCs w:val="24"/>
          <w:lang w:eastAsia="pt-BR"/>
        </w:rPr>
        <w:t>key</w:t>
      </w:r>
      <w:proofErr w:type="gramEnd"/>
      <w:r w:rsidRPr="00EB02AC">
        <w:rPr>
          <w:rFonts w:ascii="Times New Roman" w:eastAsia="Times New Roman" w:hAnsi="Times New Roman" w:cs="Times New Roman"/>
          <w:sz w:val="24"/>
          <w:szCs w:val="24"/>
          <w:lang w:eastAsia="pt-BR"/>
        </w:rPr>
        <w:t xml:space="preserve">, as is the moral imperative to feed knowledge back into the public domain. Policy makers can be reminded of norms such as transparency and accountability to invite them to cement the knowledge-base on which their policy-decisions are based. </w:t>
      </w:r>
    </w:p>
    <w:p w:rsidR="00EB02AC" w:rsidRPr="00EB02AC" w:rsidRDefault="00EB02AC" w:rsidP="00EB02AC">
      <w:pPr>
        <w:spacing w:after="0" w:line="240" w:lineRule="auto"/>
        <w:jc w:val="both"/>
        <w:rPr>
          <w:rFonts w:ascii="Times New Roman" w:eastAsia="Times New Roman" w:hAnsi="Times New Roman" w:cs="Times New Roman"/>
          <w:sz w:val="24"/>
          <w:szCs w:val="24"/>
          <w:lang w:eastAsia="pt-BR"/>
        </w:rPr>
      </w:pPr>
      <w:r w:rsidRPr="00B01092">
        <w:rPr>
          <w:rFonts w:ascii="Times New Roman" w:eastAsia="Times New Roman" w:hAnsi="Times New Roman" w:cs="Times New Roman"/>
          <w:b/>
          <w:bCs/>
          <w:sz w:val="24"/>
          <w:szCs w:val="24"/>
          <w:lang w:eastAsia="pt-BR"/>
        </w:rPr>
        <w:t>Potential problems</w:t>
      </w:r>
      <w:r w:rsidRPr="00B01092">
        <w:rPr>
          <w:rFonts w:ascii="Times New Roman" w:eastAsia="Times New Roman" w:hAnsi="Times New Roman" w:cs="Times New Roman"/>
          <w:bCs/>
          <w:sz w:val="24"/>
          <w:szCs w:val="24"/>
          <w:lang w:eastAsia="pt-BR"/>
        </w:rPr>
        <w:t xml:space="preserve">: </w:t>
      </w:r>
      <w:r w:rsidRPr="00EB02AC">
        <w:rPr>
          <w:rFonts w:ascii="Times New Roman" w:eastAsia="Times New Roman" w:hAnsi="Times New Roman" w:cs="Times New Roman"/>
          <w:sz w:val="24"/>
          <w:szCs w:val="24"/>
          <w:lang w:eastAsia="pt-BR"/>
        </w:rPr>
        <w:t>If NSOs are increasingly offering a broader range of formats for dissemination, users of gender statistics also need to be more proactive in accessing and using the existing data</w:t>
      </w:r>
      <w:r w:rsidR="00284B78">
        <w:rPr>
          <w:rFonts w:ascii="Times New Roman" w:eastAsia="Times New Roman" w:hAnsi="Times New Roman" w:cs="Times New Roman"/>
          <w:sz w:val="24"/>
          <w:szCs w:val="24"/>
          <w:lang w:eastAsia="pt-BR"/>
        </w:rPr>
        <w:t xml:space="preserve">. </w:t>
      </w:r>
      <w:r w:rsidRPr="00EB02AC">
        <w:rPr>
          <w:rFonts w:ascii="Times New Roman" w:eastAsia="Times New Roman" w:hAnsi="Times New Roman" w:cs="Times New Roman"/>
          <w:sz w:val="24"/>
          <w:szCs w:val="24"/>
          <w:lang w:eastAsia="pt-BR"/>
        </w:rPr>
        <w:t xml:space="preserve">Benefits include a better-informed public, and – in the best case – better </w:t>
      </w:r>
      <w:r w:rsidRPr="00EB02AC">
        <w:rPr>
          <w:rFonts w:ascii="Times New Roman" w:eastAsia="Times New Roman" w:hAnsi="Times New Roman" w:cs="Times New Roman"/>
          <w:sz w:val="24"/>
          <w:szCs w:val="24"/>
          <w:lang w:eastAsia="pt-BR"/>
        </w:rPr>
        <w:lastRenderedPageBreak/>
        <w:t>informed public policies. A collateral benefits is heightened visibility for the NSO (which can have budgetary repercussions).</w:t>
      </w:r>
    </w:p>
    <w:p w:rsidR="00EB02AC" w:rsidRPr="00F544CC" w:rsidRDefault="00EB02AC" w:rsidP="00EB02AC">
      <w:pPr>
        <w:widowControl w:val="0"/>
        <w:tabs>
          <w:tab w:val="num" w:pos="720"/>
        </w:tabs>
        <w:suppressAutoHyphens/>
        <w:spacing w:after="0" w:line="240" w:lineRule="auto"/>
        <w:jc w:val="both"/>
        <w:rPr>
          <w:rFonts w:ascii="Times New Roman" w:eastAsia="Times New Roman" w:hAnsi="Times New Roman" w:cs="Times New Roman"/>
          <w:bCs/>
          <w:sz w:val="24"/>
          <w:szCs w:val="24"/>
          <w:lang w:eastAsia="pt-BR"/>
        </w:rPr>
      </w:pPr>
      <w:r w:rsidRPr="00F544CC">
        <w:rPr>
          <w:rFonts w:ascii="Times New Roman" w:eastAsia="Times New Roman" w:hAnsi="Times New Roman" w:cs="Times New Roman"/>
          <w:b/>
          <w:bCs/>
          <w:sz w:val="24"/>
          <w:szCs w:val="24"/>
          <w:lang w:eastAsia="pt-BR"/>
        </w:rPr>
        <w:t>Country examples</w:t>
      </w:r>
      <w:r w:rsidRPr="00F544CC">
        <w:rPr>
          <w:rFonts w:ascii="Times New Roman" w:eastAsia="Times New Roman" w:hAnsi="Times New Roman" w:cs="Times New Roman"/>
          <w:bCs/>
          <w:sz w:val="24"/>
          <w:szCs w:val="24"/>
          <w:lang w:eastAsia="pt-BR"/>
        </w:rPr>
        <w:t>:</w:t>
      </w:r>
    </w:p>
    <w:p w:rsidR="00EB02AC" w:rsidRPr="00972E2D" w:rsidRDefault="00EB02AC" w:rsidP="00EB02AC">
      <w:pPr>
        <w:jc w:val="both"/>
        <w:rPr>
          <w:rFonts w:ascii="Times New Roman" w:eastAsia="Times New Roman" w:hAnsi="Times New Roman" w:cs="Times New Roman"/>
          <w:sz w:val="24"/>
          <w:szCs w:val="24"/>
          <w:lang w:eastAsia="pt-BR"/>
        </w:rPr>
      </w:pPr>
      <w:r w:rsidRPr="00D70A33">
        <w:rPr>
          <w:rFonts w:ascii="Times New Roman" w:eastAsia="Times New Roman" w:hAnsi="Times New Roman" w:cs="Times New Roman"/>
          <w:sz w:val="24"/>
          <w:szCs w:val="24"/>
          <w:highlight w:val="yellow"/>
          <w:lang w:eastAsia="pt-BR"/>
        </w:rPr>
        <w:t>[</w:t>
      </w:r>
      <w:proofErr w:type="gramStart"/>
      <w:r w:rsidRPr="00D70A33">
        <w:rPr>
          <w:rFonts w:ascii="Times New Roman" w:eastAsia="Times New Roman" w:hAnsi="Times New Roman" w:cs="Times New Roman"/>
          <w:sz w:val="24"/>
          <w:szCs w:val="24"/>
          <w:highlight w:val="yellow"/>
          <w:lang w:eastAsia="pt-BR"/>
        </w:rPr>
        <w:t>find</w:t>
      </w:r>
      <w:proofErr w:type="gramEnd"/>
      <w:r w:rsidRPr="00D70A33">
        <w:rPr>
          <w:rFonts w:ascii="Times New Roman" w:eastAsia="Times New Roman" w:hAnsi="Times New Roman" w:cs="Times New Roman"/>
          <w:sz w:val="24"/>
          <w:szCs w:val="24"/>
          <w:highlight w:val="yellow"/>
          <w:lang w:eastAsia="pt-BR"/>
        </w:rPr>
        <w:t>]</w:t>
      </w:r>
    </w:p>
    <w:p w:rsidR="00EB02AC" w:rsidRDefault="00EB02AC" w:rsidP="00EB02AC">
      <w:pPr>
        <w:rPr>
          <w:rFonts w:ascii="Cambria" w:hAnsi="Cambria" w:cs="Times New Roman"/>
          <w:b/>
          <w:bCs/>
          <w:color w:val="4F81BD"/>
          <w:kern w:val="1"/>
          <w:sz w:val="26"/>
        </w:rPr>
      </w:pPr>
      <w:r>
        <w:br w:type="page"/>
      </w:r>
    </w:p>
    <w:p w:rsidR="00EB02AC" w:rsidRPr="00A511E5" w:rsidRDefault="00CD6E06" w:rsidP="00EB02AC">
      <w:pPr>
        <w:pStyle w:val="Heading2"/>
        <w:rPr>
          <w:rFonts w:ascii="Arial" w:hAnsi="Arial" w:cs="Arial"/>
          <w:sz w:val="28"/>
          <w:szCs w:val="28"/>
          <w:lang w:val="en-GB"/>
        </w:rPr>
      </w:pPr>
      <w:bookmarkStart w:id="35" w:name="_Toc153452506"/>
      <w:r>
        <w:rPr>
          <w:rFonts w:ascii="Arial" w:hAnsi="Arial" w:cs="Arial"/>
          <w:sz w:val="28"/>
          <w:szCs w:val="28"/>
          <w:lang w:val="en-GB"/>
        </w:rPr>
        <w:lastRenderedPageBreak/>
        <w:t>Appendix 6</w:t>
      </w:r>
      <w:r w:rsidR="00EB02AC" w:rsidRPr="00A511E5">
        <w:rPr>
          <w:rFonts w:ascii="Arial" w:hAnsi="Arial" w:cs="Arial"/>
          <w:sz w:val="28"/>
          <w:szCs w:val="28"/>
          <w:lang w:val="en-GB"/>
        </w:rPr>
        <w:t>: How to Apply this Guide in a Country Context</w:t>
      </w:r>
      <w:bookmarkEnd w:id="35"/>
    </w:p>
    <w:p w:rsidR="00EB02AC" w:rsidRDefault="00EB02AC" w:rsidP="00EB02AC">
      <w:pPr>
        <w:widowControl w:val="0"/>
        <w:suppressAutoHyphens/>
        <w:spacing w:after="0" w:line="240" w:lineRule="auto"/>
        <w:rPr>
          <w:rFonts w:ascii="Liberation Serif" w:eastAsia="Calibri" w:hAnsi="Liberation Serif" w:cs="Times New Roman"/>
          <w:b/>
          <w:kern w:val="1"/>
          <w:sz w:val="28"/>
          <w:szCs w:val="24"/>
        </w:rPr>
      </w:pPr>
    </w:p>
    <w:p w:rsidR="00EB02AC" w:rsidRDefault="00EB02AC" w:rsidP="00EB02AC">
      <w:pPr>
        <w:spacing w:after="0" w:line="240" w:lineRule="auto"/>
        <w:jc w:val="both"/>
        <w:rPr>
          <w:rFonts w:ascii="Times New Roman" w:eastAsia="Calibri" w:hAnsi="Times New Roman" w:cs="Times New Roman"/>
          <w:bCs/>
          <w:sz w:val="24"/>
          <w:szCs w:val="24"/>
          <w:lang w:eastAsia="pt-BR"/>
        </w:rPr>
      </w:pPr>
      <w:r>
        <w:rPr>
          <w:rFonts w:ascii="Times New Roman" w:eastAsia="Calibri" w:hAnsi="Times New Roman" w:cs="Times New Roman"/>
          <w:bCs/>
          <w:sz w:val="24"/>
          <w:szCs w:val="24"/>
          <w:lang w:eastAsia="pt-BR"/>
        </w:rPr>
        <w:t>While there are many ways in which this guide can be used, the following provides four key steps for carrying out a gender analysis project at the country level. It emphasizes collaboration between the producers and users of gender statistics by involving NSO and gender experts from the government, academia and civil society</w:t>
      </w:r>
      <w:r w:rsidR="00284B78">
        <w:rPr>
          <w:rFonts w:ascii="Times New Roman" w:eastAsia="Calibri" w:hAnsi="Times New Roman" w:cs="Times New Roman"/>
          <w:bCs/>
          <w:sz w:val="24"/>
          <w:szCs w:val="24"/>
          <w:lang w:eastAsia="pt-BR"/>
        </w:rPr>
        <w:t xml:space="preserve">. </w:t>
      </w:r>
      <w:r>
        <w:rPr>
          <w:rFonts w:ascii="Times New Roman" w:eastAsia="Calibri" w:hAnsi="Times New Roman" w:cs="Times New Roman"/>
          <w:bCs/>
          <w:sz w:val="24"/>
          <w:szCs w:val="24"/>
          <w:lang w:eastAsia="pt-BR"/>
        </w:rPr>
        <w:t>As such, these steps will help ensure that gender statistics are more meaningful, user-friendly and address the key gender issues relevant to that country.</w:t>
      </w:r>
    </w:p>
    <w:p w:rsidR="00EB02AC" w:rsidRPr="00916DC7" w:rsidRDefault="00EB02AC" w:rsidP="00EB02AC">
      <w:pPr>
        <w:spacing w:after="0" w:line="240" w:lineRule="auto"/>
        <w:rPr>
          <w:rFonts w:ascii="Times New Roman" w:eastAsia="Calibri" w:hAnsi="Times New Roman" w:cs="Times New Roman"/>
          <w:bCs/>
          <w:sz w:val="24"/>
          <w:szCs w:val="24"/>
          <w:lang w:eastAsia="pt-BR"/>
        </w:rPr>
      </w:pPr>
    </w:p>
    <w:p w:rsidR="00EB02AC" w:rsidRPr="00916DC7" w:rsidRDefault="00EB02AC" w:rsidP="00EB02AC">
      <w:pPr>
        <w:widowControl w:val="0"/>
        <w:suppressAutoHyphens/>
        <w:spacing w:after="0" w:line="240" w:lineRule="auto"/>
        <w:rPr>
          <w:rFonts w:ascii="Times New Roman" w:eastAsia="Calibri" w:hAnsi="Times New Roman" w:cs="Times New Roman"/>
          <w:b/>
          <w:bCs/>
          <w:sz w:val="24"/>
          <w:szCs w:val="24"/>
          <w:u w:val="single"/>
          <w:lang w:eastAsia="pt-BR"/>
        </w:rPr>
      </w:pPr>
      <w:r w:rsidRPr="00916DC7">
        <w:rPr>
          <w:rFonts w:ascii="Times New Roman" w:eastAsia="Calibri" w:hAnsi="Times New Roman" w:cs="Times New Roman"/>
          <w:b/>
          <w:bCs/>
          <w:sz w:val="24"/>
          <w:szCs w:val="24"/>
          <w:u w:val="single"/>
          <w:lang w:eastAsia="pt-BR"/>
        </w:rPr>
        <w:t>Step One: Selection of Gender Issues:</w:t>
      </w:r>
    </w:p>
    <w:p w:rsidR="00EB02AC" w:rsidRPr="00916DC7" w:rsidRDefault="00EB02AC" w:rsidP="00EB02AC">
      <w:pPr>
        <w:spacing w:after="0" w:line="240" w:lineRule="auto"/>
        <w:ind w:left="360"/>
        <w:contextualSpacing/>
        <w:rPr>
          <w:rFonts w:ascii="Times New Roman" w:eastAsia="Calibri" w:hAnsi="Times New Roman" w:cs="Times New Roman"/>
          <w:b/>
          <w:bCs/>
          <w:sz w:val="24"/>
          <w:szCs w:val="24"/>
          <w:u w:val="single"/>
          <w:lang w:eastAsia="pt-BR"/>
        </w:rPr>
      </w:pPr>
    </w:p>
    <w:p w:rsidR="00EB02AC" w:rsidRPr="00916DC7" w:rsidRDefault="00EB02AC" w:rsidP="00EB02AC">
      <w:pPr>
        <w:spacing w:after="0" w:line="240" w:lineRule="auto"/>
        <w:rPr>
          <w:rFonts w:ascii="Times New Roman" w:eastAsia="Calibri" w:hAnsi="Times New Roman" w:cs="Times New Roman"/>
          <w:bCs/>
          <w:sz w:val="24"/>
          <w:szCs w:val="24"/>
          <w:lang w:eastAsia="pt-BR"/>
        </w:rPr>
      </w:pPr>
      <w:r w:rsidRPr="00916DC7">
        <w:rPr>
          <w:rFonts w:ascii="Times New Roman" w:eastAsia="Calibri" w:hAnsi="Times New Roman" w:cs="Times New Roman"/>
          <w:b/>
          <w:bCs/>
          <w:sz w:val="24"/>
          <w:szCs w:val="24"/>
          <w:lang w:eastAsia="pt-BR"/>
        </w:rPr>
        <w:t>Participants</w:t>
      </w:r>
      <w:r w:rsidRPr="00916DC7">
        <w:rPr>
          <w:rFonts w:ascii="Times New Roman" w:eastAsia="Calibri" w:hAnsi="Times New Roman" w:cs="Times New Roman"/>
          <w:bCs/>
          <w:sz w:val="24"/>
          <w:szCs w:val="24"/>
          <w:lang w:eastAsia="pt-BR"/>
        </w:rPr>
        <w:t>: NSO, Gender experts from government and civil society, including research institutions</w:t>
      </w:r>
    </w:p>
    <w:p w:rsidR="00EB02AC" w:rsidRPr="00916DC7" w:rsidRDefault="00EB02AC" w:rsidP="00EB02AC">
      <w:pPr>
        <w:spacing w:after="0" w:line="240" w:lineRule="auto"/>
        <w:rPr>
          <w:rFonts w:ascii="Times New Roman" w:eastAsia="Calibri" w:hAnsi="Times New Roman" w:cs="Times New Roman"/>
          <w:bCs/>
          <w:sz w:val="24"/>
          <w:szCs w:val="24"/>
          <w:lang w:eastAsia="pt-BR"/>
        </w:rPr>
      </w:pPr>
      <w:r w:rsidRPr="00916DC7">
        <w:rPr>
          <w:rFonts w:ascii="Times New Roman" w:eastAsia="Calibri" w:hAnsi="Times New Roman" w:cs="Times New Roman"/>
          <w:b/>
          <w:bCs/>
          <w:sz w:val="24"/>
          <w:szCs w:val="24"/>
          <w:lang w:eastAsia="pt-BR"/>
        </w:rPr>
        <w:t>Format</w:t>
      </w:r>
      <w:r w:rsidRPr="00916DC7">
        <w:rPr>
          <w:rFonts w:ascii="Times New Roman" w:eastAsia="Calibri" w:hAnsi="Times New Roman" w:cs="Times New Roman"/>
          <w:bCs/>
          <w:sz w:val="24"/>
          <w:szCs w:val="24"/>
          <w:lang w:eastAsia="pt-BR"/>
        </w:rPr>
        <w:t>: Workshop</w:t>
      </w:r>
    </w:p>
    <w:p w:rsidR="00EB02AC" w:rsidRPr="00916DC7" w:rsidRDefault="00EB02AC" w:rsidP="00EB02AC">
      <w:pPr>
        <w:spacing w:after="0" w:line="240" w:lineRule="auto"/>
        <w:rPr>
          <w:rFonts w:ascii="Times New Roman" w:eastAsia="Calibri" w:hAnsi="Times New Roman" w:cs="Times New Roman"/>
          <w:bCs/>
          <w:sz w:val="24"/>
          <w:szCs w:val="24"/>
          <w:lang w:eastAsia="pt-BR"/>
        </w:rPr>
      </w:pPr>
      <w:r w:rsidRPr="00916DC7">
        <w:rPr>
          <w:rFonts w:ascii="Times New Roman" w:eastAsia="Calibri" w:hAnsi="Times New Roman" w:cs="Times New Roman"/>
          <w:b/>
          <w:bCs/>
          <w:sz w:val="24"/>
          <w:szCs w:val="24"/>
          <w:lang w:eastAsia="pt-BR"/>
        </w:rPr>
        <w:t>Documentation</w:t>
      </w:r>
      <w:r w:rsidRPr="00916DC7">
        <w:rPr>
          <w:rFonts w:ascii="Times New Roman" w:eastAsia="Calibri" w:hAnsi="Times New Roman" w:cs="Times New Roman"/>
          <w:bCs/>
          <w:sz w:val="24"/>
          <w:szCs w:val="24"/>
          <w:lang w:eastAsia="pt-BR"/>
        </w:rPr>
        <w:t xml:space="preserve">: 10 Key Question Tool, Census Questionnaire, this manual (table of contents: </w:t>
      </w:r>
      <w:r w:rsidRPr="005578F6">
        <w:rPr>
          <w:rFonts w:ascii="Times New Roman" w:eastAsia="Calibri" w:hAnsi="Times New Roman" w:cs="Times New Roman"/>
          <w:bCs/>
          <w:sz w:val="24"/>
          <w:szCs w:val="24"/>
          <w:lang w:eastAsia="pt-BR"/>
        </w:rPr>
        <w:t>chapter 3</w:t>
      </w:r>
      <w:r w:rsidRPr="00916DC7">
        <w:rPr>
          <w:rFonts w:ascii="Times New Roman" w:eastAsia="Calibri" w:hAnsi="Times New Roman" w:cs="Times New Roman"/>
          <w:bCs/>
          <w:sz w:val="24"/>
          <w:szCs w:val="24"/>
          <w:lang w:eastAsia="pt-BR"/>
        </w:rPr>
        <w:t>)</w:t>
      </w:r>
    </w:p>
    <w:p w:rsidR="00EB02AC" w:rsidRPr="00916DC7" w:rsidRDefault="00EB02AC" w:rsidP="00EB02AC">
      <w:pPr>
        <w:spacing w:after="0" w:line="240" w:lineRule="auto"/>
        <w:rPr>
          <w:rFonts w:ascii="Times New Roman" w:eastAsia="Calibri" w:hAnsi="Times New Roman" w:cs="Times New Roman"/>
          <w:bCs/>
          <w:sz w:val="24"/>
          <w:szCs w:val="24"/>
          <w:lang w:eastAsia="pt-BR"/>
        </w:rPr>
      </w:pPr>
      <w:r w:rsidRPr="00916DC7">
        <w:rPr>
          <w:rFonts w:ascii="Times New Roman" w:eastAsia="Calibri" w:hAnsi="Times New Roman" w:cs="Times New Roman"/>
          <w:b/>
          <w:bCs/>
          <w:sz w:val="24"/>
          <w:szCs w:val="24"/>
          <w:lang w:eastAsia="pt-BR"/>
        </w:rPr>
        <w:t>Purpose</w:t>
      </w:r>
      <w:r w:rsidRPr="00916DC7">
        <w:rPr>
          <w:rFonts w:ascii="Times New Roman" w:eastAsia="Calibri" w:hAnsi="Times New Roman" w:cs="Times New Roman"/>
          <w:bCs/>
          <w:sz w:val="24"/>
          <w:szCs w:val="24"/>
          <w:lang w:eastAsia="pt-BR"/>
        </w:rPr>
        <w:t>: To identify the key gender issues that can be analysed with the census data obtained in country X.</w:t>
      </w:r>
    </w:p>
    <w:p w:rsidR="00EB02AC" w:rsidRPr="00916DC7" w:rsidRDefault="00EB02AC" w:rsidP="00EB02AC">
      <w:pPr>
        <w:spacing w:after="0" w:line="240" w:lineRule="auto"/>
        <w:rPr>
          <w:rFonts w:ascii="Times New Roman" w:eastAsia="Calibri" w:hAnsi="Times New Roman" w:cs="Times New Roman"/>
          <w:bCs/>
          <w:sz w:val="24"/>
          <w:szCs w:val="24"/>
          <w:lang w:eastAsia="pt-BR"/>
        </w:rPr>
      </w:pPr>
      <w:r w:rsidRPr="00916DC7">
        <w:rPr>
          <w:rFonts w:ascii="Times New Roman" w:eastAsia="Calibri" w:hAnsi="Times New Roman" w:cs="Times New Roman"/>
          <w:b/>
          <w:bCs/>
          <w:sz w:val="24"/>
          <w:szCs w:val="24"/>
          <w:lang w:eastAsia="pt-BR"/>
        </w:rPr>
        <w:t>Roles</w:t>
      </w:r>
      <w:r w:rsidRPr="00916DC7">
        <w:rPr>
          <w:rFonts w:ascii="Times New Roman" w:eastAsia="Calibri" w:hAnsi="Times New Roman" w:cs="Times New Roman"/>
          <w:bCs/>
          <w:sz w:val="24"/>
          <w:szCs w:val="24"/>
          <w:lang w:eastAsia="pt-BR"/>
        </w:rPr>
        <w:t>: Gender Experts provide an evidence-based overview of the key gender issues in the country, ideally using the 10 Key Question Tool below and c</w:t>
      </w:r>
      <w:r>
        <w:rPr>
          <w:rFonts w:ascii="Times New Roman" w:eastAsia="Calibri" w:hAnsi="Times New Roman" w:cs="Times New Roman"/>
          <w:bCs/>
          <w:sz w:val="24"/>
          <w:szCs w:val="24"/>
          <w:lang w:eastAsia="pt-BR"/>
        </w:rPr>
        <w:t>onsidering the 10 gender issues.</w:t>
      </w:r>
      <w:r w:rsidRPr="00916DC7">
        <w:rPr>
          <w:rFonts w:ascii="Times New Roman" w:eastAsia="Calibri" w:hAnsi="Times New Roman" w:cs="Times New Roman"/>
          <w:bCs/>
          <w:sz w:val="24"/>
          <w:szCs w:val="24"/>
          <w:lang w:eastAsia="pt-BR"/>
        </w:rPr>
        <w:t xml:space="preserve"> Statisticians explain what can and cannot be measured with census data on the basis of the country’s census questionnaire.</w:t>
      </w:r>
    </w:p>
    <w:p w:rsidR="00EB02AC" w:rsidRPr="00916DC7" w:rsidRDefault="00EB02AC" w:rsidP="00EB02AC">
      <w:pPr>
        <w:spacing w:after="0" w:line="240" w:lineRule="auto"/>
        <w:rPr>
          <w:rFonts w:ascii="Times New Roman" w:eastAsia="Calibri" w:hAnsi="Times New Roman" w:cs="Times New Roman"/>
          <w:bCs/>
          <w:sz w:val="24"/>
          <w:szCs w:val="24"/>
          <w:lang w:eastAsia="pt-BR"/>
        </w:rPr>
      </w:pPr>
      <w:r w:rsidRPr="00916DC7">
        <w:rPr>
          <w:rFonts w:ascii="Times New Roman" w:eastAsia="Calibri" w:hAnsi="Times New Roman" w:cs="Times New Roman"/>
          <w:b/>
          <w:bCs/>
          <w:sz w:val="24"/>
          <w:szCs w:val="24"/>
          <w:lang w:eastAsia="pt-BR"/>
        </w:rPr>
        <w:t>Expected Outcome</w:t>
      </w:r>
      <w:r w:rsidRPr="00916DC7">
        <w:rPr>
          <w:rFonts w:ascii="Times New Roman" w:eastAsia="Calibri" w:hAnsi="Times New Roman" w:cs="Times New Roman"/>
          <w:bCs/>
          <w:sz w:val="24"/>
          <w:szCs w:val="24"/>
          <w:lang w:eastAsia="pt-BR"/>
        </w:rPr>
        <w:t xml:space="preserve">: Consensus on what statisticians should compute </w:t>
      </w:r>
    </w:p>
    <w:p w:rsidR="00EB02AC" w:rsidRPr="00916DC7" w:rsidRDefault="00EB02AC" w:rsidP="00EB02AC">
      <w:pPr>
        <w:spacing w:after="0" w:line="240" w:lineRule="auto"/>
        <w:rPr>
          <w:rFonts w:ascii="Times New Roman" w:eastAsia="Calibri" w:hAnsi="Times New Roman" w:cs="Times New Roman"/>
          <w:bCs/>
          <w:sz w:val="24"/>
          <w:szCs w:val="24"/>
          <w:lang w:eastAsia="pt-BR"/>
        </w:rPr>
      </w:pPr>
    </w:p>
    <w:p w:rsidR="00EB02AC" w:rsidRPr="00916DC7" w:rsidRDefault="00EB02AC" w:rsidP="00EB02AC">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
          <w:bCs/>
          <w:szCs w:val="24"/>
          <w:lang w:eastAsia="pt-BR"/>
        </w:rPr>
      </w:pPr>
      <w:proofErr w:type="gramStart"/>
      <w:r w:rsidRPr="00916DC7">
        <w:rPr>
          <w:rFonts w:ascii="Times New Roman" w:eastAsia="Calibri" w:hAnsi="Times New Roman" w:cs="Times New Roman"/>
          <w:b/>
          <w:bCs/>
          <w:szCs w:val="24"/>
          <w:lang w:eastAsia="pt-BR"/>
        </w:rPr>
        <w:t>Box :</w:t>
      </w:r>
      <w:proofErr w:type="gramEnd"/>
      <w:r w:rsidRPr="00916DC7">
        <w:rPr>
          <w:rFonts w:ascii="Times New Roman" w:eastAsia="Calibri" w:hAnsi="Times New Roman" w:cs="Times New Roman"/>
          <w:b/>
          <w:bCs/>
          <w:szCs w:val="24"/>
          <w:lang w:eastAsia="pt-BR"/>
        </w:rPr>
        <w:t xml:space="preserve"> The 10 Key Questions Tool</w:t>
      </w:r>
    </w:p>
    <w:p w:rsidR="00EB02AC" w:rsidRPr="00916DC7" w:rsidRDefault="00EB02AC" w:rsidP="00EB02AC">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Cs/>
          <w:szCs w:val="24"/>
          <w:lang w:eastAsia="pt-BR"/>
        </w:rPr>
      </w:pPr>
      <w:r w:rsidRPr="00916DC7">
        <w:rPr>
          <w:rFonts w:ascii="Times New Roman" w:eastAsia="Calibri" w:hAnsi="Times New Roman" w:cs="Times New Roman"/>
          <w:bCs/>
          <w:szCs w:val="24"/>
          <w:lang w:eastAsia="pt-BR"/>
        </w:rPr>
        <w:t>1.</w:t>
      </w:r>
      <w:r w:rsidRPr="00916DC7">
        <w:rPr>
          <w:rFonts w:ascii="Times New Roman" w:eastAsia="Calibri" w:hAnsi="Times New Roman" w:cs="Times New Roman"/>
          <w:bCs/>
          <w:szCs w:val="24"/>
          <w:lang w:eastAsia="pt-BR"/>
        </w:rPr>
        <w:tab/>
        <w:t>Who does what? [</w:t>
      </w:r>
      <w:proofErr w:type="gramStart"/>
      <w:r w:rsidRPr="00916DC7">
        <w:rPr>
          <w:rFonts w:ascii="Times New Roman" w:eastAsia="Calibri" w:hAnsi="Times New Roman" w:cs="Times New Roman"/>
          <w:bCs/>
          <w:szCs w:val="24"/>
          <w:lang w:eastAsia="pt-BR"/>
        </w:rPr>
        <w:t>activities</w:t>
      </w:r>
      <w:proofErr w:type="gramEnd"/>
      <w:r w:rsidRPr="00916DC7">
        <w:rPr>
          <w:rFonts w:ascii="Times New Roman" w:eastAsia="Calibri" w:hAnsi="Times New Roman" w:cs="Times New Roman"/>
          <w:bCs/>
          <w:szCs w:val="24"/>
          <w:lang w:eastAsia="pt-BR"/>
        </w:rPr>
        <w:t>]</w:t>
      </w:r>
    </w:p>
    <w:p w:rsidR="00EB02AC" w:rsidRPr="00916DC7" w:rsidRDefault="00EB02AC" w:rsidP="00EB02AC">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Cs/>
          <w:szCs w:val="24"/>
          <w:lang w:eastAsia="pt-BR"/>
        </w:rPr>
      </w:pPr>
      <w:r w:rsidRPr="00916DC7">
        <w:rPr>
          <w:rFonts w:ascii="Times New Roman" w:eastAsia="Calibri" w:hAnsi="Times New Roman" w:cs="Times New Roman"/>
          <w:bCs/>
          <w:szCs w:val="24"/>
          <w:lang w:eastAsia="pt-BR"/>
        </w:rPr>
        <w:t>2.</w:t>
      </w:r>
      <w:r w:rsidRPr="00916DC7">
        <w:rPr>
          <w:rFonts w:ascii="Times New Roman" w:eastAsia="Calibri" w:hAnsi="Times New Roman" w:cs="Times New Roman"/>
          <w:bCs/>
          <w:szCs w:val="24"/>
          <w:lang w:eastAsia="pt-BR"/>
        </w:rPr>
        <w:tab/>
        <w:t xml:space="preserve">How? </w:t>
      </w:r>
      <w:proofErr w:type="gramStart"/>
      <w:r w:rsidRPr="00916DC7">
        <w:rPr>
          <w:rFonts w:ascii="Times New Roman" w:eastAsia="Calibri" w:hAnsi="Times New Roman" w:cs="Times New Roman"/>
          <w:bCs/>
          <w:szCs w:val="24"/>
          <w:lang w:eastAsia="pt-BR"/>
        </w:rPr>
        <w:t>With what?</w:t>
      </w:r>
      <w:proofErr w:type="gramEnd"/>
      <w:r w:rsidRPr="00916DC7">
        <w:rPr>
          <w:rFonts w:ascii="Times New Roman" w:eastAsia="Calibri" w:hAnsi="Times New Roman" w:cs="Times New Roman"/>
          <w:bCs/>
          <w:szCs w:val="24"/>
          <w:lang w:eastAsia="pt-BR"/>
        </w:rPr>
        <w:t xml:space="preserve"> [</w:t>
      </w:r>
      <w:proofErr w:type="gramStart"/>
      <w:r w:rsidRPr="00916DC7">
        <w:rPr>
          <w:rFonts w:ascii="Times New Roman" w:eastAsia="Calibri" w:hAnsi="Times New Roman" w:cs="Times New Roman"/>
          <w:bCs/>
          <w:szCs w:val="24"/>
          <w:lang w:eastAsia="pt-BR"/>
        </w:rPr>
        <w:t>access</w:t>
      </w:r>
      <w:proofErr w:type="gramEnd"/>
      <w:r w:rsidRPr="00916DC7">
        <w:rPr>
          <w:rFonts w:ascii="Times New Roman" w:eastAsia="Calibri" w:hAnsi="Times New Roman" w:cs="Times New Roman"/>
          <w:bCs/>
          <w:szCs w:val="24"/>
          <w:lang w:eastAsia="pt-BR"/>
        </w:rPr>
        <w:t xml:space="preserve"> to resources]</w:t>
      </w:r>
    </w:p>
    <w:p w:rsidR="00EB02AC" w:rsidRPr="00916DC7" w:rsidRDefault="00EB02AC" w:rsidP="00EB02AC">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Cs/>
          <w:szCs w:val="24"/>
          <w:lang w:eastAsia="pt-BR"/>
        </w:rPr>
      </w:pPr>
      <w:r w:rsidRPr="00916DC7">
        <w:rPr>
          <w:rFonts w:ascii="Times New Roman" w:eastAsia="Calibri" w:hAnsi="Times New Roman" w:cs="Times New Roman"/>
          <w:bCs/>
          <w:szCs w:val="24"/>
          <w:lang w:eastAsia="pt-BR"/>
        </w:rPr>
        <w:t>3.</w:t>
      </w:r>
      <w:r w:rsidRPr="00916DC7">
        <w:rPr>
          <w:rFonts w:ascii="Times New Roman" w:eastAsia="Calibri" w:hAnsi="Times New Roman" w:cs="Times New Roman"/>
          <w:bCs/>
          <w:szCs w:val="24"/>
          <w:lang w:eastAsia="pt-BR"/>
        </w:rPr>
        <w:tab/>
        <w:t>Who owns what? [</w:t>
      </w:r>
      <w:proofErr w:type="gramStart"/>
      <w:r w:rsidRPr="00916DC7">
        <w:rPr>
          <w:rFonts w:ascii="Times New Roman" w:eastAsia="Calibri" w:hAnsi="Times New Roman" w:cs="Times New Roman"/>
          <w:bCs/>
          <w:szCs w:val="24"/>
          <w:lang w:eastAsia="pt-BR"/>
        </w:rPr>
        <w:t>ownership</w:t>
      </w:r>
      <w:proofErr w:type="gramEnd"/>
      <w:r w:rsidRPr="00916DC7">
        <w:rPr>
          <w:rFonts w:ascii="Times New Roman" w:eastAsia="Calibri" w:hAnsi="Times New Roman" w:cs="Times New Roman"/>
          <w:bCs/>
          <w:szCs w:val="24"/>
          <w:lang w:eastAsia="pt-BR"/>
        </w:rPr>
        <w:t xml:space="preserve"> of assets]</w:t>
      </w:r>
    </w:p>
    <w:p w:rsidR="00EB02AC" w:rsidRPr="00916DC7" w:rsidRDefault="00EB02AC" w:rsidP="00EB02AC">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Cs/>
          <w:szCs w:val="24"/>
          <w:lang w:eastAsia="pt-BR"/>
        </w:rPr>
      </w:pPr>
      <w:r w:rsidRPr="00916DC7">
        <w:rPr>
          <w:rFonts w:ascii="Times New Roman" w:eastAsia="Calibri" w:hAnsi="Times New Roman" w:cs="Times New Roman"/>
          <w:bCs/>
          <w:szCs w:val="24"/>
          <w:lang w:eastAsia="pt-BR"/>
        </w:rPr>
        <w:t>4.</w:t>
      </w:r>
      <w:r w:rsidRPr="00916DC7">
        <w:rPr>
          <w:rFonts w:ascii="Times New Roman" w:eastAsia="Calibri" w:hAnsi="Times New Roman" w:cs="Times New Roman"/>
          <w:bCs/>
          <w:szCs w:val="24"/>
          <w:lang w:eastAsia="pt-BR"/>
        </w:rPr>
        <w:tab/>
        <w:t>Who is responsible for what? [</w:t>
      </w:r>
      <w:proofErr w:type="gramStart"/>
      <w:r w:rsidRPr="00916DC7">
        <w:rPr>
          <w:rFonts w:ascii="Times New Roman" w:eastAsia="Calibri" w:hAnsi="Times New Roman" w:cs="Times New Roman"/>
          <w:bCs/>
          <w:szCs w:val="24"/>
          <w:lang w:eastAsia="pt-BR"/>
        </w:rPr>
        <w:t>obligations</w:t>
      </w:r>
      <w:proofErr w:type="gramEnd"/>
      <w:r w:rsidRPr="00916DC7">
        <w:rPr>
          <w:rFonts w:ascii="Times New Roman" w:eastAsia="Calibri" w:hAnsi="Times New Roman" w:cs="Times New Roman"/>
          <w:bCs/>
          <w:szCs w:val="24"/>
          <w:lang w:eastAsia="pt-BR"/>
        </w:rPr>
        <w:t>]</w:t>
      </w:r>
    </w:p>
    <w:p w:rsidR="00EB02AC" w:rsidRPr="00916DC7" w:rsidRDefault="00EB02AC" w:rsidP="00EB02AC">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Cs/>
          <w:szCs w:val="24"/>
          <w:lang w:eastAsia="pt-BR"/>
        </w:rPr>
      </w:pPr>
      <w:r w:rsidRPr="00916DC7">
        <w:rPr>
          <w:rFonts w:ascii="Times New Roman" w:eastAsia="Calibri" w:hAnsi="Times New Roman" w:cs="Times New Roman"/>
          <w:bCs/>
          <w:szCs w:val="24"/>
          <w:lang w:eastAsia="pt-BR"/>
        </w:rPr>
        <w:t>5.</w:t>
      </w:r>
      <w:r w:rsidRPr="00916DC7">
        <w:rPr>
          <w:rFonts w:ascii="Times New Roman" w:eastAsia="Calibri" w:hAnsi="Times New Roman" w:cs="Times New Roman"/>
          <w:bCs/>
          <w:szCs w:val="24"/>
          <w:lang w:eastAsia="pt-BR"/>
        </w:rPr>
        <w:tab/>
        <w:t>Who is entitled to what? [</w:t>
      </w:r>
      <w:proofErr w:type="gramStart"/>
      <w:r w:rsidRPr="00916DC7">
        <w:rPr>
          <w:rFonts w:ascii="Times New Roman" w:eastAsia="Calibri" w:hAnsi="Times New Roman" w:cs="Times New Roman"/>
          <w:bCs/>
          <w:szCs w:val="24"/>
          <w:lang w:eastAsia="pt-BR"/>
        </w:rPr>
        <w:t>claims</w:t>
      </w:r>
      <w:proofErr w:type="gramEnd"/>
      <w:r w:rsidRPr="00916DC7">
        <w:rPr>
          <w:rFonts w:ascii="Times New Roman" w:eastAsia="Calibri" w:hAnsi="Times New Roman" w:cs="Times New Roman"/>
          <w:bCs/>
          <w:szCs w:val="24"/>
          <w:lang w:eastAsia="pt-BR"/>
        </w:rPr>
        <w:t>, rights]</w:t>
      </w:r>
    </w:p>
    <w:p w:rsidR="00EB02AC" w:rsidRPr="00916DC7" w:rsidRDefault="00EB02AC" w:rsidP="00EB02AC">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Cs/>
          <w:szCs w:val="24"/>
          <w:lang w:eastAsia="pt-BR"/>
        </w:rPr>
      </w:pPr>
      <w:r w:rsidRPr="00916DC7">
        <w:rPr>
          <w:rFonts w:ascii="Times New Roman" w:eastAsia="Calibri" w:hAnsi="Times New Roman" w:cs="Times New Roman"/>
          <w:bCs/>
          <w:szCs w:val="24"/>
          <w:lang w:eastAsia="pt-BR"/>
        </w:rPr>
        <w:t>6.</w:t>
      </w:r>
      <w:r w:rsidRPr="00916DC7">
        <w:rPr>
          <w:rFonts w:ascii="Times New Roman" w:eastAsia="Calibri" w:hAnsi="Times New Roman" w:cs="Times New Roman"/>
          <w:bCs/>
          <w:szCs w:val="24"/>
          <w:lang w:eastAsia="pt-BR"/>
        </w:rPr>
        <w:tab/>
        <w:t>Who controls what? [</w:t>
      </w:r>
      <w:proofErr w:type="gramStart"/>
      <w:r w:rsidRPr="00916DC7">
        <w:rPr>
          <w:rFonts w:ascii="Times New Roman" w:eastAsia="Calibri" w:hAnsi="Times New Roman" w:cs="Times New Roman"/>
          <w:bCs/>
          <w:szCs w:val="24"/>
          <w:lang w:eastAsia="pt-BR"/>
        </w:rPr>
        <w:t>income</w:t>
      </w:r>
      <w:proofErr w:type="gramEnd"/>
      <w:r w:rsidRPr="00916DC7">
        <w:rPr>
          <w:rFonts w:ascii="Times New Roman" w:eastAsia="Calibri" w:hAnsi="Times New Roman" w:cs="Times New Roman"/>
          <w:bCs/>
          <w:szCs w:val="24"/>
          <w:lang w:eastAsia="pt-BR"/>
        </w:rPr>
        <w:t>, spending]</w:t>
      </w:r>
    </w:p>
    <w:p w:rsidR="00EB02AC" w:rsidRPr="00916DC7" w:rsidRDefault="00EB02AC" w:rsidP="00EB02AC">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Cs/>
          <w:szCs w:val="24"/>
          <w:lang w:eastAsia="pt-BR"/>
        </w:rPr>
      </w:pPr>
      <w:r w:rsidRPr="00916DC7">
        <w:rPr>
          <w:rFonts w:ascii="Times New Roman" w:eastAsia="Calibri" w:hAnsi="Times New Roman" w:cs="Times New Roman"/>
          <w:bCs/>
          <w:szCs w:val="24"/>
          <w:lang w:eastAsia="pt-BR"/>
        </w:rPr>
        <w:t>7.</w:t>
      </w:r>
      <w:r w:rsidRPr="00916DC7">
        <w:rPr>
          <w:rFonts w:ascii="Times New Roman" w:eastAsia="Calibri" w:hAnsi="Times New Roman" w:cs="Times New Roman"/>
          <w:bCs/>
          <w:szCs w:val="24"/>
          <w:lang w:eastAsia="pt-BR"/>
        </w:rPr>
        <w:tab/>
        <w:t>Who decides what? [</w:t>
      </w:r>
      <w:proofErr w:type="gramStart"/>
      <w:r w:rsidRPr="00916DC7">
        <w:rPr>
          <w:rFonts w:ascii="Times New Roman" w:eastAsia="Calibri" w:hAnsi="Times New Roman" w:cs="Times New Roman"/>
          <w:bCs/>
          <w:szCs w:val="24"/>
          <w:lang w:eastAsia="pt-BR"/>
        </w:rPr>
        <w:t>power</w:t>
      </w:r>
      <w:proofErr w:type="gramEnd"/>
      <w:r w:rsidRPr="00916DC7">
        <w:rPr>
          <w:rFonts w:ascii="Times New Roman" w:eastAsia="Calibri" w:hAnsi="Times New Roman" w:cs="Times New Roman"/>
          <w:bCs/>
          <w:szCs w:val="24"/>
          <w:lang w:eastAsia="pt-BR"/>
        </w:rPr>
        <w:t>]</w:t>
      </w:r>
    </w:p>
    <w:p w:rsidR="00EB02AC" w:rsidRPr="00916DC7" w:rsidRDefault="00EB02AC" w:rsidP="00EB02AC">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Cs/>
          <w:szCs w:val="24"/>
          <w:lang w:eastAsia="pt-BR"/>
        </w:rPr>
      </w:pPr>
      <w:r w:rsidRPr="00916DC7">
        <w:rPr>
          <w:rFonts w:ascii="Times New Roman" w:eastAsia="Calibri" w:hAnsi="Times New Roman" w:cs="Times New Roman"/>
          <w:bCs/>
          <w:szCs w:val="24"/>
          <w:lang w:eastAsia="pt-BR"/>
        </w:rPr>
        <w:t>8.</w:t>
      </w:r>
      <w:r w:rsidRPr="00916DC7">
        <w:rPr>
          <w:rFonts w:ascii="Times New Roman" w:eastAsia="Calibri" w:hAnsi="Times New Roman" w:cs="Times New Roman"/>
          <w:bCs/>
          <w:szCs w:val="24"/>
          <w:lang w:eastAsia="pt-BR"/>
        </w:rPr>
        <w:tab/>
        <w:t>Who gets what? [</w:t>
      </w:r>
      <w:proofErr w:type="gramStart"/>
      <w:r w:rsidRPr="00916DC7">
        <w:rPr>
          <w:rFonts w:ascii="Times New Roman" w:eastAsia="Calibri" w:hAnsi="Times New Roman" w:cs="Times New Roman"/>
          <w:bCs/>
          <w:szCs w:val="24"/>
          <w:lang w:eastAsia="pt-BR"/>
        </w:rPr>
        <w:t>distribution</w:t>
      </w:r>
      <w:proofErr w:type="gramEnd"/>
      <w:r w:rsidRPr="00916DC7">
        <w:rPr>
          <w:rFonts w:ascii="Times New Roman" w:eastAsia="Calibri" w:hAnsi="Times New Roman" w:cs="Times New Roman"/>
          <w:bCs/>
          <w:szCs w:val="24"/>
          <w:lang w:eastAsia="pt-BR"/>
        </w:rPr>
        <w:t>]</w:t>
      </w:r>
    </w:p>
    <w:p w:rsidR="00EB02AC" w:rsidRPr="00916DC7" w:rsidRDefault="00EB02AC" w:rsidP="00EB02AC">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Cs/>
          <w:szCs w:val="24"/>
          <w:lang w:eastAsia="pt-BR"/>
        </w:rPr>
      </w:pPr>
      <w:r w:rsidRPr="00916DC7">
        <w:rPr>
          <w:rFonts w:ascii="Times New Roman" w:eastAsia="Calibri" w:hAnsi="Times New Roman" w:cs="Times New Roman"/>
          <w:bCs/>
          <w:szCs w:val="24"/>
          <w:lang w:eastAsia="pt-BR"/>
        </w:rPr>
        <w:t>9.</w:t>
      </w:r>
      <w:r w:rsidRPr="00916DC7">
        <w:rPr>
          <w:rFonts w:ascii="Times New Roman" w:eastAsia="Calibri" w:hAnsi="Times New Roman" w:cs="Times New Roman"/>
          <w:bCs/>
          <w:szCs w:val="24"/>
          <w:lang w:eastAsia="pt-BR"/>
        </w:rPr>
        <w:tab/>
        <w:t>Who gains and who loses? [</w:t>
      </w:r>
      <w:proofErr w:type="gramStart"/>
      <w:r w:rsidRPr="00916DC7">
        <w:rPr>
          <w:rFonts w:ascii="Times New Roman" w:eastAsia="Calibri" w:hAnsi="Times New Roman" w:cs="Times New Roman"/>
          <w:bCs/>
          <w:szCs w:val="24"/>
          <w:lang w:eastAsia="pt-BR"/>
        </w:rPr>
        <w:t>redistribution</w:t>
      </w:r>
      <w:proofErr w:type="gramEnd"/>
      <w:r w:rsidRPr="00916DC7">
        <w:rPr>
          <w:rFonts w:ascii="Times New Roman" w:eastAsia="Calibri" w:hAnsi="Times New Roman" w:cs="Times New Roman"/>
          <w:bCs/>
          <w:szCs w:val="24"/>
          <w:lang w:eastAsia="pt-BR"/>
        </w:rPr>
        <w:t>]</w:t>
      </w:r>
    </w:p>
    <w:p w:rsidR="00EB02AC" w:rsidRPr="00916DC7" w:rsidRDefault="00EB02AC" w:rsidP="00EB02AC">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Cs/>
          <w:szCs w:val="24"/>
          <w:lang w:eastAsia="pt-BR"/>
        </w:rPr>
      </w:pPr>
      <w:r w:rsidRPr="00916DC7">
        <w:rPr>
          <w:rFonts w:ascii="Times New Roman" w:eastAsia="Calibri" w:hAnsi="Times New Roman" w:cs="Times New Roman"/>
          <w:bCs/>
          <w:szCs w:val="24"/>
          <w:lang w:eastAsia="pt-BR"/>
        </w:rPr>
        <w:t>10.</w:t>
      </w:r>
      <w:r w:rsidRPr="00916DC7">
        <w:rPr>
          <w:rFonts w:ascii="Times New Roman" w:eastAsia="Calibri" w:hAnsi="Times New Roman" w:cs="Times New Roman"/>
          <w:bCs/>
          <w:szCs w:val="24"/>
          <w:lang w:eastAsia="pt-BR"/>
        </w:rPr>
        <w:tab/>
        <w:t>Why - What is the basis for the situation? [</w:t>
      </w:r>
      <w:proofErr w:type="gramStart"/>
      <w:r w:rsidRPr="00916DC7">
        <w:rPr>
          <w:rFonts w:ascii="Times New Roman" w:eastAsia="Calibri" w:hAnsi="Times New Roman" w:cs="Times New Roman"/>
          <w:bCs/>
          <w:szCs w:val="24"/>
          <w:lang w:eastAsia="pt-BR"/>
        </w:rPr>
        <w:t>rules</w:t>
      </w:r>
      <w:proofErr w:type="gramEnd"/>
      <w:r w:rsidRPr="00916DC7">
        <w:rPr>
          <w:rFonts w:ascii="Times New Roman" w:eastAsia="Calibri" w:hAnsi="Times New Roman" w:cs="Times New Roman"/>
          <w:bCs/>
          <w:szCs w:val="24"/>
          <w:lang w:eastAsia="pt-BR"/>
        </w:rPr>
        <w:t xml:space="preserve">, norms, </w:t>
      </w:r>
    </w:p>
    <w:p w:rsidR="00EB02AC" w:rsidRPr="00916DC7" w:rsidRDefault="00EB02AC" w:rsidP="00EB02AC">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Calibri" w:hAnsi="Times New Roman" w:cs="Times New Roman"/>
          <w:bCs/>
          <w:szCs w:val="24"/>
          <w:lang w:eastAsia="pt-BR"/>
        </w:rPr>
      </w:pPr>
      <w:proofErr w:type="gramStart"/>
      <w:r w:rsidRPr="00916DC7">
        <w:rPr>
          <w:rFonts w:ascii="Times New Roman" w:eastAsia="Calibri" w:hAnsi="Times New Roman" w:cs="Times New Roman"/>
          <w:bCs/>
          <w:szCs w:val="24"/>
          <w:lang w:eastAsia="pt-BR"/>
        </w:rPr>
        <w:t>customs</w:t>
      </w:r>
      <w:proofErr w:type="gramEnd"/>
      <w:r w:rsidRPr="00916DC7">
        <w:rPr>
          <w:rFonts w:ascii="Times New Roman" w:eastAsia="Calibri" w:hAnsi="Times New Roman" w:cs="Times New Roman"/>
          <w:bCs/>
          <w:szCs w:val="24"/>
          <w:lang w:eastAsia="pt-BR"/>
        </w:rPr>
        <w:t>]</w:t>
      </w:r>
    </w:p>
    <w:p w:rsidR="00EB02AC" w:rsidRPr="00916DC7" w:rsidRDefault="00EB02AC" w:rsidP="00EB02AC">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Cs/>
          <w:szCs w:val="24"/>
          <w:lang w:eastAsia="pt-BR"/>
        </w:rPr>
      </w:pPr>
      <w:r w:rsidRPr="00916DC7">
        <w:rPr>
          <w:rFonts w:ascii="Times New Roman" w:eastAsia="Calibri" w:hAnsi="Times New Roman" w:cs="Times New Roman"/>
          <w:bCs/>
          <w:szCs w:val="24"/>
          <w:lang w:eastAsia="pt-BR"/>
        </w:rPr>
        <w:t xml:space="preserve">(Questions 1-9 can be combined with the additional question, "And </w:t>
      </w:r>
      <w:proofErr w:type="gramStart"/>
      <w:r w:rsidRPr="00916DC7">
        <w:rPr>
          <w:rFonts w:ascii="Times New Roman" w:eastAsia="Calibri" w:hAnsi="Times New Roman" w:cs="Times New Roman"/>
          <w:bCs/>
          <w:szCs w:val="24"/>
          <w:lang w:eastAsia="pt-BR"/>
        </w:rPr>
        <w:t>With</w:t>
      </w:r>
      <w:proofErr w:type="gramEnd"/>
      <w:r w:rsidRPr="00916DC7">
        <w:rPr>
          <w:rFonts w:ascii="Times New Roman" w:eastAsia="Calibri" w:hAnsi="Times New Roman" w:cs="Times New Roman"/>
          <w:bCs/>
          <w:szCs w:val="24"/>
          <w:lang w:eastAsia="pt-BR"/>
        </w:rPr>
        <w:t xml:space="preserve"> Whom?' in order to capture the social relations involved)</w:t>
      </w:r>
    </w:p>
    <w:p w:rsidR="00EB02AC" w:rsidRPr="00916DC7" w:rsidRDefault="00EB02AC" w:rsidP="00EB02AC">
      <w:pPr>
        <w:spacing w:after="0" w:line="240" w:lineRule="auto"/>
        <w:rPr>
          <w:rFonts w:ascii="Times New Roman" w:eastAsia="Calibri" w:hAnsi="Times New Roman" w:cs="Times New Roman"/>
          <w:bCs/>
          <w:sz w:val="24"/>
          <w:szCs w:val="24"/>
          <w:lang w:eastAsia="pt-BR"/>
        </w:rPr>
      </w:pPr>
    </w:p>
    <w:p w:rsidR="00EB02AC" w:rsidRPr="00916DC7" w:rsidRDefault="00EB02AC" w:rsidP="00EB02AC">
      <w:pPr>
        <w:widowControl w:val="0"/>
        <w:suppressAutoHyphens/>
        <w:spacing w:after="0" w:line="240" w:lineRule="auto"/>
        <w:rPr>
          <w:rFonts w:ascii="Times New Roman" w:eastAsia="Calibri" w:hAnsi="Times New Roman" w:cs="Times New Roman"/>
          <w:b/>
          <w:bCs/>
          <w:sz w:val="24"/>
          <w:szCs w:val="24"/>
          <w:u w:val="single"/>
          <w:lang w:eastAsia="pt-BR"/>
        </w:rPr>
      </w:pPr>
      <w:r w:rsidRPr="00916DC7">
        <w:rPr>
          <w:rFonts w:ascii="Times New Roman" w:eastAsia="Calibri" w:hAnsi="Times New Roman" w:cs="Times New Roman"/>
          <w:b/>
          <w:bCs/>
          <w:sz w:val="24"/>
          <w:szCs w:val="24"/>
          <w:u w:val="single"/>
          <w:lang w:eastAsia="pt-BR"/>
        </w:rPr>
        <w:t xml:space="preserve">Step Two: Census Analysis – Preparation of Tabulations and Computation of Sex-Disaggregated Indicators </w:t>
      </w:r>
    </w:p>
    <w:p w:rsidR="00EB02AC" w:rsidRPr="00916DC7" w:rsidRDefault="00EB02AC" w:rsidP="00EB02AC">
      <w:pPr>
        <w:spacing w:after="0" w:line="240" w:lineRule="auto"/>
        <w:rPr>
          <w:rFonts w:ascii="Times New Roman" w:eastAsia="Calibri" w:hAnsi="Times New Roman" w:cs="Times New Roman"/>
          <w:bCs/>
          <w:sz w:val="24"/>
          <w:szCs w:val="24"/>
          <w:lang w:eastAsia="pt-BR"/>
        </w:rPr>
      </w:pPr>
    </w:p>
    <w:p w:rsidR="00EB02AC" w:rsidRPr="00916DC7" w:rsidRDefault="00EB02AC" w:rsidP="00EB02AC">
      <w:pPr>
        <w:spacing w:after="0" w:line="240" w:lineRule="auto"/>
        <w:rPr>
          <w:rFonts w:ascii="Times New Roman" w:eastAsia="Calibri" w:hAnsi="Times New Roman" w:cs="Times New Roman"/>
          <w:bCs/>
          <w:sz w:val="24"/>
          <w:szCs w:val="24"/>
          <w:lang w:eastAsia="pt-BR"/>
        </w:rPr>
      </w:pPr>
      <w:r w:rsidRPr="00916DC7">
        <w:rPr>
          <w:rFonts w:ascii="Times New Roman" w:eastAsia="Calibri" w:hAnsi="Times New Roman" w:cs="Times New Roman"/>
          <w:b/>
          <w:bCs/>
          <w:sz w:val="24"/>
          <w:szCs w:val="24"/>
          <w:lang w:eastAsia="pt-BR"/>
        </w:rPr>
        <w:t>Participants</w:t>
      </w:r>
      <w:r w:rsidRPr="00916DC7">
        <w:rPr>
          <w:rFonts w:ascii="Times New Roman" w:eastAsia="Calibri" w:hAnsi="Times New Roman" w:cs="Times New Roman"/>
          <w:bCs/>
          <w:sz w:val="24"/>
          <w:szCs w:val="24"/>
          <w:lang w:eastAsia="pt-BR"/>
        </w:rPr>
        <w:t>: NSO, Gender experts from research institutions, external consultants</w:t>
      </w:r>
    </w:p>
    <w:p w:rsidR="00EB02AC" w:rsidRPr="00916DC7" w:rsidRDefault="00EB02AC" w:rsidP="00EB02AC">
      <w:pPr>
        <w:spacing w:after="0" w:line="240" w:lineRule="auto"/>
        <w:rPr>
          <w:rFonts w:ascii="Times New Roman" w:eastAsia="Calibri" w:hAnsi="Times New Roman" w:cs="Times New Roman"/>
          <w:bCs/>
          <w:sz w:val="24"/>
          <w:szCs w:val="24"/>
          <w:lang w:eastAsia="pt-BR"/>
        </w:rPr>
      </w:pPr>
      <w:r w:rsidRPr="00916DC7">
        <w:rPr>
          <w:rFonts w:ascii="Times New Roman" w:eastAsia="Calibri" w:hAnsi="Times New Roman" w:cs="Times New Roman"/>
          <w:b/>
          <w:bCs/>
          <w:sz w:val="24"/>
          <w:szCs w:val="24"/>
          <w:lang w:eastAsia="pt-BR"/>
        </w:rPr>
        <w:t>Format</w:t>
      </w:r>
      <w:r w:rsidRPr="00916DC7">
        <w:rPr>
          <w:rFonts w:ascii="Times New Roman" w:eastAsia="Calibri" w:hAnsi="Times New Roman" w:cs="Times New Roman"/>
          <w:bCs/>
          <w:sz w:val="24"/>
          <w:szCs w:val="24"/>
          <w:lang w:eastAsia="pt-BR"/>
        </w:rPr>
        <w:t>: Desktop study/in-depth statistical analysis</w:t>
      </w:r>
    </w:p>
    <w:p w:rsidR="00EB02AC" w:rsidRPr="00916DC7" w:rsidRDefault="00EB02AC" w:rsidP="00EB02AC">
      <w:pPr>
        <w:spacing w:after="0" w:line="240" w:lineRule="auto"/>
        <w:rPr>
          <w:rFonts w:ascii="Times New Roman" w:eastAsia="Calibri" w:hAnsi="Times New Roman" w:cs="Times New Roman"/>
          <w:bCs/>
          <w:sz w:val="24"/>
          <w:szCs w:val="24"/>
          <w:lang w:eastAsia="pt-BR"/>
        </w:rPr>
      </w:pPr>
      <w:r w:rsidRPr="00916DC7">
        <w:rPr>
          <w:rFonts w:ascii="Times New Roman" w:eastAsia="Calibri" w:hAnsi="Times New Roman" w:cs="Times New Roman"/>
          <w:b/>
          <w:bCs/>
          <w:sz w:val="24"/>
          <w:szCs w:val="24"/>
          <w:lang w:eastAsia="pt-BR"/>
        </w:rPr>
        <w:t>Documentation</w:t>
      </w:r>
      <w:r w:rsidRPr="00916DC7">
        <w:rPr>
          <w:rFonts w:ascii="Times New Roman" w:eastAsia="Calibri" w:hAnsi="Times New Roman" w:cs="Times New Roman"/>
          <w:bCs/>
          <w:sz w:val="24"/>
          <w:szCs w:val="24"/>
          <w:lang w:eastAsia="pt-BR"/>
        </w:rPr>
        <w:t xml:space="preserve">: “Principles and Recommendations”, this manual (sections 4 and 5 of each </w:t>
      </w:r>
      <w:r w:rsidRPr="005578F6">
        <w:rPr>
          <w:rFonts w:ascii="Times New Roman" w:eastAsia="Calibri" w:hAnsi="Times New Roman" w:cs="Times New Roman"/>
          <w:bCs/>
          <w:sz w:val="24"/>
          <w:szCs w:val="24"/>
          <w:lang w:eastAsia="pt-BR"/>
        </w:rPr>
        <w:t>chapter in Part II)</w:t>
      </w:r>
    </w:p>
    <w:p w:rsidR="00EB02AC" w:rsidRPr="00916DC7" w:rsidRDefault="00EB02AC" w:rsidP="00EB02AC">
      <w:pPr>
        <w:spacing w:after="0" w:line="240" w:lineRule="auto"/>
        <w:rPr>
          <w:rFonts w:ascii="Times New Roman" w:eastAsia="Calibri" w:hAnsi="Times New Roman" w:cs="Times New Roman"/>
          <w:bCs/>
          <w:sz w:val="24"/>
          <w:szCs w:val="24"/>
          <w:lang w:eastAsia="pt-BR"/>
        </w:rPr>
      </w:pPr>
      <w:r w:rsidRPr="00916DC7">
        <w:rPr>
          <w:rFonts w:ascii="Times New Roman" w:eastAsia="Calibri" w:hAnsi="Times New Roman" w:cs="Times New Roman"/>
          <w:b/>
          <w:bCs/>
          <w:sz w:val="24"/>
          <w:szCs w:val="24"/>
          <w:lang w:eastAsia="pt-BR"/>
        </w:rPr>
        <w:t>Purpose</w:t>
      </w:r>
      <w:r w:rsidRPr="00916DC7">
        <w:rPr>
          <w:rFonts w:ascii="Times New Roman" w:eastAsia="Calibri" w:hAnsi="Times New Roman" w:cs="Times New Roman"/>
          <w:bCs/>
          <w:sz w:val="24"/>
          <w:szCs w:val="24"/>
          <w:lang w:eastAsia="pt-BR"/>
        </w:rPr>
        <w:t xml:space="preserve">: To provide the raw data, tabulations and indicators needed for answering the key gender questions identified in Step One. </w:t>
      </w:r>
    </w:p>
    <w:p w:rsidR="00EB02AC" w:rsidRPr="00916DC7" w:rsidRDefault="00EB02AC" w:rsidP="00EB02AC">
      <w:pPr>
        <w:spacing w:after="0" w:line="240" w:lineRule="auto"/>
        <w:rPr>
          <w:rFonts w:ascii="Times New Roman" w:eastAsia="Calibri" w:hAnsi="Times New Roman" w:cs="Times New Roman"/>
          <w:bCs/>
          <w:sz w:val="24"/>
          <w:szCs w:val="24"/>
          <w:lang w:eastAsia="pt-BR"/>
        </w:rPr>
      </w:pPr>
      <w:r w:rsidRPr="00916DC7">
        <w:rPr>
          <w:rFonts w:ascii="Times New Roman" w:eastAsia="Calibri" w:hAnsi="Times New Roman" w:cs="Times New Roman"/>
          <w:b/>
          <w:bCs/>
          <w:sz w:val="24"/>
          <w:szCs w:val="24"/>
          <w:lang w:eastAsia="pt-BR"/>
        </w:rPr>
        <w:t>Roles</w:t>
      </w:r>
      <w:r w:rsidRPr="00916DC7">
        <w:rPr>
          <w:rFonts w:ascii="Times New Roman" w:eastAsia="Calibri" w:hAnsi="Times New Roman" w:cs="Times New Roman"/>
          <w:bCs/>
          <w:sz w:val="24"/>
          <w:szCs w:val="24"/>
          <w:lang w:eastAsia="pt-BR"/>
        </w:rPr>
        <w:t xml:space="preserve">: Statisticians and researches perform high quality data analysis </w:t>
      </w:r>
    </w:p>
    <w:p w:rsidR="00EB02AC" w:rsidRPr="00916DC7" w:rsidRDefault="00EB02AC" w:rsidP="00EB02AC">
      <w:pPr>
        <w:spacing w:after="0" w:line="240" w:lineRule="auto"/>
        <w:rPr>
          <w:rFonts w:ascii="Times New Roman" w:eastAsia="Calibri" w:hAnsi="Times New Roman" w:cs="Times New Roman"/>
          <w:bCs/>
          <w:sz w:val="24"/>
          <w:szCs w:val="24"/>
          <w:lang w:eastAsia="pt-BR"/>
        </w:rPr>
      </w:pPr>
      <w:r w:rsidRPr="00916DC7">
        <w:rPr>
          <w:rFonts w:ascii="Times New Roman" w:eastAsia="Calibri" w:hAnsi="Times New Roman" w:cs="Times New Roman"/>
          <w:b/>
          <w:bCs/>
          <w:sz w:val="24"/>
          <w:szCs w:val="24"/>
          <w:lang w:eastAsia="pt-BR"/>
        </w:rPr>
        <w:t>Expected Outcome</w:t>
      </w:r>
      <w:r w:rsidRPr="00916DC7">
        <w:rPr>
          <w:rFonts w:ascii="Times New Roman" w:eastAsia="Calibri" w:hAnsi="Times New Roman" w:cs="Times New Roman"/>
          <w:bCs/>
          <w:sz w:val="24"/>
          <w:szCs w:val="24"/>
          <w:lang w:eastAsia="pt-BR"/>
        </w:rPr>
        <w:t xml:space="preserve">: Tabulations and indicators are available and of high quality </w:t>
      </w:r>
    </w:p>
    <w:p w:rsidR="00EB02AC" w:rsidRPr="00916DC7" w:rsidRDefault="00EB02AC" w:rsidP="00EB02AC">
      <w:pPr>
        <w:spacing w:after="0" w:line="240" w:lineRule="auto"/>
        <w:rPr>
          <w:rFonts w:ascii="Times New Roman" w:eastAsia="Calibri" w:hAnsi="Times New Roman" w:cs="Times New Roman"/>
          <w:b/>
          <w:bCs/>
          <w:sz w:val="24"/>
          <w:szCs w:val="24"/>
          <w:u w:val="single"/>
          <w:lang w:eastAsia="pt-BR"/>
        </w:rPr>
      </w:pPr>
    </w:p>
    <w:p w:rsidR="00EB02AC" w:rsidRPr="00916DC7" w:rsidRDefault="00EB02AC" w:rsidP="00EB02AC">
      <w:pPr>
        <w:widowControl w:val="0"/>
        <w:suppressAutoHyphens/>
        <w:spacing w:after="0" w:line="240" w:lineRule="auto"/>
        <w:rPr>
          <w:rFonts w:ascii="Times New Roman" w:eastAsia="Calibri" w:hAnsi="Times New Roman" w:cs="Times New Roman"/>
          <w:b/>
          <w:bCs/>
          <w:sz w:val="24"/>
          <w:szCs w:val="24"/>
          <w:u w:val="single"/>
          <w:lang w:eastAsia="pt-BR"/>
        </w:rPr>
      </w:pPr>
      <w:r w:rsidRPr="00916DC7">
        <w:rPr>
          <w:rFonts w:ascii="Times New Roman" w:eastAsia="Calibri" w:hAnsi="Times New Roman" w:cs="Times New Roman"/>
          <w:b/>
          <w:bCs/>
          <w:sz w:val="24"/>
          <w:szCs w:val="24"/>
          <w:u w:val="single"/>
          <w:lang w:eastAsia="pt-BR"/>
        </w:rPr>
        <w:lastRenderedPageBreak/>
        <w:t>Step Three: Interpretation of Data, Suggesting further Analyses</w:t>
      </w:r>
    </w:p>
    <w:p w:rsidR="00EB02AC" w:rsidRPr="00916DC7" w:rsidRDefault="00EB02AC" w:rsidP="00EB02AC">
      <w:pPr>
        <w:spacing w:after="0" w:line="240" w:lineRule="auto"/>
        <w:rPr>
          <w:rFonts w:ascii="Times New Roman" w:eastAsia="Calibri" w:hAnsi="Times New Roman" w:cs="Times New Roman"/>
          <w:b/>
          <w:bCs/>
          <w:sz w:val="24"/>
          <w:szCs w:val="24"/>
          <w:u w:val="single"/>
          <w:lang w:eastAsia="pt-BR"/>
        </w:rPr>
      </w:pPr>
    </w:p>
    <w:p w:rsidR="00EB02AC" w:rsidRPr="00916DC7" w:rsidRDefault="00EB02AC" w:rsidP="00EB02AC">
      <w:pPr>
        <w:spacing w:after="0" w:line="240" w:lineRule="auto"/>
        <w:rPr>
          <w:rFonts w:ascii="Times New Roman" w:eastAsia="Calibri" w:hAnsi="Times New Roman" w:cs="Times New Roman"/>
          <w:bCs/>
          <w:sz w:val="24"/>
          <w:szCs w:val="24"/>
          <w:lang w:eastAsia="pt-BR"/>
        </w:rPr>
      </w:pPr>
      <w:r w:rsidRPr="00916DC7">
        <w:rPr>
          <w:rFonts w:ascii="Times New Roman" w:eastAsia="Calibri" w:hAnsi="Times New Roman" w:cs="Times New Roman"/>
          <w:b/>
          <w:bCs/>
          <w:sz w:val="24"/>
          <w:szCs w:val="24"/>
          <w:lang w:eastAsia="pt-BR"/>
        </w:rPr>
        <w:t>Participants</w:t>
      </w:r>
      <w:r w:rsidRPr="00916DC7">
        <w:rPr>
          <w:rFonts w:ascii="Times New Roman" w:eastAsia="Calibri" w:hAnsi="Times New Roman" w:cs="Times New Roman"/>
          <w:bCs/>
          <w:sz w:val="24"/>
          <w:szCs w:val="24"/>
          <w:lang w:eastAsia="pt-BR"/>
        </w:rPr>
        <w:t>: NSO, Gender experts from government and civil society, including research institutions</w:t>
      </w:r>
    </w:p>
    <w:p w:rsidR="00EB02AC" w:rsidRPr="00916DC7" w:rsidRDefault="00EB02AC" w:rsidP="00EB02AC">
      <w:pPr>
        <w:spacing w:after="0" w:line="240" w:lineRule="auto"/>
        <w:rPr>
          <w:rFonts w:ascii="Times New Roman" w:eastAsia="Calibri" w:hAnsi="Times New Roman" w:cs="Times New Roman"/>
          <w:bCs/>
          <w:sz w:val="24"/>
          <w:szCs w:val="24"/>
          <w:lang w:eastAsia="pt-BR"/>
        </w:rPr>
      </w:pPr>
      <w:r w:rsidRPr="00916DC7">
        <w:rPr>
          <w:rFonts w:ascii="Times New Roman" w:eastAsia="Calibri" w:hAnsi="Times New Roman" w:cs="Times New Roman"/>
          <w:b/>
          <w:bCs/>
          <w:sz w:val="24"/>
          <w:szCs w:val="24"/>
          <w:lang w:eastAsia="pt-BR"/>
        </w:rPr>
        <w:t>Format</w:t>
      </w:r>
      <w:r w:rsidRPr="00916DC7">
        <w:rPr>
          <w:rFonts w:ascii="Times New Roman" w:eastAsia="Calibri" w:hAnsi="Times New Roman" w:cs="Times New Roman"/>
          <w:bCs/>
          <w:sz w:val="24"/>
          <w:szCs w:val="24"/>
          <w:lang w:eastAsia="pt-BR"/>
        </w:rPr>
        <w:t>: Workshop</w:t>
      </w:r>
    </w:p>
    <w:p w:rsidR="00EB02AC" w:rsidRPr="005578F6" w:rsidRDefault="00EB02AC" w:rsidP="00EB02AC">
      <w:pPr>
        <w:spacing w:after="0" w:line="240" w:lineRule="auto"/>
        <w:rPr>
          <w:rFonts w:ascii="Times New Roman" w:eastAsia="Calibri" w:hAnsi="Times New Roman" w:cs="Times New Roman"/>
          <w:bCs/>
          <w:sz w:val="24"/>
          <w:szCs w:val="24"/>
          <w:lang w:eastAsia="pt-BR"/>
        </w:rPr>
      </w:pPr>
      <w:r w:rsidRPr="00916DC7">
        <w:rPr>
          <w:rFonts w:ascii="Times New Roman" w:eastAsia="Calibri" w:hAnsi="Times New Roman" w:cs="Times New Roman"/>
          <w:b/>
          <w:bCs/>
          <w:sz w:val="24"/>
          <w:szCs w:val="24"/>
          <w:lang w:eastAsia="pt-BR"/>
        </w:rPr>
        <w:t>Documentation</w:t>
      </w:r>
      <w:r w:rsidRPr="00916DC7">
        <w:rPr>
          <w:rFonts w:ascii="Times New Roman" w:eastAsia="Calibri" w:hAnsi="Times New Roman" w:cs="Times New Roman"/>
          <w:bCs/>
          <w:sz w:val="24"/>
          <w:szCs w:val="24"/>
          <w:lang w:eastAsia="pt-BR"/>
        </w:rPr>
        <w:t xml:space="preserve">: Tabulations and indicators produced by NSO, this manual </w:t>
      </w:r>
      <w:r w:rsidRPr="005578F6">
        <w:rPr>
          <w:rFonts w:ascii="Times New Roman" w:eastAsia="Calibri" w:hAnsi="Times New Roman" w:cs="Times New Roman"/>
          <w:bCs/>
          <w:sz w:val="24"/>
          <w:szCs w:val="24"/>
          <w:lang w:eastAsia="pt-BR"/>
        </w:rPr>
        <w:t>(sections 2 and 6)</w:t>
      </w:r>
    </w:p>
    <w:p w:rsidR="00EB02AC" w:rsidRPr="005578F6" w:rsidRDefault="00EB02AC" w:rsidP="00EB02AC">
      <w:pPr>
        <w:spacing w:after="0" w:line="240" w:lineRule="auto"/>
        <w:rPr>
          <w:rFonts w:ascii="Times New Roman" w:eastAsia="Calibri" w:hAnsi="Times New Roman" w:cs="Times New Roman"/>
          <w:bCs/>
          <w:sz w:val="24"/>
          <w:szCs w:val="24"/>
          <w:lang w:eastAsia="pt-BR"/>
        </w:rPr>
      </w:pPr>
      <w:r w:rsidRPr="005578F6">
        <w:rPr>
          <w:rFonts w:ascii="Times New Roman" w:eastAsia="Calibri" w:hAnsi="Times New Roman" w:cs="Times New Roman"/>
          <w:b/>
          <w:bCs/>
          <w:sz w:val="24"/>
          <w:szCs w:val="24"/>
          <w:lang w:eastAsia="pt-BR"/>
        </w:rPr>
        <w:t>Purpose</w:t>
      </w:r>
      <w:r w:rsidRPr="005578F6">
        <w:rPr>
          <w:rFonts w:ascii="Times New Roman" w:eastAsia="Calibri" w:hAnsi="Times New Roman" w:cs="Times New Roman"/>
          <w:bCs/>
          <w:sz w:val="24"/>
          <w:szCs w:val="24"/>
          <w:lang w:eastAsia="pt-BR"/>
        </w:rPr>
        <w:t xml:space="preserve">: To make sense of the data and suggest further analyses going into more depth with some key findings </w:t>
      </w:r>
    </w:p>
    <w:p w:rsidR="00EB02AC" w:rsidRPr="005578F6" w:rsidRDefault="00EB02AC" w:rsidP="00EB02AC">
      <w:pPr>
        <w:spacing w:after="0" w:line="240" w:lineRule="auto"/>
        <w:rPr>
          <w:rFonts w:ascii="Times New Roman" w:eastAsia="Calibri" w:hAnsi="Times New Roman" w:cs="Times New Roman"/>
          <w:bCs/>
          <w:sz w:val="24"/>
          <w:szCs w:val="24"/>
          <w:lang w:eastAsia="pt-BR"/>
        </w:rPr>
      </w:pPr>
      <w:r w:rsidRPr="005578F6">
        <w:rPr>
          <w:rFonts w:ascii="Times New Roman" w:eastAsia="Calibri" w:hAnsi="Times New Roman" w:cs="Times New Roman"/>
          <w:b/>
          <w:bCs/>
          <w:sz w:val="24"/>
          <w:szCs w:val="24"/>
          <w:lang w:eastAsia="pt-BR"/>
        </w:rPr>
        <w:t>Roles</w:t>
      </w:r>
      <w:r w:rsidRPr="005578F6">
        <w:rPr>
          <w:rFonts w:ascii="Times New Roman" w:eastAsia="Calibri" w:hAnsi="Times New Roman" w:cs="Times New Roman"/>
          <w:bCs/>
          <w:sz w:val="24"/>
          <w:szCs w:val="24"/>
          <w:lang w:eastAsia="pt-BR"/>
        </w:rPr>
        <w:t xml:space="preserve">: Statisticians walk participants through the analyses carried out, outline problems encountered and summarise the gender differences identified; Gender Experts discuss what may be underlying the gender differences documented </w:t>
      </w:r>
    </w:p>
    <w:p w:rsidR="00EB02AC" w:rsidRPr="005578F6" w:rsidRDefault="00EB02AC" w:rsidP="00EB02AC">
      <w:pPr>
        <w:spacing w:after="0" w:line="240" w:lineRule="auto"/>
        <w:rPr>
          <w:rFonts w:ascii="Times New Roman" w:eastAsia="Calibri" w:hAnsi="Times New Roman" w:cs="Times New Roman"/>
          <w:bCs/>
          <w:sz w:val="24"/>
          <w:szCs w:val="24"/>
          <w:lang w:eastAsia="pt-BR"/>
        </w:rPr>
      </w:pPr>
      <w:r w:rsidRPr="005578F6">
        <w:rPr>
          <w:rFonts w:ascii="Times New Roman" w:eastAsia="Calibri" w:hAnsi="Times New Roman" w:cs="Times New Roman"/>
          <w:b/>
          <w:bCs/>
          <w:sz w:val="24"/>
          <w:szCs w:val="24"/>
          <w:lang w:eastAsia="pt-BR"/>
        </w:rPr>
        <w:t>Expected Outcome</w:t>
      </w:r>
      <w:r w:rsidRPr="005578F6">
        <w:rPr>
          <w:rFonts w:ascii="Times New Roman" w:eastAsia="Calibri" w:hAnsi="Times New Roman" w:cs="Times New Roman"/>
          <w:bCs/>
          <w:sz w:val="24"/>
          <w:szCs w:val="24"/>
          <w:lang w:eastAsia="pt-BR"/>
        </w:rPr>
        <w:t>: Consensus on additional variables that need to be taken into consideration (and technically can be) in order to shed light upon the findings</w:t>
      </w:r>
    </w:p>
    <w:p w:rsidR="00EB02AC" w:rsidRPr="005578F6" w:rsidRDefault="00EB02AC" w:rsidP="00EB02AC">
      <w:pPr>
        <w:spacing w:after="0" w:line="240" w:lineRule="auto"/>
        <w:rPr>
          <w:rFonts w:ascii="Times New Roman" w:eastAsia="Calibri" w:hAnsi="Times New Roman" w:cs="Times New Roman"/>
          <w:bCs/>
          <w:sz w:val="24"/>
          <w:szCs w:val="24"/>
          <w:lang w:eastAsia="pt-BR"/>
        </w:rPr>
      </w:pPr>
    </w:p>
    <w:p w:rsidR="00EB02AC" w:rsidRPr="005578F6" w:rsidRDefault="00EB02AC" w:rsidP="00EB02AC">
      <w:pPr>
        <w:widowControl w:val="0"/>
        <w:suppressAutoHyphens/>
        <w:spacing w:after="0" w:line="240" w:lineRule="auto"/>
        <w:rPr>
          <w:rFonts w:ascii="Times New Roman" w:eastAsia="Calibri" w:hAnsi="Times New Roman" w:cs="Times New Roman"/>
          <w:b/>
          <w:bCs/>
          <w:sz w:val="24"/>
          <w:szCs w:val="24"/>
          <w:u w:val="single"/>
          <w:lang w:eastAsia="pt-BR"/>
        </w:rPr>
      </w:pPr>
      <w:r w:rsidRPr="005578F6">
        <w:rPr>
          <w:rFonts w:ascii="Times New Roman" w:eastAsia="Calibri" w:hAnsi="Times New Roman" w:cs="Times New Roman"/>
          <w:b/>
          <w:bCs/>
          <w:sz w:val="24"/>
          <w:szCs w:val="24"/>
          <w:u w:val="single"/>
          <w:lang w:eastAsia="pt-BR"/>
        </w:rPr>
        <w:t>Step F</w:t>
      </w:r>
      <w:r>
        <w:rPr>
          <w:rFonts w:ascii="Times New Roman" w:eastAsia="Calibri" w:hAnsi="Times New Roman" w:cs="Times New Roman"/>
          <w:b/>
          <w:bCs/>
          <w:sz w:val="24"/>
          <w:szCs w:val="24"/>
          <w:u w:val="single"/>
          <w:lang w:eastAsia="pt-BR"/>
        </w:rPr>
        <w:t>our</w:t>
      </w:r>
      <w:r w:rsidRPr="005578F6">
        <w:rPr>
          <w:rFonts w:ascii="Times New Roman" w:eastAsia="Calibri" w:hAnsi="Times New Roman" w:cs="Times New Roman"/>
          <w:b/>
          <w:bCs/>
          <w:sz w:val="24"/>
          <w:szCs w:val="24"/>
          <w:u w:val="single"/>
          <w:lang w:eastAsia="pt-BR"/>
        </w:rPr>
        <w:t>: Advocacy Material is devised</w:t>
      </w:r>
    </w:p>
    <w:p w:rsidR="00EB02AC" w:rsidRPr="005578F6" w:rsidRDefault="00EB02AC" w:rsidP="00EB02AC">
      <w:pPr>
        <w:spacing w:after="0" w:line="240" w:lineRule="auto"/>
        <w:rPr>
          <w:rFonts w:ascii="Times New Roman" w:eastAsia="Calibri" w:hAnsi="Times New Roman" w:cs="Times New Roman"/>
          <w:bCs/>
          <w:sz w:val="24"/>
          <w:szCs w:val="24"/>
          <w:lang w:eastAsia="pt-BR"/>
        </w:rPr>
      </w:pPr>
    </w:p>
    <w:p w:rsidR="00EB02AC" w:rsidRPr="005578F6" w:rsidRDefault="00EB02AC" w:rsidP="00EB02AC">
      <w:pPr>
        <w:spacing w:after="0" w:line="240" w:lineRule="auto"/>
        <w:rPr>
          <w:rFonts w:ascii="Times New Roman" w:eastAsia="Calibri" w:hAnsi="Times New Roman" w:cs="Times New Roman"/>
          <w:bCs/>
          <w:sz w:val="24"/>
          <w:szCs w:val="24"/>
          <w:lang w:eastAsia="pt-BR"/>
        </w:rPr>
      </w:pPr>
      <w:r w:rsidRPr="005578F6">
        <w:rPr>
          <w:rFonts w:ascii="Times New Roman" w:eastAsia="Calibri" w:hAnsi="Times New Roman" w:cs="Times New Roman"/>
          <w:b/>
          <w:bCs/>
          <w:sz w:val="24"/>
          <w:szCs w:val="24"/>
          <w:lang w:eastAsia="pt-BR"/>
        </w:rPr>
        <w:t>Participants</w:t>
      </w:r>
      <w:r w:rsidRPr="005578F6">
        <w:rPr>
          <w:rFonts w:ascii="Times New Roman" w:eastAsia="Calibri" w:hAnsi="Times New Roman" w:cs="Times New Roman"/>
          <w:bCs/>
          <w:sz w:val="24"/>
          <w:szCs w:val="24"/>
          <w:lang w:eastAsia="pt-BR"/>
        </w:rPr>
        <w:t>: Gender experts from government and civil society</w:t>
      </w:r>
    </w:p>
    <w:p w:rsidR="00EB02AC" w:rsidRPr="005578F6" w:rsidRDefault="00EB02AC" w:rsidP="00EB02AC">
      <w:pPr>
        <w:spacing w:after="0" w:line="240" w:lineRule="auto"/>
        <w:rPr>
          <w:rFonts w:ascii="Times New Roman" w:eastAsia="Calibri" w:hAnsi="Times New Roman" w:cs="Times New Roman"/>
          <w:bCs/>
          <w:sz w:val="24"/>
          <w:szCs w:val="24"/>
          <w:lang w:eastAsia="pt-BR"/>
        </w:rPr>
      </w:pPr>
      <w:r w:rsidRPr="005578F6">
        <w:rPr>
          <w:rFonts w:ascii="Times New Roman" w:eastAsia="Calibri" w:hAnsi="Times New Roman" w:cs="Times New Roman"/>
          <w:b/>
          <w:bCs/>
          <w:sz w:val="24"/>
          <w:szCs w:val="24"/>
          <w:lang w:eastAsia="pt-BR"/>
        </w:rPr>
        <w:t>Format</w:t>
      </w:r>
      <w:r w:rsidRPr="005578F6">
        <w:rPr>
          <w:rFonts w:ascii="Times New Roman" w:eastAsia="Calibri" w:hAnsi="Times New Roman" w:cs="Times New Roman"/>
          <w:bCs/>
          <w:sz w:val="24"/>
          <w:szCs w:val="24"/>
          <w:lang w:eastAsia="pt-BR"/>
        </w:rPr>
        <w:t>: Workshop</w:t>
      </w:r>
    </w:p>
    <w:p w:rsidR="00EB02AC" w:rsidRPr="005578F6" w:rsidRDefault="00EB02AC" w:rsidP="00EB02AC">
      <w:pPr>
        <w:spacing w:after="0" w:line="240" w:lineRule="auto"/>
        <w:rPr>
          <w:rFonts w:ascii="Times New Roman" w:eastAsia="Calibri" w:hAnsi="Times New Roman" w:cs="Times New Roman"/>
          <w:bCs/>
          <w:sz w:val="24"/>
          <w:szCs w:val="24"/>
          <w:lang w:eastAsia="pt-BR"/>
        </w:rPr>
      </w:pPr>
      <w:r w:rsidRPr="005578F6">
        <w:rPr>
          <w:rFonts w:ascii="Times New Roman" w:eastAsia="Calibri" w:hAnsi="Times New Roman" w:cs="Times New Roman"/>
          <w:b/>
          <w:bCs/>
          <w:sz w:val="24"/>
          <w:szCs w:val="24"/>
          <w:lang w:eastAsia="pt-BR"/>
        </w:rPr>
        <w:t>Documentation</w:t>
      </w:r>
      <w:r w:rsidRPr="005578F6">
        <w:rPr>
          <w:rFonts w:ascii="Times New Roman" w:eastAsia="Calibri" w:hAnsi="Times New Roman" w:cs="Times New Roman"/>
          <w:bCs/>
          <w:sz w:val="24"/>
          <w:szCs w:val="24"/>
          <w:lang w:eastAsia="pt-BR"/>
        </w:rPr>
        <w:t>: Key national policies, this manual (section 8)</w:t>
      </w:r>
    </w:p>
    <w:p w:rsidR="00EB02AC" w:rsidRPr="005578F6" w:rsidRDefault="00EB02AC" w:rsidP="00EB02AC">
      <w:pPr>
        <w:spacing w:after="0" w:line="240" w:lineRule="auto"/>
        <w:rPr>
          <w:rFonts w:ascii="Times New Roman" w:eastAsia="Calibri" w:hAnsi="Times New Roman" w:cs="Times New Roman"/>
          <w:bCs/>
          <w:sz w:val="24"/>
          <w:szCs w:val="24"/>
          <w:lang w:eastAsia="pt-BR"/>
        </w:rPr>
      </w:pPr>
      <w:r w:rsidRPr="005578F6">
        <w:rPr>
          <w:rFonts w:ascii="Times New Roman" w:eastAsia="Calibri" w:hAnsi="Times New Roman" w:cs="Times New Roman"/>
          <w:b/>
          <w:bCs/>
          <w:sz w:val="24"/>
          <w:szCs w:val="24"/>
          <w:lang w:eastAsia="pt-BR"/>
        </w:rPr>
        <w:t>Purpose</w:t>
      </w:r>
      <w:r w:rsidRPr="005578F6">
        <w:rPr>
          <w:rFonts w:ascii="Times New Roman" w:eastAsia="Calibri" w:hAnsi="Times New Roman" w:cs="Times New Roman"/>
          <w:bCs/>
          <w:sz w:val="24"/>
          <w:szCs w:val="24"/>
          <w:lang w:eastAsia="pt-BR"/>
        </w:rPr>
        <w:t>: To identify how the indicators, tabulations and results of multivariate analysis can be used to inform and advocate for current and future national gender equality policies and initiatives, or for reporting purposes</w:t>
      </w:r>
    </w:p>
    <w:p w:rsidR="00EB02AC" w:rsidRPr="005578F6" w:rsidRDefault="00EB02AC" w:rsidP="00EB02AC">
      <w:pPr>
        <w:spacing w:after="0" w:line="240" w:lineRule="auto"/>
        <w:rPr>
          <w:rFonts w:ascii="Times New Roman" w:eastAsia="Calibri" w:hAnsi="Times New Roman" w:cs="Times New Roman"/>
          <w:bCs/>
          <w:sz w:val="24"/>
          <w:szCs w:val="24"/>
          <w:lang w:eastAsia="pt-BR"/>
        </w:rPr>
      </w:pPr>
      <w:r w:rsidRPr="005578F6">
        <w:rPr>
          <w:rFonts w:ascii="Times New Roman" w:eastAsia="Calibri" w:hAnsi="Times New Roman" w:cs="Times New Roman"/>
          <w:b/>
          <w:bCs/>
          <w:sz w:val="24"/>
          <w:szCs w:val="24"/>
          <w:lang w:eastAsia="pt-BR"/>
        </w:rPr>
        <w:t>Roles</w:t>
      </w:r>
      <w:r w:rsidRPr="005578F6">
        <w:rPr>
          <w:rFonts w:ascii="Times New Roman" w:eastAsia="Calibri" w:hAnsi="Times New Roman" w:cs="Times New Roman"/>
          <w:bCs/>
          <w:sz w:val="24"/>
          <w:szCs w:val="24"/>
          <w:lang w:eastAsia="pt-BR"/>
        </w:rPr>
        <w:t>: Experts provide an overview of the key gender policies and initiatives currently on-going and planned in-country and select critical data for evidence-based advocacy</w:t>
      </w:r>
    </w:p>
    <w:p w:rsidR="00327682" w:rsidRDefault="00327682" w:rsidP="00327682">
      <w:pPr>
        <w:rPr>
          <w:rFonts w:ascii="Times New Roman" w:hAnsi="Times New Roman" w:cs="Times New Roman"/>
          <w:b/>
          <w:color w:val="4F81BD" w:themeColor="accent1"/>
          <w:sz w:val="24"/>
          <w:szCs w:val="24"/>
          <w:lang w:eastAsia="pt-BR"/>
        </w:rPr>
      </w:pPr>
    </w:p>
    <w:p w:rsidR="00EB02AC" w:rsidRPr="00327682" w:rsidRDefault="00EB02AC" w:rsidP="00327682">
      <w:pPr>
        <w:rPr>
          <w:rFonts w:ascii="Times New Roman" w:hAnsi="Times New Roman" w:cs="Times New Roman"/>
          <w:b/>
          <w:color w:val="4F81BD" w:themeColor="accent1"/>
          <w:sz w:val="24"/>
          <w:szCs w:val="24"/>
          <w:lang w:eastAsia="pt-BR"/>
        </w:rPr>
      </w:pPr>
      <w:r w:rsidRPr="00327682">
        <w:rPr>
          <w:rFonts w:ascii="Times New Roman" w:hAnsi="Times New Roman" w:cs="Times New Roman"/>
          <w:b/>
          <w:color w:val="4F81BD" w:themeColor="accent1"/>
          <w:sz w:val="24"/>
          <w:szCs w:val="24"/>
          <w:lang w:eastAsia="pt-BR"/>
        </w:rPr>
        <w:t>Expected Outcome: An adv</w:t>
      </w:r>
      <w:r w:rsidR="00327682">
        <w:rPr>
          <w:rFonts w:ascii="Times New Roman" w:hAnsi="Times New Roman" w:cs="Times New Roman"/>
          <w:b/>
          <w:color w:val="4F81BD" w:themeColor="accent1"/>
          <w:sz w:val="24"/>
          <w:szCs w:val="24"/>
          <w:lang w:eastAsia="pt-BR"/>
        </w:rPr>
        <w:t xml:space="preserve">ocacy plan with clearly defined </w:t>
      </w:r>
      <w:r w:rsidRPr="00327682">
        <w:rPr>
          <w:rFonts w:ascii="Times New Roman" w:hAnsi="Times New Roman" w:cs="Times New Roman"/>
          <w:b/>
          <w:color w:val="4F81BD" w:themeColor="accent1"/>
          <w:sz w:val="24"/>
          <w:szCs w:val="24"/>
          <w:lang w:eastAsia="pt-BR"/>
        </w:rPr>
        <w:t>roles/responsibilities/timeline (cite key references)</w:t>
      </w:r>
    </w:p>
    <w:sectPr w:rsidR="00EB02AC" w:rsidRPr="00327682" w:rsidSect="00181DF2">
      <w:footerReference w:type="default" r:id="rId10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6E5B" w:rsidRDefault="00496E5B" w:rsidP="00121818">
      <w:pPr>
        <w:spacing w:after="0" w:line="240" w:lineRule="auto"/>
      </w:pPr>
      <w:r>
        <w:separator/>
      </w:r>
    </w:p>
  </w:endnote>
  <w:endnote w:type="continuationSeparator" w:id="0">
    <w:p w:rsidR="00496E5B" w:rsidRDefault="00496E5B" w:rsidP="001218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Liberation Serif">
    <w:altName w:val="Times New Roman"/>
    <w:charset w:val="00"/>
    <w:family w:val="roman"/>
    <w:pitch w:val="variable"/>
    <w:sig w:usb0="00000000" w:usb1="00000000" w:usb2="00000000" w:usb3="00000000" w:csb0="00000000" w:csb1="00000000"/>
  </w:font>
  <w:font w:name="DejaVu LGC Sans">
    <w:altName w:val="Arial"/>
    <w:charset w:val="00"/>
    <w:family w:val="swiss"/>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tarSymbol">
    <w:altName w:val="Times New Roman"/>
    <w:charset w:val="00"/>
    <w:family w:val="auto"/>
    <w:pitch w:val="default"/>
    <w:sig w:usb0="00000000" w:usb1="00000000" w:usb2="00000000" w:usb3="00000000" w:csb0="00000000" w:csb1="00000000"/>
  </w:font>
  <w:font w:name="Liberation Sans">
    <w:altName w:val="Arial"/>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PYLQO+GillSans-Light">
    <w:altName w:val="Gill Sans"/>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KHLLH+TimesNewRoman,Bold">
    <w:altName w:val="Times New Roman"/>
    <w:panose1 w:val="00000000000000000000"/>
    <w:charset w:val="4D"/>
    <w:family w:val="roman"/>
    <w:notTrueType/>
    <w:pitch w:val="default"/>
    <w:sig w:usb0="00000003" w:usb1="00000000" w:usb2="00000000" w:usb3="00000000" w:csb0="00000001" w:csb1="00000000"/>
  </w:font>
  <w:font w:name="Lucida Grande">
    <w:charset w:val="00"/>
    <w:family w:val="auto"/>
    <w:pitch w:val="variable"/>
    <w:sig w:usb0="03000000" w:usb1="00000000" w:usb2="00000000" w:usb3="00000000" w:csb0="00000001" w:csb1="00000000"/>
  </w:font>
  <w:font w:name="Gill Sans MT Light">
    <w:altName w:val="Gill Sans MT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GHeiseiMinchotaiW3">
    <w:panose1 w:val="02020409000000000000"/>
    <w:charset w:val="80"/>
    <w:family w:val="roman"/>
    <w:pitch w:val="fixed"/>
    <w:sig w:usb0="80000281" w:usb1="28C76CF8" w:usb2="00000010" w:usb3="00000000" w:csb0="00020000" w:csb1="00000000"/>
  </w:font>
  <w:font w:name="Times-Roman">
    <w:altName w:val="Arial Unicode MS"/>
    <w:panose1 w:val="00000000000000000000"/>
    <w:charset w:val="81"/>
    <w:family w:val="auto"/>
    <w:notTrueType/>
    <w:pitch w:val="default"/>
    <w:sig w:usb0="00000003" w:usb1="09060000" w:usb2="00000010" w:usb3="00000000" w:csb0="00080001" w:csb1="00000000"/>
  </w:font>
  <w:font w:name="Helvetica">
    <w:panose1 w:val="020B0604020202020204"/>
    <w:charset w:val="00"/>
    <w:family w:val="swiss"/>
    <w:notTrueType/>
    <w:pitch w:val="variable"/>
    <w:sig w:usb0="00000003" w:usb1="00000000" w:usb2="00000000" w:usb3="00000000" w:csb0="00000001" w:csb1="00000000"/>
  </w:font>
  <w:font w:name="Times-Italic">
    <w:altName w:val="Arial Unicode MS"/>
    <w:panose1 w:val="00000000000000000000"/>
    <w:charset w:val="81"/>
    <w:family w:val="auto"/>
    <w:notTrueType/>
    <w:pitch w:val="default"/>
    <w:sig w:usb0="00000003" w:usb1="09060000" w:usb2="00000010" w:usb3="00000000" w:csb0="00080001" w:csb1="00000000"/>
  </w:font>
  <w:font w:name="Segoe UI">
    <w:panose1 w:val="020B0502040204020203"/>
    <w:charset w:val="00"/>
    <w:family w:val="swiss"/>
    <w:pitch w:val="variable"/>
    <w:sig w:usb0="E10022FF" w:usb1="C000E47F" w:usb2="00000029" w:usb3="00000000" w:csb0="000001DF" w:csb1="00000000"/>
  </w:font>
  <w:font w:name="MinionPro-Regular">
    <w:altName w:val="MS Mincho"/>
    <w:panose1 w:val="00000000000000000000"/>
    <w:charset w:val="80"/>
    <w:family w:val="roman"/>
    <w:notTrueType/>
    <w:pitch w:val="default"/>
    <w:sig w:usb0="00000000" w:usb1="08070000" w:usb2="00000010" w:usb3="00000000" w:csb0="00020000" w:csb1="00000000"/>
  </w:font>
  <w:font w:name="TimesNewRoman">
    <w:panose1 w:val="00000000000000000000"/>
    <w:charset w:val="00"/>
    <w:family w:val="roman"/>
    <w:notTrueType/>
    <w:pitch w:val="default"/>
    <w:sig w:usb0="00000003" w:usb1="00000000" w:usb2="00000000" w:usb3="00000000" w:csb0="00000001" w:csb1="00000000"/>
  </w:font>
  <w:font w:name="Palatino1-Bold">
    <w:altName w:val="Arial Unicode MS"/>
    <w:panose1 w:val="00000000000000000000"/>
    <w:charset w:val="86"/>
    <w:family w:val="auto"/>
    <w:notTrueType/>
    <w:pitch w:val="default"/>
    <w:sig w:usb0="00000000" w:usb1="080E0000" w:usb2="00000010" w:usb3="00000000" w:csb0="00040000" w:csb1="00000000"/>
  </w:font>
  <w:font w:name="Univers-Condensed-Medium">
    <w:altName w:val="Arial Unicode MS"/>
    <w:panose1 w:val="00000000000000000000"/>
    <w:charset w:val="86"/>
    <w:family w:val="auto"/>
    <w:notTrueType/>
    <w:pitch w:val="default"/>
    <w:sig w:usb0="00000000" w:usb1="080E0000" w:usb2="00000010" w:usb3="00000000" w:csb0="00040000" w:csb1="00000000"/>
  </w:font>
  <w:font w:name="AGaramondPro-Regular">
    <w:altName w:val="Arial Unicode MS"/>
    <w:charset w:val="80"/>
    <w:family w:val="roman"/>
    <w:pitch w:val="default"/>
    <w:sig w:usb0="00000000" w:usb1="00000000" w:usb2="00000000" w:usb3="00000000" w:csb0="00000000" w:csb1="00000000"/>
  </w:font>
  <w:font w:name="NewBaskerville-Roman">
    <w:altName w:val="Arial Unicode MS"/>
    <w:panose1 w:val="00000000000000000000"/>
    <w:charset w:val="86"/>
    <w:family w:val="roman"/>
    <w:notTrueType/>
    <w:pitch w:val="default"/>
    <w:sig w:usb0="00000000" w:usb1="080E0000" w:usb2="00000010" w:usb3="00000000" w:csb0="00040000" w:csb1="00000000"/>
  </w:font>
  <w:font w:name="HelveticaNeue-LightCond">
    <w:panose1 w:val="00000000000000000000"/>
    <w:charset w:val="00"/>
    <w:family w:val="swiss"/>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Palatino-Roman">
    <w:altName w:val="Book Antiqua"/>
    <w:panose1 w:val="00000000000000000000"/>
    <w:charset w:val="00"/>
    <w:family w:val="roman"/>
    <w:notTrueType/>
    <w:pitch w:val="default"/>
    <w:sig w:usb0="000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 w:name="CMNLDN+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6980816"/>
      <w:docPartObj>
        <w:docPartGallery w:val="Page Numbers (Bottom of Page)"/>
        <w:docPartUnique/>
      </w:docPartObj>
    </w:sdtPr>
    <w:sdtEndPr>
      <w:rPr>
        <w:noProof/>
      </w:rPr>
    </w:sdtEndPr>
    <w:sdtContent>
      <w:p w:rsidR="00496E5B" w:rsidRDefault="00496E5B">
        <w:pPr>
          <w:pStyle w:val="Footer"/>
          <w:jc w:val="center"/>
        </w:pPr>
        <w:fldSimple w:instr=" PAGE   \* MERGEFORMAT ">
          <w:r w:rsidR="00BF4FB9">
            <w:rPr>
              <w:noProof/>
            </w:rPr>
            <w:t>137</w:t>
          </w:r>
        </w:fldSimple>
      </w:p>
    </w:sdtContent>
  </w:sdt>
  <w:p w:rsidR="00496E5B" w:rsidRDefault="00496E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6E5B" w:rsidRDefault="00496E5B" w:rsidP="00121818">
      <w:pPr>
        <w:spacing w:after="0" w:line="240" w:lineRule="auto"/>
      </w:pPr>
      <w:r>
        <w:separator/>
      </w:r>
    </w:p>
  </w:footnote>
  <w:footnote w:type="continuationSeparator" w:id="0">
    <w:p w:rsidR="00496E5B" w:rsidRDefault="00496E5B" w:rsidP="00121818">
      <w:pPr>
        <w:spacing w:after="0" w:line="240" w:lineRule="auto"/>
      </w:pPr>
      <w:r>
        <w:continuationSeparator/>
      </w:r>
    </w:p>
  </w:footnote>
  <w:footnote w:id="1">
    <w:p w:rsidR="00496E5B" w:rsidRPr="00781775" w:rsidRDefault="00496E5B" w:rsidP="007E6C21">
      <w:pPr>
        <w:pStyle w:val="Standa2"/>
        <w:widowControl/>
        <w:suppressAutoHyphens w:val="0"/>
        <w:jc w:val="both"/>
        <w:rPr>
          <w:rFonts w:ascii="Times New Roman" w:hAnsi="Times New Roman"/>
          <w:kern w:val="0"/>
          <w:lang w:val="en-US" w:eastAsia="pt-BR"/>
        </w:rPr>
      </w:pPr>
      <w:r>
        <w:rPr>
          <w:rStyle w:val="FootnoteReference"/>
        </w:rPr>
        <w:footnoteRef/>
      </w:r>
      <w:r w:rsidRPr="0087566B">
        <w:rPr>
          <w:lang w:val="en-GB"/>
        </w:rPr>
        <w:t xml:space="preserve"> </w:t>
      </w:r>
      <w:hyperlink r:id="rId1" w:history="1">
        <w:r w:rsidRPr="0087566B">
          <w:rPr>
            <w:rStyle w:val="Hyperlink"/>
            <w:sz w:val="20"/>
            <w:lang w:val="en-GB"/>
          </w:rPr>
          <w:t>http://unstats.un.org/unsd/demographic/sources/census/2010_PHC/censusclockmore.htm</w:t>
        </w:r>
      </w:hyperlink>
      <w:r>
        <w:rPr>
          <w:sz w:val="20"/>
          <w:lang w:val="en-GB"/>
        </w:rPr>
        <w:t>; last accessed on 3 December 2012</w:t>
      </w:r>
      <w:r w:rsidRPr="0087566B">
        <w:rPr>
          <w:sz w:val="20"/>
          <w:lang w:val="en-GB"/>
        </w:rPr>
        <w:t xml:space="preserve">. </w:t>
      </w:r>
      <w:r w:rsidRPr="00C86B91">
        <w:rPr>
          <w:rFonts w:ascii="Times New Roman" w:hAnsi="Times New Roman"/>
          <w:kern w:val="0"/>
          <w:sz w:val="20"/>
          <w:lang w:val="en-US" w:eastAsia="pt-BR"/>
        </w:rPr>
        <w:t xml:space="preserve">The data indicates that the majority of countries </w:t>
      </w:r>
      <w:proofErr w:type="gramStart"/>
      <w:r w:rsidRPr="00C86B91">
        <w:rPr>
          <w:rFonts w:ascii="Times New Roman" w:hAnsi="Times New Roman"/>
          <w:kern w:val="0"/>
          <w:sz w:val="20"/>
          <w:lang w:val="en-US" w:eastAsia="pt-BR"/>
        </w:rPr>
        <w:t>is</w:t>
      </w:r>
      <w:proofErr w:type="gramEnd"/>
      <w:r w:rsidRPr="00C86B91">
        <w:rPr>
          <w:rFonts w:ascii="Times New Roman" w:hAnsi="Times New Roman"/>
          <w:kern w:val="0"/>
          <w:sz w:val="20"/>
          <w:lang w:val="en-US" w:eastAsia="pt-BR"/>
        </w:rPr>
        <w:t xml:space="preserve"> succeeding in their census planning and taking. However, as conducting a census is a complex and costly process that requires great efforts in capacity building, some countries and regions have been forced to delay or even cancel their censuses. Some of the challenges that countries are facing include: administrative organization, funding constraints, post-conflict situations, humanitarian crisis, natural hazards, etc.</w:t>
      </w:r>
    </w:p>
  </w:footnote>
  <w:footnote w:id="2">
    <w:p w:rsidR="00496E5B" w:rsidRDefault="00496E5B" w:rsidP="007E6C21">
      <w:pPr>
        <w:pStyle w:val="FootnoteText"/>
        <w:jc w:val="both"/>
      </w:pPr>
      <w:r>
        <w:rPr>
          <w:rStyle w:val="FootnoteReference"/>
        </w:rPr>
        <w:footnoteRef/>
      </w:r>
      <w:r>
        <w:t xml:space="preserve"> If the cost is too large for the NSO, it may opt for distributing the information through the IPUMS programme of the University of Minnesota, which designs user samples for release to the public, guided by the specifications provided by NSOs.</w:t>
      </w:r>
    </w:p>
  </w:footnote>
  <w:footnote w:id="3">
    <w:p w:rsidR="00496E5B" w:rsidRDefault="00496E5B" w:rsidP="007E6C21">
      <w:pPr>
        <w:pStyle w:val="FootnoteText"/>
        <w:jc w:val="both"/>
      </w:pPr>
      <w:r>
        <w:rPr>
          <w:rStyle w:val="FootnoteReference"/>
        </w:rPr>
        <w:footnoteRef/>
      </w:r>
      <w:r>
        <w:t xml:space="preserve"> In addition, economists often use the term “equity” in a sense that is completely distinct from the one explained in this section, namely to refer to debt-free assets in the form of real estate, bonds or particularly stocks.</w:t>
      </w:r>
    </w:p>
  </w:footnote>
  <w:footnote w:id="4">
    <w:p w:rsidR="00496E5B" w:rsidRDefault="00496E5B" w:rsidP="007E6C21">
      <w:pPr>
        <w:pStyle w:val="FootnoteText"/>
        <w:jc w:val="both"/>
      </w:pPr>
      <w:r>
        <w:rPr>
          <w:rStyle w:val="FootnoteReference"/>
        </w:rPr>
        <w:footnoteRef/>
      </w:r>
      <w:r>
        <w:t xml:space="preserve"> This discussion parallels the one of “equality of opportunities” versus “equality of outcomes” in regard to the role of the school system. While some consider schools as the great equalizers of opportunities between children of different social backgrounds (or, in this case, different sexes), others (e.g. Jencks, 1972) have demonstrated that, even in societies like the United States, which places a lot of emphasis on the principle of equal opportunity, only a relatively small proportion of the inequality of outcomes can be explained in terms of differences in access to education.</w:t>
      </w:r>
    </w:p>
  </w:footnote>
  <w:footnote w:id="5">
    <w:p w:rsidR="00496E5B" w:rsidRDefault="00496E5B" w:rsidP="007555AD">
      <w:pPr>
        <w:pStyle w:val="FootnoteText"/>
        <w:jc w:val="both"/>
      </w:pPr>
      <w:r>
        <w:rPr>
          <w:rStyle w:val="FootnoteReference"/>
        </w:rPr>
        <w:footnoteRef/>
      </w:r>
      <w:r>
        <w:t xml:space="preserve"> Note that in French and Spanish, the usage of the terms is the opposite: fécondité or fecundidad for actual reproductive outcomes and fertilité or fertilidad for biological capacity.</w:t>
      </w:r>
    </w:p>
  </w:footnote>
  <w:footnote w:id="6">
    <w:p w:rsidR="00496E5B" w:rsidRPr="009608BC" w:rsidRDefault="00496E5B" w:rsidP="007555AD">
      <w:pPr>
        <w:pStyle w:val="FootnoteText"/>
        <w:jc w:val="both"/>
        <w:rPr>
          <w:rFonts w:eastAsia="Cambria"/>
          <w:lang w:val="en-GB"/>
        </w:rPr>
      </w:pPr>
      <w:r>
        <w:rPr>
          <w:rStyle w:val="FootnoteReference"/>
        </w:rPr>
        <w:footnoteRef/>
      </w:r>
      <w:r>
        <w:t xml:space="preserve"> </w:t>
      </w:r>
      <w:r>
        <w:rPr>
          <w:rFonts w:eastAsia="Cambria"/>
          <w:lang w:val="en-GB"/>
        </w:rPr>
        <w:t xml:space="preserve">The update is being undertaken to incorporate new developments, take account of new trends such as those brought about by the advent of AIDS, and adapt the older techniques to the possibilities created by more modern computational tools such as EXCEL. For more information, see </w:t>
      </w:r>
      <w:r w:rsidRPr="00485EA6">
        <w:rPr>
          <w:rFonts w:eastAsia="Cambria"/>
          <w:lang w:val="en-GB"/>
        </w:rPr>
        <w:t>http://demographicestimation.iussp.org/</w:t>
      </w:r>
      <w:r>
        <w:rPr>
          <w:rFonts w:eastAsia="Cambria"/>
          <w:lang w:val="en-GB"/>
        </w:rPr>
        <w:t>.</w:t>
      </w:r>
    </w:p>
  </w:footnote>
  <w:footnote w:id="7">
    <w:p w:rsidR="00496E5B" w:rsidRDefault="00496E5B" w:rsidP="007555AD">
      <w:pPr>
        <w:pStyle w:val="FootnoteText"/>
        <w:jc w:val="both"/>
      </w:pPr>
      <w:r>
        <w:rPr>
          <w:rStyle w:val="FootnoteReference"/>
        </w:rPr>
        <w:footnoteRef/>
      </w:r>
      <w:r>
        <w:t xml:space="preserve"> Nevertheless, omission and displacement of births in DHS data are not trivial, and of course, as in any survey, one has to account for sampling errors, which limits the possibility of using DHS data for small sub-groups.</w:t>
      </w:r>
    </w:p>
  </w:footnote>
  <w:footnote w:id="8">
    <w:p w:rsidR="00496E5B" w:rsidRDefault="00496E5B" w:rsidP="007555AD">
      <w:pPr>
        <w:pStyle w:val="FootnoteText"/>
        <w:jc w:val="both"/>
      </w:pPr>
      <w:r>
        <w:rPr>
          <w:rStyle w:val="FootnoteReference"/>
        </w:rPr>
        <w:footnoteRef/>
      </w:r>
      <w:r>
        <w:t xml:space="preserve"> For example, Argentina, Azerbaijan, Bahamas, Costa Rica, Kazakhstan, Mexico, Palau, Peru, the Seychelles and Thailand ask the traditional fertility and child survival questions, but do not disaggregate them by sex.</w:t>
      </w:r>
    </w:p>
  </w:footnote>
  <w:footnote w:id="9">
    <w:p w:rsidR="00496E5B" w:rsidRDefault="00496E5B" w:rsidP="00DA78D4">
      <w:pPr>
        <w:pStyle w:val="FootnoteText"/>
      </w:pPr>
      <w:r>
        <w:rPr>
          <w:rStyle w:val="FootnoteReference"/>
        </w:rPr>
        <w:footnoteRef/>
      </w:r>
      <w:r>
        <w:t xml:space="preserve"> For a common definition of live birth, see: </w:t>
      </w:r>
      <w:hyperlink r:id="rId2" w:history="1">
        <w:r w:rsidRPr="00465582">
          <w:rPr>
            <w:rStyle w:val="Hyperlink"/>
          </w:rPr>
          <w:t>http://unstats.un.org/unsd/demographic/sconcerns/natality/</w:t>
        </w:r>
        <w:r>
          <w:rPr>
            <w:rStyle w:val="Hyperlink"/>
          </w:rPr>
          <w:t xml:space="preserve"> </w:t>
        </w:r>
        <w:r w:rsidRPr="00465582">
          <w:rPr>
            <w:rStyle w:val="Hyperlink"/>
          </w:rPr>
          <w:t>natmethods.htm</w:t>
        </w:r>
      </w:hyperlink>
      <w:r>
        <w:t xml:space="preserve">. </w:t>
      </w:r>
    </w:p>
  </w:footnote>
  <w:footnote w:id="10">
    <w:p w:rsidR="00496E5B" w:rsidRDefault="00496E5B" w:rsidP="00DA78D4">
      <w:pPr>
        <w:pStyle w:val="FootnoteText"/>
        <w:jc w:val="both"/>
      </w:pPr>
      <w:r>
        <w:rPr>
          <w:rStyle w:val="FootnoteReference"/>
        </w:rPr>
        <w:footnoteRef/>
      </w:r>
      <w:r>
        <w:t xml:space="preserve"> </w:t>
      </w:r>
      <w:r>
        <w:rPr>
          <w:lang w:val="en-GB"/>
        </w:rPr>
        <w:t>Brazil, Botswana, Burundi, Cayman Islands, China, Djibouti, Dominican Republic, Ecuador, El Salvador, Fiji, Iran, Liberia, Malawi, Maldives, Occupied Palestinian Territories, Republic of Congo, St. Lucia, Samoa, Sudan, Swaziland, Tokelau, Trinidad and Tobago.</w:t>
      </w:r>
    </w:p>
  </w:footnote>
  <w:footnote w:id="11">
    <w:p w:rsidR="00496E5B" w:rsidRDefault="00496E5B" w:rsidP="007555AD">
      <w:pPr>
        <w:pStyle w:val="FootnoteText"/>
        <w:jc w:val="both"/>
      </w:pPr>
      <w:r>
        <w:rPr>
          <w:rStyle w:val="FootnoteReference"/>
        </w:rPr>
        <w:footnoteRef/>
      </w:r>
      <w:r>
        <w:t xml:space="preserve"> Note, however, that the adolescent birth rates used for monitoring MDG 5.B are estimated independently and not based on the UN population projections.</w:t>
      </w:r>
    </w:p>
  </w:footnote>
  <w:footnote w:id="12">
    <w:p w:rsidR="00496E5B" w:rsidRDefault="00496E5B" w:rsidP="007555AD">
      <w:pPr>
        <w:pStyle w:val="FootnoteText"/>
      </w:pPr>
      <w:r>
        <w:rPr>
          <w:rStyle w:val="FootnoteReference"/>
        </w:rPr>
        <w:footnoteRef/>
      </w:r>
      <w:r>
        <w:t xml:space="preserve"> The same problem affects the Own Children Method for fertility estimation.</w:t>
      </w:r>
    </w:p>
  </w:footnote>
  <w:footnote w:id="13">
    <w:p w:rsidR="00496E5B" w:rsidRDefault="00496E5B" w:rsidP="00FA6048">
      <w:pPr>
        <w:pStyle w:val="FootnoteText"/>
        <w:jc w:val="both"/>
      </w:pPr>
      <w:r>
        <w:rPr>
          <w:rStyle w:val="FootnoteReference"/>
        </w:rPr>
        <w:footnoteRef/>
      </w:r>
      <w:r>
        <w:t xml:space="preserve"> In the 2010 census round, however, two censuses have asked a question how many additional children women intended to have, namely Republic of Korea (2005) and Kazakhstan (2009).</w:t>
      </w:r>
    </w:p>
  </w:footnote>
  <w:footnote w:id="14">
    <w:p w:rsidR="00496E5B" w:rsidRDefault="00496E5B" w:rsidP="002942FB">
      <w:pPr>
        <w:pStyle w:val="FootnoteText"/>
      </w:pPr>
      <w:r>
        <w:rPr>
          <w:rStyle w:val="FootnoteReference"/>
        </w:rPr>
        <w:footnoteRef/>
      </w:r>
      <w:r>
        <w:t xml:space="preserve"> </w:t>
      </w:r>
      <w:r w:rsidRPr="006B39AF">
        <w:t>definition adapted from WHO website: http://www.who.int/healthinfo/statistics/indm</w:t>
      </w:r>
      <w:r>
        <w:t>aternalmortality/en/index.html</w:t>
      </w:r>
    </w:p>
  </w:footnote>
  <w:footnote w:id="15">
    <w:p w:rsidR="00496E5B" w:rsidRDefault="00496E5B" w:rsidP="007A6C4A">
      <w:pPr>
        <w:pStyle w:val="FootnoteText"/>
      </w:pPr>
      <w:r>
        <w:rPr>
          <w:rStyle w:val="FootnoteReference"/>
        </w:rPr>
        <w:footnoteRef/>
      </w:r>
      <w:r>
        <w:t xml:space="preserve"> It is quite easy to show a strong correlation between maternal mortality and selected gender indicators but this does not imply a causal relationship, as both are correlated with the overall level of development.</w:t>
      </w:r>
    </w:p>
  </w:footnote>
  <w:footnote w:id="16">
    <w:p w:rsidR="00496E5B" w:rsidRPr="00713B81" w:rsidRDefault="00496E5B" w:rsidP="00454ED1">
      <w:pPr>
        <w:pStyle w:val="FootnoteText"/>
        <w:jc w:val="both"/>
      </w:pPr>
      <w:r w:rsidRPr="00713B81">
        <w:rPr>
          <w:rStyle w:val="FootnoteReference"/>
        </w:rPr>
        <w:footnoteRef/>
      </w:r>
      <w:r w:rsidRPr="00713B81">
        <w:t xml:space="preserve"> Note that in India the sex ratio is computed the other way around, as the number of girls over the number of boys.</w:t>
      </w:r>
    </w:p>
  </w:footnote>
  <w:footnote w:id="17">
    <w:p w:rsidR="00496E5B" w:rsidRPr="00713B81" w:rsidRDefault="00496E5B" w:rsidP="008C4BF5">
      <w:pPr>
        <w:pStyle w:val="FootnoteText"/>
        <w:jc w:val="both"/>
      </w:pPr>
      <w:r w:rsidRPr="00713B81">
        <w:rPr>
          <w:rStyle w:val="FootnoteReference"/>
        </w:rPr>
        <w:footnoteRef/>
      </w:r>
      <w:r w:rsidRPr="00713B81">
        <w:t xml:space="preserve"> </w:t>
      </w:r>
      <w:r w:rsidRPr="00713B81">
        <w:rPr>
          <w:lang w:val="en-GB"/>
        </w:rPr>
        <w:t xml:space="preserve">Where “date of birth of last </w:t>
      </w:r>
      <w:r>
        <w:rPr>
          <w:lang w:val="en-GB"/>
        </w:rPr>
        <w:t>live-born child born</w:t>
      </w:r>
      <w:r w:rsidRPr="00713B81">
        <w:rPr>
          <w:lang w:val="en-GB"/>
        </w:rPr>
        <w:t>” is not disaggr</w:t>
      </w:r>
      <w:r>
        <w:rPr>
          <w:lang w:val="en-GB"/>
        </w:rPr>
        <w:t>egated by sex, one</w:t>
      </w:r>
      <w:r w:rsidRPr="00713B81">
        <w:rPr>
          <w:lang w:val="en-GB"/>
        </w:rPr>
        <w:t xml:space="preserve"> </w:t>
      </w:r>
      <w:proofErr w:type="gramStart"/>
      <w:r w:rsidRPr="00713B81">
        <w:rPr>
          <w:lang w:val="en-GB"/>
        </w:rPr>
        <w:t>need</w:t>
      </w:r>
      <w:r>
        <w:rPr>
          <w:lang w:val="en-GB"/>
        </w:rPr>
        <w:t>s</w:t>
      </w:r>
      <w:proofErr w:type="gramEnd"/>
      <w:r w:rsidRPr="00713B81">
        <w:rPr>
          <w:lang w:val="en-GB"/>
        </w:rPr>
        <w:t xml:space="preserve"> to look at the age and sex of the youngest child in the household and – if under 1 year old – verify if its age/birthday is compatible with the declared date of last birth.</w:t>
      </w:r>
    </w:p>
  </w:footnote>
  <w:footnote w:id="18">
    <w:p w:rsidR="00496E5B" w:rsidRPr="00713B81" w:rsidRDefault="00496E5B" w:rsidP="008C4BF5">
      <w:pPr>
        <w:spacing w:after="0" w:line="240" w:lineRule="auto"/>
        <w:jc w:val="both"/>
        <w:rPr>
          <w:rFonts w:ascii="Times New Roman" w:hAnsi="Times New Roman"/>
          <w:color w:val="000000"/>
          <w:sz w:val="20"/>
          <w:szCs w:val="20"/>
        </w:rPr>
      </w:pPr>
      <w:r w:rsidRPr="00713B81">
        <w:rPr>
          <w:rStyle w:val="FootnoteReference"/>
          <w:rFonts w:ascii="Times New Roman" w:hAnsi="Times New Roman"/>
          <w:sz w:val="20"/>
          <w:szCs w:val="20"/>
        </w:rPr>
        <w:footnoteRef/>
      </w:r>
      <w:r>
        <w:rPr>
          <w:rFonts w:ascii="Times New Roman" w:hAnsi="Times New Roman"/>
          <w:sz w:val="20"/>
          <w:szCs w:val="20"/>
        </w:rPr>
        <w:t xml:space="preserve"> Some anomalies in sex ratios at birth can be explained in biological terms</w:t>
      </w:r>
      <w:r w:rsidRPr="00713B81">
        <w:rPr>
          <w:rFonts w:ascii="Times New Roman" w:hAnsi="Times New Roman"/>
          <w:sz w:val="20"/>
          <w:szCs w:val="20"/>
        </w:rPr>
        <w:t xml:space="preserve">. For example, a study by the Arctic Monitoring Assessment Program in 2007 found abnormally low sex ratios, in the order of 50, in some arctic communities in Russia, Greenland and Canada, which it attributed to high levels of endocrine disruptors in the blood of inhabitants, particularly PCBs and DDT. Other studies (e.g. Rocheleau et al., 2011), however, have contested the effect of PCBs on human sex ratios at birth. There is also some discussion among geneticists as to whether sex ratios vary naturally according to race, maternal and paternal age and birth order (e.g. Erickson, 1976; Imaizumi and Murata, 1979; Ruder, 1985; </w:t>
      </w:r>
      <w:r w:rsidRPr="00713B81">
        <w:rPr>
          <w:rFonts w:ascii="Times New Roman" w:eastAsia="Times-Roman" w:hAnsi="Times New Roman"/>
          <w:sz w:val="20"/>
          <w:szCs w:val="20"/>
        </w:rPr>
        <w:t>Chahnazarian, 1988</w:t>
      </w:r>
      <w:r w:rsidRPr="00713B81">
        <w:rPr>
          <w:rFonts w:ascii="Times New Roman" w:hAnsi="Times New Roman"/>
          <w:sz w:val="20"/>
          <w:szCs w:val="20"/>
        </w:rPr>
        <w:t xml:space="preserve">). </w:t>
      </w:r>
      <w:r>
        <w:rPr>
          <w:rFonts w:ascii="Times New Roman" w:hAnsi="Times New Roman"/>
          <w:sz w:val="20"/>
          <w:szCs w:val="20"/>
        </w:rPr>
        <w:t xml:space="preserve">Historical data from Europe suggest considerable heterogeneity between families, with boys predominating in some and girls in others, in proportions that differ from what one would expect if the process were purely random (Garenne, 2008 b). </w:t>
      </w:r>
      <w:r w:rsidRPr="00713B81">
        <w:rPr>
          <w:rFonts w:ascii="Times New Roman" w:hAnsi="Times New Roman"/>
          <w:sz w:val="20"/>
          <w:szCs w:val="20"/>
        </w:rPr>
        <w:t>In the case of Africa, Garenne (2008</w:t>
      </w:r>
      <w:r>
        <w:rPr>
          <w:rFonts w:ascii="Times New Roman" w:hAnsi="Times New Roman"/>
          <w:sz w:val="20"/>
          <w:szCs w:val="20"/>
        </w:rPr>
        <w:t xml:space="preserve"> a</w:t>
      </w:r>
      <w:r w:rsidRPr="00713B81">
        <w:rPr>
          <w:rFonts w:ascii="Times New Roman" w:hAnsi="Times New Roman"/>
          <w:sz w:val="20"/>
          <w:szCs w:val="20"/>
        </w:rPr>
        <w:t>) found that sex ratios declined with maternal age and birth order. Due to the fact that he used DHS data, no information on paternal</w:t>
      </w:r>
      <w:r>
        <w:rPr>
          <w:rFonts w:ascii="Times New Roman" w:hAnsi="Times New Roman"/>
          <w:sz w:val="20"/>
          <w:szCs w:val="20"/>
        </w:rPr>
        <w:t xml:space="preserve"> age was available. He concluded</w:t>
      </w:r>
      <w:r w:rsidRPr="00713B81">
        <w:rPr>
          <w:rFonts w:ascii="Times New Roman" w:hAnsi="Times New Roman"/>
          <w:sz w:val="20"/>
          <w:szCs w:val="20"/>
        </w:rPr>
        <w:t xml:space="preserve"> that these findings are consistent with </w:t>
      </w:r>
      <w:r w:rsidRPr="00713B81">
        <w:rPr>
          <w:rFonts w:ascii="Times New Roman" w:eastAsia="Times-Roman" w:hAnsi="Times New Roman"/>
          <w:sz w:val="20"/>
          <w:szCs w:val="20"/>
        </w:rPr>
        <w:t xml:space="preserve">James’s (1989, 1996) theories about the biological factors of the sex ratio, in particular, the effect of concentrations of sex hormones (e.g. progesterone, gonadotropin, estrogen, testosterone). Higher levels of gonadotropin and progesterone were found to be associated with more female births (lower sex ratios). Conversely, higher concentrations of male hormones (e.g. testosterone) seem to favour high sex ratios. The African data do not seem to suggest any deliberate sex selection. </w:t>
      </w:r>
      <w:r>
        <w:rPr>
          <w:rFonts w:ascii="Times New Roman" w:hAnsi="Times New Roman"/>
          <w:color w:val="000000"/>
          <w:sz w:val="20"/>
          <w:szCs w:val="20"/>
        </w:rPr>
        <w:t xml:space="preserve">Oster (2005) </w:t>
      </w:r>
      <w:r w:rsidRPr="00713B81">
        <w:rPr>
          <w:rFonts w:ascii="Times New Roman" w:hAnsi="Times New Roman"/>
          <w:color w:val="000000"/>
          <w:sz w:val="20"/>
          <w:szCs w:val="20"/>
        </w:rPr>
        <w:t>has argued, based on existing medical literature and analysis of cross country data and vaccination program</w:t>
      </w:r>
      <w:r>
        <w:rPr>
          <w:rFonts w:ascii="Times New Roman" w:hAnsi="Times New Roman"/>
          <w:color w:val="000000"/>
          <w:sz w:val="20"/>
          <w:szCs w:val="20"/>
        </w:rPr>
        <w:t>me</w:t>
      </w:r>
      <w:r w:rsidRPr="00713B81">
        <w:rPr>
          <w:rFonts w:ascii="Times New Roman" w:hAnsi="Times New Roman"/>
          <w:color w:val="000000"/>
          <w:sz w:val="20"/>
          <w:szCs w:val="20"/>
        </w:rPr>
        <w:t xml:space="preserve">s, that parents who are carriers of hepatitis B have a higher offspring sex ratio (more boys) than non-carrier parents. </w:t>
      </w:r>
      <w:r>
        <w:rPr>
          <w:rFonts w:ascii="Times New Roman" w:hAnsi="Times New Roman"/>
          <w:color w:val="000000"/>
          <w:sz w:val="20"/>
          <w:szCs w:val="20"/>
        </w:rPr>
        <w:t>S</w:t>
      </w:r>
      <w:r w:rsidRPr="00713B81">
        <w:rPr>
          <w:rFonts w:ascii="Times New Roman" w:hAnsi="Times New Roman"/>
          <w:color w:val="000000"/>
          <w:sz w:val="20"/>
          <w:szCs w:val="20"/>
        </w:rPr>
        <w:t xml:space="preserve">ince </w:t>
      </w:r>
      <w:r>
        <w:rPr>
          <w:rFonts w:ascii="Times New Roman" w:hAnsi="Times New Roman"/>
          <w:color w:val="000000"/>
          <w:sz w:val="20"/>
          <w:szCs w:val="20"/>
        </w:rPr>
        <w:t>China and some other</w:t>
      </w:r>
      <w:r w:rsidRPr="00713B81">
        <w:rPr>
          <w:rFonts w:ascii="Times New Roman" w:hAnsi="Times New Roman"/>
          <w:color w:val="000000"/>
          <w:sz w:val="20"/>
          <w:szCs w:val="20"/>
        </w:rPr>
        <w:t xml:space="preserve"> countries have high hepatit</w:t>
      </w:r>
      <w:r>
        <w:rPr>
          <w:rFonts w:ascii="Times New Roman" w:hAnsi="Times New Roman"/>
          <w:color w:val="000000"/>
          <w:sz w:val="20"/>
          <w:szCs w:val="20"/>
        </w:rPr>
        <w:t>is B carrier rates, she</w:t>
      </w:r>
      <w:r w:rsidRPr="00713B81">
        <w:rPr>
          <w:rFonts w:ascii="Times New Roman" w:hAnsi="Times New Roman"/>
          <w:color w:val="000000"/>
          <w:sz w:val="20"/>
          <w:szCs w:val="20"/>
        </w:rPr>
        <w:t xml:space="preserve"> suggested that hepatitis </w:t>
      </w:r>
      <w:r>
        <w:rPr>
          <w:rFonts w:ascii="Times New Roman" w:hAnsi="Times New Roman"/>
          <w:color w:val="000000"/>
          <w:sz w:val="20"/>
          <w:szCs w:val="20"/>
        </w:rPr>
        <w:t xml:space="preserve">B could explain up to 50 per cent </w:t>
      </w:r>
      <w:r w:rsidRPr="00713B81">
        <w:rPr>
          <w:rFonts w:ascii="Times New Roman" w:hAnsi="Times New Roman"/>
          <w:color w:val="000000"/>
          <w:sz w:val="20"/>
          <w:szCs w:val="20"/>
        </w:rPr>
        <w:t xml:space="preserve">of Asia’s “missing women”. </w:t>
      </w:r>
      <w:r>
        <w:rPr>
          <w:rFonts w:ascii="Times New Roman" w:hAnsi="Times New Roman"/>
          <w:color w:val="000000"/>
          <w:sz w:val="20"/>
          <w:szCs w:val="20"/>
        </w:rPr>
        <w:t xml:space="preserve">However, </w:t>
      </w:r>
      <w:r w:rsidRPr="00713B81">
        <w:rPr>
          <w:rFonts w:ascii="Times New Roman" w:hAnsi="Times New Roman"/>
          <w:color w:val="000000"/>
          <w:sz w:val="20"/>
          <w:szCs w:val="20"/>
        </w:rPr>
        <w:t>Lin and Luoh (2008)</w:t>
      </w:r>
      <w:r>
        <w:rPr>
          <w:rFonts w:ascii="Times New Roman" w:hAnsi="Times New Roman"/>
          <w:color w:val="000000"/>
          <w:sz w:val="20"/>
          <w:szCs w:val="20"/>
        </w:rPr>
        <w:t>, using</w:t>
      </w:r>
      <w:r w:rsidRPr="00713B81">
        <w:rPr>
          <w:rFonts w:ascii="Times New Roman" w:hAnsi="Times New Roman"/>
          <w:color w:val="000000"/>
          <w:sz w:val="20"/>
          <w:szCs w:val="20"/>
        </w:rPr>
        <w:t xml:space="preserve"> data from a large cohort of births in Taiwan</w:t>
      </w:r>
      <w:r>
        <w:rPr>
          <w:rFonts w:ascii="Times New Roman" w:hAnsi="Times New Roman"/>
          <w:color w:val="000000"/>
          <w:sz w:val="20"/>
          <w:szCs w:val="20"/>
        </w:rPr>
        <w:t>, found only a very small</w:t>
      </w:r>
      <w:r w:rsidRPr="00713B81">
        <w:rPr>
          <w:rFonts w:ascii="Times New Roman" w:hAnsi="Times New Roman"/>
          <w:color w:val="000000"/>
          <w:sz w:val="20"/>
          <w:szCs w:val="20"/>
        </w:rPr>
        <w:t xml:space="preserve"> effect of maternal hepatitis carrie</w:t>
      </w:r>
      <w:r>
        <w:rPr>
          <w:rFonts w:ascii="Times New Roman" w:hAnsi="Times New Roman"/>
          <w:color w:val="000000"/>
          <w:sz w:val="20"/>
          <w:szCs w:val="20"/>
        </w:rPr>
        <w:t>r status on offspring sex ratio, a conclusion which was later endorsed by Oster as well (Oster et al., 2008).</w:t>
      </w:r>
    </w:p>
    <w:p w:rsidR="00496E5B" w:rsidRDefault="00496E5B" w:rsidP="008C4BF5">
      <w:pPr>
        <w:autoSpaceDE w:val="0"/>
        <w:autoSpaceDN w:val="0"/>
        <w:adjustRightInd w:val="0"/>
        <w:jc w:val="both"/>
      </w:pPr>
    </w:p>
  </w:footnote>
  <w:footnote w:id="19">
    <w:p w:rsidR="00496E5B" w:rsidRDefault="00496E5B" w:rsidP="00520C28">
      <w:pPr>
        <w:pStyle w:val="FootnoteText"/>
        <w:jc w:val="both"/>
      </w:pPr>
      <w:r>
        <w:rPr>
          <w:rStyle w:val="FootnoteReference"/>
        </w:rPr>
        <w:footnoteRef/>
      </w:r>
      <w:r>
        <w:t xml:space="preserve"> When sex ratios began to rise in Armenia in the 1990s, for example, at first the tendency was to attribute this to the aftermath of conflict in the region. It was not until further analysis established that the imbalance was limited to second and third birth orders that the sex selection process was recognized for what it was.</w:t>
      </w:r>
    </w:p>
  </w:footnote>
  <w:footnote w:id="20">
    <w:p w:rsidR="00496E5B" w:rsidRPr="005B38EF" w:rsidRDefault="00496E5B" w:rsidP="00035478">
      <w:pPr>
        <w:pStyle w:val="FootnoteText"/>
        <w:jc w:val="both"/>
      </w:pPr>
      <w:r w:rsidRPr="005B38EF">
        <w:rPr>
          <w:rStyle w:val="FootnoteReference"/>
        </w:rPr>
        <w:footnoteRef/>
      </w:r>
      <w:r w:rsidRPr="005B38EF">
        <w:t xml:space="preserve"> This is based on Article 5</w:t>
      </w:r>
      <w:r>
        <w:t>a)</w:t>
      </w:r>
      <w:r w:rsidRPr="005B38EF">
        <w:t xml:space="preserve"> of the original CEDAW text, which states that “States parties shall take all appropriate measures to modify the social and cultural patterns of conduct of men and women, with a view to achieving the elimination of prejudices and customary and all other practices which are based on the idea of the inferiority or the superiority of either of the sexes or on stereotyped roles for men and women.”</w:t>
      </w:r>
      <w:r>
        <w:t xml:space="preserve"> Similarly, </w:t>
      </w:r>
      <w:r w:rsidRPr="005B38EF">
        <w:t xml:space="preserve">General Comment 14 of the CEDAW states that </w:t>
      </w:r>
      <w:r>
        <w:t>“</w:t>
      </w:r>
      <w:r w:rsidRPr="005B38EF">
        <w:t xml:space="preserve">States parties' reports also disclose that polygamy is </w:t>
      </w:r>
      <w:r>
        <w:t xml:space="preserve">practiced </w:t>
      </w:r>
      <w:r w:rsidRPr="005B38EF">
        <w:t>in a number of countries. Polygamous ma</w:t>
      </w:r>
      <w:r>
        <w:t xml:space="preserve">rriage contravenes a </w:t>
      </w:r>
      <w:proofErr w:type="gramStart"/>
      <w:r>
        <w:t xml:space="preserve">woman’s  </w:t>
      </w:r>
      <w:r w:rsidRPr="005B38EF">
        <w:t>right</w:t>
      </w:r>
      <w:proofErr w:type="gramEnd"/>
      <w:r w:rsidRPr="005B38EF">
        <w:t xml:space="preserve"> to equality with men, and can hav</w:t>
      </w:r>
      <w:r>
        <w:t xml:space="preserve">e such serious emotional and </w:t>
      </w:r>
      <w:r w:rsidRPr="005B38EF">
        <w:t>financial consequences for her and her de</w:t>
      </w:r>
      <w:r>
        <w:t xml:space="preserve">pendants that such marriages </w:t>
      </w:r>
      <w:r w:rsidRPr="005B38EF">
        <w:t>ought to be discouraged and prohibit</w:t>
      </w:r>
      <w:r>
        <w:t>ed.”</w:t>
      </w:r>
    </w:p>
  </w:footnote>
  <w:footnote w:id="21">
    <w:p w:rsidR="00496E5B" w:rsidRDefault="00496E5B" w:rsidP="003139E0">
      <w:pPr>
        <w:pStyle w:val="FootnoteText"/>
        <w:jc w:val="both"/>
      </w:pPr>
      <w:r>
        <w:rPr>
          <w:rStyle w:val="FootnoteReference"/>
        </w:rPr>
        <w:footnoteRef/>
      </w:r>
      <w:r>
        <w:t xml:space="preserve"> This difference in enumeration methods can have implications from the viewpoint of a gender analysis. For example, if the census coincides with a period of the year in which many of the men are temporarily absent from their homes because of seasonal activities (temporary harvesting labour) and if the census is conducted according to the de facto criterion, more women than usual will be classified as living without their husbands. If the census is a de jure census, the missing men will be counted in their households of usual residence, but they may not be considered heads of households, even if they normally act as such.</w:t>
      </w:r>
    </w:p>
  </w:footnote>
  <w:footnote w:id="22">
    <w:p w:rsidR="00496E5B" w:rsidRDefault="00496E5B" w:rsidP="00913B1B">
      <w:pPr>
        <w:pStyle w:val="FootnoteText"/>
        <w:jc w:val="both"/>
      </w:pPr>
      <w:r>
        <w:rPr>
          <w:rStyle w:val="FootnoteReference"/>
        </w:rPr>
        <w:footnoteRef/>
      </w:r>
      <w:r>
        <w:t xml:space="preserve"> </w:t>
      </w:r>
      <w:r w:rsidRPr="00641832">
        <w:t xml:space="preserve">PPP refers to purchasing price parity, </w:t>
      </w:r>
      <w:r>
        <w:t xml:space="preserve">which </w:t>
      </w:r>
      <w:r w:rsidRPr="00641832">
        <w:t>measure</w:t>
      </w:r>
      <w:r>
        <w:t>s</w:t>
      </w:r>
      <w:r w:rsidRPr="00641832">
        <w:t xml:space="preserve"> the relative purchasing power of different countries</w:t>
      </w:r>
      <w:r>
        <w:t>’</w:t>
      </w:r>
      <w:r w:rsidRPr="00641832">
        <w:t xml:space="preserve"> currencies over the same types of goods and services</w:t>
      </w:r>
      <w:r>
        <w:t xml:space="preserve">, adjusting for </w:t>
      </w:r>
      <w:r w:rsidRPr="00641832">
        <w:t xml:space="preserve">inflation. PPP </w:t>
      </w:r>
      <w:r>
        <w:t xml:space="preserve">helps provide an </w:t>
      </w:r>
      <w:r w:rsidRPr="00641832">
        <w:t>accurate comparison of standards of living across countries</w:t>
      </w:r>
      <w:r>
        <w:t xml:space="preserve"> (World Bank, 2011).</w:t>
      </w:r>
    </w:p>
  </w:footnote>
  <w:footnote w:id="23">
    <w:p w:rsidR="00496E5B" w:rsidRDefault="00496E5B">
      <w:pPr>
        <w:pStyle w:val="FootnoteText"/>
      </w:pPr>
      <w:r>
        <w:rPr>
          <w:rStyle w:val="FootnoteReference"/>
        </w:rPr>
        <w:footnoteRef/>
      </w:r>
      <w:r>
        <w:t xml:space="preserve"> The change from USD 1 to USD 1.25 was introduceed to correct for inflation of the US dollar.</w:t>
      </w:r>
    </w:p>
  </w:footnote>
  <w:footnote w:id="24">
    <w:p w:rsidR="00496E5B" w:rsidRDefault="00496E5B" w:rsidP="00913B1B">
      <w:pPr>
        <w:pStyle w:val="FootnoteText"/>
      </w:pPr>
      <w:r>
        <w:rPr>
          <w:rStyle w:val="FootnoteReference"/>
        </w:rPr>
        <w:footnoteRef/>
      </w:r>
      <w:r>
        <w:t xml:space="preserve"> In a hot deck imputation information from other respondents with similar characteristics is used to make imputed that are best suited for the missing information. See: United Nations, (2008 a) </w:t>
      </w:r>
      <w:r w:rsidRPr="00A56C8D">
        <w:rPr>
          <w:i/>
        </w:rPr>
        <w:t>Principles and Recommendations for Population and Housing Censuses Revision 2</w:t>
      </w:r>
      <w:r>
        <w:t xml:space="preserve">: 70. </w:t>
      </w:r>
    </w:p>
  </w:footnote>
  <w:footnote w:id="25">
    <w:p w:rsidR="00496E5B" w:rsidRDefault="00496E5B" w:rsidP="00913B1B">
      <w:pPr>
        <w:pStyle w:val="FootnoteText"/>
      </w:pPr>
      <w:r>
        <w:rPr>
          <w:rStyle w:val="FootnoteReference"/>
        </w:rPr>
        <w:footnoteRef/>
      </w:r>
      <w:r>
        <w:t xml:space="preserve"> </w:t>
      </w:r>
      <w:hyperlink r:id="rId3" w:history="1">
        <w:r w:rsidRPr="001D1ADD">
          <w:rPr>
            <w:rStyle w:val="Hyperlink"/>
          </w:rPr>
          <w:t>http://web.worldbank.org/WBSITE/EXTERNAL/TOPICS/EXTPOVERTY/EXTPA/0,,contentMDK: 20242879</w:t>
        </w:r>
      </w:hyperlink>
      <w:r w:rsidRPr="00617808">
        <w:t>~menuPK</w:t>
      </w:r>
      <w:proofErr w:type="gramStart"/>
      <w:r w:rsidRPr="00617808">
        <w:t>:435055</w:t>
      </w:r>
      <w:proofErr w:type="gramEnd"/>
      <w:r w:rsidRPr="00617808">
        <w:t>~pagePK:148956~piPK:216618~theSitePK:430367~isCURL:Y~isCURL:</w:t>
      </w:r>
      <w:r>
        <w:t xml:space="preserve"> </w:t>
      </w:r>
      <w:r w:rsidRPr="00617808">
        <w:t>Y,00.html</w:t>
      </w:r>
      <w:r>
        <w:t>.</w:t>
      </w:r>
    </w:p>
  </w:footnote>
  <w:footnote w:id="26">
    <w:p w:rsidR="00496E5B" w:rsidRDefault="00496E5B" w:rsidP="00913B1B">
      <w:pPr>
        <w:pStyle w:val="FootnoteText"/>
      </w:pPr>
      <w:r>
        <w:rPr>
          <w:rStyle w:val="FootnoteReference"/>
        </w:rPr>
        <w:footnoteRef/>
      </w:r>
      <w:r>
        <w:t xml:space="preserve"> </w:t>
      </w:r>
      <w:r w:rsidRPr="00617808">
        <w:t>http://unstats.un.org/unsd/methods/poverty/chapters.htm</w:t>
      </w:r>
      <w:r>
        <w:t>.</w:t>
      </w:r>
    </w:p>
  </w:footnote>
  <w:footnote w:id="27">
    <w:p w:rsidR="00496E5B" w:rsidRDefault="00496E5B" w:rsidP="00913B1B">
      <w:pPr>
        <w:pStyle w:val="FootnoteText"/>
      </w:pPr>
      <w:r>
        <w:rPr>
          <w:rStyle w:val="FootnoteReference"/>
        </w:rPr>
        <w:footnoteRef/>
      </w:r>
      <w:r>
        <w:t xml:space="preserve"> </w:t>
      </w:r>
      <w:hyperlink r:id="rId4" w:history="1">
        <w:r w:rsidRPr="00CE2066">
          <w:rPr>
            <w:rStyle w:val="Hyperlink"/>
          </w:rPr>
          <w:t>http://web.worldbank.org/WBSITE/EXTERNAL/TOPICS/EXTPOVERTY/EXTPA/0,,contentMDK:</w:t>
        </w:r>
        <w:r>
          <w:rPr>
            <w:rStyle w:val="Hyperlink"/>
          </w:rPr>
          <w:t xml:space="preserve"> </w:t>
        </w:r>
        <w:proofErr w:type="gramStart"/>
        <w:r w:rsidRPr="00CE2066">
          <w:rPr>
            <w:rStyle w:val="Hyperlink"/>
          </w:rPr>
          <w:t>22405907</w:t>
        </w:r>
      </w:hyperlink>
      <w:r>
        <w:t xml:space="preserve"> </w:t>
      </w:r>
      <w:r w:rsidRPr="006E0BFB">
        <w:t>~menuPK:6626650~pagePK:148956~piPK:216618~theSitePK:430367,00.html</w:t>
      </w:r>
      <w:proofErr w:type="gramEnd"/>
      <w:r>
        <w:t>.</w:t>
      </w:r>
    </w:p>
  </w:footnote>
  <w:footnote w:id="28">
    <w:p w:rsidR="00496E5B" w:rsidRDefault="00496E5B" w:rsidP="00913B1B">
      <w:pPr>
        <w:pStyle w:val="FootnoteText"/>
      </w:pPr>
      <w:r>
        <w:rPr>
          <w:rStyle w:val="FootnoteReference"/>
        </w:rPr>
        <w:footnoteRef/>
      </w:r>
      <w:r>
        <w:t xml:space="preserve"> </w:t>
      </w:r>
      <w:r w:rsidRPr="00FA7C6B">
        <w:t>http://mdgs.un.org/unsd/mdg/Host.aspx?Content=indicators/officiallist.htm</w:t>
      </w:r>
      <w:r>
        <w:t>.</w:t>
      </w:r>
    </w:p>
  </w:footnote>
  <w:footnote w:id="29">
    <w:p w:rsidR="00496E5B" w:rsidRDefault="00496E5B" w:rsidP="00255E3E">
      <w:pPr>
        <w:pStyle w:val="FootnoteText"/>
      </w:pPr>
      <w:r>
        <w:rPr>
          <w:rStyle w:val="FootnoteReference"/>
        </w:rPr>
        <w:footnoteRef/>
      </w:r>
      <w:r>
        <w:t xml:space="preserve"> </w:t>
      </w:r>
      <w:r w:rsidRPr="00722EBD">
        <w:t>Washington Group on Disability Statistics (WG)</w:t>
      </w:r>
      <w:r>
        <w:t xml:space="preserve"> (s.d.), The Measurement of Disability</w:t>
      </w:r>
    </w:p>
    <w:p w:rsidR="00496E5B" w:rsidRDefault="00496E5B" w:rsidP="00255E3E">
      <w:pPr>
        <w:pStyle w:val="FootnoteText"/>
      </w:pPr>
      <w:proofErr w:type="gramStart"/>
      <w:r>
        <w:t>Recommendations for the 2010 Round of Censuses.</w:t>
      </w:r>
      <w:proofErr w:type="gramEnd"/>
      <w:r>
        <w:t xml:space="preserve"> </w:t>
      </w:r>
      <w:proofErr w:type="gramStart"/>
      <w:r>
        <w:t>p.1.</w:t>
      </w:r>
      <w:proofErr w:type="gramEnd"/>
    </w:p>
  </w:footnote>
  <w:footnote w:id="30">
    <w:p w:rsidR="00496E5B" w:rsidRDefault="00496E5B">
      <w:pPr>
        <w:pStyle w:val="FootnoteText"/>
      </w:pPr>
      <w:r>
        <w:rPr>
          <w:rStyle w:val="FootnoteReference"/>
        </w:rPr>
        <w:footnoteRef/>
      </w:r>
      <w:r>
        <w:t xml:space="preserve"> </w:t>
      </w:r>
      <w:proofErr w:type="gramStart"/>
      <w:r>
        <w:t>Based on UNSD/CAPMAS (2000).</w:t>
      </w:r>
      <w:proofErr w:type="gramEnd"/>
      <w:r>
        <w:t xml:space="preserve"> Gender and Development: An Information Kit I. Cairo, CAPMAS.</w:t>
      </w:r>
    </w:p>
  </w:footnote>
  <w:footnote w:id="31">
    <w:p w:rsidR="00496E5B" w:rsidRPr="003D0638" w:rsidRDefault="00496E5B" w:rsidP="00EB02AC">
      <w:pPr>
        <w:pStyle w:val="FootnoteText"/>
        <w:jc w:val="both"/>
      </w:pPr>
      <w:r>
        <w:rPr>
          <w:rStyle w:val="FootnoteReference"/>
          <w:rFonts w:eastAsiaTheme="majorEastAsia"/>
        </w:rPr>
        <w:footnoteRef/>
      </w:r>
      <w:r w:rsidRPr="003D0638">
        <w:t xml:space="preserve"> </w:t>
      </w:r>
      <w:r>
        <w:t>T</w:t>
      </w:r>
      <w:r w:rsidRPr="00DB0D70">
        <w:t>he World Plan of Action</w:t>
      </w:r>
      <w:r>
        <w:t xml:space="preserve"> of the First Conference also st</w:t>
      </w:r>
      <w:r w:rsidRPr="00DB0D70">
        <w:t>ated that regional action should include regional standing committees of experts from countries in order to “</w:t>
      </w:r>
      <w:r w:rsidRPr="00DB0D70">
        <w:rPr>
          <w:rFonts w:hint="eastAsia"/>
        </w:rPr>
        <w:t>give leadership in the methods of reporting on the situation of women and in the development of indicators for assessing the progress made towards the goals of this Plan in conjunction with regional statistical bodies and international efforts to this end</w:t>
      </w:r>
      <w:r w:rsidRPr="00DB0D70">
        <w:t>” (</w:t>
      </w:r>
      <w:r>
        <w:t>World Conference of the International Women’</w:t>
      </w:r>
      <w:r w:rsidRPr="00DB0D70">
        <w:t>s Year</w:t>
      </w:r>
      <w:r>
        <w:t xml:space="preserve">, </w:t>
      </w:r>
      <w:r w:rsidRPr="00DB0D70">
        <w:t xml:space="preserve">World Plan of Action, </w:t>
      </w:r>
      <w:r>
        <w:t xml:space="preserve">Paragraph 207, </w:t>
      </w:r>
      <w:r w:rsidRPr="00DB0D70">
        <w:t>1975)</w:t>
      </w:r>
      <w:r>
        <w:t xml:space="preserve">. </w:t>
      </w:r>
    </w:p>
  </w:footnote>
  <w:footnote w:id="32">
    <w:p w:rsidR="00496E5B" w:rsidRPr="004B5B9E" w:rsidRDefault="00496E5B" w:rsidP="00CD6E06">
      <w:pPr>
        <w:pStyle w:val="FootnoteText"/>
        <w:jc w:val="both"/>
      </w:pPr>
      <w:r>
        <w:rPr>
          <w:rStyle w:val="FootnoteReference"/>
          <w:rFonts w:eastAsiaTheme="majorEastAsia"/>
        </w:rPr>
        <w:footnoteRef/>
      </w:r>
      <w:r w:rsidRPr="004B5B9E">
        <w:t xml:space="preserve"> </w:t>
      </w:r>
      <w:r>
        <w:t>The Beijing Platform f</w:t>
      </w:r>
      <w:r w:rsidRPr="00261FB6">
        <w:t>or Action</w:t>
      </w:r>
      <w:r>
        <w:t xml:space="preserve"> made reference to the need to develop and s</w:t>
      </w:r>
      <w:r w:rsidRPr="009C4A12">
        <w:t xml:space="preserve">trengthen statistical systems </w:t>
      </w:r>
      <w:r>
        <w:t xml:space="preserve">in several issues, such as </w:t>
      </w:r>
      <w:r w:rsidRPr="009C4A12">
        <w:t>labor and economic activity (including female contribution in the unremunerated and domestic sectors), health of girls and women of all ages, incidence of violence (including domestic violence, sexual harassment and other different forms of violence against women and girls), and sharing of power and decision-making</w:t>
      </w:r>
      <w:r>
        <w:t>.</w:t>
      </w:r>
    </w:p>
  </w:footnote>
  <w:footnote w:id="33">
    <w:p w:rsidR="00496E5B" w:rsidRPr="00E70104" w:rsidRDefault="00496E5B" w:rsidP="00CD6E06">
      <w:pPr>
        <w:pStyle w:val="FootnoteText"/>
      </w:pPr>
      <w:r>
        <w:rPr>
          <w:rStyle w:val="FootnoteReference"/>
          <w:rFonts w:eastAsiaTheme="majorEastAsia"/>
        </w:rPr>
        <w:footnoteRef/>
      </w:r>
      <w:r w:rsidRPr="00E70104">
        <w:t xml:space="preserve"> </w:t>
      </w:r>
      <w:hyperlink r:id="rId5" w:history="1">
        <w:r w:rsidRPr="00E70104">
          <w:rPr>
            <w:rStyle w:val="Hyperlink"/>
          </w:rPr>
          <w:t>http://unstats.un.org/unsd/demographic/products/Worldswomen/WW_full%20report_color.pdf</w:t>
        </w:r>
      </w:hyperlink>
    </w:p>
  </w:footnote>
  <w:footnote w:id="34">
    <w:p w:rsidR="00496E5B" w:rsidRPr="0062387C" w:rsidRDefault="00496E5B" w:rsidP="00CD6E06">
      <w:pPr>
        <w:pStyle w:val="FootnoteText"/>
        <w:jc w:val="both"/>
      </w:pPr>
      <w:r>
        <w:rPr>
          <w:rStyle w:val="FootnoteReference"/>
          <w:rFonts w:eastAsiaTheme="majorEastAsia"/>
        </w:rPr>
        <w:footnoteRef/>
      </w:r>
      <w:r w:rsidRPr="00626D06">
        <w:t xml:space="preserve"> </w:t>
      </w:r>
      <w:r>
        <w:t xml:space="preserve">Activities no longer considered as ‘household activities’ include: </w:t>
      </w:r>
      <w:r w:rsidRPr="00626D06">
        <w:t xml:space="preserve">production of agricultural produce, gathering of fruits etc. and their storage; processing of primary products (produced or bought) and the collection of water; other processing activities, sold or not, like weaving, dress making and furniture making. </w:t>
      </w:r>
      <w:proofErr w:type="gramStart"/>
      <w:r>
        <w:t>(Tempelman, 1999).</w:t>
      </w:r>
      <w:proofErr w:type="gramEnd"/>
      <w:r>
        <w:t xml:space="preserve"> </w:t>
      </w:r>
    </w:p>
  </w:footnote>
  <w:footnote w:id="35">
    <w:p w:rsidR="00496E5B" w:rsidRPr="007B44A4" w:rsidRDefault="00496E5B" w:rsidP="00CD6E06">
      <w:pPr>
        <w:pStyle w:val="FootnoteText"/>
      </w:pPr>
      <w:r>
        <w:rPr>
          <w:rStyle w:val="FootnoteReference"/>
          <w:rFonts w:eastAsiaTheme="majorEastAsia"/>
        </w:rPr>
        <w:footnoteRef/>
      </w:r>
      <w:r w:rsidRPr="007B44A4">
        <w:t xml:space="preserve"> http://www.gender.no/Facts_figures/1322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55F0F"/>
    <w:multiLevelType w:val="hybridMultilevel"/>
    <w:tmpl w:val="FE1CFDBA"/>
    <w:lvl w:ilvl="0" w:tplc="00010407">
      <w:start w:val="1"/>
      <w:numFmt w:val="bullet"/>
      <w:lvlText w:val=""/>
      <w:lvlJc w:val="left"/>
      <w:pPr>
        <w:tabs>
          <w:tab w:val="num" w:pos="780"/>
        </w:tabs>
        <w:ind w:left="780" w:hanging="360"/>
      </w:pPr>
      <w:rPr>
        <w:rFonts w:ascii="Symbol" w:hAnsi="Symbol" w:hint="default"/>
      </w:rPr>
    </w:lvl>
    <w:lvl w:ilvl="1" w:tplc="00030407">
      <w:start w:val="1"/>
      <w:numFmt w:val="bullet"/>
      <w:lvlText w:val="o"/>
      <w:lvlJc w:val="left"/>
      <w:pPr>
        <w:tabs>
          <w:tab w:val="num" w:pos="1500"/>
        </w:tabs>
        <w:ind w:left="1500" w:hanging="360"/>
      </w:pPr>
      <w:rPr>
        <w:rFonts w:ascii="Courier New" w:hAnsi="Courier New" w:hint="default"/>
      </w:rPr>
    </w:lvl>
    <w:lvl w:ilvl="2" w:tplc="00050407" w:tentative="1">
      <w:start w:val="1"/>
      <w:numFmt w:val="bullet"/>
      <w:lvlText w:val=""/>
      <w:lvlJc w:val="left"/>
      <w:pPr>
        <w:tabs>
          <w:tab w:val="num" w:pos="2220"/>
        </w:tabs>
        <w:ind w:left="2220" w:hanging="360"/>
      </w:pPr>
      <w:rPr>
        <w:rFonts w:ascii="Wingdings" w:hAnsi="Wingdings" w:hint="default"/>
      </w:rPr>
    </w:lvl>
    <w:lvl w:ilvl="3" w:tplc="00010407" w:tentative="1">
      <w:start w:val="1"/>
      <w:numFmt w:val="bullet"/>
      <w:lvlText w:val=""/>
      <w:lvlJc w:val="left"/>
      <w:pPr>
        <w:tabs>
          <w:tab w:val="num" w:pos="2940"/>
        </w:tabs>
        <w:ind w:left="2940" w:hanging="360"/>
      </w:pPr>
      <w:rPr>
        <w:rFonts w:ascii="Symbol" w:hAnsi="Symbol" w:hint="default"/>
      </w:rPr>
    </w:lvl>
    <w:lvl w:ilvl="4" w:tplc="00030407" w:tentative="1">
      <w:start w:val="1"/>
      <w:numFmt w:val="bullet"/>
      <w:lvlText w:val="o"/>
      <w:lvlJc w:val="left"/>
      <w:pPr>
        <w:tabs>
          <w:tab w:val="num" w:pos="3660"/>
        </w:tabs>
        <w:ind w:left="3660" w:hanging="360"/>
      </w:pPr>
      <w:rPr>
        <w:rFonts w:ascii="Courier New" w:hAnsi="Courier New" w:hint="default"/>
      </w:rPr>
    </w:lvl>
    <w:lvl w:ilvl="5" w:tplc="00050407" w:tentative="1">
      <w:start w:val="1"/>
      <w:numFmt w:val="bullet"/>
      <w:lvlText w:val=""/>
      <w:lvlJc w:val="left"/>
      <w:pPr>
        <w:tabs>
          <w:tab w:val="num" w:pos="4380"/>
        </w:tabs>
        <w:ind w:left="4380" w:hanging="360"/>
      </w:pPr>
      <w:rPr>
        <w:rFonts w:ascii="Wingdings" w:hAnsi="Wingdings" w:hint="default"/>
      </w:rPr>
    </w:lvl>
    <w:lvl w:ilvl="6" w:tplc="00010407" w:tentative="1">
      <w:start w:val="1"/>
      <w:numFmt w:val="bullet"/>
      <w:lvlText w:val=""/>
      <w:lvlJc w:val="left"/>
      <w:pPr>
        <w:tabs>
          <w:tab w:val="num" w:pos="5100"/>
        </w:tabs>
        <w:ind w:left="5100" w:hanging="360"/>
      </w:pPr>
      <w:rPr>
        <w:rFonts w:ascii="Symbol" w:hAnsi="Symbol" w:hint="default"/>
      </w:rPr>
    </w:lvl>
    <w:lvl w:ilvl="7" w:tplc="00030407" w:tentative="1">
      <w:start w:val="1"/>
      <w:numFmt w:val="bullet"/>
      <w:lvlText w:val="o"/>
      <w:lvlJc w:val="left"/>
      <w:pPr>
        <w:tabs>
          <w:tab w:val="num" w:pos="5820"/>
        </w:tabs>
        <w:ind w:left="5820" w:hanging="360"/>
      </w:pPr>
      <w:rPr>
        <w:rFonts w:ascii="Courier New" w:hAnsi="Courier New" w:hint="default"/>
      </w:rPr>
    </w:lvl>
    <w:lvl w:ilvl="8" w:tplc="00050407" w:tentative="1">
      <w:start w:val="1"/>
      <w:numFmt w:val="bullet"/>
      <w:lvlText w:val=""/>
      <w:lvlJc w:val="left"/>
      <w:pPr>
        <w:tabs>
          <w:tab w:val="num" w:pos="6540"/>
        </w:tabs>
        <w:ind w:left="6540" w:hanging="360"/>
      </w:pPr>
      <w:rPr>
        <w:rFonts w:ascii="Wingdings" w:hAnsi="Wingdings" w:hint="default"/>
      </w:rPr>
    </w:lvl>
  </w:abstractNum>
  <w:abstractNum w:abstractNumId="1">
    <w:nsid w:val="0A2B57A6"/>
    <w:multiLevelType w:val="hybridMultilevel"/>
    <w:tmpl w:val="D5C22354"/>
    <w:lvl w:ilvl="0" w:tplc="C3308A8E">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79263B"/>
    <w:multiLevelType w:val="hybridMultilevel"/>
    <w:tmpl w:val="CB200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C20CEB"/>
    <w:multiLevelType w:val="hybridMultilevel"/>
    <w:tmpl w:val="4DAADDBC"/>
    <w:lvl w:ilvl="0" w:tplc="F31AE5FE">
      <w:start w:val="1"/>
      <w:numFmt w:val="lowerRoman"/>
      <w:lvlText w:val="%1."/>
      <w:lvlJc w:val="left"/>
      <w:pPr>
        <w:ind w:left="1440" w:hanging="360"/>
      </w:pPr>
      <w:rPr>
        <w:rFonts w:ascii="Times New Roman" w:eastAsia="Cambria" w:hAnsi="Times New Roman"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DD31BD"/>
    <w:multiLevelType w:val="hybridMultilevel"/>
    <w:tmpl w:val="BDF4F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F767FB"/>
    <w:multiLevelType w:val="hybridMultilevel"/>
    <w:tmpl w:val="9E604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82250B"/>
    <w:multiLevelType w:val="hybridMultilevel"/>
    <w:tmpl w:val="C6C4C742"/>
    <w:lvl w:ilvl="0" w:tplc="04160017">
      <w:start w:val="1"/>
      <w:numFmt w:val="lowerLetter"/>
      <w:lvlText w:val="%1)"/>
      <w:lvlJc w:val="left"/>
      <w:pPr>
        <w:tabs>
          <w:tab w:val="num" w:pos="1428"/>
        </w:tabs>
        <w:ind w:left="1428" w:hanging="360"/>
      </w:p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5162379"/>
    <w:multiLevelType w:val="hybridMultilevel"/>
    <w:tmpl w:val="2F8432D4"/>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8">
    <w:nsid w:val="16DB0277"/>
    <w:multiLevelType w:val="hybridMultilevel"/>
    <w:tmpl w:val="9AE0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F63FD5"/>
    <w:multiLevelType w:val="hybridMultilevel"/>
    <w:tmpl w:val="1946E304"/>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700B7E"/>
    <w:multiLevelType w:val="hybridMultilevel"/>
    <w:tmpl w:val="E9BA4A98"/>
    <w:lvl w:ilvl="0" w:tplc="9D60E6D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2CE8230A">
      <w:start w:val="4"/>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A1B33F6"/>
    <w:multiLevelType w:val="hybridMultilevel"/>
    <w:tmpl w:val="43662BB0"/>
    <w:lvl w:ilvl="0" w:tplc="04160017">
      <w:start w:val="1"/>
      <w:numFmt w:val="lowerLetter"/>
      <w:lvlText w:val="%1)"/>
      <w:lvlJc w:val="left"/>
      <w:pPr>
        <w:tabs>
          <w:tab w:val="num" w:pos="1068"/>
        </w:tabs>
        <w:ind w:left="1068" w:hanging="360"/>
      </w:p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12">
    <w:nsid w:val="20B036E8"/>
    <w:multiLevelType w:val="hybridMultilevel"/>
    <w:tmpl w:val="7D5E0684"/>
    <w:lvl w:ilvl="0" w:tplc="5E020D64">
      <w:start w:val="1"/>
      <w:numFmt w:val="decimal"/>
      <w:lvlText w:val="%1."/>
      <w:lvlJc w:val="left"/>
      <w:pPr>
        <w:tabs>
          <w:tab w:val="num" w:pos="720"/>
        </w:tabs>
        <w:ind w:left="720" w:hanging="360"/>
      </w:pPr>
      <w:rPr>
        <w:rFonts w:ascii="Liberation Serif" w:eastAsia="DejaVu LGC Sans" w:hAnsi="Liberation Serif" w:cs="Times New Roman"/>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78A0F2D"/>
    <w:multiLevelType w:val="multilevel"/>
    <w:tmpl w:val="A3988478"/>
    <w:lvl w:ilvl="0">
      <w:start w:val="1"/>
      <w:numFmt w:val="lowerLetter"/>
      <w:lvlText w:val="%1."/>
      <w:lvlJc w:val="left"/>
      <w:pPr>
        <w:tabs>
          <w:tab w:val="num" w:pos="900"/>
        </w:tabs>
        <w:ind w:left="900" w:hanging="360"/>
      </w:pPr>
      <w:rPr>
        <w:rFonts w:hint="default"/>
        <w:sz w:val="20"/>
      </w:rPr>
    </w:lvl>
    <w:lvl w:ilvl="1">
      <w:start w:val="4"/>
      <w:numFmt w:val="upperRoman"/>
      <w:lvlText w:val="%2."/>
      <w:lvlJc w:val="left"/>
      <w:pPr>
        <w:ind w:left="1800" w:hanging="720"/>
      </w:pPr>
      <w:rPr>
        <w:rFonts w:hint="default"/>
        <w:b/>
      </w:rPr>
    </w:lvl>
    <w:lvl w:ilvl="2">
      <w:start w:val="1"/>
      <w:numFmt w:val="upp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sz w:val="20"/>
      </w:rPr>
    </w:lvl>
    <w:lvl w:ilvl="4">
      <w:start w:val="1"/>
      <w:numFmt w:val="lowerLetter"/>
      <w:lvlText w:val="%5."/>
      <w:lvlJc w:val="left"/>
      <w:pPr>
        <w:ind w:left="3600" w:hanging="360"/>
      </w:pPr>
      <w:rPr>
        <w:rFonts w:hint="default"/>
      </w:rPr>
    </w:lvl>
    <w:lvl w:ilvl="5">
      <w:start w:val="1"/>
      <w:numFmt w:val="lowerLetter"/>
      <w:lvlText w:val="%6)"/>
      <w:lvlJc w:val="left"/>
      <w:pPr>
        <w:ind w:left="4320" w:hanging="360"/>
      </w:pPr>
      <w:rPr>
        <w:rFonts w:eastAsiaTheme="minorHAnsi"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B46CB8"/>
    <w:multiLevelType w:val="hybridMultilevel"/>
    <w:tmpl w:val="2DCA036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BF507D1"/>
    <w:multiLevelType w:val="hybridMultilevel"/>
    <w:tmpl w:val="4788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686FD9"/>
    <w:multiLevelType w:val="multilevel"/>
    <w:tmpl w:val="25385AE0"/>
    <w:lvl w:ilvl="0">
      <w:start w:val="1"/>
      <w:numFmt w:val="bullet"/>
      <w:lvlText w:val=""/>
      <w:lvlJc w:val="left"/>
      <w:pPr>
        <w:ind w:left="720" w:hanging="360"/>
      </w:pPr>
      <w:rPr>
        <w:rFonts w:ascii="Symbol" w:hAnsi="Symbol" w:hint="default"/>
        <w:sz w:val="22"/>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abstractNum w:abstractNumId="17">
    <w:nsid w:val="35147716"/>
    <w:multiLevelType w:val="hybridMultilevel"/>
    <w:tmpl w:val="9656CA1E"/>
    <w:lvl w:ilvl="0" w:tplc="F3B4FB1E">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39D136F8"/>
    <w:multiLevelType w:val="hybridMultilevel"/>
    <w:tmpl w:val="0C441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9F1A51"/>
    <w:multiLevelType w:val="hybridMultilevel"/>
    <w:tmpl w:val="C84EE5C0"/>
    <w:lvl w:ilvl="0" w:tplc="74DA313A">
      <w:start w:val="1"/>
      <w:numFmt w:val="decimal"/>
      <w:lvlText w:val="%1."/>
      <w:lvlJc w:val="left"/>
      <w:pPr>
        <w:ind w:left="720" w:hanging="360"/>
      </w:pPr>
      <w:rPr>
        <w:rFonts w:eastAsia="Cambria"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25B5C"/>
    <w:multiLevelType w:val="hybridMultilevel"/>
    <w:tmpl w:val="2CF641F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1">
    <w:nsid w:val="462F308E"/>
    <w:multiLevelType w:val="hybridMultilevel"/>
    <w:tmpl w:val="CF4AD63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472936A7"/>
    <w:multiLevelType w:val="multilevel"/>
    <w:tmpl w:val="4218EE46"/>
    <w:lvl w:ilvl="0">
      <w:start w:val="1"/>
      <w:numFmt w:val="decimal"/>
      <w:lvlText w:val="%1."/>
      <w:lvlJc w:val="left"/>
      <w:pPr>
        <w:ind w:left="2520" w:hanging="360"/>
      </w:pPr>
      <w:rPr>
        <w:rFonts w:hint="default"/>
      </w:rPr>
    </w:lvl>
    <w:lvl w:ilvl="1">
      <w:start w:val="4"/>
      <w:numFmt w:val="decimal"/>
      <w:isLgl/>
      <w:lvlText w:val="%1.%2."/>
      <w:lvlJc w:val="left"/>
      <w:pPr>
        <w:ind w:left="2595" w:hanging="43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23">
    <w:nsid w:val="4A513AE9"/>
    <w:multiLevelType w:val="hybridMultilevel"/>
    <w:tmpl w:val="E2104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CA0C0E"/>
    <w:multiLevelType w:val="hybridMultilevel"/>
    <w:tmpl w:val="77E2B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6B4E1B"/>
    <w:multiLevelType w:val="multilevel"/>
    <w:tmpl w:val="3FDC3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0F6319"/>
    <w:multiLevelType w:val="hybridMultilevel"/>
    <w:tmpl w:val="D374A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E25EC8"/>
    <w:multiLevelType w:val="hybridMultilevel"/>
    <w:tmpl w:val="DFB8425C"/>
    <w:lvl w:ilvl="0" w:tplc="C3308A8E">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834013"/>
    <w:multiLevelType w:val="hybridMultilevel"/>
    <w:tmpl w:val="B12A3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C81703"/>
    <w:multiLevelType w:val="hybridMultilevel"/>
    <w:tmpl w:val="6B6EB52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EB1BB2"/>
    <w:multiLevelType w:val="hybridMultilevel"/>
    <w:tmpl w:val="6A5243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137B1B"/>
    <w:multiLevelType w:val="hybridMultilevel"/>
    <w:tmpl w:val="E45E9694"/>
    <w:lvl w:ilvl="0" w:tplc="618CD64C">
      <w:start w:val="13"/>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98F10FF"/>
    <w:multiLevelType w:val="hybridMultilevel"/>
    <w:tmpl w:val="91F2851A"/>
    <w:lvl w:ilvl="0" w:tplc="00010407">
      <w:start w:val="1"/>
      <w:numFmt w:val="bullet"/>
      <w:lvlText w:val=""/>
      <w:lvlJc w:val="left"/>
      <w:pPr>
        <w:tabs>
          <w:tab w:val="num" w:pos="780"/>
        </w:tabs>
        <w:ind w:left="780" w:hanging="360"/>
      </w:pPr>
      <w:rPr>
        <w:rFonts w:ascii="Symbol" w:hAnsi="Symbol" w:hint="default"/>
      </w:rPr>
    </w:lvl>
    <w:lvl w:ilvl="1" w:tplc="00030407" w:tentative="1">
      <w:start w:val="1"/>
      <w:numFmt w:val="bullet"/>
      <w:lvlText w:val="o"/>
      <w:lvlJc w:val="left"/>
      <w:pPr>
        <w:tabs>
          <w:tab w:val="num" w:pos="1500"/>
        </w:tabs>
        <w:ind w:left="1500" w:hanging="360"/>
      </w:pPr>
      <w:rPr>
        <w:rFonts w:ascii="Courier New" w:hAnsi="Courier New" w:hint="default"/>
      </w:rPr>
    </w:lvl>
    <w:lvl w:ilvl="2" w:tplc="00050407" w:tentative="1">
      <w:start w:val="1"/>
      <w:numFmt w:val="bullet"/>
      <w:lvlText w:val=""/>
      <w:lvlJc w:val="left"/>
      <w:pPr>
        <w:tabs>
          <w:tab w:val="num" w:pos="2220"/>
        </w:tabs>
        <w:ind w:left="2220" w:hanging="360"/>
      </w:pPr>
      <w:rPr>
        <w:rFonts w:ascii="Wingdings" w:hAnsi="Wingdings" w:hint="default"/>
      </w:rPr>
    </w:lvl>
    <w:lvl w:ilvl="3" w:tplc="00010407" w:tentative="1">
      <w:start w:val="1"/>
      <w:numFmt w:val="bullet"/>
      <w:lvlText w:val=""/>
      <w:lvlJc w:val="left"/>
      <w:pPr>
        <w:tabs>
          <w:tab w:val="num" w:pos="2940"/>
        </w:tabs>
        <w:ind w:left="2940" w:hanging="360"/>
      </w:pPr>
      <w:rPr>
        <w:rFonts w:ascii="Symbol" w:hAnsi="Symbol" w:hint="default"/>
      </w:rPr>
    </w:lvl>
    <w:lvl w:ilvl="4" w:tplc="00030407" w:tentative="1">
      <w:start w:val="1"/>
      <w:numFmt w:val="bullet"/>
      <w:lvlText w:val="o"/>
      <w:lvlJc w:val="left"/>
      <w:pPr>
        <w:tabs>
          <w:tab w:val="num" w:pos="3660"/>
        </w:tabs>
        <w:ind w:left="3660" w:hanging="360"/>
      </w:pPr>
      <w:rPr>
        <w:rFonts w:ascii="Courier New" w:hAnsi="Courier New" w:hint="default"/>
      </w:rPr>
    </w:lvl>
    <w:lvl w:ilvl="5" w:tplc="00050407" w:tentative="1">
      <w:start w:val="1"/>
      <w:numFmt w:val="bullet"/>
      <w:lvlText w:val=""/>
      <w:lvlJc w:val="left"/>
      <w:pPr>
        <w:tabs>
          <w:tab w:val="num" w:pos="4380"/>
        </w:tabs>
        <w:ind w:left="4380" w:hanging="360"/>
      </w:pPr>
      <w:rPr>
        <w:rFonts w:ascii="Wingdings" w:hAnsi="Wingdings" w:hint="default"/>
      </w:rPr>
    </w:lvl>
    <w:lvl w:ilvl="6" w:tplc="00010407" w:tentative="1">
      <w:start w:val="1"/>
      <w:numFmt w:val="bullet"/>
      <w:lvlText w:val=""/>
      <w:lvlJc w:val="left"/>
      <w:pPr>
        <w:tabs>
          <w:tab w:val="num" w:pos="5100"/>
        </w:tabs>
        <w:ind w:left="5100" w:hanging="360"/>
      </w:pPr>
      <w:rPr>
        <w:rFonts w:ascii="Symbol" w:hAnsi="Symbol" w:hint="default"/>
      </w:rPr>
    </w:lvl>
    <w:lvl w:ilvl="7" w:tplc="00030407" w:tentative="1">
      <w:start w:val="1"/>
      <w:numFmt w:val="bullet"/>
      <w:lvlText w:val="o"/>
      <w:lvlJc w:val="left"/>
      <w:pPr>
        <w:tabs>
          <w:tab w:val="num" w:pos="5820"/>
        </w:tabs>
        <w:ind w:left="5820" w:hanging="360"/>
      </w:pPr>
      <w:rPr>
        <w:rFonts w:ascii="Courier New" w:hAnsi="Courier New" w:hint="default"/>
      </w:rPr>
    </w:lvl>
    <w:lvl w:ilvl="8" w:tplc="00050407" w:tentative="1">
      <w:start w:val="1"/>
      <w:numFmt w:val="bullet"/>
      <w:lvlText w:val=""/>
      <w:lvlJc w:val="left"/>
      <w:pPr>
        <w:tabs>
          <w:tab w:val="num" w:pos="6540"/>
        </w:tabs>
        <w:ind w:left="6540" w:hanging="360"/>
      </w:pPr>
      <w:rPr>
        <w:rFonts w:ascii="Wingdings" w:hAnsi="Wingdings" w:hint="default"/>
      </w:rPr>
    </w:lvl>
  </w:abstractNum>
  <w:abstractNum w:abstractNumId="33">
    <w:nsid w:val="63A213FA"/>
    <w:multiLevelType w:val="hybridMultilevel"/>
    <w:tmpl w:val="0E681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4207A13"/>
    <w:multiLevelType w:val="hybridMultilevel"/>
    <w:tmpl w:val="DF80C3A4"/>
    <w:lvl w:ilvl="0" w:tplc="85B032BC">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4448B0"/>
    <w:multiLevelType w:val="hybridMultilevel"/>
    <w:tmpl w:val="B7AE10CE"/>
    <w:lvl w:ilvl="0" w:tplc="EBAE0784">
      <w:start w:val="1"/>
      <w:numFmt w:val="lowerLetter"/>
      <w:lvlText w:val="%1)"/>
      <w:lvlJc w:val="left"/>
      <w:pPr>
        <w:tabs>
          <w:tab w:val="num" w:pos="720"/>
        </w:tabs>
        <w:ind w:left="720" w:hanging="360"/>
      </w:pPr>
      <w:rPr>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nsid w:val="66296FBC"/>
    <w:multiLevelType w:val="hybridMultilevel"/>
    <w:tmpl w:val="C01EB15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7">
    <w:nsid w:val="67FE3936"/>
    <w:multiLevelType w:val="multilevel"/>
    <w:tmpl w:val="7060B55E"/>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6C3E6575"/>
    <w:multiLevelType w:val="multilevel"/>
    <w:tmpl w:val="F34A21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F125115"/>
    <w:multiLevelType w:val="hybridMultilevel"/>
    <w:tmpl w:val="35E4E0A4"/>
    <w:lvl w:ilvl="0" w:tplc="9DE4D8F2">
      <w:start w:val="1"/>
      <w:numFmt w:val="lowerLetter"/>
      <w:lvlText w:val="%1)"/>
      <w:lvlJc w:val="left"/>
      <w:pPr>
        <w:ind w:left="1260" w:hanging="360"/>
      </w:pPr>
      <w:rPr>
        <w:rFonts w:hint="default"/>
        <w:i/>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nsid w:val="6F833AB0"/>
    <w:multiLevelType w:val="hybridMultilevel"/>
    <w:tmpl w:val="84B46FB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1">
    <w:nsid w:val="74B75EA1"/>
    <w:multiLevelType w:val="multilevel"/>
    <w:tmpl w:val="25385AE0"/>
    <w:lvl w:ilvl="0">
      <w:start w:val="1"/>
      <w:numFmt w:val="bullet"/>
      <w:lvlText w:val=""/>
      <w:lvlJc w:val="left"/>
      <w:pPr>
        <w:ind w:left="720" w:hanging="360"/>
      </w:pPr>
      <w:rPr>
        <w:rFonts w:ascii="Symbol" w:hAnsi="Symbol" w:hint="default"/>
        <w:sz w:val="22"/>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abstractNum w:abstractNumId="42">
    <w:nsid w:val="74DD0AA9"/>
    <w:multiLevelType w:val="hybridMultilevel"/>
    <w:tmpl w:val="21A04BCA"/>
    <w:lvl w:ilvl="0" w:tplc="A1D2A11E">
      <w:start w:val="1"/>
      <w:numFmt w:val="decimal"/>
      <w:pStyle w:val="Paragraph"/>
      <w:lvlText w:val="%1."/>
      <w:lvlJc w:val="left"/>
      <w:pPr>
        <w:tabs>
          <w:tab w:val="num" w:pos="360"/>
        </w:tabs>
      </w:pPr>
      <w:rPr>
        <w:rFonts w:hint="default"/>
      </w:rPr>
    </w:lvl>
    <w:lvl w:ilvl="1" w:tplc="04090019">
      <w:start w:val="1"/>
      <w:numFmt w:val="lowerLetter"/>
      <w:lvlText w:val="(%2)"/>
      <w:lvlJc w:val="left"/>
      <w:pPr>
        <w:tabs>
          <w:tab w:val="num" w:pos="1134"/>
        </w:tabs>
        <w:ind w:left="1134" w:hanging="567"/>
      </w:pPr>
      <w:rPr>
        <w:rFonts w:hint="default"/>
      </w:rPr>
    </w:lvl>
    <w:lvl w:ilvl="2" w:tplc="0409001B">
      <w:start w:val="1"/>
      <w:numFmt w:val="lowerLetter"/>
      <w:lvlText w:val="(%3)"/>
      <w:lvlJc w:val="left"/>
      <w:pPr>
        <w:tabs>
          <w:tab w:val="num" w:pos="2340"/>
        </w:tabs>
        <w:ind w:left="2340" w:hanging="360"/>
      </w:pPr>
      <w:rPr>
        <w:rFont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lowerLetter"/>
      <w:lvlText w:val="%5."/>
      <w:lvlJc w:val="left"/>
      <w:pPr>
        <w:tabs>
          <w:tab w:val="num" w:pos="3600"/>
        </w:tabs>
        <w:ind w:left="3600" w:hanging="360"/>
      </w:pPr>
      <w:rPr>
        <w:rFonts w:hint="default"/>
      </w:rPr>
    </w:lvl>
    <w:lvl w:ilvl="5" w:tplc="0409001B">
      <w:numFmt w:val="bullet"/>
      <w:lvlText w:val="-"/>
      <w:lvlJc w:val="left"/>
      <w:pPr>
        <w:tabs>
          <w:tab w:val="num" w:pos="4500"/>
        </w:tabs>
        <w:ind w:left="4500" w:hanging="360"/>
      </w:pPr>
      <w:rPr>
        <w:rFonts w:ascii="Times New Roman" w:eastAsia="Times New Roman" w:hAnsi="Times New Roman" w:hint="default"/>
      </w:rPr>
    </w:lvl>
    <w:lvl w:ilvl="6" w:tplc="0409000F">
      <w:start w:val="1"/>
      <w:numFmt w:val="decimal"/>
      <w:lvlText w:val="(%7."/>
      <w:lvlJc w:val="left"/>
      <w:pPr>
        <w:tabs>
          <w:tab w:val="num" w:pos="5400"/>
        </w:tabs>
        <w:ind w:left="5400" w:hanging="720"/>
      </w:pPr>
      <w:rPr>
        <w:rFonts w:hint="default"/>
      </w:rPr>
    </w:lvl>
    <w:lvl w:ilvl="7" w:tplc="04090019">
      <w:start w:val="1"/>
      <w:numFmt w:val="decimal"/>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43">
    <w:nsid w:val="76486DB7"/>
    <w:multiLevelType w:val="hybridMultilevel"/>
    <w:tmpl w:val="E7BE065C"/>
    <w:lvl w:ilvl="0" w:tplc="E698D2DC">
      <w:start w:val="5"/>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DE404A"/>
    <w:multiLevelType w:val="hybridMultilevel"/>
    <w:tmpl w:val="38604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9D41ED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nsid w:val="7A15462C"/>
    <w:multiLevelType w:val="hybridMultilevel"/>
    <w:tmpl w:val="83B40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294E0C"/>
    <w:multiLevelType w:val="hybridMultilevel"/>
    <w:tmpl w:val="E1C0FCA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7A3A4BE5"/>
    <w:multiLevelType w:val="hybridMultilevel"/>
    <w:tmpl w:val="95709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8E30B2"/>
    <w:multiLevelType w:val="hybridMultilevel"/>
    <w:tmpl w:val="A5C0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CCA2020"/>
    <w:multiLevelType w:val="hybridMultilevel"/>
    <w:tmpl w:val="83303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5"/>
  </w:num>
  <w:num w:numId="3">
    <w:abstractNumId w:val="42"/>
  </w:num>
  <w:num w:numId="4">
    <w:abstractNumId w:val="15"/>
  </w:num>
  <w:num w:numId="5">
    <w:abstractNumId w:val="26"/>
  </w:num>
  <w:num w:numId="6">
    <w:abstractNumId w:val="11"/>
  </w:num>
  <w:num w:numId="7">
    <w:abstractNumId w:val="6"/>
  </w:num>
  <w:num w:numId="8">
    <w:abstractNumId w:val="23"/>
  </w:num>
  <w:num w:numId="9">
    <w:abstractNumId w:val="5"/>
  </w:num>
  <w:num w:numId="10">
    <w:abstractNumId w:val="0"/>
  </w:num>
  <w:num w:numId="11">
    <w:abstractNumId w:val="37"/>
  </w:num>
  <w:num w:numId="12">
    <w:abstractNumId w:val="45"/>
  </w:num>
  <w:num w:numId="13">
    <w:abstractNumId w:val="22"/>
  </w:num>
  <w:num w:numId="14">
    <w:abstractNumId w:val="9"/>
  </w:num>
  <w:num w:numId="15">
    <w:abstractNumId w:val="10"/>
  </w:num>
  <w:num w:numId="16">
    <w:abstractNumId w:val="3"/>
  </w:num>
  <w:num w:numId="17">
    <w:abstractNumId w:val="31"/>
  </w:num>
  <w:num w:numId="18">
    <w:abstractNumId w:val="17"/>
  </w:num>
  <w:num w:numId="19">
    <w:abstractNumId w:val="33"/>
  </w:num>
  <w:num w:numId="20">
    <w:abstractNumId w:val="21"/>
  </w:num>
  <w:num w:numId="21">
    <w:abstractNumId w:val="35"/>
  </w:num>
  <w:num w:numId="22">
    <w:abstractNumId w:val="50"/>
  </w:num>
  <w:num w:numId="23">
    <w:abstractNumId w:val="44"/>
  </w:num>
  <w:num w:numId="24">
    <w:abstractNumId w:val="7"/>
  </w:num>
  <w:num w:numId="25">
    <w:abstractNumId w:val="20"/>
  </w:num>
  <w:num w:numId="26">
    <w:abstractNumId w:val="36"/>
  </w:num>
  <w:num w:numId="27">
    <w:abstractNumId w:val="40"/>
  </w:num>
  <w:num w:numId="28">
    <w:abstractNumId w:val="41"/>
  </w:num>
  <w:num w:numId="29">
    <w:abstractNumId w:val="16"/>
  </w:num>
  <w:num w:numId="30">
    <w:abstractNumId w:val="12"/>
  </w:num>
  <w:num w:numId="31">
    <w:abstractNumId w:val="48"/>
  </w:num>
  <w:num w:numId="32">
    <w:abstractNumId w:val="8"/>
  </w:num>
  <w:num w:numId="33">
    <w:abstractNumId w:val="24"/>
  </w:num>
  <w:num w:numId="34">
    <w:abstractNumId w:val="39"/>
  </w:num>
  <w:num w:numId="35">
    <w:abstractNumId w:val="34"/>
  </w:num>
  <w:num w:numId="36">
    <w:abstractNumId w:val="47"/>
  </w:num>
  <w:num w:numId="37">
    <w:abstractNumId w:val="4"/>
  </w:num>
  <w:num w:numId="38">
    <w:abstractNumId w:val="13"/>
  </w:num>
  <w:num w:numId="39">
    <w:abstractNumId w:val="30"/>
  </w:num>
  <w:num w:numId="40">
    <w:abstractNumId w:val="2"/>
  </w:num>
  <w:num w:numId="41">
    <w:abstractNumId w:val="28"/>
  </w:num>
  <w:num w:numId="42">
    <w:abstractNumId w:val="14"/>
  </w:num>
  <w:num w:numId="43">
    <w:abstractNumId w:val="29"/>
  </w:num>
  <w:num w:numId="44">
    <w:abstractNumId w:val="18"/>
  </w:num>
  <w:num w:numId="45">
    <w:abstractNumId w:val="49"/>
  </w:num>
  <w:num w:numId="46">
    <w:abstractNumId w:val="38"/>
  </w:num>
  <w:num w:numId="47">
    <w:abstractNumId w:val="1"/>
  </w:num>
  <w:num w:numId="48">
    <w:abstractNumId w:val="27"/>
  </w:num>
  <w:num w:numId="49">
    <w:abstractNumId w:val="46"/>
  </w:num>
  <w:num w:numId="50">
    <w:abstractNumId w:val="43"/>
  </w:num>
  <w:num w:numId="51">
    <w:abstractNumId w:val="19"/>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hideSpellingErrors/>
  <w:proofState w:grammar="clean"/>
  <w:defaultTabStop w:val="720"/>
  <w:drawingGridHorizontalSpacing w:val="110"/>
  <w:displayHorizontalDrawingGridEvery w:val="2"/>
  <w:characterSpacingControl w:val="doNotCompress"/>
  <w:hdrShapeDefaults>
    <o:shapedefaults v:ext="edit" spidmax="37889"/>
  </w:hdrShapeDefaults>
  <w:footnotePr>
    <w:footnote w:id="-1"/>
    <w:footnote w:id="0"/>
  </w:footnotePr>
  <w:endnotePr>
    <w:endnote w:id="-1"/>
    <w:endnote w:id="0"/>
  </w:endnotePr>
  <w:compat>
    <w:useFELayout/>
  </w:compat>
  <w:rsids>
    <w:rsidRoot w:val="00A647EB"/>
    <w:rsid w:val="0000115E"/>
    <w:rsid w:val="00002B15"/>
    <w:rsid w:val="00003E60"/>
    <w:rsid w:val="00005E9C"/>
    <w:rsid w:val="000061A9"/>
    <w:rsid w:val="00010E2B"/>
    <w:rsid w:val="0001196E"/>
    <w:rsid w:val="00012A3B"/>
    <w:rsid w:val="000132B3"/>
    <w:rsid w:val="00014AFA"/>
    <w:rsid w:val="00015577"/>
    <w:rsid w:val="00016371"/>
    <w:rsid w:val="0001655D"/>
    <w:rsid w:val="00017783"/>
    <w:rsid w:val="00025634"/>
    <w:rsid w:val="00025DA8"/>
    <w:rsid w:val="00026BE8"/>
    <w:rsid w:val="000276C5"/>
    <w:rsid w:val="000278CE"/>
    <w:rsid w:val="00030BD1"/>
    <w:rsid w:val="00035478"/>
    <w:rsid w:val="0003675B"/>
    <w:rsid w:val="000417E6"/>
    <w:rsid w:val="00046B0C"/>
    <w:rsid w:val="00050DC0"/>
    <w:rsid w:val="000518A7"/>
    <w:rsid w:val="00054CCC"/>
    <w:rsid w:val="000552E9"/>
    <w:rsid w:val="000578AF"/>
    <w:rsid w:val="00062E62"/>
    <w:rsid w:val="00063552"/>
    <w:rsid w:val="00063FB7"/>
    <w:rsid w:val="000666B6"/>
    <w:rsid w:val="000669CD"/>
    <w:rsid w:val="00071822"/>
    <w:rsid w:val="00072AC7"/>
    <w:rsid w:val="00073243"/>
    <w:rsid w:val="000754FF"/>
    <w:rsid w:val="00075FEF"/>
    <w:rsid w:val="0007765A"/>
    <w:rsid w:val="00080B72"/>
    <w:rsid w:val="000841D8"/>
    <w:rsid w:val="00087357"/>
    <w:rsid w:val="000911CE"/>
    <w:rsid w:val="000915F9"/>
    <w:rsid w:val="00092CA2"/>
    <w:rsid w:val="00092EB5"/>
    <w:rsid w:val="0009326C"/>
    <w:rsid w:val="00095217"/>
    <w:rsid w:val="00096390"/>
    <w:rsid w:val="00096710"/>
    <w:rsid w:val="000979B8"/>
    <w:rsid w:val="000A1B1A"/>
    <w:rsid w:val="000A3AF1"/>
    <w:rsid w:val="000A3C2B"/>
    <w:rsid w:val="000A6F29"/>
    <w:rsid w:val="000B3138"/>
    <w:rsid w:val="000B3954"/>
    <w:rsid w:val="000B3B93"/>
    <w:rsid w:val="000B7D90"/>
    <w:rsid w:val="000C08A3"/>
    <w:rsid w:val="000C0E7D"/>
    <w:rsid w:val="000C1735"/>
    <w:rsid w:val="000C26C2"/>
    <w:rsid w:val="000C4516"/>
    <w:rsid w:val="000C5DB7"/>
    <w:rsid w:val="000C7288"/>
    <w:rsid w:val="000D11A5"/>
    <w:rsid w:val="000D1C8C"/>
    <w:rsid w:val="000D3A2B"/>
    <w:rsid w:val="000D41CC"/>
    <w:rsid w:val="000D46D9"/>
    <w:rsid w:val="000D4DCB"/>
    <w:rsid w:val="000D4FF5"/>
    <w:rsid w:val="000D5C5B"/>
    <w:rsid w:val="000E1860"/>
    <w:rsid w:val="000E1B92"/>
    <w:rsid w:val="000E1BDB"/>
    <w:rsid w:val="000E1E7C"/>
    <w:rsid w:val="000E429E"/>
    <w:rsid w:val="000E4D79"/>
    <w:rsid w:val="000E572A"/>
    <w:rsid w:val="000E5B74"/>
    <w:rsid w:val="000F13E1"/>
    <w:rsid w:val="000F1D29"/>
    <w:rsid w:val="000F28A0"/>
    <w:rsid w:val="000F62B3"/>
    <w:rsid w:val="000F6A74"/>
    <w:rsid w:val="000F725D"/>
    <w:rsid w:val="000F7E17"/>
    <w:rsid w:val="001005E9"/>
    <w:rsid w:val="00100E47"/>
    <w:rsid w:val="00100EE9"/>
    <w:rsid w:val="0010424F"/>
    <w:rsid w:val="0010464C"/>
    <w:rsid w:val="00104D37"/>
    <w:rsid w:val="00105508"/>
    <w:rsid w:val="0010599F"/>
    <w:rsid w:val="00106DFF"/>
    <w:rsid w:val="0010791E"/>
    <w:rsid w:val="0011076D"/>
    <w:rsid w:val="001131E8"/>
    <w:rsid w:val="001160C9"/>
    <w:rsid w:val="0011614D"/>
    <w:rsid w:val="001167B9"/>
    <w:rsid w:val="00116AF2"/>
    <w:rsid w:val="00116CAD"/>
    <w:rsid w:val="00117D2F"/>
    <w:rsid w:val="001202B6"/>
    <w:rsid w:val="00121818"/>
    <w:rsid w:val="00121F21"/>
    <w:rsid w:val="00125CBE"/>
    <w:rsid w:val="00126C67"/>
    <w:rsid w:val="00127F2D"/>
    <w:rsid w:val="00130121"/>
    <w:rsid w:val="00130D60"/>
    <w:rsid w:val="00130F40"/>
    <w:rsid w:val="00131055"/>
    <w:rsid w:val="00132727"/>
    <w:rsid w:val="001329A1"/>
    <w:rsid w:val="00135740"/>
    <w:rsid w:val="001358C5"/>
    <w:rsid w:val="00135A36"/>
    <w:rsid w:val="0013636E"/>
    <w:rsid w:val="001369A1"/>
    <w:rsid w:val="00144DA8"/>
    <w:rsid w:val="001452EA"/>
    <w:rsid w:val="00145A39"/>
    <w:rsid w:val="00145B83"/>
    <w:rsid w:val="0014602A"/>
    <w:rsid w:val="00147568"/>
    <w:rsid w:val="00150126"/>
    <w:rsid w:val="001509C0"/>
    <w:rsid w:val="00150F97"/>
    <w:rsid w:val="0015133A"/>
    <w:rsid w:val="00154236"/>
    <w:rsid w:val="00154DE7"/>
    <w:rsid w:val="00154EDF"/>
    <w:rsid w:val="00156410"/>
    <w:rsid w:val="0016505C"/>
    <w:rsid w:val="0016609F"/>
    <w:rsid w:val="001675AA"/>
    <w:rsid w:val="00167790"/>
    <w:rsid w:val="00171E75"/>
    <w:rsid w:val="00174787"/>
    <w:rsid w:val="00174C66"/>
    <w:rsid w:val="0017617D"/>
    <w:rsid w:val="00176851"/>
    <w:rsid w:val="001778BA"/>
    <w:rsid w:val="00181473"/>
    <w:rsid w:val="00181DF2"/>
    <w:rsid w:val="001826E2"/>
    <w:rsid w:val="00183EC5"/>
    <w:rsid w:val="001846D3"/>
    <w:rsid w:val="00185898"/>
    <w:rsid w:val="00187616"/>
    <w:rsid w:val="00190E6D"/>
    <w:rsid w:val="00191F2D"/>
    <w:rsid w:val="001927C2"/>
    <w:rsid w:val="00193020"/>
    <w:rsid w:val="00193536"/>
    <w:rsid w:val="00197151"/>
    <w:rsid w:val="00197938"/>
    <w:rsid w:val="001A1258"/>
    <w:rsid w:val="001A1BA8"/>
    <w:rsid w:val="001A2B9B"/>
    <w:rsid w:val="001A3C21"/>
    <w:rsid w:val="001A5AA1"/>
    <w:rsid w:val="001B1505"/>
    <w:rsid w:val="001B330B"/>
    <w:rsid w:val="001B795D"/>
    <w:rsid w:val="001C0C31"/>
    <w:rsid w:val="001C54A5"/>
    <w:rsid w:val="001C5833"/>
    <w:rsid w:val="001C67EE"/>
    <w:rsid w:val="001C7236"/>
    <w:rsid w:val="001D2458"/>
    <w:rsid w:val="001D5B72"/>
    <w:rsid w:val="001D7C7E"/>
    <w:rsid w:val="001E096B"/>
    <w:rsid w:val="001E0A51"/>
    <w:rsid w:val="001E4466"/>
    <w:rsid w:val="001E4D3B"/>
    <w:rsid w:val="001E4DAE"/>
    <w:rsid w:val="001E5F5A"/>
    <w:rsid w:val="001E77B1"/>
    <w:rsid w:val="001F04B1"/>
    <w:rsid w:val="001F1E71"/>
    <w:rsid w:val="001F4481"/>
    <w:rsid w:val="001F5D25"/>
    <w:rsid w:val="001F7508"/>
    <w:rsid w:val="0020385B"/>
    <w:rsid w:val="00206580"/>
    <w:rsid w:val="002070C4"/>
    <w:rsid w:val="00207507"/>
    <w:rsid w:val="0021022A"/>
    <w:rsid w:val="00210EA0"/>
    <w:rsid w:val="002127EE"/>
    <w:rsid w:val="00212C84"/>
    <w:rsid w:val="00212E12"/>
    <w:rsid w:val="00213819"/>
    <w:rsid w:val="00216F2E"/>
    <w:rsid w:val="002214EE"/>
    <w:rsid w:val="00225E3F"/>
    <w:rsid w:val="00225E69"/>
    <w:rsid w:val="00227004"/>
    <w:rsid w:val="002312A9"/>
    <w:rsid w:val="0023186F"/>
    <w:rsid w:val="00233690"/>
    <w:rsid w:val="00233CAF"/>
    <w:rsid w:val="002341FC"/>
    <w:rsid w:val="00235B27"/>
    <w:rsid w:val="002360A5"/>
    <w:rsid w:val="00236F96"/>
    <w:rsid w:val="002370B9"/>
    <w:rsid w:val="002371EA"/>
    <w:rsid w:val="00240D7D"/>
    <w:rsid w:val="00240F70"/>
    <w:rsid w:val="00241FC9"/>
    <w:rsid w:val="00246046"/>
    <w:rsid w:val="002469D9"/>
    <w:rsid w:val="0025007E"/>
    <w:rsid w:val="002515A0"/>
    <w:rsid w:val="00251B14"/>
    <w:rsid w:val="00252E40"/>
    <w:rsid w:val="002546A4"/>
    <w:rsid w:val="00255E3E"/>
    <w:rsid w:val="00256160"/>
    <w:rsid w:val="00256BAB"/>
    <w:rsid w:val="0025764E"/>
    <w:rsid w:val="00261652"/>
    <w:rsid w:val="002622CA"/>
    <w:rsid w:val="00262466"/>
    <w:rsid w:val="00262B82"/>
    <w:rsid w:val="00263759"/>
    <w:rsid w:val="0026448D"/>
    <w:rsid w:val="00264C71"/>
    <w:rsid w:val="0026532D"/>
    <w:rsid w:val="00265478"/>
    <w:rsid w:val="002658C9"/>
    <w:rsid w:val="00265F8F"/>
    <w:rsid w:val="002676E8"/>
    <w:rsid w:val="00267C57"/>
    <w:rsid w:val="00271C2E"/>
    <w:rsid w:val="00271C4F"/>
    <w:rsid w:val="00273E11"/>
    <w:rsid w:val="00274352"/>
    <w:rsid w:val="00274678"/>
    <w:rsid w:val="00275818"/>
    <w:rsid w:val="0027686B"/>
    <w:rsid w:val="00281146"/>
    <w:rsid w:val="002815EB"/>
    <w:rsid w:val="00281B85"/>
    <w:rsid w:val="00281F13"/>
    <w:rsid w:val="00282830"/>
    <w:rsid w:val="002836C3"/>
    <w:rsid w:val="00284B78"/>
    <w:rsid w:val="00286B9A"/>
    <w:rsid w:val="002879B7"/>
    <w:rsid w:val="002908B4"/>
    <w:rsid w:val="00291136"/>
    <w:rsid w:val="00291874"/>
    <w:rsid w:val="00292702"/>
    <w:rsid w:val="002927A5"/>
    <w:rsid w:val="002942FB"/>
    <w:rsid w:val="00295416"/>
    <w:rsid w:val="002960E9"/>
    <w:rsid w:val="00297258"/>
    <w:rsid w:val="00297339"/>
    <w:rsid w:val="00297777"/>
    <w:rsid w:val="002A0F15"/>
    <w:rsid w:val="002A2AE5"/>
    <w:rsid w:val="002A5BAD"/>
    <w:rsid w:val="002A7C57"/>
    <w:rsid w:val="002A7FA9"/>
    <w:rsid w:val="002B1AE8"/>
    <w:rsid w:val="002B2529"/>
    <w:rsid w:val="002B2ED2"/>
    <w:rsid w:val="002B2F70"/>
    <w:rsid w:val="002B74CE"/>
    <w:rsid w:val="002B7E91"/>
    <w:rsid w:val="002C17B3"/>
    <w:rsid w:val="002C3797"/>
    <w:rsid w:val="002C3A2F"/>
    <w:rsid w:val="002C4509"/>
    <w:rsid w:val="002C79DC"/>
    <w:rsid w:val="002C7A65"/>
    <w:rsid w:val="002D1E83"/>
    <w:rsid w:val="002E1294"/>
    <w:rsid w:val="002E163F"/>
    <w:rsid w:val="002E1B4B"/>
    <w:rsid w:val="002E1DFE"/>
    <w:rsid w:val="002E22EC"/>
    <w:rsid w:val="002E3E4D"/>
    <w:rsid w:val="002E6CFC"/>
    <w:rsid w:val="002E7B6F"/>
    <w:rsid w:val="002F0974"/>
    <w:rsid w:val="002F451D"/>
    <w:rsid w:val="002F5098"/>
    <w:rsid w:val="002F55BB"/>
    <w:rsid w:val="002F5F7F"/>
    <w:rsid w:val="002F6F76"/>
    <w:rsid w:val="002F6F98"/>
    <w:rsid w:val="002F796D"/>
    <w:rsid w:val="002F7EF4"/>
    <w:rsid w:val="003007CE"/>
    <w:rsid w:val="00300D58"/>
    <w:rsid w:val="00301A58"/>
    <w:rsid w:val="003053DC"/>
    <w:rsid w:val="00305417"/>
    <w:rsid w:val="00307367"/>
    <w:rsid w:val="00310733"/>
    <w:rsid w:val="003108A1"/>
    <w:rsid w:val="00311217"/>
    <w:rsid w:val="003139E0"/>
    <w:rsid w:val="003152B7"/>
    <w:rsid w:val="00315F25"/>
    <w:rsid w:val="00316259"/>
    <w:rsid w:val="00317014"/>
    <w:rsid w:val="00320D8A"/>
    <w:rsid w:val="00321767"/>
    <w:rsid w:val="00324545"/>
    <w:rsid w:val="00324EAC"/>
    <w:rsid w:val="00324F01"/>
    <w:rsid w:val="003259ED"/>
    <w:rsid w:val="003262A4"/>
    <w:rsid w:val="003272F8"/>
    <w:rsid w:val="0032759D"/>
    <w:rsid w:val="00327682"/>
    <w:rsid w:val="003306CB"/>
    <w:rsid w:val="00331319"/>
    <w:rsid w:val="00333141"/>
    <w:rsid w:val="00334CC9"/>
    <w:rsid w:val="00335437"/>
    <w:rsid w:val="00335506"/>
    <w:rsid w:val="003357F6"/>
    <w:rsid w:val="0033684E"/>
    <w:rsid w:val="00340CEC"/>
    <w:rsid w:val="00342DAA"/>
    <w:rsid w:val="00343DF8"/>
    <w:rsid w:val="00344190"/>
    <w:rsid w:val="003479FA"/>
    <w:rsid w:val="0035064E"/>
    <w:rsid w:val="00351413"/>
    <w:rsid w:val="00351F2D"/>
    <w:rsid w:val="003530EB"/>
    <w:rsid w:val="00353CA8"/>
    <w:rsid w:val="0035634B"/>
    <w:rsid w:val="0036049F"/>
    <w:rsid w:val="00367A16"/>
    <w:rsid w:val="00371A1A"/>
    <w:rsid w:val="00373160"/>
    <w:rsid w:val="0037322B"/>
    <w:rsid w:val="00375AF8"/>
    <w:rsid w:val="00377108"/>
    <w:rsid w:val="00377C57"/>
    <w:rsid w:val="00377EB9"/>
    <w:rsid w:val="003847C0"/>
    <w:rsid w:val="0038536B"/>
    <w:rsid w:val="00385987"/>
    <w:rsid w:val="0038662E"/>
    <w:rsid w:val="00386728"/>
    <w:rsid w:val="00387227"/>
    <w:rsid w:val="00391272"/>
    <w:rsid w:val="00391CFE"/>
    <w:rsid w:val="0039230D"/>
    <w:rsid w:val="0039307F"/>
    <w:rsid w:val="003934FB"/>
    <w:rsid w:val="00393BC4"/>
    <w:rsid w:val="00394F9D"/>
    <w:rsid w:val="0039561F"/>
    <w:rsid w:val="00395A75"/>
    <w:rsid w:val="00396CA0"/>
    <w:rsid w:val="003A3372"/>
    <w:rsid w:val="003A38DA"/>
    <w:rsid w:val="003A3BE1"/>
    <w:rsid w:val="003A46ED"/>
    <w:rsid w:val="003A4F11"/>
    <w:rsid w:val="003A587B"/>
    <w:rsid w:val="003A6DCE"/>
    <w:rsid w:val="003B0E4E"/>
    <w:rsid w:val="003B11D7"/>
    <w:rsid w:val="003B1456"/>
    <w:rsid w:val="003B1B6F"/>
    <w:rsid w:val="003B1E57"/>
    <w:rsid w:val="003B3155"/>
    <w:rsid w:val="003B3821"/>
    <w:rsid w:val="003B3F90"/>
    <w:rsid w:val="003B509C"/>
    <w:rsid w:val="003B5560"/>
    <w:rsid w:val="003B5E6F"/>
    <w:rsid w:val="003B682F"/>
    <w:rsid w:val="003B6EC6"/>
    <w:rsid w:val="003B74DA"/>
    <w:rsid w:val="003C1EEC"/>
    <w:rsid w:val="003C5262"/>
    <w:rsid w:val="003C58FD"/>
    <w:rsid w:val="003C6AFB"/>
    <w:rsid w:val="003D13BC"/>
    <w:rsid w:val="003D14A1"/>
    <w:rsid w:val="003D18D9"/>
    <w:rsid w:val="003D1A02"/>
    <w:rsid w:val="003D210B"/>
    <w:rsid w:val="003D2437"/>
    <w:rsid w:val="003D3EC7"/>
    <w:rsid w:val="003D47DD"/>
    <w:rsid w:val="003D4947"/>
    <w:rsid w:val="003D4DC1"/>
    <w:rsid w:val="003D565D"/>
    <w:rsid w:val="003D712C"/>
    <w:rsid w:val="003E41BF"/>
    <w:rsid w:val="003E5107"/>
    <w:rsid w:val="003E7231"/>
    <w:rsid w:val="003E75E7"/>
    <w:rsid w:val="003E7FF6"/>
    <w:rsid w:val="003F0191"/>
    <w:rsid w:val="003F1AFD"/>
    <w:rsid w:val="003F2EA5"/>
    <w:rsid w:val="003F3943"/>
    <w:rsid w:val="003F3E59"/>
    <w:rsid w:val="003F42D2"/>
    <w:rsid w:val="003F71FE"/>
    <w:rsid w:val="00400C96"/>
    <w:rsid w:val="00404A08"/>
    <w:rsid w:val="00405CDB"/>
    <w:rsid w:val="0040604C"/>
    <w:rsid w:val="0040641D"/>
    <w:rsid w:val="00411A23"/>
    <w:rsid w:val="0041586B"/>
    <w:rsid w:val="00416A53"/>
    <w:rsid w:val="00416CE4"/>
    <w:rsid w:val="004205AE"/>
    <w:rsid w:val="00422045"/>
    <w:rsid w:val="00423B34"/>
    <w:rsid w:val="00424242"/>
    <w:rsid w:val="004245A6"/>
    <w:rsid w:val="00425036"/>
    <w:rsid w:val="004252F2"/>
    <w:rsid w:val="004258C4"/>
    <w:rsid w:val="00427A11"/>
    <w:rsid w:val="0043172E"/>
    <w:rsid w:val="00432346"/>
    <w:rsid w:val="004349FF"/>
    <w:rsid w:val="00437659"/>
    <w:rsid w:val="00440546"/>
    <w:rsid w:val="00443ABD"/>
    <w:rsid w:val="00445CC8"/>
    <w:rsid w:val="00452444"/>
    <w:rsid w:val="004528E1"/>
    <w:rsid w:val="00453AAA"/>
    <w:rsid w:val="00454ED1"/>
    <w:rsid w:val="004562D3"/>
    <w:rsid w:val="00456F12"/>
    <w:rsid w:val="004571F3"/>
    <w:rsid w:val="00457DF4"/>
    <w:rsid w:val="00457F1C"/>
    <w:rsid w:val="004604ED"/>
    <w:rsid w:val="00463E92"/>
    <w:rsid w:val="00463F24"/>
    <w:rsid w:val="00464593"/>
    <w:rsid w:val="00464DC0"/>
    <w:rsid w:val="00464F1F"/>
    <w:rsid w:val="0047127C"/>
    <w:rsid w:val="00472B67"/>
    <w:rsid w:val="00476248"/>
    <w:rsid w:val="004767B3"/>
    <w:rsid w:val="00480907"/>
    <w:rsid w:val="00481EAB"/>
    <w:rsid w:val="004821F4"/>
    <w:rsid w:val="004826A4"/>
    <w:rsid w:val="00482E42"/>
    <w:rsid w:val="00484913"/>
    <w:rsid w:val="00485015"/>
    <w:rsid w:val="00485EA6"/>
    <w:rsid w:val="004872A9"/>
    <w:rsid w:val="00490FBE"/>
    <w:rsid w:val="00495127"/>
    <w:rsid w:val="00496E5B"/>
    <w:rsid w:val="00497248"/>
    <w:rsid w:val="004A392E"/>
    <w:rsid w:val="004A493D"/>
    <w:rsid w:val="004A6277"/>
    <w:rsid w:val="004A6D0C"/>
    <w:rsid w:val="004B0CB2"/>
    <w:rsid w:val="004B580B"/>
    <w:rsid w:val="004B5AD1"/>
    <w:rsid w:val="004B62C3"/>
    <w:rsid w:val="004C251C"/>
    <w:rsid w:val="004C2C66"/>
    <w:rsid w:val="004C3A98"/>
    <w:rsid w:val="004C76A7"/>
    <w:rsid w:val="004D0838"/>
    <w:rsid w:val="004D1541"/>
    <w:rsid w:val="004D16B4"/>
    <w:rsid w:val="004D1F69"/>
    <w:rsid w:val="004D255B"/>
    <w:rsid w:val="004D29D3"/>
    <w:rsid w:val="004D70E0"/>
    <w:rsid w:val="004E23E4"/>
    <w:rsid w:val="004E3F99"/>
    <w:rsid w:val="004E46E5"/>
    <w:rsid w:val="004E55E7"/>
    <w:rsid w:val="004E7339"/>
    <w:rsid w:val="004E7628"/>
    <w:rsid w:val="004F029F"/>
    <w:rsid w:val="004F1247"/>
    <w:rsid w:val="004F30EF"/>
    <w:rsid w:val="004F480E"/>
    <w:rsid w:val="004F4DD3"/>
    <w:rsid w:val="004F7CA3"/>
    <w:rsid w:val="004F7E52"/>
    <w:rsid w:val="00500751"/>
    <w:rsid w:val="0050195C"/>
    <w:rsid w:val="00501F33"/>
    <w:rsid w:val="005037A5"/>
    <w:rsid w:val="00504071"/>
    <w:rsid w:val="0050703C"/>
    <w:rsid w:val="00510881"/>
    <w:rsid w:val="00512135"/>
    <w:rsid w:val="00513157"/>
    <w:rsid w:val="005133C6"/>
    <w:rsid w:val="00515F8D"/>
    <w:rsid w:val="00516ABD"/>
    <w:rsid w:val="005201A9"/>
    <w:rsid w:val="00520C28"/>
    <w:rsid w:val="00523C26"/>
    <w:rsid w:val="00523CEE"/>
    <w:rsid w:val="005265F1"/>
    <w:rsid w:val="00526C75"/>
    <w:rsid w:val="005303D2"/>
    <w:rsid w:val="005307D6"/>
    <w:rsid w:val="00531487"/>
    <w:rsid w:val="005323D0"/>
    <w:rsid w:val="0053499B"/>
    <w:rsid w:val="005354AE"/>
    <w:rsid w:val="00536353"/>
    <w:rsid w:val="0054607A"/>
    <w:rsid w:val="00546C40"/>
    <w:rsid w:val="00546CDA"/>
    <w:rsid w:val="00547EF8"/>
    <w:rsid w:val="005514DE"/>
    <w:rsid w:val="00551CEC"/>
    <w:rsid w:val="005520F0"/>
    <w:rsid w:val="00552BA7"/>
    <w:rsid w:val="005532AB"/>
    <w:rsid w:val="00553F80"/>
    <w:rsid w:val="00554115"/>
    <w:rsid w:val="00554AA9"/>
    <w:rsid w:val="00555136"/>
    <w:rsid w:val="005578F6"/>
    <w:rsid w:val="00557FF0"/>
    <w:rsid w:val="00560325"/>
    <w:rsid w:val="005631AB"/>
    <w:rsid w:val="0056457B"/>
    <w:rsid w:val="00565D5E"/>
    <w:rsid w:val="005662C0"/>
    <w:rsid w:val="005667DF"/>
    <w:rsid w:val="0056681B"/>
    <w:rsid w:val="00566BCF"/>
    <w:rsid w:val="00567595"/>
    <w:rsid w:val="005717CF"/>
    <w:rsid w:val="00571E44"/>
    <w:rsid w:val="0057316C"/>
    <w:rsid w:val="00573298"/>
    <w:rsid w:val="00577E67"/>
    <w:rsid w:val="00580727"/>
    <w:rsid w:val="00580879"/>
    <w:rsid w:val="005814E3"/>
    <w:rsid w:val="00581D50"/>
    <w:rsid w:val="0058232B"/>
    <w:rsid w:val="0058745E"/>
    <w:rsid w:val="00590041"/>
    <w:rsid w:val="00591F1F"/>
    <w:rsid w:val="00592382"/>
    <w:rsid w:val="0059493B"/>
    <w:rsid w:val="00594D83"/>
    <w:rsid w:val="00595782"/>
    <w:rsid w:val="005960F9"/>
    <w:rsid w:val="0059738E"/>
    <w:rsid w:val="0059756D"/>
    <w:rsid w:val="005A2320"/>
    <w:rsid w:val="005A28D9"/>
    <w:rsid w:val="005A346B"/>
    <w:rsid w:val="005A6998"/>
    <w:rsid w:val="005A7097"/>
    <w:rsid w:val="005B0D86"/>
    <w:rsid w:val="005B15C0"/>
    <w:rsid w:val="005B1973"/>
    <w:rsid w:val="005B1B6C"/>
    <w:rsid w:val="005B22BF"/>
    <w:rsid w:val="005B2E55"/>
    <w:rsid w:val="005B38EF"/>
    <w:rsid w:val="005B496D"/>
    <w:rsid w:val="005B6875"/>
    <w:rsid w:val="005B77C1"/>
    <w:rsid w:val="005C0163"/>
    <w:rsid w:val="005C0257"/>
    <w:rsid w:val="005C23B6"/>
    <w:rsid w:val="005C38E5"/>
    <w:rsid w:val="005C4F4D"/>
    <w:rsid w:val="005C671F"/>
    <w:rsid w:val="005C7358"/>
    <w:rsid w:val="005D0087"/>
    <w:rsid w:val="005D0220"/>
    <w:rsid w:val="005D7044"/>
    <w:rsid w:val="005E05F6"/>
    <w:rsid w:val="005E15A2"/>
    <w:rsid w:val="005E18A0"/>
    <w:rsid w:val="005E2B54"/>
    <w:rsid w:val="005E3B60"/>
    <w:rsid w:val="005E7553"/>
    <w:rsid w:val="005E7E77"/>
    <w:rsid w:val="005F004B"/>
    <w:rsid w:val="005F23C9"/>
    <w:rsid w:val="005F2CB5"/>
    <w:rsid w:val="005F3256"/>
    <w:rsid w:val="005F3FB6"/>
    <w:rsid w:val="005F5ADD"/>
    <w:rsid w:val="005F7AB5"/>
    <w:rsid w:val="00603716"/>
    <w:rsid w:val="006045BF"/>
    <w:rsid w:val="0060696F"/>
    <w:rsid w:val="006112FE"/>
    <w:rsid w:val="006124DC"/>
    <w:rsid w:val="006126C6"/>
    <w:rsid w:val="006145DA"/>
    <w:rsid w:val="0062108B"/>
    <w:rsid w:val="00623C20"/>
    <w:rsid w:val="0062539F"/>
    <w:rsid w:val="0062563E"/>
    <w:rsid w:val="00625876"/>
    <w:rsid w:val="00625897"/>
    <w:rsid w:val="006259CC"/>
    <w:rsid w:val="00625C6B"/>
    <w:rsid w:val="00625E86"/>
    <w:rsid w:val="0062635D"/>
    <w:rsid w:val="00626AF3"/>
    <w:rsid w:val="00626C7C"/>
    <w:rsid w:val="00626D3F"/>
    <w:rsid w:val="00626F78"/>
    <w:rsid w:val="006274AE"/>
    <w:rsid w:val="00627970"/>
    <w:rsid w:val="006310C9"/>
    <w:rsid w:val="00633091"/>
    <w:rsid w:val="0063336A"/>
    <w:rsid w:val="00635E87"/>
    <w:rsid w:val="00635FE8"/>
    <w:rsid w:val="0064098A"/>
    <w:rsid w:val="00641253"/>
    <w:rsid w:val="00642876"/>
    <w:rsid w:val="00643302"/>
    <w:rsid w:val="00644F6A"/>
    <w:rsid w:val="00646050"/>
    <w:rsid w:val="00646194"/>
    <w:rsid w:val="00647234"/>
    <w:rsid w:val="0065122F"/>
    <w:rsid w:val="00651B59"/>
    <w:rsid w:val="006542A8"/>
    <w:rsid w:val="006555ED"/>
    <w:rsid w:val="0065632F"/>
    <w:rsid w:val="00656D45"/>
    <w:rsid w:val="00660004"/>
    <w:rsid w:val="00660A65"/>
    <w:rsid w:val="00662960"/>
    <w:rsid w:val="00664861"/>
    <w:rsid w:val="00664CEE"/>
    <w:rsid w:val="0066519E"/>
    <w:rsid w:val="00671623"/>
    <w:rsid w:val="00671922"/>
    <w:rsid w:val="006726F3"/>
    <w:rsid w:val="00674037"/>
    <w:rsid w:val="0067431C"/>
    <w:rsid w:val="006757F5"/>
    <w:rsid w:val="00677C64"/>
    <w:rsid w:val="0068106F"/>
    <w:rsid w:val="00681E09"/>
    <w:rsid w:val="00682518"/>
    <w:rsid w:val="00683092"/>
    <w:rsid w:val="00683431"/>
    <w:rsid w:val="006838FF"/>
    <w:rsid w:val="0068572E"/>
    <w:rsid w:val="00685FFC"/>
    <w:rsid w:val="006902D3"/>
    <w:rsid w:val="006905F1"/>
    <w:rsid w:val="0069113C"/>
    <w:rsid w:val="006914BB"/>
    <w:rsid w:val="00691AD4"/>
    <w:rsid w:val="00692C91"/>
    <w:rsid w:val="00695491"/>
    <w:rsid w:val="0069601E"/>
    <w:rsid w:val="00697442"/>
    <w:rsid w:val="006974F0"/>
    <w:rsid w:val="006976FA"/>
    <w:rsid w:val="006978E6"/>
    <w:rsid w:val="00697B68"/>
    <w:rsid w:val="006A0F49"/>
    <w:rsid w:val="006A2109"/>
    <w:rsid w:val="006A3958"/>
    <w:rsid w:val="006A424E"/>
    <w:rsid w:val="006A62AB"/>
    <w:rsid w:val="006A793A"/>
    <w:rsid w:val="006B02A9"/>
    <w:rsid w:val="006B036D"/>
    <w:rsid w:val="006B0583"/>
    <w:rsid w:val="006B3278"/>
    <w:rsid w:val="006B5B78"/>
    <w:rsid w:val="006B6091"/>
    <w:rsid w:val="006B79B9"/>
    <w:rsid w:val="006C0810"/>
    <w:rsid w:val="006C0C61"/>
    <w:rsid w:val="006C0D0D"/>
    <w:rsid w:val="006C0DE4"/>
    <w:rsid w:val="006C107C"/>
    <w:rsid w:val="006C19B5"/>
    <w:rsid w:val="006C210C"/>
    <w:rsid w:val="006C59BE"/>
    <w:rsid w:val="006C7A04"/>
    <w:rsid w:val="006D350A"/>
    <w:rsid w:val="006D3918"/>
    <w:rsid w:val="006D440C"/>
    <w:rsid w:val="006D46A0"/>
    <w:rsid w:val="006D58EA"/>
    <w:rsid w:val="006D5D2C"/>
    <w:rsid w:val="006D794C"/>
    <w:rsid w:val="006E0AB8"/>
    <w:rsid w:val="006E0B73"/>
    <w:rsid w:val="006E1C45"/>
    <w:rsid w:val="006E4C40"/>
    <w:rsid w:val="006E7139"/>
    <w:rsid w:val="006F0442"/>
    <w:rsid w:val="006F1533"/>
    <w:rsid w:val="006F2D0B"/>
    <w:rsid w:val="006F3CA7"/>
    <w:rsid w:val="006F42BF"/>
    <w:rsid w:val="006F5652"/>
    <w:rsid w:val="00701461"/>
    <w:rsid w:val="00702318"/>
    <w:rsid w:val="00702F54"/>
    <w:rsid w:val="0070413E"/>
    <w:rsid w:val="0070646F"/>
    <w:rsid w:val="00707DEB"/>
    <w:rsid w:val="00711E8A"/>
    <w:rsid w:val="00711F81"/>
    <w:rsid w:val="00712539"/>
    <w:rsid w:val="007128DF"/>
    <w:rsid w:val="007128FB"/>
    <w:rsid w:val="00713044"/>
    <w:rsid w:val="00713C2A"/>
    <w:rsid w:val="00715C14"/>
    <w:rsid w:val="00716B92"/>
    <w:rsid w:val="00716C29"/>
    <w:rsid w:val="00717E4F"/>
    <w:rsid w:val="00720975"/>
    <w:rsid w:val="00720EA4"/>
    <w:rsid w:val="0072353F"/>
    <w:rsid w:val="00727E58"/>
    <w:rsid w:val="00730AEB"/>
    <w:rsid w:val="0073105F"/>
    <w:rsid w:val="0073182B"/>
    <w:rsid w:val="00731FF6"/>
    <w:rsid w:val="007335B7"/>
    <w:rsid w:val="00733C10"/>
    <w:rsid w:val="007376D7"/>
    <w:rsid w:val="00740CA9"/>
    <w:rsid w:val="00741218"/>
    <w:rsid w:val="00743EE9"/>
    <w:rsid w:val="00745E7E"/>
    <w:rsid w:val="007507E2"/>
    <w:rsid w:val="0075102A"/>
    <w:rsid w:val="00753334"/>
    <w:rsid w:val="007546BC"/>
    <w:rsid w:val="00754EFE"/>
    <w:rsid w:val="00755397"/>
    <w:rsid w:val="007555AD"/>
    <w:rsid w:val="00760326"/>
    <w:rsid w:val="00762627"/>
    <w:rsid w:val="00762EDD"/>
    <w:rsid w:val="007636A1"/>
    <w:rsid w:val="00764BB6"/>
    <w:rsid w:val="00767174"/>
    <w:rsid w:val="00773E85"/>
    <w:rsid w:val="00773F7D"/>
    <w:rsid w:val="00774BCB"/>
    <w:rsid w:val="007754C3"/>
    <w:rsid w:val="00775A18"/>
    <w:rsid w:val="007764BD"/>
    <w:rsid w:val="00776839"/>
    <w:rsid w:val="00777B5A"/>
    <w:rsid w:val="00777F94"/>
    <w:rsid w:val="0078334B"/>
    <w:rsid w:val="00784D60"/>
    <w:rsid w:val="007852D1"/>
    <w:rsid w:val="00786B14"/>
    <w:rsid w:val="007873E8"/>
    <w:rsid w:val="007878CD"/>
    <w:rsid w:val="007917CA"/>
    <w:rsid w:val="0079452F"/>
    <w:rsid w:val="00794C47"/>
    <w:rsid w:val="007954CB"/>
    <w:rsid w:val="00795B05"/>
    <w:rsid w:val="00795B2A"/>
    <w:rsid w:val="007962AE"/>
    <w:rsid w:val="007962DB"/>
    <w:rsid w:val="0079693F"/>
    <w:rsid w:val="00797242"/>
    <w:rsid w:val="00797989"/>
    <w:rsid w:val="007A09E5"/>
    <w:rsid w:val="007A15A6"/>
    <w:rsid w:val="007A351A"/>
    <w:rsid w:val="007A4F26"/>
    <w:rsid w:val="007A5964"/>
    <w:rsid w:val="007A69AB"/>
    <w:rsid w:val="007A6C4A"/>
    <w:rsid w:val="007A7641"/>
    <w:rsid w:val="007B0088"/>
    <w:rsid w:val="007B1EA0"/>
    <w:rsid w:val="007B23A8"/>
    <w:rsid w:val="007B364C"/>
    <w:rsid w:val="007B3862"/>
    <w:rsid w:val="007B6914"/>
    <w:rsid w:val="007C067C"/>
    <w:rsid w:val="007C1055"/>
    <w:rsid w:val="007C1B7A"/>
    <w:rsid w:val="007C1F99"/>
    <w:rsid w:val="007C30B7"/>
    <w:rsid w:val="007C34A3"/>
    <w:rsid w:val="007C4B9A"/>
    <w:rsid w:val="007C4F43"/>
    <w:rsid w:val="007C59DF"/>
    <w:rsid w:val="007C6823"/>
    <w:rsid w:val="007C7FE5"/>
    <w:rsid w:val="007D0ABB"/>
    <w:rsid w:val="007D632C"/>
    <w:rsid w:val="007D6DE7"/>
    <w:rsid w:val="007E0329"/>
    <w:rsid w:val="007E066F"/>
    <w:rsid w:val="007E07DD"/>
    <w:rsid w:val="007E2807"/>
    <w:rsid w:val="007E31FC"/>
    <w:rsid w:val="007E591D"/>
    <w:rsid w:val="007E5D91"/>
    <w:rsid w:val="007E6A8B"/>
    <w:rsid w:val="007E6C21"/>
    <w:rsid w:val="007E71C5"/>
    <w:rsid w:val="007E7606"/>
    <w:rsid w:val="007E7847"/>
    <w:rsid w:val="007F0538"/>
    <w:rsid w:val="007F0DD8"/>
    <w:rsid w:val="007F3450"/>
    <w:rsid w:val="007F3AD8"/>
    <w:rsid w:val="007F4692"/>
    <w:rsid w:val="007F4A08"/>
    <w:rsid w:val="007F4BA4"/>
    <w:rsid w:val="007F50C4"/>
    <w:rsid w:val="007F5867"/>
    <w:rsid w:val="00800E48"/>
    <w:rsid w:val="008012DE"/>
    <w:rsid w:val="00801D68"/>
    <w:rsid w:val="00803586"/>
    <w:rsid w:val="0080507F"/>
    <w:rsid w:val="00805361"/>
    <w:rsid w:val="00805E73"/>
    <w:rsid w:val="0080698A"/>
    <w:rsid w:val="008107DF"/>
    <w:rsid w:val="00810A9E"/>
    <w:rsid w:val="00811A18"/>
    <w:rsid w:val="00812544"/>
    <w:rsid w:val="008135F7"/>
    <w:rsid w:val="00813FC0"/>
    <w:rsid w:val="00814017"/>
    <w:rsid w:val="0082269D"/>
    <w:rsid w:val="00823233"/>
    <w:rsid w:val="00824497"/>
    <w:rsid w:val="008251B6"/>
    <w:rsid w:val="00826205"/>
    <w:rsid w:val="008269CE"/>
    <w:rsid w:val="00827742"/>
    <w:rsid w:val="00827A95"/>
    <w:rsid w:val="00827EB9"/>
    <w:rsid w:val="008300E8"/>
    <w:rsid w:val="00833E5C"/>
    <w:rsid w:val="00837741"/>
    <w:rsid w:val="008413C3"/>
    <w:rsid w:val="00841400"/>
    <w:rsid w:val="00844263"/>
    <w:rsid w:val="008453A6"/>
    <w:rsid w:val="008459E9"/>
    <w:rsid w:val="0084613E"/>
    <w:rsid w:val="00846430"/>
    <w:rsid w:val="00846A73"/>
    <w:rsid w:val="008472A7"/>
    <w:rsid w:val="00853FA2"/>
    <w:rsid w:val="00855DE8"/>
    <w:rsid w:val="008565D0"/>
    <w:rsid w:val="00860272"/>
    <w:rsid w:val="00860ABF"/>
    <w:rsid w:val="0086124F"/>
    <w:rsid w:val="008615C0"/>
    <w:rsid w:val="00862E1B"/>
    <w:rsid w:val="008639E6"/>
    <w:rsid w:val="0086627D"/>
    <w:rsid w:val="00871A36"/>
    <w:rsid w:val="00873C95"/>
    <w:rsid w:val="0087460D"/>
    <w:rsid w:val="00875615"/>
    <w:rsid w:val="00875FC2"/>
    <w:rsid w:val="00876649"/>
    <w:rsid w:val="00876DD1"/>
    <w:rsid w:val="00880BD2"/>
    <w:rsid w:val="00882C88"/>
    <w:rsid w:val="00884459"/>
    <w:rsid w:val="00890101"/>
    <w:rsid w:val="0089372E"/>
    <w:rsid w:val="0089409E"/>
    <w:rsid w:val="0089436F"/>
    <w:rsid w:val="00894D09"/>
    <w:rsid w:val="008962B4"/>
    <w:rsid w:val="00896B1E"/>
    <w:rsid w:val="00896FF3"/>
    <w:rsid w:val="00897AEF"/>
    <w:rsid w:val="008A1988"/>
    <w:rsid w:val="008A3DCC"/>
    <w:rsid w:val="008A4E9A"/>
    <w:rsid w:val="008A626E"/>
    <w:rsid w:val="008A6B0D"/>
    <w:rsid w:val="008A6F21"/>
    <w:rsid w:val="008A72B1"/>
    <w:rsid w:val="008A7443"/>
    <w:rsid w:val="008A776E"/>
    <w:rsid w:val="008B0FC7"/>
    <w:rsid w:val="008B132E"/>
    <w:rsid w:val="008B170D"/>
    <w:rsid w:val="008B453E"/>
    <w:rsid w:val="008B7DB7"/>
    <w:rsid w:val="008C0143"/>
    <w:rsid w:val="008C08F6"/>
    <w:rsid w:val="008C0947"/>
    <w:rsid w:val="008C3B5E"/>
    <w:rsid w:val="008C4BF5"/>
    <w:rsid w:val="008C6FC9"/>
    <w:rsid w:val="008C74ED"/>
    <w:rsid w:val="008C7B2D"/>
    <w:rsid w:val="008D13C1"/>
    <w:rsid w:val="008D284C"/>
    <w:rsid w:val="008D662B"/>
    <w:rsid w:val="008E0212"/>
    <w:rsid w:val="008E0797"/>
    <w:rsid w:val="008E17B1"/>
    <w:rsid w:val="008E4577"/>
    <w:rsid w:val="008E45B6"/>
    <w:rsid w:val="008E684E"/>
    <w:rsid w:val="008F0EF3"/>
    <w:rsid w:val="008F21CA"/>
    <w:rsid w:val="008F22C8"/>
    <w:rsid w:val="008F28A8"/>
    <w:rsid w:val="008F2D42"/>
    <w:rsid w:val="008F359B"/>
    <w:rsid w:val="008F3CB0"/>
    <w:rsid w:val="008F47F7"/>
    <w:rsid w:val="008F7362"/>
    <w:rsid w:val="008F73EC"/>
    <w:rsid w:val="009005CA"/>
    <w:rsid w:val="009017FC"/>
    <w:rsid w:val="0090213E"/>
    <w:rsid w:val="009034EE"/>
    <w:rsid w:val="00903AA7"/>
    <w:rsid w:val="00904708"/>
    <w:rsid w:val="009057E8"/>
    <w:rsid w:val="00907922"/>
    <w:rsid w:val="00907C40"/>
    <w:rsid w:val="00911158"/>
    <w:rsid w:val="00912FAD"/>
    <w:rsid w:val="00913B1B"/>
    <w:rsid w:val="0091406E"/>
    <w:rsid w:val="00914DA8"/>
    <w:rsid w:val="00915824"/>
    <w:rsid w:val="00916DC7"/>
    <w:rsid w:val="0091714F"/>
    <w:rsid w:val="00923B8F"/>
    <w:rsid w:val="00924872"/>
    <w:rsid w:val="009249E1"/>
    <w:rsid w:val="00927726"/>
    <w:rsid w:val="00930252"/>
    <w:rsid w:val="009337BD"/>
    <w:rsid w:val="009342EB"/>
    <w:rsid w:val="009342F5"/>
    <w:rsid w:val="00934EF3"/>
    <w:rsid w:val="00935342"/>
    <w:rsid w:val="00936AB4"/>
    <w:rsid w:val="00937529"/>
    <w:rsid w:val="00940412"/>
    <w:rsid w:val="00940FAA"/>
    <w:rsid w:val="009411BA"/>
    <w:rsid w:val="00942751"/>
    <w:rsid w:val="00942EEB"/>
    <w:rsid w:val="009439FC"/>
    <w:rsid w:val="009446BC"/>
    <w:rsid w:val="009449FD"/>
    <w:rsid w:val="00944C0F"/>
    <w:rsid w:val="00946BD9"/>
    <w:rsid w:val="00951011"/>
    <w:rsid w:val="00951DD3"/>
    <w:rsid w:val="00953036"/>
    <w:rsid w:val="00953901"/>
    <w:rsid w:val="00953D43"/>
    <w:rsid w:val="00955876"/>
    <w:rsid w:val="00960531"/>
    <w:rsid w:val="009608BC"/>
    <w:rsid w:val="0096229F"/>
    <w:rsid w:val="0096241F"/>
    <w:rsid w:val="00962994"/>
    <w:rsid w:val="0096339F"/>
    <w:rsid w:val="00963693"/>
    <w:rsid w:val="009642BF"/>
    <w:rsid w:val="0096470C"/>
    <w:rsid w:val="00964CA7"/>
    <w:rsid w:val="00967614"/>
    <w:rsid w:val="00967AD3"/>
    <w:rsid w:val="00967DF3"/>
    <w:rsid w:val="00970881"/>
    <w:rsid w:val="00970A58"/>
    <w:rsid w:val="009714F6"/>
    <w:rsid w:val="00971DD2"/>
    <w:rsid w:val="00971E71"/>
    <w:rsid w:val="00972E2D"/>
    <w:rsid w:val="00974308"/>
    <w:rsid w:val="00977EA1"/>
    <w:rsid w:val="00982A97"/>
    <w:rsid w:val="0098370E"/>
    <w:rsid w:val="0098468A"/>
    <w:rsid w:val="00986849"/>
    <w:rsid w:val="0098685F"/>
    <w:rsid w:val="00986FBD"/>
    <w:rsid w:val="009876F8"/>
    <w:rsid w:val="00990A18"/>
    <w:rsid w:val="00991184"/>
    <w:rsid w:val="0099184A"/>
    <w:rsid w:val="00991AD3"/>
    <w:rsid w:val="00992F55"/>
    <w:rsid w:val="009950CC"/>
    <w:rsid w:val="009964A8"/>
    <w:rsid w:val="00997480"/>
    <w:rsid w:val="009A1879"/>
    <w:rsid w:val="009A1AF4"/>
    <w:rsid w:val="009A1ED4"/>
    <w:rsid w:val="009A4193"/>
    <w:rsid w:val="009A43AD"/>
    <w:rsid w:val="009A63DF"/>
    <w:rsid w:val="009A7042"/>
    <w:rsid w:val="009A76D2"/>
    <w:rsid w:val="009A7AFF"/>
    <w:rsid w:val="009B0B2C"/>
    <w:rsid w:val="009B0DE2"/>
    <w:rsid w:val="009B0ED9"/>
    <w:rsid w:val="009B2D38"/>
    <w:rsid w:val="009B3682"/>
    <w:rsid w:val="009B3F69"/>
    <w:rsid w:val="009B469A"/>
    <w:rsid w:val="009B4D9A"/>
    <w:rsid w:val="009B5B80"/>
    <w:rsid w:val="009B678F"/>
    <w:rsid w:val="009B694C"/>
    <w:rsid w:val="009B76B8"/>
    <w:rsid w:val="009C1428"/>
    <w:rsid w:val="009C1FEE"/>
    <w:rsid w:val="009C29E2"/>
    <w:rsid w:val="009C3946"/>
    <w:rsid w:val="009C5B5C"/>
    <w:rsid w:val="009C7B62"/>
    <w:rsid w:val="009D06E4"/>
    <w:rsid w:val="009D117E"/>
    <w:rsid w:val="009D196D"/>
    <w:rsid w:val="009D3DEC"/>
    <w:rsid w:val="009D5247"/>
    <w:rsid w:val="009D7CCD"/>
    <w:rsid w:val="009E13C2"/>
    <w:rsid w:val="009E1F53"/>
    <w:rsid w:val="009E269F"/>
    <w:rsid w:val="009E3019"/>
    <w:rsid w:val="009E34E2"/>
    <w:rsid w:val="009E5E24"/>
    <w:rsid w:val="009E66FE"/>
    <w:rsid w:val="009E7C78"/>
    <w:rsid w:val="009F0A01"/>
    <w:rsid w:val="009F43CE"/>
    <w:rsid w:val="009F6E70"/>
    <w:rsid w:val="00A01B7F"/>
    <w:rsid w:val="00A01EDF"/>
    <w:rsid w:val="00A03E08"/>
    <w:rsid w:val="00A03EC2"/>
    <w:rsid w:val="00A041E8"/>
    <w:rsid w:val="00A04AF2"/>
    <w:rsid w:val="00A058F2"/>
    <w:rsid w:val="00A05B67"/>
    <w:rsid w:val="00A13D0F"/>
    <w:rsid w:val="00A13EF2"/>
    <w:rsid w:val="00A14598"/>
    <w:rsid w:val="00A1693A"/>
    <w:rsid w:val="00A177FE"/>
    <w:rsid w:val="00A17E20"/>
    <w:rsid w:val="00A21352"/>
    <w:rsid w:val="00A21D70"/>
    <w:rsid w:val="00A21E12"/>
    <w:rsid w:val="00A22424"/>
    <w:rsid w:val="00A2290B"/>
    <w:rsid w:val="00A22D4D"/>
    <w:rsid w:val="00A23085"/>
    <w:rsid w:val="00A23AFA"/>
    <w:rsid w:val="00A247D6"/>
    <w:rsid w:val="00A25120"/>
    <w:rsid w:val="00A2727E"/>
    <w:rsid w:val="00A30745"/>
    <w:rsid w:val="00A30E37"/>
    <w:rsid w:val="00A3437D"/>
    <w:rsid w:val="00A34E48"/>
    <w:rsid w:val="00A36FA6"/>
    <w:rsid w:val="00A42996"/>
    <w:rsid w:val="00A43675"/>
    <w:rsid w:val="00A44084"/>
    <w:rsid w:val="00A4465C"/>
    <w:rsid w:val="00A45E65"/>
    <w:rsid w:val="00A46BB6"/>
    <w:rsid w:val="00A50BE9"/>
    <w:rsid w:val="00A50E2E"/>
    <w:rsid w:val="00A511E5"/>
    <w:rsid w:val="00A5213B"/>
    <w:rsid w:val="00A524B3"/>
    <w:rsid w:val="00A525A9"/>
    <w:rsid w:val="00A52806"/>
    <w:rsid w:val="00A52BC7"/>
    <w:rsid w:val="00A53278"/>
    <w:rsid w:val="00A53976"/>
    <w:rsid w:val="00A53FE7"/>
    <w:rsid w:val="00A54BE3"/>
    <w:rsid w:val="00A56C7C"/>
    <w:rsid w:val="00A56F71"/>
    <w:rsid w:val="00A610DF"/>
    <w:rsid w:val="00A62B67"/>
    <w:rsid w:val="00A62D5F"/>
    <w:rsid w:val="00A641A8"/>
    <w:rsid w:val="00A647EB"/>
    <w:rsid w:val="00A64C52"/>
    <w:rsid w:val="00A660B9"/>
    <w:rsid w:val="00A665A1"/>
    <w:rsid w:val="00A66910"/>
    <w:rsid w:val="00A705FC"/>
    <w:rsid w:val="00A70848"/>
    <w:rsid w:val="00A70D07"/>
    <w:rsid w:val="00A74D3F"/>
    <w:rsid w:val="00A75909"/>
    <w:rsid w:val="00A75C19"/>
    <w:rsid w:val="00A76A9D"/>
    <w:rsid w:val="00A77F62"/>
    <w:rsid w:val="00A8049D"/>
    <w:rsid w:val="00A80E5B"/>
    <w:rsid w:val="00A8102D"/>
    <w:rsid w:val="00A81C7B"/>
    <w:rsid w:val="00A82558"/>
    <w:rsid w:val="00A833B3"/>
    <w:rsid w:val="00A83E5A"/>
    <w:rsid w:val="00A8537C"/>
    <w:rsid w:val="00A9066A"/>
    <w:rsid w:val="00A91FEF"/>
    <w:rsid w:val="00A92ECD"/>
    <w:rsid w:val="00A9364E"/>
    <w:rsid w:val="00A93F25"/>
    <w:rsid w:val="00A94C19"/>
    <w:rsid w:val="00A9573B"/>
    <w:rsid w:val="00A966FD"/>
    <w:rsid w:val="00A97D53"/>
    <w:rsid w:val="00AA1714"/>
    <w:rsid w:val="00AA2236"/>
    <w:rsid w:val="00AA2F09"/>
    <w:rsid w:val="00AA37D3"/>
    <w:rsid w:val="00AA3E8E"/>
    <w:rsid w:val="00AA626E"/>
    <w:rsid w:val="00AA638A"/>
    <w:rsid w:val="00AB1591"/>
    <w:rsid w:val="00AB18E5"/>
    <w:rsid w:val="00AB26ED"/>
    <w:rsid w:val="00AB5372"/>
    <w:rsid w:val="00AB6543"/>
    <w:rsid w:val="00AC058C"/>
    <w:rsid w:val="00AC0CEB"/>
    <w:rsid w:val="00AC1E95"/>
    <w:rsid w:val="00AC3A74"/>
    <w:rsid w:val="00AC6A83"/>
    <w:rsid w:val="00AC6D36"/>
    <w:rsid w:val="00AC7076"/>
    <w:rsid w:val="00AD0AD5"/>
    <w:rsid w:val="00AD290D"/>
    <w:rsid w:val="00AD2CB7"/>
    <w:rsid w:val="00AD3D50"/>
    <w:rsid w:val="00AD4171"/>
    <w:rsid w:val="00AD47CC"/>
    <w:rsid w:val="00AD6C56"/>
    <w:rsid w:val="00AD776B"/>
    <w:rsid w:val="00AE00BB"/>
    <w:rsid w:val="00AE0381"/>
    <w:rsid w:val="00AE1168"/>
    <w:rsid w:val="00AE2110"/>
    <w:rsid w:val="00AE35AB"/>
    <w:rsid w:val="00AE4A85"/>
    <w:rsid w:val="00AE58E4"/>
    <w:rsid w:val="00AE6745"/>
    <w:rsid w:val="00AE6D3B"/>
    <w:rsid w:val="00AE7535"/>
    <w:rsid w:val="00AF1615"/>
    <w:rsid w:val="00AF1EF5"/>
    <w:rsid w:val="00AF5725"/>
    <w:rsid w:val="00AF58D7"/>
    <w:rsid w:val="00AF5E89"/>
    <w:rsid w:val="00AF6D6F"/>
    <w:rsid w:val="00AF7B2C"/>
    <w:rsid w:val="00B01092"/>
    <w:rsid w:val="00B02A18"/>
    <w:rsid w:val="00B071C3"/>
    <w:rsid w:val="00B07239"/>
    <w:rsid w:val="00B12AF7"/>
    <w:rsid w:val="00B13421"/>
    <w:rsid w:val="00B16714"/>
    <w:rsid w:val="00B20454"/>
    <w:rsid w:val="00B20956"/>
    <w:rsid w:val="00B20961"/>
    <w:rsid w:val="00B225AF"/>
    <w:rsid w:val="00B22E39"/>
    <w:rsid w:val="00B2304B"/>
    <w:rsid w:val="00B230D4"/>
    <w:rsid w:val="00B2358B"/>
    <w:rsid w:val="00B23922"/>
    <w:rsid w:val="00B23940"/>
    <w:rsid w:val="00B24A57"/>
    <w:rsid w:val="00B24CEB"/>
    <w:rsid w:val="00B252C2"/>
    <w:rsid w:val="00B253EF"/>
    <w:rsid w:val="00B2664A"/>
    <w:rsid w:val="00B2765B"/>
    <w:rsid w:val="00B27858"/>
    <w:rsid w:val="00B31D54"/>
    <w:rsid w:val="00B339BF"/>
    <w:rsid w:val="00B34431"/>
    <w:rsid w:val="00B400A3"/>
    <w:rsid w:val="00B4018F"/>
    <w:rsid w:val="00B40B31"/>
    <w:rsid w:val="00B42ECA"/>
    <w:rsid w:val="00B44388"/>
    <w:rsid w:val="00B45103"/>
    <w:rsid w:val="00B467AF"/>
    <w:rsid w:val="00B467FC"/>
    <w:rsid w:val="00B46C9C"/>
    <w:rsid w:val="00B46F2B"/>
    <w:rsid w:val="00B4736C"/>
    <w:rsid w:val="00B4762F"/>
    <w:rsid w:val="00B50DC1"/>
    <w:rsid w:val="00B53BD6"/>
    <w:rsid w:val="00B5448C"/>
    <w:rsid w:val="00B55FC2"/>
    <w:rsid w:val="00B56083"/>
    <w:rsid w:val="00B60314"/>
    <w:rsid w:val="00B6128E"/>
    <w:rsid w:val="00B61DF9"/>
    <w:rsid w:val="00B634A0"/>
    <w:rsid w:val="00B646C0"/>
    <w:rsid w:val="00B64778"/>
    <w:rsid w:val="00B66511"/>
    <w:rsid w:val="00B66ECD"/>
    <w:rsid w:val="00B7087C"/>
    <w:rsid w:val="00B723F8"/>
    <w:rsid w:val="00B724B8"/>
    <w:rsid w:val="00B7268E"/>
    <w:rsid w:val="00B73410"/>
    <w:rsid w:val="00B74360"/>
    <w:rsid w:val="00B750E2"/>
    <w:rsid w:val="00B754ED"/>
    <w:rsid w:val="00B75710"/>
    <w:rsid w:val="00B75D79"/>
    <w:rsid w:val="00B75F78"/>
    <w:rsid w:val="00B77557"/>
    <w:rsid w:val="00B807CF"/>
    <w:rsid w:val="00B8182E"/>
    <w:rsid w:val="00B849B3"/>
    <w:rsid w:val="00B84E7D"/>
    <w:rsid w:val="00B864F1"/>
    <w:rsid w:val="00B87D3B"/>
    <w:rsid w:val="00B926F6"/>
    <w:rsid w:val="00B93455"/>
    <w:rsid w:val="00B947F3"/>
    <w:rsid w:val="00B94C27"/>
    <w:rsid w:val="00B95879"/>
    <w:rsid w:val="00BA1484"/>
    <w:rsid w:val="00BA1EFA"/>
    <w:rsid w:val="00BA4A7E"/>
    <w:rsid w:val="00BA5233"/>
    <w:rsid w:val="00BA7EBF"/>
    <w:rsid w:val="00BB27D8"/>
    <w:rsid w:val="00BB79B1"/>
    <w:rsid w:val="00BC0FA6"/>
    <w:rsid w:val="00BC2568"/>
    <w:rsid w:val="00BC26CD"/>
    <w:rsid w:val="00BC52B3"/>
    <w:rsid w:val="00BD18B5"/>
    <w:rsid w:val="00BD23AB"/>
    <w:rsid w:val="00BD2524"/>
    <w:rsid w:val="00BD274D"/>
    <w:rsid w:val="00BD323C"/>
    <w:rsid w:val="00BD47F7"/>
    <w:rsid w:val="00BD481F"/>
    <w:rsid w:val="00BD5B6F"/>
    <w:rsid w:val="00BD5C07"/>
    <w:rsid w:val="00BD7F00"/>
    <w:rsid w:val="00BE0140"/>
    <w:rsid w:val="00BE4688"/>
    <w:rsid w:val="00BE7352"/>
    <w:rsid w:val="00BE7C53"/>
    <w:rsid w:val="00BF018B"/>
    <w:rsid w:val="00BF1374"/>
    <w:rsid w:val="00BF2971"/>
    <w:rsid w:val="00BF3B3C"/>
    <w:rsid w:val="00BF4171"/>
    <w:rsid w:val="00BF4FB9"/>
    <w:rsid w:val="00BF5750"/>
    <w:rsid w:val="00BF6619"/>
    <w:rsid w:val="00BF71A8"/>
    <w:rsid w:val="00BF739A"/>
    <w:rsid w:val="00BF798A"/>
    <w:rsid w:val="00BF7AE1"/>
    <w:rsid w:val="00C0100C"/>
    <w:rsid w:val="00C0201F"/>
    <w:rsid w:val="00C0237E"/>
    <w:rsid w:val="00C036C1"/>
    <w:rsid w:val="00C03B12"/>
    <w:rsid w:val="00C05D28"/>
    <w:rsid w:val="00C06B9E"/>
    <w:rsid w:val="00C072B0"/>
    <w:rsid w:val="00C0778A"/>
    <w:rsid w:val="00C106BD"/>
    <w:rsid w:val="00C10B02"/>
    <w:rsid w:val="00C131A0"/>
    <w:rsid w:val="00C14CDE"/>
    <w:rsid w:val="00C14EA9"/>
    <w:rsid w:val="00C1678C"/>
    <w:rsid w:val="00C17656"/>
    <w:rsid w:val="00C22364"/>
    <w:rsid w:val="00C233C2"/>
    <w:rsid w:val="00C239AD"/>
    <w:rsid w:val="00C23B96"/>
    <w:rsid w:val="00C23C32"/>
    <w:rsid w:val="00C24046"/>
    <w:rsid w:val="00C24E62"/>
    <w:rsid w:val="00C27F1E"/>
    <w:rsid w:val="00C33078"/>
    <w:rsid w:val="00C376B7"/>
    <w:rsid w:val="00C42169"/>
    <w:rsid w:val="00C42373"/>
    <w:rsid w:val="00C423AE"/>
    <w:rsid w:val="00C43C66"/>
    <w:rsid w:val="00C46CE3"/>
    <w:rsid w:val="00C46FC0"/>
    <w:rsid w:val="00C47D27"/>
    <w:rsid w:val="00C51E3D"/>
    <w:rsid w:val="00C5286F"/>
    <w:rsid w:val="00C54A66"/>
    <w:rsid w:val="00C551E4"/>
    <w:rsid w:val="00C567EB"/>
    <w:rsid w:val="00C568C0"/>
    <w:rsid w:val="00C616B5"/>
    <w:rsid w:val="00C66758"/>
    <w:rsid w:val="00C67876"/>
    <w:rsid w:val="00C7002E"/>
    <w:rsid w:val="00C70F04"/>
    <w:rsid w:val="00C718F4"/>
    <w:rsid w:val="00C7573F"/>
    <w:rsid w:val="00C76EAB"/>
    <w:rsid w:val="00C81358"/>
    <w:rsid w:val="00C84129"/>
    <w:rsid w:val="00C865CC"/>
    <w:rsid w:val="00C87D3D"/>
    <w:rsid w:val="00C87DF0"/>
    <w:rsid w:val="00C9029E"/>
    <w:rsid w:val="00C92C6F"/>
    <w:rsid w:val="00C94B29"/>
    <w:rsid w:val="00C95596"/>
    <w:rsid w:val="00C96279"/>
    <w:rsid w:val="00CA06D4"/>
    <w:rsid w:val="00CA1151"/>
    <w:rsid w:val="00CA5689"/>
    <w:rsid w:val="00CA5BEE"/>
    <w:rsid w:val="00CA606A"/>
    <w:rsid w:val="00CB3500"/>
    <w:rsid w:val="00CB54AD"/>
    <w:rsid w:val="00CB5D28"/>
    <w:rsid w:val="00CB5F81"/>
    <w:rsid w:val="00CB6A2F"/>
    <w:rsid w:val="00CC03F7"/>
    <w:rsid w:val="00CC0B99"/>
    <w:rsid w:val="00CC1B29"/>
    <w:rsid w:val="00CC4F1C"/>
    <w:rsid w:val="00CC6B45"/>
    <w:rsid w:val="00CC70E0"/>
    <w:rsid w:val="00CD0397"/>
    <w:rsid w:val="00CD0606"/>
    <w:rsid w:val="00CD0D8D"/>
    <w:rsid w:val="00CD102B"/>
    <w:rsid w:val="00CD15AC"/>
    <w:rsid w:val="00CD6E06"/>
    <w:rsid w:val="00CE022D"/>
    <w:rsid w:val="00CE0357"/>
    <w:rsid w:val="00CE0993"/>
    <w:rsid w:val="00CE1167"/>
    <w:rsid w:val="00CE14C4"/>
    <w:rsid w:val="00CE15C2"/>
    <w:rsid w:val="00CE4F48"/>
    <w:rsid w:val="00CE5681"/>
    <w:rsid w:val="00CE5E1A"/>
    <w:rsid w:val="00CE6931"/>
    <w:rsid w:val="00CF2E4B"/>
    <w:rsid w:val="00CF49CE"/>
    <w:rsid w:val="00CF7346"/>
    <w:rsid w:val="00D01848"/>
    <w:rsid w:val="00D01FAD"/>
    <w:rsid w:val="00D02EB6"/>
    <w:rsid w:val="00D061FF"/>
    <w:rsid w:val="00D07378"/>
    <w:rsid w:val="00D07658"/>
    <w:rsid w:val="00D07A2B"/>
    <w:rsid w:val="00D10BD2"/>
    <w:rsid w:val="00D1144E"/>
    <w:rsid w:val="00D11ECA"/>
    <w:rsid w:val="00D151A8"/>
    <w:rsid w:val="00D15D6B"/>
    <w:rsid w:val="00D17404"/>
    <w:rsid w:val="00D2030C"/>
    <w:rsid w:val="00D2204E"/>
    <w:rsid w:val="00D24789"/>
    <w:rsid w:val="00D24815"/>
    <w:rsid w:val="00D2569B"/>
    <w:rsid w:val="00D276D5"/>
    <w:rsid w:val="00D27F50"/>
    <w:rsid w:val="00D32B19"/>
    <w:rsid w:val="00D3327D"/>
    <w:rsid w:val="00D339C5"/>
    <w:rsid w:val="00D342E4"/>
    <w:rsid w:val="00D343EF"/>
    <w:rsid w:val="00D35B8B"/>
    <w:rsid w:val="00D363E4"/>
    <w:rsid w:val="00D3679B"/>
    <w:rsid w:val="00D40A08"/>
    <w:rsid w:val="00D4225B"/>
    <w:rsid w:val="00D44185"/>
    <w:rsid w:val="00D4602B"/>
    <w:rsid w:val="00D46741"/>
    <w:rsid w:val="00D46F51"/>
    <w:rsid w:val="00D4763D"/>
    <w:rsid w:val="00D50524"/>
    <w:rsid w:val="00D514BF"/>
    <w:rsid w:val="00D54E03"/>
    <w:rsid w:val="00D55CD7"/>
    <w:rsid w:val="00D55F9D"/>
    <w:rsid w:val="00D56E51"/>
    <w:rsid w:val="00D608FF"/>
    <w:rsid w:val="00D60FAB"/>
    <w:rsid w:val="00D612C2"/>
    <w:rsid w:val="00D6135F"/>
    <w:rsid w:val="00D6657F"/>
    <w:rsid w:val="00D67BFA"/>
    <w:rsid w:val="00D703C0"/>
    <w:rsid w:val="00D70DB3"/>
    <w:rsid w:val="00D71B46"/>
    <w:rsid w:val="00D72126"/>
    <w:rsid w:val="00D73D12"/>
    <w:rsid w:val="00D74956"/>
    <w:rsid w:val="00D74EBC"/>
    <w:rsid w:val="00D75C9E"/>
    <w:rsid w:val="00D76BC6"/>
    <w:rsid w:val="00D82513"/>
    <w:rsid w:val="00D83E79"/>
    <w:rsid w:val="00D85E19"/>
    <w:rsid w:val="00D85E3B"/>
    <w:rsid w:val="00D864CE"/>
    <w:rsid w:val="00D86745"/>
    <w:rsid w:val="00D8704C"/>
    <w:rsid w:val="00D87479"/>
    <w:rsid w:val="00D90049"/>
    <w:rsid w:val="00D93064"/>
    <w:rsid w:val="00D949B8"/>
    <w:rsid w:val="00D95AF2"/>
    <w:rsid w:val="00D96646"/>
    <w:rsid w:val="00D97610"/>
    <w:rsid w:val="00D97629"/>
    <w:rsid w:val="00D97DF5"/>
    <w:rsid w:val="00DA1322"/>
    <w:rsid w:val="00DA1984"/>
    <w:rsid w:val="00DA22CD"/>
    <w:rsid w:val="00DA33CF"/>
    <w:rsid w:val="00DA3DCD"/>
    <w:rsid w:val="00DA491C"/>
    <w:rsid w:val="00DA64CB"/>
    <w:rsid w:val="00DA71BA"/>
    <w:rsid w:val="00DA78D4"/>
    <w:rsid w:val="00DB0D46"/>
    <w:rsid w:val="00DB0E06"/>
    <w:rsid w:val="00DB1659"/>
    <w:rsid w:val="00DB40AD"/>
    <w:rsid w:val="00DB4271"/>
    <w:rsid w:val="00DB4D7F"/>
    <w:rsid w:val="00DB767C"/>
    <w:rsid w:val="00DB767E"/>
    <w:rsid w:val="00DC1FEA"/>
    <w:rsid w:val="00DC2824"/>
    <w:rsid w:val="00DC4511"/>
    <w:rsid w:val="00DC4E77"/>
    <w:rsid w:val="00DC5CA2"/>
    <w:rsid w:val="00DC7566"/>
    <w:rsid w:val="00DC7F87"/>
    <w:rsid w:val="00DD2B99"/>
    <w:rsid w:val="00DD3081"/>
    <w:rsid w:val="00DD59F0"/>
    <w:rsid w:val="00DD5B02"/>
    <w:rsid w:val="00DD6576"/>
    <w:rsid w:val="00DE202F"/>
    <w:rsid w:val="00DE2BCD"/>
    <w:rsid w:val="00DE38AF"/>
    <w:rsid w:val="00DE3A9B"/>
    <w:rsid w:val="00DE511C"/>
    <w:rsid w:val="00DE5DCA"/>
    <w:rsid w:val="00DE6548"/>
    <w:rsid w:val="00DE701D"/>
    <w:rsid w:val="00DE789B"/>
    <w:rsid w:val="00DF006C"/>
    <w:rsid w:val="00DF45AC"/>
    <w:rsid w:val="00DF488D"/>
    <w:rsid w:val="00DF4DD2"/>
    <w:rsid w:val="00DF7BC0"/>
    <w:rsid w:val="00E00E05"/>
    <w:rsid w:val="00E01B5D"/>
    <w:rsid w:val="00E01F6F"/>
    <w:rsid w:val="00E02366"/>
    <w:rsid w:val="00E027D6"/>
    <w:rsid w:val="00E0363F"/>
    <w:rsid w:val="00E03CBA"/>
    <w:rsid w:val="00E05B10"/>
    <w:rsid w:val="00E1057B"/>
    <w:rsid w:val="00E10ACD"/>
    <w:rsid w:val="00E11179"/>
    <w:rsid w:val="00E14B2B"/>
    <w:rsid w:val="00E15C3C"/>
    <w:rsid w:val="00E16D0E"/>
    <w:rsid w:val="00E176E8"/>
    <w:rsid w:val="00E17CB8"/>
    <w:rsid w:val="00E208B2"/>
    <w:rsid w:val="00E20A26"/>
    <w:rsid w:val="00E21C65"/>
    <w:rsid w:val="00E221B0"/>
    <w:rsid w:val="00E2344F"/>
    <w:rsid w:val="00E249DD"/>
    <w:rsid w:val="00E25777"/>
    <w:rsid w:val="00E269DE"/>
    <w:rsid w:val="00E26ED4"/>
    <w:rsid w:val="00E302D2"/>
    <w:rsid w:val="00E31527"/>
    <w:rsid w:val="00E34FE4"/>
    <w:rsid w:val="00E354E5"/>
    <w:rsid w:val="00E373CC"/>
    <w:rsid w:val="00E375A4"/>
    <w:rsid w:val="00E41B57"/>
    <w:rsid w:val="00E44ECE"/>
    <w:rsid w:val="00E47FF0"/>
    <w:rsid w:val="00E50C36"/>
    <w:rsid w:val="00E53BFD"/>
    <w:rsid w:val="00E54138"/>
    <w:rsid w:val="00E55454"/>
    <w:rsid w:val="00E5679E"/>
    <w:rsid w:val="00E57962"/>
    <w:rsid w:val="00E6035D"/>
    <w:rsid w:val="00E61459"/>
    <w:rsid w:val="00E62212"/>
    <w:rsid w:val="00E62613"/>
    <w:rsid w:val="00E63D02"/>
    <w:rsid w:val="00E63E93"/>
    <w:rsid w:val="00E65614"/>
    <w:rsid w:val="00E66222"/>
    <w:rsid w:val="00E66BDE"/>
    <w:rsid w:val="00E71CB3"/>
    <w:rsid w:val="00E73649"/>
    <w:rsid w:val="00E817D6"/>
    <w:rsid w:val="00E82E88"/>
    <w:rsid w:val="00E84C32"/>
    <w:rsid w:val="00E84FA5"/>
    <w:rsid w:val="00E85F93"/>
    <w:rsid w:val="00E8633C"/>
    <w:rsid w:val="00E865D8"/>
    <w:rsid w:val="00E87E51"/>
    <w:rsid w:val="00E901B4"/>
    <w:rsid w:val="00E90BC0"/>
    <w:rsid w:val="00E914B7"/>
    <w:rsid w:val="00E91AA5"/>
    <w:rsid w:val="00E91DCF"/>
    <w:rsid w:val="00E943E8"/>
    <w:rsid w:val="00E9470E"/>
    <w:rsid w:val="00E97E2D"/>
    <w:rsid w:val="00E97F38"/>
    <w:rsid w:val="00EA0407"/>
    <w:rsid w:val="00EA09E8"/>
    <w:rsid w:val="00EA2331"/>
    <w:rsid w:val="00EA36E2"/>
    <w:rsid w:val="00EA3CFF"/>
    <w:rsid w:val="00EA55F1"/>
    <w:rsid w:val="00EA605D"/>
    <w:rsid w:val="00EA61D7"/>
    <w:rsid w:val="00EA6E67"/>
    <w:rsid w:val="00EA7A55"/>
    <w:rsid w:val="00EA7FF4"/>
    <w:rsid w:val="00EB02AC"/>
    <w:rsid w:val="00EB37AF"/>
    <w:rsid w:val="00EB4BA6"/>
    <w:rsid w:val="00EB5702"/>
    <w:rsid w:val="00EB72F2"/>
    <w:rsid w:val="00EB74B8"/>
    <w:rsid w:val="00EB76B3"/>
    <w:rsid w:val="00EB777F"/>
    <w:rsid w:val="00EC115F"/>
    <w:rsid w:val="00EC14DF"/>
    <w:rsid w:val="00EC32B1"/>
    <w:rsid w:val="00EC5CE1"/>
    <w:rsid w:val="00EC641E"/>
    <w:rsid w:val="00ED11A9"/>
    <w:rsid w:val="00ED34A4"/>
    <w:rsid w:val="00ED49B7"/>
    <w:rsid w:val="00ED5E77"/>
    <w:rsid w:val="00ED7219"/>
    <w:rsid w:val="00EE2C7B"/>
    <w:rsid w:val="00EE2ED6"/>
    <w:rsid w:val="00EE37F2"/>
    <w:rsid w:val="00EE3990"/>
    <w:rsid w:val="00EE59A9"/>
    <w:rsid w:val="00EF0BF4"/>
    <w:rsid w:val="00EF1A9D"/>
    <w:rsid w:val="00EF2C14"/>
    <w:rsid w:val="00EF44A1"/>
    <w:rsid w:val="00EF4BAE"/>
    <w:rsid w:val="00EF5445"/>
    <w:rsid w:val="00EF5673"/>
    <w:rsid w:val="00EF607D"/>
    <w:rsid w:val="00EF624F"/>
    <w:rsid w:val="00EF6C70"/>
    <w:rsid w:val="00EF6D0C"/>
    <w:rsid w:val="00F00CCC"/>
    <w:rsid w:val="00F0429C"/>
    <w:rsid w:val="00F11C0A"/>
    <w:rsid w:val="00F128E1"/>
    <w:rsid w:val="00F13C94"/>
    <w:rsid w:val="00F1541C"/>
    <w:rsid w:val="00F17831"/>
    <w:rsid w:val="00F216B5"/>
    <w:rsid w:val="00F21C03"/>
    <w:rsid w:val="00F2223C"/>
    <w:rsid w:val="00F2363E"/>
    <w:rsid w:val="00F23F0C"/>
    <w:rsid w:val="00F2403F"/>
    <w:rsid w:val="00F32619"/>
    <w:rsid w:val="00F328F8"/>
    <w:rsid w:val="00F32E6E"/>
    <w:rsid w:val="00F338FE"/>
    <w:rsid w:val="00F37351"/>
    <w:rsid w:val="00F3759A"/>
    <w:rsid w:val="00F403E7"/>
    <w:rsid w:val="00F43BBF"/>
    <w:rsid w:val="00F46FA7"/>
    <w:rsid w:val="00F47323"/>
    <w:rsid w:val="00F478E9"/>
    <w:rsid w:val="00F5074A"/>
    <w:rsid w:val="00F518FF"/>
    <w:rsid w:val="00F52231"/>
    <w:rsid w:val="00F544CC"/>
    <w:rsid w:val="00F54982"/>
    <w:rsid w:val="00F56F09"/>
    <w:rsid w:val="00F6027F"/>
    <w:rsid w:val="00F6164E"/>
    <w:rsid w:val="00F62EDB"/>
    <w:rsid w:val="00F62EFB"/>
    <w:rsid w:val="00F63F64"/>
    <w:rsid w:val="00F65E0E"/>
    <w:rsid w:val="00F65F99"/>
    <w:rsid w:val="00F675E0"/>
    <w:rsid w:val="00F719F4"/>
    <w:rsid w:val="00F71CB5"/>
    <w:rsid w:val="00F74283"/>
    <w:rsid w:val="00F742DD"/>
    <w:rsid w:val="00F7568B"/>
    <w:rsid w:val="00F769FA"/>
    <w:rsid w:val="00F77D12"/>
    <w:rsid w:val="00F77E32"/>
    <w:rsid w:val="00F8008A"/>
    <w:rsid w:val="00F82285"/>
    <w:rsid w:val="00F82BCB"/>
    <w:rsid w:val="00F90283"/>
    <w:rsid w:val="00F903FC"/>
    <w:rsid w:val="00F90771"/>
    <w:rsid w:val="00F91B19"/>
    <w:rsid w:val="00F9259B"/>
    <w:rsid w:val="00F92EC9"/>
    <w:rsid w:val="00F94066"/>
    <w:rsid w:val="00F951F8"/>
    <w:rsid w:val="00F97718"/>
    <w:rsid w:val="00FA359A"/>
    <w:rsid w:val="00FA6048"/>
    <w:rsid w:val="00FA6EEF"/>
    <w:rsid w:val="00FA6F5E"/>
    <w:rsid w:val="00FB0ACF"/>
    <w:rsid w:val="00FB206B"/>
    <w:rsid w:val="00FB26AE"/>
    <w:rsid w:val="00FB38C5"/>
    <w:rsid w:val="00FB44A2"/>
    <w:rsid w:val="00FB628E"/>
    <w:rsid w:val="00FB6894"/>
    <w:rsid w:val="00FB6E6A"/>
    <w:rsid w:val="00FB71D7"/>
    <w:rsid w:val="00FC1044"/>
    <w:rsid w:val="00FC1070"/>
    <w:rsid w:val="00FC1A95"/>
    <w:rsid w:val="00FC1E43"/>
    <w:rsid w:val="00FC614B"/>
    <w:rsid w:val="00FC7B61"/>
    <w:rsid w:val="00FD0286"/>
    <w:rsid w:val="00FD0913"/>
    <w:rsid w:val="00FD1F02"/>
    <w:rsid w:val="00FD3200"/>
    <w:rsid w:val="00FD5437"/>
    <w:rsid w:val="00FD6B6F"/>
    <w:rsid w:val="00FD6CFA"/>
    <w:rsid w:val="00FD733A"/>
    <w:rsid w:val="00FE2288"/>
    <w:rsid w:val="00FE4E27"/>
    <w:rsid w:val="00FE5AA7"/>
    <w:rsid w:val="00FE5C79"/>
    <w:rsid w:val="00FE626B"/>
    <w:rsid w:val="00FE6B52"/>
    <w:rsid w:val="00FE6EB5"/>
    <w:rsid w:val="00FE7185"/>
    <w:rsid w:val="00FF19FE"/>
    <w:rsid w:val="00FF2710"/>
    <w:rsid w:val="00FF2DF7"/>
    <w:rsid w:val="00FF3FAB"/>
    <w:rsid w:val="00FF4D15"/>
    <w:rsid w:val="00FF5C13"/>
    <w:rsid w:val="00FF5E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table of figures" w:uiPriority="0"/>
    <w:lsdException w:name="annotation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Title" w:semiHidden="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5" w:uiPriority="0"/>
    <w:lsdException w:name="Subtitle" w:semiHidden="0" w:uiPriority="0" w:unhideWhenUsed="0" w:qFormat="1"/>
    <w:lsdException w:name="Body Text First Indent"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E59"/>
  </w:style>
  <w:style w:type="paragraph" w:styleId="Heading1">
    <w:name w:val="heading 1"/>
    <w:basedOn w:val="Normal"/>
    <w:next w:val="Normal"/>
    <w:link w:val="Heading1Char1"/>
    <w:qFormat/>
    <w:rsid w:val="00C1678C"/>
    <w:pPr>
      <w:keepNext/>
      <w:spacing w:before="240" w:after="60" w:line="240" w:lineRule="auto"/>
      <w:outlineLvl w:val="0"/>
    </w:pPr>
    <w:rPr>
      <w:rFonts w:asciiTheme="majorHAnsi" w:eastAsiaTheme="majorEastAsia" w:hAnsiTheme="majorHAnsi" w:cstheme="majorBidi"/>
      <w:b/>
      <w:bCs/>
      <w:kern w:val="32"/>
      <w:sz w:val="32"/>
      <w:szCs w:val="32"/>
      <w:lang w:val="de-DE" w:eastAsia="de-DE"/>
    </w:rPr>
  </w:style>
  <w:style w:type="paragraph" w:styleId="Heading2">
    <w:name w:val="heading 2"/>
    <w:basedOn w:val="Normal"/>
    <w:next w:val="Normal"/>
    <w:link w:val="Heading2Char"/>
    <w:unhideWhenUsed/>
    <w:qFormat/>
    <w:rsid w:val="00BA7EBF"/>
    <w:pPr>
      <w:keepNext/>
      <w:keepLines/>
      <w:widowControl w:val="0"/>
      <w:suppressAutoHyphens/>
      <w:spacing w:before="200" w:after="0" w:line="240" w:lineRule="auto"/>
      <w:outlineLvl w:val="1"/>
    </w:pPr>
    <w:rPr>
      <w:rFonts w:ascii="Cambria" w:hAnsi="Cambria" w:cs="Times New Roman"/>
      <w:b/>
      <w:bCs/>
      <w:color w:val="4F81BD"/>
      <w:kern w:val="1"/>
      <w:sz w:val="26"/>
      <w:lang w:val="fr-FR"/>
    </w:rPr>
  </w:style>
  <w:style w:type="paragraph" w:styleId="Heading3">
    <w:name w:val="heading 3"/>
    <w:basedOn w:val="Normal"/>
    <w:next w:val="Normal"/>
    <w:link w:val="Heading3Char"/>
    <w:uiPriority w:val="9"/>
    <w:qFormat/>
    <w:rsid w:val="0010791E"/>
    <w:pPr>
      <w:keepNext/>
      <w:spacing w:before="240" w:after="60" w:line="240" w:lineRule="auto"/>
      <w:outlineLvl w:val="2"/>
    </w:pPr>
    <w:rPr>
      <w:rFonts w:ascii="Arial" w:eastAsia="Times New Roman" w:hAnsi="Arial" w:cs="Arial"/>
      <w:b/>
      <w:bCs/>
      <w:sz w:val="26"/>
    </w:rPr>
  </w:style>
  <w:style w:type="paragraph" w:styleId="Heading4">
    <w:name w:val="heading 4"/>
    <w:basedOn w:val="Normal"/>
    <w:next w:val="Normal"/>
    <w:link w:val="Heading4Char"/>
    <w:qFormat/>
    <w:rsid w:val="0010791E"/>
    <w:pPr>
      <w:keepNext/>
      <w:widowControl w:val="0"/>
      <w:tabs>
        <w:tab w:val="num" w:pos="2520"/>
      </w:tabs>
      <w:autoSpaceDE w:val="0"/>
      <w:autoSpaceDN w:val="0"/>
      <w:adjustRightInd w:val="0"/>
      <w:spacing w:before="240" w:after="60" w:line="240" w:lineRule="auto"/>
      <w:ind w:left="1440"/>
      <w:outlineLvl w:val="3"/>
    </w:pPr>
    <w:rPr>
      <w:rFonts w:ascii="Times New Roman" w:hAnsi="Times New Roman" w:cs="Times New Roman"/>
      <w:b/>
      <w:bCs/>
      <w:sz w:val="28"/>
    </w:rPr>
  </w:style>
  <w:style w:type="paragraph" w:styleId="Heading5">
    <w:name w:val="heading 5"/>
    <w:basedOn w:val="Normal"/>
    <w:next w:val="Normal"/>
    <w:link w:val="Heading5Char"/>
    <w:qFormat/>
    <w:rsid w:val="0010791E"/>
    <w:pPr>
      <w:widowControl w:val="0"/>
      <w:tabs>
        <w:tab w:val="num" w:pos="3240"/>
      </w:tabs>
      <w:autoSpaceDE w:val="0"/>
      <w:autoSpaceDN w:val="0"/>
      <w:adjustRightInd w:val="0"/>
      <w:spacing w:before="240" w:after="60" w:line="240" w:lineRule="auto"/>
      <w:ind w:left="1800"/>
      <w:outlineLvl w:val="4"/>
    </w:pPr>
    <w:rPr>
      <w:rFonts w:ascii="Times New Roman" w:hAnsi="Times New Roman" w:cs="Times New Roman"/>
      <w:b/>
      <w:bCs/>
      <w:i/>
      <w:iCs/>
      <w:sz w:val="26"/>
    </w:rPr>
  </w:style>
  <w:style w:type="paragraph" w:styleId="Heading6">
    <w:name w:val="heading 6"/>
    <w:basedOn w:val="Normal"/>
    <w:next w:val="Normal"/>
    <w:link w:val="Heading6Char"/>
    <w:qFormat/>
    <w:rsid w:val="0010791E"/>
    <w:pPr>
      <w:widowControl w:val="0"/>
      <w:tabs>
        <w:tab w:val="num" w:pos="3960"/>
      </w:tabs>
      <w:autoSpaceDE w:val="0"/>
      <w:autoSpaceDN w:val="0"/>
      <w:adjustRightInd w:val="0"/>
      <w:spacing w:before="240" w:after="60" w:line="240" w:lineRule="auto"/>
      <w:ind w:left="2520"/>
      <w:outlineLvl w:val="5"/>
    </w:pPr>
    <w:rPr>
      <w:rFonts w:ascii="Times New Roman" w:hAnsi="Times New Roman" w:cs="Times New Roman"/>
      <w:b/>
      <w:bCs/>
    </w:rPr>
  </w:style>
  <w:style w:type="paragraph" w:styleId="Heading7">
    <w:name w:val="heading 7"/>
    <w:basedOn w:val="Normal"/>
    <w:next w:val="Normal"/>
    <w:link w:val="Heading7Char"/>
    <w:qFormat/>
    <w:rsid w:val="0010791E"/>
    <w:pPr>
      <w:widowControl w:val="0"/>
      <w:tabs>
        <w:tab w:val="num" w:pos="4680"/>
      </w:tabs>
      <w:autoSpaceDE w:val="0"/>
      <w:autoSpaceDN w:val="0"/>
      <w:adjustRightInd w:val="0"/>
      <w:spacing w:before="240" w:after="60" w:line="240" w:lineRule="auto"/>
      <w:ind w:left="4320"/>
      <w:outlineLvl w:val="6"/>
    </w:pPr>
    <w:rPr>
      <w:rFonts w:ascii="Times New Roman" w:hAnsi="Times New Roman" w:cs="Times New Roman"/>
      <w:sz w:val="24"/>
    </w:rPr>
  </w:style>
  <w:style w:type="paragraph" w:styleId="Heading8">
    <w:name w:val="heading 8"/>
    <w:basedOn w:val="Normal"/>
    <w:next w:val="Normal"/>
    <w:link w:val="Heading8Char"/>
    <w:qFormat/>
    <w:rsid w:val="0010791E"/>
    <w:pPr>
      <w:widowControl w:val="0"/>
      <w:tabs>
        <w:tab w:val="num" w:pos="5400"/>
      </w:tabs>
      <w:autoSpaceDE w:val="0"/>
      <w:autoSpaceDN w:val="0"/>
      <w:adjustRightInd w:val="0"/>
      <w:spacing w:before="240" w:after="60" w:line="240" w:lineRule="auto"/>
      <w:ind w:left="5040"/>
      <w:outlineLvl w:val="7"/>
    </w:pPr>
    <w:rPr>
      <w:rFonts w:ascii="Times New Roman" w:hAnsi="Times New Roman" w:cs="Times New Roman"/>
      <w:i/>
      <w:iCs/>
      <w:sz w:val="24"/>
    </w:rPr>
  </w:style>
  <w:style w:type="paragraph" w:styleId="Heading9">
    <w:name w:val="heading 9"/>
    <w:basedOn w:val="Normal"/>
    <w:next w:val="Normal"/>
    <w:link w:val="Heading9Char"/>
    <w:qFormat/>
    <w:rsid w:val="0010791E"/>
    <w:pPr>
      <w:widowControl w:val="0"/>
      <w:tabs>
        <w:tab w:val="num" w:pos="6120"/>
      </w:tabs>
      <w:autoSpaceDE w:val="0"/>
      <w:autoSpaceDN w:val="0"/>
      <w:adjustRightInd w:val="0"/>
      <w:spacing w:before="240" w:after="60" w:line="240" w:lineRule="auto"/>
      <w:ind w:left="57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2">
    <w:name w:val="Standa2"/>
    <w:uiPriority w:val="99"/>
    <w:rsid w:val="00121818"/>
    <w:pPr>
      <w:widowControl w:val="0"/>
      <w:suppressAutoHyphens/>
      <w:spacing w:after="0" w:line="240" w:lineRule="auto"/>
    </w:pPr>
    <w:rPr>
      <w:rFonts w:ascii="Liberation Serif" w:eastAsia="Calibri" w:hAnsi="Liberation Serif" w:cs="Times New Roman"/>
      <w:kern w:val="1"/>
      <w:sz w:val="24"/>
      <w:szCs w:val="24"/>
      <w:lang w:val="fr-FR"/>
    </w:rPr>
  </w:style>
  <w:style w:type="paragraph" w:customStyle="1" w:styleId="Textkrpe">
    <w:name w:val="Textk_rpe"/>
    <w:basedOn w:val="Standa2"/>
    <w:uiPriority w:val="99"/>
    <w:semiHidden/>
    <w:rsid w:val="00121818"/>
    <w:pPr>
      <w:spacing w:after="120"/>
    </w:pPr>
  </w:style>
  <w:style w:type="character" w:styleId="FootnoteReference">
    <w:name w:val="footnote reference"/>
    <w:aliases w:val="ftref"/>
    <w:uiPriority w:val="99"/>
    <w:rsid w:val="00121818"/>
    <w:rPr>
      <w:rFonts w:cs="Times New Roman"/>
      <w:vertAlign w:val="superscript"/>
    </w:rPr>
  </w:style>
  <w:style w:type="character" w:styleId="Hyperlink">
    <w:name w:val="Hyperlink"/>
    <w:uiPriority w:val="99"/>
    <w:rsid w:val="00121818"/>
    <w:rPr>
      <w:rFonts w:cs="Times New Roman"/>
      <w:color w:val="0000FF"/>
      <w:u w:val="single"/>
    </w:rPr>
  </w:style>
  <w:style w:type="character" w:customStyle="1" w:styleId="Heading1Char">
    <w:name w:val="Heading 1 Char"/>
    <w:basedOn w:val="DefaultParagraphFont"/>
    <w:rsid w:val="00C1678C"/>
    <w:rPr>
      <w:rFonts w:asciiTheme="majorHAnsi" w:eastAsiaTheme="majorEastAsia" w:hAnsiTheme="majorHAnsi" w:cstheme="majorBidi"/>
      <w:b/>
      <w:bCs/>
      <w:color w:val="365F91" w:themeColor="accent1" w:themeShade="BF"/>
      <w:sz w:val="28"/>
      <w:szCs w:val="28"/>
    </w:rPr>
  </w:style>
  <w:style w:type="paragraph" w:customStyle="1" w:styleId="Standa">
    <w:name w:val="Standa"/>
    <w:rsid w:val="00C1678C"/>
    <w:pPr>
      <w:widowControl w:val="0"/>
      <w:suppressAutoHyphens/>
      <w:spacing w:after="0" w:line="240" w:lineRule="auto"/>
    </w:pPr>
    <w:rPr>
      <w:rFonts w:ascii="Liberation Serif" w:eastAsia="Calibri" w:hAnsi="Liberation Serif" w:cs="Times New Roman"/>
      <w:kern w:val="1"/>
      <w:sz w:val="24"/>
      <w:szCs w:val="24"/>
      <w:lang w:val="fr-FR"/>
    </w:rPr>
  </w:style>
  <w:style w:type="paragraph" w:customStyle="1" w:styleId="berschri">
    <w:name w:val="Überschri"/>
    <w:basedOn w:val="Standa"/>
    <w:next w:val="Standa"/>
    <w:uiPriority w:val="99"/>
    <w:rsid w:val="00C1678C"/>
    <w:pPr>
      <w:keepNext/>
      <w:keepLines/>
      <w:spacing w:before="480"/>
      <w:outlineLvl w:val="0"/>
    </w:pPr>
    <w:rPr>
      <w:rFonts w:ascii="Cambria" w:eastAsia="Times New Roman" w:hAnsi="Cambria"/>
      <w:b/>
      <w:bCs/>
      <w:color w:val="365F91"/>
      <w:sz w:val="28"/>
      <w:szCs w:val="28"/>
    </w:rPr>
  </w:style>
  <w:style w:type="paragraph" w:customStyle="1" w:styleId="berschri8">
    <w:name w:val="Überschri8"/>
    <w:basedOn w:val="Standa"/>
    <w:next w:val="Standa"/>
    <w:uiPriority w:val="99"/>
    <w:rsid w:val="00C1678C"/>
    <w:pPr>
      <w:keepNext/>
      <w:keepLines/>
      <w:spacing w:before="200"/>
      <w:outlineLvl w:val="1"/>
    </w:pPr>
    <w:rPr>
      <w:rFonts w:ascii="Cambria" w:eastAsia="Times New Roman" w:hAnsi="Cambria"/>
      <w:b/>
      <w:bCs/>
      <w:color w:val="4F81BD"/>
      <w:sz w:val="26"/>
      <w:szCs w:val="26"/>
    </w:rPr>
  </w:style>
  <w:style w:type="paragraph" w:customStyle="1" w:styleId="berschri7">
    <w:name w:val="Überschri7"/>
    <w:basedOn w:val="Standa"/>
    <w:next w:val="Standa"/>
    <w:uiPriority w:val="99"/>
    <w:rsid w:val="00C1678C"/>
    <w:pPr>
      <w:keepNext/>
      <w:widowControl/>
      <w:suppressAutoHyphens w:val="0"/>
      <w:spacing w:before="240" w:after="60"/>
      <w:outlineLvl w:val="2"/>
    </w:pPr>
    <w:rPr>
      <w:rFonts w:ascii="Arial" w:eastAsia="Times New Roman" w:hAnsi="Arial" w:cs="Arial"/>
      <w:b/>
      <w:bCs/>
      <w:kern w:val="0"/>
      <w:sz w:val="26"/>
      <w:szCs w:val="26"/>
      <w:lang w:val="en-GB"/>
    </w:rPr>
  </w:style>
  <w:style w:type="paragraph" w:customStyle="1" w:styleId="berschri6">
    <w:name w:val="Überschri6"/>
    <w:basedOn w:val="Standa"/>
    <w:next w:val="Standa"/>
    <w:uiPriority w:val="99"/>
    <w:rsid w:val="00C1678C"/>
    <w:pPr>
      <w:keepNext/>
      <w:tabs>
        <w:tab w:val="num" w:pos="2520"/>
      </w:tabs>
      <w:suppressAutoHyphens w:val="0"/>
      <w:autoSpaceDE w:val="0"/>
      <w:autoSpaceDN w:val="0"/>
      <w:adjustRightInd w:val="0"/>
      <w:spacing w:before="240" w:after="60"/>
      <w:ind w:left="1440"/>
      <w:outlineLvl w:val="3"/>
    </w:pPr>
    <w:rPr>
      <w:rFonts w:ascii="Times New Roman" w:eastAsia="Times New Roman" w:hAnsi="Times New Roman"/>
      <w:b/>
      <w:bCs/>
      <w:kern w:val="0"/>
      <w:sz w:val="28"/>
      <w:szCs w:val="28"/>
      <w:lang w:val="en-US"/>
    </w:rPr>
  </w:style>
  <w:style w:type="paragraph" w:customStyle="1" w:styleId="berschri5">
    <w:name w:val="Überschri5"/>
    <w:basedOn w:val="Standa"/>
    <w:next w:val="Standa"/>
    <w:uiPriority w:val="99"/>
    <w:rsid w:val="00C1678C"/>
    <w:pPr>
      <w:tabs>
        <w:tab w:val="num" w:pos="3240"/>
      </w:tabs>
      <w:suppressAutoHyphens w:val="0"/>
      <w:autoSpaceDE w:val="0"/>
      <w:autoSpaceDN w:val="0"/>
      <w:adjustRightInd w:val="0"/>
      <w:spacing w:before="240" w:after="60"/>
      <w:ind w:left="1800"/>
      <w:outlineLvl w:val="4"/>
    </w:pPr>
    <w:rPr>
      <w:rFonts w:ascii="Times New Roman" w:eastAsia="Times New Roman" w:hAnsi="Times New Roman"/>
      <w:b/>
      <w:bCs/>
      <w:i/>
      <w:iCs/>
      <w:kern w:val="0"/>
      <w:sz w:val="26"/>
      <w:szCs w:val="26"/>
      <w:lang w:val="en-US"/>
    </w:rPr>
  </w:style>
  <w:style w:type="paragraph" w:customStyle="1" w:styleId="berschri4">
    <w:name w:val="Überschri4"/>
    <w:basedOn w:val="Standa"/>
    <w:next w:val="Standa"/>
    <w:uiPriority w:val="99"/>
    <w:rsid w:val="00C1678C"/>
    <w:pPr>
      <w:tabs>
        <w:tab w:val="num" w:pos="3960"/>
      </w:tabs>
      <w:suppressAutoHyphens w:val="0"/>
      <w:autoSpaceDE w:val="0"/>
      <w:autoSpaceDN w:val="0"/>
      <w:adjustRightInd w:val="0"/>
      <w:spacing w:before="240" w:after="60"/>
      <w:ind w:left="2520"/>
      <w:outlineLvl w:val="5"/>
    </w:pPr>
    <w:rPr>
      <w:rFonts w:ascii="Times New Roman" w:eastAsia="Times New Roman" w:hAnsi="Times New Roman"/>
      <w:b/>
      <w:bCs/>
      <w:kern w:val="0"/>
      <w:sz w:val="22"/>
      <w:szCs w:val="22"/>
      <w:lang w:val="en-US"/>
    </w:rPr>
  </w:style>
  <w:style w:type="paragraph" w:customStyle="1" w:styleId="berschri3">
    <w:name w:val="Überschri3"/>
    <w:basedOn w:val="Standa"/>
    <w:next w:val="Standa"/>
    <w:uiPriority w:val="99"/>
    <w:rsid w:val="00C1678C"/>
    <w:pPr>
      <w:tabs>
        <w:tab w:val="num" w:pos="4680"/>
      </w:tabs>
      <w:suppressAutoHyphens w:val="0"/>
      <w:autoSpaceDE w:val="0"/>
      <w:autoSpaceDN w:val="0"/>
      <w:adjustRightInd w:val="0"/>
      <w:spacing w:before="240" w:after="60"/>
      <w:ind w:left="4320"/>
      <w:outlineLvl w:val="6"/>
    </w:pPr>
    <w:rPr>
      <w:rFonts w:ascii="Times New Roman" w:eastAsia="Times New Roman" w:hAnsi="Times New Roman"/>
      <w:kern w:val="0"/>
      <w:lang w:val="en-US"/>
    </w:rPr>
  </w:style>
  <w:style w:type="paragraph" w:customStyle="1" w:styleId="berschri2">
    <w:name w:val="Überschri2"/>
    <w:basedOn w:val="Standa"/>
    <w:next w:val="Standa"/>
    <w:uiPriority w:val="99"/>
    <w:rsid w:val="00C1678C"/>
    <w:pPr>
      <w:tabs>
        <w:tab w:val="num" w:pos="5400"/>
      </w:tabs>
      <w:suppressAutoHyphens w:val="0"/>
      <w:autoSpaceDE w:val="0"/>
      <w:autoSpaceDN w:val="0"/>
      <w:adjustRightInd w:val="0"/>
      <w:spacing w:before="240" w:after="60"/>
      <w:ind w:left="5040"/>
      <w:outlineLvl w:val="7"/>
    </w:pPr>
    <w:rPr>
      <w:rFonts w:ascii="Times New Roman" w:eastAsia="Times New Roman" w:hAnsi="Times New Roman"/>
      <w:i/>
      <w:iCs/>
      <w:kern w:val="0"/>
      <w:lang w:val="en-US"/>
    </w:rPr>
  </w:style>
  <w:style w:type="paragraph" w:customStyle="1" w:styleId="berschri1">
    <w:name w:val="Überschri1"/>
    <w:basedOn w:val="Standa"/>
    <w:next w:val="Standa"/>
    <w:uiPriority w:val="99"/>
    <w:rsid w:val="00C1678C"/>
    <w:pPr>
      <w:tabs>
        <w:tab w:val="num" w:pos="6120"/>
      </w:tabs>
      <w:suppressAutoHyphens w:val="0"/>
      <w:autoSpaceDE w:val="0"/>
      <w:autoSpaceDN w:val="0"/>
      <w:adjustRightInd w:val="0"/>
      <w:spacing w:before="240" w:after="60"/>
      <w:ind w:left="5760"/>
      <w:outlineLvl w:val="8"/>
    </w:pPr>
    <w:rPr>
      <w:rFonts w:ascii="Arial" w:eastAsia="Times New Roman" w:hAnsi="Arial" w:cs="Arial"/>
      <w:kern w:val="0"/>
      <w:sz w:val="22"/>
      <w:szCs w:val="22"/>
      <w:lang w:val="en-US"/>
    </w:rPr>
  </w:style>
  <w:style w:type="character" w:customStyle="1" w:styleId="Absatz-Standardschrift">
    <w:name w:val="Absatz-Standardschrift"/>
    <w:uiPriority w:val="99"/>
    <w:semiHidden/>
    <w:rsid w:val="00C1678C"/>
  </w:style>
  <w:style w:type="table" w:customStyle="1" w:styleId="NormaleTabe">
    <w:name w:val="Normale Tabe"/>
    <w:uiPriority w:val="99"/>
    <w:semiHidden/>
    <w:rsid w:val="00C1678C"/>
    <w:pPr>
      <w:spacing w:after="0" w:line="240" w:lineRule="auto"/>
    </w:pPr>
    <w:rPr>
      <w:rFonts w:ascii="Calibri" w:eastAsia="Calibri" w:hAnsi="Calibri" w:cs="Times New Roman"/>
      <w:sz w:val="20"/>
      <w:szCs w:val="20"/>
      <w:lang w:val="de-DE"/>
    </w:rPr>
    <w:tblPr>
      <w:tblInd w:w="0" w:type="dxa"/>
      <w:tblCellMar>
        <w:top w:w="0" w:type="dxa"/>
        <w:left w:w="108" w:type="dxa"/>
        <w:bottom w:w="0" w:type="dxa"/>
        <w:right w:w="108" w:type="dxa"/>
      </w:tblCellMar>
    </w:tblPr>
  </w:style>
  <w:style w:type="character" w:customStyle="1" w:styleId="Heading2Char">
    <w:name w:val="Heading 2 Char"/>
    <w:basedOn w:val="Absatz-Standardschrift"/>
    <w:link w:val="Heading2"/>
    <w:rsid w:val="00C1678C"/>
    <w:rPr>
      <w:rFonts w:ascii="Cambria" w:hAnsi="Cambria" w:cs="Times New Roman"/>
      <w:b/>
      <w:bCs/>
      <w:color w:val="4F81BD"/>
      <w:kern w:val="1"/>
      <w:sz w:val="26"/>
      <w:lang w:val="fr-FR"/>
    </w:rPr>
  </w:style>
  <w:style w:type="character" w:customStyle="1" w:styleId="Heading3Char">
    <w:name w:val="Heading 3 Char"/>
    <w:basedOn w:val="Absatz-Standardschrift"/>
    <w:link w:val="Heading3"/>
    <w:uiPriority w:val="9"/>
    <w:rsid w:val="00C1678C"/>
    <w:rPr>
      <w:rFonts w:ascii="Arial" w:eastAsia="Times New Roman" w:hAnsi="Arial" w:cs="Arial"/>
      <w:b/>
      <w:bCs/>
      <w:sz w:val="26"/>
      <w:lang w:val="en-GB"/>
    </w:rPr>
  </w:style>
  <w:style w:type="character" w:customStyle="1" w:styleId="Heading4Char">
    <w:name w:val="Heading 4 Char"/>
    <w:basedOn w:val="Absatz-Standardschrift"/>
    <w:link w:val="Heading4"/>
    <w:rsid w:val="00C1678C"/>
    <w:rPr>
      <w:rFonts w:ascii="Times New Roman" w:hAnsi="Times New Roman" w:cs="Times New Roman"/>
      <w:b/>
      <w:bCs/>
      <w:sz w:val="28"/>
    </w:rPr>
  </w:style>
  <w:style w:type="character" w:customStyle="1" w:styleId="Heading5Char">
    <w:name w:val="Heading 5 Char"/>
    <w:basedOn w:val="Absatz-Standardschrift"/>
    <w:link w:val="Heading5"/>
    <w:rsid w:val="00C1678C"/>
    <w:rPr>
      <w:rFonts w:ascii="Times New Roman" w:hAnsi="Times New Roman" w:cs="Times New Roman"/>
      <w:b/>
      <w:bCs/>
      <w:i/>
      <w:iCs/>
      <w:sz w:val="26"/>
    </w:rPr>
  </w:style>
  <w:style w:type="character" w:customStyle="1" w:styleId="Heading6Char">
    <w:name w:val="Heading 6 Char"/>
    <w:basedOn w:val="Absatz-Standardschrift"/>
    <w:link w:val="Heading6"/>
    <w:rsid w:val="00C1678C"/>
    <w:rPr>
      <w:rFonts w:ascii="Times New Roman" w:hAnsi="Times New Roman" w:cs="Times New Roman"/>
      <w:b/>
      <w:bCs/>
    </w:rPr>
  </w:style>
  <w:style w:type="character" w:customStyle="1" w:styleId="Heading7Char">
    <w:name w:val="Heading 7 Char"/>
    <w:basedOn w:val="Absatz-Standardschrift"/>
    <w:link w:val="Heading7"/>
    <w:rsid w:val="00C1678C"/>
    <w:rPr>
      <w:rFonts w:ascii="Times New Roman" w:hAnsi="Times New Roman" w:cs="Times New Roman"/>
      <w:sz w:val="24"/>
    </w:rPr>
  </w:style>
  <w:style w:type="character" w:customStyle="1" w:styleId="Heading8Char">
    <w:name w:val="Heading 8 Char"/>
    <w:basedOn w:val="Absatz-Standardschrift"/>
    <w:link w:val="Heading8"/>
    <w:rsid w:val="00C1678C"/>
    <w:rPr>
      <w:rFonts w:ascii="Times New Roman" w:hAnsi="Times New Roman" w:cs="Times New Roman"/>
      <w:i/>
      <w:iCs/>
      <w:sz w:val="24"/>
    </w:rPr>
  </w:style>
  <w:style w:type="character" w:customStyle="1" w:styleId="Heading9Char">
    <w:name w:val="Heading 9 Char"/>
    <w:basedOn w:val="Absatz-Standardschrift"/>
    <w:link w:val="Heading9"/>
    <w:rsid w:val="00C1678C"/>
    <w:rPr>
      <w:rFonts w:ascii="Arial" w:hAnsi="Arial" w:cs="Arial"/>
    </w:rPr>
  </w:style>
  <w:style w:type="character" w:customStyle="1" w:styleId="Puces">
    <w:name w:val="Puces"/>
    <w:rsid w:val="00C1678C"/>
    <w:rPr>
      <w:rFonts w:ascii="StarSymbol" w:eastAsia="Times New Roman" w:hAnsi="StarSymbol"/>
      <w:sz w:val="18"/>
    </w:rPr>
  </w:style>
  <w:style w:type="paragraph" w:customStyle="1" w:styleId="Titre">
    <w:name w:val="Titre"/>
    <w:basedOn w:val="Standa"/>
    <w:next w:val="Textkrpe0"/>
    <w:rsid w:val="00C1678C"/>
    <w:pPr>
      <w:keepNext/>
      <w:spacing w:before="240" w:after="120"/>
    </w:pPr>
    <w:rPr>
      <w:rFonts w:ascii="Liberation Sans" w:hAnsi="Liberation Sans" w:cs="Liberation Sans"/>
      <w:sz w:val="28"/>
      <w:szCs w:val="28"/>
    </w:rPr>
  </w:style>
  <w:style w:type="paragraph" w:customStyle="1" w:styleId="Textkrpe0">
    <w:name w:val="Textkörpe"/>
    <w:basedOn w:val="Standa"/>
    <w:uiPriority w:val="99"/>
    <w:rsid w:val="00C1678C"/>
    <w:pPr>
      <w:spacing w:after="120"/>
    </w:pPr>
  </w:style>
  <w:style w:type="character" w:customStyle="1" w:styleId="BodyTextChar">
    <w:name w:val="Body Text Char"/>
    <w:basedOn w:val="Absatz-Standardschrift"/>
    <w:rsid w:val="00C1678C"/>
    <w:rPr>
      <w:rFonts w:ascii="Liberation Serif" w:eastAsia="Times New Roman" w:hAnsi="Liberation Serif" w:cs="Times New Roman"/>
      <w:kern w:val="1"/>
      <w:sz w:val="24"/>
      <w:lang w:val="fr-FR"/>
    </w:rPr>
  </w:style>
  <w:style w:type="paragraph" w:styleId="List">
    <w:name w:val="List"/>
    <w:basedOn w:val="Textkrpe0"/>
    <w:rsid w:val="00C1678C"/>
    <w:rPr>
      <w:rFonts w:cs="Liberation Sans"/>
    </w:rPr>
  </w:style>
  <w:style w:type="paragraph" w:customStyle="1" w:styleId="Lgende">
    <w:name w:val="Légende"/>
    <w:basedOn w:val="Standa"/>
    <w:rsid w:val="00C1678C"/>
    <w:pPr>
      <w:suppressLineNumbers/>
      <w:spacing w:before="120" w:after="120"/>
    </w:pPr>
    <w:rPr>
      <w:rFonts w:cs="Liberation Sans"/>
      <w:i/>
      <w:iCs/>
    </w:rPr>
  </w:style>
  <w:style w:type="paragraph" w:customStyle="1" w:styleId="Rpertoire">
    <w:name w:val="Répertoire"/>
    <w:basedOn w:val="Standa"/>
    <w:rsid w:val="00C1678C"/>
    <w:pPr>
      <w:suppressLineNumbers/>
    </w:pPr>
    <w:rPr>
      <w:rFonts w:cs="Liberation Sans"/>
    </w:rPr>
  </w:style>
  <w:style w:type="paragraph" w:customStyle="1" w:styleId="Objetavecextrmitdeflche">
    <w:name w:val="Objet avec extrémité de flèche"/>
    <w:basedOn w:val="Standa"/>
    <w:rsid w:val="00C1678C"/>
  </w:style>
  <w:style w:type="paragraph" w:customStyle="1" w:styleId="Objetavecombre">
    <w:name w:val="Objet avec ombre"/>
    <w:basedOn w:val="Standa"/>
    <w:rsid w:val="00C1678C"/>
  </w:style>
  <w:style w:type="paragraph" w:customStyle="1" w:styleId="Objetsansremplissage">
    <w:name w:val="Objet sans remplissage"/>
    <w:basedOn w:val="Standa"/>
    <w:rsid w:val="00C1678C"/>
  </w:style>
  <w:style w:type="paragraph" w:customStyle="1" w:styleId="Texte">
    <w:name w:val="Texte"/>
    <w:basedOn w:val="Lgende"/>
    <w:rsid w:val="00C1678C"/>
  </w:style>
  <w:style w:type="paragraph" w:customStyle="1" w:styleId="Corpsdetextejustifi">
    <w:name w:val="Corps de texte justifié"/>
    <w:basedOn w:val="Standa"/>
    <w:rsid w:val="00C1678C"/>
  </w:style>
  <w:style w:type="paragraph" w:customStyle="1" w:styleId="Textkrper-Erstzeilene">
    <w:name w:val="Textkörper-Erstzeilene"/>
    <w:basedOn w:val="Textkrpe0"/>
    <w:uiPriority w:val="99"/>
    <w:semiHidden/>
    <w:rsid w:val="00C1678C"/>
    <w:pPr>
      <w:ind w:firstLine="283"/>
    </w:pPr>
  </w:style>
  <w:style w:type="character" w:customStyle="1" w:styleId="BodyTextFirstIndentChar">
    <w:name w:val="Body Text First Indent Char"/>
    <w:basedOn w:val="BodyTextChar"/>
    <w:link w:val="BodyTextFirstIndent"/>
    <w:semiHidden/>
    <w:rsid w:val="00C1678C"/>
    <w:rPr>
      <w:rFonts w:ascii="Liberation Serif" w:eastAsia="Times New Roman" w:hAnsi="Liberation Serif" w:cs="Times New Roman"/>
      <w:kern w:val="1"/>
      <w:sz w:val="24"/>
      <w:lang w:val="fr-FR"/>
    </w:rPr>
  </w:style>
  <w:style w:type="paragraph" w:customStyle="1" w:styleId="Titre3">
    <w:name w:val="Titre3"/>
    <w:basedOn w:val="Standa"/>
    <w:rsid w:val="00C1678C"/>
  </w:style>
  <w:style w:type="paragraph" w:customStyle="1" w:styleId="Titre4">
    <w:name w:val="Titre4"/>
    <w:basedOn w:val="Standa"/>
    <w:rsid w:val="00C1678C"/>
    <w:pPr>
      <w:jc w:val="center"/>
    </w:pPr>
  </w:style>
  <w:style w:type="paragraph" w:customStyle="1" w:styleId="Titre5">
    <w:name w:val="Titre5"/>
    <w:basedOn w:val="Standa"/>
    <w:rsid w:val="00C1678C"/>
    <w:pPr>
      <w:spacing w:before="57" w:after="57"/>
      <w:ind w:right="113"/>
      <w:jc w:val="center"/>
    </w:pPr>
  </w:style>
  <w:style w:type="paragraph" w:customStyle="1" w:styleId="Titre1">
    <w:name w:val="Titre1"/>
    <w:basedOn w:val="Standa"/>
    <w:rsid w:val="00C1678C"/>
    <w:pPr>
      <w:spacing w:before="238" w:after="119"/>
    </w:pPr>
  </w:style>
  <w:style w:type="paragraph" w:customStyle="1" w:styleId="Titre2">
    <w:name w:val="Titre2"/>
    <w:basedOn w:val="Standa"/>
    <w:rsid w:val="00C1678C"/>
    <w:pPr>
      <w:spacing w:before="238" w:after="119"/>
    </w:pPr>
  </w:style>
  <w:style w:type="paragraph" w:customStyle="1" w:styleId="Lignedecote">
    <w:name w:val="Ligne de cote"/>
    <w:basedOn w:val="Standa"/>
    <w:rsid w:val="00C1678C"/>
  </w:style>
  <w:style w:type="paragraph" w:customStyle="1" w:styleId="StandardLTGliederung1">
    <w:name w:val="Standard~LT~Gliederung 1"/>
    <w:rsid w:val="00C1678C"/>
    <w:pPr>
      <w:widowControl w:val="0"/>
      <w:tabs>
        <w:tab w:val="left" w:pos="707"/>
        <w:tab w:val="left" w:pos="1414"/>
        <w:tab w:val="left" w:pos="2122"/>
        <w:tab w:val="left" w:pos="2829"/>
        <w:tab w:val="left" w:pos="3537"/>
        <w:tab w:val="left" w:pos="4244"/>
        <w:tab w:val="left" w:pos="4952"/>
        <w:tab w:val="left" w:pos="5659"/>
        <w:tab w:val="left" w:pos="6367"/>
        <w:tab w:val="left" w:pos="7074"/>
        <w:tab w:val="left" w:pos="7782"/>
        <w:tab w:val="left" w:pos="8489"/>
        <w:tab w:val="left" w:pos="9197"/>
        <w:tab w:val="left" w:pos="9904"/>
        <w:tab w:val="left" w:pos="10612"/>
        <w:tab w:val="left" w:pos="11319"/>
        <w:tab w:val="left" w:pos="12027"/>
        <w:tab w:val="left" w:pos="12734"/>
        <w:tab w:val="left" w:pos="13441"/>
        <w:tab w:val="left" w:pos="14149"/>
      </w:tabs>
      <w:suppressAutoHyphens/>
      <w:autoSpaceDE w:val="0"/>
      <w:spacing w:before="160" w:after="0" w:line="220" w:lineRule="auto"/>
      <w:ind w:left="537"/>
    </w:pPr>
    <w:rPr>
      <w:rFonts w:ascii="DejaVu LGC Sans" w:eastAsia="Calibri" w:hAnsi="DejaVu LGC Sans" w:cs="Times New Roman"/>
      <w:color w:val="000000"/>
      <w:kern w:val="1"/>
      <w:sz w:val="64"/>
      <w:szCs w:val="64"/>
      <w:lang w:val="fr-FR"/>
    </w:rPr>
  </w:style>
  <w:style w:type="paragraph" w:customStyle="1" w:styleId="StandardLTGliederung2">
    <w:name w:val="Standard~LT~Gliederung 2"/>
    <w:basedOn w:val="StandardLTGliederung1"/>
    <w:rsid w:val="00C1678C"/>
    <w:pPr>
      <w:tabs>
        <w:tab w:val="left" w:pos="247"/>
        <w:tab w:val="left" w:pos="955"/>
        <w:tab w:val="left" w:pos="1662"/>
        <w:tab w:val="left" w:pos="2370"/>
        <w:tab w:val="left" w:pos="3077"/>
        <w:tab w:val="left" w:pos="3785"/>
        <w:tab w:val="left" w:pos="4492"/>
        <w:tab w:val="left" w:pos="5200"/>
        <w:tab w:val="left" w:pos="5907"/>
        <w:tab w:val="left" w:pos="6615"/>
        <w:tab w:val="left" w:pos="7322"/>
        <w:tab w:val="left" w:pos="8030"/>
        <w:tab w:val="left" w:pos="8737"/>
        <w:tab w:val="left" w:pos="9444"/>
        <w:tab w:val="left" w:pos="10152"/>
        <w:tab w:val="left" w:pos="10860"/>
        <w:tab w:val="left" w:pos="11567"/>
        <w:tab w:val="left" w:pos="12275"/>
        <w:tab w:val="left" w:pos="12982"/>
        <w:tab w:val="left" w:pos="13690"/>
      </w:tabs>
      <w:spacing w:before="139"/>
      <w:ind w:left="1167"/>
    </w:pPr>
    <w:rPr>
      <w:sz w:val="56"/>
      <w:szCs w:val="56"/>
    </w:rPr>
  </w:style>
  <w:style w:type="paragraph" w:customStyle="1" w:styleId="StandardLTGliederung3">
    <w:name w:val="Standard~LT~Gliederung 3"/>
    <w:basedOn w:val="StandardLTGliederung2"/>
    <w:rsid w:val="00C1678C"/>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pPr>
    <w:rPr>
      <w:sz w:val="48"/>
      <w:szCs w:val="48"/>
    </w:rPr>
  </w:style>
  <w:style w:type="paragraph" w:customStyle="1" w:styleId="StandardLTGliederung4">
    <w:name w:val="Standard~LT~Gliederung 4"/>
    <w:basedOn w:val="StandardLTGliederung3"/>
    <w:rsid w:val="00C1678C"/>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StandardLTGliederung5">
    <w:name w:val="Standard~LT~Gliederung 5"/>
    <w:basedOn w:val="StandardLTGliederung4"/>
    <w:rsid w:val="00C1678C"/>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StandardLTGliederung6">
    <w:name w:val="Standard~LT~Gliederung 6"/>
    <w:basedOn w:val="StandardLTGliederung5"/>
    <w:rsid w:val="00C1678C"/>
  </w:style>
  <w:style w:type="paragraph" w:customStyle="1" w:styleId="StandardLTGliederung7">
    <w:name w:val="Standard~LT~Gliederung 7"/>
    <w:basedOn w:val="StandardLTGliederung6"/>
    <w:rsid w:val="00C1678C"/>
  </w:style>
  <w:style w:type="paragraph" w:customStyle="1" w:styleId="StandardLTGliederung8">
    <w:name w:val="Standard~LT~Gliederung 8"/>
    <w:basedOn w:val="StandardLTGliederung7"/>
    <w:rsid w:val="00C1678C"/>
  </w:style>
  <w:style w:type="paragraph" w:customStyle="1" w:styleId="StandardLTGliederung9">
    <w:name w:val="Standard~LT~Gliederung 9"/>
    <w:basedOn w:val="StandardLTGliederung8"/>
    <w:rsid w:val="00C1678C"/>
  </w:style>
  <w:style w:type="paragraph" w:customStyle="1" w:styleId="StandardLTTitel">
    <w:name w:val="Standard~LT~Titel"/>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DejaVu LGC Sans" w:eastAsia="Calibri" w:hAnsi="DejaVu LGC Sans" w:cs="Times New Roman"/>
      <w:color w:val="000000"/>
      <w:kern w:val="1"/>
      <w:sz w:val="88"/>
      <w:szCs w:val="88"/>
      <w:lang w:val="fr-FR"/>
    </w:rPr>
  </w:style>
  <w:style w:type="paragraph" w:customStyle="1" w:styleId="StandardLTUntertitel">
    <w:name w:val="Standard~LT~Untertitel"/>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160" w:after="0" w:line="220" w:lineRule="auto"/>
      <w:jc w:val="center"/>
    </w:pPr>
    <w:rPr>
      <w:rFonts w:ascii="DejaVu LGC Sans" w:eastAsia="Calibri" w:hAnsi="DejaVu LGC Sans" w:cs="Times New Roman"/>
      <w:color w:val="000000"/>
      <w:kern w:val="1"/>
      <w:sz w:val="64"/>
      <w:szCs w:val="64"/>
      <w:lang w:val="fr-FR"/>
    </w:rPr>
  </w:style>
  <w:style w:type="paragraph" w:customStyle="1" w:styleId="StandardLTNotizen">
    <w:name w:val="Standard~LT~Notizen"/>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100" w:lineRule="atLeast"/>
    </w:pPr>
    <w:rPr>
      <w:rFonts w:ascii="Liberation Sans" w:eastAsia="Calibri" w:hAnsi="Liberation Sans" w:cs="Times New Roman"/>
      <w:color w:val="000000"/>
      <w:kern w:val="1"/>
      <w:sz w:val="24"/>
      <w:szCs w:val="24"/>
      <w:lang w:val="fr-FR"/>
    </w:rPr>
  </w:style>
  <w:style w:type="paragraph" w:customStyle="1" w:styleId="StandardLTHintergrundobjekte">
    <w:name w:val="Standard~LT~Hintergrundobjekte"/>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pPr>
    <w:rPr>
      <w:rFonts w:ascii="DejaVu LGC Sans" w:eastAsia="Calibri" w:hAnsi="DejaVu LGC Sans" w:cs="Times New Roman"/>
      <w:color w:val="000000"/>
      <w:kern w:val="1"/>
      <w:sz w:val="36"/>
      <w:szCs w:val="36"/>
      <w:lang w:val="fr-FR"/>
    </w:rPr>
  </w:style>
  <w:style w:type="paragraph" w:customStyle="1" w:styleId="StandardLTHintergrund">
    <w:name w:val="Standard~LT~Hintergrund"/>
    <w:rsid w:val="00C1678C"/>
    <w:pPr>
      <w:widowControl w:val="0"/>
      <w:suppressAutoHyphens/>
      <w:autoSpaceDE w:val="0"/>
      <w:spacing w:after="0" w:line="240" w:lineRule="auto"/>
      <w:jc w:val="center"/>
    </w:pPr>
    <w:rPr>
      <w:rFonts w:ascii="Liberation Serif" w:eastAsia="Calibri" w:hAnsi="Liberation Serif" w:cs="Times New Roman"/>
      <w:kern w:val="1"/>
      <w:sz w:val="24"/>
      <w:szCs w:val="24"/>
      <w:lang w:val="fr-FR"/>
    </w:rPr>
  </w:style>
  <w:style w:type="paragraph" w:customStyle="1" w:styleId="WW-Titre">
    <w:name w:val="WW-Titre"/>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DejaVu LGC Sans" w:eastAsia="Calibri" w:hAnsi="DejaVu LGC Sans" w:cs="Times New Roman"/>
      <w:color w:val="000000"/>
      <w:kern w:val="1"/>
      <w:sz w:val="88"/>
      <w:szCs w:val="88"/>
      <w:lang w:val="fr-FR"/>
    </w:rPr>
  </w:style>
  <w:style w:type="paragraph" w:customStyle="1" w:styleId="Untertit">
    <w:name w:val="Untertit"/>
    <w:basedOn w:val="Titre"/>
    <w:next w:val="Textkrpe0"/>
    <w:uiPriority w:val="99"/>
    <w:rsid w:val="00C1678C"/>
    <w:pPr>
      <w:jc w:val="center"/>
    </w:pPr>
    <w:rPr>
      <w:i/>
      <w:iCs/>
    </w:rPr>
  </w:style>
  <w:style w:type="character" w:customStyle="1" w:styleId="SubtitleChar">
    <w:name w:val="Subtitle Char"/>
    <w:basedOn w:val="Absatz-Standardschrift"/>
    <w:link w:val="Subtitle"/>
    <w:rsid w:val="00C1678C"/>
    <w:rPr>
      <w:rFonts w:ascii="Liberation Sans" w:eastAsia="Times New Roman" w:hAnsi="Liberation Sans" w:cs="Liberation Sans"/>
      <w:i/>
      <w:iCs/>
      <w:kern w:val="1"/>
      <w:sz w:val="28"/>
      <w:lang w:val="fr-FR"/>
    </w:rPr>
  </w:style>
  <w:style w:type="paragraph" w:customStyle="1" w:styleId="Objetsdarrire-plan">
    <w:name w:val="Objets d'arrière-plan"/>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pPr>
    <w:rPr>
      <w:rFonts w:ascii="DejaVu LGC Sans" w:eastAsia="Calibri" w:hAnsi="DejaVu LGC Sans" w:cs="Times New Roman"/>
      <w:color w:val="000000"/>
      <w:kern w:val="1"/>
      <w:sz w:val="36"/>
      <w:szCs w:val="36"/>
      <w:lang w:val="fr-FR"/>
    </w:rPr>
  </w:style>
  <w:style w:type="paragraph" w:customStyle="1" w:styleId="Arrire-plan">
    <w:name w:val="Arrière-plan"/>
    <w:rsid w:val="00C1678C"/>
    <w:pPr>
      <w:widowControl w:val="0"/>
      <w:suppressAutoHyphens/>
      <w:autoSpaceDE w:val="0"/>
      <w:spacing w:after="0" w:line="240" w:lineRule="auto"/>
      <w:jc w:val="center"/>
    </w:pPr>
    <w:rPr>
      <w:rFonts w:ascii="Liberation Serif" w:eastAsia="Calibri" w:hAnsi="Liberation Serif" w:cs="Times New Roman"/>
      <w:kern w:val="1"/>
      <w:sz w:val="24"/>
      <w:szCs w:val="24"/>
      <w:lang w:val="fr-FR"/>
    </w:rPr>
  </w:style>
  <w:style w:type="paragraph" w:customStyle="1" w:styleId="Notes">
    <w:name w:val="Notes"/>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100" w:lineRule="atLeast"/>
    </w:pPr>
    <w:rPr>
      <w:rFonts w:ascii="Liberation Sans" w:eastAsia="Calibri" w:hAnsi="Liberation Sans" w:cs="Times New Roman"/>
      <w:color w:val="000000"/>
      <w:kern w:val="1"/>
      <w:sz w:val="24"/>
      <w:szCs w:val="24"/>
      <w:lang w:val="fr-FR"/>
    </w:rPr>
  </w:style>
  <w:style w:type="paragraph" w:customStyle="1" w:styleId="Plan1">
    <w:name w:val="Plan 1"/>
    <w:rsid w:val="00C1678C"/>
    <w:pPr>
      <w:widowControl w:val="0"/>
      <w:tabs>
        <w:tab w:val="left" w:pos="707"/>
        <w:tab w:val="left" w:pos="1414"/>
        <w:tab w:val="left" w:pos="2122"/>
        <w:tab w:val="left" w:pos="2829"/>
        <w:tab w:val="left" w:pos="3537"/>
        <w:tab w:val="left" w:pos="4244"/>
        <w:tab w:val="left" w:pos="4952"/>
        <w:tab w:val="left" w:pos="5659"/>
        <w:tab w:val="left" w:pos="6367"/>
        <w:tab w:val="left" w:pos="7074"/>
        <w:tab w:val="left" w:pos="7782"/>
        <w:tab w:val="left" w:pos="8489"/>
        <w:tab w:val="left" w:pos="9197"/>
        <w:tab w:val="left" w:pos="9904"/>
        <w:tab w:val="left" w:pos="10612"/>
        <w:tab w:val="left" w:pos="11319"/>
        <w:tab w:val="left" w:pos="12027"/>
        <w:tab w:val="left" w:pos="12734"/>
        <w:tab w:val="left" w:pos="13441"/>
        <w:tab w:val="left" w:pos="14149"/>
      </w:tabs>
      <w:suppressAutoHyphens/>
      <w:autoSpaceDE w:val="0"/>
      <w:spacing w:before="160" w:after="0" w:line="220" w:lineRule="auto"/>
      <w:ind w:left="537"/>
    </w:pPr>
    <w:rPr>
      <w:rFonts w:ascii="DejaVu LGC Sans" w:eastAsia="Calibri" w:hAnsi="DejaVu LGC Sans" w:cs="Times New Roman"/>
      <w:color w:val="000000"/>
      <w:kern w:val="1"/>
      <w:sz w:val="64"/>
      <w:szCs w:val="64"/>
      <w:lang w:val="fr-FR"/>
    </w:rPr>
  </w:style>
  <w:style w:type="paragraph" w:customStyle="1" w:styleId="Plan2">
    <w:name w:val="Plan 2"/>
    <w:basedOn w:val="Plan1"/>
    <w:rsid w:val="00C1678C"/>
    <w:pPr>
      <w:tabs>
        <w:tab w:val="left" w:pos="247"/>
        <w:tab w:val="left" w:pos="955"/>
        <w:tab w:val="left" w:pos="1662"/>
        <w:tab w:val="left" w:pos="2370"/>
        <w:tab w:val="left" w:pos="3077"/>
        <w:tab w:val="left" w:pos="3785"/>
        <w:tab w:val="left" w:pos="4492"/>
        <w:tab w:val="left" w:pos="5200"/>
        <w:tab w:val="left" w:pos="5907"/>
        <w:tab w:val="left" w:pos="6615"/>
        <w:tab w:val="left" w:pos="7322"/>
        <w:tab w:val="left" w:pos="8030"/>
        <w:tab w:val="left" w:pos="8737"/>
        <w:tab w:val="left" w:pos="9444"/>
        <w:tab w:val="left" w:pos="10152"/>
        <w:tab w:val="left" w:pos="10860"/>
        <w:tab w:val="left" w:pos="11567"/>
        <w:tab w:val="left" w:pos="12275"/>
        <w:tab w:val="left" w:pos="12982"/>
        <w:tab w:val="left" w:pos="13690"/>
      </w:tabs>
      <w:spacing w:before="139"/>
      <w:ind w:left="1167"/>
    </w:pPr>
    <w:rPr>
      <w:sz w:val="56"/>
      <w:szCs w:val="56"/>
    </w:rPr>
  </w:style>
  <w:style w:type="paragraph" w:customStyle="1" w:styleId="Plan3">
    <w:name w:val="Plan 3"/>
    <w:basedOn w:val="Plan2"/>
    <w:rsid w:val="00C1678C"/>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pPr>
    <w:rPr>
      <w:sz w:val="48"/>
      <w:szCs w:val="48"/>
    </w:rPr>
  </w:style>
  <w:style w:type="paragraph" w:customStyle="1" w:styleId="Plan4">
    <w:name w:val="Plan 4"/>
    <w:basedOn w:val="Plan3"/>
    <w:rsid w:val="00C1678C"/>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Plan5">
    <w:name w:val="Plan 5"/>
    <w:basedOn w:val="Plan4"/>
    <w:rsid w:val="00C1678C"/>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Plan6">
    <w:name w:val="Plan 6"/>
    <w:basedOn w:val="Plan5"/>
    <w:rsid w:val="00C1678C"/>
  </w:style>
  <w:style w:type="paragraph" w:customStyle="1" w:styleId="Plan7">
    <w:name w:val="Plan 7"/>
    <w:basedOn w:val="Plan6"/>
    <w:rsid w:val="00C1678C"/>
  </w:style>
  <w:style w:type="paragraph" w:customStyle="1" w:styleId="Plan8">
    <w:name w:val="Plan 8"/>
    <w:basedOn w:val="Plan7"/>
    <w:rsid w:val="00C1678C"/>
  </w:style>
  <w:style w:type="paragraph" w:customStyle="1" w:styleId="Plan9">
    <w:name w:val="Plan 9"/>
    <w:basedOn w:val="Plan8"/>
    <w:rsid w:val="00C1678C"/>
  </w:style>
  <w:style w:type="paragraph" w:customStyle="1" w:styleId="WW-Titre1">
    <w:name w:val="WW-Titre1"/>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DejaVu LGC Sans" w:eastAsia="Calibri" w:hAnsi="DejaVu LGC Sans" w:cs="Times New Roman"/>
      <w:color w:val="000000"/>
      <w:kern w:val="1"/>
      <w:sz w:val="88"/>
      <w:szCs w:val="88"/>
      <w:lang w:val="fr-FR"/>
    </w:rPr>
  </w:style>
  <w:style w:type="paragraph" w:customStyle="1" w:styleId="WW-Titre12">
    <w:name w:val="WW-Titre12"/>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DejaVu LGC Sans" w:eastAsia="Calibri" w:hAnsi="DejaVu LGC Sans" w:cs="Times New Roman"/>
      <w:color w:val="000000"/>
      <w:kern w:val="1"/>
      <w:sz w:val="88"/>
      <w:szCs w:val="88"/>
      <w:lang w:val="fr-FR"/>
    </w:rPr>
  </w:style>
  <w:style w:type="paragraph" w:customStyle="1" w:styleId="WW-Titre123">
    <w:name w:val="WW-Titre123"/>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DejaVu LGC Sans" w:eastAsia="Calibri" w:hAnsi="DejaVu LGC Sans" w:cs="Times New Roman"/>
      <w:color w:val="000000"/>
      <w:kern w:val="1"/>
      <w:sz w:val="88"/>
      <w:szCs w:val="88"/>
      <w:lang w:val="fr-FR"/>
    </w:rPr>
  </w:style>
  <w:style w:type="paragraph" w:customStyle="1" w:styleId="WW-Titre1234">
    <w:name w:val="WW-Titre1234"/>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DejaVu LGC Sans" w:eastAsia="Calibri" w:hAnsi="DejaVu LGC Sans" w:cs="Times New Roman"/>
      <w:color w:val="000000"/>
      <w:kern w:val="1"/>
      <w:sz w:val="88"/>
      <w:szCs w:val="88"/>
      <w:lang w:val="fr-FR"/>
    </w:rPr>
  </w:style>
  <w:style w:type="paragraph" w:customStyle="1" w:styleId="WW-Titre12345">
    <w:name w:val="WW-Titre12345"/>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DejaVu LGC Sans" w:eastAsia="Calibri" w:hAnsi="DejaVu LGC Sans" w:cs="Times New Roman"/>
      <w:color w:val="000000"/>
      <w:kern w:val="1"/>
      <w:sz w:val="88"/>
      <w:szCs w:val="88"/>
      <w:lang w:val="fr-FR"/>
    </w:rPr>
  </w:style>
  <w:style w:type="paragraph" w:customStyle="1" w:styleId="WW-Titre123456">
    <w:name w:val="WW-Titre123456"/>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DejaVu LGC Sans" w:eastAsia="Calibri" w:hAnsi="DejaVu LGC Sans" w:cs="Times New Roman"/>
      <w:color w:val="000000"/>
      <w:kern w:val="1"/>
      <w:sz w:val="88"/>
      <w:szCs w:val="88"/>
      <w:lang w:val="fr-FR"/>
    </w:rPr>
  </w:style>
  <w:style w:type="paragraph" w:customStyle="1" w:styleId="WW-Titre1234567">
    <w:name w:val="WW-Titre1234567"/>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DejaVu LGC Sans" w:eastAsia="Calibri" w:hAnsi="DejaVu LGC Sans" w:cs="Times New Roman"/>
      <w:color w:val="000000"/>
      <w:kern w:val="1"/>
      <w:sz w:val="88"/>
      <w:szCs w:val="88"/>
      <w:lang w:val="fr-FR"/>
    </w:rPr>
  </w:style>
  <w:style w:type="paragraph" w:customStyle="1" w:styleId="WW-Titre12345678">
    <w:name w:val="WW-Titre12345678"/>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DejaVu LGC Sans" w:eastAsia="Calibri" w:hAnsi="DejaVu LGC Sans" w:cs="Times New Roman"/>
      <w:color w:val="000000"/>
      <w:kern w:val="1"/>
      <w:sz w:val="88"/>
      <w:szCs w:val="88"/>
      <w:lang w:val="fr-FR"/>
    </w:rPr>
  </w:style>
  <w:style w:type="paragraph" w:customStyle="1" w:styleId="WW-Titre123456789">
    <w:name w:val="WW-Titre123456789"/>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DejaVu LGC Sans" w:eastAsia="Calibri" w:hAnsi="DejaVu LGC Sans" w:cs="Times New Roman"/>
      <w:color w:val="000000"/>
      <w:kern w:val="1"/>
      <w:sz w:val="88"/>
      <w:szCs w:val="88"/>
      <w:lang w:val="fr-FR"/>
    </w:rPr>
  </w:style>
  <w:style w:type="paragraph" w:customStyle="1" w:styleId="WW-Titre12345678910">
    <w:name w:val="WW-Titre12345678910"/>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DejaVu LGC Sans" w:eastAsia="Calibri" w:hAnsi="DejaVu LGC Sans" w:cs="Times New Roman"/>
      <w:color w:val="000000"/>
      <w:kern w:val="1"/>
      <w:sz w:val="88"/>
      <w:szCs w:val="88"/>
      <w:lang w:val="fr-FR"/>
    </w:rPr>
  </w:style>
  <w:style w:type="paragraph" w:customStyle="1" w:styleId="WW-Titre1234567891011">
    <w:name w:val="WW-Titre1234567891011"/>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DejaVu LGC Sans" w:eastAsia="Calibri" w:hAnsi="DejaVu LGC Sans" w:cs="Times New Roman"/>
      <w:color w:val="000000"/>
      <w:kern w:val="1"/>
      <w:sz w:val="88"/>
      <w:szCs w:val="88"/>
      <w:lang w:val="fr-FR"/>
    </w:rPr>
  </w:style>
  <w:style w:type="paragraph" w:customStyle="1" w:styleId="WW-Titre123456789101112">
    <w:name w:val="WW-Titre123456789101112"/>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DejaVu LGC Sans" w:eastAsia="Calibri" w:hAnsi="DejaVu LGC Sans" w:cs="Times New Roman"/>
      <w:color w:val="000000"/>
      <w:kern w:val="1"/>
      <w:sz w:val="88"/>
      <w:szCs w:val="88"/>
      <w:lang w:val="fr-FR"/>
    </w:rPr>
  </w:style>
  <w:style w:type="paragraph" w:customStyle="1" w:styleId="WW-Titre12345678910111213">
    <w:name w:val="WW-Titre12345678910111213"/>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DejaVu LGC Sans" w:eastAsia="Calibri" w:hAnsi="DejaVu LGC Sans" w:cs="Times New Roman"/>
      <w:color w:val="000000"/>
      <w:kern w:val="1"/>
      <w:sz w:val="88"/>
      <w:szCs w:val="88"/>
      <w:lang w:val="fr-FR"/>
    </w:rPr>
  </w:style>
  <w:style w:type="paragraph" w:customStyle="1" w:styleId="WW-Titre1234567891011121314">
    <w:name w:val="WW-Titre1234567891011121314"/>
    <w:rsid w:val="00C1678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DejaVu LGC Sans" w:eastAsia="Calibri" w:hAnsi="DejaVu LGC Sans" w:cs="Times New Roman"/>
      <w:color w:val="000000"/>
      <w:kern w:val="1"/>
      <w:sz w:val="88"/>
      <w:szCs w:val="88"/>
      <w:lang w:val="fr-FR"/>
    </w:rPr>
  </w:style>
  <w:style w:type="paragraph" w:customStyle="1" w:styleId="Sprechblasen">
    <w:name w:val="Sprechblasen"/>
    <w:basedOn w:val="Standa"/>
    <w:uiPriority w:val="99"/>
    <w:semiHidden/>
    <w:rsid w:val="00C1678C"/>
    <w:rPr>
      <w:rFonts w:ascii="Tahoma" w:hAnsi="Tahoma" w:cs="Tahoma"/>
      <w:sz w:val="16"/>
      <w:szCs w:val="16"/>
    </w:rPr>
  </w:style>
  <w:style w:type="character" w:customStyle="1" w:styleId="BalloonTextChar">
    <w:name w:val="Balloon Text Char"/>
    <w:basedOn w:val="Absatz-Standardschrift"/>
    <w:uiPriority w:val="99"/>
    <w:semiHidden/>
    <w:rsid w:val="00C1678C"/>
    <w:rPr>
      <w:rFonts w:ascii="Tahoma" w:eastAsia="Times New Roman" w:hAnsi="Tahoma" w:cs="Tahoma"/>
      <w:kern w:val="1"/>
      <w:sz w:val="16"/>
      <w:lang w:val="fr-FR"/>
    </w:rPr>
  </w:style>
  <w:style w:type="paragraph" w:styleId="ListParagraph">
    <w:name w:val="List Paragraph"/>
    <w:basedOn w:val="Standa"/>
    <w:uiPriority w:val="34"/>
    <w:qFormat/>
    <w:rsid w:val="00C1678C"/>
    <w:pPr>
      <w:ind w:left="720"/>
    </w:pPr>
  </w:style>
  <w:style w:type="character" w:styleId="CommentReference">
    <w:name w:val="annotation reference"/>
    <w:basedOn w:val="Absatz-Standardschrift"/>
    <w:rsid w:val="00C1678C"/>
    <w:rPr>
      <w:rFonts w:cs="Times New Roman"/>
      <w:sz w:val="16"/>
    </w:rPr>
  </w:style>
  <w:style w:type="paragraph" w:styleId="CommentText">
    <w:name w:val="annotation text"/>
    <w:basedOn w:val="Standa"/>
    <w:link w:val="CommentTextChar"/>
    <w:rsid w:val="00C1678C"/>
    <w:rPr>
      <w:sz w:val="20"/>
      <w:szCs w:val="20"/>
    </w:rPr>
  </w:style>
  <w:style w:type="character" w:customStyle="1" w:styleId="CommentTextChar">
    <w:name w:val="Comment Text Char"/>
    <w:basedOn w:val="DefaultParagraphFont"/>
    <w:link w:val="CommentText"/>
    <w:rsid w:val="00C1678C"/>
    <w:rPr>
      <w:rFonts w:ascii="Liberation Serif" w:eastAsia="Calibri" w:hAnsi="Liberation Serif" w:cs="Times New Roman"/>
      <w:kern w:val="1"/>
      <w:sz w:val="20"/>
      <w:szCs w:val="20"/>
      <w:lang w:val="fr-FR"/>
    </w:rPr>
  </w:style>
  <w:style w:type="paragraph" w:styleId="CommentSubject">
    <w:name w:val="annotation subject"/>
    <w:basedOn w:val="CommentText"/>
    <w:next w:val="CommentText"/>
    <w:link w:val="CommentSubjectChar"/>
    <w:uiPriority w:val="99"/>
    <w:rsid w:val="00C1678C"/>
    <w:rPr>
      <w:b/>
      <w:bCs/>
    </w:rPr>
  </w:style>
  <w:style w:type="character" w:customStyle="1" w:styleId="CommentSubjectChar">
    <w:name w:val="Comment Subject Char"/>
    <w:basedOn w:val="CommentTextChar"/>
    <w:link w:val="CommentSubject"/>
    <w:uiPriority w:val="99"/>
    <w:rsid w:val="00C1678C"/>
    <w:rPr>
      <w:rFonts w:ascii="Liberation Serif" w:eastAsia="Calibri" w:hAnsi="Liberation Serif" w:cs="Times New Roman"/>
      <w:b/>
      <w:bCs/>
      <w:kern w:val="1"/>
      <w:sz w:val="20"/>
      <w:szCs w:val="20"/>
      <w:lang w:val="fr-FR"/>
    </w:rPr>
  </w:style>
  <w:style w:type="paragraph" w:customStyle="1" w:styleId="Fuzei">
    <w:name w:val="Fußzei"/>
    <w:basedOn w:val="Standa"/>
    <w:uiPriority w:val="99"/>
    <w:rsid w:val="00C1678C"/>
    <w:pPr>
      <w:tabs>
        <w:tab w:val="center" w:pos="4536"/>
        <w:tab w:val="right" w:pos="9072"/>
      </w:tabs>
    </w:pPr>
  </w:style>
  <w:style w:type="character" w:customStyle="1" w:styleId="FooterChar">
    <w:name w:val="Footer Char"/>
    <w:basedOn w:val="Absatz-Standardschrift"/>
    <w:uiPriority w:val="99"/>
    <w:rsid w:val="00C1678C"/>
    <w:rPr>
      <w:rFonts w:ascii="Liberation Serif" w:eastAsia="Times New Roman" w:hAnsi="Liberation Serif" w:cs="Times New Roman"/>
      <w:kern w:val="1"/>
      <w:sz w:val="24"/>
      <w:lang w:val="fr-FR"/>
    </w:rPr>
  </w:style>
  <w:style w:type="character" w:styleId="PageNumber">
    <w:name w:val="page number"/>
    <w:basedOn w:val="Absatz-Standardschrift"/>
    <w:rsid w:val="00C1678C"/>
    <w:rPr>
      <w:rFonts w:cs="Times New Roman"/>
    </w:rPr>
  </w:style>
  <w:style w:type="character" w:styleId="Strong">
    <w:name w:val="Strong"/>
    <w:basedOn w:val="Absatz-Standardschrift"/>
    <w:uiPriority w:val="22"/>
    <w:qFormat/>
    <w:rsid w:val="00C1678C"/>
    <w:rPr>
      <w:rFonts w:cs="Times New Roman"/>
      <w:b/>
      <w:bCs/>
    </w:rPr>
  </w:style>
  <w:style w:type="paragraph" w:customStyle="1" w:styleId="StandardWe">
    <w:name w:val="Standard (We"/>
    <w:basedOn w:val="Standa"/>
    <w:uiPriority w:val="99"/>
    <w:rsid w:val="00C1678C"/>
    <w:pPr>
      <w:widowControl/>
      <w:suppressAutoHyphens w:val="0"/>
      <w:spacing w:before="3" w:after="3"/>
    </w:pPr>
    <w:rPr>
      <w:rFonts w:ascii="Arial" w:eastAsia="Times New Roman" w:hAnsi="Arial" w:cs="Arial"/>
      <w:kern w:val="0"/>
      <w:sz w:val="16"/>
      <w:szCs w:val="16"/>
      <w:lang w:val="en-US"/>
    </w:rPr>
  </w:style>
  <w:style w:type="paragraph" w:styleId="FootnoteText">
    <w:name w:val="footnote text"/>
    <w:aliases w:val="ft"/>
    <w:basedOn w:val="Standa"/>
    <w:link w:val="FootnoteTextChar"/>
    <w:uiPriority w:val="99"/>
    <w:semiHidden/>
    <w:rsid w:val="00C1678C"/>
    <w:pPr>
      <w:widowControl/>
      <w:suppressAutoHyphens w:val="0"/>
    </w:pPr>
    <w:rPr>
      <w:rFonts w:ascii="Times New Roman" w:eastAsia="Times New Roman" w:hAnsi="Times New Roman"/>
      <w:kern w:val="0"/>
      <w:sz w:val="20"/>
      <w:szCs w:val="20"/>
      <w:lang w:val="en-US"/>
    </w:rPr>
  </w:style>
  <w:style w:type="character" w:customStyle="1" w:styleId="FootnoteTextChar">
    <w:name w:val="Footnote Text Char"/>
    <w:aliases w:val="ft Char"/>
    <w:basedOn w:val="DefaultParagraphFont"/>
    <w:link w:val="FootnoteText"/>
    <w:uiPriority w:val="99"/>
    <w:semiHidden/>
    <w:rsid w:val="00C1678C"/>
    <w:rPr>
      <w:rFonts w:ascii="Times New Roman" w:eastAsia="Times New Roman" w:hAnsi="Times New Roman" w:cs="Times New Roman"/>
      <w:sz w:val="20"/>
      <w:szCs w:val="20"/>
      <w:lang w:val="en-US"/>
    </w:rPr>
  </w:style>
  <w:style w:type="paragraph" w:customStyle="1" w:styleId="para-flush">
    <w:name w:val="para-flush"/>
    <w:basedOn w:val="Standa"/>
    <w:rsid w:val="00C1678C"/>
    <w:pPr>
      <w:widowControl/>
      <w:suppressAutoHyphens w:val="0"/>
      <w:spacing w:before="100" w:beforeAutospacing="1" w:after="100" w:afterAutospacing="1"/>
    </w:pPr>
    <w:rPr>
      <w:rFonts w:ascii="Times New Roman" w:eastAsia="Times New Roman" w:hAnsi="Times New Roman"/>
      <w:kern w:val="0"/>
      <w:lang w:val="en-US"/>
    </w:rPr>
  </w:style>
  <w:style w:type="character" w:customStyle="1" w:styleId="googqs-tidbitgoogqs-tidbit-0">
    <w:name w:val="goog_qs-tidbit goog_qs-tidbit-0"/>
    <w:basedOn w:val="Absatz-Standardschrift"/>
    <w:rsid w:val="00C1678C"/>
    <w:rPr>
      <w:rFonts w:cs="Times New Roman"/>
    </w:rPr>
  </w:style>
  <w:style w:type="paragraph" w:customStyle="1" w:styleId="para-indent">
    <w:name w:val="para-indent"/>
    <w:basedOn w:val="Standa"/>
    <w:rsid w:val="00C1678C"/>
    <w:pPr>
      <w:widowControl/>
      <w:suppressAutoHyphens w:val="0"/>
      <w:spacing w:before="100" w:beforeAutospacing="1" w:after="100" w:afterAutospacing="1"/>
      <w:ind w:firstLine="240"/>
    </w:pPr>
    <w:rPr>
      <w:rFonts w:ascii="Times New Roman" w:eastAsia="Times New Roman" w:hAnsi="Times New Roman"/>
      <w:kern w:val="0"/>
      <w:lang w:val="en-US"/>
    </w:rPr>
  </w:style>
  <w:style w:type="paragraph" w:customStyle="1" w:styleId="NormalWeb3">
    <w:name w:val="Normal (Web)3"/>
    <w:basedOn w:val="Standa"/>
    <w:rsid w:val="00C1678C"/>
    <w:pPr>
      <w:widowControl/>
      <w:suppressAutoHyphens w:val="0"/>
    </w:pPr>
    <w:rPr>
      <w:rFonts w:ascii="Times New Roman" w:eastAsia="Times New Roman" w:hAnsi="Times New Roman"/>
      <w:color w:val="333333"/>
      <w:kern w:val="0"/>
      <w:sz w:val="19"/>
      <w:szCs w:val="19"/>
      <w:lang w:val="en-US"/>
    </w:rPr>
  </w:style>
  <w:style w:type="character" w:customStyle="1" w:styleId="googqs-tidbit-0">
    <w:name w:val="goog_qs-tidbit-0"/>
    <w:basedOn w:val="Absatz-Standardschrift"/>
    <w:rsid w:val="00C1678C"/>
    <w:rPr>
      <w:rFonts w:cs="Times New Roman"/>
    </w:rPr>
  </w:style>
  <w:style w:type="paragraph" w:customStyle="1" w:styleId="Verze">
    <w:name w:val="Verze"/>
    <w:basedOn w:val="Standa"/>
    <w:next w:val="Standa"/>
    <w:uiPriority w:val="99"/>
    <w:rsid w:val="00C1678C"/>
    <w:pPr>
      <w:spacing w:before="360"/>
    </w:pPr>
    <w:rPr>
      <w:rFonts w:ascii="Cambria" w:hAnsi="Cambria"/>
      <w:b/>
      <w:bCs/>
      <w:caps/>
    </w:rPr>
  </w:style>
  <w:style w:type="paragraph" w:customStyle="1" w:styleId="Verze8">
    <w:name w:val="Verze8"/>
    <w:basedOn w:val="Standa"/>
    <w:next w:val="Standa"/>
    <w:uiPriority w:val="99"/>
    <w:rsid w:val="00C1678C"/>
    <w:pPr>
      <w:spacing w:before="240"/>
    </w:pPr>
    <w:rPr>
      <w:rFonts w:ascii="Calibri" w:hAnsi="Calibri"/>
      <w:b/>
      <w:bCs/>
      <w:sz w:val="20"/>
      <w:szCs w:val="20"/>
    </w:rPr>
  </w:style>
  <w:style w:type="paragraph" w:customStyle="1" w:styleId="Verze7">
    <w:name w:val="Verze7"/>
    <w:basedOn w:val="Standa"/>
    <w:next w:val="Standa"/>
    <w:uiPriority w:val="99"/>
    <w:rsid w:val="00C1678C"/>
    <w:pPr>
      <w:ind w:left="240"/>
    </w:pPr>
    <w:rPr>
      <w:rFonts w:ascii="Calibri" w:hAnsi="Calibri"/>
      <w:sz w:val="20"/>
      <w:szCs w:val="20"/>
    </w:rPr>
  </w:style>
  <w:style w:type="paragraph" w:customStyle="1" w:styleId="Verze6">
    <w:name w:val="Verze6"/>
    <w:basedOn w:val="Standa"/>
    <w:next w:val="Standa"/>
    <w:uiPriority w:val="99"/>
    <w:rsid w:val="00C1678C"/>
    <w:pPr>
      <w:ind w:left="480"/>
    </w:pPr>
    <w:rPr>
      <w:rFonts w:ascii="Calibri" w:hAnsi="Calibri"/>
      <w:sz w:val="20"/>
      <w:szCs w:val="20"/>
    </w:rPr>
  </w:style>
  <w:style w:type="paragraph" w:customStyle="1" w:styleId="Verze5">
    <w:name w:val="Verze5"/>
    <w:basedOn w:val="Standa"/>
    <w:next w:val="Standa"/>
    <w:uiPriority w:val="99"/>
    <w:rsid w:val="00C1678C"/>
    <w:pPr>
      <w:ind w:left="720"/>
    </w:pPr>
    <w:rPr>
      <w:rFonts w:ascii="Calibri" w:hAnsi="Calibri"/>
      <w:sz w:val="20"/>
      <w:szCs w:val="20"/>
    </w:rPr>
  </w:style>
  <w:style w:type="paragraph" w:customStyle="1" w:styleId="Verze4">
    <w:name w:val="Verze4"/>
    <w:basedOn w:val="Standa"/>
    <w:next w:val="Standa"/>
    <w:uiPriority w:val="99"/>
    <w:rsid w:val="00C1678C"/>
    <w:pPr>
      <w:ind w:left="960"/>
    </w:pPr>
    <w:rPr>
      <w:rFonts w:ascii="Calibri" w:hAnsi="Calibri"/>
      <w:sz w:val="20"/>
      <w:szCs w:val="20"/>
    </w:rPr>
  </w:style>
  <w:style w:type="paragraph" w:customStyle="1" w:styleId="Verze3">
    <w:name w:val="Verze3"/>
    <w:basedOn w:val="Standa"/>
    <w:next w:val="Standa"/>
    <w:uiPriority w:val="99"/>
    <w:rsid w:val="00C1678C"/>
    <w:pPr>
      <w:ind w:left="1200"/>
    </w:pPr>
    <w:rPr>
      <w:rFonts w:ascii="Calibri" w:hAnsi="Calibri"/>
      <w:sz w:val="20"/>
      <w:szCs w:val="20"/>
    </w:rPr>
  </w:style>
  <w:style w:type="paragraph" w:customStyle="1" w:styleId="Verze2">
    <w:name w:val="Verze2"/>
    <w:basedOn w:val="Standa"/>
    <w:next w:val="Standa"/>
    <w:uiPriority w:val="99"/>
    <w:rsid w:val="00C1678C"/>
    <w:pPr>
      <w:ind w:left="1440"/>
    </w:pPr>
    <w:rPr>
      <w:rFonts w:ascii="Calibri" w:hAnsi="Calibri"/>
      <w:sz w:val="20"/>
      <w:szCs w:val="20"/>
    </w:rPr>
  </w:style>
  <w:style w:type="paragraph" w:customStyle="1" w:styleId="Verze1">
    <w:name w:val="Verze1"/>
    <w:basedOn w:val="Standa"/>
    <w:next w:val="Standa"/>
    <w:uiPriority w:val="99"/>
    <w:rsid w:val="00C1678C"/>
    <w:pPr>
      <w:ind w:left="1680"/>
    </w:pPr>
    <w:rPr>
      <w:rFonts w:ascii="Calibri" w:hAnsi="Calibri"/>
      <w:sz w:val="20"/>
      <w:szCs w:val="20"/>
    </w:rPr>
  </w:style>
  <w:style w:type="paragraph" w:styleId="Revision">
    <w:name w:val="Revision"/>
    <w:rsid w:val="00C1678C"/>
    <w:pPr>
      <w:spacing w:after="0" w:line="240" w:lineRule="auto"/>
    </w:pPr>
    <w:rPr>
      <w:rFonts w:ascii="Liberation Serif" w:eastAsia="Calibri" w:hAnsi="Liberation Serif" w:cs="Times New Roman"/>
      <w:kern w:val="1"/>
      <w:sz w:val="24"/>
      <w:szCs w:val="24"/>
      <w:lang w:val="fr-FR"/>
    </w:rPr>
  </w:style>
  <w:style w:type="paragraph" w:customStyle="1" w:styleId="style1">
    <w:name w:val="style1"/>
    <w:basedOn w:val="Standa"/>
    <w:rsid w:val="00C1678C"/>
    <w:pPr>
      <w:widowControl/>
      <w:suppressAutoHyphens w:val="0"/>
      <w:spacing w:before="100" w:beforeAutospacing="1" w:after="100" w:afterAutospacing="1"/>
    </w:pPr>
    <w:rPr>
      <w:rFonts w:ascii="Times New Roman" w:eastAsia="Times New Roman" w:hAnsi="Times New Roman"/>
      <w:kern w:val="0"/>
      <w:lang w:val="en-US"/>
    </w:rPr>
  </w:style>
  <w:style w:type="paragraph" w:customStyle="1" w:styleId="Normal1">
    <w:name w:val="Normal1"/>
    <w:basedOn w:val="Standa"/>
    <w:rsid w:val="00C1678C"/>
    <w:pPr>
      <w:widowControl/>
      <w:suppressAutoHyphens w:val="0"/>
      <w:spacing w:before="100" w:beforeAutospacing="1" w:after="150"/>
    </w:pPr>
    <w:rPr>
      <w:rFonts w:ascii="Times New Roman" w:eastAsia="Times New Roman" w:hAnsi="Times New Roman"/>
      <w:color w:val="000000"/>
      <w:kern w:val="0"/>
      <w:sz w:val="18"/>
      <w:szCs w:val="18"/>
      <w:lang w:val="en-US"/>
    </w:rPr>
  </w:style>
  <w:style w:type="character" w:customStyle="1" w:styleId="googqs-tidbit1">
    <w:name w:val="goog_qs-tidbit1"/>
    <w:basedOn w:val="Absatz-Standardschrift"/>
    <w:rsid w:val="00C1678C"/>
    <w:rPr>
      <w:rFonts w:cs="Times New Roman"/>
    </w:rPr>
  </w:style>
  <w:style w:type="paragraph" w:customStyle="1" w:styleId="HTMLVorformatier">
    <w:name w:val="HTML Vorformatier"/>
    <w:basedOn w:val="Standa"/>
    <w:uiPriority w:val="99"/>
    <w:rsid w:val="00C167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val="en-US"/>
    </w:rPr>
  </w:style>
  <w:style w:type="character" w:customStyle="1" w:styleId="HTMLPreformattedChar">
    <w:name w:val="HTML Preformatted Char"/>
    <w:basedOn w:val="Absatz-Standardschrift"/>
    <w:link w:val="HTMLPreformatted"/>
    <w:uiPriority w:val="99"/>
    <w:rsid w:val="00C1678C"/>
    <w:rPr>
      <w:rFonts w:ascii="Courier New" w:hAnsi="Courier New" w:cs="Courier New"/>
      <w:sz w:val="20"/>
    </w:rPr>
  </w:style>
  <w:style w:type="character" w:customStyle="1" w:styleId="Herausst">
    <w:name w:val="Herausst"/>
    <w:basedOn w:val="Absatz-Standardschrift"/>
    <w:uiPriority w:val="99"/>
    <w:rsid w:val="00C1678C"/>
    <w:rPr>
      <w:rFonts w:cs="Times New Roman"/>
      <w:i/>
      <w:iCs/>
    </w:rPr>
  </w:style>
  <w:style w:type="paragraph" w:customStyle="1" w:styleId="bodytext">
    <w:name w:val="bodytext"/>
    <w:basedOn w:val="Standa"/>
    <w:rsid w:val="00C1678C"/>
    <w:pPr>
      <w:widowControl/>
      <w:suppressAutoHyphens w:val="0"/>
      <w:spacing w:before="100" w:beforeAutospacing="1" w:after="100" w:afterAutospacing="1" w:line="285" w:lineRule="atLeast"/>
    </w:pPr>
    <w:rPr>
      <w:rFonts w:ascii="Verdana" w:eastAsia="Times New Roman" w:hAnsi="Verdana"/>
      <w:color w:val="333333"/>
      <w:kern w:val="0"/>
      <w:sz w:val="17"/>
      <w:szCs w:val="17"/>
      <w:lang w:val="en-US"/>
    </w:rPr>
  </w:style>
  <w:style w:type="paragraph" w:customStyle="1" w:styleId="Default">
    <w:name w:val="Default"/>
    <w:rsid w:val="00C1678C"/>
    <w:pPr>
      <w:autoSpaceDE w:val="0"/>
      <w:autoSpaceDN w:val="0"/>
      <w:adjustRightInd w:val="0"/>
      <w:spacing w:after="0" w:line="240" w:lineRule="auto"/>
    </w:pPr>
    <w:rPr>
      <w:rFonts w:ascii="OPYLQO+GillSans-Light" w:eastAsia="Calibri" w:hAnsi="OPYLQO+GillSans-Light" w:cs="OPYLQO+GillSans-Light"/>
      <w:color w:val="000000"/>
      <w:sz w:val="24"/>
      <w:szCs w:val="24"/>
    </w:rPr>
  </w:style>
  <w:style w:type="character" w:customStyle="1" w:styleId="A2">
    <w:name w:val="A2"/>
    <w:rsid w:val="00C1678C"/>
    <w:rPr>
      <w:color w:val="000000"/>
      <w:sz w:val="19"/>
    </w:rPr>
  </w:style>
  <w:style w:type="character" w:customStyle="1" w:styleId="googqs-tidbit-1">
    <w:name w:val="goog_qs-tidbit-1"/>
    <w:basedOn w:val="Absatz-Standardschrift"/>
    <w:rsid w:val="00C1678C"/>
    <w:rPr>
      <w:rFonts w:cs="Times New Roman"/>
    </w:rPr>
  </w:style>
  <w:style w:type="character" w:customStyle="1" w:styleId="HTMLZita">
    <w:name w:val="HTML Zita"/>
    <w:basedOn w:val="Absatz-Standardschrift"/>
    <w:uiPriority w:val="99"/>
    <w:rsid w:val="00C1678C"/>
    <w:rPr>
      <w:rFonts w:cs="Times New Roman"/>
      <w:i/>
      <w:iCs/>
    </w:rPr>
  </w:style>
  <w:style w:type="paragraph" w:styleId="EndnoteText">
    <w:name w:val="endnote text"/>
    <w:basedOn w:val="Standa"/>
    <w:link w:val="EndnoteTextChar"/>
    <w:semiHidden/>
    <w:rsid w:val="00C1678C"/>
    <w:pPr>
      <w:widowControl/>
      <w:suppressAutoHyphens w:val="0"/>
    </w:pPr>
    <w:rPr>
      <w:rFonts w:ascii="Times New Roman" w:eastAsia="Times New Roman" w:hAnsi="Times New Roman"/>
      <w:kern w:val="0"/>
      <w:sz w:val="20"/>
      <w:szCs w:val="20"/>
      <w:lang w:val="en-US"/>
    </w:rPr>
  </w:style>
  <w:style w:type="character" w:customStyle="1" w:styleId="EndnoteTextChar">
    <w:name w:val="Endnote Text Char"/>
    <w:basedOn w:val="DefaultParagraphFont"/>
    <w:link w:val="EndnoteText"/>
    <w:semiHidden/>
    <w:rsid w:val="00C1678C"/>
    <w:rPr>
      <w:rFonts w:ascii="Times New Roman" w:eastAsia="Times New Roman" w:hAnsi="Times New Roman" w:cs="Times New Roman"/>
      <w:sz w:val="20"/>
      <w:szCs w:val="20"/>
      <w:lang w:val="en-US"/>
    </w:rPr>
  </w:style>
  <w:style w:type="character" w:styleId="EndnoteReference">
    <w:name w:val="endnote reference"/>
    <w:basedOn w:val="Absatz-Standardschrift"/>
    <w:uiPriority w:val="99"/>
    <w:semiHidden/>
    <w:rsid w:val="00C1678C"/>
    <w:rPr>
      <w:rFonts w:cs="Times New Roman"/>
      <w:vertAlign w:val="superscript"/>
    </w:rPr>
  </w:style>
  <w:style w:type="paragraph" w:customStyle="1" w:styleId="Kopfze">
    <w:name w:val="Kopfze"/>
    <w:basedOn w:val="Standa"/>
    <w:uiPriority w:val="99"/>
    <w:rsid w:val="00C1678C"/>
    <w:pPr>
      <w:widowControl/>
      <w:tabs>
        <w:tab w:val="center" w:pos="4513"/>
        <w:tab w:val="right" w:pos="9026"/>
      </w:tabs>
      <w:suppressAutoHyphens w:val="0"/>
      <w:spacing w:after="200" w:line="276" w:lineRule="auto"/>
    </w:pPr>
    <w:rPr>
      <w:rFonts w:ascii="Calibri" w:hAnsi="Calibri"/>
      <w:kern w:val="0"/>
      <w:sz w:val="22"/>
      <w:szCs w:val="22"/>
      <w:lang w:val="en-GB"/>
    </w:rPr>
  </w:style>
  <w:style w:type="character" w:customStyle="1" w:styleId="HeaderChar">
    <w:name w:val="Header Char"/>
    <w:basedOn w:val="Absatz-Standardschrift"/>
    <w:uiPriority w:val="99"/>
    <w:rsid w:val="00C1678C"/>
    <w:rPr>
      <w:rFonts w:ascii="Calibri" w:eastAsia="Times New Roman" w:hAnsi="Calibri" w:cs="Times New Roman"/>
      <w:lang w:val="en-GB"/>
    </w:rPr>
  </w:style>
  <w:style w:type="character" w:customStyle="1" w:styleId="BodyText2Char">
    <w:name w:val="Body Text 2 Char"/>
    <w:basedOn w:val="Absatz-Standardschrift"/>
    <w:link w:val="BodyText21"/>
    <w:uiPriority w:val="99"/>
    <w:semiHidden/>
    <w:rsid w:val="00C1678C"/>
    <w:rPr>
      <w:rFonts w:ascii="Calibri" w:eastAsia="Times New Roman" w:hAnsi="Calibri" w:cs="Times New Roman"/>
      <w:lang w:val="en-GB"/>
    </w:rPr>
  </w:style>
  <w:style w:type="paragraph" w:customStyle="1" w:styleId="Textkrper">
    <w:name w:val="Textkörper"/>
    <w:basedOn w:val="Standa"/>
    <w:uiPriority w:val="99"/>
    <w:semiHidden/>
    <w:rsid w:val="00C1678C"/>
    <w:pPr>
      <w:widowControl/>
      <w:suppressAutoHyphens w:val="0"/>
      <w:spacing w:after="120" w:line="480" w:lineRule="auto"/>
    </w:pPr>
    <w:rPr>
      <w:rFonts w:ascii="Calibri" w:hAnsi="Calibri"/>
      <w:kern w:val="0"/>
      <w:sz w:val="22"/>
      <w:szCs w:val="22"/>
      <w:lang w:val="en-GB"/>
    </w:rPr>
  </w:style>
  <w:style w:type="character" w:customStyle="1" w:styleId="BodyText2Char1">
    <w:name w:val="Body Text 2 Char1"/>
    <w:basedOn w:val="Absatz-Standardschrift"/>
    <w:uiPriority w:val="99"/>
    <w:semiHidden/>
    <w:rsid w:val="00C1678C"/>
    <w:rPr>
      <w:rFonts w:ascii="Liberation Serif" w:eastAsia="Times New Roman" w:hAnsi="Liberation Serif" w:cs="Times New Roman"/>
      <w:kern w:val="1"/>
      <w:sz w:val="24"/>
      <w:lang w:val="fr-FR"/>
    </w:rPr>
  </w:style>
  <w:style w:type="character" w:customStyle="1" w:styleId="BodyText3Char">
    <w:name w:val="Body Text 3 Char"/>
    <w:basedOn w:val="Absatz-Standardschrift"/>
    <w:link w:val="BodyText31"/>
    <w:semiHidden/>
    <w:rsid w:val="00C1678C"/>
    <w:rPr>
      <w:rFonts w:ascii="Calibri" w:eastAsia="Times New Roman" w:hAnsi="Calibri" w:cs="Times New Roman"/>
      <w:sz w:val="16"/>
      <w:lang w:val="en-GB"/>
    </w:rPr>
  </w:style>
  <w:style w:type="paragraph" w:customStyle="1" w:styleId="Textkrper1">
    <w:name w:val="Textkörper 1"/>
    <w:basedOn w:val="Standa"/>
    <w:uiPriority w:val="99"/>
    <w:semiHidden/>
    <w:rsid w:val="00C1678C"/>
    <w:pPr>
      <w:widowControl/>
      <w:suppressAutoHyphens w:val="0"/>
      <w:spacing w:after="120" w:line="276" w:lineRule="auto"/>
    </w:pPr>
    <w:rPr>
      <w:rFonts w:ascii="Calibri" w:hAnsi="Calibri"/>
      <w:kern w:val="0"/>
      <w:sz w:val="16"/>
      <w:szCs w:val="16"/>
      <w:lang w:val="en-GB"/>
    </w:rPr>
  </w:style>
  <w:style w:type="character" w:customStyle="1" w:styleId="BodyText3Char1">
    <w:name w:val="Body Text 3 Char1"/>
    <w:basedOn w:val="Absatz-Standardschrift"/>
    <w:uiPriority w:val="99"/>
    <w:semiHidden/>
    <w:rsid w:val="00C1678C"/>
    <w:rPr>
      <w:rFonts w:ascii="Liberation Serif" w:eastAsia="Times New Roman" w:hAnsi="Liberation Serif" w:cs="Times New Roman"/>
      <w:kern w:val="1"/>
      <w:sz w:val="16"/>
      <w:lang w:val="fr-FR"/>
    </w:rPr>
  </w:style>
  <w:style w:type="character" w:customStyle="1" w:styleId="goohl3">
    <w:name w:val="goohl3"/>
    <w:basedOn w:val="Absatz-Standardschrift"/>
    <w:rsid w:val="00C1678C"/>
    <w:rPr>
      <w:rFonts w:cs="Times New Roman"/>
    </w:rPr>
  </w:style>
  <w:style w:type="character" w:customStyle="1" w:styleId="BodyTextIndent2Char">
    <w:name w:val="Body Text Indent 2 Char"/>
    <w:basedOn w:val="Absatz-Standardschrift"/>
    <w:link w:val="BodyTextIndent21"/>
    <w:uiPriority w:val="99"/>
    <w:semiHidden/>
    <w:rsid w:val="00C1678C"/>
    <w:rPr>
      <w:rFonts w:ascii="Calibri" w:eastAsia="Times New Roman" w:hAnsi="Calibri" w:cs="Times New Roman"/>
      <w:lang w:val="en-GB"/>
    </w:rPr>
  </w:style>
  <w:style w:type="paragraph" w:customStyle="1" w:styleId="Textkrper-Einzug">
    <w:name w:val="Textkörper-Einzug"/>
    <w:basedOn w:val="Standa"/>
    <w:uiPriority w:val="99"/>
    <w:semiHidden/>
    <w:rsid w:val="00C1678C"/>
    <w:pPr>
      <w:widowControl/>
      <w:suppressAutoHyphens w:val="0"/>
      <w:spacing w:after="120" w:line="480" w:lineRule="auto"/>
      <w:ind w:left="283"/>
    </w:pPr>
    <w:rPr>
      <w:rFonts w:ascii="Calibri" w:hAnsi="Calibri"/>
      <w:kern w:val="0"/>
      <w:sz w:val="22"/>
      <w:szCs w:val="22"/>
      <w:lang w:val="en-GB"/>
    </w:rPr>
  </w:style>
  <w:style w:type="character" w:customStyle="1" w:styleId="BodyTextIndent2Char1">
    <w:name w:val="Body Text Indent 2 Char1"/>
    <w:basedOn w:val="Absatz-Standardschrift"/>
    <w:uiPriority w:val="99"/>
    <w:semiHidden/>
    <w:rsid w:val="00C1678C"/>
    <w:rPr>
      <w:rFonts w:ascii="Liberation Serif" w:eastAsia="Times New Roman" w:hAnsi="Liberation Serif" w:cs="Times New Roman"/>
      <w:kern w:val="1"/>
      <w:sz w:val="24"/>
      <w:lang w:val="fr-FR"/>
    </w:rPr>
  </w:style>
  <w:style w:type="paragraph" w:customStyle="1" w:styleId="auteur">
    <w:name w:val="auteur"/>
    <w:basedOn w:val="Standa"/>
    <w:rsid w:val="00C1678C"/>
    <w:pPr>
      <w:widowControl/>
      <w:suppressAutoHyphens w:val="0"/>
      <w:spacing w:beforeLines="1" w:afterLines="1"/>
    </w:pPr>
    <w:rPr>
      <w:rFonts w:ascii="Times" w:hAnsi="Times"/>
      <w:kern w:val="0"/>
      <w:sz w:val="20"/>
      <w:szCs w:val="20"/>
      <w:lang w:val="en-US"/>
    </w:rPr>
  </w:style>
  <w:style w:type="paragraph" w:customStyle="1" w:styleId="ParagraphIndent">
    <w:name w:val="ParagraphIndent"/>
    <w:basedOn w:val="Standa"/>
    <w:rsid w:val="00C1678C"/>
    <w:pPr>
      <w:widowControl/>
      <w:tabs>
        <w:tab w:val="left" w:pos="567"/>
        <w:tab w:val="num" w:pos="927"/>
      </w:tabs>
      <w:suppressAutoHyphens w:val="0"/>
      <w:spacing w:after="120"/>
      <w:ind w:left="927" w:hanging="360"/>
    </w:pPr>
    <w:rPr>
      <w:rFonts w:ascii="Times New Roman" w:eastAsia="MS Mincho" w:hAnsi="Times New Roman"/>
      <w:kern w:val="0"/>
      <w:sz w:val="22"/>
      <w:lang w:val="en-GB"/>
    </w:rPr>
  </w:style>
  <w:style w:type="paragraph" w:customStyle="1" w:styleId="Paragraph">
    <w:name w:val="Paragraph"/>
    <w:basedOn w:val="Standa"/>
    <w:rsid w:val="00C1678C"/>
    <w:pPr>
      <w:widowControl/>
      <w:numPr>
        <w:numId w:val="3"/>
      </w:numPr>
      <w:tabs>
        <w:tab w:val="left" w:pos="720"/>
      </w:tabs>
      <w:suppressAutoHyphens w:val="0"/>
    </w:pPr>
    <w:rPr>
      <w:rFonts w:ascii="Times New Roman" w:eastAsia="Times New Roman" w:hAnsi="Times New Roman"/>
      <w:kern w:val="0"/>
      <w:lang w:val="en-GB"/>
    </w:rPr>
  </w:style>
  <w:style w:type="paragraph" w:customStyle="1" w:styleId="ResponsecategsChar">
    <w:name w:val="Response categs..... Char"/>
    <w:basedOn w:val="Standa"/>
    <w:rsid w:val="00C1678C"/>
    <w:pPr>
      <w:widowControl/>
      <w:tabs>
        <w:tab w:val="right" w:leader="dot" w:pos="3942"/>
      </w:tabs>
      <w:suppressAutoHyphens w:val="0"/>
      <w:ind w:left="216" w:hanging="216"/>
    </w:pPr>
    <w:rPr>
      <w:rFonts w:ascii="Arial" w:eastAsia="SimSun" w:hAnsi="Arial"/>
      <w:kern w:val="2"/>
      <w:sz w:val="21"/>
      <w:lang w:val="en-US"/>
    </w:rPr>
  </w:style>
  <w:style w:type="character" w:customStyle="1" w:styleId="ResponsecategsCharChar">
    <w:name w:val="Response categs..... Char Char"/>
    <w:basedOn w:val="Absatz-Standardschrift"/>
    <w:rsid w:val="00C1678C"/>
    <w:rPr>
      <w:rFonts w:ascii="Arial" w:eastAsia="SimSun" w:hAnsi="Arial" w:cs="Times New Roman"/>
      <w:kern w:val="2"/>
      <w:sz w:val="24"/>
      <w:lang w:val="en-US" w:eastAsia="en-US"/>
    </w:rPr>
  </w:style>
  <w:style w:type="paragraph" w:customStyle="1" w:styleId="Liste">
    <w:name w:val="Liste"/>
    <w:basedOn w:val="Standa"/>
    <w:uiPriority w:val="99"/>
    <w:rsid w:val="00C1678C"/>
    <w:pPr>
      <w:suppressAutoHyphens w:val="0"/>
      <w:autoSpaceDE w:val="0"/>
      <w:autoSpaceDN w:val="0"/>
      <w:adjustRightInd w:val="0"/>
      <w:ind w:left="566" w:hanging="283"/>
    </w:pPr>
    <w:rPr>
      <w:rFonts w:ascii="Times New Roman" w:eastAsia="Times New Roman" w:hAnsi="Times New Roman"/>
      <w:kern w:val="0"/>
      <w:sz w:val="20"/>
      <w:lang w:val="en-US"/>
    </w:rPr>
  </w:style>
  <w:style w:type="paragraph" w:customStyle="1" w:styleId="Liste7">
    <w:name w:val="Liste 7"/>
    <w:basedOn w:val="Standa"/>
    <w:uiPriority w:val="99"/>
    <w:rsid w:val="00C1678C"/>
    <w:pPr>
      <w:suppressAutoHyphens w:val="0"/>
      <w:autoSpaceDE w:val="0"/>
      <w:autoSpaceDN w:val="0"/>
      <w:adjustRightInd w:val="0"/>
      <w:ind w:left="849" w:hanging="283"/>
    </w:pPr>
    <w:rPr>
      <w:rFonts w:ascii="Times New Roman" w:eastAsia="Times New Roman" w:hAnsi="Times New Roman"/>
      <w:kern w:val="0"/>
      <w:sz w:val="20"/>
      <w:lang w:val="en-US"/>
    </w:rPr>
  </w:style>
  <w:style w:type="paragraph" w:customStyle="1" w:styleId="Liste6">
    <w:name w:val="Liste 6"/>
    <w:basedOn w:val="Standa"/>
    <w:uiPriority w:val="99"/>
    <w:rsid w:val="00C1678C"/>
    <w:pPr>
      <w:suppressAutoHyphens w:val="0"/>
      <w:autoSpaceDE w:val="0"/>
      <w:autoSpaceDN w:val="0"/>
      <w:adjustRightInd w:val="0"/>
      <w:ind w:left="1132" w:hanging="283"/>
    </w:pPr>
    <w:rPr>
      <w:rFonts w:ascii="Times New Roman" w:eastAsia="Times New Roman" w:hAnsi="Times New Roman"/>
      <w:kern w:val="0"/>
      <w:sz w:val="20"/>
      <w:lang w:val="en-US"/>
    </w:rPr>
  </w:style>
  <w:style w:type="paragraph" w:customStyle="1" w:styleId="Liste1">
    <w:name w:val="Liste 1"/>
    <w:basedOn w:val="Standa"/>
    <w:uiPriority w:val="99"/>
    <w:rsid w:val="00C1678C"/>
    <w:pPr>
      <w:suppressAutoHyphens w:val="0"/>
      <w:autoSpaceDE w:val="0"/>
      <w:autoSpaceDN w:val="0"/>
      <w:adjustRightInd w:val="0"/>
      <w:ind w:left="1415" w:hanging="283"/>
    </w:pPr>
    <w:rPr>
      <w:rFonts w:ascii="Times New Roman" w:eastAsia="Times New Roman" w:hAnsi="Times New Roman"/>
      <w:kern w:val="0"/>
      <w:sz w:val="20"/>
      <w:lang w:val="en-US"/>
    </w:rPr>
  </w:style>
  <w:style w:type="paragraph" w:customStyle="1" w:styleId="Listenfortset">
    <w:name w:val="Listenfortset"/>
    <w:basedOn w:val="Standa"/>
    <w:uiPriority w:val="99"/>
    <w:rsid w:val="00C1678C"/>
    <w:pPr>
      <w:suppressAutoHyphens w:val="0"/>
      <w:autoSpaceDE w:val="0"/>
      <w:autoSpaceDN w:val="0"/>
      <w:adjustRightInd w:val="0"/>
      <w:spacing w:after="120"/>
      <w:ind w:left="283"/>
    </w:pPr>
    <w:rPr>
      <w:rFonts w:ascii="Times New Roman" w:eastAsia="Times New Roman" w:hAnsi="Times New Roman"/>
      <w:kern w:val="0"/>
      <w:sz w:val="20"/>
      <w:lang w:val="en-US"/>
    </w:rPr>
  </w:style>
  <w:style w:type="paragraph" w:customStyle="1" w:styleId="Listenfortsetzu">
    <w:name w:val="Listenfortsetzu"/>
    <w:basedOn w:val="Standa"/>
    <w:uiPriority w:val="99"/>
    <w:rsid w:val="00C1678C"/>
    <w:pPr>
      <w:suppressAutoHyphens w:val="0"/>
      <w:autoSpaceDE w:val="0"/>
      <w:autoSpaceDN w:val="0"/>
      <w:adjustRightInd w:val="0"/>
      <w:spacing w:after="120"/>
      <w:ind w:left="566"/>
    </w:pPr>
    <w:rPr>
      <w:rFonts w:ascii="Times New Roman" w:eastAsia="Times New Roman" w:hAnsi="Times New Roman"/>
      <w:kern w:val="0"/>
      <w:sz w:val="20"/>
      <w:lang w:val="en-US"/>
    </w:rPr>
  </w:style>
  <w:style w:type="paragraph" w:customStyle="1" w:styleId="Listenfortsetzu2">
    <w:name w:val="Listenfortsetzu2"/>
    <w:basedOn w:val="Standa"/>
    <w:uiPriority w:val="99"/>
    <w:rsid w:val="00C1678C"/>
    <w:pPr>
      <w:suppressAutoHyphens w:val="0"/>
      <w:autoSpaceDE w:val="0"/>
      <w:autoSpaceDN w:val="0"/>
      <w:adjustRightInd w:val="0"/>
      <w:spacing w:after="120"/>
      <w:ind w:left="849"/>
    </w:pPr>
    <w:rPr>
      <w:rFonts w:ascii="Times New Roman" w:eastAsia="Times New Roman" w:hAnsi="Times New Roman"/>
      <w:kern w:val="0"/>
      <w:sz w:val="20"/>
      <w:lang w:val="en-US"/>
    </w:rPr>
  </w:style>
  <w:style w:type="paragraph" w:customStyle="1" w:styleId="Listenfortsetzu1">
    <w:name w:val="Listenfortsetzu1"/>
    <w:basedOn w:val="Standa"/>
    <w:uiPriority w:val="99"/>
    <w:rsid w:val="00C1678C"/>
    <w:pPr>
      <w:suppressAutoHyphens w:val="0"/>
      <w:autoSpaceDE w:val="0"/>
      <w:autoSpaceDN w:val="0"/>
      <w:adjustRightInd w:val="0"/>
      <w:spacing w:after="120"/>
      <w:ind w:left="1415"/>
    </w:pPr>
    <w:rPr>
      <w:rFonts w:ascii="Times New Roman" w:eastAsia="Times New Roman" w:hAnsi="Times New Roman"/>
      <w:kern w:val="0"/>
      <w:sz w:val="20"/>
      <w:lang w:val="en-US"/>
    </w:rPr>
  </w:style>
  <w:style w:type="paragraph" w:styleId="BodyTextIndent">
    <w:name w:val="Body Text Indent"/>
    <w:basedOn w:val="Standa"/>
    <w:link w:val="BodyTextIndentChar"/>
    <w:rsid w:val="00C1678C"/>
    <w:pPr>
      <w:suppressAutoHyphens w:val="0"/>
      <w:autoSpaceDE w:val="0"/>
      <w:autoSpaceDN w:val="0"/>
      <w:adjustRightInd w:val="0"/>
      <w:spacing w:after="120"/>
      <w:ind w:left="283"/>
    </w:pPr>
    <w:rPr>
      <w:rFonts w:ascii="Times New Roman" w:eastAsia="Times New Roman" w:hAnsi="Times New Roman"/>
      <w:kern w:val="0"/>
      <w:sz w:val="20"/>
      <w:lang w:val="en-US"/>
    </w:rPr>
  </w:style>
  <w:style w:type="character" w:customStyle="1" w:styleId="BodyTextIndentChar">
    <w:name w:val="Body Text Indent Char"/>
    <w:basedOn w:val="DefaultParagraphFont"/>
    <w:link w:val="BodyTextIndent"/>
    <w:rsid w:val="00C1678C"/>
    <w:rPr>
      <w:rFonts w:ascii="Times New Roman" w:eastAsia="Times New Roman" w:hAnsi="Times New Roman" w:cs="Times New Roman"/>
      <w:sz w:val="20"/>
      <w:szCs w:val="24"/>
      <w:lang w:val="en-US"/>
    </w:rPr>
  </w:style>
  <w:style w:type="paragraph" w:customStyle="1" w:styleId="StyleHeading3TimesNewRoman">
    <w:name w:val="Style Heading 3 + Times New Roman"/>
    <w:basedOn w:val="berschri7"/>
    <w:rsid w:val="00C1678C"/>
    <w:pPr>
      <w:ind w:left="1080"/>
    </w:pPr>
    <w:rPr>
      <w:rFonts w:ascii="Times New Roman" w:hAnsi="Times New Roman"/>
      <w:sz w:val="24"/>
    </w:rPr>
  </w:style>
  <w:style w:type="paragraph" w:customStyle="1" w:styleId="CH">
    <w:name w:val="CH"/>
    <w:basedOn w:val="berschri"/>
    <w:rsid w:val="00C1678C"/>
    <w:pPr>
      <w:keepLines w:val="0"/>
      <w:widowControl/>
      <w:suppressAutoHyphens w:val="0"/>
      <w:spacing w:before="240" w:after="60"/>
      <w:ind w:left="720" w:hanging="720"/>
    </w:pPr>
    <w:rPr>
      <w:rFonts w:ascii="Times New Roman" w:hAnsi="Times New Roman" w:cs="Arial"/>
      <w:bCs w:val="0"/>
      <w:color w:val="auto"/>
      <w:kern w:val="32"/>
      <w:szCs w:val="20"/>
      <w:lang w:val="en-US"/>
    </w:rPr>
  </w:style>
  <w:style w:type="paragraph" w:customStyle="1" w:styleId="Style10ptBoldFirstline05">
    <w:name w:val="Style 10 pt Bold First line:  0.5&quot;"/>
    <w:basedOn w:val="berschri7"/>
    <w:rsid w:val="00C1678C"/>
    <w:pPr>
      <w:ind w:left="1080" w:firstLine="720"/>
    </w:pPr>
    <w:rPr>
      <w:rFonts w:ascii="Times New Roman" w:hAnsi="Times New Roman"/>
      <w:b w:val="0"/>
      <w:bCs w:val="0"/>
      <w:sz w:val="20"/>
      <w:szCs w:val="20"/>
    </w:rPr>
  </w:style>
  <w:style w:type="paragraph" w:customStyle="1" w:styleId="Style10">
    <w:name w:val="Style1"/>
    <w:basedOn w:val="berschri7"/>
    <w:rsid w:val="00C1678C"/>
    <w:pPr>
      <w:ind w:left="1080" w:firstLine="720"/>
    </w:pPr>
    <w:rPr>
      <w:rFonts w:ascii="Times New Roman" w:hAnsi="Times New Roman"/>
      <w:b w:val="0"/>
      <w:sz w:val="20"/>
    </w:rPr>
  </w:style>
  <w:style w:type="paragraph" w:customStyle="1" w:styleId="Style10ptBoldFirstline051">
    <w:name w:val="Style 10 pt Bold First line:  0.5&quot;1"/>
    <w:basedOn w:val="berschri7"/>
    <w:rsid w:val="00C1678C"/>
    <w:pPr>
      <w:ind w:left="1080" w:firstLine="720"/>
    </w:pPr>
    <w:rPr>
      <w:rFonts w:ascii="Times New Roman" w:hAnsi="Times New Roman"/>
      <w:b w:val="0"/>
      <w:bCs w:val="0"/>
      <w:sz w:val="20"/>
      <w:szCs w:val="20"/>
    </w:rPr>
  </w:style>
  <w:style w:type="paragraph" w:customStyle="1" w:styleId="Style2">
    <w:name w:val="Style2"/>
    <w:basedOn w:val="Standa"/>
    <w:next w:val="berschri8"/>
    <w:rsid w:val="00C1678C"/>
    <w:pPr>
      <w:widowControl/>
      <w:suppressAutoHyphens w:val="0"/>
    </w:pPr>
    <w:rPr>
      <w:rFonts w:ascii="Times New Roman" w:eastAsia="Times New Roman" w:hAnsi="Times New Roman"/>
      <w:b/>
      <w:kern w:val="0"/>
      <w:sz w:val="28"/>
      <w:lang w:val="en-GB"/>
    </w:rPr>
  </w:style>
  <w:style w:type="paragraph" w:customStyle="1" w:styleId="Style3">
    <w:name w:val="Style3"/>
    <w:basedOn w:val="berschri"/>
    <w:rsid w:val="00C1678C"/>
    <w:pPr>
      <w:keepLines w:val="0"/>
      <w:widowControl/>
      <w:suppressAutoHyphens w:val="0"/>
      <w:spacing w:before="240" w:after="60"/>
      <w:ind w:left="360"/>
    </w:pPr>
    <w:rPr>
      <w:rFonts w:ascii="Times New Roman" w:hAnsi="Times New Roman" w:cs="Arial"/>
      <w:b w:val="0"/>
      <w:color w:val="auto"/>
      <w:kern w:val="32"/>
      <w:szCs w:val="32"/>
      <w:lang w:val="en-US"/>
    </w:rPr>
  </w:style>
  <w:style w:type="paragraph" w:customStyle="1" w:styleId="StyleHeading212ptNotBoldBefore6ptAfter6pt">
    <w:name w:val="Style Heading 2 + 12 pt Not Bold Before:  6 pt After:  6 pt"/>
    <w:basedOn w:val="berschri8"/>
    <w:rsid w:val="00C1678C"/>
    <w:pPr>
      <w:keepLines w:val="0"/>
      <w:suppressAutoHyphens w:val="0"/>
      <w:autoSpaceDE w:val="0"/>
      <w:autoSpaceDN w:val="0"/>
      <w:adjustRightInd w:val="0"/>
      <w:spacing w:before="120" w:after="120"/>
    </w:pPr>
    <w:rPr>
      <w:rFonts w:ascii="Times New Roman" w:hAnsi="Times New Roman"/>
      <w:bCs w:val="0"/>
      <w:color w:val="auto"/>
      <w:kern w:val="0"/>
      <w:sz w:val="28"/>
      <w:szCs w:val="20"/>
      <w:lang w:val="en-GB"/>
    </w:rPr>
  </w:style>
  <w:style w:type="paragraph" w:customStyle="1" w:styleId="Style16ptBoldLeft029">
    <w:name w:val="Style 16 pt Bold Left:  0.29&quot;"/>
    <w:basedOn w:val="berschri8"/>
    <w:rsid w:val="00C1678C"/>
    <w:pPr>
      <w:keepLines w:val="0"/>
      <w:tabs>
        <w:tab w:val="num" w:pos="1140"/>
      </w:tabs>
      <w:suppressAutoHyphens w:val="0"/>
      <w:autoSpaceDE w:val="0"/>
      <w:autoSpaceDN w:val="0"/>
      <w:adjustRightInd w:val="0"/>
      <w:spacing w:before="0"/>
      <w:ind w:left="1140" w:hanging="720"/>
    </w:pPr>
    <w:rPr>
      <w:rFonts w:ascii="Times New Roman" w:hAnsi="Times New Roman"/>
      <w:color w:val="auto"/>
      <w:kern w:val="0"/>
      <w:sz w:val="32"/>
      <w:szCs w:val="24"/>
      <w:lang w:val="en-GB"/>
    </w:rPr>
  </w:style>
  <w:style w:type="paragraph" w:customStyle="1" w:styleId="StyleStyleHeading3TimesNewRomanLeft05">
    <w:name w:val="Style Style Heading 3 + Times New Roman + Left:  0.5&quot;"/>
    <w:basedOn w:val="berschri5"/>
    <w:rsid w:val="00C1678C"/>
    <w:pPr>
      <w:ind w:left="720"/>
    </w:pPr>
    <w:rPr>
      <w:sz w:val="20"/>
      <w:szCs w:val="20"/>
    </w:rPr>
  </w:style>
  <w:style w:type="paragraph" w:customStyle="1" w:styleId="StyleStyleHeading5TimesNewRomanLeft051">
    <w:name w:val="Style Style Heading 5 + Times New Roman + Left:  0.5&quot;1"/>
    <w:basedOn w:val="berschri5"/>
    <w:next w:val="berschri5"/>
    <w:rsid w:val="00C1678C"/>
    <w:pPr>
      <w:ind w:left="720"/>
    </w:pPr>
    <w:rPr>
      <w:i w:val="0"/>
      <w:sz w:val="20"/>
      <w:szCs w:val="20"/>
    </w:rPr>
  </w:style>
  <w:style w:type="paragraph" w:customStyle="1" w:styleId="Style4">
    <w:name w:val="Style4"/>
    <w:basedOn w:val="berschri6"/>
    <w:rsid w:val="00C1678C"/>
    <w:rPr>
      <w:sz w:val="20"/>
      <w:szCs w:val="24"/>
    </w:rPr>
  </w:style>
  <w:style w:type="paragraph" w:customStyle="1" w:styleId="StyleStyleHeading3TimesNewRoman10ptLeft0">
    <w:name w:val="Style Style Heading 3 + Times New Roman + 10 pt Left:  0&quot;"/>
    <w:basedOn w:val="StyleHeading3TimesNewRoman"/>
    <w:rsid w:val="00C1678C"/>
    <w:pPr>
      <w:ind w:left="540" w:hanging="540"/>
    </w:pPr>
    <w:rPr>
      <w:rFonts w:cs="Times New Roman"/>
      <w:sz w:val="20"/>
      <w:szCs w:val="20"/>
    </w:rPr>
  </w:style>
  <w:style w:type="paragraph" w:customStyle="1" w:styleId="Style5">
    <w:name w:val="Style5"/>
    <w:basedOn w:val="berschri"/>
    <w:rsid w:val="00C1678C"/>
    <w:pPr>
      <w:keepLines w:val="0"/>
      <w:widowControl/>
      <w:suppressAutoHyphens w:val="0"/>
      <w:spacing w:before="0"/>
      <w:ind w:left="360"/>
      <w:jc w:val="center"/>
    </w:pPr>
    <w:rPr>
      <w:rFonts w:ascii="Times New Roman" w:hAnsi="Times New Roman"/>
      <w:color w:val="auto"/>
      <w:kern w:val="32"/>
      <w:sz w:val="20"/>
      <w:szCs w:val="20"/>
      <w:lang w:val="en-US"/>
    </w:rPr>
  </w:style>
  <w:style w:type="paragraph" w:customStyle="1" w:styleId="Beschri">
    <w:name w:val="Beschri"/>
    <w:basedOn w:val="Standa"/>
    <w:next w:val="Standa"/>
    <w:uiPriority w:val="99"/>
    <w:rsid w:val="00C1678C"/>
    <w:pPr>
      <w:widowControl/>
      <w:suppressAutoHyphens w:val="0"/>
    </w:pPr>
    <w:rPr>
      <w:rFonts w:ascii="Times New Roman" w:eastAsia="Times New Roman" w:hAnsi="Times New Roman"/>
      <w:b/>
      <w:bCs/>
      <w:kern w:val="0"/>
      <w:sz w:val="20"/>
      <w:szCs w:val="20"/>
      <w:lang w:val="en-GB"/>
    </w:rPr>
  </w:style>
  <w:style w:type="paragraph" w:customStyle="1" w:styleId="Abbildungsverzei">
    <w:name w:val="Abbildungsverzei"/>
    <w:basedOn w:val="Standa"/>
    <w:next w:val="Standa"/>
    <w:uiPriority w:val="99"/>
    <w:rsid w:val="00C1678C"/>
    <w:pPr>
      <w:widowControl/>
      <w:suppressAutoHyphens w:val="0"/>
      <w:ind w:left="480" w:hanging="480"/>
    </w:pPr>
    <w:rPr>
      <w:rFonts w:ascii="Times New Roman" w:eastAsia="Times New Roman" w:hAnsi="Times New Roman"/>
      <w:kern w:val="0"/>
      <w:szCs w:val="20"/>
      <w:lang w:val="en-GB"/>
    </w:rPr>
  </w:style>
  <w:style w:type="character" w:customStyle="1" w:styleId="GesichteterHyperl">
    <w:name w:val="GesichteterHyperl"/>
    <w:basedOn w:val="Absatz-Standardschrift"/>
    <w:uiPriority w:val="99"/>
    <w:rsid w:val="00C1678C"/>
    <w:rPr>
      <w:rFonts w:cs="Times New Roman"/>
      <w:color w:val="800080"/>
      <w:u w:val="single"/>
    </w:rPr>
  </w:style>
  <w:style w:type="paragraph" w:customStyle="1" w:styleId="Aufzhlungs">
    <w:name w:val="Aufzählungs"/>
    <w:basedOn w:val="Standa"/>
    <w:uiPriority w:val="99"/>
    <w:rsid w:val="00C1678C"/>
    <w:pPr>
      <w:tabs>
        <w:tab w:val="num" w:pos="360"/>
      </w:tabs>
      <w:suppressAutoHyphens w:val="0"/>
    </w:pPr>
    <w:rPr>
      <w:rFonts w:ascii="Times New Roman" w:eastAsia="Times New Roman" w:hAnsi="Times New Roman"/>
      <w:kern w:val="0"/>
      <w:szCs w:val="20"/>
      <w:lang w:val="en-GB"/>
    </w:rPr>
  </w:style>
  <w:style w:type="paragraph" w:styleId="PlainText">
    <w:name w:val="Plain Text"/>
    <w:basedOn w:val="Standa"/>
    <w:link w:val="PlainTextChar"/>
    <w:uiPriority w:val="99"/>
    <w:rsid w:val="00C1678C"/>
    <w:pPr>
      <w:widowControl/>
      <w:suppressAutoHyphens w:val="0"/>
    </w:pPr>
    <w:rPr>
      <w:rFonts w:ascii="Courier New" w:eastAsia="Times New Roman" w:hAnsi="Courier New" w:cs="Courier New"/>
      <w:kern w:val="0"/>
      <w:sz w:val="20"/>
      <w:szCs w:val="20"/>
      <w:lang w:val="en-US"/>
    </w:rPr>
  </w:style>
  <w:style w:type="character" w:customStyle="1" w:styleId="PlainTextChar">
    <w:name w:val="Plain Text Char"/>
    <w:basedOn w:val="DefaultParagraphFont"/>
    <w:link w:val="PlainText"/>
    <w:uiPriority w:val="99"/>
    <w:rsid w:val="00C1678C"/>
    <w:rPr>
      <w:rFonts w:ascii="Courier New" w:eastAsia="Times New Roman" w:hAnsi="Courier New" w:cs="Courier New"/>
      <w:sz w:val="20"/>
      <w:szCs w:val="20"/>
      <w:lang w:val="en-US"/>
    </w:rPr>
  </w:style>
  <w:style w:type="paragraph" w:customStyle="1" w:styleId="Dokumentstru">
    <w:name w:val="Dokumentstru"/>
    <w:basedOn w:val="Standa"/>
    <w:uiPriority w:val="99"/>
    <w:rsid w:val="00C1678C"/>
    <w:pPr>
      <w:widowControl/>
      <w:shd w:val="clear" w:color="auto" w:fill="000080"/>
      <w:suppressAutoHyphens w:val="0"/>
    </w:pPr>
    <w:rPr>
      <w:rFonts w:ascii="Tahoma" w:eastAsia="Times New Roman" w:hAnsi="Tahoma" w:cs="Tahoma"/>
      <w:kern w:val="0"/>
      <w:sz w:val="20"/>
      <w:szCs w:val="20"/>
      <w:lang w:val="en-GB"/>
    </w:rPr>
  </w:style>
  <w:style w:type="character" w:customStyle="1" w:styleId="DocumentMapChar">
    <w:name w:val="Document Map Char"/>
    <w:basedOn w:val="Absatz-Standardschrift"/>
    <w:link w:val="DocumentMap"/>
    <w:rsid w:val="00C1678C"/>
    <w:rPr>
      <w:rFonts w:ascii="Tahoma" w:hAnsi="Tahoma" w:cs="Tahoma"/>
      <w:sz w:val="20"/>
      <w:shd w:val="clear" w:color="auto" w:fill="000080"/>
      <w:lang w:val="en-GB"/>
    </w:rPr>
  </w:style>
  <w:style w:type="paragraph" w:customStyle="1" w:styleId="Style17ptBoldLeft0">
    <w:name w:val="Style 17 pt Bold Left:  0&quot;"/>
    <w:basedOn w:val="berschri"/>
    <w:rsid w:val="00C1678C"/>
    <w:pPr>
      <w:keepLines w:val="0"/>
      <w:widowControl/>
      <w:suppressAutoHyphens w:val="0"/>
      <w:spacing w:before="240" w:after="60"/>
      <w:ind w:left="720" w:hanging="720"/>
    </w:pPr>
    <w:rPr>
      <w:rFonts w:ascii="Times New Roman" w:hAnsi="Times New Roman" w:cs="Arial"/>
      <w:bCs w:val="0"/>
      <w:color w:val="auto"/>
      <w:kern w:val="32"/>
      <w:szCs w:val="20"/>
      <w:lang w:val="en-US"/>
    </w:rPr>
  </w:style>
  <w:style w:type="paragraph" w:styleId="z-TopofForm">
    <w:name w:val="HTML Top of Form"/>
    <w:basedOn w:val="Standa"/>
    <w:next w:val="Standa"/>
    <w:link w:val="z-TopofFormChar"/>
    <w:uiPriority w:val="99"/>
    <w:rsid w:val="00C1678C"/>
    <w:pPr>
      <w:widowControl/>
      <w:pBdr>
        <w:bottom w:val="single" w:sz="6" w:space="1" w:color="auto"/>
      </w:pBdr>
      <w:suppressAutoHyphens w:val="0"/>
      <w:spacing w:beforeLines="1" w:afterLines="1"/>
      <w:jc w:val="center"/>
    </w:pPr>
    <w:rPr>
      <w:rFonts w:ascii="Arial" w:hAnsi="Arial"/>
      <w:vanish/>
      <w:kern w:val="0"/>
      <w:sz w:val="16"/>
      <w:szCs w:val="16"/>
      <w:lang w:val="en-US"/>
    </w:rPr>
  </w:style>
  <w:style w:type="character" w:customStyle="1" w:styleId="z-TopofFormChar">
    <w:name w:val="z-Top of Form Char"/>
    <w:basedOn w:val="DefaultParagraphFont"/>
    <w:link w:val="z-TopofForm"/>
    <w:uiPriority w:val="99"/>
    <w:rsid w:val="00C1678C"/>
    <w:rPr>
      <w:rFonts w:ascii="Arial" w:eastAsia="Calibri" w:hAnsi="Arial" w:cs="Times New Roman"/>
      <w:vanish/>
      <w:sz w:val="16"/>
      <w:szCs w:val="16"/>
      <w:lang w:val="en-US"/>
    </w:rPr>
  </w:style>
  <w:style w:type="character" w:customStyle="1" w:styleId="gt-icon-text">
    <w:name w:val="gt-icon-text"/>
    <w:basedOn w:val="Absatz-Standardschrift"/>
    <w:rsid w:val="00C1678C"/>
    <w:rPr>
      <w:rFonts w:cs="Times New Roman"/>
    </w:rPr>
  </w:style>
  <w:style w:type="paragraph" w:styleId="z-BottomofForm">
    <w:name w:val="HTML Bottom of Form"/>
    <w:basedOn w:val="Standa"/>
    <w:next w:val="Standa"/>
    <w:link w:val="z-BottomofFormChar"/>
    <w:uiPriority w:val="99"/>
    <w:rsid w:val="00C1678C"/>
    <w:pPr>
      <w:widowControl/>
      <w:pBdr>
        <w:top w:val="single" w:sz="6" w:space="1" w:color="auto"/>
      </w:pBdr>
      <w:suppressAutoHyphens w:val="0"/>
      <w:spacing w:beforeLines="1" w:afterLines="1"/>
      <w:jc w:val="center"/>
    </w:pPr>
    <w:rPr>
      <w:rFonts w:ascii="Arial" w:hAnsi="Arial"/>
      <w:vanish/>
      <w:kern w:val="0"/>
      <w:sz w:val="16"/>
      <w:szCs w:val="16"/>
      <w:lang w:val="en-US"/>
    </w:rPr>
  </w:style>
  <w:style w:type="character" w:customStyle="1" w:styleId="z-BottomofFormChar">
    <w:name w:val="z-Bottom of Form Char"/>
    <w:basedOn w:val="DefaultParagraphFont"/>
    <w:link w:val="z-BottomofForm"/>
    <w:uiPriority w:val="99"/>
    <w:rsid w:val="00C1678C"/>
    <w:rPr>
      <w:rFonts w:ascii="Arial" w:eastAsia="Calibri" w:hAnsi="Arial" w:cs="Times New Roman"/>
      <w:vanish/>
      <w:sz w:val="16"/>
      <w:szCs w:val="16"/>
      <w:lang w:val="en-US"/>
    </w:rPr>
  </w:style>
  <w:style w:type="character" w:customStyle="1" w:styleId="hps">
    <w:name w:val="hps"/>
    <w:basedOn w:val="Absatz-Standardschrift"/>
    <w:rsid w:val="00C1678C"/>
    <w:rPr>
      <w:rFonts w:cs="Times New Roman"/>
    </w:rPr>
  </w:style>
  <w:style w:type="character" w:customStyle="1" w:styleId="hpsatn">
    <w:name w:val="hps atn"/>
    <w:basedOn w:val="Absatz-Standardschrift"/>
    <w:rsid w:val="00C1678C"/>
    <w:rPr>
      <w:rFonts w:cs="Times New Roman"/>
    </w:rPr>
  </w:style>
  <w:style w:type="character" w:customStyle="1" w:styleId="style40">
    <w:name w:val="style4"/>
    <w:basedOn w:val="Absatz-Standardschrift"/>
    <w:rsid w:val="00C1678C"/>
    <w:rPr>
      <w:rFonts w:cs="Times New Roman"/>
    </w:rPr>
  </w:style>
  <w:style w:type="paragraph" w:customStyle="1" w:styleId="style11">
    <w:name w:val="style11"/>
    <w:basedOn w:val="Standa"/>
    <w:rsid w:val="00C1678C"/>
    <w:pPr>
      <w:widowControl/>
      <w:suppressAutoHyphens w:val="0"/>
      <w:spacing w:beforeLines="1" w:afterLines="1"/>
    </w:pPr>
    <w:rPr>
      <w:rFonts w:ascii="Times" w:hAnsi="Times"/>
      <w:kern w:val="0"/>
      <w:sz w:val="20"/>
      <w:szCs w:val="20"/>
      <w:lang w:val="en-US"/>
    </w:rPr>
  </w:style>
  <w:style w:type="character" w:customStyle="1" w:styleId="style33">
    <w:name w:val="style33"/>
    <w:basedOn w:val="Absatz-Standardschrift"/>
    <w:rsid w:val="00C1678C"/>
    <w:rPr>
      <w:rFonts w:cs="Times New Roman"/>
    </w:rPr>
  </w:style>
  <w:style w:type="character" w:customStyle="1" w:styleId="style111">
    <w:name w:val="style111"/>
    <w:basedOn w:val="Absatz-Standardschrift"/>
    <w:rsid w:val="00C1678C"/>
    <w:rPr>
      <w:rFonts w:cs="Times New Roman"/>
    </w:rPr>
  </w:style>
  <w:style w:type="paragraph" w:customStyle="1" w:styleId="style41">
    <w:name w:val="style41"/>
    <w:basedOn w:val="Standa"/>
    <w:rsid w:val="00C1678C"/>
    <w:pPr>
      <w:widowControl/>
      <w:suppressAutoHyphens w:val="0"/>
      <w:spacing w:beforeLines="1" w:afterLines="1"/>
    </w:pPr>
    <w:rPr>
      <w:rFonts w:ascii="Times" w:hAnsi="Times"/>
      <w:kern w:val="0"/>
      <w:sz w:val="20"/>
      <w:szCs w:val="20"/>
      <w:lang w:val="en-US"/>
    </w:rPr>
  </w:style>
  <w:style w:type="table" w:customStyle="1" w:styleId="Tabellengi">
    <w:name w:val="Tabellengi"/>
    <w:basedOn w:val="NormaleTabe"/>
    <w:uiPriority w:val="99"/>
    <w:rsid w:val="00C1678C"/>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otnote">
    <w:name w:val="footnote"/>
    <w:basedOn w:val="Standa"/>
    <w:uiPriority w:val="99"/>
    <w:rsid w:val="00C1678C"/>
    <w:pPr>
      <w:widowControl/>
      <w:suppressAutoHyphens w:val="0"/>
      <w:spacing w:before="100" w:beforeAutospacing="1" w:after="100" w:afterAutospacing="1"/>
      <w:ind w:left="2203" w:right="1836"/>
    </w:pPr>
    <w:rPr>
      <w:rFonts w:ascii="Times New Roman" w:eastAsia="Times New Roman" w:hAnsi="Times New Roman"/>
      <w:kern w:val="0"/>
      <w:sz w:val="20"/>
      <w:szCs w:val="20"/>
      <w:lang w:val="en-US"/>
    </w:rPr>
  </w:style>
  <w:style w:type="paragraph" w:customStyle="1" w:styleId="Standa1">
    <w:name w:val="Standa1"/>
    <w:uiPriority w:val="99"/>
    <w:rsid w:val="00C1678C"/>
    <w:pPr>
      <w:spacing w:after="0" w:line="240" w:lineRule="auto"/>
    </w:pPr>
    <w:rPr>
      <w:rFonts w:ascii="Times New Roman" w:eastAsia="Times New Roman" w:hAnsi="Times New Roman" w:cs="Times New Roman"/>
      <w:sz w:val="24"/>
      <w:szCs w:val="24"/>
      <w:lang w:val="pt-BR" w:eastAsia="pt-BR"/>
    </w:rPr>
  </w:style>
  <w:style w:type="paragraph" w:customStyle="1" w:styleId="ColorfulList-Accent11">
    <w:name w:val="Colorful List - Accent 11"/>
    <w:basedOn w:val="Standa"/>
    <w:qFormat/>
    <w:rsid w:val="00C1678C"/>
    <w:pPr>
      <w:widowControl/>
      <w:suppressAutoHyphens w:val="0"/>
      <w:ind w:left="720"/>
      <w:contextualSpacing/>
    </w:pPr>
    <w:rPr>
      <w:rFonts w:ascii="Times New Roman" w:eastAsia="Times New Roman" w:hAnsi="Times New Roman"/>
      <w:kern w:val="0"/>
      <w:lang w:val="en-US"/>
    </w:rPr>
  </w:style>
  <w:style w:type="character" w:customStyle="1" w:styleId="BalloonTextChar1">
    <w:name w:val="Balloon Text Char1"/>
    <w:basedOn w:val="Absatz-Standardschrift"/>
    <w:semiHidden/>
    <w:rsid w:val="00C1678C"/>
    <w:rPr>
      <w:rFonts w:ascii="Tahoma" w:eastAsia="Times New Roman" w:hAnsi="Tahoma" w:cs="Tahoma"/>
      <w:sz w:val="16"/>
      <w:lang w:val="en-GB"/>
    </w:rPr>
  </w:style>
  <w:style w:type="paragraph" w:styleId="Title">
    <w:name w:val="Title"/>
    <w:basedOn w:val="Default"/>
    <w:next w:val="Default"/>
    <w:link w:val="TitleChar"/>
    <w:uiPriority w:val="99"/>
    <w:qFormat/>
    <w:rsid w:val="00C1678C"/>
    <w:pPr>
      <w:widowControl w:val="0"/>
    </w:pPr>
    <w:rPr>
      <w:rFonts w:ascii="MKHLLH+TimesNewRoman,Bold" w:hAnsi="MKHLLH+TimesNewRoman,Bold" w:cs="Times New Roman"/>
      <w:color w:val="auto"/>
    </w:rPr>
  </w:style>
  <w:style w:type="character" w:customStyle="1" w:styleId="TitleChar">
    <w:name w:val="Title Char"/>
    <w:basedOn w:val="DefaultParagraphFont"/>
    <w:link w:val="Title"/>
    <w:uiPriority w:val="99"/>
    <w:rsid w:val="00C1678C"/>
    <w:rPr>
      <w:rFonts w:ascii="MKHLLH+TimesNewRoman,Bold" w:eastAsia="Calibri" w:hAnsi="MKHLLH+TimesNewRoman,Bold" w:cs="Times New Roman"/>
      <w:sz w:val="24"/>
      <w:szCs w:val="24"/>
      <w:lang w:val="en-US"/>
    </w:rPr>
  </w:style>
  <w:style w:type="character" w:customStyle="1" w:styleId="shorttext">
    <w:name w:val="short_text"/>
    <w:basedOn w:val="Absatz-Standardschrift"/>
    <w:rsid w:val="00C1678C"/>
    <w:rPr>
      <w:rFonts w:cs="Times New Roman"/>
    </w:rPr>
  </w:style>
  <w:style w:type="character" w:customStyle="1" w:styleId="stdnobr">
    <w:name w:val="std nobr"/>
    <w:basedOn w:val="Absatz-Standardschrift"/>
    <w:rsid w:val="00C1678C"/>
    <w:rPr>
      <w:rFonts w:cs="Times New Roman"/>
    </w:rPr>
  </w:style>
  <w:style w:type="character" w:customStyle="1" w:styleId="gl1">
    <w:name w:val="gl1"/>
    <w:basedOn w:val="Absatz-Standardschrift"/>
    <w:rsid w:val="00C1678C"/>
    <w:rPr>
      <w:rFonts w:cs="Times New Roman"/>
      <w:color w:val="767676"/>
    </w:rPr>
  </w:style>
  <w:style w:type="character" w:customStyle="1" w:styleId="FootnoteTextChar1">
    <w:name w:val="Footnote Text Char1"/>
    <w:basedOn w:val="Absatz-Standardschrift"/>
    <w:uiPriority w:val="99"/>
    <w:semiHidden/>
    <w:rsid w:val="00C1678C"/>
    <w:rPr>
      <w:rFonts w:cs="Times New Roman"/>
      <w:sz w:val="20"/>
    </w:rPr>
  </w:style>
  <w:style w:type="character" w:customStyle="1" w:styleId="EndnoteTextChar1">
    <w:name w:val="Endnote Text Char1"/>
    <w:basedOn w:val="Absatz-Standardschrift"/>
    <w:uiPriority w:val="99"/>
    <w:semiHidden/>
    <w:rsid w:val="00C1678C"/>
    <w:rPr>
      <w:rFonts w:cs="Times New Roman"/>
      <w:sz w:val="20"/>
    </w:rPr>
  </w:style>
  <w:style w:type="paragraph" w:customStyle="1" w:styleId="xl65">
    <w:name w:val="xl65"/>
    <w:basedOn w:val="Standa"/>
    <w:rsid w:val="00C1678C"/>
    <w:pPr>
      <w:widowControl/>
      <w:pBdr>
        <w:top w:val="single" w:sz="4" w:space="0" w:color="000000"/>
        <w:left w:val="single" w:sz="4" w:space="0" w:color="000000"/>
        <w:bottom w:val="single" w:sz="4" w:space="0" w:color="000000"/>
        <w:right w:val="single" w:sz="4" w:space="0" w:color="000000"/>
      </w:pBdr>
      <w:suppressAutoHyphens w:val="0"/>
      <w:spacing w:beforeLines="1" w:afterLines="1"/>
    </w:pPr>
    <w:rPr>
      <w:rFonts w:ascii="Times" w:hAnsi="Times"/>
      <w:kern w:val="0"/>
      <w:sz w:val="20"/>
      <w:szCs w:val="20"/>
      <w:lang w:val="en-US"/>
    </w:rPr>
  </w:style>
  <w:style w:type="paragraph" w:customStyle="1" w:styleId="xl66">
    <w:name w:val="xl66"/>
    <w:basedOn w:val="Standa"/>
    <w:rsid w:val="00C1678C"/>
    <w:pPr>
      <w:widowControl/>
      <w:pBdr>
        <w:top w:val="single" w:sz="4" w:space="0" w:color="000000"/>
        <w:left w:val="single" w:sz="4" w:space="0" w:color="000000"/>
        <w:right w:val="single" w:sz="4" w:space="0" w:color="000000"/>
      </w:pBdr>
      <w:suppressAutoHyphens w:val="0"/>
      <w:spacing w:beforeLines="1" w:afterLines="1"/>
    </w:pPr>
    <w:rPr>
      <w:rFonts w:ascii="Times" w:hAnsi="Times"/>
      <w:kern w:val="0"/>
      <w:sz w:val="20"/>
      <w:szCs w:val="20"/>
      <w:lang w:val="en-US"/>
    </w:rPr>
  </w:style>
  <w:style w:type="paragraph" w:customStyle="1" w:styleId="xl67">
    <w:name w:val="xl67"/>
    <w:basedOn w:val="Standa"/>
    <w:rsid w:val="00C1678C"/>
    <w:pPr>
      <w:widowControl/>
      <w:pBdr>
        <w:top w:val="single" w:sz="4" w:space="0" w:color="000000"/>
      </w:pBdr>
      <w:suppressAutoHyphens w:val="0"/>
      <w:spacing w:beforeLines="1" w:afterLines="1"/>
    </w:pPr>
    <w:rPr>
      <w:rFonts w:ascii="Times" w:hAnsi="Times"/>
      <w:kern w:val="0"/>
      <w:sz w:val="20"/>
      <w:szCs w:val="20"/>
      <w:lang w:val="en-US"/>
    </w:rPr>
  </w:style>
  <w:style w:type="paragraph" w:customStyle="1" w:styleId="xl68">
    <w:name w:val="xl68"/>
    <w:basedOn w:val="Standa"/>
    <w:rsid w:val="00C1678C"/>
    <w:pPr>
      <w:widowControl/>
      <w:pBdr>
        <w:top w:val="single" w:sz="4" w:space="0" w:color="000000"/>
        <w:right w:val="single" w:sz="4" w:space="0" w:color="000000"/>
      </w:pBdr>
      <w:suppressAutoHyphens w:val="0"/>
      <w:spacing w:beforeLines="1" w:afterLines="1"/>
    </w:pPr>
    <w:rPr>
      <w:rFonts w:ascii="Times" w:hAnsi="Times"/>
      <w:kern w:val="0"/>
      <w:sz w:val="20"/>
      <w:szCs w:val="20"/>
      <w:lang w:val="en-US"/>
    </w:rPr>
  </w:style>
  <w:style w:type="paragraph" w:customStyle="1" w:styleId="xl69">
    <w:name w:val="xl69"/>
    <w:basedOn w:val="Standa"/>
    <w:rsid w:val="00C1678C"/>
    <w:pPr>
      <w:widowControl/>
      <w:pBdr>
        <w:top w:val="single" w:sz="4" w:space="0" w:color="000000"/>
        <w:left w:val="single" w:sz="4" w:space="0" w:color="000000"/>
      </w:pBdr>
      <w:suppressAutoHyphens w:val="0"/>
      <w:spacing w:beforeLines="1" w:afterLines="1"/>
    </w:pPr>
    <w:rPr>
      <w:rFonts w:ascii="Times" w:hAnsi="Times"/>
      <w:kern w:val="0"/>
      <w:sz w:val="20"/>
      <w:szCs w:val="20"/>
      <w:lang w:val="en-US"/>
    </w:rPr>
  </w:style>
  <w:style w:type="paragraph" w:customStyle="1" w:styleId="xl70">
    <w:name w:val="xl70"/>
    <w:basedOn w:val="Standa"/>
    <w:rsid w:val="00C1678C"/>
    <w:pPr>
      <w:widowControl/>
      <w:pBdr>
        <w:left w:val="single" w:sz="4" w:space="0" w:color="000000"/>
      </w:pBdr>
      <w:suppressAutoHyphens w:val="0"/>
      <w:spacing w:beforeLines="1" w:afterLines="1"/>
    </w:pPr>
    <w:rPr>
      <w:rFonts w:ascii="Times" w:hAnsi="Times"/>
      <w:kern w:val="0"/>
      <w:sz w:val="20"/>
      <w:szCs w:val="20"/>
      <w:lang w:val="en-US"/>
    </w:rPr>
  </w:style>
  <w:style w:type="paragraph" w:customStyle="1" w:styleId="xl71">
    <w:name w:val="xl71"/>
    <w:basedOn w:val="Standa"/>
    <w:rsid w:val="00C1678C"/>
    <w:pPr>
      <w:widowControl/>
      <w:pBdr>
        <w:left w:val="single" w:sz="4" w:space="0" w:color="000000"/>
        <w:right w:val="single" w:sz="4" w:space="0" w:color="000000"/>
      </w:pBdr>
      <w:suppressAutoHyphens w:val="0"/>
      <w:spacing w:beforeLines="1" w:afterLines="1"/>
    </w:pPr>
    <w:rPr>
      <w:rFonts w:ascii="Times" w:hAnsi="Times"/>
      <w:kern w:val="0"/>
      <w:sz w:val="20"/>
      <w:szCs w:val="20"/>
      <w:lang w:val="en-US"/>
    </w:rPr>
  </w:style>
  <w:style w:type="paragraph" w:customStyle="1" w:styleId="xl72">
    <w:name w:val="xl72"/>
    <w:basedOn w:val="Standa"/>
    <w:rsid w:val="00C1678C"/>
    <w:pPr>
      <w:widowControl/>
      <w:pBdr>
        <w:top w:val="single" w:sz="4" w:space="0" w:color="000000"/>
        <w:left w:val="single" w:sz="4" w:space="0" w:color="000000"/>
        <w:bottom w:val="single" w:sz="4" w:space="0" w:color="000000"/>
      </w:pBdr>
      <w:suppressAutoHyphens w:val="0"/>
      <w:spacing w:beforeLines="1" w:afterLines="1"/>
    </w:pPr>
    <w:rPr>
      <w:rFonts w:ascii="Times" w:hAnsi="Times"/>
      <w:kern w:val="0"/>
      <w:sz w:val="20"/>
      <w:szCs w:val="20"/>
      <w:lang w:val="en-US"/>
    </w:rPr>
  </w:style>
  <w:style w:type="paragraph" w:customStyle="1" w:styleId="xl73">
    <w:name w:val="xl73"/>
    <w:basedOn w:val="Standa"/>
    <w:rsid w:val="00C1678C"/>
    <w:pPr>
      <w:widowControl/>
      <w:pBdr>
        <w:top w:val="single" w:sz="4" w:space="0" w:color="000000"/>
        <w:bottom w:val="single" w:sz="4" w:space="0" w:color="000000"/>
      </w:pBdr>
      <w:suppressAutoHyphens w:val="0"/>
      <w:spacing w:beforeLines="1" w:afterLines="1"/>
    </w:pPr>
    <w:rPr>
      <w:rFonts w:ascii="Times" w:hAnsi="Times"/>
      <w:kern w:val="0"/>
      <w:sz w:val="20"/>
      <w:szCs w:val="20"/>
      <w:lang w:val="en-US"/>
    </w:rPr>
  </w:style>
  <w:style w:type="paragraph" w:customStyle="1" w:styleId="xl74">
    <w:name w:val="xl74"/>
    <w:basedOn w:val="Standa"/>
    <w:rsid w:val="00C1678C"/>
    <w:pPr>
      <w:widowControl/>
      <w:pBdr>
        <w:left w:val="single" w:sz="4" w:space="0" w:color="000000"/>
      </w:pBdr>
      <w:suppressAutoHyphens w:val="0"/>
      <w:spacing w:beforeLines="1" w:afterLines="1"/>
    </w:pPr>
    <w:rPr>
      <w:rFonts w:ascii="Times" w:hAnsi="Times"/>
      <w:kern w:val="0"/>
      <w:sz w:val="20"/>
      <w:szCs w:val="20"/>
      <w:lang w:val="en-US"/>
    </w:rPr>
  </w:style>
  <w:style w:type="paragraph" w:customStyle="1" w:styleId="xl75">
    <w:name w:val="xl75"/>
    <w:basedOn w:val="Standa"/>
    <w:rsid w:val="00C1678C"/>
    <w:pPr>
      <w:widowControl/>
      <w:pBdr>
        <w:top w:val="single" w:sz="4" w:space="0" w:color="000000"/>
      </w:pBdr>
      <w:suppressAutoHyphens w:val="0"/>
      <w:spacing w:beforeLines="1" w:afterLines="1"/>
    </w:pPr>
    <w:rPr>
      <w:rFonts w:ascii="Times" w:hAnsi="Times"/>
      <w:kern w:val="0"/>
      <w:sz w:val="20"/>
      <w:szCs w:val="20"/>
      <w:lang w:val="en-US"/>
    </w:rPr>
  </w:style>
  <w:style w:type="paragraph" w:customStyle="1" w:styleId="xl76">
    <w:name w:val="xl76"/>
    <w:basedOn w:val="Standa"/>
    <w:rsid w:val="00C1678C"/>
    <w:pPr>
      <w:widowControl/>
      <w:pBdr>
        <w:left w:val="single" w:sz="4" w:space="0" w:color="000000"/>
        <w:right w:val="single" w:sz="4" w:space="0" w:color="000000"/>
      </w:pBdr>
      <w:suppressAutoHyphens w:val="0"/>
      <w:spacing w:beforeLines="1" w:afterLines="1"/>
    </w:pPr>
    <w:rPr>
      <w:rFonts w:ascii="Times" w:hAnsi="Times"/>
      <w:kern w:val="0"/>
      <w:sz w:val="20"/>
      <w:szCs w:val="20"/>
      <w:lang w:val="en-US"/>
    </w:rPr>
  </w:style>
  <w:style w:type="paragraph" w:customStyle="1" w:styleId="font5">
    <w:name w:val="font5"/>
    <w:basedOn w:val="Standa"/>
    <w:rsid w:val="00C1678C"/>
    <w:pPr>
      <w:widowControl/>
      <w:suppressAutoHyphens w:val="0"/>
      <w:spacing w:beforeLines="1" w:afterLines="1"/>
    </w:pPr>
    <w:rPr>
      <w:rFonts w:ascii="Verdana" w:hAnsi="Verdana"/>
      <w:kern w:val="0"/>
      <w:sz w:val="16"/>
      <w:szCs w:val="16"/>
      <w:lang w:val="en-US"/>
    </w:rPr>
  </w:style>
  <w:style w:type="paragraph" w:customStyle="1" w:styleId="xl24">
    <w:name w:val="xl24"/>
    <w:basedOn w:val="Standa"/>
    <w:rsid w:val="00C1678C"/>
    <w:pPr>
      <w:widowControl/>
      <w:suppressAutoHyphens w:val="0"/>
      <w:spacing w:beforeLines="1" w:afterLines="1"/>
    </w:pPr>
    <w:rPr>
      <w:rFonts w:ascii="Times" w:hAnsi="Times"/>
      <w:kern w:val="0"/>
      <w:sz w:val="20"/>
      <w:szCs w:val="20"/>
      <w:lang w:val="en-US"/>
    </w:rPr>
  </w:style>
  <w:style w:type="character" w:customStyle="1" w:styleId="Heading1Char1">
    <w:name w:val="Heading 1 Char1"/>
    <w:basedOn w:val="DefaultParagraphFont"/>
    <w:link w:val="Heading1"/>
    <w:rsid w:val="00C1678C"/>
    <w:rPr>
      <w:rFonts w:asciiTheme="majorHAnsi" w:eastAsiaTheme="majorEastAsia" w:hAnsiTheme="majorHAnsi" w:cstheme="majorBidi"/>
      <w:b/>
      <w:bCs/>
      <w:kern w:val="32"/>
      <w:sz w:val="32"/>
      <w:szCs w:val="32"/>
      <w:lang w:val="de-DE" w:eastAsia="de-DE"/>
    </w:rPr>
  </w:style>
  <w:style w:type="paragraph" w:styleId="TOCHeading">
    <w:name w:val="TOC Heading"/>
    <w:basedOn w:val="berschri"/>
    <w:next w:val="Standa"/>
    <w:uiPriority w:val="39"/>
    <w:qFormat/>
    <w:rsid w:val="00C1678C"/>
    <w:pPr>
      <w:widowControl/>
      <w:suppressAutoHyphens w:val="0"/>
      <w:spacing w:line="276" w:lineRule="auto"/>
      <w:outlineLvl w:val="9"/>
    </w:pPr>
    <w:rPr>
      <w:kern w:val="0"/>
      <w:lang w:val="en-US"/>
    </w:rPr>
  </w:style>
  <w:style w:type="paragraph" w:customStyle="1" w:styleId="textmain1">
    <w:name w:val="textmain1"/>
    <w:basedOn w:val="Standa"/>
    <w:rsid w:val="00C1678C"/>
    <w:pPr>
      <w:widowControl/>
      <w:suppressAutoHyphens w:val="0"/>
      <w:spacing w:after="188" w:line="213" w:lineRule="atLeast"/>
    </w:pPr>
    <w:rPr>
      <w:rFonts w:ascii="Arial" w:eastAsia="Times New Roman" w:hAnsi="Arial" w:cs="Arial"/>
      <w:color w:val="000000"/>
      <w:kern w:val="0"/>
      <w:sz w:val="15"/>
      <w:szCs w:val="15"/>
      <w:lang w:val="en-US"/>
    </w:rPr>
  </w:style>
  <w:style w:type="character" w:customStyle="1" w:styleId="noclass">
    <w:name w:val="noclass"/>
    <w:basedOn w:val="Absatz-Standardschrift"/>
    <w:rsid w:val="00C1678C"/>
    <w:rPr>
      <w:rFonts w:cs="Times New Roman"/>
    </w:rPr>
  </w:style>
  <w:style w:type="character" w:customStyle="1" w:styleId="ft01">
    <w:name w:val="ft01"/>
    <w:basedOn w:val="Absatz-Standardschrift"/>
    <w:rsid w:val="00C1678C"/>
    <w:rPr>
      <w:rFonts w:ascii="Times" w:hAnsi="Times" w:cs="Times"/>
      <w:color w:val="000000"/>
      <w:sz w:val="15"/>
    </w:rPr>
  </w:style>
  <w:style w:type="character" w:customStyle="1" w:styleId="MarkeringsbobletekstTegn">
    <w:name w:val="Markeringsbobletekst Tegn"/>
    <w:basedOn w:val="Absatz-Standardschrift"/>
    <w:uiPriority w:val="99"/>
    <w:semiHidden/>
    <w:rsid w:val="00C1678C"/>
    <w:rPr>
      <w:rFonts w:ascii="Lucida Grande" w:hAnsi="Lucida Grande" w:cs="Times New Roman"/>
      <w:sz w:val="18"/>
    </w:rPr>
  </w:style>
  <w:style w:type="paragraph" w:styleId="Quote">
    <w:name w:val="Quote"/>
    <w:basedOn w:val="Standa"/>
    <w:next w:val="Standa"/>
    <w:link w:val="QuoteChar"/>
    <w:uiPriority w:val="29"/>
    <w:qFormat/>
    <w:rsid w:val="00C1678C"/>
    <w:pPr>
      <w:widowControl/>
      <w:suppressAutoHyphens w:val="0"/>
      <w:spacing w:before="240" w:after="240"/>
      <w:ind w:left="360"/>
    </w:pPr>
    <w:rPr>
      <w:rFonts w:ascii="Times New Roman" w:hAnsi="Times New Roman" w:cs="Arial"/>
      <w:color w:val="000000"/>
      <w:kern w:val="0"/>
      <w:sz w:val="22"/>
      <w:szCs w:val="22"/>
      <w:lang w:val="en-GB"/>
    </w:rPr>
  </w:style>
  <w:style w:type="character" w:customStyle="1" w:styleId="QuoteChar">
    <w:name w:val="Quote Char"/>
    <w:basedOn w:val="DefaultParagraphFont"/>
    <w:link w:val="Quote"/>
    <w:uiPriority w:val="29"/>
    <w:rsid w:val="00C1678C"/>
    <w:rPr>
      <w:rFonts w:ascii="Times New Roman" w:eastAsia="Calibri" w:hAnsi="Times New Roman" w:cs="Arial"/>
      <w:color w:val="000000"/>
    </w:rPr>
  </w:style>
  <w:style w:type="character" w:customStyle="1" w:styleId="QuoteChar1">
    <w:name w:val="Quote Char1"/>
    <w:basedOn w:val="Absatz-Standardschrift"/>
    <w:uiPriority w:val="29"/>
    <w:rsid w:val="00C1678C"/>
    <w:rPr>
      <w:rFonts w:ascii="Times New Roman" w:eastAsia="Times New Roman" w:hAnsi="Times New Roman" w:cs="Arial"/>
      <w:color w:val="000000"/>
      <w:lang w:val="en-GB"/>
    </w:rPr>
  </w:style>
  <w:style w:type="paragraph" w:customStyle="1" w:styleId="CM56">
    <w:name w:val="CM56"/>
    <w:basedOn w:val="Default"/>
    <w:next w:val="Default"/>
    <w:rsid w:val="00C1678C"/>
    <w:rPr>
      <w:rFonts w:ascii="Gill Sans MT Light" w:hAnsi="Gill Sans MT Light" w:cs="Times New Roman"/>
      <w:color w:val="auto"/>
    </w:rPr>
  </w:style>
  <w:style w:type="character" w:customStyle="1" w:styleId="A0">
    <w:name w:val="A0"/>
    <w:uiPriority w:val="99"/>
    <w:rsid w:val="00C1678C"/>
    <w:rPr>
      <w:b/>
      <w:color w:val="000000"/>
    </w:rPr>
  </w:style>
  <w:style w:type="character" w:customStyle="1" w:styleId="citation">
    <w:name w:val="citation"/>
    <w:basedOn w:val="Absatz-Standardschrift"/>
    <w:rsid w:val="00C1678C"/>
    <w:rPr>
      <w:rFonts w:cs="Times New Roman"/>
    </w:rPr>
  </w:style>
  <w:style w:type="paragraph" w:styleId="BalloonText">
    <w:name w:val="Balloon Text"/>
    <w:basedOn w:val="Normal"/>
    <w:link w:val="BalloonTextChar2"/>
    <w:uiPriority w:val="99"/>
    <w:semiHidden/>
    <w:unhideWhenUsed/>
    <w:rsid w:val="00DA3DCD"/>
    <w:pPr>
      <w:spacing w:after="0" w:line="240" w:lineRule="auto"/>
    </w:pPr>
    <w:rPr>
      <w:rFonts w:ascii="Tahoma" w:hAnsi="Tahoma" w:cs="Tahoma"/>
      <w:sz w:val="16"/>
      <w:szCs w:val="16"/>
    </w:rPr>
  </w:style>
  <w:style w:type="character" w:customStyle="1" w:styleId="BalloonTextChar2">
    <w:name w:val="Balloon Text Char2"/>
    <w:basedOn w:val="DefaultParagraphFont"/>
    <w:link w:val="BalloonText"/>
    <w:uiPriority w:val="99"/>
    <w:semiHidden/>
    <w:rsid w:val="00DA3DCD"/>
    <w:rPr>
      <w:rFonts w:ascii="Tahoma" w:hAnsi="Tahoma" w:cs="Tahoma"/>
      <w:sz w:val="16"/>
      <w:szCs w:val="16"/>
    </w:rPr>
  </w:style>
  <w:style w:type="paragraph" w:styleId="Header">
    <w:name w:val="header"/>
    <w:basedOn w:val="Normal"/>
    <w:link w:val="HeaderChar1"/>
    <w:uiPriority w:val="99"/>
    <w:unhideWhenUsed/>
    <w:rsid w:val="00DA3DCD"/>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DA3DCD"/>
  </w:style>
  <w:style w:type="paragraph" w:styleId="Footer">
    <w:name w:val="footer"/>
    <w:basedOn w:val="Normal"/>
    <w:link w:val="FooterChar1"/>
    <w:uiPriority w:val="99"/>
    <w:unhideWhenUsed/>
    <w:rsid w:val="00DA3DCD"/>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DA3DCD"/>
  </w:style>
  <w:style w:type="character" w:customStyle="1" w:styleId="Heading2Char1">
    <w:name w:val="Heading 2 Char1"/>
    <w:basedOn w:val="DefaultParagraphFont"/>
    <w:uiPriority w:val="9"/>
    <w:semiHidden/>
    <w:rsid w:val="00BA7EB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rsid w:val="00BA7EBF"/>
    <w:pPr>
      <w:spacing w:before="3" w:after="3" w:line="240" w:lineRule="auto"/>
    </w:pPr>
    <w:rPr>
      <w:rFonts w:ascii="Arial" w:eastAsia="Times New Roman" w:hAnsi="Arial" w:cs="Arial"/>
      <w:sz w:val="16"/>
      <w:szCs w:val="16"/>
    </w:rPr>
  </w:style>
  <w:style w:type="numbering" w:customStyle="1" w:styleId="NoList1">
    <w:name w:val="No List1"/>
    <w:next w:val="NoList"/>
    <w:uiPriority w:val="99"/>
    <w:semiHidden/>
    <w:unhideWhenUsed/>
    <w:rsid w:val="00B50DC1"/>
  </w:style>
  <w:style w:type="table" w:customStyle="1" w:styleId="NormaleTabe1">
    <w:name w:val="Normale Tabe1"/>
    <w:uiPriority w:val="99"/>
    <w:semiHidden/>
    <w:rsid w:val="00B50DC1"/>
    <w:pPr>
      <w:spacing w:after="0" w:line="240" w:lineRule="auto"/>
    </w:pPr>
    <w:rPr>
      <w:rFonts w:ascii="Calibri" w:eastAsia="Calibri" w:hAnsi="Calibri" w:cs="Times New Roman"/>
      <w:sz w:val="20"/>
      <w:szCs w:val="20"/>
      <w:lang w:val="de-DE"/>
    </w:rPr>
    <w:tblPr>
      <w:tblInd w:w="0" w:type="dxa"/>
      <w:tblCellMar>
        <w:top w:w="0" w:type="dxa"/>
        <w:left w:w="108" w:type="dxa"/>
        <w:bottom w:w="0" w:type="dxa"/>
        <w:right w:w="108" w:type="dxa"/>
      </w:tblCellMar>
    </w:tblPr>
  </w:style>
  <w:style w:type="paragraph" w:customStyle="1" w:styleId="Standa3">
    <w:name w:val="Standa3"/>
    <w:uiPriority w:val="99"/>
    <w:rsid w:val="00B50DC1"/>
    <w:pPr>
      <w:widowControl w:val="0"/>
      <w:suppressAutoHyphens/>
      <w:spacing w:after="0" w:line="240" w:lineRule="auto"/>
    </w:pPr>
    <w:rPr>
      <w:rFonts w:ascii="Liberation Serif" w:eastAsia="Calibri" w:hAnsi="Liberation Serif" w:cs="Times New Roman"/>
      <w:kern w:val="1"/>
      <w:sz w:val="24"/>
      <w:szCs w:val="24"/>
      <w:lang w:val="fr-FR"/>
    </w:rPr>
  </w:style>
  <w:style w:type="paragraph" w:customStyle="1" w:styleId="berschri9">
    <w:name w:val="Überschri9"/>
    <w:basedOn w:val="Standa3"/>
    <w:next w:val="Standa3"/>
    <w:uiPriority w:val="99"/>
    <w:rsid w:val="00B50DC1"/>
    <w:pPr>
      <w:keepNext/>
      <w:keepLines/>
      <w:spacing w:before="480"/>
      <w:outlineLvl w:val="0"/>
    </w:pPr>
    <w:rPr>
      <w:rFonts w:ascii="Cambria" w:eastAsia="Times New Roman" w:hAnsi="Cambria"/>
      <w:b/>
      <w:bCs/>
      <w:color w:val="365F91"/>
      <w:sz w:val="28"/>
      <w:szCs w:val="28"/>
    </w:rPr>
  </w:style>
  <w:style w:type="character" w:customStyle="1" w:styleId="Absatz-Standardschrift1">
    <w:name w:val="Absatz-Standardschrift1"/>
    <w:uiPriority w:val="99"/>
    <w:semiHidden/>
    <w:rsid w:val="00B50DC1"/>
  </w:style>
  <w:style w:type="paragraph" w:styleId="BodyText0">
    <w:name w:val="Body Text"/>
    <w:basedOn w:val="Standa3"/>
    <w:link w:val="BodyTextChar1"/>
    <w:rsid w:val="00B50DC1"/>
    <w:pPr>
      <w:widowControl/>
      <w:suppressAutoHyphens w:val="0"/>
      <w:spacing w:after="120" w:line="480" w:lineRule="auto"/>
    </w:pPr>
    <w:rPr>
      <w:rFonts w:ascii="Times New Roman" w:hAnsi="Times New Roman"/>
      <w:kern w:val="0"/>
      <w:lang w:eastAsia="de-DE"/>
    </w:rPr>
  </w:style>
  <w:style w:type="character" w:customStyle="1" w:styleId="BodyTextChar1">
    <w:name w:val="Body Text Char1"/>
    <w:basedOn w:val="DefaultParagraphFont"/>
    <w:link w:val="BodyText0"/>
    <w:rsid w:val="00B50DC1"/>
    <w:rPr>
      <w:rFonts w:ascii="Times New Roman" w:eastAsia="Calibri" w:hAnsi="Times New Roman" w:cs="Times New Roman"/>
      <w:sz w:val="24"/>
      <w:szCs w:val="24"/>
      <w:lang w:eastAsia="de-DE"/>
    </w:rPr>
  </w:style>
  <w:style w:type="paragraph" w:customStyle="1" w:styleId="Textkrpereinzug">
    <w:name w:val="Textkörpereinzug"/>
    <w:basedOn w:val="Standa3"/>
    <w:uiPriority w:val="99"/>
    <w:semiHidden/>
    <w:rsid w:val="00B50DC1"/>
    <w:pPr>
      <w:widowControl/>
      <w:suppressAutoHyphens w:val="0"/>
      <w:spacing w:after="120" w:line="480" w:lineRule="auto"/>
      <w:ind w:left="283"/>
    </w:pPr>
    <w:rPr>
      <w:rFonts w:ascii="Calibri" w:hAnsi="Calibri"/>
      <w:kern w:val="0"/>
      <w:sz w:val="22"/>
      <w:szCs w:val="22"/>
      <w:lang w:val="en-GB"/>
    </w:rPr>
  </w:style>
  <w:style w:type="table" w:customStyle="1" w:styleId="Tabellengi1">
    <w:name w:val="Tabellengi1"/>
    <w:basedOn w:val="NormaleTabe1"/>
    <w:uiPriority w:val="99"/>
    <w:rsid w:val="00B50DC1"/>
    <w:rPr>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2">
    <w:name w:val="Heading 1 Char2"/>
    <w:uiPriority w:val="9"/>
    <w:rsid w:val="00B50DC1"/>
    <w:rPr>
      <w:rFonts w:ascii="Calibri" w:eastAsia="Times New Roman" w:hAnsi="Calibri" w:cs="Times New Roman"/>
      <w:b/>
      <w:bCs/>
      <w:kern w:val="32"/>
      <w:sz w:val="32"/>
      <w:szCs w:val="32"/>
      <w:lang w:eastAsia="de-DE"/>
    </w:rPr>
  </w:style>
  <w:style w:type="paragraph" w:customStyle="1" w:styleId="Textkrpe1">
    <w:name w:val="Textkörpe1"/>
    <w:basedOn w:val="Standa2"/>
    <w:uiPriority w:val="99"/>
    <w:rsid w:val="00B50DC1"/>
    <w:pPr>
      <w:spacing w:after="120"/>
    </w:pPr>
  </w:style>
  <w:style w:type="paragraph" w:customStyle="1" w:styleId="contenttext">
    <w:name w:val="contenttext"/>
    <w:basedOn w:val="Standa3"/>
    <w:uiPriority w:val="99"/>
    <w:rsid w:val="00B50DC1"/>
    <w:pPr>
      <w:widowControl/>
      <w:suppressAutoHyphens w:val="0"/>
      <w:spacing w:before="100" w:beforeAutospacing="1" w:after="100" w:afterAutospacing="1"/>
    </w:pPr>
    <w:rPr>
      <w:rFonts w:ascii="Arial" w:eastAsia="Times New Roman" w:hAnsi="Arial" w:cs="Arial"/>
      <w:kern w:val="0"/>
      <w:lang w:val="en-GB" w:eastAsia="en-GB"/>
    </w:rPr>
  </w:style>
  <w:style w:type="character" w:customStyle="1" w:styleId="caption1">
    <w:name w:val="caption1"/>
    <w:uiPriority w:val="99"/>
    <w:rsid w:val="00B50DC1"/>
    <w:rPr>
      <w:rFonts w:ascii="Arial" w:hAnsi="Arial" w:cs="Arial"/>
      <w:sz w:val="19"/>
    </w:rPr>
  </w:style>
  <w:style w:type="table" w:styleId="TableGrid">
    <w:name w:val="Table Grid"/>
    <w:basedOn w:val="TableNormal"/>
    <w:uiPriority w:val="59"/>
    <w:rsid w:val="00B50DC1"/>
    <w:pPr>
      <w:spacing w:after="0" w:line="240" w:lineRule="auto"/>
    </w:pPr>
    <w:rPr>
      <w:rFonts w:ascii="Calibri" w:eastAsia="Calibri" w:hAnsi="Calibri" w:cs="Times New Roman"/>
      <w:sz w:val="24"/>
      <w:szCs w:val="24"/>
      <w:lang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1">
    <w:name w:val="Heading 3 Char1"/>
    <w:basedOn w:val="DefaultParagraphFont"/>
    <w:uiPriority w:val="9"/>
    <w:semiHidden/>
    <w:rsid w:val="0010791E"/>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10791E"/>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10791E"/>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10791E"/>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10791E"/>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0791E"/>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0791E"/>
    <w:rPr>
      <w:rFonts w:asciiTheme="majorHAnsi" w:eastAsiaTheme="majorEastAsia" w:hAnsiTheme="majorHAnsi" w:cstheme="majorBidi"/>
      <w:i/>
      <w:iCs/>
      <w:color w:val="404040" w:themeColor="text1" w:themeTint="BF"/>
      <w:sz w:val="20"/>
      <w:szCs w:val="20"/>
    </w:rPr>
  </w:style>
  <w:style w:type="numbering" w:customStyle="1" w:styleId="NoList2">
    <w:name w:val="No List2"/>
    <w:next w:val="NoList"/>
    <w:uiPriority w:val="99"/>
    <w:semiHidden/>
    <w:unhideWhenUsed/>
    <w:rsid w:val="0010791E"/>
  </w:style>
  <w:style w:type="paragraph" w:styleId="BodyTextFirstIndent">
    <w:name w:val="Body Text First Indent"/>
    <w:basedOn w:val="BodyText0"/>
    <w:link w:val="BodyTextFirstIndentChar"/>
    <w:semiHidden/>
    <w:rsid w:val="0010791E"/>
    <w:pPr>
      <w:widowControl w:val="0"/>
      <w:suppressAutoHyphens/>
      <w:spacing w:line="240" w:lineRule="auto"/>
      <w:ind w:firstLine="283"/>
    </w:pPr>
    <w:rPr>
      <w:rFonts w:ascii="Liberation Serif" w:eastAsia="Times New Roman" w:hAnsi="Liberation Serif"/>
      <w:kern w:val="1"/>
      <w:szCs w:val="22"/>
      <w:lang w:eastAsia="en-US"/>
    </w:rPr>
  </w:style>
  <w:style w:type="character" w:customStyle="1" w:styleId="BodyTextFirstIndentChar1">
    <w:name w:val="Body Text First Indent Char1"/>
    <w:basedOn w:val="BodyTextChar1"/>
    <w:uiPriority w:val="99"/>
    <w:semiHidden/>
    <w:rsid w:val="0010791E"/>
    <w:rPr>
      <w:rFonts w:ascii="Times New Roman" w:eastAsia="Calibri" w:hAnsi="Times New Roman" w:cs="Times New Roman"/>
      <w:sz w:val="24"/>
      <w:szCs w:val="24"/>
      <w:lang w:eastAsia="de-DE"/>
    </w:rPr>
  </w:style>
  <w:style w:type="paragraph" w:styleId="Subtitle">
    <w:name w:val="Subtitle"/>
    <w:basedOn w:val="Titre"/>
    <w:next w:val="BodyText0"/>
    <w:link w:val="SubtitleChar"/>
    <w:qFormat/>
    <w:rsid w:val="0010791E"/>
    <w:pPr>
      <w:jc w:val="center"/>
    </w:pPr>
    <w:rPr>
      <w:rFonts w:eastAsia="Times New Roman"/>
      <w:i/>
      <w:iCs/>
      <w:szCs w:val="22"/>
    </w:rPr>
  </w:style>
  <w:style w:type="character" w:customStyle="1" w:styleId="SubtitleChar1">
    <w:name w:val="Subtitle Char1"/>
    <w:basedOn w:val="DefaultParagraphFont"/>
    <w:uiPriority w:val="11"/>
    <w:rsid w:val="0010791E"/>
    <w:rPr>
      <w:rFonts w:asciiTheme="majorHAnsi" w:eastAsiaTheme="majorEastAsia" w:hAnsiTheme="majorHAnsi" w:cstheme="majorBidi"/>
      <w:i/>
      <w:iCs/>
      <w:color w:val="4F81BD" w:themeColor="accent1"/>
      <w:spacing w:val="15"/>
      <w:sz w:val="24"/>
      <w:szCs w:val="24"/>
    </w:rPr>
  </w:style>
  <w:style w:type="paragraph" w:customStyle="1" w:styleId="TOC11">
    <w:name w:val="TOC 11"/>
    <w:basedOn w:val="Normal"/>
    <w:next w:val="Normal"/>
    <w:autoRedefine/>
    <w:uiPriority w:val="39"/>
    <w:unhideWhenUsed/>
    <w:rsid w:val="0010791E"/>
    <w:pPr>
      <w:widowControl w:val="0"/>
      <w:suppressAutoHyphens/>
      <w:spacing w:before="360" w:after="0" w:line="240" w:lineRule="auto"/>
    </w:pPr>
    <w:rPr>
      <w:rFonts w:ascii="Cambria" w:eastAsia="DejaVu LGC Sans" w:hAnsi="Cambria" w:cs="Times New Roman"/>
      <w:b/>
      <w:bCs/>
      <w:caps/>
      <w:kern w:val="1"/>
      <w:sz w:val="24"/>
      <w:szCs w:val="24"/>
      <w:lang w:val="fr-FR"/>
    </w:rPr>
  </w:style>
  <w:style w:type="paragraph" w:customStyle="1" w:styleId="TOC21">
    <w:name w:val="TOC 21"/>
    <w:basedOn w:val="Normal"/>
    <w:next w:val="Normal"/>
    <w:autoRedefine/>
    <w:uiPriority w:val="39"/>
    <w:unhideWhenUsed/>
    <w:rsid w:val="0010791E"/>
    <w:pPr>
      <w:widowControl w:val="0"/>
      <w:suppressAutoHyphens/>
      <w:spacing w:before="240" w:after="0" w:line="240" w:lineRule="auto"/>
    </w:pPr>
    <w:rPr>
      <w:rFonts w:eastAsia="DejaVu LGC Sans" w:cs="Times New Roman"/>
      <w:b/>
      <w:bCs/>
      <w:kern w:val="1"/>
      <w:sz w:val="20"/>
      <w:szCs w:val="20"/>
      <w:lang w:val="fr-FR"/>
    </w:rPr>
  </w:style>
  <w:style w:type="paragraph" w:customStyle="1" w:styleId="TOC31">
    <w:name w:val="TOC 31"/>
    <w:basedOn w:val="Normal"/>
    <w:next w:val="Normal"/>
    <w:autoRedefine/>
    <w:uiPriority w:val="39"/>
    <w:unhideWhenUsed/>
    <w:rsid w:val="0010791E"/>
    <w:pPr>
      <w:widowControl w:val="0"/>
      <w:suppressAutoHyphens/>
      <w:spacing w:after="0" w:line="240" w:lineRule="auto"/>
      <w:ind w:left="240"/>
    </w:pPr>
    <w:rPr>
      <w:rFonts w:eastAsia="DejaVu LGC Sans" w:cs="Times New Roman"/>
      <w:kern w:val="1"/>
      <w:sz w:val="20"/>
      <w:szCs w:val="20"/>
      <w:lang w:val="fr-FR"/>
    </w:rPr>
  </w:style>
  <w:style w:type="paragraph" w:customStyle="1" w:styleId="TOC41">
    <w:name w:val="TOC 41"/>
    <w:basedOn w:val="Normal"/>
    <w:next w:val="Normal"/>
    <w:autoRedefine/>
    <w:unhideWhenUsed/>
    <w:rsid w:val="0010791E"/>
    <w:pPr>
      <w:widowControl w:val="0"/>
      <w:suppressAutoHyphens/>
      <w:spacing w:after="0" w:line="240" w:lineRule="auto"/>
      <w:ind w:left="480"/>
    </w:pPr>
    <w:rPr>
      <w:rFonts w:eastAsia="DejaVu LGC Sans" w:cs="Times New Roman"/>
      <w:kern w:val="1"/>
      <w:sz w:val="20"/>
      <w:szCs w:val="20"/>
      <w:lang w:val="fr-FR"/>
    </w:rPr>
  </w:style>
  <w:style w:type="paragraph" w:customStyle="1" w:styleId="TOC51">
    <w:name w:val="TOC 51"/>
    <w:basedOn w:val="Normal"/>
    <w:next w:val="Normal"/>
    <w:autoRedefine/>
    <w:unhideWhenUsed/>
    <w:rsid w:val="0010791E"/>
    <w:pPr>
      <w:widowControl w:val="0"/>
      <w:suppressAutoHyphens/>
      <w:spacing w:after="0" w:line="240" w:lineRule="auto"/>
      <w:ind w:left="720"/>
    </w:pPr>
    <w:rPr>
      <w:rFonts w:eastAsia="DejaVu LGC Sans" w:cs="Times New Roman"/>
      <w:kern w:val="1"/>
      <w:sz w:val="20"/>
      <w:szCs w:val="20"/>
      <w:lang w:val="fr-FR"/>
    </w:rPr>
  </w:style>
  <w:style w:type="paragraph" w:customStyle="1" w:styleId="TOC61">
    <w:name w:val="TOC 61"/>
    <w:basedOn w:val="Normal"/>
    <w:next w:val="Normal"/>
    <w:autoRedefine/>
    <w:unhideWhenUsed/>
    <w:rsid w:val="0010791E"/>
    <w:pPr>
      <w:widowControl w:val="0"/>
      <w:suppressAutoHyphens/>
      <w:spacing w:after="0" w:line="240" w:lineRule="auto"/>
      <w:ind w:left="960"/>
    </w:pPr>
    <w:rPr>
      <w:rFonts w:eastAsia="DejaVu LGC Sans" w:cs="Times New Roman"/>
      <w:kern w:val="1"/>
      <w:sz w:val="20"/>
      <w:szCs w:val="20"/>
      <w:lang w:val="fr-FR"/>
    </w:rPr>
  </w:style>
  <w:style w:type="paragraph" w:customStyle="1" w:styleId="TOC71">
    <w:name w:val="TOC 71"/>
    <w:basedOn w:val="Normal"/>
    <w:next w:val="Normal"/>
    <w:autoRedefine/>
    <w:unhideWhenUsed/>
    <w:rsid w:val="0010791E"/>
    <w:pPr>
      <w:widowControl w:val="0"/>
      <w:suppressAutoHyphens/>
      <w:spacing w:after="0" w:line="240" w:lineRule="auto"/>
      <w:ind w:left="1200"/>
    </w:pPr>
    <w:rPr>
      <w:rFonts w:eastAsia="DejaVu LGC Sans" w:cs="Times New Roman"/>
      <w:kern w:val="1"/>
      <w:sz w:val="20"/>
      <w:szCs w:val="20"/>
      <w:lang w:val="fr-FR"/>
    </w:rPr>
  </w:style>
  <w:style w:type="paragraph" w:customStyle="1" w:styleId="TOC81">
    <w:name w:val="TOC 81"/>
    <w:basedOn w:val="Normal"/>
    <w:next w:val="Normal"/>
    <w:autoRedefine/>
    <w:unhideWhenUsed/>
    <w:rsid w:val="0010791E"/>
    <w:pPr>
      <w:widowControl w:val="0"/>
      <w:suppressAutoHyphens/>
      <w:spacing w:after="0" w:line="240" w:lineRule="auto"/>
      <w:ind w:left="1440"/>
    </w:pPr>
    <w:rPr>
      <w:rFonts w:eastAsia="DejaVu LGC Sans" w:cs="Times New Roman"/>
      <w:kern w:val="1"/>
      <w:sz w:val="20"/>
      <w:szCs w:val="20"/>
      <w:lang w:val="fr-FR"/>
    </w:rPr>
  </w:style>
  <w:style w:type="paragraph" w:customStyle="1" w:styleId="TOC91">
    <w:name w:val="TOC 91"/>
    <w:basedOn w:val="Normal"/>
    <w:next w:val="Normal"/>
    <w:autoRedefine/>
    <w:unhideWhenUsed/>
    <w:rsid w:val="0010791E"/>
    <w:pPr>
      <w:widowControl w:val="0"/>
      <w:suppressAutoHyphens/>
      <w:spacing w:after="0" w:line="240" w:lineRule="auto"/>
      <w:ind w:left="1680"/>
    </w:pPr>
    <w:rPr>
      <w:rFonts w:eastAsia="DejaVu LGC Sans" w:cs="Times New Roman"/>
      <w:kern w:val="1"/>
      <w:sz w:val="20"/>
      <w:szCs w:val="20"/>
      <w:lang w:val="fr-FR"/>
    </w:rPr>
  </w:style>
  <w:style w:type="paragraph" w:styleId="HTMLPreformatted">
    <w:name w:val="HTML Preformatted"/>
    <w:basedOn w:val="Normal"/>
    <w:link w:val="HTMLPreformattedChar"/>
    <w:uiPriority w:val="99"/>
    <w:unhideWhenUsed/>
    <w:rsid w:val="00107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rPr>
  </w:style>
  <w:style w:type="character" w:customStyle="1" w:styleId="HTMLPreformattedChar1">
    <w:name w:val="HTML Preformatted Char1"/>
    <w:basedOn w:val="DefaultParagraphFont"/>
    <w:uiPriority w:val="99"/>
    <w:semiHidden/>
    <w:rsid w:val="0010791E"/>
    <w:rPr>
      <w:rFonts w:ascii="Consolas" w:hAnsi="Consolas" w:cs="Consolas"/>
      <w:sz w:val="20"/>
      <w:szCs w:val="20"/>
    </w:rPr>
  </w:style>
  <w:style w:type="character" w:styleId="Emphasis">
    <w:name w:val="Emphasis"/>
    <w:basedOn w:val="DefaultParagraphFont"/>
    <w:uiPriority w:val="20"/>
    <w:qFormat/>
    <w:rsid w:val="0010791E"/>
    <w:rPr>
      <w:i/>
      <w:iCs/>
    </w:rPr>
  </w:style>
  <w:style w:type="character" w:styleId="HTMLCite">
    <w:name w:val="HTML Cite"/>
    <w:basedOn w:val="DefaultParagraphFont"/>
    <w:unhideWhenUsed/>
    <w:rsid w:val="0010791E"/>
    <w:rPr>
      <w:i/>
      <w:iCs/>
    </w:rPr>
  </w:style>
  <w:style w:type="paragraph" w:customStyle="1" w:styleId="BodyText21">
    <w:name w:val="Body Text 21"/>
    <w:basedOn w:val="Normal"/>
    <w:next w:val="BodyText2"/>
    <w:link w:val="BodyText2Char"/>
    <w:uiPriority w:val="99"/>
    <w:semiHidden/>
    <w:unhideWhenUsed/>
    <w:rsid w:val="0010791E"/>
    <w:pPr>
      <w:spacing w:after="120" w:line="480" w:lineRule="auto"/>
    </w:pPr>
    <w:rPr>
      <w:rFonts w:ascii="Calibri" w:eastAsia="Times New Roman" w:hAnsi="Calibri" w:cs="Times New Roman"/>
    </w:rPr>
  </w:style>
  <w:style w:type="paragraph" w:customStyle="1" w:styleId="BodyText31">
    <w:name w:val="Body Text 31"/>
    <w:basedOn w:val="Normal"/>
    <w:next w:val="BodyText3"/>
    <w:link w:val="BodyText3Char"/>
    <w:semiHidden/>
    <w:unhideWhenUsed/>
    <w:rsid w:val="0010791E"/>
    <w:pPr>
      <w:spacing w:after="120"/>
    </w:pPr>
    <w:rPr>
      <w:rFonts w:ascii="Calibri" w:eastAsia="Times New Roman" w:hAnsi="Calibri" w:cs="Times New Roman"/>
      <w:sz w:val="16"/>
    </w:rPr>
  </w:style>
  <w:style w:type="paragraph" w:customStyle="1" w:styleId="BodyTextIndent21">
    <w:name w:val="Body Text Indent 21"/>
    <w:basedOn w:val="Normal"/>
    <w:next w:val="BodyTextIndent2"/>
    <w:link w:val="BodyTextIndent2Char"/>
    <w:uiPriority w:val="99"/>
    <w:semiHidden/>
    <w:unhideWhenUsed/>
    <w:rsid w:val="0010791E"/>
    <w:pPr>
      <w:spacing w:after="120" w:line="480" w:lineRule="auto"/>
      <w:ind w:left="283"/>
    </w:pPr>
    <w:rPr>
      <w:rFonts w:ascii="Calibri" w:eastAsia="Times New Roman" w:hAnsi="Calibri" w:cs="Times New Roman"/>
    </w:rPr>
  </w:style>
  <w:style w:type="paragraph" w:styleId="List2">
    <w:name w:val="List 2"/>
    <w:basedOn w:val="Normal"/>
    <w:rsid w:val="0010791E"/>
    <w:pPr>
      <w:widowControl w:val="0"/>
      <w:autoSpaceDE w:val="0"/>
      <w:autoSpaceDN w:val="0"/>
      <w:adjustRightInd w:val="0"/>
      <w:spacing w:after="0" w:line="240" w:lineRule="auto"/>
      <w:ind w:left="566" w:hanging="283"/>
    </w:pPr>
    <w:rPr>
      <w:rFonts w:ascii="Times New Roman" w:eastAsia="Times New Roman" w:hAnsi="Times New Roman" w:cs="Times New Roman"/>
      <w:sz w:val="20"/>
      <w:szCs w:val="24"/>
    </w:rPr>
  </w:style>
  <w:style w:type="paragraph" w:styleId="List3">
    <w:name w:val="List 3"/>
    <w:basedOn w:val="Normal"/>
    <w:rsid w:val="0010791E"/>
    <w:pPr>
      <w:widowControl w:val="0"/>
      <w:autoSpaceDE w:val="0"/>
      <w:autoSpaceDN w:val="0"/>
      <w:adjustRightInd w:val="0"/>
      <w:spacing w:after="0" w:line="240" w:lineRule="auto"/>
      <w:ind w:left="849" w:hanging="283"/>
    </w:pPr>
    <w:rPr>
      <w:rFonts w:ascii="Times New Roman" w:eastAsia="Times New Roman" w:hAnsi="Times New Roman" w:cs="Times New Roman"/>
      <w:sz w:val="20"/>
      <w:szCs w:val="24"/>
    </w:rPr>
  </w:style>
  <w:style w:type="paragraph" w:styleId="List4">
    <w:name w:val="List 4"/>
    <w:basedOn w:val="Normal"/>
    <w:rsid w:val="0010791E"/>
    <w:pPr>
      <w:widowControl w:val="0"/>
      <w:autoSpaceDE w:val="0"/>
      <w:autoSpaceDN w:val="0"/>
      <w:adjustRightInd w:val="0"/>
      <w:spacing w:after="0" w:line="240" w:lineRule="auto"/>
      <w:ind w:left="1132" w:hanging="283"/>
    </w:pPr>
    <w:rPr>
      <w:rFonts w:ascii="Times New Roman" w:eastAsia="Times New Roman" w:hAnsi="Times New Roman" w:cs="Times New Roman"/>
      <w:sz w:val="20"/>
      <w:szCs w:val="24"/>
    </w:rPr>
  </w:style>
  <w:style w:type="paragraph" w:styleId="List5">
    <w:name w:val="List 5"/>
    <w:basedOn w:val="Normal"/>
    <w:rsid w:val="0010791E"/>
    <w:pPr>
      <w:widowControl w:val="0"/>
      <w:autoSpaceDE w:val="0"/>
      <w:autoSpaceDN w:val="0"/>
      <w:adjustRightInd w:val="0"/>
      <w:spacing w:after="0" w:line="240" w:lineRule="auto"/>
      <w:ind w:left="1415" w:hanging="283"/>
    </w:pPr>
    <w:rPr>
      <w:rFonts w:ascii="Times New Roman" w:eastAsia="Times New Roman" w:hAnsi="Times New Roman" w:cs="Times New Roman"/>
      <w:sz w:val="20"/>
      <w:szCs w:val="24"/>
    </w:rPr>
  </w:style>
  <w:style w:type="paragraph" w:styleId="ListContinue">
    <w:name w:val="List Continue"/>
    <w:basedOn w:val="Normal"/>
    <w:rsid w:val="0010791E"/>
    <w:pPr>
      <w:widowControl w:val="0"/>
      <w:autoSpaceDE w:val="0"/>
      <w:autoSpaceDN w:val="0"/>
      <w:adjustRightInd w:val="0"/>
      <w:spacing w:after="120" w:line="240" w:lineRule="auto"/>
      <w:ind w:left="283"/>
    </w:pPr>
    <w:rPr>
      <w:rFonts w:ascii="Times New Roman" w:eastAsia="Times New Roman" w:hAnsi="Times New Roman" w:cs="Times New Roman"/>
      <w:sz w:val="20"/>
      <w:szCs w:val="24"/>
    </w:rPr>
  </w:style>
  <w:style w:type="paragraph" w:styleId="ListContinue2">
    <w:name w:val="List Continue 2"/>
    <w:basedOn w:val="Normal"/>
    <w:rsid w:val="0010791E"/>
    <w:pPr>
      <w:widowControl w:val="0"/>
      <w:autoSpaceDE w:val="0"/>
      <w:autoSpaceDN w:val="0"/>
      <w:adjustRightInd w:val="0"/>
      <w:spacing w:after="120" w:line="240" w:lineRule="auto"/>
      <w:ind w:left="566"/>
    </w:pPr>
    <w:rPr>
      <w:rFonts w:ascii="Times New Roman" w:eastAsia="Times New Roman" w:hAnsi="Times New Roman" w:cs="Times New Roman"/>
      <w:sz w:val="20"/>
      <w:szCs w:val="24"/>
    </w:rPr>
  </w:style>
  <w:style w:type="paragraph" w:styleId="ListContinue3">
    <w:name w:val="List Continue 3"/>
    <w:basedOn w:val="Normal"/>
    <w:rsid w:val="0010791E"/>
    <w:pPr>
      <w:widowControl w:val="0"/>
      <w:autoSpaceDE w:val="0"/>
      <w:autoSpaceDN w:val="0"/>
      <w:adjustRightInd w:val="0"/>
      <w:spacing w:after="120" w:line="240" w:lineRule="auto"/>
      <w:ind w:left="849"/>
    </w:pPr>
    <w:rPr>
      <w:rFonts w:ascii="Times New Roman" w:eastAsia="Times New Roman" w:hAnsi="Times New Roman" w:cs="Times New Roman"/>
      <w:sz w:val="20"/>
      <w:szCs w:val="24"/>
    </w:rPr>
  </w:style>
  <w:style w:type="paragraph" w:styleId="ListContinue5">
    <w:name w:val="List Continue 5"/>
    <w:basedOn w:val="Normal"/>
    <w:rsid w:val="0010791E"/>
    <w:pPr>
      <w:widowControl w:val="0"/>
      <w:autoSpaceDE w:val="0"/>
      <w:autoSpaceDN w:val="0"/>
      <w:adjustRightInd w:val="0"/>
      <w:spacing w:after="120" w:line="240" w:lineRule="auto"/>
      <w:ind w:left="1415"/>
    </w:pPr>
    <w:rPr>
      <w:rFonts w:ascii="Times New Roman" w:eastAsia="Times New Roman" w:hAnsi="Times New Roman" w:cs="Times New Roman"/>
      <w:sz w:val="20"/>
      <w:szCs w:val="24"/>
    </w:rPr>
  </w:style>
  <w:style w:type="paragraph" w:styleId="Caption">
    <w:name w:val="caption"/>
    <w:basedOn w:val="Normal"/>
    <w:next w:val="Normal"/>
    <w:qFormat/>
    <w:rsid w:val="0010791E"/>
    <w:pPr>
      <w:spacing w:after="0" w:line="240" w:lineRule="auto"/>
    </w:pPr>
    <w:rPr>
      <w:rFonts w:ascii="Times New Roman" w:eastAsia="Times New Roman" w:hAnsi="Times New Roman" w:cs="Times New Roman"/>
      <w:b/>
      <w:bCs/>
      <w:sz w:val="20"/>
      <w:szCs w:val="20"/>
    </w:rPr>
  </w:style>
  <w:style w:type="paragraph" w:styleId="TableofFigures">
    <w:name w:val="table of figures"/>
    <w:basedOn w:val="Normal"/>
    <w:next w:val="Normal"/>
    <w:rsid w:val="0010791E"/>
    <w:pPr>
      <w:spacing w:after="0" w:line="240" w:lineRule="auto"/>
      <w:ind w:left="480" w:hanging="480"/>
    </w:pPr>
    <w:rPr>
      <w:rFonts w:ascii="Times New Roman" w:eastAsia="Times New Roman" w:hAnsi="Times New Roman" w:cs="Times New Roman"/>
      <w:sz w:val="24"/>
      <w:szCs w:val="20"/>
    </w:rPr>
  </w:style>
  <w:style w:type="character" w:styleId="FollowedHyperlink">
    <w:name w:val="FollowedHyperlink"/>
    <w:basedOn w:val="DefaultParagraphFont"/>
    <w:uiPriority w:val="99"/>
    <w:rsid w:val="0010791E"/>
    <w:rPr>
      <w:color w:val="800080"/>
      <w:u w:val="single"/>
    </w:rPr>
  </w:style>
  <w:style w:type="paragraph" w:styleId="ListBullet">
    <w:name w:val="List Bullet"/>
    <w:basedOn w:val="Normal"/>
    <w:autoRedefine/>
    <w:rsid w:val="0010791E"/>
    <w:pPr>
      <w:widowControl w:val="0"/>
      <w:tabs>
        <w:tab w:val="num" w:pos="360"/>
      </w:tabs>
      <w:spacing w:after="0" w:line="240" w:lineRule="auto"/>
    </w:pPr>
    <w:rPr>
      <w:rFonts w:ascii="Times New Roman" w:eastAsia="Times New Roman" w:hAnsi="Times New Roman" w:cs="Times New Roman"/>
      <w:snapToGrid w:val="0"/>
      <w:sz w:val="24"/>
      <w:szCs w:val="20"/>
    </w:rPr>
  </w:style>
  <w:style w:type="paragraph" w:styleId="DocumentMap">
    <w:name w:val="Document Map"/>
    <w:basedOn w:val="Normal"/>
    <w:link w:val="DocumentMapChar"/>
    <w:rsid w:val="0010791E"/>
    <w:pPr>
      <w:shd w:val="clear" w:color="auto" w:fill="000080"/>
      <w:spacing w:after="0" w:line="240" w:lineRule="auto"/>
    </w:pPr>
    <w:rPr>
      <w:rFonts w:ascii="Tahoma" w:hAnsi="Tahoma" w:cs="Tahoma"/>
      <w:sz w:val="20"/>
    </w:rPr>
  </w:style>
  <w:style w:type="character" w:customStyle="1" w:styleId="DocumentMapChar1">
    <w:name w:val="Document Map Char1"/>
    <w:basedOn w:val="DefaultParagraphFont"/>
    <w:uiPriority w:val="99"/>
    <w:semiHidden/>
    <w:rsid w:val="0010791E"/>
    <w:rPr>
      <w:rFonts w:ascii="Tahoma" w:hAnsi="Tahoma" w:cs="Tahoma"/>
      <w:sz w:val="16"/>
      <w:szCs w:val="16"/>
    </w:rPr>
  </w:style>
  <w:style w:type="table" w:customStyle="1" w:styleId="TableGrid1">
    <w:name w:val="Table Grid1"/>
    <w:basedOn w:val="TableNormal"/>
    <w:next w:val="TableGrid"/>
    <w:uiPriority w:val="59"/>
    <w:rsid w:val="0010791E"/>
    <w:pPr>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2"/>
    <w:uiPriority w:val="99"/>
    <w:semiHidden/>
    <w:unhideWhenUsed/>
    <w:rsid w:val="0010791E"/>
    <w:pPr>
      <w:spacing w:after="120" w:line="480" w:lineRule="auto"/>
    </w:pPr>
  </w:style>
  <w:style w:type="character" w:customStyle="1" w:styleId="BodyText2Char2">
    <w:name w:val="Body Text 2 Char2"/>
    <w:basedOn w:val="DefaultParagraphFont"/>
    <w:link w:val="BodyText2"/>
    <w:uiPriority w:val="99"/>
    <w:semiHidden/>
    <w:rsid w:val="0010791E"/>
  </w:style>
  <w:style w:type="paragraph" w:styleId="BodyText3">
    <w:name w:val="Body Text 3"/>
    <w:basedOn w:val="Normal"/>
    <w:link w:val="BodyText3Char2"/>
    <w:semiHidden/>
    <w:unhideWhenUsed/>
    <w:rsid w:val="0010791E"/>
    <w:pPr>
      <w:spacing w:after="120"/>
    </w:pPr>
    <w:rPr>
      <w:sz w:val="16"/>
      <w:szCs w:val="16"/>
    </w:rPr>
  </w:style>
  <w:style w:type="character" w:customStyle="1" w:styleId="BodyText3Char2">
    <w:name w:val="Body Text 3 Char2"/>
    <w:basedOn w:val="DefaultParagraphFont"/>
    <w:link w:val="BodyText3"/>
    <w:semiHidden/>
    <w:rsid w:val="0010791E"/>
    <w:rPr>
      <w:sz w:val="16"/>
      <w:szCs w:val="16"/>
    </w:rPr>
  </w:style>
  <w:style w:type="paragraph" w:styleId="BodyTextIndent2">
    <w:name w:val="Body Text Indent 2"/>
    <w:basedOn w:val="Normal"/>
    <w:link w:val="BodyTextIndent2Char2"/>
    <w:uiPriority w:val="99"/>
    <w:semiHidden/>
    <w:unhideWhenUsed/>
    <w:rsid w:val="0010791E"/>
    <w:pPr>
      <w:spacing w:after="120" w:line="480" w:lineRule="auto"/>
      <w:ind w:left="283"/>
    </w:pPr>
  </w:style>
  <w:style w:type="character" w:customStyle="1" w:styleId="BodyTextIndent2Char2">
    <w:name w:val="Body Text Indent 2 Char2"/>
    <w:basedOn w:val="DefaultParagraphFont"/>
    <w:link w:val="BodyTextIndent2"/>
    <w:uiPriority w:val="99"/>
    <w:semiHidden/>
    <w:rsid w:val="0010791E"/>
  </w:style>
  <w:style w:type="numbering" w:customStyle="1" w:styleId="NoList3">
    <w:name w:val="No List3"/>
    <w:next w:val="NoList"/>
    <w:uiPriority w:val="99"/>
    <w:semiHidden/>
    <w:unhideWhenUsed/>
    <w:rsid w:val="00017783"/>
  </w:style>
  <w:style w:type="table" w:customStyle="1" w:styleId="TableGrid2">
    <w:name w:val="Table Grid2"/>
    <w:basedOn w:val="TableNormal"/>
    <w:next w:val="TableGrid"/>
    <w:rsid w:val="00017783"/>
    <w:pPr>
      <w:widowControl w:val="0"/>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ording">
    <w:name w:val="wording"/>
    <w:basedOn w:val="DefaultParagraphFont"/>
    <w:rsid w:val="00017783"/>
  </w:style>
  <w:style w:type="paragraph" w:styleId="TOC1">
    <w:name w:val="toc 1"/>
    <w:basedOn w:val="Normal"/>
    <w:next w:val="Normal"/>
    <w:autoRedefine/>
    <w:uiPriority w:val="39"/>
    <w:unhideWhenUsed/>
    <w:rsid w:val="009B5B80"/>
    <w:pPr>
      <w:tabs>
        <w:tab w:val="right" w:leader="dot" w:pos="9016"/>
      </w:tabs>
      <w:spacing w:after="0"/>
    </w:pPr>
    <w:rPr>
      <w:rFonts w:ascii="Arial" w:eastAsia="Times New Roman" w:hAnsi="Arial" w:cs="Arial"/>
      <w:noProof/>
      <w:sz w:val="24"/>
      <w:szCs w:val="24"/>
    </w:rPr>
  </w:style>
  <w:style w:type="paragraph" w:styleId="TOC2">
    <w:name w:val="toc 2"/>
    <w:basedOn w:val="Normal"/>
    <w:next w:val="Normal"/>
    <w:autoRedefine/>
    <w:uiPriority w:val="39"/>
    <w:unhideWhenUsed/>
    <w:rsid w:val="009B5B80"/>
    <w:pPr>
      <w:tabs>
        <w:tab w:val="right" w:leader="dot" w:pos="9016"/>
      </w:tabs>
      <w:spacing w:after="0"/>
      <w:ind w:left="216"/>
    </w:pPr>
    <w:rPr>
      <w:rFonts w:ascii="Arial" w:hAnsi="Arial" w:cs="Arial"/>
      <w:noProof/>
    </w:rPr>
  </w:style>
  <w:style w:type="numbering" w:customStyle="1" w:styleId="NoList4">
    <w:name w:val="No List4"/>
    <w:next w:val="NoList"/>
    <w:uiPriority w:val="99"/>
    <w:semiHidden/>
    <w:unhideWhenUsed/>
    <w:rsid w:val="000C1735"/>
  </w:style>
  <w:style w:type="paragraph" w:customStyle="1" w:styleId="TOC32">
    <w:name w:val="TOC 32"/>
    <w:basedOn w:val="Normal"/>
    <w:next w:val="Normal"/>
    <w:autoRedefine/>
    <w:uiPriority w:val="39"/>
    <w:unhideWhenUsed/>
    <w:rsid w:val="000C1735"/>
    <w:pPr>
      <w:widowControl w:val="0"/>
      <w:suppressAutoHyphens/>
      <w:spacing w:after="0" w:line="240" w:lineRule="auto"/>
      <w:ind w:left="240"/>
    </w:pPr>
    <w:rPr>
      <w:rFonts w:eastAsia="DejaVu LGC Sans" w:cs="Times New Roman"/>
      <w:kern w:val="1"/>
      <w:sz w:val="20"/>
      <w:szCs w:val="20"/>
      <w:lang w:val="fr-FR"/>
    </w:rPr>
  </w:style>
  <w:style w:type="paragraph" w:customStyle="1" w:styleId="TOC42">
    <w:name w:val="TOC 42"/>
    <w:basedOn w:val="Normal"/>
    <w:next w:val="Normal"/>
    <w:autoRedefine/>
    <w:unhideWhenUsed/>
    <w:rsid w:val="000C1735"/>
    <w:pPr>
      <w:widowControl w:val="0"/>
      <w:suppressAutoHyphens/>
      <w:spacing w:after="0" w:line="240" w:lineRule="auto"/>
      <w:ind w:left="480"/>
    </w:pPr>
    <w:rPr>
      <w:rFonts w:eastAsia="DejaVu LGC Sans" w:cs="Times New Roman"/>
      <w:kern w:val="1"/>
      <w:sz w:val="20"/>
      <w:szCs w:val="20"/>
      <w:lang w:val="fr-FR"/>
    </w:rPr>
  </w:style>
  <w:style w:type="paragraph" w:customStyle="1" w:styleId="TOC52">
    <w:name w:val="TOC 52"/>
    <w:basedOn w:val="Normal"/>
    <w:next w:val="Normal"/>
    <w:autoRedefine/>
    <w:unhideWhenUsed/>
    <w:rsid w:val="000C1735"/>
    <w:pPr>
      <w:widowControl w:val="0"/>
      <w:suppressAutoHyphens/>
      <w:spacing w:after="0" w:line="240" w:lineRule="auto"/>
      <w:ind w:left="720"/>
    </w:pPr>
    <w:rPr>
      <w:rFonts w:eastAsia="DejaVu LGC Sans" w:cs="Times New Roman"/>
      <w:kern w:val="1"/>
      <w:sz w:val="20"/>
      <w:szCs w:val="20"/>
      <w:lang w:val="fr-FR"/>
    </w:rPr>
  </w:style>
  <w:style w:type="paragraph" w:customStyle="1" w:styleId="TOC62">
    <w:name w:val="TOC 62"/>
    <w:basedOn w:val="Normal"/>
    <w:next w:val="Normal"/>
    <w:autoRedefine/>
    <w:unhideWhenUsed/>
    <w:rsid w:val="000C1735"/>
    <w:pPr>
      <w:widowControl w:val="0"/>
      <w:suppressAutoHyphens/>
      <w:spacing w:after="0" w:line="240" w:lineRule="auto"/>
      <w:ind w:left="960"/>
    </w:pPr>
    <w:rPr>
      <w:rFonts w:eastAsia="DejaVu LGC Sans" w:cs="Times New Roman"/>
      <w:kern w:val="1"/>
      <w:sz w:val="20"/>
      <w:szCs w:val="20"/>
      <w:lang w:val="fr-FR"/>
    </w:rPr>
  </w:style>
  <w:style w:type="paragraph" w:customStyle="1" w:styleId="TOC72">
    <w:name w:val="TOC 72"/>
    <w:basedOn w:val="Normal"/>
    <w:next w:val="Normal"/>
    <w:autoRedefine/>
    <w:unhideWhenUsed/>
    <w:rsid w:val="000C1735"/>
    <w:pPr>
      <w:widowControl w:val="0"/>
      <w:suppressAutoHyphens/>
      <w:spacing w:after="0" w:line="240" w:lineRule="auto"/>
      <w:ind w:left="1200"/>
    </w:pPr>
    <w:rPr>
      <w:rFonts w:eastAsia="DejaVu LGC Sans" w:cs="Times New Roman"/>
      <w:kern w:val="1"/>
      <w:sz w:val="20"/>
      <w:szCs w:val="20"/>
      <w:lang w:val="fr-FR"/>
    </w:rPr>
  </w:style>
  <w:style w:type="paragraph" w:customStyle="1" w:styleId="TOC82">
    <w:name w:val="TOC 82"/>
    <w:basedOn w:val="Normal"/>
    <w:next w:val="Normal"/>
    <w:autoRedefine/>
    <w:unhideWhenUsed/>
    <w:rsid w:val="000C1735"/>
    <w:pPr>
      <w:widowControl w:val="0"/>
      <w:suppressAutoHyphens/>
      <w:spacing w:after="0" w:line="240" w:lineRule="auto"/>
      <w:ind w:left="1440"/>
    </w:pPr>
    <w:rPr>
      <w:rFonts w:eastAsia="DejaVu LGC Sans" w:cs="Times New Roman"/>
      <w:kern w:val="1"/>
      <w:sz w:val="20"/>
      <w:szCs w:val="20"/>
      <w:lang w:val="fr-FR"/>
    </w:rPr>
  </w:style>
  <w:style w:type="paragraph" w:customStyle="1" w:styleId="TOC92">
    <w:name w:val="TOC 92"/>
    <w:basedOn w:val="Normal"/>
    <w:next w:val="Normal"/>
    <w:autoRedefine/>
    <w:unhideWhenUsed/>
    <w:rsid w:val="000C1735"/>
    <w:pPr>
      <w:widowControl w:val="0"/>
      <w:suppressAutoHyphens/>
      <w:spacing w:after="0" w:line="240" w:lineRule="auto"/>
      <w:ind w:left="1680"/>
    </w:pPr>
    <w:rPr>
      <w:rFonts w:eastAsia="DejaVu LGC Sans" w:cs="Times New Roman"/>
      <w:kern w:val="1"/>
      <w:sz w:val="20"/>
      <w:szCs w:val="20"/>
      <w:lang w:val="fr-FR"/>
    </w:rPr>
  </w:style>
  <w:style w:type="table" w:customStyle="1" w:styleId="TableGrid3">
    <w:name w:val="Table Grid3"/>
    <w:basedOn w:val="TableNormal"/>
    <w:next w:val="TableGrid"/>
    <w:uiPriority w:val="59"/>
    <w:rsid w:val="000C1735"/>
    <w:pPr>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ame">
    <w:name w:val="name"/>
    <w:basedOn w:val="DefaultParagraphFont"/>
    <w:rsid w:val="000C1735"/>
  </w:style>
  <w:style w:type="character" w:customStyle="1" w:styleId="mixed-citation">
    <w:name w:val="mixed-citation"/>
    <w:basedOn w:val="DefaultParagraphFont"/>
    <w:rsid w:val="000C1735"/>
  </w:style>
  <w:style w:type="character" w:customStyle="1" w:styleId="ref-journal1">
    <w:name w:val="ref-journal1"/>
    <w:basedOn w:val="DefaultParagraphFont"/>
    <w:rsid w:val="000C1735"/>
    <w:rPr>
      <w:i/>
      <w:iCs/>
    </w:rPr>
  </w:style>
  <w:style w:type="character" w:customStyle="1" w:styleId="ref-vol1">
    <w:name w:val="ref-vol1"/>
    <w:basedOn w:val="DefaultParagraphFont"/>
    <w:rsid w:val="000C1735"/>
    <w:rPr>
      <w:b/>
      <w:bCs/>
    </w:rPr>
  </w:style>
  <w:style w:type="character" w:customStyle="1" w:styleId="st">
    <w:name w:val="st"/>
    <w:basedOn w:val="DefaultParagraphFont"/>
    <w:rsid w:val="000C1735"/>
  </w:style>
  <w:style w:type="paragraph" w:styleId="TOC3">
    <w:name w:val="toc 3"/>
    <w:basedOn w:val="Normal"/>
    <w:next w:val="Normal"/>
    <w:autoRedefine/>
    <w:uiPriority w:val="39"/>
    <w:unhideWhenUsed/>
    <w:rsid w:val="00520C28"/>
    <w:pPr>
      <w:widowControl w:val="0"/>
      <w:suppressAutoHyphens/>
      <w:spacing w:after="0" w:line="240" w:lineRule="auto"/>
      <w:ind w:left="240"/>
    </w:pPr>
    <w:rPr>
      <w:rFonts w:eastAsia="DejaVu LGC Sans" w:cs="Times New Roman"/>
      <w:kern w:val="1"/>
      <w:sz w:val="20"/>
      <w:szCs w:val="20"/>
      <w:lang w:val="fr-FR"/>
    </w:rPr>
  </w:style>
  <w:style w:type="paragraph" w:styleId="TOC4">
    <w:name w:val="toc 4"/>
    <w:basedOn w:val="Normal"/>
    <w:next w:val="Normal"/>
    <w:autoRedefine/>
    <w:unhideWhenUsed/>
    <w:rsid w:val="00520C28"/>
    <w:pPr>
      <w:widowControl w:val="0"/>
      <w:suppressAutoHyphens/>
      <w:spacing w:after="0" w:line="240" w:lineRule="auto"/>
      <w:ind w:left="480"/>
    </w:pPr>
    <w:rPr>
      <w:rFonts w:eastAsia="DejaVu LGC Sans" w:cs="Times New Roman"/>
      <w:kern w:val="1"/>
      <w:sz w:val="20"/>
      <w:szCs w:val="20"/>
      <w:lang w:val="fr-FR"/>
    </w:rPr>
  </w:style>
  <w:style w:type="paragraph" w:styleId="TOC5">
    <w:name w:val="toc 5"/>
    <w:basedOn w:val="Normal"/>
    <w:next w:val="Normal"/>
    <w:autoRedefine/>
    <w:unhideWhenUsed/>
    <w:rsid w:val="00520C28"/>
    <w:pPr>
      <w:widowControl w:val="0"/>
      <w:suppressAutoHyphens/>
      <w:spacing w:after="0" w:line="240" w:lineRule="auto"/>
      <w:ind w:left="720"/>
    </w:pPr>
    <w:rPr>
      <w:rFonts w:eastAsia="DejaVu LGC Sans" w:cs="Times New Roman"/>
      <w:kern w:val="1"/>
      <w:sz w:val="20"/>
      <w:szCs w:val="20"/>
      <w:lang w:val="fr-FR"/>
    </w:rPr>
  </w:style>
  <w:style w:type="paragraph" w:styleId="TOC6">
    <w:name w:val="toc 6"/>
    <w:basedOn w:val="Normal"/>
    <w:next w:val="Normal"/>
    <w:autoRedefine/>
    <w:unhideWhenUsed/>
    <w:rsid w:val="00520C28"/>
    <w:pPr>
      <w:widowControl w:val="0"/>
      <w:suppressAutoHyphens/>
      <w:spacing w:after="0" w:line="240" w:lineRule="auto"/>
      <w:ind w:left="960"/>
    </w:pPr>
    <w:rPr>
      <w:rFonts w:eastAsia="DejaVu LGC Sans" w:cs="Times New Roman"/>
      <w:kern w:val="1"/>
      <w:sz w:val="20"/>
      <w:szCs w:val="20"/>
      <w:lang w:val="fr-FR"/>
    </w:rPr>
  </w:style>
  <w:style w:type="paragraph" w:styleId="TOC7">
    <w:name w:val="toc 7"/>
    <w:basedOn w:val="Normal"/>
    <w:next w:val="Normal"/>
    <w:autoRedefine/>
    <w:unhideWhenUsed/>
    <w:rsid w:val="00520C28"/>
    <w:pPr>
      <w:widowControl w:val="0"/>
      <w:suppressAutoHyphens/>
      <w:spacing w:after="0" w:line="240" w:lineRule="auto"/>
      <w:ind w:left="1200"/>
    </w:pPr>
    <w:rPr>
      <w:rFonts w:eastAsia="DejaVu LGC Sans" w:cs="Times New Roman"/>
      <w:kern w:val="1"/>
      <w:sz w:val="20"/>
      <w:szCs w:val="20"/>
      <w:lang w:val="fr-FR"/>
    </w:rPr>
  </w:style>
  <w:style w:type="paragraph" w:styleId="TOC8">
    <w:name w:val="toc 8"/>
    <w:basedOn w:val="Normal"/>
    <w:next w:val="Normal"/>
    <w:autoRedefine/>
    <w:unhideWhenUsed/>
    <w:rsid w:val="00520C28"/>
    <w:pPr>
      <w:widowControl w:val="0"/>
      <w:suppressAutoHyphens/>
      <w:spacing w:after="0" w:line="240" w:lineRule="auto"/>
      <w:ind w:left="1440"/>
    </w:pPr>
    <w:rPr>
      <w:rFonts w:eastAsia="DejaVu LGC Sans" w:cs="Times New Roman"/>
      <w:kern w:val="1"/>
      <w:sz w:val="20"/>
      <w:szCs w:val="20"/>
      <w:lang w:val="fr-FR"/>
    </w:rPr>
  </w:style>
  <w:style w:type="paragraph" w:styleId="TOC9">
    <w:name w:val="toc 9"/>
    <w:basedOn w:val="Normal"/>
    <w:next w:val="Normal"/>
    <w:autoRedefine/>
    <w:unhideWhenUsed/>
    <w:rsid w:val="00520C28"/>
    <w:pPr>
      <w:widowControl w:val="0"/>
      <w:suppressAutoHyphens/>
      <w:spacing w:after="0" w:line="240" w:lineRule="auto"/>
      <w:ind w:left="1680"/>
    </w:pPr>
    <w:rPr>
      <w:rFonts w:eastAsia="DejaVu LGC Sans" w:cs="Times New Roman"/>
      <w:kern w:val="1"/>
      <w:sz w:val="20"/>
      <w:szCs w:val="20"/>
      <w:lang w:val="fr-FR"/>
    </w:rPr>
  </w:style>
  <w:style w:type="character" w:customStyle="1" w:styleId="citation-volume">
    <w:name w:val="citation-volume"/>
    <w:basedOn w:val="DefaultParagraphFont"/>
    <w:rsid w:val="00520C28"/>
  </w:style>
  <w:style w:type="character" w:customStyle="1" w:styleId="citation-issue">
    <w:name w:val="citation-issue"/>
    <w:basedOn w:val="DefaultParagraphFont"/>
    <w:rsid w:val="00520C28"/>
  </w:style>
  <w:style w:type="character" w:customStyle="1" w:styleId="citation-flpages">
    <w:name w:val="citation-flpages"/>
    <w:basedOn w:val="DefaultParagraphFont"/>
    <w:rsid w:val="00520C28"/>
  </w:style>
  <w:style w:type="character" w:customStyle="1" w:styleId="srch-doc-title1">
    <w:name w:val="srch-doc-title1"/>
    <w:basedOn w:val="DefaultParagraphFont"/>
    <w:rsid w:val="00071822"/>
    <w:rPr>
      <w:b/>
      <w:bCs/>
    </w:rPr>
  </w:style>
  <w:style w:type="character" w:customStyle="1" w:styleId="highlightedsearchterm">
    <w:name w:val="highlightedsearchterm"/>
    <w:basedOn w:val="DefaultParagraphFont"/>
    <w:rsid w:val="00633091"/>
  </w:style>
  <w:style w:type="character" w:customStyle="1" w:styleId="editsection">
    <w:name w:val="editsection"/>
    <w:basedOn w:val="DefaultParagraphFont"/>
    <w:rsid w:val="00EA55F1"/>
  </w:style>
  <w:style w:type="character" w:customStyle="1" w:styleId="mw-headline">
    <w:name w:val="mw-headline"/>
    <w:basedOn w:val="DefaultParagraphFont"/>
    <w:rsid w:val="00EA55F1"/>
  </w:style>
  <w:style w:type="paragraph" w:customStyle="1" w:styleId="style21">
    <w:name w:val="style21"/>
    <w:basedOn w:val="Normal"/>
    <w:rsid w:val="00AC6A83"/>
    <w:pPr>
      <w:spacing w:before="100" w:beforeAutospacing="1" w:after="100" w:afterAutospacing="1" w:line="288" w:lineRule="auto"/>
    </w:pPr>
    <w:rPr>
      <w:rFonts w:ascii="Verdana" w:eastAsia="Times New Roman" w:hAnsi="Verdana" w:cs="Times New Roman"/>
      <w:b/>
      <w:bCs/>
      <w:color w:val="000000"/>
      <w:sz w:val="21"/>
      <w:szCs w:val="21"/>
    </w:rPr>
  </w:style>
  <w:style w:type="numbering" w:customStyle="1" w:styleId="NoList5">
    <w:name w:val="No List5"/>
    <w:next w:val="NoList"/>
    <w:uiPriority w:val="99"/>
    <w:semiHidden/>
    <w:unhideWhenUsed/>
    <w:rsid w:val="00913B1B"/>
  </w:style>
  <w:style w:type="table" w:customStyle="1" w:styleId="TableGrid31">
    <w:name w:val="Table Grid31"/>
    <w:basedOn w:val="TableNormal"/>
    <w:next w:val="TableGrid"/>
    <w:uiPriority w:val="59"/>
    <w:rsid w:val="00913B1B"/>
    <w:pPr>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13B1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text">
    <w:name w:val="reference-text"/>
    <w:basedOn w:val="DefaultParagraphFont"/>
    <w:rsid w:val="009C1428"/>
  </w:style>
  <w:style w:type="character" w:customStyle="1" w:styleId="printonly">
    <w:name w:val="printonly"/>
    <w:basedOn w:val="DefaultParagraphFont"/>
    <w:rsid w:val="009C1428"/>
  </w:style>
  <w:style w:type="character" w:customStyle="1" w:styleId="reference-accessdate">
    <w:name w:val="reference-accessdate"/>
    <w:basedOn w:val="DefaultParagraphFont"/>
    <w:rsid w:val="009C1428"/>
  </w:style>
  <w:style w:type="character" w:customStyle="1" w:styleId="z3988">
    <w:name w:val="z3988"/>
    <w:basedOn w:val="DefaultParagraphFont"/>
    <w:rsid w:val="009C1428"/>
  </w:style>
  <w:style w:type="character" w:customStyle="1" w:styleId="mw-cite-backlink">
    <w:name w:val="mw-cite-backlink"/>
    <w:basedOn w:val="DefaultParagraphFont"/>
    <w:rsid w:val="009C1428"/>
  </w:style>
</w:styles>
</file>

<file path=word/webSettings.xml><?xml version="1.0" encoding="utf-8"?>
<w:webSettings xmlns:r="http://schemas.openxmlformats.org/officeDocument/2006/relationships" xmlns:w="http://schemas.openxmlformats.org/wordprocessingml/2006/main">
  <w:divs>
    <w:div w:id="3827748">
      <w:bodyDiv w:val="1"/>
      <w:marLeft w:val="0"/>
      <w:marRight w:val="0"/>
      <w:marTop w:val="0"/>
      <w:marBottom w:val="0"/>
      <w:divBdr>
        <w:top w:val="none" w:sz="0" w:space="0" w:color="auto"/>
        <w:left w:val="none" w:sz="0" w:space="0" w:color="auto"/>
        <w:bottom w:val="none" w:sz="0" w:space="0" w:color="auto"/>
        <w:right w:val="none" w:sz="0" w:space="0" w:color="auto"/>
      </w:divBdr>
    </w:div>
    <w:div w:id="41175004">
      <w:bodyDiv w:val="1"/>
      <w:marLeft w:val="0"/>
      <w:marRight w:val="0"/>
      <w:marTop w:val="0"/>
      <w:marBottom w:val="0"/>
      <w:divBdr>
        <w:top w:val="none" w:sz="0" w:space="0" w:color="auto"/>
        <w:left w:val="none" w:sz="0" w:space="0" w:color="auto"/>
        <w:bottom w:val="none" w:sz="0" w:space="0" w:color="auto"/>
        <w:right w:val="none" w:sz="0" w:space="0" w:color="auto"/>
      </w:divBdr>
    </w:div>
    <w:div w:id="56974653">
      <w:bodyDiv w:val="1"/>
      <w:marLeft w:val="0"/>
      <w:marRight w:val="0"/>
      <w:marTop w:val="0"/>
      <w:marBottom w:val="0"/>
      <w:divBdr>
        <w:top w:val="none" w:sz="0" w:space="0" w:color="auto"/>
        <w:left w:val="none" w:sz="0" w:space="0" w:color="auto"/>
        <w:bottom w:val="none" w:sz="0" w:space="0" w:color="auto"/>
        <w:right w:val="none" w:sz="0" w:space="0" w:color="auto"/>
      </w:divBdr>
    </w:div>
    <w:div w:id="68425066">
      <w:bodyDiv w:val="1"/>
      <w:marLeft w:val="0"/>
      <w:marRight w:val="0"/>
      <w:marTop w:val="0"/>
      <w:marBottom w:val="0"/>
      <w:divBdr>
        <w:top w:val="none" w:sz="0" w:space="0" w:color="auto"/>
        <w:left w:val="none" w:sz="0" w:space="0" w:color="auto"/>
        <w:bottom w:val="none" w:sz="0" w:space="0" w:color="auto"/>
        <w:right w:val="none" w:sz="0" w:space="0" w:color="auto"/>
      </w:divBdr>
    </w:div>
    <w:div w:id="136345250">
      <w:bodyDiv w:val="1"/>
      <w:marLeft w:val="0"/>
      <w:marRight w:val="0"/>
      <w:marTop w:val="0"/>
      <w:marBottom w:val="0"/>
      <w:divBdr>
        <w:top w:val="none" w:sz="0" w:space="0" w:color="auto"/>
        <w:left w:val="none" w:sz="0" w:space="0" w:color="auto"/>
        <w:bottom w:val="none" w:sz="0" w:space="0" w:color="auto"/>
        <w:right w:val="none" w:sz="0" w:space="0" w:color="auto"/>
      </w:divBdr>
    </w:div>
    <w:div w:id="174806519">
      <w:bodyDiv w:val="1"/>
      <w:marLeft w:val="0"/>
      <w:marRight w:val="0"/>
      <w:marTop w:val="0"/>
      <w:marBottom w:val="0"/>
      <w:divBdr>
        <w:top w:val="none" w:sz="0" w:space="0" w:color="auto"/>
        <w:left w:val="none" w:sz="0" w:space="0" w:color="auto"/>
        <w:bottom w:val="none" w:sz="0" w:space="0" w:color="auto"/>
        <w:right w:val="none" w:sz="0" w:space="0" w:color="auto"/>
      </w:divBdr>
      <w:divsChild>
        <w:div w:id="1323464576">
          <w:marLeft w:val="0"/>
          <w:marRight w:val="0"/>
          <w:marTop w:val="0"/>
          <w:marBottom w:val="0"/>
          <w:divBdr>
            <w:top w:val="none" w:sz="0" w:space="0" w:color="auto"/>
            <w:left w:val="none" w:sz="0" w:space="0" w:color="auto"/>
            <w:bottom w:val="none" w:sz="0" w:space="0" w:color="auto"/>
            <w:right w:val="none" w:sz="0" w:space="0" w:color="auto"/>
          </w:divBdr>
          <w:divsChild>
            <w:div w:id="1292787233">
              <w:marLeft w:val="0"/>
              <w:marRight w:val="0"/>
              <w:marTop w:val="100"/>
              <w:marBottom w:val="100"/>
              <w:divBdr>
                <w:top w:val="none" w:sz="0" w:space="0" w:color="auto"/>
                <w:left w:val="none" w:sz="0" w:space="0" w:color="auto"/>
                <w:bottom w:val="none" w:sz="0" w:space="0" w:color="auto"/>
                <w:right w:val="none" w:sz="0" w:space="0" w:color="auto"/>
              </w:divBdr>
              <w:divsChild>
                <w:div w:id="2000227548">
                  <w:marLeft w:val="0"/>
                  <w:marRight w:val="0"/>
                  <w:marTop w:val="0"/>
                  <w:marBottom w:val="0"/>
                  <w:divBdr>
                    <w:top w:val="none" w:sz="0" w:space="0" w:color="auto"/>
                    <w:left w:val="none" w:sz="0" w:space="0" w:color="auto"/>
                    <w:bottom w:val="none" w:sz="0" w:space="0" w:color="auto"/>
                    <w:right w:val="none" w:sz="0" w:space="0" w:color="auto"/>
                  </w:divBdr>
                  <w:divsChild>
                    <w:div w:id="19761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67553">
      <w:bodyDiv w:val="1"/>
      <w:marLeft w:val="0"/>
      <w:marRight w:val="0"/>
      <w:marTop w:val="0"/>
      <w:marBottom w:val="0"/>
      <w:divBdr>
        <w:top w:val="none" w:sz="0" w:space="0" w:color="auto"/>
        <w:left w:val="none" w:sz="0" w:space="0" w:color="auto"/>
        <w:bottom w:val="none" w:sz="0" w:space="0" w:color="auto"/>
        <w:right w:val="none" w:sz="0" w:space="0" w:color="auto"/>
      </w:divBdr>
    </w:div>
    <w:div w:id="194075862">
      <w:bodyDiv w:val="1"/>
      <w:marLeft w:val="0"/>
      <w:marRight w:val="0"/>
      <w:marTop w:val="0"/>
      <w:marBottom w:val="0"/>
      <w:divBdr>
        <w:top w:val="none" w:sz="0" w:space="0" w:color="auto"/>
        <w:left w:val="none" w:sz="0" w:space="0" w:color="auto"/>
        <w:bottom w:val="none" w:sz="0" w:space="0" w:color="auto"/>
        <w:right w:val="none" w:sz="0" w:space="0" w:color="auto"/>
      </w:divBdr>
    </w:div>
    <w:div w:id="270940599">
      <w:bodyDiv w:val="1"/>
      <w:marLeft w:val="0"/>
      <w:marRight w:val="0"/>
      <w:marTop w:val="0"/>
      <w:marBottom w:val="0"/>
      <w:divBdr>
        <w:top w:val="none" w:sz="0" w:space="0" w:color="auto"/>
        <w:left w:val="none" w:sz="0" w:space="0" w:color="auto"/>
        <w:bottom w:val="none" w:sz="0" w:space="0" w:color="auto"/>
        <w:right w:val="none" w:sz="0" w:space="0" w:color="auto"/>
      </w:divBdr>
    </w:div>
    <w:div w:id="289172442">
      <w:bodyDiv w:val="1"/>
      <w:marLeft w:val="0"/>
      <w:marRight w:val="0"/>
      <w:marTop w:val="0"/>
      <w:marBottom w:val="0"/>
      <w:divBdr>
        <w:top w:val="none" w:sz="0" w:space="0" w:color="auto"/>
        <w:left w:val="none" w:sz="0" w:space="0" w:color="auto"/>
        <w:bottom w:val="none" w:sz="0" w:space="0" w:color="auto"/>
        <w:right w:val="none" w:sz="0" w:space="0" w:color="auto"/>
      </w:divBdr>
    </w:div>
    <w:div w:id="320431474">
      <w:bodyDiv w:val="1"/>
      <w:marLeft w:val="0"/>
      <w:marRight w:val="0"/>
      <w:marTop w:val="0"/>
      <w:marBottom w:val="0"/>
      <w:divBdr>
        <w:top w:val="none" w:sz="0" w:space="0" w:color="auto"/>
        <w:left w:val="none" w:sz="0" w:space="0" w:color="auto"/>
        <w:bottom w:val="none" w:sz="0" w:space="0" w:color="auto"/>
        <w:right w:val="none" w:sz="0" w:space="0" w:color="auto"/>
      </w:divBdr>
    </w:div>
    <w:div w:id="351998927">
      <w:bodyDiv w:val="1"/>
      <w:marLeft w:val="0"/>
      <w:marRight w:val="0"/>
      <w:marTop w:val="0"/>
      <w:marBottom w:val="0"/>
      <w:divBdr>
        <w:top w:val="none" w:sz="0" w:space="0" w:color="auto"/>
        <w:left w:val="none" w:sz="0" w:space="0" w:color="auto"/>
        <w:bottom w:val="none" w:sz="0" w:space="0" w:color="auto"/>
        <w:right w:val="none" w:sz="0" w:space="0" w:color="auto"/>
      </w:divBdr>
    </w:div>
    <w:div w:id="363099308">
      <w:bodyDiv w:val="1"/>
      <w:marLeft w:val="0"/>
      <w:marRight w:val="0"/>
      <w:marTop w:val="0"/>
      <w:marBottom w:val="0"/>
      <w:divBdr>
        <w:top w:val="none" w:sz="0" w:space="0" w:color="auto"/>
        <w:left w:val="none" w:sz="0" w:space="0" w:color="auto"/>
        <w:bottom w:val="none" w:sz="0" w:space="0" w:color="auto"/>
        <w:right w:val="none" w:sz="0" w:space="0" w:color="auto"/>
      </w:divBdr>
    </w:div>
    <w:div w:id="462234938">
      <w:bodyDiv w:val="1"/>
      <w:marLeft w:val="0"/>
      <w:marRight w:val="0"/>
      <w:marTop w:val="0"/>
      <w:marBottom w:val="0"/>
      <w:divBdr>
        <w:top w:val="none" w:sz="0" w:space="0" w:color="auto"/>
        <w:left w:val="none" w:sz="0" w:space="0" w:color="auto"/>
        <w:bottom w:val="none" w:sz="0" w:space="0" w:color="auto"/>
        <w:right w:val="none" w:sz="0" w:space="0" w:color="auto"/>
      </w:divBdr>
    </w:div>
    <w:div w:id="478419647">
      <w:bodyDiv w:val="1"/>
      <w:marLeft w:val="0"/>
      <w:marRight w:val="0"/>
      <w:marTop w:val="0"/>
      <w:marBottom w:val="0"/>
      <w:divBdr>
        <w:top w:val="none" w:sz="0" w:space="0" w:color="auto"/>
        <w:left w:val="none" w:sz="0" w:space="0" w:color="auto"/>
        <w:bottom w:val="none" w:sz="0" w:space="0" w:color="auto"/>
        <w:right w:val="none" w:sz="0" w:space="0" w:color="auto"/>
      </w:divBdr>
    </w:div>
    <w:div w:id="486629841">
      <w:bodyDiv w:val="1"/>
      <w:marLeft w:val="0"/>
      <w:marRight w:val="0"/>
      <w:marTop w:val="0"/>
      <w:marBottom w:val="0"/>
      <w:divBdr>
        <w:top w:val="none" w:sz="0" w:space="0" w:color="auto"/>
        <w:left w:val="none" w:sz="0" w:space="0" w:color="auto"/>
        <w:bottom w:val="none" w:sz="0" w:space="0" w:color="auto"/>
        <w:right w:val="none" w:sz="0" w:space="0" w:color="auto"/>
      </w:divBdr>
      <w:divsChild>
        <w:div w:id="631249355">
          <w:marLeft w:val="0"/>
          <w:marRight w:val="0"/>
          <w:marTop w:val="0"/>
          <w:marBottom w:val="0"/>
          <w:divBdr>
            <w:top w:val="none" w:sz="0" w:space="0" w:color="auto"/>
            <w:left w:val="none" w:sz="0" w:space="0" w:color="auto"/>
            <w:bottom w:val="none" w:sz="0" w:space="0" w:color="auto"/>
            <w:right w:val="none" w:sz="0" w:space="0" w:color="auto"/>
          </w:divBdr>
          <w:divsChild>
            <w:div w:id="1956671937">
              <w:marLeft w:val="0"/>
              <w:marRight w:val="0"/>
              <w:marTop w:val="178"/>
              <w:marBottom w:val="178"/>
              <w:divBdr>
                <w:top w:val="single" w:sz="6" w:space="0" w:color="000000"/>
                <w:left w:val="single" w:sz="6" w:space="0" w:color="000000"/>
                <w:bottom w:val="single" w:sz="6" w:space="0" w:color="000000"/>
                <w:right w:val="single" w:sz="6" w:space="0" w:color="000000"/>
              </w:divBdr>
              <w:divsChild>
                <w:div w:id="829176983">
                  <w:marLeft w:val="0"/>
                  <w:marRight w:val="0"/>
                  <w:marTop w:val="0"/>
                  <w:marBottom w:val="0"/>
                  <w:divBdr>
                    <w:top w:val="none" w:sz="0" w:space="0" w:color="auto"/>
                    <w:left w:val="none" w:sz="0" w:space="0" w:color="auto"/>
                    <w:bottom w:val="none" w:sz="0" w:space="0" w:color="auto"/>
                    <w:right w:val="none" w:sz="0" w:space="0" w:color="auto"/>
                  </w:divBdr>
                  <w:divsChild>
                    <w:div w:id="1823505791">
                      <w:marLeft w:val="0"/>
                      <w:marRight w:val="0"/>
                      <w:marTop w:val="0"/>
                      <w:marBottom w:val="0"/>
                      <w:divBdr>
                        <w:top w:val="none" w:sz="0" w:space="0" w:color="auto"/>
                        <w:left w:val="none" w:sz="0" w:space="0" w:color="auto"/>
                        <w:bottom w:val="none" w:sz="0" w:space="0" w:color="auto"/>
                        <w:right w:val="none" w:sz="0" w:space="0" w:color="auto"/>
                      </w:divBdr>
                      <w:divsChild>
                        <w:div w:id="83788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94869">
      <w:bodyDiv w:val="1"/>
      <w:marLeft w:val="0"/>
      <w:marRight w:val="0"/>
      <w:marTop w:val="0"/>
      <w:marBottom w:val="0"/>
      <w:divBdr>
        <w:top w:val="none" w:sz="0" w:space="0" w:color="auto"/>
        <w:left w:val="none" w:sz="0" w:space="0" w:color="auto"/>
        <w:bottom w:val="none" w:sz="0" w:space="0" w:color="auto"/>
        <w:right w:val="none" w:sz="0" w:space="0" w:color="auto"/>
      </w:divBdr>
    </w:div>
    <w:div w:id="527916349">
      <w:bodyDiv w:val="1"/>
      <w:marLeft w:val="0"/>
      <w:marRight w:val="0"/>
      <w:marTop w:val="0"/>
      <w:marBottom w:val="0"/>
      <w:divBdr>
        <w:top w:val="none" w:sz="0" w:space="0" w:color="auto"/>
        <w:left w:val="none" w:sz="0" w:space="0" w:color="auto"/>
        <w:bottom w:val="none" w:sz="0" w:space="0" w:color="auto"/>
        <w:right w:val="none" w:sz="0" w:space="0" w:color="auto"/>
      </w:divBdr>
    </w:div>
    <w:div w:id="538321461">
      <w:bodyDiv w:val="1"/>
      <w:marLeft w:val="0"/>
      <w:marRight w:val="0"/>
      <w:marTop w:val="0"/>
      <w:marBottom w:val="0"/>
      <w:divBdr>
        <w:top w:val="none" w:sz="0" w:space="0" w:color="auto"/>
        <w:left w:val="none" w:sz="0" w:space="0" w:color="auto"/>
        <w:bottom w:val="none" w:sz="0" w:space="0" w:color="auto"/>
        <w:right w:val="none" w:sz="0" w:space="0" w:color="auto"/>
      </w:divBdr>
    </w:div>
    <w:div w:id="692150695">
      <w:bodyDiv w:val="1"/>
      <w:marLeft w:val="0"/>
      <w:marRight w:val="0"/>
      <w:marTop w:val="0"/>
      <w:marBottom w:val="0"/>
      <w:divBdr>
        <w:top w:val="none" w:sz="0" w:space="0" w:color="auto"/>
        <w:left w:val="none" w:sz="0" w:space="0" w:color="auto"/>
        <w:bottom w:val="none" w:sz="0" w:space="0" w:color="auto"/>
        <w:right w:val="none" w:sz="0" w:space="0" w:color="auto"/>
      </w:divBdr>
    </w:div>
    <w:div w:id="697506197">
      <w:bodyDiv w:val="1"/>
      <w:marLeft w:val="0"/>
      <w:marRight w:val="0"/>
      <w:marTop w:val="0"/>
      <w:marBottom w:val="0"/>
      <w:divBdr>
        <w:top w:val="none" w:sz="0" w:space="0" w:color="auto"/>
        <w:left w:val="none" w:sz="0" w:space="0" w:color="auto"/>
        <w:bottom w:val="none" w:sz="0" w:space="0" w:color="auto"/>
        <w:right w:val="none" w:sz="0" w:space="0" w:color="auto"/>
      </w:divBdr>
    </w:div>
    <w:div w:id="705763312">
      <w:bodyDiv w:val="1"/>
      <w:marLeft w:val="0"/>
      <w:marRight w:val="0"/>
      <w:marTop w:val="0"/>
      <w:marBottom w:val="0"/>
      <w:divBdr>
        <w:top w:val="none" w:sz="0" w:space="0" w:color="auto"/>
        <w:left w:val="none" w:sz="0" w:space="0" w:color="auto"/>
        <w:bottom w:val="none" w:sz="0" w:space="0" w:color="auto"/>
        <w:right w:val="none" w:sz="0" w:space="0" w:color="auto"/>
      </w:divBdr>
    </w:div>
    <w:div w:id="711268920">
      <w:bodyDiv w:val="1"/>
      <w:marLeft w:val="0"/>
      <w:marRight w:val="0"/>
      <w:marTop w:val="0"/>
      <w:marBottom w:val="0"/>
      <w:divBdr>
        <w:top w:val="none" w:sz="0" w:space="0" w:color="auto"/>
        <w:left w:val="none" w:sz="0" w:space="0" w:color="auto"/>
        <w:bottom w:val="none" w:sz="0" w:space="0" w:color="auto"/>
        <w:right w:val="none" w:sz="0" w:space="0" w:color="auto"/>
      </w:divBdr>
    </w:div>
    <w:div w:id="741610093">
      <w:bodyDiv w:val="1"/>
      <w:marLeft w:val="0"/>
      <w:marRight w:val="0"/>
      <w:marTop w:val="0"/>
      <w:marBottom w:val="0"/>
      <w:divBdr>
        <w:top w:val="none" w:sz="0" w:space="0" w:color="auto"/>
        <w:left w:val="none" w:sz="0" w:space="0" w:color="auto"/>
        <w:bottom w:val="none" w:sz="0" w:space="0" w:color="auto"/>
        <w:right w:val="none" w:sz="0" w:space="0" w:color="auto"/>
      </w:divBdr>
    </w:div>
    <w:div w:id="742991639">
      <w:bodyDiv w:val="1"/>
      <w:marLeft w:val="0"/>
      <w:marRight w:val="0"/>
      <w:marTop w:val="0"/>
      <w:marBottom w:val="0"/>
      <w:divBdr>
        <w:top w:val="none" w:sz="0" w:space="0" w:color="auto"/>
        <w:left w:val="none" w:sz="0" w:space="0" w:color="auto"/>
        <w:bottom w:val="none" w:sz="0" w:space="0" w:color="auto"/>
        <w:right w:val="none" w:sz="0" w:space="0" w:color="auto"/>
      </w:divBdr>
    </w:div>
    <w:div w:id="779491547">
      <w:bodyDiv w:val="1"/>
      <w:marLeft w:val="0"/>
      <w:marRight w:val="0"/>
      <w:marTop w:val="0"/>
      <w:marBottom w:val="0"/>
      <w:divBdr>
        <w:top w:val="none" w:sz="0" w:space="0" w:color="auto"/>
        <w:left w:val="none" w:sz="0" w:space="0" w:color="auto"/>
        <w:bottom w:val="none" w:sz="0" w:space="0" w:color="auto"/>
        <w:right w:val="none" w:sz="0" w:space="0" w:color="auto"/>
      </w:divBdr>
    </w:div>
    <w:div w:id="877208224">
      <w:bodyDiv w:val="1"/>
      <w:marLeft w:val="0"/>
      <w:marRight w:val="0"/>
      <w:marTop w:val="0"/>
      <w:marBottom w:val="0"/>
      <w:divBdr>
        <w:top w:val="none" w:sz="0" w:space="0" w:color="auto"/>
        <w:left w:val="none" w:sz="0" w:space="0" w:color="auto"/>
        <w:bottom w:val="none" w:sz="0" w:space="0" w:color="auto"/>
        <w:right w:val="none" w:sz="0" w:space="0" w:color="auto"/>
      </w:divBdr>
    </w:div>
    <w:div w:id="894777839">
      <w:bodyDiv w:val="1"/>
      <w:marLeft w:val="0"/>
      <w:marRight w:val="0"/>
      <w:marTop w:val="0"/>
      <w:marBottom w:val="0"/>
      <w:divBdr>
        <w:top w:val="none" w:sz="0" w:space="0" w:color="auto"/>
        <w:left w:val="none" w:sz="0" w:space="0" w:color="auto"/>
        <w:bottom w:val="none" w:sz="0" w:space="0" w:color="auto"/>
        <w:right w:val="none" w:sz="0" w:space="0" w:color="auto"/>
      </w:divBdr>
    </w:div>
    <w:div w:id="901981553">
      <w:bodyDiv w:val="1"/>
      <w:marLeft w:val="0"/>
      <w:marRight w:val="0"/>
      <w:marTop w:val="0"/>
      <w:marBottom w:val="0"/>
      <w:divBdr>
        <w:top w:val="none" w:sz="0" w:space="0" w:color="auto"/>
        <w:left w:val="none" w:sz="0" w:space="0" w:color="auto"/>
        <w:bottom w:val="none" w:sz="0" w:space="0" w:color="auto"/>
        <w:right w:val="none" w:sz="0" w:space="0" w:color="auto"/>
      </w:divBdr>
      <w:divsChild>
        <w:div w:id="1804880128">
          <w:marLeft w:val="0"/>
          <w:marRight w:val="0"/>
          <w:marTop w:val="0"/>
          <w:marBottom w:val="0"/>
          <w:divBdr>
            <w:top w:val="none" w:sz="0" w:space="0" w:color="auto"/>
            <w:left w:val="none" w:sz="0" w:space="0" w:color="auto"/>
            <w:bottom w:val="none" w:sz="0" w:space="0" w:color="auto"/>
            <w:right w:val="none" w:sz="0" w:space="0" w:color="auto"/>
          </w:divBdr>
          <w:divsChild>
            <w:div w:id="928080175">
              <w:marLeft w:val="0"/>
              <w:marRight w:val="0"/>
              <w:marTop w:val="0"/>
              <w:marBottom w:val="0"/>
              <w:divBdr>
                <w:top w:val="none" w:sz="0" w:space="0" w:color="auto"/>
                <w:left w:val="none" w:sz="0" w:space="0" w:color="auto"/>
                <w:bottom w:val="none" w:sz="0" w:space="0" w:color="auto"/>
                <w:right w:val="none" w:sz="0" w:space="0" w:color="auto"/>
              </w:divBdr>
              <w:divsChild>
                <w:div w:id="18001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19518">
      <w:bodyDiv w:val="1"/>
      <w:marLeft w:val="0"/>
      <w:marRight w:val="0"/>
      <w:marTop w:val="0"/>
      <w:marBottom w:val="0"/>
      <w:divBdr>
        <w:top w:val="none" w:sz="0" w:space="0" w:color="auto"/>
        <w:left w:val="none" w:sz="0" w:space="0" w:color="auto"/>
        <w:bottom w:val="none" w:sz="0" w:space="0" w:color="auto"/>
        <w:right w:val="none" w:sz="0" w:space="0" w:color="auto"/>
      </w:divBdr>
    </w:div>
    <w:div w:id="909312887">
      <w:bodyDiv w:val="1"/>
      <w:marLeft w:val="0"/>
      <w:marRight w:val="0"/>
      <w:marTop w:val="0"/>
      <w:marBottom w:val="0"/>
      <w:divBdr>
        <w:top w:val="none" w:sz="0" w:space="0" w:color="auto"/>
        <w:left w:val="none" w:sz="0" w:space="0" w:color="auto"/>
        <w:bottom w:val="none" w:sz="0" w:space="0" w:color="auto"/>
        <w:right w:val="none" w:sz="0" w:space="0" w:color="auto"/>
      </w:divBdr>
    </w:div>
    <w:div w:id="919413102">
      <w:bodyDiv w:val="1"/>
      <w:marLeft w:val="0"/>
      <w:marRight w:val="0"/>
      <w:marTop w:val="0"/>
      <w:marBottom w:val="0"/>
      <w:divBdr>
        <w:top w:val="none" w:sz="0" w:space="0" w:color="auto"/>
        <w:left w:val="none" w:sz="0" w:space="0" w:color="auto"/>
        <w:bottom w:val="none" w:sz="0" w:space="0" w:color="auto"/>
        <w:right w:val="none" w:sz="0" w:space="0" w:color="auto"/>
      </w:divBdr>
    </w:div>
    <w:div w:id="921371269">
      <w:bodyDiv w:val="1"/>
      <w:marLeft w:val="0"/>
      <w:marRight w:val="0"/>
      <w:marTop w:val="0"/>
      <w:marBottom w:val="0"/>
      <w:divBdr>
        <w:top w:val="none" w:sz="0" w:space="0" w:color="auto"/>
        <w:left w:val="none" w:sz="0" w:space="0" w:color="auto"/>
        <w:bottom w:val="none" w:sz="0" w:space="0" w:color="auto"/>
        <w:right w:val="none" w:sz="0" w:space="0" w:color="auto"/>
      </w:divBdr>
    </w:div>
    <w:div w:id="936063356">
      <w:bodyDiv w:val="1"/>
      <w:marLeft w:val="0"/>
      <w:marRight w:val="0"/>
      <w:marTop w:val="0"/>
      <w:marBottom w:val="0"/>
      <w:divBdr>
        <w:top w:val="none" w:sz="0" w:space="0" w:color="auto"/>
        <w:left w:val="none" w:sz="0" w:space="0" w:color="auto"/>
        <w:bottom w:val="none" w:sz="0" w:space="0" w:color="auto"/>
        <w:right w:val="none" w:sz="0" w:space="0" w:color="auto"/>
      </w:divBdr>
    </w:div>
    <w:div w:id="995573050">
      <w:bodyDiv w:val="1"/>
      <w:marLeft w:val="0"/>
      <w:marRight w:val="0"/>
      <w:marTop w:val="0"/>
      <w:marBottom w:val="0"/>
      <w:divBdr>
        <w:top w:val="none" w:sz="0" w:space="0" w:color="auto"/>
        <w:left w:val="none" w:sz="0" w:space="0" w:color="auto"/>
        <w:bottom w:val="none" w:sz="0" w:space="0" w:color="auto"/>
        <w:right w:val="none" w:sz="0" w:space="0" w:color="auto"/>
      </w:divBdr>
    </w:div>
    <w:div w:id="1016006949">
      <w:bodyDiv w:val="1"/>
      <w:marLeft w:val="0"/>
      <w:marRight w:val="0"/>
      <w:marTop w:val="0"/>
      <w:marBottom w:val="0"/>
      <w:divBdr>
        <w:top w:val="none" w:sz="0" w:space="0" w:color="auto"/>
        <w:left w:val="none" w:sz="0" w:space="0" w:color="auto"/>
        <w:bottom w:val="none" w:sz="0" w:space="0" w:color="auto"/>
        <w:right w:val="none" w:sz="0" w:space="0" w:color="auto"/>
      </w:divBdr>
    </w:div>
    <w:div w:id="1089275199">
      <w:bodyDiv w:val="1"/>
      <w:marLeft w:val="0"/>
      <w:marRight w:val="0"/>
      <w:marTop w:val="0"/>
      <w:marBottom w:val="0"/>
      <w:divBdr>
        <w:top w:val="none" w:sz="0" w:space="0" w:color="auto"/>
        <w:left w:val="none" w:sz="0" w:space="0" w:color="auto"/>
        <w:bottom w:val="none" w:sz="0" w:space="0" w:color="auto"/>
        <w:right w:val="none" w:sz="0" w:space="0" w:color="auto"/>
      </w:divBdr>
    </w:div>
    <w:div w:id="1092748132">
      <w:bodyDiv w:val="1"/>
      <w:marLeft w:val="0"/>
      <w:marRight w:val="0"/>
      <w:marTop w:val="0"/>
      <w:marBottom w:val="0"/>
      <w:divBdr>
        <w:top w:val="none" w:sz="0" w:space="0" w:color="auto"/>
        <w:left w:val="none" w:sz="0" w:space="0" w:color="auto"/>
        <w:bottom w:val="none" w:sz="0" w:space="0" w:color="auto"/>
        <w:right w:val="none" w:sz="0" w:space="0" w:color="auto"/>
      </w:divBdr>
    </w:div>
    <w:div w:id="1103770314">
      <w:bodyDiv w:val="1"/>
      <w:marLeft w:val="0"/>
      <w:marRight w:val="0"/>
      <w:marTop w:val="0"/>
      <w:marBottom w:val="0"/>
      <w:divBdr>
        <w:top w:val="none" w:sz="0" w:space="0" w:color="auto"/>
        <w:left w:val="none" w:sz="0" w:space="0" w:color="auto"/>
        <w:bottom w:val="none" w:sz="0" w:space="0" w:color="auto"/>
        <w:right w:val="none" w:sz="0" w:space="0" w:color="auto"/>
      </w:divBdr>
    </w:div>
    <w:div w:id="1149781645">
      <w:bodyDiv w:val="1"/>
      <w:marLeft w:val="0"/>
      <w:marRight w:val="0"/>
      <w:marTop w:val="0"/>
      <w:marBottom w:val="0"/>
      <w:divBdr>
        <w:top w:val="none" w:sz="0" w:space="0" w:color="auto"/>
        <w:left w:val="none" w:sz="0" w:space="0" w:color="auto"/>
        <w:bottom w:val="none" w:sz="0" w:space="0" w:color="auto"/>
        <w:right w:val="none" w:sz="0" w:space="0" w:color="auto"/>
      </w:divBdr>
    </w:div>
    <w:div w:id="1192113409">
      <w:bodyDiv w:val="1"/>
      <w:marLeft w:val="0"/>
      <w:marRight w:val="0"/>
      <w:marTop w:val="0"/>
      <w:marBottom w:val="0"/>
      <w:divBdr>
        <w:top w:val="none" w:sz="0" w:space="0" w:color="auto"/>
        <w:left w:val="none" w:sz="0" w:space="0" w:color="auto"/>
        <w:bottom w:val="none" w:sz="0" w:space="0" w:color="auto"/>
        <w:right w:val="none" w:sz="0" w:space="0" w:color="auto"/>
      </w:divBdr>
    </w:div>
    <w:div w:id="1208681924">
      <w:bodyDiv w:val="1"/>
      <w:marLeft w:val="0"/>
      <w:marRight w:val="0"/>
      <w:marTop w:val="0"/>
      <w:marBottom w:val="0"/>
      <w:divBdr>
        <w:top w:val="none" w:sz="0" w:space="0" w:color="auto"/>
        <w:left w:val="none" w:sz="0" w:space="0" w:color="auto"/>
        <w:bottom w:val="none" w:sz="0" w:space="0" w:color="auto"/>
        <w:right w:val="none" w:sz="0" w:space="0" w:color="auto"/>
      </w:divBdr>
      <w:divsChild>
        <w:div w:id="690035449">
          <w:marLeft w:val="0"/>
          <w:marRight w:val="0"/>
          <w:marTop w:val="0"/>
          <w:marBottom w:val="0"/>
          <w:divBdr>
            <w:top w:val="none" w:sz="0" w:space="0" w:color="auto"/>
            <w:left w:val="none" w:sz="0" w:space="0" w:color="auto"/>
            <w:bottom w:val="none" w:sz="0" w:space="0" w:color="auto"/>
            <w:right w:val="none" w:sz="0" w:space="0" w:color="auto"/>
          </w:divBdr>
          <w:divsChild>
            <w:div w:id="369574714">
              <w:marLeft w:val="0"/>
              <w:marRight w:val="0"/>
              <w:marTop w:val="0"/>
              <w:marBottom w:val="0"/>
              <w:divBdr>
                <w:top w:val="none" w:sz="0" w:space="0" w:color="auto"/>
                <w:left w:val="none" w:sz="0" w:space="0" w:color="auto"/>
                <w:bottom w:val="none" w:sz="0" w:space="0" w:color="auto"/>
                <w:right w:val="none" w:sz="0" w:space="0" w:color="auto"/>
              </w:divBdr>
              <w:divsChild>
                <w:div w:id="2008557037">
                  <w:marLeft w:val="0"/>
                  <w:marRight w:val="0"/>
                  <w:marTop w:val="0"/>
                  <w:marBottom w:val="0"/>
                  <w:divBdr>
                    <w:top w:val="none" w:sz="0" w:space="0" w:color="auto"/>
                    <w:left w:val="none" w:sz="0" w:space="0" w:color="auto"/>
                    <w:bottom w:val="none" w:sz="0" w:space="0" w:color="auto"/>
                    <w:right w:val="none" w:sz="0" w:space="0" w:color="auto"/>
                  </w:divBdr>
                  <w:divsChild>
                    <w:div w:id="1179587632">
                      <w:marLeft w:val="0"/>
                      <w:marRight w:val="0"/>
                      <w:marTop w:val="0"/>
                      <w:marBottom w:val="0"/>
                      <w:divBdr>
                        <w:top w:val="none" w:sz="0" w:space="0" w:color="auto"/>
                        <w:left w:val="none" w:sz="0" w:space="0" w:color="auto"/>
                        <w:bottom w:val="none" w:sz="0" w:space="0" w:color="auto"/>
                        <w:right w:val="none" w:sz="0" w:space="0" w:color="auto"/>
                      </w:divBdr>
                      <w:divsChild>
                        <w:div w:id="1311053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28566308">
      <w:bodyDiv w:val="1"/>
      <w:marLeft w:val="0"/>
      <w:marRight w:val="0"/>
      <w:marTop w:val="0"/>
      <w:marBottom w:val="0"/>
      <w:divBdr>
        <w:top w:val="none" w:sz="0" w:space="0" w:color="auto"/>
        <w:left w:val="none" w:sz="0" w:space="0" w:color="auto"/>
        <w:bottom w:val="none" w:sz="0" w:space="0" w:color="auto"/>
        <w:right w:val="none" w:sz="0" w:space="0" w:color="auto"/>
      </w:divBdr>
    </w:div>
    <w:div w:id="1255825346">
      <w:bodyDiv w:val="1"/>
      <w:marLeft w:val="0"/>
      <w:marRight w:val="0"/>
      <w:marTop w:val="0"/>
      <w:marBottom w:val="0"/>
      <w:divBdr>
        <w:top w:val="none" w:sz="0" w:space="0" w:color="auto"/>
        <w:left w:val="none" w:sz="0" w:space="0" w:color="auto"/>
        <w:bottom w:val="none" w:sz="0" w:space="0" w:color="auto"/>
        <w:right w:val="none" w:sz="0" w:space="0" w:color="auto"/>
      </w:divBdr>
    </w:div>
    <w:div w:id="1260143550">
      <w:bodyDiv w:val="1"/>
      <w:marLeft w:val="0"/>
      <w:marRight w:val="0"/>
      <w:marTop w:val="0"/>
      <w:marBottom w:val="0"/>
      <w:divBdr>
        <w:top w:val="none" w:sz="0" w:space="0" w:color="auto"/>
        <w:left w:val="none" w:sz="0" w:space="0" w:color="auto"/>
        <w:bottom w:val="none" w:sz="0" w:space="0" w:color="auto"/>
        <w:right w:val="none" w:sz="0" w:space="0" w:color="auto"/>
      </w:divBdr>
    </w:div>
    <w:div w:id="1356418568">
      <w:bodyDiv w:val="1"/>
      <w:marLeft w:val="0"/>
      <w:marRight w:val="0"/>
      <w:marTop w:val="0"/>
      <w:marBottom w:val="0"/>
      <w:divBdr>
        <w:top w:val="none" w:sz="0" w:space="0" w:color="auto"/>
        <w:left w:val="none" w:sz="0" w:space="0" w:color="auto"/>
        <w:bottom w:val="none" w:sz="0" w:space="0" w:color="auto"/>
        <w:right w:val="none" w:sz="0" w:space="0" w:color="auto"/>
      </w:divBdr>
    </w:div>
    <w:div w:id="1391880798">
      <w:bodyDiv w:val="1"/>
      <w:marLeft w:val="0"/>
      <w:marRight w:val="0"/>
      <w:marTop w:val="0"/>
      <w:marBottom w:val="0"/>
      <w:divBdr>
        <w:top w:val="none" w:sz="0" w:space="0" w:color="auto"/>
        <w:left w:val="none" w:sz="0" w:space="0" w:color="auto"/>
        <w:bottom w:val="none" w:sz="0" w:space="0" w:color="auto"/>
        <w:right w:val="none" w:sz="0" w:space="0" w:color="auto"/>
      </w:divBdr>
    </w:div>
    <w:div w:id="1405910748">
      <w:bodyDiv w:val="1"/>
      <w:marLeft w:val="0"/>
      <w:marRight w:val="0"/>
      <w:marTop w:val="0"/>
      <w:marBottom w:val="0"/>
      <w:divBdr>
        <w:top w:val="none" w:sz="0" w:space="0" w:color="auto"/>
        <w:left w:val="none" w:sz="0" w:space="0" w:color="auto"/>
        <w:bottom w:val="none" w:sz="0" w:space="0" w:color="auto"/>
        <w:right w:val="none" w:sz="0" w:space="0" w:color="auto"/>
      </w:divBdr>
      <w:divsChild>
        <w:div w:id="1795051604">
          <w:marLeft w:val="0"/>
          <w:marRight w:val="0"/>
          <w:marTop w:val="0"/>
          <w:marBottom w:val="0"/>
          <w:divBdr>
            <w:top w:val="single" w:sz="6" w:space="0" w:color="E0E0E0"/>
            <w:left w:val="single" w:sz="6" w:space="0" w:color="E0E0E0"/>
            <w:bottom w:val="single" w:sz="6" w:space="0" w:color="E0E0E0"/>
            <w:right w:val="single" w:sz="6" w:space="0" w:color="E0E0E0"/>
          </w:divBdr>
          <w:divsChild>
            <w:div w:id="1768227489">
              <w:marLeft w:val="2895"/>
              <w:marRight w:val="0"/>
              <w:marTop w:val="0"/>
              <w:marBottom w:val="225"/>
              <w:divBdr>
                <w:top w:val="none" w:sz="0" w:space="0" w:color="auto"/>
                <w:left w:val="none" w:sz="0" w:space="0" w:color="auto"/>
                <w:bottom w:val="none" w:sz="0" w:space="0" w:color="auto"/>
                <w:right w:val="none" w:sz="0" w:space="0" w:color="auto"/>
              </w:divBdr>
            </w:div>
          </w:divsChild>
        </w:div>
      </w:divsChild>
    </w:div>
    <w:div w:id="1419596599">
      <w:bodyDiv w:val="1"/>
      <w:marLeft w:val="0"/>
      <w:marRight w:val="0"/>
      <w:marTop w:val="0"/>
      <w:marBottom w:val="0"/>
      <w:divBdr>
        <w:top w:val="none" w:sz="0" w:space="0" w:color="auto"/>
        <w:left w:val="none" w:sz="0" w:space="0" w:color="auto"/>
        <w:bottom w:val="none" w:sz="0" w:space="0" w:color="auto"/>
        <w:right w:val="none" w:sz="0" w:space="0" w:color="auto"/>
      </w:divBdr>
    </w:div>
    <w:div w:id="1455638208">
      <w:bodyDiv w:val="1"/>
      <w:marLeft w:val="0"/>
      <w:marRight w:val="0"/>
      <w:marTop w:val="0"/>
      <w:marBottom w:val="0"/>
      <w:divBdr>
        <w:top w:val="none" w:sz="0" w:space="0" w:color="auto"/>
        <w:left w:val="none" w:sz="0" w:space="0" w:color="auto"/>
        <w:bottom w:val="none" w:sz="0" w:space="0" w:color="auto"/>
        <w:right w:val="none" w:sz="0" w:space="0" w:color="auto"/>
      </w:divBdr>
    </w:div>
    <w:div w:id="1464081728">
      <w:bodyDiv w:val="1"/>
      <w:marLeft w:val="0"/>
      <w:marRight w:val="0"/>
      <w:marTop w:val="0"/>
      <w:marBottom w:val="0"/>
      <w:divBdr>
        <w:top w:val="none" w:sz="0" w:space="0" w:color="auto"/>
        <w:left w:val="none" w:sz="0" w:space="0" w:color="auto"/>
        <w:bottom w:val="none" w:sz="0" w:space="0" w:color="auto"/>
        <w:right w:val="none" w:sz="0" w:space="0" w:color="auto"/>
      </w:divBdr>
    </w:div>
    <w:div w:id="1536884870">
      <w:bodyDiv w:val="1"/>
      <w:marLeft w:val="300"/>
      <w:marRight w:val="2250"/>
      <w:marTop w:val="0"/>
      <w:marBottom w:val="0"/>
      <w:divBdr>
        <w:top w:val="none" w:sz="0" w:space="0" w:color="auto"/>
        <w:left w:val="none" w:sz="0" w:space="0" w:color="auto"/>
        <w:bottom w:val="none" w:sz="0" w:space="0" w:color="auto"/>
        <w:right w:val="none" w:sz="0" w:space="0" w:color="auto"/>
      </w:divBdr>
    </w:div>
    <w:div w:id="1544555633">
      <w:bodyDiv w:val="1"/>
      <w:marLeft w:val="0"/>
      <w:marRight w:val="0"/>
      <w:marTop w:val="0"/>
      <w:marBottom w:val="0"/>
      <w:divBdr>
        <w:top w:val="none" w:sz="0" w:space="0" w:color="auto"/>
        <w:left w:val="none" w:sz="0" w:space="0" w:color="auto"/>
        <w:bottom w:val="none" w:sz="0" w:space="0" w:color="auto"/>
        <w:right w:val="none" w:sz="0" w:space="0" w:color="auto"/>
      </w:divBdr>
    </w:div>
    <w:div w:id="1578978110">
      <w:bodyDiv w:val="1"/>
      <w:marLeft w:val="0"/>
      <w:marRight w:val="0"/>
      <w:marTop w:val="0"/>
      <w:marBottom w:val="0"/>
      <w:divBdr>
        <w:top w:val="none" w:sz="0" w:space="0" w:color="auto"/>
        <w:left w:val="none" w:sz="0" w:space="0" w:color="auto"/>
        <w:bottom w:val="none" w:sz="0" w:space="0" w:color="auto"/>
        <w:right w:val="none" w:sz="0" w:space="0" w:color="auto"/>
      </w:divBdr>
    </w:div>
    <w:div w:id="1585337300">
      <w:bodyDiv w:val="1"/>
      <w:marLeft w:val="0"/>
      <w:marRight w:val="0"/>
      <w:marTop w:val="0"/>
      <w:marBottom w:val="0"/>
      <w:divBdr>
        <w:top w:val="none" w:sz="0" w:space="0" w:color="auto"/>
        <w:left w:val="none" w:sz="0" w:space="0" w:color="auto"/>
        <w:bottom w:val="none" w:sz="0" w:space="0" w:color="auto"/>
        <w:right w:val="none" w:sz="0" w:space="0" w:color="auto"/>
      </w:divBdr>
    </w:div>
    <w:div w:id="1595474722">
      <w:bodyDiv w:val="1"/>
      <w:marLeft w:val="0"/>
      <w:marRight w:val="0"/>
      <w:marTop w:val="0"/>
      <w:marBottom w:val="0"/>
      <w:divBdr>
        <w:top w:val="none" w:sz="0" w:space="0" w:color="auto"/>
        <w:left w:val="none" w:sz="0" w:space="0" w:color="auto"/>
        <w:bottom w:val="none" w:sz="0" w:space="0" w:color="auto"/>
        <w:right w:val="none" w:sz="0" w:space="0" w:color="auto"/>
      </w:divBdr>
      <w:divsChild>
        <w:div w:id="1649893435">
          <w:marLeft w:val="0"/>
          <w:marRight w:val="0"/>
          <w:marTop w:val="0"/>
          <w:marBottom w:val="0"/>
          <w:divBdr>
            <w:top w:val="none" w:sz="0" w:space="0" w:color="auto"/>
            <w:left w:val="none" w:sz="0" w:space="0" w:color="auto"/>
            <w:bottom w:val="none" w:sz="0" w:space="0" w:color="auto"/>
            <w:right w:val="none" w:sz="0" w:space="0" w:color="auto"/>
          </w:divBdr>
          <w:divsChild>
            <w:div w:id="1796413734">
              <w:marLeft w:val="0"/>
              <w:marRight w:val="0"/>
              <w:marTop w:val="0"/>
              <w:marBottom w:val="0"/>
              <w:divBdr>
                <w:top w:val="none" w:sz="0" w:space="0" w:color="auto"/>
                <w:left w:val="single" w:sz="4" w:space="0" w:color="BFCDE5"/>
                <w:bottom w:val="none" w:sz="0" w:space="0" w:color="auto"/>
                <w:right w:val="single" w:sz="4" w:space="7" w:color="BFCDE5"/>
              </w:divBdr>
              <w:divsChild>
                <w:div w:id="786628944">
                  <w:marLeft w:val="198"/>
                  <w:marRight w:val="0"/>
                  <w:marTop w:val="0"/>
                  <w:marBottom w:val="198"/>
                  <w:divBdr>
                    <w:top w:val="none" w:sz="0" w:space="0" w:color="auto"/>
                    <w:left w:val="none" w:sz="0" w:space="0" w:color="auto"/>
                    <w:bottom w:val="none" w:sz="0" w:space="0" w:color="auto"/>
                    <w:right w:val="none" w:sz="0" w:space="0" w:color="auto"/>
                  </w:divBdr>
                  <w:divsChild>
                    <w:div w:id="1718509005">
                      <w:marLeft w:val="0"/>
                      <w:marRight w:val="0"/>
                      <w:marTop w:val="79"/>
                      <w:marBottom w:val="211"/>
                      <w:divBdr>
                        <w:top w:val="none" w:sz="0" w:space="0" w:color="auto"/>
                        <w:left w:val="none" w:sz="0" w:space="0" w:color="auto"/>
                        <w:bottom w:val="none" w:sz="0" w:space="0" w:color="auto"/>
                        <w:right w:val="none" w:sz="0" w:space="0" w:color="auto"/>
                      </w:divBdr>
                    </w:div>
                  </w:divsChild>
                </w:div>
              </w:divsChild>
            </w:div>
          </w:divsChild>
        </w:div>
      </w:divsChild>
    </w:div>
    <w:div w:id="1688100803">
      <w:bodyDiv w:val="1"/>
      <w:marLeft w:val="300"/>
      <w:marRight w:val="2250"/>
      <w:marTop w:val="0"/>
      <w:marBottom w:val="0"/>
      <w:divBdr>
        <w:top w:val="none" w:sz="0" w:space="0" w:color="auto"/>
        <w:left w:val="none" w:sz="0" w:space="0" w:color="auto"/>
        <w:bottom w:val="none" w:sz="0" w:space="0" w:color="auto"/>
        <w:right w:val="none" w:sz="0" w:space="0" w:color="auto"/>
      </w:divBdr>
    </w:div>
    <w:div w:id="1707871457">
      <w:bodyDiv w:val="1"/>
      <w:marLeft w:val="0"/>
      <w:marRight w:val="0"/>
      <w:marTop w:val="0"/>
      <w:marBottom w:val="0"/>
      <w:divBdr>
        <w:top w:val="none" w:sz="0" w:space="0" w:color="auto"/>
        <w:left w:val="none" w:sz="0" w:space="0" w:color="auto"/>
        <w:bottom w:val="none" w:sz="0" w:space="0" w:color="auto"/>
        <w:right w:val="none" w:sz="0" w:space="0" w:color="auto"/>
      </w:divBdr>
      <w:divsChild>
        <w:div w:id="774522217">
          <w:marLeft w:val="0"/>
          <w:marRight w:val="0"/>
          <w:marTop w:val="0"/>
          <w:marBottom w:val="0"/>
          <w:divBdr>
            <w:top w:val="none" w:sz="0" w:space="0" w:color="auto"/>
            <w:left w:val="none" w:sz="0" w:space="0" w:color="auto"/>
            <w:bottom w:val="none" w:sz="0" w:space="0" w:color="auto"/>
            <w:right w:val="none" w:sz="0" w:space="0" w:color="auto"/>
          </w:divBdr>
          <w:divsChild>
            <w:div w:id="1662779733">
              <w:marLeft w:val="0"/>
              <w:marRight w:val="0"/>
              <w:marTop w:val="0"/>
              <w:marBottom w:val="0"/>
              <w:divBdr>
                <w:top w:val="none" w:sz="0" w:space="0" w:color="auto"/>
                <w:left w:val="none" w:sz="0" w:space="0" w:color="auto"/>
                <w:bottom w:val="none" w:sz="0" w:space="0" w:color="auto"/>
                <w:right w:val="none" w:sz="0" w:space="0" w:color="auto"/>
              </w:divBdr>
              <w:divsChild>
                <w:div w:id="1601569645">
                  <w:marLeft w:val="0"/>
                  <w:marRight w:val="0"/>
                  <w:marTop w:val="0"/>
                  <w:marBottom w:val="0"/>
                  <w:divBdr>
                    <w:top w:val="none" w:sz="0" w:space="0" w:color="auto"/>
                    <w:left w:val="none" w:sz="0" w:space="0" w:color="auto"/>
                    <w:bottom w:val="none" w:sz="0" w:space="0" w:color="auto"/>
                    <w:right w:val="none" w:sz="0" w:space="0" w:color="auto"/>
                  </w:divBdr>
                  <w:divsChild>
                    <w:div w:id="13463236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20208827">
      <w:bodyDiv w:val="1"/>
      <w:marLeft w:val="0"/>
      <w:marRight w:val="0"/>
      <w:marTop w:val="0"/>
      <w:marBottom w:val="0"/>
      <w:divBdr>
        <w:top w:val="none" w:sz="0" w:space="0" w:color="auto"/>
        <w:left w:val="none" w:sz="0" w:space="0" w:color="auto"/>
        <w:bottom w:val="none" w:sz="0" w:space="0" w:color="auto"/>
        <w:right w:val="none" w:sz="0" w:space="0" w:color="auto"/>
      </w:divBdr>
    </w:div>
    <w:div w:id="1768573885">
      <w:bodyDiv w:val="1"/>
      <w:marLeft w:val="0"/>
      <w:marRight w:val="0"/>
      <w:marTop w:val="0"/>
      <w:marBottom w:val="0"/>
      <w:divBdr>
        <w:top w:val="none" w:sz="0" w:space="0" w:color="auto"/>
        <w:left w:val="none" w:sz="0" w:space="0" w:color="auto"/>
        <w:bottom w:val="none" w:sz="0" w:space="0" w:color="auto"/>
        <w:right w:val="none" w:sz="0" w:space="0" w:color="auto"/>
      </w:divBdr>
    </w:div>
    <w:div w:id="1807232733">
      <w:bodyDiv w:val="1"/>
      <w:marLeft w:val="0"/>
      <w:marRight w:val="0"/>
      <w:marTop w:val="0"/>
      <w:marBottom w:val="0"/>
      <w:divBdr>
        <w:top w:val="none" w:sz="0" w:space="0" w:color="auto"/>
        <w:left w:val="none" w:sz="0" w:space="0" w:color="auto"/>
        <w:bottom w:val="none" w:sz="0" w:space="0" w:color="auto"/>
        <w:right w:val="none" w:sz="0" w:space="0" w:color="auto"/>
      </w:divBdr>
    </w:div>
    <w:div w:id="1856921452">
      <w:bodyDiv w:val="1"/>
      <w:marLeft w:val="0"/>
      <w:marRight w:val="0"/>
      <w:marTop w:val="0"/>
      <w:marBottom w:val="0"/>
      <w:divBdr>
        <w:top w:val="none" w:sz="0" w:space="0" w:color="auto"/>
        <w:left w:val="none" w:sz="0" w:space="0" w:color="auto"/>
        <w:bottom w:val="none" w:sz="0" w:space="0" w:color="auto"/>
        <w:right w:val="none" w:sz="0" w:space="0" w:color="auto"/>
      </w:divBdr>
    </w:div>
    <w:div w:id="1898399843">
      <w:bodyDiv w:val="1"/>
      <w:marLeft w:val="0"/>
      <w:marRight w:val="0"/>
      <w:marTop w:val="0"/>
      <w:marBottom w:val="0"/>
      <w:divBdr>
        <w:top w:val="none" w:sz="0" w:space="0" w:color="auto"/>
        <w:left w:val="none" w:sz="0" w:space="0" w:color="auto"/>
        <w:bottom w:val="none" w:sz="0" w:space="0" w:color="auto"/>
        <w:right w:val="none" w:sz="0" w:space="0" w:color="auto"/>
      </w:divBdr>
    </w:div>
    <w:div w:id="1919830165">
      <w:bodyDiv w:val="1"/>
      <w:marLeft w:val="0"/>
      <w:marRight w:val="0"/>
      <w:marTop w:val="0"/>
      <w:marBottom w:val="0"/>
      <w:divBdr>
        <w:top w:val="none" w:sz="0" w:space="0" w:color="auto"/>
        <w:left w:val="none" w:sz="0" w:space="0" w:color="auto"/>
        <w:bottom w:val="none" w:sz="0" w:space="0" w:color="auto"/>
        <w:right w:val="none" w:sz="0" w:space="0" w:color="auto"/>
      </w:divBdr>
    </w:div>
    <w:div w:id="1922713946">
      <w:bodyDiv w:val="1"/>
      <w:marLeft w:val="0"/>
      <w:marRight w:val="0"/>
      <w:marTop w:val="0"/>
      <w:marBottom w:val="0"/>
      <w:divBdr>
        <w:top w:val="none" w:sz="0" w:space="0" w:color="auto"/>
        <w:left w:val="none" w:sz="0" w:space="0" w:color="auto"/>
        <w:bottom w:val="none" w:sz="0" w:space="0" w:color="auto"/>
        <w:right w:val="none" w:sz="0" w:space="0" w:color="auto"/>
      </w:divBdr>
    </w:div>
    <w:div w:id="2008247618">
      <w:bodyDiv w:val="1"/>
      <w:marLeft w:val="0"/>
      <w:marRight w:val="0"/>
      <w:marTop w:val="0"/>
      <w:marBottom w:val="0"/>
      <w:divBdr>
        <w:top w:val="none" w:sz="0" w:space="0" w:color="auto"/>
        <w:left w:val="none" w:sz="0" w:space="0" w:color="auto"/>
        <w:bottom w:val="none" w:sz="0" w:space="0" w:color="auto"/>
        <w:right w:val="none" w:sz="0" w:space="0" w:color="auto"/>
      </w:divBdr>
    </w:div>
    <w:div w:id="2025864088">
      <w:bodyDiv w:val="1"/>
      <w:marLeft w:val="0"/>
      <w:marRight w:val="0"/>
      <w:marTop w:val="0"/>
      <w:marBottom w:val="0"/>
      <w:divBdr>
        <w:top w:val="none" w:sz="0" w:space="0" w:color="auto"/>
        <w:left w:val="none" w:sz="0" w:space="0" w:color="auto"/>
        <w:bottom w:val="none" w:sz="0" w:space="0" w:color="auto"/>
        <w:right w:val="none" w:sz="0" w:space="0" w:color="auto"/>
      </w:divBdr>
    </w:div>
    <w:div w:id="2037655532">
      <w:bodyDiv w:val="1"/>
      <w:marLeft w:val="0"/>
      <w:marRight w:val="0"/>
      <w:marTop w:val="0"/>
      <w:marBottom w:val="0"/>
      <w:divBdr>
        <w:top w:val="none" w:sz="0" w:space="0" w:color="auto"/>
        <w:left w:val="none" w:sz="0" w:space="0" w:color="auto"/>
        <w:bottom w:val="none" w:sz="0" w:space="0" w:color="auto"/>
        <w:right w:val="none" w:sz="0" w:space="0" w:color="auto"/>
      </w:divBdr>
      <w:divsChild>
        <w:div w:id="1837722998">
          <w:marLeft w:val="0"/>
          <w:marRight w:val="0"/>
          <w:marTop w:val="0"/>
          <w:marBottom w:val="0"/>
          <w:divBdr>
            <w:top w:val="none" w:sz="0" w:space="0" w:color="auto"/>
            <w:left w:val="none" w:sz="0" w:space="0" w:color="auto"/>
            <w:bottom w:val="none" w:sz="0" w:space="0" w:color="auto"/>
            <w:right w:val="none" w:sz="0" w:space="0" w:color="auto"/>
          </w:divBdr>
          <w:divsChild>
            <w:div w:id="1440099257">
              <w:marLeft w:val="0"/>
              <w:marRight w:val="0"/>
              <w:marTop w:val="0"/>
              <w:marBottom w:val="0"/>
              <w:divBdr>
                <w:top w:val="none" w:sz="0" w:space="0" w:color="auto"/>
                <w:left w:val="none" w:sz="0" w:space="0" w:color="auto"/>
                <w:bottom w:val="none" w:sz="0" w:space="0" w:color="auto"/>
                <w:right w:val="none" w:sz="0" w:space="0" w:color="auto"/>
              </w:divBdr>
              <w:divsChild>
                <w:div w:id="6516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87066">
      <w:bodyDiv w:val="1"/>
      <w:marLeft w:val="0"/>
      <w:marRight w:val="0"/>
      <w:marTop w:val="0"/>
      <w:marBottom w:val="0"/>
      <w:divBdr>
        <w:top w:val="none" w:sz="0" w:space="0" w:color="auto"/>
        <w:left w:val="none" w:sz="0" w:space="0" w:color="auto"/>
        <w:bottom w:val="none" w:sz="0" w:space="0" w:color="auto"/>
        <w:right w:val="none" w:sz="0" w:space="0" w:color="auto"/>
      </w:divBdr>
    </w:div>
    <w:div w:id="210090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pringerlink.com/content/?Author=Susan+Bodnar-Deren" TargetMode="External"/><Relationship Id="rId21" Type="http://schemas.openxmlformats.org/officeDocument/2006/relationships/hyperlink" Target="http://www.unfpa.org/rh/planning.htm" TargetMode="External"/><Relationship Id="rId42" Type="http://schemas.openxmlformats.org/officeDocument/2006/relationships/hyperlink" Target="http://www.statssa.gov.za/census01/html/Disability.pdf" TargetMode="External"/><Relationship Id="rId47" Type="http://schemas.openxmlformats.org/officeDocument/2006/relationships/hyperlink" Target="http://www.eurojournals.com/EJEFAS.htm" TargetMode="External"/><Relationship Id="rId63" Type="http://schemas.openxmlformats.org/officeDocument/2006/relationships/hyperlink" Target="http://www.wanchuanlin.org/papers/son_china.pdf" TargetMode="External"/><Relationship Id="rId68" Type="http://schemas.openxmlformats.org/officeDocument/2006/relationships/hyperlink" Target="http://www.oecd.org/document/49/0,3746,en_21571361_44315115_47654961_1_1_1_1,00.html" TargetMode="External"/><Relationship Id="rId84" Type="http://schemas.openxmlformats.org/officeDocument/2006/relationships/hyperlink" Target="http://unstats.un.org/unsd/demographic/products/Worldswomen/WW_%20full%20report_color.pdf" TargetMode="External"/><Relationship Id="rId89" Type="http://schemas.openxmlformats.org/officeDocument/2006/relationships/hyperlink" Target="http://www.who.int/entity/whr/2004/annex/topic/en/annex_2_en.pdf" TargetMode="External"/><Relationship Id="rId2" Type="http://schemas.openxmlformats.org/officeDocument/2006/relationships/numbering" Target="numbering.xml"/><Relationship Id="rId16" Type="http://schemas.openxmlformats.org/officeDocument/2006/relationships/image" Target="media/image1.wmf"/><Relationship Id="rId29" Type="http://schemas.openxmlformats.org/officeDocument/2006/relationships/hyperlink" Target="http://www2.ohchr.org/english/bodies/cedaw/cedaws" TargetMode="External"/><Relationship Id="rId107" Type="http://schemas.openxmlformats.org/officeDocument/2006/relationships/hyperlink" Target="http://www.gender-budgets.org/" TargetMode="External"/><Relationship Id="rId11" Type="http://schemas.openxmlformats.org/officeDocument/2006/relationships/hyperlink" Target="http://unstats.un.org/unsd/demographic/sources/census/censusquest.htm" TargetMode="External"/><Relationship Id="rId24" Type="http://schemas.openxmlformats.org/officeDocument/2006/relationships/image" Target="media/image4.emf"/><Relationship Id="rId32" Type="http://schemas.openxmlformats.org/officeDocument/2006/relationships/image" Target="media/image7.emf"/><Relationship Id="rId37" Type="http://schemas.openxmlformats.org/officeDocument/2006/relationships/image" Target="media/image9.emf"/><Relationship Id="rId40" Type="http://schemas.openxmlformats.org/officeDocument/2006/relationships/hyperlink" Target="http://en.wikipedia.org/wiki/International_human_rights_instrument" TargetMode="External"/><Relationship Id="rId45" Type="http://schemas.openxmlformats.org/officeDocument/2006/relationships/hyperlink" Target="http://www.springerlink.com/content/?Author=Susan+Bodnar-Deren" TargetMode="External"/><Relationship Id="rId53" Type="http://schemas.openxmlformats.org/officeDocument/2006/relationships/hyperlink" Target="http://www.unfpa.org/webdav/site/global/shared/documents/publications/reducing_mm.pdf" TargetMode="External"/><Relationship Id="rId58" Type="http://schemas.openxmlformats.org/officeDocument/2006/relationships/hyperlink" Target="http://unstats.un.org/unsd/censuskb20/Attachments/2009KEN_Gender-GUID8fe3670aad4e4d45baec26737e014da4.pdf" TargetMode="External"/><Relationship Id="rId66" Type="http://schemas.openxmlformats.org/officeDocument/2006/relationships/hyperlink" Target="http://www.informaworld.com/smpp/title~db=all~content=t713689546~tab=issueslist~branches=62" TargetMode="External"/><Relationship Id="rId74" Type="http://schemas.openxmlformats.org/officeDocument/2006/relationships/hyperlink" Target="http://www.jstor.org/stable/1566733" TargetMode="External"/><Relationship Id="rId79" Type="http://schemas.openxmlformats.org/officeDocument/2006/relationships/hyperlink" Target="http://www.un.org/popin/icpd2.htm" TargetMode="External"/><Relationship Id="rId87" Type="http://schemas.openxmlformats.org/officeDocument/2006/relationships/hyperlink" Target="http://www.cdc.gov/nchs/%20data/washington_group/meeting6/main_implementation_protocol.pdf" TargetMode="External"/><Relationship Id="rId102" Type="http://schemas.openxmlformats.org/officeDocument/2006/relationships/hyperlink" Target="http://www.uneca.org/fr/acgd/en/1024x768/acgd.htm"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springerlink.com/content/0070-3370/" TargetMode="External"/><Relationship Id="rId82" Type="http://schemas.openxmlformats.org/officeDocument/2006/relationships/hyperlink" Target="http://www.un.org/disabilities/convention/conventionfull.shtml" TargetMode="External"/><Relationship Id="rId90" Type="http://schemas.openxmlformats.org/officeDocument/2006/relationships/hyperlink" Target="http://www.who.int/reproductivehealth/publications/" TargetMode="External"/><Relationship Id="rId95" Type="http://schemas.openxmlformats.org/officeDocument/2006/relationships/hyperlink" Target="http://www.oecd.org/dev/gender" TargetMode="External"/><Relationship Id="rId19" Type="http://schemas.openxmlformats.org/officeDocument/2006/relationships/chart" Target="charts/chart3.xml"/><Relationship Id="rId14" Type="http://schemas.openxmlformats.org/officeDocument/2006/relationships/hyperlink" Target="http://unstats.un.org/unsd/demographic/sources/census/censusquest.htm" TargetMode="External"/><Relationship Id="rId22" Type="http://schemas.openxmlformats.org/officeDocument/2006/relationships/image" Target="media/image2.jpeg"/><Relationship Id="rId27" Type="http://schemas.openxmlformats.org/officeDocument/2006/relationships/hyperlink" Target="http://www.childinfo.org/marriage_countrydata.php" TargetMode="External"/><Relationship Id="rId30" Type="http://schemas.openxmlformats.org/officeDocument/2006/relationships/image" Target="media/image6.emf"/><Relationship Id="rId35" Type="http://schemas.openxmlformats.org/officeDocument/2006/relationships/hyperlink" Target="http://www.uis.unesco.org" TargetMode="External"/><Relationship Id="rId43" Type="http://schemas.openxmlformats.org/officeDocument/2006/relationships/hyperlink" Target="http://www.cdc.gov/nchs/washington_group.htm" TargetMode="External"/><Relationship Id="rId48" Type="http://schemas.openxmlformats.org/officeDocument/2006/relationships/hyperlink" Target="http://www.jstor.org/stable/20452699" TargetMode="External"/><Relationship Id="rId56" Type="http://schemas.openxmlformats.org/officeDocument/2006/relationships/hyperlink" Target="http://www.econstor.eu" TargetMode="External"/><Relationship Id="rId64" Type="http://schemas.openxmlformats.org/officeDocument/2006/relationships/hyperlink" Target="http://ideas.repec.org/p/wbk/wbrwps/3945.html" TargetMode="External"/><Relationship Id="rId69" Type="http://schemas.openxmlformats.org/officeDocument/2006/relationships/hyperlink" Target="http://www.jstor.org/stable/3804432" TargetMode="External"/><Relationship Id="rId77" Type="http://schemas.openxmlformats.org/officeDocument/2006/relationships/hyperlink" Target="http://www.childinfo.org/marriage_%20countrydata.php" TargetMode="External"/><Relationship Id="rId100" Type="http://schemas.openxmlformats.org/officeDocument/2006/relationships/hyperlink" Target="http://www.bridge.ids.ac.uk/go/global-resources-database" TargetMode="External"/><Relationship Id="rId105" Type="http://schemas.openxmlformats.org/officeDocument/2006/relationships/hyperlink" Target="http://www.focusintl.com/widstat0.htm" TargetMode="External"/><Relationship Id="rId8" Type="http://schemas.openxmlformats.org/officeDocument/2006/relationships/hyperlink" Target="http://www.un.org/millennium/declaration/ares552e.htm" TargetMode="External"/><Relationship Id="rId51" Type="http://schemas.openxmlformats.org/officeDocument/2006/relationships/hyperlink" Target="http://www.fao.org/sd/dim_pe1/pe1_051003_en.htm" TargetMode="External"/><Relationship Id="rId72" Type="http://schemas.openxmlformats.org/officeDocument/2006/relationships/hyperlink" Target="http://www.eclac.cl/publicaciones/xml/3/42923/lcg2484-P_1.pdf" TargetMode="External"/><Relationship Id="rId80" Type="http://schemas.openxmlformats.org/officeDocument/2006/relationships/hyperlink" Target="http://www.un.org/womenwatch/daw/beijing/platform/poverty.htm" TargetMode="External"/><Relationship Id="rId85" Type="http://schemas.openxmlformats.org/officeDocument/2006/relationships/hyperlink" Target="http://unstats.un.org/unsd/pubs/gesgrid.asp?id=432" TargetMode="External"/><Relationship Id="rId93" Type="http://schemas.openxmlformats.org/officeDocument/2006/relationships/hyperlink" Target="http://www.census.gov/aboutus/stat_int.html" TargetMode="External"/><Relationship Id="rId98" Type="http://schemas.openxmlformats.org/officeDocument/2006/relationships/hyperlink" Target="http://www.escwa.un.org/gsp/about/main.html" TargetMode="External"/><Relationship Id="rId3" Type="http://schemas.openxmlformats.org/officeDocument/2006/relationships/styles" Target="styles.xml"/><Relationship Id="rId12" Type="http://schemas.openxmlformats.org/officeDocument/2006/relationships/hyperlink" Target="http://www.unfpa.org/public/op/edit/home/sitemap/pid/6734" TargetMode="External"/><Relationship Id="rId17" Type="http://schemas.openxmlformats.org/officeDocument/2006/relationships/chart" Target="charts/chart1.xml"/><Relationship Id="rId25" Type="http://schemas.openxmlformats.org/officeDocument/2006/relationships/hyperlink" Target="http://www.springerlink.com/content/?Author=Deborah+Carr" TargetMode="External"/><Relationship Id="rId33" Type="http://schemas.openxmlformats.org/officeDocument/2006/relationships/image" Target="media/image8.jpeg"/><Relationship Id="rId38" Type="http://schemas.openxmlformats.org/officeDocument/2006/relationships/hyperlink" Target="http://www.ilo.org/public/english/bureau/stat/isco/index.htm" TargetMode="External"/><Relationship Id="rId46" Type="http://schemas.openxmlformats.org/officeDocument/2006/relationships/hyperlink" Target="http://www.springerlink.com/content/1877-9204/" TargetMode="External"/><Relationship Id="rId59" Type="http://schemas.openxmlformats.org/officeDocument/2006/relationships/hyperlink" Target="http://www.springerlink.com/content/?Author=Evelyn+L.+Lehrer" TargetMode="External"/><Relationship Id="rId67" Type="http://schemas.openxmlformats.org/officeDocument/2006/relationships/hyperlink" Target="http://siteresources.worldbank.org/DISABILITY/Resources/" TargetMode="External"/><Relationship Id="rId103" Type="http://schemas.openxmlformats.org/officeDocument/2006/relationships/hyperlink" Target="http://www.devinfo.info/genderinfo" TargetMode="External"/><Relationship Id="rId108" Type="http://schemas.openxmlformats.org/officeDocument/2006/relationships/hyperlink" Target="http://www.spc.int/prism/data/gender" TargetMode="External"/><Relationship Id="rId20" Type="http://schemas.openxmlformats.org/officeDocument/2006/relationships/chart" Target="charts/chart4.xml"/><Relationship Id="rId41" Type="http://schemas.openxmlformats.org/officeDocument/2006/relationships/chart" Target="charts/chart7.xml"/><Relationship Id="rId54" Type="http://schemas.openxmlformats.org/officeDocument/2006/relationships/hyperlink" Target="http://www.ilo.org/public/libdoc/ilo/2005/105B09_37_engl.pdf" TargetMode="External"/><Relationship Id="rId62" Type="http://schemas.openxmlformats.org/officeDocument/2006/relationships/hyperlink" Target="http://www.springerlink.com/content/0070-3370/30/3/" TargetMode="External"/><Relationship Id="rId70" Type="http://schemas.openxmlformats.org/officeDocument/2006/relationships/hyperlink" Target="http://unesdoc.unesco.org/images/0014/001469/146931e.pdf" TargetMode="External"/><Relationship Id="rId75" Type="http://schemas.openxmlformats.org/officeDocument/2006/relationships/hyperlink" Target="http://unesdoc.unesco.org/images/0014/001472/147259M.pdf" TargetMode="External"/><Relationship Id="rId83" Type="http://schemas.openxmlformats.org/officeDocument/2006/relationships/hyperlink" Target="http://unstats.un.org/unsd/demographic/meetings/wshops/Ghana_Jan2009/L3.pdf" TargetMode="External"/><Relationship Id="rId88" Type="http://schemas.openxmlformats.org/officeDocument/2006/relationships/hyperlink" Target="http://www.disabilitaincifre.it/documenti/ICF_18.pdf" TargetMode="External"/><Relationship Id="rId91" Type="http://schemas.openxmlformats.org/officeDocument/2006/relationships/hyperlink" Target="http://whqlibdoc.who.int/hq/2011/" TargetMode="External"/><Relationship Id="rId96" Type="http://schemas.openxmlformats.org/officeDocument/2006/relationships/hyperlink" Target="http://www.wikigender.org/index.php/World_Bank"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fpa.org/public/op/edit/home/sitemap/pid/6734" TargetMode="External"/><Relationship Id="rId23" Type="http://schemas.openxmlformats.org/officeDocument/2006/relationships/image" Target="media/image3.jpeg"/><Relationship Id="rId28" Type="http://schemas.openxmlformats.org/officeDocument/2006/relationships/image" Target="media/image5.wmf"/><Relationship Id="rId36" Type="http://schemas.openxmlformats.org/officeDocument/2006/relationships/chart" Target="charts/chart6.xml"/><Relationship Id="rId49" Type="http://schemas.openxmlformats.org/officeDocument/2006/relationships/hyperlink" Target="http://www.parliament.uk/deposits/depositedpapers/2010/DEP2010-2162.pdf" TargetMode="External"/><Relationship Id="rId57" Type="http://schemas.openxmlformats.org/officeDocument/2006/relationships/hyperlink" Target="http://business.fullerton.edu/Economics/kkleinjans/Man_of_the_house.pdf" TargetMode="External"/><Relationship Id="rId106" Type="http://schemas.openxmlformats.org/officeDocument/2006/relationships/hyperlink" Target="http://www.census.gov/aboutus/stat_int.html" TargetMode="External"/><Relationship Id="rId10" Type="http://schemas.openxmlformats.org/officeDocument/2006/relationships/hyperlink" Target="http://www.unicef.org/gender/training/content/scoIndex.html" TargetMode="External"/><Relationship Id="rId31" Type="http://schemas.openxmlformats.org/officeDocument/2006/relationships/hyperlink" Target="http://www.who.int/heli/risks/indoorair/indoorair/en/" TargetMode="External"/><Relationship Id="rId44" Type="http://schemas.openxmlformats.org/officeDocument/2006/relationships/hyperlink" Target="http://www.jstor.org/stable/3512371" TargetMode="External"/><Relationship Id="rId52" Type="http://schemas.openxmlformats.org/officeDocument/2006/relationships/hyperlink" Target="http://www.soc.cas.cz/download/1005/paper_Gram-Hanssen_W07.final.pdf" TargetMode="External"/><Relationship Id="rId60" Type="http://schemas.openxmlformats.org/officeDocument/2006/relationships/hyperlink" Target="http://www.springerlink.com/content/?Author=Carmel+U.+Chiswick" TargetMode="External"/><Relationship Id="rId65" Type="http://schemas.openxmlformats.org/officeDocument/2006/relationships/hyperlink" Target="http://ideas.repec.org/s/wbk/wbrwps.html" TargetMode="External"/><Relationship Id="rId73" Type="http://schemas.openxmlformats.org/officeDocument/2006/relationships/hyperlink" Target="http://www.nbs.go.tz/nada3/index.php/ddibrowser/12/reports" TargetMode="External"/><Relationship Id="rId78" Type="http://schemas.openxmlformats.org/officeDocument/2006/relationships/hyperlink" Target="http://www.un.org/womenwatch/daw/cedaw/text/fconvention" TargetMode="External"/><Relationship Id="rId81" Type="http://schemas.openxmlformats.org/officeDocument/2006/relationships/hyperlink" Target="http://www.un.org/millennium/" TargetMode="External"/><Relationship Id="rId86" Type="http://schemas.openxmlformats.org/officeDocument/2006/relationships/hyperlink" Target="http://unstats.un.org/unsd/demographic/sources/census/census3.htm" TargetMode="External"/><Relationship Id="rId94" Type="http://schemas.openxmlformats.org/officeDocument/2006/relationships/hyperlink" Target="http://www.genderindex.org/" TargetMode="External"/><Relationship Id="rId99" Type="http://schemas.openxmlformats.org/officeDocument/2006/relationships/hyperlink" Target="http://www.escwa.un.org/gsp/index.html" TargetMode="External"/><Relationship Id="rId101" Type="http://schemas.openxmlformats.org/officeDocument/2006/relationships/hyperlink" Target="http://www.uneca.org/eca_programmes/acgd/" TargetMode="External"/><Relationship Id="rId4" Type="http://schemas.openxmlformats.org/officeDocument/2006/relationships/settings" Target="settings.xml"/><Relationship Id="rId9" Type="http://schemas.openxmlformats.org/officeDocument/2006/relationships/hyperlink" Target="http://www.un.org/millenniumgoals/" TargetMode="External"/><Relationship Id="rId13" Type="http://schemas.openxmlformats.org/officeDocument/2006/relationships/hyperlink" Target="http://www.unicef.org/gender/training/content/scoIndex.html" TargetMode="External"/><Relationship Id="rId18" Type="http://schemas.openxmlformats.org/officeDocument/2006/relationships/chart" Target="charts/chart2.xml"/><Relationship Id="rId39" Type="http://schemas.openxmlformats.org/officeDocument/2006/relationships/hyperlink" Target="http://www.census.gov.ph" TargetMode="External"/><Relationship Id="rId109" Type="http://schemas.openxmlformats.org/officeDocument/2006/relationships/footer" Target="footer1.xml"/><Relationship Id="rId34" Type="http://schemas.openxmlformats.org/officeDocument/2006/relationships/chart" Target="charts/chart5.xml"/><Relationship Id="rId50" Type="http://schemas.openxmlformats.org/officeDocument/2006/relationships/hyperlink" Target="http://www.unifem-ecogov-apas.org/ecogov-apas/%20EEGKnowledgeBase/EngenderingNSS/Margins2Mainstream.pdf" TargetMode="External"/><Relationship Id="rId55" Type="http://schemas.openxmlformats.org/officeDocument/2006/relationships/hyperlink" Target="http://www.ilo.org/public/english/bureau/stat/isco/index.htm" TargetMode="External"/><Relationship Id="rId76" Type="http://schemas.openxmlformats.org/officeDocument/2006/relationships/hyperlink" Target="http://www.unicef.org/sowc07/lifecycle/index.html" TargetMode="External"/><Relationship Id="rId97" Type="http://schemas.openxmlformats.org/officeDocument/2006/relationships/hyperlink" Target="http://go.worldbank.org/YMPEGXASH0" TargetMode="External"/><Relationship Id="rId104" Type="http://schemas.openxmlformats.org/officeDocument/2006/relationships/hyperlink" Target="http://www.focusintl.com/widstat0.htm" TargetMode="External"/><Relationship Id="rId7" Type="http://schemas.openxmlformats.org/officeDocument/2006/relationships/endnotes" Target="endnotes.xml"/><Relationship Id="rId71" Type="http://schemas.openxmlformats.org/officeDocument/2006/relationships/hyperlink" Target="http://unstats.un.org/unsd/statcom/%20statcom_08_events/special%20events/New_directions_social/Linda_Laura_Sabbadini_Paper.pdf" TargetMode="External"/><Relationship Id="rId92" Type="http://schemas.openxmlformats.org/officeDocument/2006/relationships/hyperlink" Target="http://www.eclac.org/oig/default.asp?idioma=I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eb.worldbank.org/WBSITE/EXTERNAL/TOPICS/EXTPOVERTY/EXTPA/0,,contentMDK:%2020242879" TargetMode="External"/><Relationship Id="rId2" Type="http://schemas.openxmlformats.org/officeDocument/2006/relationships/hyperlink" Target="http://unstats.un.org/unsd/demographic/sconcerns/natality/natmethods.htm" TargetMode="External"/><Relationship Id="rId1" Type="http://schemas.openxmlformats.org/officeDocument/2006/relationships/hyperlink" Target="http://unstats.un.org/unsd/demographic/sources/census/2010_PHC/censusclockmore.htm" TargetMode="External"/><Relationship Id="rId5" Type="http://schemas.openxmlformats.org/officeDocument/2006/relationships/hyperlink" Target="http://unstats.un.org/unsd/demographic/products/Worldswomen/WW_full%20report_color.pdf" TargetMode="External"/><Relationship Id="rId4" Type="http://schemas.openxmlformats.org/officeDocument/2006/relationships/hyperlink" Target="http://web.worldbank.org/WBSITE/EXTERNAL/TOPICS/EXTPOVERTY/EXTPA/0,,contentMDK:2240590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lph%20Hakkert\Documents\genderfe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alph%20Hakkert\Documents\genderfe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alph%20Hakkert\Documents\genderfert.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https://webmail.myunfpa.org/attach/linear%20regression%20salary.xlsx?sid=jLflx5I46Ng&amp;mbox=INBOX&amp;charset=escaped_unicode&amp;uid=38565&amp;number=4&amp;filename=linear%20regression%20salary.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hakkert\Local%20Settings\Temp\Disabil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Developed</c:v>
          </c:tx>
          <c:spPr>
            <a:ln w="25400">
              <a:solidFill>
                <a:prstClr val="black"/>
              </a:solidFill>
              <a:prstDash val="dash"/>
            </a:ln>
          </c:spPr>
          <c:marker>
            <c:symbol val="none"/>
          </c:marker>
          <c:cat>
            <c:strRef>
              <c:f>Sheet1!$A$1:$A$7</c:f>
              <c:strCache>
                <c:ptCount val="7"/>
                <c:pt idx="0">
                  <c:v>15-19</c:v>
                </c:pt>
                <c:pt idx="1">
                  <c:v>20-24</c:v>
                </c:pt>
                <c:pt idx="2">
                  <c:v>25-29</c:v>
                </c:pt>
                <c:pt idx="3">
                  <c:v>30-34</c:v>
                </c:pt>
                <c:pt idx="4">
                  <c:v>35-39</c:v>
                </c:pt>
                <c:pt idx="5">
                  <c:v>40-44</c:v>
                </c:pt>
                <c:pt idx="6">
                  <c:v>45-49</c:v>
                </c:pt>
              </c:strCache>
            </c:strRef>
          </c:cat>
          <c:val>
            <c:numRef>
              <c:f>Sheet1!$B$1:$B$7</c:f>
              <c:numCache>
                <c:formatCode>General</c:formatCode>
                <c:ptCount val="7"/>
                <c:pt idx="0">
                  <c:v>23.979999999999986</c:v>
                </c:pt>
                <c:pt idx="1">
                  <c:v>71.77</c:v>
                </c:pt>
                <c:pt idx="2">
                  <c:v>97.14</c:v>
                </c:pt>
                <c:pt idx="3">
                  <c:v>89.02</c:v>
                </c:pt>
                <c:pt idx="4">
                  <c:v>42.160000000000011</c:v>
                </c:pt>
                <c:pt idx="5">
                  <c:v>7.9700000000000024</c:v>
                </c:pt>
                <c:pt idx="6">
                  <c:v>0.42000000000000032</c:v>
                </c:pt>
              </c:numCache>
            </c:numRef>
          </c:val>
        </c:ser>
        <c:ser>
          <c:idx val="1"/>
          <c:order val="1"/>
          <c:tx>
            <c:v>Developing Excluding LD</c:v>
          </c:tx>
          <c:spPr>
            <a:ln w="25400">
              <a:solidFill>
                <a:prstClr val="black"/>
              </a:solidFill>
              <a:prstDash val="dashDot"/>
            </a:ln>
          </c:spPr>
          <c:marker>
            <c:symbol val="none"/>
          </c:marker>
          <c:cat>
            <c:strRef>
              <c:f>Sheet1!$A$1:$A$7</c:f>
              <c:strCache>
                <c:ptCount val="7"/>
                <c:pt idx="0">
                  <c:v>15-19</c:v>
                </c:pt>
                <c:pt idx="1">
                  <c:v>20-24</c:v>
                </c:pt>
                <c:pt idx="2">
                  <c:v>25-29</c:v>
                </c:pt>
                <c:pt idx="3">
                  <c:v>30-34</c:v>
                </c:pt>
                <c:pt idx="4">
                  <c:v>35-39</c:v>
                </c:pt>
                <c:pt idx="5">
                  <c:v>40-44</c:v>
                </c:pt>
                <c:pt idx="6">
                  <c:v>45-49</c:v>
                </c:pt>
              </c:strCache>
            </c:strRef>
          </c:cat>
          <c:val>
            <c:numRef>
              <c:f>Sheet1!$C$1:$C$7</c:f>
              <c:numCache>
                <c:formatCode>General</c:formatCode>
                <c:ptCount val="7"/>
                <c:pt idx="0">
                  <c:v>51.67</c:v>
                </c:pt>
                <c:pt idx="1">
                  <c:v>157.51</c:v>
                </c:pt>
                <c:pt idx="2">
                  <c:v>150.26999999999998</c:v>
                </c:pt>
                <c:pt idx="3">
                  <c:v>79.88</c:v>
                </c:pt>
                <c:pt idx="4">
                  <c:v>36.36</c:v>
                </c:pt>
                <c:pt idx="5">
                  <c:v>12.450000000000006</c:v>
                </c:pt>
                <c:pt idx="6">
                  <c:v>3.2800000000000002</c:v>
                </c:pt>
              </c:numCache>
            </c:numRef>
          </c:val>
        </c:ser>
        <c:ser>
          <c:idx val="2"/>
          <c:order val="2"/>
          <c:tx>
            <c:v>Least Developed (LD)</c:v>
          </c:tx>
          <c:spPr>
            <a:ln w="25400">
              <a:solidFill>
                <a:prstClr val="black"/>
              </a:solidFill>
              <a:prstDash val="sysDash"/>
            </a:ln>
          </c:spPr>
          <c:marker>
            <c:symbol val="none"/>
          </c:marker>
          <c:cat>
            <c:strRef>
              <c:f>Sheet1!$A$1:$A$7</c:f>
              <c:strCache>
                <c:ptCount val="7"/>
                <c:pt idx="0">
                  <c:v>15-19</c:v>
                </c:pt>
                <c:pt idx="1">
                  <c:v>20-24</c:v>
                </c:pt>
                <c:pt idx="2">
                  <c:v>25-29</c:v>
                </c:pt>
                <c:pt idx="3">
                  <c:v>30-34</c:v>
                </c:pt>
                <c:pt idx="4">
                  <c:v>35-39</c:v>
                </c:pt>
                <c:pt idx="5">
                  <c:v>40-44</c:v>
                </c:pt>
                <c:pt idx="6">
                  <c:v>45-49</c:v>
                </c:pt>
              </c:strCache>
            </c:strRef>
          </c:cat>
          <c:val>
            <c:numRef>
              <c:f>Sheet1!$D$1:$D$7</c:f>
              <c:numCache>
                <c:formatCode>General</c:formatCode>
                <c:ptCount val="7"/>
                <c:pt idx="0">
                  <c:v>104.58</c:v>
                </c:pt>
                <c:pt idx="1">
                  <c:v>217.03</c:v>
                </c:pt>
                <c:pt idx="2">
                  <c:v>213.76</c:v>
                </c:pt>
                <c:pt idx="3">
                  <c:v>169.17</c:v>
                </c:pt>
                <c:pt idx="4">
                  <c:v>109.64999999999999</c:v>
                </c:pt>
                <c:pt idx="5">
                  <c:v>50.67</c:v>
                </c:pt>
                <c:pt idx="6">
                  <c:v>17.12</c:v>
                </c:pt>
              </c:numCache>
            </c:numRef>
          </c:val>
        </c:ser>
        <c:ser>
          <c:idx val="3"/>
          <c:order val="3"/>
          <c:tx>
            <c:v>World</c:v>
          </c:tx>
          <c:spPr>
            <a:ln w="31750">
              <a:solidFill>
                <a:schemeClr val="tx1"/>
              </a:solidFill>
            </a:ln>
          </c:spPr>
          <c:marker>
            <c:symbol val="none"/>
          </c:marker>
          <c:cat>
            <c:strRef>
              <c:f>Sheet1!$A$1:$A$7</c:f>
              <c:strCache>
                <c:ptCount val="7"/>
                <c:pt idx="0">
                  <c:v>15-19</c:v>
                </c:pt>
                <c:pt idx="1">
                  <c:v>20-24</c:v>
                </c:pt>
                <c:pt idx="2">
                  <c:v>25-29</c:v>
                </c:pt>
                <c:pt idx="3">
                  <c:v>30-34</c:v>
                </c:pt>
                <c:pt idx="4">
                  <c:v>35-39</c:v>
                </c:pt>
                <c:pt idx="5">
                  <c:v>40-44</c:v>
                </c:pt>
                <c:pt idx="6">
                  <c:v>45-49</c:v>
                </c:pt>
              </c:strCache>
            </c:strRef>
          </c:cat>
          <c:val>
            <c:numRef>
              <c:f>Sheet1!$E$1:$E$7</c:f>
              <c:numCache>
                <c:formatCode>General</c:formatCode>
                <c:ptCount val="7"/>
                <c:pt idx="0">
                  <c:v>55.68</c:v>
                </c:pt>
                <c:pt idx="1">
                  <c:v>152.86000000000001</c:v>
                </c:pt>
                <c:pt idx="2">
                  <c:v>142.16</c:v>
                </c:pt>
                <c:pt idx="3">
                  <c:v>90.98</c:v>
                </c:pt>
                <c:pt idx="4">
                  <c:v>44.190000000000012</c:v>
                </c:pt>
                <c:pt idx="5">
                  <c:v>14.739999999999998</c:v>
                </c:pt>
                <c:pt idx="6">
                  <c:v>3.68</c:v>
                </c:pt>
              </c:numCache>
            </c:numRef>
          </c:val>
        </c:ser>
        <c:marker val="1"/>
        <c:axId val="47720704"/>
        <c:axId val="61483648"/>
      </c:lineChart>
      <c:catAx>
        <c:axId val="47720704"/>
        <c:scaling>
          <c:orientation val="minMax"/>
        </c:scaling>
        <c:axPos val="b"/>
        <c:tickLblPos val="nextTo"/>
        <c:crossAx val="61483648"/>
        <c:crosses val="autoZero"/>
        <c:auto val="1"/>
        <c:lblAlgn val="ctr"/>
        <c:lblOffset val="100"/>
      </c:catAx>
      <c:valAx>
        <c:axId val="61483648"/>
        <c:scaling>
          <c:orientation val="minMax"/>
        </c:scaling>
        <c:axPos val="l"/>
        <c:majorGridlines/>
        <c:numFmt formatCode="General" sourceLinked="1"/>
        <c:tickLblPos val="nextTo"/>
        <c:crossAx val="47720704"/>
        <c:crosses val="autoZero"/>
        <c:crossBetween val="between"/>
      </c:valAx>
    </c:plotArea>
    <c:legend>
      <c:legendPos val="b"/>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marker>
            <c:spPr>
              <a:solidFill>
                <a:schemeClr val="tx1"/>
              </a:solidFill>
            </c:spPr>
          </c:marker>
          <c:xVal>
            <c:numRef>
              <c:f>Sheet1!$B$1:$B$143</c:f>
              <c:numCache>
                <c:formatCode>General</c:formatCode>
                <c:ptCount val="143"/>
                <c:pt idx="0">
                  <c:v>17.100000000000001</c:v>
                </c:pt>
                <c:pt idx="1">
                  <c:v>93.2</c:v>
                </c:pt>
                <c:pt idx="2">
                  <c:v>73.599999999999994</c:v>
                </c:pt>
                <c:pt idx="3">
                  <c:v>103.8</c:v>
                </c:pt>
                <c:pt idx="4">
                  <c:v>99.3</c:v>
                </c:pt>
                <c:pt idx="5">
                  <c:v>97.899999999999991</c:v>
                </c:pt>
                <c:pt idx="6">
                  <c:v>78.400000000000006</c:v>
                </c:pt>
                <c:pt idx="7">
                  <c:v>93.8</c:v>
                </c:pt>
                <c:pt idx="8">
                  <c:v>104.1</c:v>
                </c:pt>
                <c:pt idx="9">
                  <c:v>92.600000000000009</c:v>
                </c:pt>
                <c:pt idx="10">
                  <c:v>78.400000000000006</c:v>
                </c:pt>
                <c:pt idx="11">
                  <c:v>102.2</c:v>
                </c:pt>
                <c:pt idx="12">
                  <c:v>94.8</c:v>
                </c:pt>
                <c:pt idx="13">
                  <c:v>107.3</c:v>
                </c:pt>
                <c:pt idx="14">
                  <c:v>43.6</c:v>
                </c:pt>
                <c:pt idx="15">
                  <c:v>81.2</c:v>
                </c:pt>
                <c:pt idx="16">
                  <c:v>94.899999999999991</c:v>
                </c:pt>
                <c:pt idx="17">
                  <c:v>105.4</c:v>
                </c:pt>
                <c:pt idx="18">
                  <c:v>97.899999999999991</c:v>
                </c:pt>
                <c:pt idx="19">
                  <c:v>56.600000000000009</c:v>
                </c:pt>
                <c:pt idx="20">
                  <c:v>56.3</c:v>
                </c:pt>
                <c:pt idx="21">
                  <c:v>60.5</c:v>
                </c:pt>
                <c:pt idx="22">
                  <c:v>99.6</c:v>
                </c:pt>
                <c:pt idx="23">
                  <c:v>39.300000000000004</c:v>
                </c:pt>
                <c:pt idx="24">
                  <c:v>96.5</c:v>
                </c:pt>
                <c:pt idx="25">
                  <c:v>77.8</c:v>
                </c:pt>
                <c:pt idx="26">
                  <c:v>102.1</c:v>
                </c:pt>
                <c:pt idx="27">
                  <c:v>89.9</c:v>
                </c:pt>
                <c:pt idx="28">
                  <c:v>29.5</c:v>
                </c:pt>
                <c:pt idx="29">
                  <c:v>103</c:v>
                </c:pt>
                <c:pt idx="30">
                  <c:v>54</c:v>
                </c:pt>
                <c:pt idx="31">
                  <c:v>79.400000000000006</c:v>
                </c:pt>
                <c:pt idx="32">
                  <c:v>92</c:v>
                </c:pt>
                <c:pt idx="33">
                  <c:v>85.1</c:v>
                </c:pt>
                <c:pt idx="34">
                  <c:v>97.6</c:v>
                </c:pt>
                <c:pt idx="35">
                  <c:v>90</c:v>
                </c:pt>
                <c:pt idx="36">
                  <c:v>118.8</c:v>
                </c:pt>
                <c:pt idx="37">
                  <c:v>96.5</c:v>
                </c:pt>
                <c:pt idx="38">
                  <c:v>71</c:v>
                </c:pt>
                <c:pt idx="39">
                  <c:v>86.9</c:v>
                </c:pt>
                <c:pt idx="40">
                  <c:v>99.8</c:v>
                </c:pt>
                <c:pt idx="41">
                  <c:v>100</c:v>
                </c:pt>
                <c:pt idx="42">
                  <c:v>94.1</c:v>
                </c:pt>
                <c:pt idx="43">
                  <c:v>52.2</c:v>
                </c:pt>
                <c:pt idx="44">
                  <c:v>96.8</c:v>
                </c:pt>
                <c:pt idx="45">
                  <c:v>98.4</c:v>
                </c:pt>
                <c:pt idx="46">
                  <c:v>40.800000000000004</c:v>
                </c:pt>
                <c:pt idx="47">
                  <c:v>89.5</c:v>
                </c:pt>
                <c:pt idx="48">
                  <c:v>75.400000000000006</c:v>
                </c:pt>
                <c:pt idx="49">
                  <c:v>97.5</c:v>
                </c:pt>
                <c:pt idx="50">
                  <c:v>61.9</c:v>
                </c:pt>
                <c:pt idx="51">
                  <c:v>87.8</c:v>
                </c:pt>
                <c:pt idx="52">
                  <c:v>96.399999999999991</c:v>
                </c:pt>
                <c:pt idx="53">
                  <c:v>114.9</c:v>
                </c:pt>
                <c:pt idx="54">
                  <c:v>52.800000000000004</c:v>
                </c:pt>
                <c:pt idx="55">
                  <c:v>77.8</c:v>
                </c:pt>
                <c:pt idx="56">
                  <c:v>68.2</c:v>
                </c:pt>
                <c:pt idx="57">
                  <c:v>101</c:v>
                </c:pt>
                <c:pt idx="58">
                  <c:v>102.1</c:v>
                </c:pt>
                <c:pt idx="59">
                  <c:v>91</c:v>
                </c:pt>
                <c:pt idx="60">
                  <c:v>104.1</c:v>
                </c:pt>
                <c:pt idx="61">
                  <c:v>97.2</c:v>
                </c:pt>
                <c:pt idx="62">
                  <c:v>78.100000000000009</c:v>
                </c:pt>
                <c:pt idx="63">
                  <c:v>97</c:v>
                </c:pt>
                <c:pt idx="64">
                  <c:v>52.1</c:v>
                </c:pt>
                <c:pt idx="65">
                  <c:v>86.6</c:v>
                </c:pt>
                <c:pt idx="66">
                  <c:v>118.9</c:v>
                </c:pt>
                <c:pt idx="67">
                  <c:v>99.7</c:v>
                </c:pt>
                <c:pt idx="68">
                  <c:v>62.2</c:v>
                </c:pt>
                <c:pt idx="69">
                  <c:v>98.6</c:v>
                </c:pt>
                <c:pt idx="70">
                  <c:v>119.9</c:v>
                </c:pt>
                <c:pt idx="71">
                  <c:v>40</c:v>
                </c:pt>
                <c:pt idx="72">
                  <c:v>126.4</c:v>
                </c:pt>
                <c:pt idx="73">
                  <c:v>96</c:v>
                </c:pt>
                <c:pt idx="74">
                  <c:v>89.8</c:v>
                </c:pt>
                <c:pt idx="75">
                  <c:v>51</c:v>
                </c:pt>
                <c:pt idx="76">
                  <c:v>90.7</c:v>
                </c:pt>
                <c:pt idx="77">
                  <c:v>83.8</c:v>
                </c:pt>
                <c:pt idx="78">
                  <c:v>38</c:v>
                </c:pt>
                <c:pt idx="79">
                  <c:v>87.6</c:v>
                </c:pt>
                <c:pt idx="80">
                  <c:v>38.5</c:v>
                </c:pt>
                <c:pt idx="81">
                  <c:v>85.399999999999991</c:v>
                </c:pt>
                <c:pt idx="82">
                  <c:v>90.7</c:v>
                </c:pt>
                <c:pt idx="83">
                  <c:v>92.9</c:v>
                </c:pt>
                <c:pt idx="84">
                  <c:v>101.5</c:v>
                </c:pt>
                <c:pt idx="85">
                  <c:v>98.7</c:v>
                </c:pt>
                <c:pt idx="86">
                  <c:v>55.300000000000004</c:v>
                </c:pt>
                <c:pt idx="87">
                  <c:v>24.9</c:v>
                </c:pt>
                <c:pt idx="88">
                  <c:v>102.3</c:v>
                </c:pt>
                <c:pt idx="89">
                  <c:v>107.5</c:v>
                </c:pt>
                <c:pt idx="90">
                  <c:v>44.800000000000004</c:v>
                </c:pt>
                <c:pt idx="91">
                  <c:v>96.8</c:v>
                </c:pt>
                <c:pt idx="92">
                  <c:v>97.5</c:v>
                </c:pt>
                <c:pt idx="93">
                  <c:v>68.899999999999991</c:v>
                </c:pt>
                <c:pt idx="94">
                  <c:v>32.800000000000004</c:v>
                </c:pt>
                <c:pt idx="95">
                  <c:v>100.2</c:v>
                </c:pt>
                <c:pt idx="96">
                  <c:v>80.900000000000006</c:v>
                </c:pt>
                <c:pt idx="97">
                  <c:v>50.2</c:v>
                </c:pt>
                <c:pt idx="98">
                  <c:v>104.60000000000001</c:v>
                </c:pt>
                <c:pt idx="99">
                  <c:v>50.8</c:v>
                </c:pt>
                <c:pt idx="100">
                  <c:v>91</c:v>
                </c:pt>
                <c:pt idx="101">
                  <c:v>81.5</c:v>
                </c:pt>
                <c:pt idx="102">
                  <c:v>103.5</c:v>
                </c:pt>
                <c:pt idx="103">
                  <c:v>95</c:v>
                </c:pt>
                <c:pt idx="104">
                  <c:v>101.89999999999999</c:v>
                </c:pt>
                <c:pt idx="105">
                  <c:v>113.6</c:v>
                </c:pt>
                <c:pt idx="106">
                  <c:v>92.600000000000009</c:v>
                </c:pt>
                <c:pt idx="107">
                  <c:v>127</c:v>
                </c:pt>
                <c:pt idx="108">
                  <c:v>92</c:v>
                </c:pt>
                <c:pt idx="109">
                  <c:v>86.8</c:v>
                </c:pt>
                <c:pt idx="110">
                  <c:v>56.3</c:v>
                </c:pt>
                <c:pt idx="111">
                  <c:v>87.3</c:v>
                </c:pt>
                <c:pt idx="112">
                  <c:v>46.5</c:v>
                </c:pt>
                <c:pt idx="113">
                  <c:v>88.5</c:v>
                </c:pt>
                <c:pt idx="114">
                  <c:v>92.7</c:v>
                </c:pt>
                <c:pt idx="115">
                  <c:v>72</c:v>
                </c:pt>
                <c:pt idx="116">
                  <c:v>97.6</c:v>
                </c:pt>
                <c:pt idx="117">
                  <c:v>93.7</c:v>
                </c:pt>
                <c:pt idx="118">
                  <c:v>97.3</c:v>
                </c:pt>
                <c:pt idx="119">
                  <c:v>70.2</c:v>
                </c:pt>
                <c:pt idx="120">
                  <c:v>108.3</c:v>
                </c:pt>
                <c:pt idx="121">
                  <c:v>100.89999999999999</c:v>
                </c:pt>
                <c:pt idx="122">
                  <c:v>84.399999999999991</c:v>
                </c:pt>
                <c:pt idx="123">
                  <c:v>102.5</c:v>
                </c:pt>
                <c:pt idx="124">
                  <c:v>108.60000000000001</c:v>
                </c:pt>
                <c:pt idx="125">
                  <c:v>60.6</c:v>
                </c:pt>
                <c:pt idx="126">
                  <c:v>75.900000000000006</c:v>
                </c:pt>
                <c:pt idx="127">
                  <c:v>72.3</c:v>
                </c:pt>
                <c:pt idx="128">
                  <c:v>33.900000000000006</c:v>
                </c:pt>
                <c:pt idx="129">
                  <c:v>95.6</c:v>
                </c:pt>
                <c:pt idx="130">
                  <c:v>101.6</c:v>
                </c:pt>
                <c:pt idx="131">
                  <c:v>69.8</c:v>
                </c:pt>
                <c:pt idx="132">
                  <c:v>58</c:v>
                </c:pt>
                <c:pt idx="133">
                  <c:v>43.7</c:v>
                </c:pt>
                <c:pt idx="134">
                  <c:v>95.2</c:v>
                </c:pt>
                <c:pt idx="135">
                  <c:v>99.5</c:v>
                </c:pt>
                <c:pt idx="136">
                  <c:v>101.5</c:v>
                </c:pt>
                <c:pt idx="137">
                  <c:v>100.89999999999999</c:v>
                </c:pt>
                <c:pt idx="138">
                  <c:v>109.5</c:v>
                </c:pt>
                <c:pt idx="139">
                  <c:v>113</c:v>
                </c:pt>
                <c:pt idx="140">
                  <c:v>88.4</c:v>
                </c:pt>
                <c:pt idx="141">
                  <c:v>31.1</c:v>
                </c:pt>
                <c:pt idx="142">
                  <c:v>58.20000000000001</c:v>
                </c:pt>
              </c:numCache>
            </c:numRef>
          </c:xVal>
          <c:yVal>
            <c:numRef>
              <c:f>Sheet1!$D$1:$D$143</c:f>
              <c:numCache>
                <c:formatCode>##0.00;\-##0.00;0</c:formatCode>
                <c:ptCount val="143"/>
                <c:pt idx="0">
                  <c:v>6.6239999999999855</c:v>
                </c:pt>
                <c:pt idx="1">
                  <c:v>1.6</c:v>
                </c:pt>
                <c:pt idx="2">
                  <c:v>2.383</c:v>
                </c:pt>
                <c:pt idx="3">
                  <c:v>2.254</c:v>
                </c:pt>
                <c:pt idx="4">
                  <c:v>1.7349999999999672</c:v>
                </c:pt>
                <c:pt idx="5">
                  <c:v>1.9259999999999717</c:v>
                </c:pt>
                <c:pt idx="6">
                  <c:v>1.383</c:v>
                </c:pt>
                <c:pt idx="7">
                  <c:v>2.1559999999999997</c:v>
                </c:pt>
                <c:pt idx="8">
                  <c:v>1.9079999999999704</c:v>
                </c:pt>
                <c:pt idx="9">
                  <c:v>2.6259999999999999</c:v>
                </c:pt>
                <c:pt idx="10">
                  <c:v>2.3809999999999998</c:v>
                </c:pt>
                <c:pt idx="11">
                  <c:v>1.53</c:v>
                </c:pt>
                <c:pt idx="12">
                  <c:v>1.7929999999999717</c:v>
                </c:pt>
                <c:pt idx="13">
                  <c:v>2.9349999999999987</c:v>
                </c:pt>
                <c:pt idx="14">
                  <c:v>5.4850000000000003</c:v>
                </c:pt>
                <c:pt idx="15">
                  <c:v>3.5</c:v>
                </c:pt>
                <c:pt idx="16">
                  <c:v>2.8959999999999977</c:v>
                </c:pt>
                <c:pt idx="17">
                  <c:v>1.9000000000000001</c:v>
                </c:pt>
                <c:pt idx="18">
                  <c:v>1.458</c:v>
                </c:pt>
                <c:pt idx="19">
                  <c:v>4.6599999999999975</c:v>
                </c:pt>
                <c:pt idx="20">
                  <c:v>2.798</c:v>
                </c:pt>
                <c:pt idx="21">
                  <c:v>4.67</c:v>
                </c:pt>
                <c:pt idx="22">
                  <c:v>1.6500000000000001</c:v>
                </c:pt>
                <c:pt idx="23">
                  <c:v>4.8460000000000001</c:v>
                </c:pt>
                <c:pt idx="24">
                  <c:v>1.9000000000000001</c:v>
                </c:pt>
                <c:pt idx="25">
                  <c:v>1.6400000000000001</c:v>
                </c:pt>
                <c:pt idx="26">
                  <c:v>2.4499999999999997</c:v>
                </c:pt>
                <c:pt idx="27">
                  <c:v>4.6399999999999997</c:v>
                </c:pt>
                <c:pt idx="28">
                  <c:v>6.0739999999999998</c:v>
                </c:pt>
                <c:pt idx="29">
                  <c:v>1.9200000000000021</c:v>
                </c:pt>
                <c:pt idx="30">
                  <c:v>4.6449999999999845</c:v>
                </c:pt>
                <c:pt idx="31">
                  <c:v>1.42</c:v>
                </c:pt>
                <c:pt idx="32">
                  <c:v>1.5</c:v>
                </c:pt>
                <c:pt idx="33">
                  <c:v>1.5069999999999684</c:v>
                </c:pt>
                <c:pt idx="34">
                  <c:v>1.4069999999999583</c:v>
                </c:pt>
                <c:pt idx="35">
                  <c:v>1.851</c:v>
                </c:pt>
                <c:pt idx="36">
                  <c:v>2.67</c:v>
                </c:pt>
                <c:pt idx="37">
                  <c:v>2.5779999999999998</c:v>
                </c:pt>
                <c:pt idx="38">
                  <c:v>2.8499999999999988</c:v>
                </c:pt>
                <c:pt idx="39">
                  <c:v>2.3489999999999998</c:v>
                </c:pt>
                <c:pt idx="40">
                  <c:v>1.639</c:v>
                </c:pt>
                <c:pt idx="41">
                  <c:v>1.84</c:v>
                </c:pt>
                <c:pt idx="42">
                  <c:v>1.9690000000000001</c:v>
                </c:pt>
                <c:pt idx="43">
                  <c:v>5.0979999999999945</c:v>
                </c:pt>
                <c:pt idx="44">
                  <c:v>1.58</c:v>
                </c:pt>
                <c:pt idx="45">
                  <c:v>1.3560000000000001</c:v>
                </c:pt>
                <c:pt idx="46">
                  <c:v>4.3360000000000003</c:v>
                </c:pt>
                <c:pt idx="47">
                  <c:v>1.46</c:v>
                </c:pt>
                <c:pt idx="48">
                  <c:v>4.1519999999999975</c:v>
                </c:pt>
                <c:pt idx="49">
                  <c:v>2.3299999999999987</c:v>
                </c:pt>
                <c:pt idx="50">
                  <c:v>3.5449999999999999</c:v>
                </c:pt>
                <c:pt idx="51">
                  <c:v>3.3079999999999998</c:v>
                </c:pt>
                <c:pt idx="52">
                  <c:v>1.3360000000000001</c:v>
                </c:pt>
                <c:pt idx="53">
                  <c:v>2.0979999999999999</c:v>
                </c:pt>
                <c:pt idx="54">
                  <c:v>2.726</c:v>
                </c:pt>
                <c:pt idx="55">
                  <c:v>2.19</c:v>
                </c:pt>
                <c:pt idx="56">
                  <c:v>1.7649999999999684</c:v>
                </c:pt>
                <c:pt idx="57">
                  <c:v>2.0959999999999988</c:v>
                </c:pt>
                <c:pt idx="58">
                  <c:v>2.9099999999999997</c:v>
                </c:pt>
                <c:pt idx="59">
                  <c:v>1.377</c:v>
                </c:pt>
                <c:pt idx="60">
                  <c:v>2.4</c:v>
                </c:pt>
                <c:pt idx="61">
                  <c:v>1.32</c:v>
                </c:pt>
                <c:pt idx="62">
                  <c:v>3.2730000000000001</c:v>
                </c:pt>
                <c:pt idx="63">
                  <c:v>2.5409999999999999</c:v>
                </c:pt>
                <c:pt idx="64">
                  <c:v>4.8</c:v>
                </c:pt>
                <c:pt idx="65">
                  <c:v>1.2869999999999711</c:v>
                </c:pt>
                <c:pt idx="66">
                  <c:v>2.3239999999999998</c:v>
                </c:pt>
                <c:pt idx="67">
                  <c:v>2.7029999999999998</c:v>
                </c:pt>
                <c:pt idx="68">
                  <c:v>3.0149999999999997</c:v>
                </c:pt>
                <c:pt idx="69">
                  <c:v>1.4119999999999429</c:v>
                </c:pt>
                <c:pt idx="70">
                  <c:v>3.3729999999999967</c:v>
                </c:pt>
                <c:pt idx="71">
                  <c:v>5.423</c:v>
                </c:pt>
                <c:pt idx="72">
                  <c:v>2.7240000000000002</c:v>
                </c:pt>
                <c:pt idx="73">
                  <c:v>1.4069999999999583</c:v>
                </c:pt>
                <c:pt idx="74">
                  <c:v>1.617</c:v>
                </c:pt>
                <c:pt idx="75">
                  <c:v>6</c:v>
                </c:pt>
                <c:pt idx="76">
                  <c:v>2.7159999999999997</c:v>
                </c:pt>
                <c:pt idx="77">
                  <c:v>1.9019999999999697</c:v>
                </c:pt>
                <c:pt idx="78">
                  <c:v>6.4580000000000002</c:v>
                </c:pt>
                <c:pt idx="79">
                  <c:v>1.33</c:v>
                </c:pt>
                <c:pt idx="80">
                  <c:v>4.7069999999999999</c:v>
                </c:pt>
                <c:pt idx="81">
                  <c:v>1.665</c:v>
                </c:pt>
                <c:pt idx="82">
                  <c:v>2.4099999999999997</c:v>
                </c:pt>
                <c:pt idx="83">
                  <c:v>1.5</c:v>
                </c:pt>
                <c:pt idx="84">
                  <c:v>2.5</c:v>
                </c:pt>
                <c:pt idx="85">
                  <c:v>1.6900000000000241</c:v>
                </c:pt>
                <c:pt idx="86">
                  <c:v>2.3759999999999977</c:v>
                </c:pt>
                <c:pt idx="87">
                  <c:v>5.1129999999999765</c:v>
                </c:pt>
                <c:pt idx="88">
                  <c:v>2.0749999999999997</c:v>
                </c:pt>
                <c:pt idx="89">
                  <c:v>3.4009999999999998</c:v>
                </c:pt>
                <c:pt idx="90">
                  <c:v>2.9489999999999998</c:v>
                </c:pt>
                <c:pt idx="91">
                  <c:v>1.7449999999999686</c:v>
                </c:pt>
                <c:pt idx="92">
                  <c:v>2.1419999999999999</c:v>
                </c:pt>
                <c:pt idx="93">
                  <c:v>2.7549999999999999</c:v>
                </c:pt>
                <c:pt idx="94">
                  <c:v>7.1939999999999955</c:v>
                </c:pt>
                <c:pt idx="95">
                  <c:v>1.9239999999999717</c:v>
                </c:pt>
                <c:pt idx="96">
                  <c:v>4.6479999999999855</c:v>
                </c:pt>
                <c:pt idx="97">
                  <c:v>3.6509999999999998</c:v>
                </c:pt>
                <c:pt idx="98">
                  <c:v>2.5609999999999999</c:v>
                </c:pt>
                <c:pt idx="99">
                  <c:v>4.0999999999999996</c:v>
                </c:pt>
                <c:pt idx="100">
                  <c:v>3.0830000000000002</c:v>
                </c:pt>
                <c:pt idx="101">
                  <c:v>2.5989999999999998</c:v>
                </c:pt>
                <c:pt idx="102">
                  <c:v>3.27</c:v>
                </c:pt>
                <c:pt idx="103">
                  <c:v>1.3169999999999717</c:v>
                </c:pt>
                <c:pt idx="104">
                  <c:v>1.363</c:v>
                </c:pt>
                <c:pt idx="105">
                  <c:v>2.4039999999999999</c:v>
                </c:pt>
                <c:pt idx="106">
                  <c:v>1.3320000000000001</c:v>
                </c:pt>
                <c:pt idx="107">
                  <c:v>1.4389999999999632</c:v>
                </c:pt>
                <c:pt idx="108">
                  <c:v>5.4300000000000024</c:v>
                </c:pt>
                <c:pt idx="109">
                  <c:v>3.0249999999999999</c:v>
                </c:pt>
                <c:pt idx="110">
                  <c:v>5.0259999999999945</c:v>
                </c:pt>
                <c:pt idx="111">
                  <c:v>1.6180000000000001</c:v>
                </c:pt>
                <c:pt idx="112">
                  <c:v>5.2149999999999945</c:v>
                </c:pt>
                <c:pt idx="113">
                  <c:v>1.252</c:v>
                </c:pt>
                <c:pt idx="114">
                  <c:v>1.266</c:v>
                </c:pt>
                <c:pt idx="115">
                  <c:v>1.3859999999999684</c:v>
                </c:pt>
                <c:pt idx="116">
                  <c:v>2.5499999999999998</c:v>
                </c:pt>
                <c:pt idx="117">
                  <c:v>1.41</c:v>
                </c:pt>
                <c:pt idx="118">
                  <c:v>2.36</c:v>
                </c:pt>
                <c:pt idx="119">
                  <c:v>4.6019999999999985</c:v>
                </c:pt>
                <c:pt idx="120">
                  <c:v>3.5739999999999998</c:v>
                </c:pt>
                <c:pt idx="121">
                  <c:v>1.8979999999999693</c:v>
                </c:pt>
                <c:pt idx="122">
                  <c:v>1.4589999999999641</c:v>
                </c:pt>
                <c:pt idx="123">
                  <c:v>3.1040000000000001</c:v>
                </c:pt>
                <c:pt idx="124">
                  <c:v>3.4499999999999997</c:v>
                </c:pt>
                <c:pt idx="125">
                  <c:v>5.5789999999999997</c:v>
                </c:pt>
                <c:pt idx="126">
                  <c:v>1.627</c:v>
                </c:pt>
                <c:pt idx="127">
                  <c:v>1.46</c:v>
                </c:pt>
                <c:pt idx="128">
                  <c:v>4.3039999999999985</c:v>
                </c:pt>
                <c:pt idx="129">
                  <c:v>4.0339999999999998</c:v>
                </c:pt>
                <c:pt idx="130">
                  <c:v>1.6400000000000001</c:v>
                </c:pt>
                <c:pt idx="131">
                  <c:v>2.0419999999999998</c:v>
                </c:pt>
                <c:pt idx="132">
                  <c:v>2.1519999999999997</c:v>
                </c:pt>
                <c:pt idx="133">
                  <c:v>6.38</c:v>
                </c:pt>
                <c:pt idx="134">
                  <c:v>1.387</c:v>
                </c:pt>
                <c:pt idx="135">
                  <c:v>1.8560000000000001</c:v>
                </c:pt>
                <c:pt idx="136">
                  <c:v>1.83</c:v>
                </c:pt>
                <c:pt idx="137">
                  <c:v>2.0739999999999998</c:v>
                </c:pt>
                <c:pt idx="138">
                  <c:v>2.1149999999999998</c:v>
                </c:pt>
                <c:pt idx="139">
                  <c:v>2.5470000000000002</c:v>
                </c:pt>
                <c:pt idx="140">
                  <c:v>1.8859999999999684</c:v>
                </c:pt>
                <c:pt idx="141">
                  <c:v>5.4749999999999996</c:v>
                </c:pt>
                <c:pt idx="142">
                  <c:v>6.2</c:v>
                </c:pt>
              </c:numCache>
            </c:numRef>
          </c:yVal>
        </c:ser>
        <c:axId val="76027776"/>
        <c:axId val="86077824"/>
      </c:scatterChart>
      <c:valAx>
        <c:axId val="76027776"/>
        <c:scaling>
          <c:orientation val="minMax"/>
        </c:scaling>
        <c:axPos val="b"/>
        <c:numFmt formatCode="General" sourceLinked="1"/>
        <c:tickLblPos val="nextTo"/>
        <c:crossAx val="86077824"/>
        <c:crosses val="autoZero"/>
        <c:crossBetween val="midCat"/>
      </c:valAx>
      <c:valAx>
        <c:axId val="86077824"/>
        <c:scaling>
          <c:orientation val="minMax"/>
        </c:scaling>
        <c:axPos val="l"/>
        <c:majorGridlines/>
        <c:numFmt formatCode="##0.00;\-##0.00;0" sourceLinked="1"/>
        <c:tickLblPos val="nextTo"/>
        <c:crossAx val="76027776"/>
        <c:crosses val="autoZero"/>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lineMarker"/>
        <c:ser>
          <c:idx val="0"/>
          <c:order val="0"/>
          <c:spPr>
            <a:ln w="28575">
              <a:noFill/>
            </a:ln>
          </c:spPr>
          <c:marker>
            <c:spPr>
              <a:solidFill>
                <a:sysClr val="windowText" lastClr="000000"/>
              </a:solidFill>
            </c:spPr>
          </c:marker>
          <c:xVal>
            <c:strRef>
              <c:f>Sheet1!$F$1:$F$143</c:f>
              <c:strCache>
                <c:ptCount val="143"/>
                <c:pt idx="0">
                  <c:v>0.35</c:v>
                </c:pt>
                <c:pt idx="1">
                  <c:v>0.177</c:v>
                </c:pt>
                <c:pt idx="2">
                  <c:v>0.075</c:v>
                </c:pt>
                <c:pt idx="3">
                  <c:v>0.628</c:v>
                </c:pt>
                <c:pt idx="4">
                  <c:v>0.1</c:v>
                </c:pt>
                <c:pt idx="5">
                  <c:v>0.428</c:v>
                </c:pt>
                <c:pt idx="6">
                  <c:v>0.385</c:v>
                </c:pt>
                <c:pt idx="7">
                  <c:v>0.128</c:v>
                </c:pt>
                <c:pt idx="8">
                  <c:v>0.238</c:v>
                </c:pt>
                <c:pt idx="9">
                  <c:v>0.159</c:v>
                </c:pt>
                <c:pt idx="10">
                  <c:v>0.198</c:v>
                </c:pt>
                <c:pt idx="11">
                  <c:v>0.227</c:v>
                </c:pt>
                <c:pt idx="12">
                  <c:v>0.61</c:v>
                </c:pt>
                <c:pt idx="13">
                  <c:v>0.125</c:v>
                </c:pt>
                <c:pt idx="14">
                  <c:v>0.122</c:v>
                </c:pt>
                <c:pt idx="15">
                  <c:v>0.311</c:v>
                </c:pt>
                <c:pt idx="16">
                  <c:v>0.089</c:v>
                </c:pt>
                <c:pt idx="17">
                  <c:v>0.102</c:v>
                </c:pt>
                <c:pt idx="18">
                  <c:v>0.266</c:v>
                </c:pt>
                <c:pt idx="19">
                  <c:v>0.465</c:v>
                </c:pt>
                <c:pt idx="20">
                  <c:v>0.226</c:v>
                </c:pt>
                <c:pt idx="21">
                  <c:v>0.161</c:v>
                </c:pt>
                <c:pt idx="22">
                  <c:v>0.332</c:v>
                </c:pt>
                <c:pt idx="23">
                  <c:v>0.107</c:v>
                </c:pt>
                <c:pt idx="24">
                  <c:v>0.159</c:v>
                </c:pt>
                <c:pt idx="25">
                  <c:v>0.271</c:v>
                </c:pt>
                <c:pt idx="26">
                  <c:v>0.107</c:v>
                </c:pt>
                <c:pt idx="27">
                  <c:v>0.101</c:v>
                </c:pt>
                <c:pt idx="28">
                  <c:v>0.084</c:v>
                </c:pt>
                <c:pt idx="29">
                  <c:v>0.583</c:v>
                </c:pt>
                <c:pt idx="30">
                  <c:v>0.097</c:v>
                </c:pt>
                <c:pt idx="31">
                  <c:v>0.298</c:v>
                </c:pt>
                <c:pt idx="32">
                  <c:v>0.759</c:v>
                </c:pt>
                <c:pt idx="33">
                  <c:v>0.146</c:v>
                </c:pt>
                <c:pt idx="34">
                  <c:v>0.191</c:v>
                </c:pt>
                <c:pt idx="35">
                  <c:v>0.613</c:v>
                </c:pt>
                <c:pt idx="36">
                  <c:v>0.207</c:v>
                </c:pt>
                <c:pt idx="37">
                  <c:v>0.43</c:v>
                </c:pt>
                <c:pt idx="38">
                  <c:v>0.038</c:v>
                </c:pt>
                <c:pt idx="39">
                  <c:v>0.229</c:v>
                </c:pt>
                <c:pt idx="40">
                  <c:v>0.288</c:v>
                </c:pt>
                <c:pt idx="41">
                  <c:v>0.684</c:v>
                </c:pt>
                <c:pt idx="42">
                  <c:v>0.249</c:v>
                </c:pt>
                <c:pt idx="43">
                  <c:v>0.083</c:v>
                </c:pt>
                <c:pt idx="44">
                  <c:v>0.054</c:v>
                </c:pt>
                <c:pt idx="45">
                  <c:v>0.46</c:v>
                </c:pt>
                <c:pt idx="46">
                  <c:v>0.09</c:v>
                </c:pt>
                <c:pt idx="47">
                  <c:v>0.203</c:v>
                </c:pt>
                <c:pt idx="48">
                  <c:v>0.137</c:v>
                </c:pt>
                <c:pt idx="49">
                  <c:v>0.429</c:v>
                </c:pt>
                <c:pt idx="50">
                  <c:v>0.05</c:v>
                </c:pt>
                <c:pt idx="51">
                  <c:v>0.235</c:v>
                </c:pt>
                <c:pt idx="52">
                  <c:v>0.125</c:v>
                </c:pt>
                <c:pt idx="53">
                  <c:v>0.643</c:v>
                </c:pt>
                <c:pt idx="54">
                  <c:v>0.113</c:v>
                </c:pt>
                <c:pt idx="55">
                  <c:v>0.202</c:v>
                </c:pt>
                <c:pt idx="56">
                  <c:v>0.028</c:v>
                </c:pt>
                <c:pt idx="57">
                  <c:v>0.19</c:v>
                </c:pt>
                <c:pt idx="58">
                  <c:v>0.214</c:v>
                </c:pt>
                <c:pt idx="59">
                  <c:v>0.254</c:v>
                </c:pt>
                <c:pt idx="60">
                  <c:v>0.157</c:v>
                </c:pt>
                <c:pt idx="61">
                  <c:v>0.152</c:v>
                </c:pt>
                <c:pt idx="62">
                  <c:v>0.093</c:v>
                </c:pt>
                <c:pt idx="63">
                  <c:v>0.156</c:v>
                </c:pt>
                <c:pt idx="64">
                  <c:v>0.109</c:v>
                </c:pt>
                <c:pt idx="65">
                  <c:v>0.171</c:v>
                </c:pt>
                <c:pt idx="66">
                  <c:v>0.079</c:v>
                </c:pt>
                <c:pt idx="67">
                  <c:v>0.343</c:v>
                </c:pt>
                <c:pt idx="68">
                  <c:v>0.337</c:v>
                </c:pt>
                <c:pt idx="69">
                  <c:v>0.275</c:v>
                </c:pt>
                <c:pt idx="70">
                  <c:v>0.308</c:v>
                </c:pt>
                <c:pt idx="71">
                  <c:v>0.16</c:v>
                </c:pt>
                <c:pt idx="72">
                  <c:v>0.083</c:v>
                </c:pt>
                <c:pt idx="73">
                  <c:v>0.233</c:v>
                </c:pt>
                <c:pt idx="74">
                  <c:v>0.261</c:v>
                </c:pt>
                <c:pt idx="75">
                  <c:v>0.239</c:v>
                </c:pt>
                <c:pt idx="76">
                  <c:v>0.164</c:v>
                </c:pt>
                <c:pt idx="77">
                  <c:v>0.074</c:v>
                </c:pt>
                <c:pt idx="78">
                  <c:v>0.114</c:v>
                </c:pt>
                <c:pt idx="79">
                  <c:v>0.095</c:v>
                </c:pt>
                <c:pt idx="80">
                  <c:v>0.24</c:v>
                </c:pt>
                <c:pt idx="81">
                  <c:v>0.207</c:v>
                </c:pt>
                <c:pt idx="82">
                  <c:v>0.333</c:v>
                </c:pt>
                <c:pt idx="83">
                  <c:v>0.304</c:v>
                </c:pt>
                <c:pt idx="84">
                  <c:v>0.041</c:v>
                </c:pt>
                <c:pt idx="85">
                  <c:v>0.125</c:v>
                </c:pt>
                <c:pt idx="86">
                  <c:v>0.072</c:v>
                </c:pt>
                <c:pt idx="87">
                  <c:v>0.601</c:v>
                </c:pt>
                <c:pt idx="88">
                  <c:v>..</c:v>
                </c:pt>
                <c:pt idx="89">
                  <c:v>0.368</c:v>
                </c:pt>
                <c:pt idx="90">
                  <c:v>0.496</c:v>
                </c:pt>
                <c:pt idx="91">
                  <c:v>0.65</c:v>
                </c:pt>
                <c:pt idx="92">
                  <c:v>0.506</c:v>
                </c:pt>
                <c:pt idx="93">
                  <c:v>0.253</c:v>
                </c:pt>
                <c:pt idx="94">
                  <c:v>0.111</c:v>
                </c:pt>
                <c:pt idx="95">
                  <c:v>0.62</c:v>
                </c:pt>
                <c:pt idx="96">
                  <c:v>..</c:v>
                </c:pt>
                <c:pt idx="97">
                  <c:v>0.267</c:v>
                </c:pt>
                <c:pt idx="98">
                  <c:v>0.101</c:v>
                </c:pt>
                <c:pt idx="99">
                  <c:v>0.009</c:v>
                </c:pt>
                <c:pt idx="100">
                  <c:v>0.157</c:v>
                </c:pt>
                <c:pt idx="101">
                  <c:v>0.388</c:v>
                </c:pt>
                <c:pt idx="102">
                  <c:v>0.259</c:v>
                </c:pt>
                <c:pt idx="103">
                  <c:v>0.218</c:v>
                </c:pt>
                <c:pt idx="104">
                  <c:v>0.382</c:v>
                </c:pt>
                <c:pt idx="105">
                  <c:v>0</c:v>
                </c:pt>
                <c:pt idx="106">
                  <c:v>0.108</c:v>
                </c:pt>
                <c:pt idx="107">
                  <c:v>0.13</c:v>
                </c:pt>
                <c:pt idx="108">
                  <c:v>1</c:v>
                </c:pt>
                <c:pt idx="109">
                  <c:v>0</c:v>
                </c:pt>
                <c:pt idx="110">
                  <c:v>0.418</c:v>
                </c:pt>
                <c:pt idx="111">
                  <c:v>0.276</c:v>
                </c:pt>
                <c:pt idx="112">
                  <c:v>0.152</c:v>
                </c:pt>
                <c:pt idx="113">
                  <c:v>0.31</c:v>
                </c:pt>
                <c:pt idx="114">
                  <c:v>0.223</c:v>
                </c:pt>
                <c:pt idx="115">
                  <c:v>0.12</c:v>
                </c:pt>
                <c:pt idx="116">
                  <c:v>0.647</c:v>
                </c:pt>
                <c:pt idx="117">
                  <c:v>0.514</c:v>
                </c:pt>
                <c:pt idx="118">
                  <c:v>0.061</c:v>
                </c:pt>
                <c:pt idx="119">
                  <c:v>0.212</c:v>
                </c:pt>
                <c:pt idx="120">
                  <c:v>0.281</c:v>
                </c:pt>
                <c:pt idx="121">
                  <c:v>0.876</c:v>
                </c:pt>
                <c:pt idx="122">
                  <c:v>0.38</c:v>
                </c:pt>
                <c:pt idx="123">
                  <c:v>0.142</c:v>
                </c:pt>
                <c:pt idx="124">
                  <c:v>0.244</c:v>
                </c:pt>
                <c:pt idx="125">
                  <c:v>0.44</c:v>
                </c:pt>
                <c:pt idx="126">
                  <c:v>0.16</c:v>
                </c:pt>
                <c:pt idx="127">
                  <c:v>0.476</c:v>
                </c:pt>
                <c:pt idx="128">
                  <c:v>0.125</c:v>
                </c:pt>
                <c:pt idx="129">
                  <c:v>0.032</c:v>
                </c:pt>
                <c:pt idx="130">
                  <c:v>0.5</c:v>
                </c:pt>
                <c:pt idx="131">
                  <c:v>0.291</c:v>
                </c:pt>
                <c:pt idx="132">
                  <c:v>0.1</c:v>
                </c:pt>
                <c:pt idx="133">
                  <c:v>0.454</c:v>
                </c:pt>
                <c:pt idx="134">
                  <c:v>0.087</c:v>
                </c:pt>
                <c:pt idx="135">
                  <c:v>0.29</c:v>
                </c:pt>
                <c:pt idx="136">
                  <c:v>0.246</c:v>
                </c:pt>
                <c:pt idx="137">
                  <c:v>0.199</c:v>
                </c:pt>
                <c:pt idx="138">
                  <c:v>0.159</c:v>
                </c:pt>
                <c:pt idx="139">
                  <c:v>0.215</c:v>
                </c:pt>
                <c:pt idx="140">
                  <c:v>0.347</c:v>
                </c:pt>
                <c:pt idx="141">
                  <c:v>0.007</c:v>
                </c:pt>
                <c:pt idx="142">
                  <c:v>0.165</c:v>
                </c:pt>
              </c:strCache>
            </c:strRef>
          </c:xVal>
          <c:yVal>
            <c:numRef>
              <c:f>Sheet1!$D$1:$D$143</c:f>
              <c:numCache>
                <c:formatCode>##0.00;\-##0.00;0</c:formatCode>
                <c:ptCount val="143"/>
                <c:pt idx="0">
                  <c:v>6.6239999999999855</c:v>
                </c:pt>
                <c:pt idx="1">
                  <c:v>1.6</c:v>
                </c:pt>
                <c:pt idx="2">
                  <c:v>2.383</c:v>
                </c:pt>
                <c:pt idx="3">
                  <c:v>2.254</c:v>
                </c:pt>
                <c:pt idx="4">
                  <c:v>1.7349999999999672</c:v>
                </c:pt>
                <c:pt idx="5">
                  <c:v>1.9259999999999717</c:v>
                </c:pt>
                <c:pt idx="6">
                  <c:v>1.383</c:v>
                </c:pt>
                <c:pt idx="7">
                  <c:v>2.1559999999999997</c:v>
                </c:pt>
                <c:pt idx="8">
                  <c:v>1.9079999999999704</c:v>
                </c:pt>
                <c:pt idx="9">
                  <c:v>2.6259999999999999</c:v>
                </c:pt>
                <c:pt idx="10">
                  <c:v>2.3809999999999998</c:v>
                </c:pt>
                <c:pt idx="11">
                  <c:v>1.53</c:v>
                </c:pt>
                <c:pt idx="12">
                  <c:v>1.7929999999999717</c:v>
                </c:pt>
                <c:pt idx="13">
                  <c:v>2.9349999999999987</c:v>
                </c:pt>
                <c:pt idx="14">
                  <c:v>5.4850000000000003</c:v>
                </c:pt>
                <c:pt idx="15">
                  <c:v>3.5</c:v>
                </c:pt>
                <c:pt idx="16">
                  <c:v>2.8959999999999977</c:v>
                </c:pt>
                <c:pt idx="17">
                  <c:v>1.9000000000000001</c:v>
                </c:pt>
                <c:pt idx="18">
                  <c:v>1.458</c:v>
                </c:pt>
                <c:pt idx="19">
                  <c:v>4.6599999999999975</c:v>
                </c:pt>
                <c:pt idx="20">
                  <c:v>2.798</c:v>
                </c:pt>
                <c:pt idx="21">
                  <c:v>4.67</c:v>
                </c:pt>
                <c:pt idx="22">
                  <c:v>1.6500000000000001</c:v>
                </c:pt>
                <c:pt idx="23">
                  <c:v>4.8460000000000001</c:v>
                </c:pt>
                <c:pt idx="24">
                  <c:v>1.9000000000000001</c:v>
                </c:pt>
                <c:pt idx="25">
                  <c:v>1.6400000000000001</c:v>
                </c:pt>
                <c:pt idx="26">
                  <c:v>2.4499999999999997</c:v>
                </c:pt>
                <c:pt idx="27">
                  <c:v>4.6399999999999997</c:v>
                </c:pt>
                <c:pt idx="28">
                  <c:v>6.0739999999999998</c:v>
                </c:pt>
                <c:pt idx="29">
                  <c:v>1.9200000000000021</c:v>
                </c:pt>
                <c:pt idx="30">
                  <c:v>4.6449999999999845</c:v>
                </c:pt>
                <c:pt idx="31">
                  <c:v>1.42</c:v>
                </c:pt>
                <c:pt idx="32">
                  <c:v>1.5</c:v>
                </c:pt>
                <c:pt idx="33">
                  <c:v>1.5069999999999684</c:v>
                </c:pt>
                <c:pt idx="34">
                  <c:v>1.4069999999999583</c:v>
                </c:pt>
                <c:pt idx="35">
                  <c:v>1.851</c:v>
                </c:pt>
                <c:pt idx="36">
                  <c:v>2.67</c:v>
                </c:pt>
                <c:pt idx="37">
                  <c:v>2.5779999999999998</c:v>
                </c:pt>
                <c:pt idx="38">
                  <c:v>2.8499999999999988</c:v>
                </c:pt>
                <c:pt idx="39">
                  <c:v>2.3489999999999998</c:v>
                </c:pt>
                <c:pt idx="40">
                  <c:v>1.639</c:v>
                </c:pt>
                <c:pt idx="41">
                  <c:v>1.84</c:v>
                </c:pt>
                <c:pt idx="42">
                  <c:v>1.9690000000000001</c:v>
                </c:pt>
                <c:pt idx="43">
                  <c:v>5.0979999999999945</c:v>
                </c:pt>
                <c:pt idx="44">
                  <c:v>1.58</c:v>
                </c:pt>
                <c:pt idx="45">
                  <c:v>1.3560000000000001</c:v>
                </c:pt>
                <c:pt idx="46">
                  <c:v>4.3360000000000003</c:v>
                </c:pt>
                <c:pt idx="47">
                  <c:v>1.46</c:v>
                </c:pt>
                <c:pt idx="48">
                  <c:v>4.1519999999999975</c:v>
                </c:pt>
                <c:pt idx="49">
                  <c:v>2.3299999999999987</c:v>
                </c:pt>
                <c:pt idx="50">
                  <c:v>3.5449999999999999</c:v>
                </c:pt>
                <c:pt idx="51">
                  <c:v>3.3079999999999998</c:v>
                </c:pt>
                <c:pt idx="52">
                  <c:v>1.3360000000000001</c:v>
                </c:pt>
                <c:pt idx="53">
                  <c:v>2.0979999999999999</c:v>
                </c:pt>
                <c:pt idx="54">
                  <c:v>2.726</c:v>
                </c:pt>
                <c:pt idx="55">
                  <c:v>2.19</c:v>
                </c:pt>
                <c:pt idx="56">
                  <c:v>1.7649999999999684</c:v>
                </c:pt>
                <c:pt idx="57">
                  <c:v>2.0959999999999988</c:v>
                </c:pt>
                <c:pt idx="58">
                  <c:v>2.9099999999999997</c:v>
                </c:pt>
                <c:pt idx="59">
                  <c:v>1.377</c:v>
                </c:pt>
                <c:pt idx="60">
                  <c:v>2.4</c:v>
                </c:pt>
                <c:pt idx="61">
                  <c:v>1.32</c:v>
                </c:pt>
                <c:pt idx="62">
                  <c:v>3.2730000000000001</c:v>
                </c:pt>
                <c:pt idx="63">
                  <c:v>2.5409999999999999</c:v>
                </c:pt>
                <c:pt idx="64">
                  <c:v>4.8</c:v>
                </c:pt>
                <c:pt idx="65">
                  <c:v>1.2869999999999711</c:v>
                </c:pt>
                <c:pt idx="66">
                  <c:v>2.3239999999999998</c:v>
                </c:pt>
                <c:pt idx="67">
                  <c:v>2.7029999999999998</c:v>
                </c:pt>
                <c:pt idx="68">
                  <c:v>3.0149999999999997</c:v>
                </c:pt>
                <c:pt idx="69">
                  <c:v>1.4119999999999429</c:v>
                </c:pt>
                <c:pt idx="70">
                  <c:v>3.3729999999999967</c:v>
                </c:pt>
                <c:pt idx="71">
                  <c:v>5.423</c:v>
                </c:pt>
                <c:pt idx="72">
                  <c:v>2.7240000000000002</c:v>
                </c:pt>
                <c:pt idx="73">
                  <c:v>1.4069999999999583</c:v>
                </c:pt>
                <c:pt idx="74">
                  <c:v>1.617</c:v>
                </c:pt>
                <c:pt idx="75">
                  <c:v>6</c:v>
                </c:pt>
                <c:pt idx="76">
                  <c:v>2.7159999999999997</c:v>
                </c:pt>
                <c:pt idx="77">
                  <c:v>1.9019999999999697</c:v>
                </c:pt>
                <c:pt idx="78">
                  <c:v>6.4580000000000002</c:v>
                </c:pt>
                <c:pt idx="79">
                  <c:v>1.33</c:v>
                </c:pt>
                <c:pt idx="80">
                  <c:v>4.7069999999999999</c:v>
                </c:pt>
                <c:pt idx="81">
                  <c:v>1.665</c:v>
                </c:pt>
                <c:pt idx="82">
                  <c:v>2.4099999999999997</c:v>
                </c:pt>
                <c:pt idx="83">
                  <c:v>1.5</c:v>
                </c:pt>
                <c:pt idx="84">
                  <c:v>2.5</c:v>
                </c:pt>
                <c:pt idx="85">
                  <c:v>1.6900000000000241</c:v>
                </c:pt>
                <c:pt idx="86">
                  <c:v>2.3759999999999977</c:v>
                </c:pt>
                <c:pt idx="87">
                  <c:v>5.1129999999999765</c:v>
                </c:pt>
                <c:pt idx="88">
                  <c:v>2.0749999999999997</c:v>
                </c:pt>
                <c:pt idx="89">
                  <c:v>3.4009999999999998</c:v>
                </c:pt>
                <c:pt idx="90">
                  <c:v>2.9489999999999998</c:v>
                </c:pt>
                <c:pt idx="91">
                  <c:v>1.7449999999999686</c:v>
                </c:pt>
                <c:pt idx="92">
                  <c:v>2.1419999999999999</c:v>
                </c:pt>
                <c:pt idx="93">
                  <c:v>2.7549999999999999</c:v>
                </c:pt>
                <c:pt idx="94">
                  <c:v>7.1939999999999955</c:v>
                </c:pt>
                <c:pt idx="95">
                  <c:v>1.9239999999999717</c:v>
                </c:pt>
                <c:pt idx="96">
                  <c:v>4.6479999999999855</c:v>
                </c:pt>
                <c:pt idx="97">
                  <c:v>3.6509999999999998</c:v>
                </c:pt>
                <c:pt idx="98">
                  <c:v>2.5609999999999999</c:v>
                </c:pt>
                <c:pt idx="99">
                  <c:v>4.0999999999999996</c:v>
                </c:pt>
                <c:pt idx="100">
                  <c:v>3.0830000000000002</c:v>
                </c:pt>
                <c:pt idx="101">
                  <c:v>2.5989999999999998</c:v>
                </c:pt>
                <c:pt idx="102">
                  <c:v>3.27</c:v>
                </c:pt>
                <c:pt idx="103">
                  <c:v>1.3169999999999717</c:v>
                </c:pt>
                <c:pt idx="104">
                  <c:v>1.363</c:v>
                </c:pt>
                <c:pt idx="105">
                  <c:v>2.4039999999999999</c:v>
                </c:pt>
                <c:pt idx="106">
                  <c:v>1.3320000000000001</c:v>
                </c:pt>
                <c:pt idx="107">
                  <c:v>1.4389999999999632</c:v>
                </c:pt>
                <c:pt idx="108">
                  <c:v>5.4300000000000024</c:v>
                </c:pt>
                <c:pt idx="109">
                  <c:v>3.0249999999999999</c:v>
                </c:pt>
                <c:pt idx="110">
                  <c:v>5.0259999999999945</c:v>
                </c:pt>
                <c:pt idx="111">
                  <c:v>1.6180000000000001</c:v>
                </c:pt>
                <c:pt idx="112">
                  <c:v>5.2149999999999945</c:v>
                </c:pt>
                <c:pt idx="113">
                  <c:v>1.252</c:v>
                </c:pt>
                <c:pt idx="114">
                  <c:v>1.266</c:v>
                </c:pt>
                <c:pt idx="115">
                  <c:v>1.3859999999999684</c:v>
                </c:pt>
                <c:pt idx="116">
                  <c:v>2.5499999999999998</c:v>
                </c:pt>
                <c:pt idx="117">
                  <c:v>1.41</c:v>
                </c:pt>
                <c:pt idx="118">
                  <c:v>2.36</c:v>
                </c:pt>
                <c:pt idx="119">
                  <c:v>4.6019999999999985</c:v>
                </c:pt>
                <c:pt idx="120">
                  <c:v>3.5739999999999998</c:v>
                </c:pt>
                <c:pt idx="121">
                  <c:v>1.8979999999999693</c:v>
                </c:pt>
                <c:pt idx="122">
                  <c:v>1.4589999999999641</c:v>
                </c:pt>
                <c:pt idx="123">
                  <c:v>3.1040000000000001</c:v>
                </c:pt>
                <c:pt idx="124">
                  <c:v>3.4499999999999997</c:v>
                </c:pt>
                <c:pt idx="125">
                  <c:v>5.5789999999999997</c:v>
                </c:pt>
                <c:pt idx="126">
                  <c:v>1.627</c:v>
                </c:pt>
                <c:pt idx="127">
                  <c:v>1.46</c:v>
                </c:pt>
                <c:pt idx="128">
                  <c:v>4.3039999999999985</c:v>
                </c:pt>
                <c:pt idx="129">
                  <c:v>4.0339999999999998</c:v>
                </c:pt>
                <c:pt idx="130">
                  <c:v>1.6400000000000001</c:v>
                </c:pt>
                <c:pt idx="131">
                  <c:v>2.0419999999999998</c:v>
                </c:pt>
                <c:pt idx="132">
                  <c:v>2.1519999999999997</c:v>
                </c:pt>
                <c:pt idx="133">
                  <c:v>6.38</c:v>
                </c:pt>
                <c:pt idx="134">
                  <c:v>1.387</c:v>
                </c:pt>
                <c:pt idx="135">
                  <c:v>1.8560000000000001</c:v>
                </c:pt>
                <c:pt idx="136">
                  <c:v>1.83</c:v>
                </c:pt>
                <c:pt idx="137">
                  <c:v>2.0739999999999998</c:v>
                </c:pt>
                <c:pt idx="138">
                  <c:v>2.1149999999999998</c:v>
                </c:pt>
                <c:pt idx="139">
                  <c:v>2.5470000000000002</c:v>
                </c:pt>
                <c:pt idx="140">
                  <c:v>1.8859999999999684</c:v>
                </c:pt>
                <c:pt idx="141">
                  <c:v>5.4749999999999996</c:v>
                </c:pt>
                <c:pt idx="142">
                  <c:v>6.2</c:v>
                </c:pt>
              </c:numCache>
            </c:numRef>
          </c:yVal>
        </c:ser>
        <c:axId val="91355008"/>
        <c:axId val="118939648"/>
      </c:scatterChart>
      <c:valAx>
        <c:axId val="91355008"/>
        <c:scaling>
          <c:orientation val="minMax"/>
          <c:max val="175"/>
          <c:min val="0"/>
        </c:scaling>
        <c:axPos val="b"/>
        <c:numFmt formatCode="0" sourceLinked="0"/>
        <c:tickLblPos val="nextTo"/>
        <c:crossAx val="118939648"/>
        <c:crosses val="autoZero"/>
        <c:crossBetween val="midCat"/>
      </c:valAx>
      <c:valAx>
        <c:axId val="118939648"/>
        <c:scaling>
          <c:orientation val="minMax"/>
        </c:scaling>
        <c:axPos val="l"/>
        <c:majorGridlines/>
        <c:numFmt formatCode="#,##0.00" sourceLinked="0"/>
        <c:tickLblPos val="nextTo"/>
        <c:crossAx val="91355008"/>
        <c:crosses val="autoZero"/>
        <c:crossBetween val="midCat"/>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lineMarker"/>
        <c:ser>
          <c:idx val="0"/>
          <c:order val="0"/>
          <c:spPr>
            <a:ln w="28575">
              <a:noFill/>
            </a:ln>
          </c:spPr>
          <c:marker>
            <c:spPr>
              <a:solidFill>
                <a:schemeClr val="tx1"/>
              </a:solidFill>
            </c:spPr>
          </c:marker>
          <c:xVal>
            <c:numRef>
              <c:f>Sheet1!$B$1:$B$143</c:f>
              <c:numCache>
                <c:formatCode>General</c:formatCode>
                <c:ptCount val="143"/>
                <c:pt idx="0">
                  <c:v>17.100000000000001</c:v>
                </c:pt>
                <c:pt idx="1">
                  <c:v>93.2</c:v>
                </c:pt>
                <c:pt idx="2">
                  <c:v>73.599999999999994</c:v>
                </c:pt>
                <c:pt idx="3">
                  <c:v>103.8</c:v>
                </c:pt>
                <c:pt idx="4">
                  <c:v>99.3</c:v>
                </c:pt>
                <c:pt idx="5">
                  <c:v>97.899999999999991</c:v>
                </c:pt>
                <c:pt idx="6">
                  <c:v>78.400000000000006</c:v>
                </c:pt>
                <c:pt idx="7">
                  <c:v>93.8</c:v>
                </c:pt>
                <c:pt idx="8">
                  <c:v>104.1</c:v>
                </c:pt>
                <c:pt idx="9">
                  <c:v>92.600000000000009</c:v>
                </c:pt>
                <c:pt idx="10">
                  <c:v>78.400000000000006</c:v>
                </c:pt>
                <c:pt idx="11">
                  <c:v>102.2</c:v>
                </c:pt>
                <c:pt idx="12">
                  <c:v>94.8</c:v>
                </c:pt>
                <c:pt idx="13">
                  <c:v>107.3</c:v>
                </c:pt>
                <c:pt idx="14">
                  <c:v>43.6</c:v>
                </c:pt>
                <c:pt idx="15">
                  <c:v>81.2</c:v>
                </c:pt>
                <c:pt idx="16">
                  <c:v>94.899999999999991</c:v>
                </c:pt>
                <c:pt idx="17">
                  <c:v>105.4</c:v>
                </c:pt>
                <c:pt idx="18">
                  <c:v>97.899999999999991</c:v>
                </c:pt>
                <c:pt idx="19">
                  <c:v>56.600000000000009</c:v>
                </c:pt>
                <c:pt idx="20">
                  <c:v>56.3</c:v>
                </c:pt>
                <c:pt idx="21">
                  <c:v>60.5</c:v>
                </c:pt>
                <c:pt idx="22">
                  <c:v>99.6</c:v>
                </c:pt>
                <c:pt idx="23">
                  <c:v>39.300000000000004</c:v>
                </c:pt>
                <c:pt idx="24">
                  <c:v>96.5</c:v>
                </c:pt>
                <c:pt idx="25">
                  <c:v>77.8</c:v>
                </c:pt>
                <c:pt idx="26">
                  <c:v>102.1</c:v>
                </c:pt>
                <c:pt idx="27">
                  <c:v>89.9</c:v>
                </c:pt>
                <c:pt idx="28">
                  <c:v>29.5</c:v>
                </c:pt>
                <c:pt idx="29">
                  <c:v>103</c:v>
                </c:pt>
                <c:pt idx="30">
                  <c:v>54</c:v>
                </c:pt>
                <c:pt idx="31">
                  <c:v>79.400000000000006</c:v>
                </c:pt>
                <c:pt idx="32">
                  <c:v>92</c:v>
                </c:pt>
                <c:pt idx="33">
                  <c:v>85.1</c:v>
                </c:pt>
                <c:pt idx="34">
                  <c:v>97.6</c:v>
                </c:pt>
                <c:pt idx="35">
                  <c:v>90</c:v>
                </c:pt>
                <c:pt idx="36">
                  <c:v>118.8</c:v>
                </c:pt>
                <c:pt idx="37">
                  <c:v>96.5</c:v>
                </c:pt>
                <c:pt idx="38">
                  <c:v>71</c:v>
                </c:pt>
                <c:pt idx="39">
                  <c:v>86.9</c:v>
                </c:pt>
                <c:pt idx="40">
                  <c:v>99.8</c:v>
                </c:pt>
                <c:pt idx="41">
                  <c:v>100</c:v>
                </c:pt>
                <c:pt idx="42">
                  <c:v>94.1</c:v>
                </c:pt>
                <c:pt idx="43">
                  <c:v>52.2</c:v>
                </c:pt>
                <c:pt idx="44">
                  <c:v>96.8</c:v>
                </c:pt>
                <c:pt idx="45">
                  <c:v>98.4</c:v>
                </c:pt>
                <c:pt idx="46">
                  <c:v>40.800000000000004</c:v>
                </c:pt>
                <c:pt idx="47">
                  <c:v>89.5</c:v>
                </c:pt>
                <c:pt idx="48">
                  <c:v>75.400000000000006</c:v>
                </c:pt>
                <c:pt idx="49">
                  <c:v>97.5</c:v>
                </c:pt>
                <c:pt idx="50">
                  <c:v>61.9</c:v>
                </c:pt>
                <c:pt idx="51">
                  <c:v>87.8</c:v>
                </c:pt>
                <c:pt idx="52">
                  <c:v>96.399999999999991</c:v>
                </c:pt>
                <c:pt idx="53">
                  <c:v>114.9</c:v>
                </c:pt>
                <c:pt idx="54">
                  <c:v>52.800000000000004</c:v>
                </c:pt>
                <c:pt idx="55">
                  <c:v>77.8</c:v>
                </c:pt>
                <c:pt idx="56">
                  <c:v>68.2</c:v>
                </c:pt>
                <c:pt idx="57">
                  <c:v>101</c:v>
                </c:pt>
                <c:pt idx="58">
                  <c:v>102.1</c:v>
                </c:pt>
                <c:pt idx="59">
                  <c:v>91</c:v>
                </c:pt>
                <c:pt idx="60">
                  <c:v>104.1</c:v>
                </c:pt>
                <c:pt idx="61">
                  <c:v>97.2</c:v>
                </c:pt>
                <c:pt idx="62">
                  <c:v>78.100000000000009</c:v>
                </c:pt>
                <c:pt idx="63">
                  <c:v>97</c:v>
                </c:pt>
                <c:pt idx="64">
                  <c:v>52.1</c:v>
                </c:pt>
                <c:pt idx="65">
                  <c:v>86.6</c:v>
                </c:pt>
                <c:pt idx="66">
                  <c:v>118.9</c:v>
                </c:pt>
                <c:pt idx="67">
                  <c:v>99.7</c:v>
                </c:pt>
                <c:pt idx="68">
                  <c:v>62.2</c:v>
                </c:pt>
                <c:pt idx="69">
                  <c:v>98.6</c:v>
                </c:pt>
                <c:pt idx="70">
                  <c:v>119.9</c:v>
                </c:pt>
                <c:pt idx="71">
                  <c:v>40</c:v>
                </c:pt>
                <c:pt idx="72">
                  <c:v>126.4</c:v>
                </c:pt>
                <c:pt idx="73">
                  <c:v>96</c:v>
                </c:pt>
                <c:pt idx="74">
                  <c:v>89.8</c:v>
                </c:pt>
                <c:pt idx="75">
                  <c:v>51</c:v>
                </c:pt>
                <c:pt idx="76">
                  <c:v>90.7</c:v>
                </c:pt>
                <c:pt idx="77">
                  <c:v>83.8</c:v>
                </c:pt>
                <c:pt idx="78">
                  <c:v>38</c:v>
                </c:pt>
                <c:pt idx="79">
                  <c:v>87.6</c:v>
                </c:pt>
                <c:pt idx="80">
                  <c:v>38.5</c:v>
                </c:pt>
                <c:pt idx="81">
                  <c:v>85.399999999999991</c:v>
                </c:pt>
                <c:pt idx="82">
                  <c:v>90.7</c:v>
                </c:pt>
                <c:pt idx="83">
                  <c:v>92.9</c:v>
                </c:pt>
                <c:pt idx="84">
                  <c:v>101.5</c:v>
                </c:pt>
                <c:pt idx="85">
                  <c:v>98.7</c:v>
                </c:pt>
                <c:pt idx="86">
                  <c:v>55.300000000000004</c:v>
                </c:pt>
                <c:pt idx="87">
                  <c:v>24.9</c:v>
                </c:pt>
                <c:pt idx="88">
                  <c:v>102.3</c:v>
                </c:pt>
                <c:pt idx="89">
                  <c:v>107.5</c:v>
                </c:pt>
                <c:pt idx="90">
                  <c:v>44.800000000000004</c:v>
                </c:pt>
                <c:pt idx="91">
                  <c:v>96.8</c:v>
                </c:pt>
                <c:pt idx="92">
                  <c:v>97.5</c:v>
                </c:pt>
                <c:pt idx="93">
                  <c:v>68.899999999999991</c:v>
                </c:pt>
                <c:pt idx="94">
                  <c:v>32.800000000000004</c:v>
                </c:pt>
                <c:pt idx="95">
                  <c:v>100.2</c:v>
                </c:pt>
                <c:pt idx="96">
                  <c:v>80.900000000000006</c:v>
                </c:pt>
                <c:pt idx="97">
                  <c:v>50.2</c:v>
                </c:pt>
                <c:pt idx="98">
                  <c:v>104.60000000000001</c:v>
                </c:pt>
                <c:pt idx="99">
                  <c:v>50.8</c:v>
                </c:pt>
                <c:pt idx="100">
                  <c:v>91</c:v>
                </c:pt>
                <c:pt idx="101">
                  <c:v>81.5</c:v>
                </c:pt>
                <c:pt idx="102">
                  <c:v>103.5</c:v>
                </c:pt>
                <c:pt idx="103">
                  <c:v>95</c:v>
                </c:pt>
                <c:pt idx="104">
                  <c:v>101.89999999999999</c:v>
                </c:pt>
                <c:pt idx="105">
                  <c:v>113.6</c:v>
                </c:pt>
                <c:pt idx="106">
                  <c:v>92.600000000000009</c:v>
                </c:pt>
                <c:pt idx="107">
                  <c:v>127</c:v>
                </c:pt>
                <c:pt idx="108">
                  <c:v>92</c:v>
                </c:pt>
                <c:pt idx="109">
                  <c:v>86.8</c:v>
                </c:pt>
                <c:pt idx="110">
                  <c:v>56.3</c:v>
                </c:pt>
                <c:pt idx="111">
                  <c:v>87.3</c:v>
                </c:pt>
                <c:pt idx="112">
                  <c:v>46.5</c:v>
                </c:pt>
                <c:pt idx="113">
                  <c:v>88.5</c:v>
                </c:pt>
                <c:pt idx="114">
                  <c:v>92.7</c:v>
                </c:pt>
                <c:pt idx="115">
                  <c:v>72</c:v>
                </c:pt>
                <c:pt idx="116">
                  <c:v>97.6</c:v>
                </c:pt>
                <c:pt idx="117">
                  <c:v>93.7</c:v>
                </c:pt>
                <c:pt idx="118">
                  <c:v>97.3</c:v>
                </c:pt>
                <c:pt idx="119">
                  <c:v>70.2</c:v>
                </c:pt>
                <c:pt idx="120">
                  <c:v>108.3</c:v>
                </c:pt>
                <c:pt idx="121">
                  <c:v>100.89999999999999</c:v>
                </c:pt>
                <c:pt idx="122">
                  <c:v>84.399999999999991</c:v>
                </c:pt>
                <c:pt idx="123">
                  <c:v>102.5</c:v>
                </c:pt>
                <c:pt idx="124">
                  <c:v>108.60000000000001</c:v>
                </c:pt>
                <c:pt idx="125">
                  <c:v>60.6</c:v>
                </c:pt>
                <c:pt idx="126">
                  <c:v>75.900000000000006</c:v>
                </c:pt>
                <c:pt idx="127">
                  <c:v>72.3</c:v>
                </c:pt>
                <c:pt idx="128">
                  <c:v>33.900000000000006</c:v>
                </c:pt>
                <c:pt idx="129">
                  <c:v>95.6</c:v>
                </c:pt>
                <c:pt idx="130">
                  <c:v>101.6</c:v>
                </c:pt>
                <c:pt idx="131">
                  <c:v>69.8</c:v>
                </c:pt>
                <c:pt idx="132">
                  <c:v>58</c:v>
                </c:pt>
                <c:pt idx="133">
                  <c:v>43.7</c:v>
                </c:pt>
                <c:pt idx="134">
                  <c:v>95.2</c:v>
                </c:pt>
                <c:pt idx="135">
                  <c:v>99.5</c:v>
                </c:pt>
                <c:pt idx="136">
                  <c:v>101.5</c:v>
                </c:pt>
                <c:pt idx="137">
                  <c:v>100.89999999999999</c:v>
                </c:pt>
                <c:pt idx="138">
                  <c:v>109.5</c:v>
                </c:pt>
                <c:pt idx="139">
                  <c:v>113</c:v>
                </c:pt>
                <c:pt idx="140">
                  <c:v>88.4</c:v>
                </c:pt>
                <c:pt idx="141">
                  <c:v>31.1</c:v>
                </c:pt>
                <c:pt idx="142">
                  <c:v>58.20000000000001</c:v>
                </c:pt>
              </c:numCache>
            </c:numRef>
          </c:xVal>
          <c:yVal>
            <c:numRef>
              <c:f>Sheet1!$E$1:$E$143</c:f>
              <c:numCache>
                <c:formatCode>##0.00;\-##0.00;0</c:formatCode>
                <c:ptCount val="143"/>
                <c:pt idx="0">
                  <c:v>1.3750567657013455</c:v>
                </c:pt>
                <c:pt idx="1">
                  <c:v>-0.52862968016935863</c:v>
                </c:pt>
                <c:pt idx="2">
                  <c:v>4.3970404279917816E-2</c:v>
                </c:pt>
                <c:pt idx="3">
                  <c:v>0.34861822249279095</c:v>
                </c:pt>
                <c:pt idx="4">
                  <c:v>-0.50934886343464592</c:v>
                </c:pt>
                <c:pt idx="5">
                  <c:v>0.29780397497608563</c:v>
                </c:pt>
                <c:pt idx="6">
                  <c:v>-0.32411937442268701</c:v>
                </c:pt>
                <c:pt idx="7">
                  <c:v>-4.3214100904220913E-4</c:v>
                </c:pt>
                <c:pt idx="8">
                  <c:v>3.2390951916226651E-2</c:v>
                </c:pt>
                <c:pt idx="9">
                  <c:v>0.80201460694128679</c:v>
                </c:pt>
                <c:pt idx="10">
                  <c:v>-1.5428010445538503</c:v>
                </c:pt>
                <c:pt idx="11">
                  <c:v>-0.33291951481027127</c:v>
                </c:pt>
                <c:pt idx="12">
                  <c:v>0.11225492065816289</c:v>
                </c:pt>
                <c:pt idx="13">
                  <c:v>0.68556854675878087</c:v>
                </c:pt>
                <c:pt idx="14">
                  <c:v>1.2162635523489178</c:v>
                </c:pt>
                <c:pt idx="15">
                  <c:v>0.96367412997504953</c:v>
                </c:pt>
                <c:pt idx="16">
                  <c:v>0.29705296780192014</c:v>
                </c:pt>
                <c:pt idx="17">
                  <c:v>-0.32422726994479006</c:v>
                </c:pt>
                <c:pt idx="18">
                  <c:v>-0.56693540332156378</c:v>
                </c:pt>
                <c:pt idx="19">
                  <c:v>-1.4595955858164338</c:v>
                </c:pt>
                <c:pt idx="20">
                  <c:v>-0.88756854474879776</c:v>
                </c:pt>
                <c:pt idx="21">
                  <c:v>0.65724113974920062</c:v>
                </c:pt>
                <c:pt idx="22">
                  <c:v>-4.2393659079357033E-3</c:v>
                </c:pt>
                <c:pt idx="23">
                  <c:v>-0.83305505785305989</c:v>
                </c:pt>
                <c:pt idx="24">
                  <c:v>2.1166377163744282E-2</c:v>
                </c:pt>
                <c:pt idx="25">
                  <c:v>-0.77734651777110764</c:v>
                </c:pt>
                <c:pt idx="26">
                  <c:v>0.17484244912130781</c:v>
                </c:pt>
                <c:pt idx="27">
                  <c:v>0.90782878397223565</c:v>
                </c:pt>
                <c:pt idx="28">
                  <c:v>-0.65374556479585033</c:v>
                </c:pt>
                <c:pt idx="29">
                  <c:v>-0.18157877598076677</c:v>
                </c:pt>
                <c:pt idx="30">
                  <c:v>-3.7811639148317894E-2</c:v>
                </c:pt>
                <c:pt idx="31">
                  <c:v>-0.51326603289119999</c:v>
                </c:pt>
                <c:pt idx="32">
                  <c:v>-0.45876077646839425</c:v>
                </c:pt>
                <c:pt idx="33">
                  <c:v>-0.29209778186738738</c:v>
                </c:pt>
                <c:pt idx="34">
                  <c:v>-0.31931726342159888</c:v>
                </c:pt>
                <c:pt idx="35">
                  <c:v>0.16876310151793092</c:v>
                </c:pt>
                <c:pt idx="36">
                  <c:v>0.25265348222889283</c:v>
                </c:pt>
                <c:pt idx="37">
                  <c:v>0.33365113656535383</c:v>
                </c:pt>
                <c:pt idx="38">
                  <c:v>0.16652440921743292</c:v>
                </c:pt>
                <c:pt idx="39">
                  <c:v>-9.1474337865347949E-2</c:v>
                </c:pt>
                <c:pt idx="40">
                  <c:v>-0.15479684391270052</c:v>
                </c:pt>
                <c:pt idx="41">
                  <c:v>0.16501343148272499</c:v>
                </c:pt>
                <c:pt idx="42">
                  <c:v>0.2954008677547712</c:v>
                </c:pt>
                <c:pt idx="43">
                  <c:v>0.3356232915431363</c:v>
                </c:pt>
                <c:pt idx="44">
                  <c:v>-0.64922635345679713</c:v>
                </c:pt>
                <c:pt idx="45">
                  <c:v>-0.30146222891017138</c:v>
                </c:pt>
                <c:pt idx="46">
                  <c:v>0.39257668797344891</c:v>
                </c:pt>
                <c:pt idx="47">
                  <c:v>-0.24002476288507341</c:v>
                </c:pt>
                <c:pt idx="48">
                  <c:v>1.032672904091255</c:v>
                </c:pt>
                <c:pt idx="49">
                  <c:v>-0.4140621429007903</c:v>
                </c:pt>
                <c:pt idx="50">
                  <c:v>-1.0592695219482342</c:v>
                </c:pt>
                <c:pt idx="51">
                  <c:v>0.51564589510558456</c:v>
                </c:pt>
                <c:pt idx="52">
                  <c:v>-0.47671546679282545</c:v>
                </c:pt>
                <c:pt idx="53">
                  <c:v>0.42017592921773067</c:v>
                </c:pt>
                <c:pt idx="54">
                  <c:v>-0.73438390346968363</c:v>
                </c:pt>
                <c:pt idx="55">
                  <c:v>-0.63040879636809233</c:v>
                </c:pt>
                <c:pt idx="56">
                  <c:v>-0.44435527885060488</c:v>
                </c:pt>
                <c:pt idx="57">
                  <c:v>0.44854996768650501</c:v>
                </c:pt>
                <c:pt idx="58">
                  <c:v>1.2364008677547504</c:v>
                </c:pt>
                <c:pt idx="59">
                  <c:v>-0.32476710090902056</c:v>
                </c:pt>
                <c:pt idx="60">
                  <c:v>0.11963459987288029</c:v>
                </c:pt>
                <c:pt idx="61">
                  <c:v>-0.33857826972489363</c:v>
                </c:pt>
                <c:pt idx="62">
                  <c:v>0.95559511107197581</c:v>
                </c:pt>
                <c:pt idx="63">
                  <c:v>0.38925379389835235</c:v>
                </c:pt>
                <c:pt idx="64">
                  <c:v>0.88597877432204752</c:v>
                </c:pt>
                <c:pt idx="65">
                  <c:v>-0.37997509948971087</c:v>
                </c:pt>
                <c:pt idx="66">
                  <c:v>0.40484310738993023</c:v>
                </c:pt>
                <c:pt idx="67">
                  <c:v>-0.13156140154673238</c:v>
                </c:pt>
                <c:pt idx="68">
                  <c:v>-0.64285746086514961</c:v>
                </c:pt>
                <c:pt idx="69">
                  <c:v>-0.5141697096033625</c:v>
                </c:pt>
                <c:pt idx="70">
                  <c:v>-0.9804049833398405</c:v>
                </c:pt>
                <c:pt idx="71">
                  <c:v>-0.45348241494027242</c:v>
                </c:pt>
                <c:pt idx="72">
                  <c:v>0.74640239519580387</c:v>
                </c:pt>
                <c:pt idx="73">
                  <c:v>-0.47183362283625568</c:v>
                </c:pt>
                <c:pt idx="74">
                  <c:v>-8.8314406677814566E-2</c:v>
                </c:pt>
                <c:pt idx="75">
                  <c:v>1.1801648019706461</c:v>
                </c:pt>
                <c:pt idx="76">
                  <c:v>0.69512423437660065</c:v>
                </c:pt>
                <c:pt idx="77">
                  <c:v>-0.9043396974839687</c:v>
                </c:pt>
                <c:pt idx="78">
                  <c:v>0.70053766680038887</c:v>
                </c:pt>
                <c:pt idx="79">
                  <c:v>-0.45600201128298601</c:v>
                </c:pt>
                <c:pt idx="80">
                  <c:v>0.41722167786858338</c:v>
                </c:pt>
                <c:pt idx="81">
                  <c:v>-0.54929173264170694</c:v>
                </c:pt>
                <c:pt idx="82">
                  <c:v>0.41304365251896774</c:v>
                </c:pt>
                <c:pt idx="83">
                  <c:v>-1.1636558517353781</c:v>
                </c:pt>
                <c:pt idx="84">
                  <c:v>-0.17024155484413594</c:v>
                </c:pt>
                <c:pt idx="85">
                  <c:v>-0.23616970960336259</c:v>
                </c:pt>
                <c:pt idx="86">
                  <c:v>-0.68860514923360061</c:v>
                </c:pt>
                <c:pt idx="87">
                  <c:v>-0.97924898609638888</c:v>
                </c:pt>
                <c:pt idx="88">
                  <c:v>-2.0284076784127212</c:v>
                </c:pt>
                <c:pt idx="89">
                  <c:v>0.6225479814005247</c:v>
                </c:pt>
                <c:pt idx="90">
                  <c:v>-1.393748348371</c:v>
                </c:pt>
                <c:pt idx="91">
                  <c:v>9.280482655868888E-2</c:v>
                </c:pt>
                <c:pt idx="92">
                  <c:v>0.50380889588184141</c:v>
                </c:pt>
                <c:pt idx="93">
                  <c:v>-0.32513560827257848</c:v>
                </c:pt>
                <c:pt idx="94">
                  <c:v>0.782223424588538</c:v>
                </c:pt>
                <c:pt idx="95">
                  <c:v>0.29581355738778875</c:v>
                </c:pt>
                <c:pt idx="96">
                  <c:v>2.1239478435260426</c:v>
                </c:pt>
                <c:pt idx="97">
                  <c:v>-7.1808928624677915E-2</c:v>
                </c:pt>
                <c:pt idx="98">
                  <c:v>0.58340239519578541</c:v>
                </c:pt>
                <c:pt idx="99">
                  <c:v>-0.21090370290633317</c:v>
                </c:pt>
                <c:pt idx="100">
                  <c:v>0.5281069853463215</c:v>
                </c:pt>
                <c:pt idx="101">
                  <c:v>0.48848776225095053</c:v>
                </c:pt>
                <c:pt idx="102">
                  <c:v>0.70262450605901761</c:v>
                </c:pt>
                <c:pt idx="103">
                  <c:v>-0.52451657966678755</c:v>
                </c:pt>
                <c:pt idx="104">
                  <c:v>-0.47851657966681527</c:v>
                </c:pt>
                <c:pt idx="105">
                  <c:v>0.58569132322151773</c:v>
                </c:pt>
                <c:pt idx="106">
                  <c:v>-0.6012660328912125</c:v>
                </c:pt>
                <c:pt idx="107">
                  <c:v>-0.68962968016936665</c:v>
                </c:pt>
                <c:pt idx="108">
                  <c:v>0.61016480197064549</c:v>
                </c:pt>
                <c:pt idx="109">
                  <c:v>1.0358497793106258</c:v>
                </c:pt>
                <c:pt idx="110">
                  <c:v>0.49924964314348141</c:v>
                </c:pt>
                <c:pt idx="111">
                  <c:v>-0.44016406155776538</c:v>
                </c:pt>
                <c:pt idx="112">
                  <c:v>-0.43808631199333153</c:v>
                </c:pt>
                <c:pt idx="113">
                  <c:v>-0.46445736175162522</c:v>
                </c:pt>
                <c:pt idx="114">
                  <c:v>-0.5123950678160355</c:v>
                </c:pt>
                <c:pt idx="115">
                  <c:v>-0.36839556687959485</c:v>
                </c:pt>
                <c:pt idx="116">
                  <c:v>-0.29166901899651876</c:v>
                </c:pt>
                <c:pt idx="117">
                  <c:v>-0.27683761534466828</c:v>
                </c:pt>
                <c:pt idx="118">
                  <c:v>-8.6308484323013093E-2</c:v>
                </c:pt>
                <c:pt idx="119">
                  <c:v>-0.28747431244651089</c:v>
                </c:pt>
                <c:pt idx="120">
                  <c:v>-7.4662186051212776E-2</c:v>
                </c:pt>
                <c:pt idx="121">
                  <c:v>0.24053777108982843</c:v>
                </c:pt>
                <c:pt idx="122">
                  <c:v>-0.21188688942210904</c:v>
                </c:pt>
                <c:pt idx="123">
                  <c:v>0.20471848475405194</c:v>
                </c:pt>
                <c:pt idx="124">
                  <c:v>0.48430736858987367</c:v>
                </c:pt>
                <c:pt idx="125">
                  <c:v>0.90747129302976592</c:v>
                </c:pt>
                <c:pt idx="126">
                  <c:v>-0.84285383589009832</c:v>
                </c:pt>
                <c:pt idx="127">
                  <c:v>-0.75429173264171789</c:v>
                </c:pt>
                <c:pt idx="128">
                  <c:v>-3.8748348370999615E-2</c:v>
                </c:pt>
                <c:pt idx="129">
                  <c:v>1.6949704042799181</c:v>
                </c:pt>
                <c:pt idx="130">
                  <c:v>-0.41393741127049188</c:v>
                </c:pt>
                <c:pt idx="131">
                  <c:v>-0.26471779497385212</c:v>
                </c:pt>
                <c:pt idx="132">
                  <c:v>-0.17617548917677553</c:v>
                </c:pt>
                <c:pt idx="133">
                  <c:v>1.9729986932113368</c:v>
                </c:pt>
                <c:pt idx="134">
                  <c:v>-0.78361520517304273</c:v>
                </c:pt>
                <c:pt idx="135">
                  <c:v>6.9997988717022133E-2</c:v>
                </c:pt>
                <c:pt idx="136">
                  <c:v>0.1192080603666716</c:v>
                </c:pt>
                <c:pt idx="137">
                  <c:v>0.43231634917252243</c:v>
                </c:pt>
                <c:pt idx="138">
                  <c:v>0.17455413752637786</c:v>
                </c:pt>
                <c:pt idx="139">
                  <c:v>0.30771284979829072</c:v>
                </c:pt>
                <c:pt idx="140">
                  <c:v>-1.1401443416748129</c:v>
                </c:pt>
                <c:pt idx="141">
                  <c:v>1.2480967824258757</c:v>
                </c:pt>
                <c:pt idx="142">
                  <c:v>1.4945598667745921</c:v>
                </c:pt>
              </c:numCache>
            </c:numRef>
          </c:yVal>
        </c:ser>
        <c:axId val="119579008"/>
        <c:axId val="119580928"/>
      </c:scatterChart>
      <c:valAx>
        <c:axId val="119579008"/>
        <c:scaling>
          <c:orientation val="minMax"/>
        </c:scaling>
        <c:axPos val="b"/>
        <c:numFmt formatCode="General" sourceLinked="1"/>
        <c:tickLblPos val="nextTo"/>
        <c:crossAx val="119580928"/>
        <c:crosses val="autoZero"/>
        <c:crossBetween val="midCat"/>
      </c:valAx>
      <c:valAx>
        <c:axId val="119580928"/>
        <c:scaling>
          <c:orientation val="minMax"/>
        </c:scaling>
        <c:axPos val="l"/>
        <c:majorGridlines/>
        <c:numFmt formatCode="##0.00;\-##0.00;0" sourceLinked="1"/>
        <c:tickLblPos val="nextTo"/>
        <c:crossAx val="119579008"/>
        <c:crosses val="autoZero"/>
        <c:crossBetween val="midCat"/>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529657958097047E-2"/>
          <c:y val="0.16048205670551918"/>
          <c:w val="0.88400452328196244"/>
          <c:h val="0.76520826404278164"/>
        </c:manualLayout>
      </c:layout>
      <c:scatterChart>
        <c:scatterStyle val="smoothMarker"/>
        <c:ser>
          <c:idx val="0"/>
          <c:order val="0"/>
          <c:tx>
            <c:strRef>
              <c:f>'[linear regression salary.xlsx]Sheet2'!$G$1</c:f>
              <c:strCache>
                <c:ptCount val="1"/>
                <c:pt idx="0">
                  <c:v>Male</c:v>
                </c:pt>
              </c:strCache>
            </c:strRef>
          </c:tx>
          <c:marker>
            <c:symbol val="none"/>
          </c:marker>
          <c:xVal>
            <c:numRef>
              <c:f>'[linear regression salary.xlsx]Sheet2'!$F$2:$F$46</c:f>
              <c:numCache>
                <c:formatCode>General</c:formatCode>
                <c:ptCount val="45"/>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numCache>
            </c:numRef>
          </c:xVal>
          <c:yVal>
            <c:numRef>
              <c:f>'[linear regression salary.xlsx]Sheet2'!$G$2:$G$46</c:f>
              <c:numCache>
                <c:formatCode>General</c:formatCode>
                <c:ptCount val="45"/>
                <c:pt idx="5" formatCode="0.0">
                  <c:v>2694.8359413000012</c:v>
                </c:pt>
                <c:pt idx="6" formatCode="0.0">
                  <c:v>2838.6379412999995</c:v>
                </c:pt>
                <c:pt idx="7" formatCode="0.0">
                  <c:v>2982.4399412999996</c:v>
                </c:pt>
                <c:pt idx="8" formatCode="0.0">
                  <c:v>3126.2419412999998</c:v>
                </c:pt>
                <c:pt idx="9" formatCode="0.0">
                  <c:v>3270.0439412999995</c:v>
                </c:pt>
                <c:pt idx="10" formatCode="0.0">
                  <c:v>3413.8459412999996</c:v>
                </c:pt>
                <c:pt idx="11" formatCode="0.0">
                  <c:v>3557.6479412999997</c:v>
                </c:pt>
                <c:pt idx="12" formatCode="0.0">
                  <c:v>3701.4499412999999</c:v>
                </c:pt>
                <c:pt idx="13" formatCode="0.0">
                  <c:v>3845.2519412999995</c:v>
                </c:pt>
                <c:pt idx="14" formatCode="0.0">
                  <c:v>3989.0539413000001</c:v>
                </c:pt>
                <c:pt idx="15" formatCode="0.0">
                  <c:v>4132.8559413000003</c:v>
                </c:pt>
                <c:pt idx="16" formatCode="0.0">
                  <c:v>4276.6579413000009</c:v>
                </c:pt>
                <c:pt idx="17" formatCode="0.0">
                  <c:v>4420.4599413000005</c:v>
                </c:pt>
                <c:pt idx="18" formatCode="0.0">
                  <c:v>4564.2619413000002</c:v>
                </c:pt>
                <c:pt idx="19" formatCode="0.0">
                  <c:v>4708.0639413000008</c:v>
                </c:pt>
                <c:pt idx="20" formatCode="0.0">
                  <c:v>4851.8659413000014</c:v>
                </c:pt>
                <c:pt idx="21" formatCode="0.0">
                  <c:v>4995.6679413000002</c:v>
                </c:pt>
                <c:pt idx="22" formatCode="0.0">
                  <c:v>5139.4699413000008</c:v>
                </c:pt>
                <c:pt idx="23" formatCode="0.0">
                  <c:v>5283.2719413000004</c:v>
                </c:pt>
                <c:pt idx="24" formatCode="0.0">
                  <c:v>5427.0739412999992</c:v>
                </c:pt>
                <c:pt idx="25" formatCode="0.0">
                  <c:v>5570.8759413000007</c:v>
                </c:pt>
                <c:pt idx="26" formatCode="0.0">
                  <c:v>5714.6779413000004</c:v>
                </c:pt>
                <c:pt idx="27" formatCode="0.0">
                  <c:v>5858.4799412999992</c:v>
                </c:pt>
                <c:pt idx="28" formatCode="0.0">
                  <c:v>6002.2819413000007</c:v>
                </c:pt>
                <c:pt idx="29" formatCode="0.0">
                  <c:v>6146.0839412999994</c:v>
                </c:pt>
                <c:pt idx="30" formatCode="0.0">
                  <c:v>6289.8859413</c:v>
                </c:pt>
                <c:pt idx="31" formatCode="0.0">
                  <c:v>6433.6879413000006</c:v>
                </c:pt>
                <c:pt idx="32" formatCode="0.0">
                  <c:v>6577.4899412999994</c:v>
                </c:pt>
                <c:pt idx="33" formatCode="0.0">
                  <c:v>6721.2919413</c:v>
                </c:pt>
                <c:pt idx="34" formatCode="0.0">
                  <c:v>6865.0939413000006</c:v>
                </c:pt>
                <c:pt idx="35" formatCode="0.0">
                  <c:v>7008.8959413000002</c:v>
                </c:pt>
                <c:pt idx="36" formatCode="0.0">
                  <c:v>7152.6979413000008</c:v>
                </c:pt>
                <c:pt idx="37" formatCode="0.0">
                  <c:v>7296.4999413000005</c:v>
                </c:pt>
                <c:pt idx="38" formatCode="0.0">
                  <c:v>7440.3019413000002</c:v>
                </c:pt>
                <c:pt idx="39" formatCode="0.0">
                  <c:v>7584.1039413000008</c:v>
                </c:pt>
                <c:pt idx="40" formatCode="0.0">
                  <c:v>7727.9059413000004</c:v>
                </c:pt>
              </c:numCache>
            </c:numRef>
          </c:yVal>
          <c:smooth val="1"/>
        </c:ser>
        <c:ser>
          <c:idx val="1"/>
          <c:order val="1"/>
          <c:tx>
            <c:strRef>
              <c:f>'[linear regression salary.xlsx]Sheet2'!$H$1</c:f>
              <c:strCache>
                <c:ptCount val="1"/>
                <c:pt idx="0">
                  <c:v>Female</c:v>
                </c:pt>
              </c:strCache>
            </c:strRef>
          </c:tx>
          <c:marker>
            <c:symbol val="none"/>
          </c:marker>
          <c:xVal>
            <c:numRef>
              <c:f>'[linear regression salary.xlsx]Sheet2'!$F$2:$F$46</c:f>
              <c:numCache>
                <c:formatCode>General</c:formatCode>
                <c:ptCount val="45"/>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numCache>
            </c:numRef>
          </c:xVal>
          <c:yVal>
            <c:numRef>
              <c:f>'[linear regression salary.xlsx]Sheet2'!$H$2:$H$46</c:f>
              <c:numCache>
                <c:formatCode>General</c:formatCode>
                <c:ptCount val="45"/>
                <c:pt idx="5" formatCode="0.0">
                  <c:v>2317.6339412999992</c:v>
                </c:pt>
                <c:pt idx="6" formatCode="0.0">
                  <c:v>2446.6409412999988</c:v>
                </c:pt>
                <c:pt idx="7" formatCode="0.0">
                  <c:v>2575.6479412999993</c:v>
                </c:pt>
                <c:pt idx="8" formatCode="0.0">
                  <c:v>2704.6549412999998</c:v>
                </c:pt>
                <c:pt idx="9" formatCode="0.0">
                  <c:v>2833.6619412999994</c:v>
                </c:pt>
                <c:pt idx="10" formatCode="0.0">
                  <c:v>2962.6689412999817</c:v>
                </c:pt>
                <c:pt idx="11" formatCode="0.0">
                  <c:v>3091.6759412999995</c:v>
                </c:pt>
                <c:pt idx="12" formatCode="0.0">
                  <c:v>3220.6829412999987</c:v>
                </c:pt>
                <c:pt idx="13" formatCode="0.0">
                  <c:v>3349.6899412999987</c:v>
                </c:pt>
                <c:pt idx="14" formatCode="0.0">
                  <c:v>3478.6969412999997</c:v>
                </c:pt>
                <c:pt idx="15" formatCode="0.0">
                  <c:v>3607.7039412999998</c:v>
                </c:pt>
                <c:pt idx="16" formatCode="0.0">
                  <c:v>3736.7109412999998</c:v>
                </c:pt>
                <c:pt idx="17" formatCode="0.0">
                  <c:v>3865.7179412999994</c:v>
                </c:pt>
                <c:pt idx="18" formatCode="0.0">
                  <c:v>3994.7249412999813</c:v>
                </c:pt>
                <c:pt idx="19" formatCode="0.0">
                  <c:v>4123.7319413000005</c:v>
                </c:pt>
                <c:pt idx="20" formatCode="0.0">
                  <c:v>4252.7389412999992</c:v>
                </c:pt>
                <c:pt idx="21" formatCode="0.0">
                  <c:v>4381.7459413000006</c:v>
                </c:pt>
                <c:pt idx="22" formatCode="0.0">
                  <c:v>4510.7529413000002</c:v>
                </c:pt>
                <c:pt idx="23" formatCode="0.0">
                  <c:v>4639.7599413000007</c:v>
                </c:pt>
                <c:pt idx="24" formatCode="0.0">
                  <c:v>4768.7669413000003</c:v>
                </c:pt>
                <c:pt idx="25" formatCode="0.0">
                  <c:v>4897.773941299999</c:v>
                </c:pt>
                <c:pt idx="26" formatCode="0.0">
                  <c:v>5026.7809413000004</c:v>
                </c:pt>
                <c:pt idx="27" formatCode="0.0">
                  <c:v>5155.7879412999991</c:v>
                </c:pt>
                <c:pt idx="28" formatCode="0.0">
                  <c:v>5284.7949413000006</c:v>
                </c:pt>
                <c:pt idx="29" formatCode="0.0">
                  <c:v>5413.8019413000002</c:v>
                </c:pt>
                <c:pt idx="30" formatCode="0.0">
                  <c:v>5542.8089413000007</c:v>
                </c:pt>
                <c:pt idx="31" formatCode="0.0">
                  <c:v>5671.8159413000003</c:v>
                </c:pt>
                <c:pt idx="32" formatCode="0.0">
                  <c:v>5800.8229413000054</c:v>
                </c:pt>
                <c:pt idx="33" formatCode="0.0">
                  <c:v>5929.8299413000013</c:v>
                </c:pt>
                <c:pt idx="34" formatCode="0.0">
                  <c:v>6058.8369413</c:v>
                </c:pt>
                <c:pt idx="35" formatCode="0.0">
                  <c:v>6187.8439413000006</c:v>
                </c:pt>
                <c:pt idx="36" formatCode="0.0">
                  <c:v>6316.8509413000002</c:v>
                </c:pt>
                <c:pt idx="37" formatCode="0.0">
                  <c:v>6445.8579413000007</c:v>
                </c:pt>
                <c:pt idx="38" formatCode="0.0">
                  <c:v>6574.8649413000003</c:v>
                </c:pt>
                <c:pt idx="39" formatCode="0.0">
                  <c:v>6703.8719413000008</c:v>
                </c:pt>
                <c:pt idx="40" formatCode="0.0">
                  <c:v>6832.8789413000004</c:v>
                </c:pt>
              </c:numCache>
            </c:numRef>
          </c:yVal>
          <c:smooth val="1"/>
        </c:ser>
        <c:axId val="162381824"/>
        <c:axId val="162384512"/>
      </c:scatterChart>
      <c:valAx>
        <c:axId val="162381824"/>
        <c:scaling>
          <c:orientation val="minMax"/>
          <c:max val="60"/>
          <c:min val="15"/>
        </c:scaling>
        <c:axPos val="b"/>
        <c:title>
          <c:tx>
            <c:rich>
              <a:bodyPr/>
              <a:lstStyle/>
              <a:p>
                <a:pPr>
                  <a:defRPr b="0"/>
                </a:pPr>
                <a:r>
                  <a:rPr lang="en-US" b="0"/>
                  <a:t>Age</a:t>
                </a:r>
              </a:p>
            </c:rich>
          </c:tx>
        </c:title>
        <c:numFmt formatCode="General" sourceLinked="1"/>
        <c:tickLblPos val="nextTo"/>
        <c:crossAx val="162384512"/>
        <c:crosses val="autoZero"/>
        <c:crossBetween val="midCat"/>
      </c:valAx>
      <c:valAx>
        <c:axId val="162384512"/>
        <c:scaling>
          <c:orientation val="minMax"/>
          <c:max val="8000"/>
        </c:scaling>
        <c:axPos val="l"/>
        <c:majorGridlines>
          <c:spPr>
            <a:ln>
              <a:solidFill>
                <a:schemeClr val="bg1">
                  <a:lumMod val="75000"/>
                </a:schemeClr>
              </a:solidFill>
              <a:prstDash val="dash"/>
            </a:ln>
          </c:spPr>
        </c:majorGridlines>
        <c:title>
          <c:tx>
            <c:rich>
              <a:bodyPr rot="-5400000" vert="horz"/>
              <a:lstStyle/>
              <a:p>
                <a:pPr>
                  <a:defRPr b="0"/>
                </a:pPr>
                <a:r>
                  <a:rPr lang="en-US" b="0"/>
                  <a:t>Income Afl. </a:t>
                </a:r>
              </a:p>
            </c:rich>
          </c:tx>
          <c:layout>
            <c:manualLayout>
              <c:xMode val="edge"/>
              <c:yMode val="edge"/>
              <c:x val="9.7509273979862268E-2"/>
              <c:y val="0.16730561898106452"/>
            </c:manualLayout>
          </c:layout>
        </c:title>
        <c:numFmt formatCode="General" sourceLinked="1"/>
        <c:tickLblPos val="nextTo"/>
        <c:crossAx val="162381824"/>
        <c:crosses val="autoZero"/>
        <c:crossBetween val="midCat"/>
      </c:valAx>
    </c:plotArea>
    <c:legend>
      <c:legendPos val="r"/>
      <c:layout>
        <c:manualLayout>
          <c:xMode val="edge"/>
          <c:yMode val="edge"/>
          <c:x val="0.59169018022190756"/>
          <c:y val="0.65993201429035964"/>
          <c:w val="0.12638083196675137"/>
          <c:h val="0.10727718961258328"/>
        </c:manualLayout>
      </c:layout>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Female</c:v>
          </c:tx>
          <c:cat>
            <c:strRef>
              <c:f>Sheet1!$A$1:$A$16</c:f>
              <c:strCache>
                <c:ptCount val="16"/>
                <c:pt idx="0">
                  <c:v>10-14</c:v>
                </c:pt>
                <c:pt idx="1">
                  <c:v>15-19</c:v>
                </c:pt>
                <c:pt idx="2">
                  <c:v>20-24</c:v>
                </c:pt>
                <c:pt idx="3">
                  <c:v>25-29</c:v>
                </c:pt>
                <c:pt idx="4">
                  <c:v>30-34</c:v>
                </c:pt>
                <c:pt idx="5">
                  <c:v>35-39</c:v>
                </c:pt>
                <c:pt idx="6">
                  <c:v>40-44</c:v>
                </c:pt>
                <c:pt idx="7">
                  <c:v>45-49</c:v>
                </c:pt>
                <c:pt idx="8">
                  <c:v>50-54</c:v>
                </c:pt>
                <c:pt idx="9">
                  <c:v>55-59</c:v>
                </c:pt>
                <c:pt idx="10">
                  <c:v>60-64</c:v>
                </c:pt>
                <c:pt idx="11">
                  <c:v>65-69</c:v>
                </c:pt>
                <c:pt idx="12">
                  <c:v>70-74</c:v>
                </c:pt>
                <c:pt idx="13">
                  <c:v>75-79</c:v>
                </c:pt>
                <c:pt idx="14">
                  <c:v>80-84</c:v>
                </c:pt>
                <c:pt idx="15">
                  <c:v>85+</c:v>
                </c:pt>
              </c:strCache>
            </c:strRef>
          </c:cat>
          <c:val>
            <c:numRef>
              <c:f>Sheet1!$B$1:$B$16</c:f>
              <c:numCache>
                <c:formatCode>General</c:formatCode>
                <c:ptCount val="16"/>
                <c:pt idx="0">
                  <c:v>78</c:v>
                </c:pt>
                <c:pt idx="1">
                  <c:v>85</c:v>
                </c:pt>
                <c:pt idx="2">
                  <c:v>78</c:v>
                </c:pt>
                <c:pt idx="3">
                  <c:v>73</c:v>
                </c:pt>
                <c:pt idx="4">
                  <c:v>64</c:v>
                </c:pt>
                <c:pt idx="5">
                  <c:v>56</c:v>
                </c:pt>
                <c:pt idx="6">
                  <c:v>53</c:v>
                </c:pt>
                <c:pt idx="7">
                  <c:v>50</c:v>
                </c:pt>
                <c:pt idx="8">
                  <c:v>42</c:v>
                </c:pt>
                <c:pt idx="9">
                  <c:v>39</c:v>
                </c:pt>
                <c:pt idx="10">
                  <c:v>35</c:v>
                </c:pt>
                <c:pt idx="11">
                  <c:v>30</c:v>
                </c:pt>
                <c:pt idx="12">
                  <c:v>26</c:v>
                </c:pt>
                <c:pt idx="13">
                  <c:v>21</c:v>
                </c:pt>
                <c:pt idx="14">
                  <c:v>19</c:v>
                </c:pt>
                <c:pt idx="15">
                  <c:v>8</c:v>
                </c:pt>
              </c:numCache>
            </c:numRef>
          </c:val>
        </c:ser>
        <c:ser>
          <c:idx val="1"/>
          <c:order val="1"/>
          <c:tx>
            <c:v>Male</c:v>
          </c:tx>
          <c:cat>
            <c:strRef>
              <c:f>Sheet1!$A$1:$A$16</c:f>
              <c:strCache>
                <c:ptCount val="16"/>
                <c:pt idx="0">
                  <c:v>10-14</c:v>
                </c:pt>
                <c:pt idx="1">
                  <c:v>15-19</c:v>
                </c:pt>
                <c:pt idx="2">
                  <c:v>20-24</c:v>
                </c:pt>
                <c:pt idx="3">
                  <c:v>25-29</c:v>
                </c:pt>
                <c:pt idx="4">
                  <c:v>30-34</c:v>
                </c:pt>
                <c:pt idx="5">
                  <c:v>35-39</c:v>
                </c:pt>
                <c:pt idx="6">
                  <c:v>40-44</c:v>
                </c:pt>
                <c:pt idx="7">
                  <c:v>45-49</c:v>
                </c:pt>
                <c:pt idx="8">
                  <c:v>50-54</c:v>
                </c:pt>
                <c:pt idx="9">
                  <c:v>55-59</c:v>
                </c:pt>
                <c:pt idx="10">
                  <c:v>60-64</c:v>
                </c:pt>
                <c:pt idx="11">
                  <c:v>65-69</c:v>
                </c:pt>
                <c:pt idx="12">
                  <c:v>70-74</c:v>
                </c:pt>
                <c:pt idx="13">
                  <c:v>75-79</c:v>
                </c:pt>
                <c:pt idx="14">
                  <c:v>80-84</c:v>
                </c:pt>
                <c:pt idx="15">
                  <c:v>85+</c:v>
                </c:pt>
              </c:strCache>
            </c:strRef>
          </c:cat>
          <c:val>
            <c:numRef>
              <c:f>Sheet1!$C$1:$C$16</c:f>
              <c:numCache>
                <c:formatCode>General</c:formatCode>
                <c:ptCount val="16"/>
                <c:pt idx="0">
                  <c:v>75</c:v>
                </c:pt>
                <c:pt idx="1">
                  <c:v>87</c:v>
                </c:pt>
                <c:pt idx="2">
                  <c:v>87</c:v>
                </c:pt>
                <c:pt idx="3">
                  <c:v>87</c:v>
                </c:pt>
                <c:pt idx="4">
                  <c:v>84</c:v>
                </c:pt>
                <c:pt idx="5">
                  <c:v>80</c:v>
                </c:pt>
                <c:pt idx="6">
                  <c:v>80</c:v>
                </c:pt>
                <c:pt idx="7">
                  <c:v>78</c:v>
                </c:pt>
                <c:pt idx="8">
                  <c:v>76</c:v>
                </c:pt>
                <c:pt idx="9">
                  <c:v>71</c:v>
                </c:pt>
                <c:pt idx="10">
                  <c:v>72</c:v>
                </c:pt>
                <c:pt idx="11">
                  <c:v>67</c:v>
                </c:pt>
                <c:pt idx="12">
                  <c:v>64</c:v>
                </c:pt>
                <c:pt idx="13">
                  <c:v>57</c:v>
                </c:pt>
                <c:pt idx="14">
                  <c:v>55</c:v>
                </c:pt>
                <c:pt idx="15">
                  <c:v>23</c:v>
                </c:pt>
              </c:numCache>
            </c:numRef>
          </c:val>
        </c:ser>
        <c:ser>
          <c:idx val="2"/>
          <c:order val="2"/>
          <c:tx>
            <c:v>Both Sexes</c:v>
          </c:tx>
          <c:cat>
            <c:strRef>
              <c:f>Sheet1!$A$1:$A$16</c:f>
              <c:strCache>
                <c:ptCount val="16"/>
                <c:pt idx="0">
                  <c:v>10-14</c:v>
                </c:pt>
                <c:pt idx="1">
                  <c:v>15-19</c:v>
                </c:pt>
                <c:pt idx="2">
                  <c:v>20-24</c:v>
                </c:pt>
                <c:pt idx="3">
                  <c:v>25-29</c:v>
                </c:pt>
                <c:pt idx="4">
                  <c:v>30-34</c:v>
                </c:pt>
                <c:pt idx="5">
                  <c:v>35-39</c:v>
                </c:pt>
                <c:pt idx="6">
                  <c:v>40-44</c:v>
                </c:pt>
                <c:pt idx="7">
                  <c:v>45-49</c:v>
                </c:pt>
                <c:pt idx="8">
                  <c:v>50-54</c:v>
                </c:pt>
                <c:pt idx="9">
                  <c:v>55-59</c:v>
                </c:pt>
                <c:pt idx="10">
                  <c:v>60-64</c:v>
                </c:pt>
                <c:pt idx="11">
                  <c:v>65-69</c:v>
                </c:pt>
                <c:pt idx="12">
                  <c:v>70-74</c:v>
                </c:pt>
                <c:pt idx="13">
                  <c:v>75-79</c:v>
                </c:pt>
                <c:pt idx="14">
                  <c:v>80-84</c:v>
                </c:pt>
                <c:pt idx="15">
                  <c:v>85+</c:v>
                </c:pt>
              </c:strCache>
            </c:strRef>
          </c:cat>
          <c:val>
            <c:numRef>
              <c:f>Sheet1!$D$1:$D$16</c:f>
              <c:numCache>
                <c:formatCode>General</c:formatCode>
                <c:ptCount val="16"/>
                <c:pt idx="0">
                  <c:v>77</c:v>
                </c:pt>
                <c:pt idx="1">
                  <c:v>86</c:v>
                </c:pt>
                <c:pt idx="2">
                  <c:v>82</c:v>
                </c:pt>
                <c:pt idx="3">
                  <c:v>80</c:v>
                </c:pt>
                <c:pt idx="4">
                  <c:v>74</c:v>
                </c:pt>
                <c:pt idx="5">
                  <c:v>69</c:v>
                </c:pt>
                <c:pt idx="6">
                  <c:v>66</c:v>
                </c:pt>
                <c:pt idx="7">
                  <c:v>63</c:v>
                </c:pt>
                <c:pt idx="8">
                  <c:v>58</c:v>
                </c:pt>
                <c:pt idx="9">
                  <c:v>54</c:v>
                </c:pt>
                <c:pt idx="10">
                  <c:v>52</c:v>
                </c:pt>
                <c:pt idx="11">
                  <c:v>47</c:v>
                </c:pt>
                <c:pt idx="12">
                  <c:v>43</c:v>
                </c:pt>
                <c:pt idx="13">
                  <c:v>36</c:v>
                </c:pt>
                <c:pt idx="14">
                  <c:v>33</c:v>
                </c:pt>
                <c:pt idx="15">
                  <c:v>14</c:v>
                </c:pt>
              </c:numCache>
            </c:numRef>
          </c:val>
        </c:ser>
        <c:marker val="1"/>
        <c:axId val="73690496"/>
        <c:axId val="73725056"/>
      </c:lineChart>
      <c:catAx>
        <c:axId val="73690496"/>
        <c:scaling>
          <c:orientation val="minMax"/>
        </c:scaling>
        <c:axPos val="b"/>
        <c:tickLblPos val="nextTo"/>
        <c:crossAx val="73725056"/>
        <c:crosses val="autoZero"/>
        <c:auto val="1"/>
        <c:lblAlgn val="ctr"/>
        <c:lblOffset val="100"/>
      </c:catAx>
      <c:valAx>
        <c:axId val="73725056"/>
        <c:scaling>
          <c:orientation val="minMax"/>
        </c:scaling>
        <c:axPos val="l"/>
        <c:majorGridlines/>
        <c:numFmt formatCode="General" sourceLinked="1"/>
        <c:tickLblPos val="nextTo"/>
        <c:crossAx val="73690496"/>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Aruba</a:t>
            </a:r>
            <a:r>
              <a:rPr lang="en-US" baseline="0"/>
              <a:t> 2010-2011</a:t>
            </a:r>
            <a:endParaRPr lang="en-US"/>
          </a:p>
        </c:rich>
      </c:tx>
      <c:layout/>
    </c:title>
    <c:plotArea>
      <c:layout>
        <c:manualLayout>
          <c:layoutTarget val="inner"/>
          <c:xMode val="edge"/>
          <c:yMode val="edge"/>
          <c:x val="7.0988763242796821E-2"/>
          <c:y val="0.16682350616983127"/>
          <c:w val="0.90019075432024509"/>
          <c:h val="0.76588124235501143"/>
        </c:manualLayout>
      </c:layout>
      <c:scatterChart>
        <c:scatterStyle val="smoothMarker"/>
        <c:ser>
          <c:idx val="1"/>
          <c:order val="0"/>
          <c:tx>
            <c:strRef>
              <c:f>Sheet1!$P$2</c:f>
              <c:strCache>
                <c:ptCount val="1"/>
                <c:pt idx="0">
                  <c:v>Male</c:v>
                </c:pt>
              </c:strCache>
            </c:strRef>
          </c:tx>
          <c:marker>
            <c:symbol val="none"/>
          </c:marker>
          <c:xVal>
            <c:numRef>
              <c:f>Sheet1!$A$5:$A$25</c:f>
              <c:numCache>
                <c:formatCode>General</c:formatCode>
                <c:ptCount val="21"/>
                <c:pt idx="0">
                  <c:v>0.5</c:v>
                </c:pt>
                <c:pt idx="1">
                  <c:v>2.5</c:v>
                </c:pt>
                <c:pt idx="2">
                  <c:v>7.5</c:v>
                </c:pt>
                <c:pt idx="3">
                  <c:v>12.5</c:v>
                </c:pt>
                <c:pt idx="4">
                  <c:v>17.5</c:v>
                </c:pt>
                <c:pt idx="5">
                  <c:v>22.5</c:v>
                </c:pt>
                <c:pt idx="6">
                  <c:v>27.5</c:v>
                </c:pt>
                <c:pt idx="7">
                  <c:v>32.5</c:v>
                </c:pt>
                <c:pt idx="8">
                  <c:v>37.5</c:v>
                </c:pt>
                <c:pt idx="9">
                  <c:v>42.5</c:v>
                </c:pt>
                <c:pt idx="10">
                  <c:v>47.5</c:v>
                </c:pt>
                <c:pt idx="11">
                  <c:v>52.5</c:v>
                </c:pt>
                <c:pt idx="12">
                  <c:v>57.5</c:v>
                </c:pt>
                <c:pt idx="13">
                  <c:v>62.5</c:v>
                </c:pt>
                <c:pt idx="14">
                  <c:v>67.5</c:v>
                </c:pt>
                <c:pt idx="15">
                  <c:v>72.5</c:v>
                </c:pt>
                <c:pt idx="16">
                  <c:v>77.5</c:v>
                </c:pt>
                <c:pt idx="17">
                  <c:v>82.5</c:v>
                </c:pt>
                <c:pt idx="18">
                  <c:v>87.5</c:v>
                </c:pt>
                <c:pt idx="19">
                  <c:v>92.5</c:v>
                </c:pt>
                <c:pt idx="20">
                  <c:v>97.5</c:v>
                </c:pt>
              </c:numCache>
            </c:numRef>
          </c:xVal>
          <c:yVal>
            <c:numRef>
              <c:f>Sheet1!$L$5:$L$25</c:f>
              <c:numCache>
                <c:formatCode>0.0</c:formatCode>
                <c:ptCount val="21"/>
                <c:pt idx="0">
                  <c:v>8.1056000000000008</c:v>
                </c:pt>
                <c:pt idx="1">
                  <c:v>8.2111999999999998</c:v>
                </c:pt>
                <c:pt idx="2">
                  <c:v>8.6614000000000004</c:v>
                </c:pt>
                <c:pt idx="3">
                  <c:v>9.1605000000000008</c:v>
                </c:pt>
                <c:pt idx="4">
                  <c:v>9.7378999999999998</c:v>
                </c:pt>
                <c:pt idx="5">
                  <c:v>10.404200000000001</c:v>
                </c:pt>
                <c:pt idx="6">
                  <c:v>11.164400000000002</c:v>
                </c:pt>
                <c:pt idx="7">
                  <c:v>12.072800000000004</c:v>
                </c:pt>
                <c:pt idx="8">
                  <c:v>13.243399999999999</c:v>
                </c:pt>
                <c:pt idx="9">
                  <c:v>14.542400000000002</c:v>
                </c:pt>
                <c:pt idx="10">
                  <c:v>16.269599999999734</c:v>
                </c:pt>
                <c:pt idx="11">
                  <c:v>18.2392</c:v>
                </c:pt>
                <c:pt idx="12">
                  <c:v>20.625699999999789</c:v>
                </c:pt>
                <c:pt idx="13">
                  <c:v>23.583299999999767</c:v>
                </c:pt>
                <c:pt idx="14">
                  <c:v>28.012</c:v>
                </c:pt>
                <c:pt idx="15">
                  <c:v>33.038000000000011</c:v>
                </c:pt>
                <c:pt idx="16">
                  <c:v>40.111200000000004</c:v>
                </c:pt>
                <c:pt idx="17">
                  <c:v>48.124700000000011</c:v>
                </c:pt>
                <c:pt idx="18">
                  <c:v>59.8035</c:v>
                </c:pt>
                <c:pt idx="19">
                  <c:v>68.944000000000727</c:v>
                </c:pt>
                <c:pt idx="20">
                  <c:v>76.923100000000005</c:v>
                </c:pt>
              </c:numCache>
            </c:numRef>
          </c:yVal>
          <c:smooth val="1"/>
        </c:ser>
        <c:ser>
          <c:idx val="0"/>
          <c:order val="1"/>
          <c:tx>
            <c:strRef>
              <c:f>Sheet1!$Q$2</c:f>
              <c:strCache>
                <c:ptCount val="1"/>
                <c:pt idx="0">
                  <c:v>Female</c:v>
                </c:pt>
              </c:strCache>
            </c:strRef>
          </c:tx>
          <c:marker>
            <c:symbol val="none"/>
          </c:marker>
          <c:xVal>
            <c:numRef>
              <c:f>Sheet1!$A$5:$A$25</c:f>
              <c:numCache>
                <c:formatCode>General</c:formatCode>
                <c:ptCount val="21"/>
                <c:pt idx="0">
                  <c:v>0.5</c:v>
                </c:pt>
                <c:pt idx="1">
                  <c:v>2.5</c:v>
                </c:pt>
                <c:pt idx="2">
                  <c:v>7.5</c:v>
                </c:pt>
                <c:pt idx="3">
                  <c:v>12.5</c:v>
                </c:pt>
                <c:pt idx="4">
                  <c:v>17.5</c:v>
                </c:pt>
                <c:pt idx="5">
                  <c:v>22.5</c:v>
                </c:pt>
                <c:pt idx="6">
                  <c:v>27.5</c:v>
                </c:pt>
                <c:pt idx="7">
                  <c:v>32.5</c:v>
                </c:pt>
                <c:pt idx="8">
                  <c:v>37.5</c:v>
                </c:pt>
                <c:pt idx="9">
                  <c:v>42.5</c:v>
                </c:pt>
                <c:pt idx="10">
                  <c:v>47.5</c:v>
                </c:pt>
                <c:pt idx="11">
                  <c:v>52.5</c:v>
                </c:pt>
                <c:pt idx="12">
                  <c:v>57.5</c:v>
                </c:pt>
                <c:pt idx="13">
                  <c:v>62.5</c:v>
                </c:pt>
                <c:pt idx="14">
                  <c:v>67.5</c:v>
                </c:pt>
                <c:pt idx="15">
                  <c:v>72.5</c:v>
                </c:pt>
                <c:pt idx="16">
                  <c:v>77.5</c:v>
                </c:pt>
                <c:pt idx="17">
                  <c:v>82.5</c:v>
                </c:pt>
                <c:pt idx="18">
                  <c:v>87.5</c:v>
                </c:pt>
                <c:pt idx="19">
                  <c:v>92.5</c:v>
                </c:pt>
                <c:pt idx="20">
                  <c:v>97.5</c:v>
                </c:pt>
              </c:numCache>
            </c:numRef>
          </c:xVal>
          <c:yVal>
            <c:numRef>
              <c:f>Sheet1!$L$32:$L$52</c:f>
              <c:numCache>
                <c:formatCode>0.0</c:formatCode>
                <c:ptCount val="21"/>
                <c:pt idx="0">
                  <c:v>11.1651133</c:v>
                </c:pt>
                <c:pt idx="1">
                  <c:v>11.302552180000006</c:v>
                </c:pt>
                <c:pt idx="2">
                  <c:v>11.880474320000006</c:v>
                </c:pt>
                <c:pt idx="3">
                  <c:v>12.610715799999999</c:v>
                </c:pt>
                <c:pt idx="4">
                  <c:v>13.430498570000006</c:v>
                </c:pt>
                <c:pt idx="5">
                  <c:v>14.295372090000001</c:v>
                </c:pt>
                <c:pt idx="6">
                  <c:v>15.330223139999999</c:v>
                </c:pt>
                <c:pt idx="7">
                  <c:v>16.560344899999727</c:v>
                </c:pt>
                <c:pt idx="8">
                  <c:v>18.004442539999676</c:v>
                </c:pt>
                <c:pt idx="9">
                  <c:v>19.7290569</c:v>
                </c:pt>
                <c:pt idx="10">
                  <c:v>21.761605750000001</c:v>
                </c:pt>
                <c:pt idx="11">
                  <c:v>24.205268709999999</c:v>
                </c:pt>
                <c:pt idx="12">
                  <c:v>27.206084789999988</c:v>
                </c:pt>
                <c:pt idx="13">
                  <c:v>30.79774990999972</c:v>
                </c:pt>
                <c:pt idx="14">
                  <c:v>35.762491780000012</c:v>
                </c:pt>
                <c:pt idx="15">
                  <c:v>41.403289299999997</c:v>
                </c:pt>
                <c:pt idx="16">
                  <c:v>48.8428398</c:v>
                </c:pt>
                <c:pt idx="17">
                  <c:v>57.817028729999997</c:v>
                </c:pt>
                <c:pt idx="18">
                  <c:v>67.395215120000003</c:v>
                </c:pt>
                <c:pt idx="19">
                  <c:v>72.204167360000127</c:v>
                </c:pt>
                <c:pt idx="20">
                  <c:v>78.947368420000871</c:v>
                </c:pt>
              </c:numCache>
            </c:numRef>
          </c:yVal>
          <c:smooth val="1"/>
        </c:ser>
        <c:axId val="73800320"/>
        <c:axId val="73802112"/>
      </c:scatterChart>
      <c:valAx>
        <c:axId val="73800320"/>
        <c:scaling>
          <c:orientation val="minMax"/>
          <c:max val="100"/>
        </c:scaling>
        <c:axPos val="b"/>
        <c:numFmt formatCode="General" sourceLinked="1"/>
        <c:tickLblPos val="nextTo"/>
        <c:crossAx val="73802112"/>
        <c:crosses val="autoZero"/>
        <c:crossBetween val="midCat"/>
      </c:valAx>
      <c:valAx>
        <c:axId val="73802112"/>
        <c:scaling>
          <c:orientation val="minMax"/>
        </c:scaling>
        <c:axPos val="l"/>
        <c:majorGridlines>
          <c:spPr>
            <a:ln>
              <a:solidFill>
                <a:schemeClr val="bg1">
                  <a:lumMod val="85000"/>
                </a:schemeClr>
              </a:solidFill>
              <a:prstDash val="dash"/>
            </a:ln>
          </c:spPr>
        </c:majorGridlines>
        <c:numFmt formatCode="0.0" sourceLinked="1"/>
        <c:tickLblPos val="nextTo"/>
        <c:crossAx val="73800320"/>
        <c:crosses val="autoZero"/>
        <c:crossBetween val="midCat"/>
      </c:valAx>
    </c:plotArea>
    <c:legend>
      <c:legendPos val="r"/>
      <c:layout>
        <c:manualLayout>
          <c:xMode val="edge"/>
          <c:yMode val="edge"/>
          <c:x val="0.77625632470001549"/>
          <c:y val="0.7395626341566065"/>
          <c:w val="0.14445126327801525"/>
          <c:h val="0.13405003892266706"/>
        </c:manualLayout>
      </c:layout>
      <c:spPr>
        <a:ln w="3175"/>
      </c:sp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D8C2A-E9EC-4996-8D1D-612D0C2C1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271</Pages>
  <Words>121202</Words>
  <Characters>690855</Characters>
  <Application>Microsoft Office Word</Application>
  <DocSecurity>0</DocSecurity>
  <Lines>5757</Lines>
  <Paragraphs>1620</Paragraphs>
  <ScaleCrop>false</ScaleCrop>
  <HeadingPairs>
    <vt:vector size="2" baseType="variant">
      <vt:variant>
        <vt:lpstr>Title</vt:lpstr>
      </vt:variant>
      <vt:variant>
        <vt:i4>1</vt:i4>
      </vt:variant>
    </vt:vector>
  </HeadingPairs>
  <TitlesOfParts>
    <vt:vector size="1" baseType="lpstr">
      <vt:lpstr/>
    </vt:vector>
  </TitlesOfParts>
  <Company>UNFPA</Company>
  <LinksUpToDate>false</LinksUpToDate>
  <CharactersWithSpaces>810437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 Tordjman-Nebe</dc:creator>
  <cp:lastModifiedBy>Francisco Hakkert</cp:lastModifiedBy>
  <cp:revision>4</cp:revision>
  <cp:lastPrinted>2012-11-29T13:33:00Z</cp:lastPrinted>
  <dcterms:created xsi:type="dcterms:W3CDTF">2012-12-07T02:25:00Z</dcterms:created>
  <dcterms:modified xsi:type="dcterms:W3CDTF">2012-12-07T05:44:00Z</dcterms:modified>
</cp:coreProperties>
</file>